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people.xml" ContentType="application/vnd.openxmlformats-officedocument.wordprocessingml.people+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D0285" w14:textId="77777777" w:rsidR="008232B0" w:rsidRPr="008232B0" w:rsidRDefault="008232B0" w:rsidP="008232B0">
      <w:pPr>
        <w:widowControl w:val="0"/>
        <w:pBdr>
          <w:top w:val="single" w:sz="4" w:space="1" w:color="auto"/>
          <w:left w:val="single" w:sz="4" w:space="4" w:color="auto"/>
          <w:bottom w:val="single" w:sz="4" w:space="1" w:color="auto"/>
          <w:right w:val="single" w:sz="4" w:space="4" w:color="auto"/>
        </w:pBdr>
        <w:suppressAutoHyphens/>
        <w:rPr>
          <w:noProof w:val="0"/>
          <w:sz w:val="22"/>
          <w:lang w:val="bg-BG" w:eastAsia="en-US"/>
        </w:rPr>
      </w:pPr>
      <w:r w:rsidRPr="008232B0">
        <w:rPr>
          <w:noProof w:val="0"/>
          <w:sz w:val="22"/>
          <w:lang w:val="bg-BG" w:eastAsia="en-US"/>
        </w:rPr>
        <w:t>Niniejszy dokument to zatwierdzone druki informacyjne dla leku</w:t>
      </w:r>
      <w:r w:rsidRPr="008232B0">
        <w:rPr>
          <w:noProof w:val="0"/>
          <w:sz w:val="22"/>
          <w:lang w:val="en-GB" w:eastAsia="en-US"/>
        </w:rPr>
        <w:t xml:space="preserve"> Xolair</w:t>
      </w:r>
      <w:r w:rsidRPr="008232B0">
        <w:rPr>
          <w:noProof w:val="0"/>
          <w:sz w:val="22"/>
          <w:lang w:val="bg-BG" w:eastAsia="en-US"/>
        </w:rPr>
        <w:t xml:space="preserve"> z wyróżnionymi zmianami wprowadzonymi od czasu poprzedniej procedury, mającymi wpływ na druki informacyjne (</w:t>
      </w:r>
      <w:r w:rsidRPr="008232B0">
        <w:rPr>
          <w:rFonts w:cs="Verdana"/>
          <w:noProof w:val="0"/>
          <w:color w:val="000000"/>
          <w:sz w:val="22"/>
          <w:lang w:val="bg-BG" w:eastAsia="en-US"/>
        </w:rPr>
        <w:t>EMEA/H/C/000606/IAIN/0129</w:t>
      </w:r>
      <w:r w:rsidRPr="008232B0">
        <w:rPr>
          <w:noProof w:val="0"/>
          <w:sz w:val="22"/>
          <w:lang w:val="bg-BG" w:eastAsia="en-US"/>
        </w:rPr>
        <w:t>).</w:t>
      </w:r>
    </w:p>
    <w:p w14:paraId="74B6AD3C" w14:textId="77777777" w:rsidR="008232B0" w:rsidRPr="008232B0" w:rsidRDefault="008232B0" w:rsidP="008232B0">
      <w:pPr>
        <w:widowControl w:val="0"/>
        <w:pBdr>
          <w:top w:val="single" w:sz="4" w:space="1" w:color="auto"/>
          <w:left w:val="single" w:sz="4" w:space="4" w:color="auto"/>
          <w:bottom w:val="single" w:sz="4" w:space="1" w:color="auto"/>
          <w:right w:val="single" w:sz="4" w:space="4" w:color="auto"/>
        </w:pBdr>
        <w:suppressAutoHyphens/>
        <w:rPr>
          <w:noProof w:val="0"/>
          <w:sz w:val="22"/>
          <w:lang w:val="bg-BG" w:eastAsia="en-US"/>
        </w:rPr>
      </w:pPr>
    </w:p>
    <w:p w14:paraId="1CF7987F" w14:textId="1F20DFFE" w:rsidR="003234E1" w:rsidRPr="009102DB" w:rsidRDefault="008232B0" w:rsidP="008232B0">
      <w:pPr>
        <w:pBdr>
          <w:top w:val="single" w:sz="4" w:space="1" w:color="auto"/>
          <w:left w:val="single" w:sz="4" w:space="4" w:color="auto"/>
          <w:bottom w:val="single" w:sz="4" w:space="1" w:color="auto"/>
          <w:right w:val="single" w:sz="4" w:space="4" w:color="auto"/>
        </w:pBdr>
        <w:rPr>
          <w:noProof w:val="0"/>
          <w:sz w:val="22"/>
          <w:szCs w:val="22"/>
        </w:rPr>
      </w:pPr>
      <w:r w:rsidRPr="008232B0">
        <w:rPr>
          <w:noProof w:val="0"/>
          <w:sz w:val="22"/>
          <w:lang w:val="bg-BG" w:eastAsia="en-US"/>
        </w:rPr>
        <w:t xml:space="preserve">Więcej informacji znajduje się na stronie internetowej Europejskiej Agencji Leków: </w:t>
      </w:r>
      <w:hyperlink r:id="rId8" w:history="1">
        <w:r w:rsidRPr="008232B0">
          <w:rPr>
            <w:noProof w:val="0"/>
            <w:color w:val="0000FF"/>
            <w:sz w:val="22"/>
            <w:u w:val="single"/>
            <w:lang w:val="bg-BG" w:eastAsia="en-US"/>
          </w:rPr>
          <w:t>https://www.ema.europa.eu/en/medicines/human/EPAR/xolair</w:t>
        </w:r>
      </w:hyperlink>
    </w:p>
    <w:p w14:paraId="61A1F988" w14:textId="77777777" w:rsidR="003234E1" w:rsidRPr="00F678C9" w:rsidRDefault="003234E1" w:rsidP="008A180E">
      <w:pPr>
        <w:rPr>
          <w:noProof w:val="0"/>
          <w:sz w:val="22"/>
          <w:szCs w:val="22"/>
        </w:rPr>
      </w:pPr>
    </w:p>
    <w:p w14:paraId="1DEEB57E" w14:textId="77777777" w:rsidR="003234E1" w:rsidRPr="00F678C9" w:rsidRDefault="003234E1" w:rsidP="008A180E">
      <w:pPr>
        <w:rPr>
          <w:noProof w:val="0"/>
          <w:sz w:val="22"/>
          <w:szCs w:val="22"/>
        </w:rPr>
      </w:pPr>
    </w:p>
    <w:p w14:paraId="69B56981" w14:textId="77777777" w:rsidR="003234E1" w:rsidRPr="00F678C9" w:rsidRDefault="003234E1" w:rsidP="008A180E">
      <w:pPr>
        <w:rPr>
          <w:noProof w:val="0"/>
          <w:sz w:val="22"/>
          <w:szCs w:val="22"/>
        </w:rPr>
      </w:pPr>
    </w:p>
    <w:p w14:paraId="6F9D65AF" w14:textId="77777777" w:rsidR="003234E1" w:rsidRPr="00F678C9" w:rsidRDefault="003234E1" w:rsidP="008A180E">
      <w:pPr>
        <w:rPr>
          <w:noProof w:val="0"/>
          <w:sz w:val="22"/>
          <w:szCs w:val="22"/>
        </w:rPr>
      </w:pPr>
    </w:p>
    <w:p w14:paraId="0452D307" w14:textId="77777777" w:rsidR="003234E1" w:rsidRPr="00F678C9" w:rsidRDefault="003234E1" w:rsidP="008A180E">
      <w:pPr>
        <w:rPr>
          <w:noProof w:val="0"/>
          <w:sz w:val="22"/>
          <w:szCs w:val="22"/>
        </w:rPr>
      </w:pPr>
    </w:p>
    <w:p w14:paraId="78766F1C" w14:textId="77777777" w:rsidR="003234E1" w:rsidRPr="00F678C9" w:rsidRDefault="003234E1" w:rsidP="008A180E">
      <w:pPr>
        <w:rPr>
          <w:noProof w:val="0"/>
          <w:sz w:val="22"/>
          <w:szCs w:val="22"/>
        </w:rPr>
      </w:pPr>
    </w:p>
    <w:p w14:paraId="72916E85" w14:textId="77777777" w:rsidR="003234E1" w:rsidRPr="00F678C9" w:rsidRDefault="003234E1" w:rsidP="008A180E">
      <w:pPr>
        <w:rPr>
          <w:noProof w:val="0"/>
          <w:sz w:val="22"/>
          <w:szCs w:val="22"/>
        </w:rPr>
      </w:pPr>
    </w:p>
    <w:p w14:paraId="5049CD24" w14:textId="77777777" w:rsidR="003234E1" w:rsidRPr="00F678C9" w:rsidRDefault="003234E1" w:rsidP="008A180E">
      <w:pPr>
        <w:rPr>
          <w:noProof w:val="0"/>
          <w:sz w:val="22"/>
          <w:szCs w:val="22"/>
        </w:rPr>
      </w:pPr>
    </w:p>
    <w:p w14:paraId="3A4FBC6A" w14:textId="77777777" w:rsidR="003234E1" w:rsidRPr="00F678C9" w:rsidRDefault="003234E1" w:rsidP="008A180E">
      <w:pPr>
        <w:rPr>
          <w:noProof w:val="0"/>
          <w:sz w:val="22"/>
          <w:szCs w:val="22"/>
        </w:rPr>
      </w:pPr>
    </w:p>
    <w:p w14:paraId="1FFBFC49" w14:textId="77777777" w:rsidR="003234E1" w:rsidRPr="00F678C9" w:rsidRDefault="003234E1" w:rsidP="008A180E">
      <w:pPr>
        <w:rPr>
          <w:noProof w:val="0"/>
          <w:sz w:val="22"/>
          <w:szCs w:val="22"/>
        </w:rPr>
      </w:pPr>
    </w:p>
    <w:p w14:paraId="210A44D4" w14:textId="77777777" w:rsidR="003234E1" w:rsidRPr="00F678C9" w:rsidRDefault="003234E1" w:rsidP="008A180E">
      <w:pPr>
        <w:rPr>
          <w:noProof w:val="0"/>
          <w:sz w:val="22"/>
          <w:szCs w:val="22"/>
        </w:rPr>
      </w:pPr>
    </w:p>
    <w:p w14:paraId="21FF375C" w14:textId="77777777" w:rsidR="003234E1" w:rsidRPr="00F678C9" w:rsidRDefault="003234E1" w:rsidP="008A180E">
      <w:pPr>
        <w:rPr>
          <w:noProof w:val="0"/>
          <w:sz w:val="22"/>
          <w:szCs w:val="22"/>
        </w:rPr>
      </w:pPr>
    </w:p>
    <w:p w14:paraId="56FB7CB1" w14:textId="77777777" w:rsidR="003234E1" w:rsidRPr="00F678C9" w:rsidRDefault="003234E1" w:rsidP="008A180E">
      <w:pPr>
        <w:rPr>
          <w:noProof w:val="0"/>
          <w:sz w:val="22"/>
          <w:szCs w:val="22"/>
        </w:rPr>
      </w:pPr>
    </w:p>
    <w:p w14:paraId="08EB7BF4" w14:textId="77777777" w:rsidR="003234E1" w:rsidRPr="00F678C9" w:rsidRDefault="003234E1" w:rsidP="008A180E">
      <w:pPr>
        <w:rPr>
          <w:noProof w:val="0"/>
          <w:sz w:val="22"/>
          <w:szCs w:val="22"/>
        </w:rPr>
      </w:pPr>
    </w:p>
    <w:p w14:paraId="4CFEF776" w14:textId="77777777" w:rsidR="003234E1" w:rsidRPr="00F678C9" w:rsidRDefault="003234E1" w:rsidP="008A180E">
      <w:pPr>
        <w:rPr>
          <w:noProof w:val="0"/>
          <w:sz w:val="22"/>
          <w:szCs w:val="22"/>
        </w:rPr>
      </w:pPr>
    </w:p>
    <w:p w14:paraId="6C685011" w14:textId="77777777" w:rsidR="003234E1" w:rsidRPr="00F678C9" w:rsidRDefault="003234E1" w:rsidP="008A180E">
      <w:pPr>
        <w:rPr>
          <w:noProof w:val="0"/>
          <w:sz w:val="22"/>
          <w:szCs w:val="22"/>
        </w:rPr>
      </w:pPr>
    </w:p>
    <w:p w14:paraId="78D49315" w14:textId="77777777" w:rsidR="003234E1" w:rsidRPr="00F678C9" w:rsidRDefault="003234E1" w:rsidP="008A180E">
      <w:pPr>
        <w:rPr>
          <w:noProof w:val="0"/>
          <w:sz w:val="22"/>
          <w:szCs w:val="22"/>
        </w:rPr>
      </w:pPr>
    </w:p>
    <w:p w14:paraId="730424D7" w14:textId="77777777" w:rsidR="003234E1" w:rsidRPr="00385FFA" w:rsidRDefault="003234E1" w:rsidP="008A180E">
      <w:pPr>
        <w:jc w:val="center"/>
        <w:rPr>
          <w:b/>
          <w:noProof w:val="0"/>
          <w:sz w:val="22"/>
          <w:szCs w:val="22"/>
        </w:rPr>
      </w:pPr>
      <w:r w:rsidRPr="00385FFA">
        <w:rPr>
          <w:b/>
          <w:noProof w:val="0"/>
          <w:sz w:val="22"/>
          <w:szCs w:val="22"/>
        </w:rPr>
        <w:t>ANEKS I</w:t>
      </w:r>
    </w:p>
    <w:p w14:paraId="010630F7" w14:textId="77777777" w:rsidR="003234E1" w:rsidRPr="00385FFA" w:rsidRDefault="003234E1" w:rsidP="008A180E">
      <w:pPr>
        <w:jc w:val="center"/>
        <w:rPr>
          <w:noProof w:val="0"/>
          <w:sz w:val="22"/>
          <w:szCs w:val="22"/>
        </w:rPr>
      </w:pPr>
    </w:p>
    <w:p w14:paraId="659113B9" w14:textId="77777777" w:rsidR="003234E1" w:rsidRPr="00385FFA" w:rsidRDefault="003234E1" w:rsidP="00DD71A2">
      <w:pPr>
        <w:jc w:val="center"/>
        <w:outlineLvl w:val="0"/>
        <w:rPr>
          <w:b/>
          <w:noProof w:val="0"/>
          <w:sz w:val="22"/>
          <w:szCs w:val="22"/>
        </w:rPr>
      </w:pPr>
      <w:r w:rsidRPr="00385FFA">
        <w:rPr>
          <w:b/>
          <w:noProof w:val="0"/>
          <w:sz w:val="22"/>
          <w:szCs w:val="22"/>
        </w:rPr>
        <w:t>CHARAKTERYSTYKA PRODUKTU LECZNICZEGO</w:t>
      </w:r>
    </w:p>
    <w:p w14:paraId="09AE8F8E" w14:textId="0AC4A3A6" w:rsidR="005E6665" w:rsidRPr="00385FFA" w:rsidRDefault="003234E1" w:rsidP="005E6665">
      <w:pPr>
        <w:widowControl w:val="0"/>
        <w:rPr>
          <w:bCs/>
          <w:color w:val="000000"/>
          <w:sz w:val="22"/>
          <w:szCs w:val="22"/>
        </w:rPr>
      </w:pPr>
      <w:r w:rsidRPr="00385FFA">
        <w:rPr>
          <w:bCs/>
          <w:noProof w:val="0"/>
          <w:sz w:val="22"/>
          <w:szCs w:val="22"/>
        </w:rPr>
        <w:br w:type="page"/>
      </w:r>
    </w:p>
    <w:p w14:paraId="78AF644F" w14:textId="30880541" w:rsidR="006173BC" w:rsidRPr="00385FFA" w:rsidRDefault="006173BC" w:rsidP="008A180E">
      <w:pPr>
        <w:keepNext/>
        <w:ind w:left="539" w:hanging="539"/>
        <w:rPr>
          <w:color w:val="000000"/>
          <w:sz w:val="22"/>
          <w:szCs w:val="22"/>
        </w:rPr>
      </w:pPr>
      <w:r w:rsidRPr="00385FFA">
        <w:rPr>
          <w:b/>
          <w:color w:val="000000"/>
          <w:sz w:val="22"/>
          <w:szCs w:val="22"/>
        </w:rPr>
        <w:lastRenderedPageBreak/>
        <w:t>1.</w:t>
      </w:r>
      <w:r w:rsidRPr="00385FFA">
        <w:rPr>
          <w:b/>
          <w:color w:val="000000"/>
          <w:sz w:val="22"/>
          <w:szCs w:val="22"/>
        </w:rPr>
        <w:tab/>
      </w:r>
      <w:r w:rsidRPr="00385FFA">
        <w:rPr>
          <w:b/>
          <w:sz w:val="22"/>
          <w:szCs w:val="22"/>
        </w:rPr>
        <w:t>NAZWA PRODUKTU LECZNICZEGO</w:t>
      </w:r>
    </w:p>
    <w:p w14:paraId="7BA81FA9" w14:textId="77777777" w:rsidR="006173BC" w:rsidRPr="00385FFA" w:rsidRDefault="006173BC" w:rsidP="008A180E">
      <w:pPr>
        <w:pStyle w:val="Text"/>
        <w:keepNext/>
        <w:spacing w:before="0"/>
        <w:ind w:left="539" w:hanging="539"/>
        <w:jc w:val="left"/>
        <w:rPr>
          <w:color w:val="000000"/>
          <w:sz w:val="22"/>
          <w:szCs w:val="22"/>
          <w:lang w:val="pl-PL"/>
        </w:rPr>
      </w:pPr>
    </w:p>
    <w:p w14:paraId="7BD3850F" w14:textId="77777777" w:rsidR="006173BC" w:rsidRPr="00385FFA" w:rsidRDefault="006173BC" w:rsidP="008A180E">
      <w:pPr>
        <w:pStyle w:val="Text"/>
        <w:spacing w:before="0"/>
        <w:jc w:val="left"/>
        <w:rPr>
          <w:color w:val="000000"/>
          <w:sz w:val="22"/>
          <w:szCs w:val="22"/>
          <w:lang w:val="pl-PL"/>
        </w:rPr>
      </w:pPr>
      <w:r w:rsidRPr="00385FFA">
        <w:rPr>
          <w:color w:val="000000"/>
          <w:sz w:val="22"/>
          <w:szCs w:val="22"/>
          <w:lang w:val="pl-PL"/>
        </w:rPr>
        <w:t>Xolair 75 mg roztwór do wstrzykiwań</w:t>
      </w:r>
      <w:r w:rsidR="006D68CD" w:rsidRPr="00385FFA">
        <w:rPr>
          <w:color w:val="000000"/>
          <w:sz w:val="22"/>
          <w:szCs w:val="22"/>
          <w:lang w:val="pl-PL"/>
        </w:rPr>
        <w:t xml:space="preserve"> w ampułko</w:t>
      </w:r>
      <w:r w:rsidR="007E72A9" w:rsidRPr="00385FFA">
        <w:rPr>
          <w:color w:val="000000"/>
          <w:sz w:val="22"/>
          <w:szCs w:val="22"/>
          <w:lang w:val="pl-PL"/>
        </w:rPr>
        <w:t>-</w:t>
      </w:r>
      <w:r w:rsidR="006D68CD" w:rsidRPr="00385FFA">
        <w:rPr>
          <w:color w:val="000000"/>
          <w:sz w:val="22"/>
          <w:szCs w:val="22"/>
          <w:lang w:val="pl-PL"/>
        </w:rPr>
        <w:t>strzykawce</w:t>
      </w:r>
    </w:p>
    <w:p w14:paraId="7CA49B96" w14:textId="716A1F69" w:rsidR="006173BC" w:rsidRPr="00385FFA" w:rsidRDefault="00146438" w:rsidP="008A180E">
      <w:pPr>
        <w:pStyle w:val="Text"/>
        <w:spacing w:before="0"/>
        <w:jc w:val="left"/>
        <w:rPr>
          <w:color w:val="000000"/>
          <w:sz w:val="22"/>
          <w:szCs w:val="22"/>
          <w:lang w:val="pl-PL"/>
        </w:rPr>
      </w:pPr>
      <w:r w:rsidRPr="00385FFA">
        <w:rPr>
          <w:color w:val="000000"/>
          <w:sz w:val="22"/>
          <w:szCs w:val="22"/>
          <w:lang w:val="pl-PL"/>
        </w:rPr>
        <w:t>Xolair 75 mg roztwór do wstrzykiwań we wstrzykiwaczu</w:t>
      </w:r>
    </w:p>
    <w:p w14:paraId="51F1D588" w14:textId="77777777" w:rsidR="006173BC" w:rsidRPr="00385FFA" w:rsidRDefault="006173BC" w:rsidP="008A180E">
      <w:pPr>
        <w:pStyle w:val="Text"/>
        <w:spacing w:before="0"/>
        <w:jc w:val="left"/>
        <w:rPr>
          <w:color w:val="000000"/>
          <w:sz w:val="22"/>
          <w:szCs w:val="22"/>
          <w:lang w:val="pl-PL"/>
        </w:rPr>
      </w:pPr>
    </w:p>
    <w:p w14:paraId="4599AEFA" w14:textId="77777777" w:rsidR="006173BC" w:rsidRPr="00385FFA" w:rsidRDefault="006173BC" w:rsidP="008A180E">
      <w:pPr>
        <w:keepNext/>
        <w:ind w:left="539" w:hanging="539"/>
        <w:rPr>
          <w:color w:val="000000"/>
          <w:sz w:val="22"/>
          <w:szCs w:val="22"/>
        </w:rPr>
      </w:pPr>
      <w:r w:rsidRPr="00385FFA">
        <w:rPr>
          <w:b/>
          <w:color w:val="000000"/>
          <w:sz w:val="22"/>
          <w:szCs w:val="22"/>
        </w:rPr>
        <w:t>2.</w:t>
      </w:r>
      <w:r w:rsidRPr="00385FFA">
        <w:rPr>
          <w:b/>
          <w:color w:val="000000"/>
          <w:sz w:val="22"/>
          <w:szCs w:val="22"/>
        </w:rPr>
        <w:tab/>
      </w:r>
      <w:r w:rsidRPr="00385FFA">
        <w:rPr>
          <w:b/>
          <w:sz w:val="22"/>
          <w:szCs w:val="22"/>
        </w:rPr>
        <w:t>SKŁAD JAKOŚCIOWY I ILOŚCIOWY</w:t>
      </w:r>
    </w:p>
    <w:p w14:paraId="33DA8E3A" w14:textId="77777777" w:rsidR="006173BC" w:rsidRPr="00385FFA" w:rsidRDefault="006173BC" w:rsidP="008A180E">
      <w:pPr>
        <w:pStyle w:val="Table"/>
        <w:spacing w:before="0" w:after="0"/>
        <w:rPr>
          <w:rFonts w:ascii="Times New Roman" w:hAnsi="Times New Roman"/>
          <w:color w:val="000000"/>
          <w:sz w:val="22"/>
          <w:szCs w:val="22"/>
          <w:lang w:val="pl-PL"/>
        </w:rPr>
      </w:pPr>
    </w:p>
    <w:p w14:paraId="281E41EF" w14:textId="25A09009" w:rsidR="00146438" w:rsidRPr="00385FFA" w:rsidRDefault="00146438" w:rsidP="00A43E87">
      <w:pPr>
        <w:pStyle w:val="Text"/>
        <w:keepNext/>
        <w:keepLines/>
        <w:spacing w:before="0"/>
        <w:jc w:val="left"/>
        <w:rPr>
          <w:color w:val="000000"/>
          <w:sz w:val="22"/>
          <w:szCs w:val="22"/>
          <w:u w:val="single"/>
          <w:lang w:val="pl-PL"/>
        </w:rPr>
      </w:pPr>
      <w:r w:rsidRPr="00385FFA">
        <w:rPr>
          <w:color w:val="000000"/>
          <w:sz w:val="22"/>
          <w:szCs w:val="22"/>
          <w:u w:val="single"/>
          <w:lang w:val="pl-PL"/>
        </w:rPr>
        <w:t>Xolair 75 mg roztwór do wstrzykiwań w ampułko-strzykawce</w:t>
      </w:r>
    </w:p>
    <w:p w14:paraId="7E50D682" w14:textId="77777777" w:rsidR="00146438" w:rsidRPr="00385FFA" w:rsidRDefault="00146438" w:rsidP="00A43E87">
      <w:pPr>
        <w:pStyle w:val="Text"/>
        <w:keepNext/>
        <w:keepLines/>
        <w:spacing w:before="0"/>
        <w:jc w:val="left"/>
        <w:rPr>
          <w:color w:val="000000"/>
          <w:sz w:val="22"/>
          <w:szCs w:val="22"/>
          <w:lang w:val="pl-PL"/>
        </w:rPr>
      </w:pPr>
    </w:p>
    <w:p w14:paraId="628F2601" w14:textId="5BC494A8" w:rsidR="006173BC" w:rsidRPr="00385FFA" w:rsidRDefault="006173BC" w:rsidP="008A180E">
      <w:pPr>
        <w:pStyle w:val="Text"/>
        <w:spacing w:before="0"/>
        <w:jc w:val="left"/>
        <w:rPr>
          <w:color w:val="000000"/>
          <w:sz w:val="22"/>
          <w:szCs w:val="22"/>
          <w:lang w:val="pl-PL"/>
        </w:rPr>
      </w:pPr>
      <w:r w:rsidRPr="00385FFA">
        <w:rPr>
          <w:color w:val="000000"/>
          <w:sz w:val="22"/>
          <w:szCs w:val="22"/>
          <w:lang w:val="pl-PL"/>
        </w:rPr>
        <w:t>Każda ampułko-strzykawka zawiera 75 mg omalizumabu</w:t>
      </w:r>
      <w:r w:rsidR="00426668" w:rsidRPr="00385FFA">
        <w:rPr>
          <w:sz w:val="22"/>
          <w:szCs w:val="22"/>
          <w:lang w:val="pl-PL"/>
        </w:rPr>
        <w:t>*</w:t>
      </w:r>
      <w:r w:rsidR="00146438" w:rsidRPr="00385FFA">
        <w:rPr>
          <w:sz w:val="22"/>
          <w:szCs w:val="22"/>
          <w:lang w:val="pl-PL"/>
        </w:rPr>
        <w:t xml:space="preserve"> w 0,5 ml roztworu</w:t>
      </w:r>
      <w:r w:rsidRPr="00385FFA">
        <w:rPr>
          <w:color w:val="000000"/>
          <w:sz w:val="22"/>
          <w:szCs w:val="22"/>
          <w:lang w:val="pl-PL"/>
        </w:rPr>
        <w:t>.</w:t>
      </w:r>
    </w:p>
    <w:p w14:paraId="28B1D386" w14:textId="77777777" w:rsidR="006173BC" w:rsidRPr="00385FFA" w:rsidRDefault="006173BC" w:rsidP="008A180E">
      <w:pPr>
        <w:pStyle w:val="Text"/>
        <w:spacing w:before="0"/>
        <w:jc w:val="left"/>
        <w:rPr>
          <w:color w:val="000000"/>
          <w:sz w:val="22"/>
          <w:szCs w:val="22"/>
          <w:lang w:val="pl-PL"/>
        </w:rPr>
      </w:pPr>
    </w:p>
    <w:p w14:paraId="4FD8418D" w14:textId="05DDF4E2" w:rsidR="00146438" w:rsidRPr="00385FFA" w:rsidRDefault="00146438" w:rsidP="00A43E87">
      <w:pPr>
        <w:pStyle w:val="Text"/>
        <w:keepNext/>
        <w:keepLines/>
        <w:spacing w:before="0"/>
        <w:jc w:val="left"/>
        <w:rPr>
          <w:color w:val="000000"/>
          <w:sz w:val="22"/>
          <w:szCs w:val="22"/>
          <w:u w:val="single"/>
          <w:lang w:val="pl-PL"/>
        </w:rPr>
      </w:pPr>
      <w:r w:rsidRPr="00385FFA">
        <w:rPr>
          <w:color w:val="000000"/>
          <w:sz w:val="22"/>
          <w:szCs w:val="22"/>
          <w:u w:val="single"/>
          <w:lang w:val="pl-PL"/>
        </w:rPr>
        <w:t>Xolair 75 mg roztwór do wstrzykiwań we wstrzykiwaczu</w:t>
      </w:r>
    </w:p>
    <w:p w14:paraId="497910B2" w14:textId="77777777" w:rsidR="00146438" w:rsidRPr="00385FFA" w:rsidRDefault="00146438" w:rsidP="00A43E87">
      <w:pPr>
        <w:keepNext/>
        <w:keepLines/>
        <w:autoSpaceDE w:val="0"/>
        <w:autoSpaceDN w:val="0"/>
        <w:adjustRightInd w:val="0"/>
        <w:rPr>
          <w:noProof w:val="0"/>
          <w:sz w:val="22"/>
          <w:szCs w:val="22"/>
        </w:rPr>
      </w:pPr>
    </w:p>
    <w:p w14:paraId="5591541C" w14:textId="394C1AF9" w:rsidR="00146438" w:rsidRPr="00385FFA" w:rsidRDefault="00146438" w:rsidP="008A180E">
      <w:pPr>
        <w:autoSpaceDE w:val="0"/>
        <w:autoSpaceDN w:val="0"/>
        <w:adjustRightInd w:val="0"/>
        <w:rPr>
          <w:color w:val="000000"/>
          <w:sz w:val="22"/>
          <w:szCs w:val="22"/>
        </w:rPr>
      </w:pPr>
      <w:r w:rsidRPr="00385FFA">
        <w:rPr>
          <w:color w:val="000000"/>
          <w:sz w:val="22"/>
          <w:szCs w:val="22"/>
        </w:rPr>
        <w:t>Każdy wstrzykiwacz zawiera 75 mg omalizumabu</w:t>
      </w:r>
      <w:r w:rsidRPr="00385FFA">
        <w:rPr>
          <w:sz w:val="22"/>
          <w:szCs w:val="22"/>
        </w:rPr>
        <w:t>* w 0,5 ml roztworu</w:t>
      </w:r>
      <w:r w:rsidRPr="00385FFA">
        <w:rPr>
          <w:color w:val="000000"/>
          <w:sz w:val="22"/>
          <w:szCs w:val="22"/>
        </w:rPr>
        <w:t>.</w:t>
      </w:r>
    </w:p>
    <w:p w14:paraId="3F133304" w14:textId="77777777" w:rsidR="00146438" w:rsidRPr="00385FFA" w:rsidRDefault="00146438" w:rsidP="00CC5D12">
      <w:pPr>
        <w:autoSpaceDE w:val="0"/>
        <w:autoSpaceDN w:val="0"/>
        <w:adjustRightInd w:val="0"/>
        <w:rPr>
          <w:noProof w:val="0"/>
          <w:sz w:val="22"/>
          <w:szCs w:val="22"/>
        </w:rPr>
      </w:pPr>
    </w:p>
    <w:p w14:paraId="490C8961" w14:textId="39394AC5" w:rsidR="006173BC" w:rsidRPr="00385FFA" w:rsidRDefault="00426668" w:rsidP="00CC5D12">
      <w:pPr>
        <w:autoSpaceDE w:val="0"/>
        <w:autoSpaceDN w:val="0"/>
        <w:adjustRightInd w:val="0"/>
        <w:rPr>
          <w:color w:val="000000"/>
          <w:sz w:val="22"/>
          <w:szCs w:val="22"/>
        </w:rPr>
      </w:pPr>
      <w:r w:rsidRPr="00385FFA">
        <w:rPr>
          <w:noProof w:val="0"/>
          <w:sz w:val="22"/>
          <w:szCs w:val="22"/>
        </w:rPr>
        <w:t>*</w:t>
      </w:r>
      <w:r w:rsidR="006173BC" w:rsidRPr="00385FFA">
        <w:rPr>
          <w:color w:val="000000"/>
          <w:sz w:val="22"/>
          <w:szCs w:val="22"/>
        </w:rPr>
        <w:t xml:space="preserve">Omalizumab jest humanizowanym przeciwciałem monoklonalnym wytwarzanym </w:t>
      </w:r>
      <w:r w:rsidR="00146438" w:rsidRPr="00385FFA">
        <w:rPr>
          <w:color w:val="000000"/>
          <w:sz w:val="22"/>
          <w:szCs w:val="22"/>
        </w:rPr>
        <w:t xml:space="preserve">w </w:t>
      </w:r>
      <w:r w:rsidR="006173BC" w:rsidRPr="00385FFA">
        <w:rPr>
          <w:color w:val="000000"/>
          <w:sz w:val="22"/>
          <w:szCs w:val="22"/>
        </w:rPr>
        <w:t>linii komórek jajnika chomika chińskiego</w:t>
      </w:r>
      <w:r w:rsidR="00146438" w:rsidRPr="00385FFA">
        <w:rPr>
          <w:color w:val="000000"/>
          <w:sz w:val="22"/>
          <w:szCs w:val="22"/>
        </w:rPr>
        <w:t xml:space="preserve"> </w:t>
      </w:r>
      <w:r w:rsidR="00E811C2" w:rsidRPr="00385FFA">
        <w:rPr>
          <w:color w:val="000000"/>
          <w:sz w:val="22"/>
          <w:szCs w:val="22"/>
        </w:rPr>
        <w:t>metodą</w:t>
      </w:r>
      <w:r w:rsidR="00146438" w:rsidRPr="00385FFA">
        <w:rPr>
          <w:color w:val="000000"/>
          <w:sz w:val="22"/>
          <w:szCs w:val="22"/>
        </w:rPr>
        <w:t xml:space="preserve"> rekombinacji DNA</w:t>
      </w:r>
      <w:r w:rsidR="006173BC" w:rsidRPr="00385FFA">
        <w:rPr>
          <w:color w:val="000000"/>
          <w:sz w:val="22"/>
          <w:szCs w:val="22"/>
        </w:rPr>
        <w:t>.</w:t>
      </w:r>
    </w:p>
    <w:p w14:paraId="00FF35F1" w14:textId="77777777" w:rsidR="006173BC" w:rsidRPr="00385FFA" w:rsidRDefault="006173BC" w:rsidP="004D0F16">
      <w:pPr>
        <w:pStyle w:val="Text"/>
        <w:spacing w:before="0"/>
        <w:jc w:val="left"/>
        <w:rPr>
          <w:color w:val="000000"/>
          <w:sz w:val="22"/>
          <w:szCs w:val="22"/>
          <w:lang w:val="pl-PL"/>
        </w:rPr>
      </w:pPr>
    </w:p>
    <w:p w14:paraId="59C52103" w14:textId="77777777" w:rsidR="006173BC" w:rsidRPr="00385FFA" w:rsidRDefault="006173BC" w:rsidP="00CC5D12">
      <w:pPr>
        <w:pStyle w:val="Text"/>
        <w:spacing w:before="0"/>
        <w:jc w:val="left"/>
        <w:rPr>
          <w:color w:val="000000"/>
          <w:sz w:val="22"/>
          <w:szCs w:val="22"/>
          <w:lang w:val="pl-PL"/>
        </w:rPr>
      </w:pPr>
      <w:r w:rsidRPr="00385FFA">
        <w:rPr>
          <w:noProof/>
          <w:sz w:val="22"/>
          <w:szCs w:val="22"/>
          <w:lang w:val="pl-PL"/>
        </w:rPr>
        <w:t>Pełny wykaz substancji pomocniczych, patrz punkt</w:t>
      </w:r>
      <w:r w:rsidR="0091748C" w:rsidRPr="00385FFA">
        <w:rPr>
          <w:noProof/>
          <w:sz w:val="22"/>
          <w:szCs w:val="22"/>
          <w:lang w:val="pl-PL"/>
        </w:rPr>
        <w:t> </w:t>
      </w:r>
      <w:r w:rsidRPr="00385FFA">
        <w:rPr>
          <w:noProof/>
          <w:sz w:val="22"/>
          <w:szCs w:val="22"/>
          <w:lang w:val="pl-PL"/>
        </w:rPr>
        <w:t>6.1</w:t>
      </w:r>
      <w:r w:rsidRPr="00385FFA">
        <w:rPr>
          <w:color w:val="000000"/>
          <w:sz w:val="22"/>
          <w:szCs w:val="22"/>
          <w:lang w:val="pl-PL"/>
        </w:rPr>
        <w:t>.</w:t>
      </w:r>
    </w:p>
    <w:p w14:paraId="7A904E59" w14:textId="77777777" w:rsidR="006173BC" w:rsidRPr="00385FFA" w:rsidRDefault="006173BC" w:rsidP="00CC5D12">
      <w:pPr>
        <w:pStyle w:val="Text"/>
        <w:spacing w:before="0"/>
        <w:jc w:val="left"/>
        <w:rPr>
          <w:color w:val="000000"/>
          <w:sz w:val="22"/>
          <w:szCs w:val="22"/>
          <w:lang w:val="pl-PL"/>
        </w:rPr>
      </w:pPr>
    </w:p>
    <w:p w14:paraId="0D1AA4F8" w14:textId="77777777" w:rsidR="006173BC" w:rsidRPr="00385FFA" w:rsidRDefault="006173BC" w:rsidP="00CC5D12">
      <w:pPr>
        <w:pStyle w:val="Text"/>
        <w:spacing w:before="0"/>
        <w:jc w:val="left"/>
        <w:rPr>
          <w:color w:val="000000"/>
          <w:sz w:val="22"/>
          <w:szCs w:val="22"/>
          <w:lang w:val="pl-PL"/>
        </w:rPr>
      </w:pPr>
    </w:p>
    <w:p w14:paraId="523782A7" w14:textId="77777777" w:rsidR="006173BC" w:rsidRPr="00385FFA" w:rsidRDefault="006173BC" w:rsidP="00CC5D12">
      <w:pPr>
        <w:keepNext/>
        <w:ind w:left="539" w:hanging="539"/>
        <w:rPr>
          <w:caps/>
          <w:color w:val="000000"/>
          <w:sz w:val="22"/>
          <w:szCs w:val="22"/>
        </w:rPr>
      </w:pPr>
      <w:r w:rsidRPr="00385FFA">
        <w:rPr>
          <w:b/>
          <w:color w:val="000000"/>
          <w:sz w:val="22"/>
          <w:szCs w:val="22"/>
        </w:rPr>
        <w:t>3.</w:t>
      </w:r>
      <w:r w:rsidRPr="00385FFA">
        <w:rPr>
          <w:b/>
          <w:color w:val="000000"/>
          <w:sz w:val="22"/>
          <w:szCs w:val="22"/>
        </w:rPr>
        <w:tab/>
      </w:r>
      <w:r w:rsidRPr="00385FFA">
        <w:rPr>
          <w:b/>
          <w:sz w:val="22"/>
          <w:szCs w:val="22"/>
        </w:rPr>
        <w:t>POSTAĆ FARMACEUTYCZNA</w:t>
      </w:r>
    </w:p>
    <w:p w14:paraId="369C223A" w14:textId="77777777" w:rsidR="006173BC" w:rsidRPr="00385FFA" w:rsidRDefault="006173BC" w:rsidP="00CC5D12">
      <w:pPr>
        <w:pStyle w:val="Text"/>
        <w:keepNext/>
        <w:spacing w:before="0"/>
        <w:ind w:left="539" w:hanging="539"/>
        <w:jc w:val="left"/>
        <w:rPr>
          <w:color w:val="000000"/>
          <w:sz w:val="22"/>
          <w:szCs w:val="22"/>
          <w:lang w:val="pl-PL"/>
        </w:rPr>
      </w:pPr>
    </w:p>
    <w:p w14:paraId="1ED9D195" w14:textId="30F23695" w:rsidR="006173BC" w:rsidRPr="00385FFA" w:rsidRDefault="006173BC" w:rsidP="00CC5D12">
      <w:pPr>
        <w:pStyle w:val="Text"/>
        <w:spacing w:before="0"/>
        <w:jc w:val="left"/>
        <w:rPr>
          <w:color w:val="000000"/>
          <w:sz w:val="22"/>
          <w:szCs w:val="22"/>
          <w:lang w:val="pl-PL"/>
        </w:rPr>
      </w:pPr>
      <w:r w:rsidRPr="00385FFA">
        <w:rPr>
          <w:color w:val="000000"/>
          <w:sz w:val="22"/>
          <w:szCs w:val="22"/>
          <w:lang w:val="pl-PL"/>
        </w:rPr>
        <w:t>Roztwór do wstrzykiwań</w:t>
      </w:r>
      <w:r w:rsidR="00CE7891" w:rsidRPr="00385FFA">
        <w:rPr>
          <w:color w:val="000000"/>
          <w:sz w:val="22"/>
          <w:szCs w:val="22"/>
          <w:lang w:val="pl-PL"/>
        </w:rPr>
        <w:t xml:space="preserve"> (</w:t>
      </w:r>
      <w:r w:rsidR="00DC29DD" w:rsidRPr="00385FFA">
        <w:rPr>
          <w:color w:val="000000"/>
          <w:sz w:val="22"/>
          <w:szCs w:val="22"/>
          <w:lang w:val="pl-PL"/>
        </w:rPr>
        <w:t>płyn do wstrzykiwań</w:t>
      </w:r>
      <w:r w:rsidR="00CE7891" w:rsidRPr="00385FFA">
        <w:rPr>
          <w:color w:val="000000"/>
          <w:sz w:val="22"/>
          <w:szCs w:val="22"/>
          <w:lang w:val="pl-PL"/>
        </w:rPr>
        <w:t>)</w:t>
      </w:r>
    </w:p>
    <w:p w14:paraId="2549F1AF" w14:textId="77777777" w:rsidR="006173BC" w:rsidRPr="00385FFA" w:rsidRDefault="006173BC" w:rsidP="00CC5D12">
      <w:pPr>
        <w:pStyle w:val="Text"/>
        <w:spacing w:before="0"/>
        <w:jc w:val="left"/>
        <w:rPr>
          <w:color w:val="000000"/>
          <w:sz w:val="22"/>
          <w:szCs w:val="22"/>
          <w:lang w:val="pl-PL"/>
        </w:rPr>
      </w:pPr>
    </w:p>
    <w:p w14:paraId="20C99507" w14:textId="77777777" w:rsidR="006173BC" w:rsidRPr="00385FFA" w:rsidRDefault="006173BC" w:rsidP="00CC5D12">
      <w:pPr>
        <w:pStyle w:val="Text"/>
        <w:spacing w:before="0"/>
        <w:jc w:val="left"/>
        <w:rPr>
          <w:color w:val="000000"/>
          <w:sz w:val="22"/>
          <w:szCs w:val="22"/>
          <w:lang w:val="pl-PL"/>
        </w:rPr>
      </w:pPr>
      <w:r w:rsidRPr="00385FFA">
        <w:rPr>
          <w:bCs/>
          <w:color w:val="000000"/>
          <w:sz w:val="22"/>
          <w:szCs w:val="22"/>
          <w:lang w:val="pl-PL"/>
        </w:rPr>
        <w:t>Klarowny do</w:t>
      </w:r>
      <w:r w:rsidR="00927A28" w:rsidRPr="00385FFA">
        <w:rPr>
          <w:bCs/>
          <w:color w:val="000000"/>
          <w:sz w:val="22"/>
          <w:szCs w:val="22"/>
          <w:lang w:val="pl-PL"/>
        </w:rPr>
        <w:t xml:space="preserve"> lekko</w:t>
      </w:r>
      <w:r w:rsidRPr="00385FFA">
        <w:rPr>
          <w:bCs/>
          <w:color w:val="000000"/>
          <w:sz w:val="22"/>
          <w:szCs w:val="22"/>
          <w:lang w:val="pl-PL"/>
        </w:rPr>
        <w:t xml:space="preserve"> opalizującego, </w:t>
      </w:r>
      <w:r w:rsidR="00927A28" w:rsidRPr="00385FFA">
        <w:rPr>
          <w:bCs/>
          <w:color w:val="000000"/>
          <w:sz w:val="22"/>
          <w:szCs w:val="22"/>
          <w:lang w:val="pl-PL"/>
        </w:rPr>
        <w:t xml:space="preserve">bezbarwny do </w:t>
      </w:r>
      <w:r w:rsidRPr="00385FFA">
        <w:rPr>
          <w:bCs/>
          <w:color w:val="000000"/>
          <w:sz w:val="22"/>
          <w:szCs w:val="22"/>
          <w:lang w:val="pl-PL"/>
        </w:rPr>
        <w:t>jasno</w:t>
      </w:r>
      <w:r w:rsidR="00927A28" w:rsidRPr="00385FFA">
        <w:rPr>
          <w:bCs/>
          <w:color w:val="000000"/>
          <w:sz w:val="22"/>
          <w:szCs w:val="22"/>
          <w:lang w:val="pl-PL"/>
        </w:rPr>
        <w:t>brązowawo-</w:t>
      </w:r>
      <w:r w:rsidRPr="00385FFA">
        <w:rPr>
          <w:bCs/>
          <w:color w:val="000000"/>
          <w:sz w:val="22"/>
          <w:szCs w:val="22"/>
          <w:lang w:val="pl-PL"/>
        </w:rPr>
        <w:t>żółt</w:t>
      </w:r>
      <w:r w:rsidR="00927A28" w:rsidRPr="00385FFA">
        <w:rPr>
          <w:bCs/>
          <w:color w:val="000000"/>
          <w:sz w:val="22"/>
          <w:szCs w:val="22"/>
          <w:lang w:val="pl-PL"/>
        </w:rPr>
        <w:t>ego</w:t>
      </w:r>
      <w:r w:rsidRPr="00385FFA">
        <w:rPr>
          <w:bCs/>
          <w:color w:val="000000"/>
          <w:sz w:val="22"/>
          <w:szCs w:val="22"/>
          <w:lang w:val="pl-PL"/>
        </w:rPr>
        <w:t xml:space="preserve"> roztwór.</w:t>
      </w:r>
    </w:p>
    <w:p w14:paraId="7066E7D6" w14:textId="77777777" w:rsidR="006173BC" w:rsidRPr="00385FFA" w:rsidRDefault="006173BC" w:rsidP="00CC5D12">
      <w:pPr>
        <w:pStyle w:val="Text"/>
        <w:spacing w:before="0"/>
        <w:jc w:val="left"/>
        <w:rPr>
          <w:color w:val="000000"/>
          <w:sz w:val="22"/>
          <w:szCs w:val="22"/>
          <w:lang w:val="pl-PL"/>
        </w:rPr>
      </w:pPr>
    </w:p>
    <w:p w14:paraId="36D8E2B8" w14:textId="77777777" w:rsidR="006173BC" w:rsidRPr="00385FFA" w:rsidRDefault="006173BC" w:rsidP="00CC5D12">
      <w:pPr>
        <w:pStyle w:val="Text"/>
        <w:spacing w:before="0"/>
        <w:jc w:val="left"/>
        <w:rPr>
          <w:color w:val="000000"/>
          <w:sz w:val="22"/>
          <w:szCs w:val="22"/>
          <w:lang w:val="pl-PL"/>
        </w:rPr>
      </w:pPr>
    </w:p>
    <w:p w14:paraId="397E8EED" w14:textId="77777777" w:rsidR="006173BC" w:rsidRPr="00385FFA" w:rsidRDefault="006173BC" w:rsidP="00CC5D12">
      <w:pPr>
        <w:keepNext/>
        <w:ind w:left="539" w:hanging="539"/>
        <w:rPr>
          <w:caps/>
          <w:color w:val="000000"/>
          <w:sz w:val="22"/>
          <w:szCs w:val="22"/>
        </w:rPr>
      </w:pPr>
      <w:r w:rsidRPr="00385FFA">
        <w:rPr>
          <w:b/>
          <w:caps/>
          <w:color w:val="000000"/>
          <w:sz w:val="22"/>
          <w:szCs w:val="22"/>
        </w:rPr>
        <w:t>4.</w:t>
      </w:r>
      <w:r w:rsidRPr="00385FFA">
        <w:rPr>
          <w:b/>
          <w:caps/>
          <w:color w:val="000000"/>
          <w:sz w:val="22"/>
          <w:szCs w:val="22"/>
        </w:rPr>
        <w:tab/>
      </w:r>
      <w:r w:rsidRPr="00385FFA">
        <w:rPr>
          <w:b/>
          <w:sz w:val="22"/>
          <w:szCs w:val="22"/>
        </w:rPr>
        <w:t>SZCZEGÓŁOWE DANE KLINICZNE</w:t>
      </w:r>
    </w:p>
    <w:p w14:paraId="473DEB05" w14:textId="77777777" w:rsidR="006173BC" w:rsidRPr="00385FFA" w:rsidRDefault="006173BC" w:rsidP="00CC5D12">
      <w:pPr>
        <w:keepNext/>
        <w:ind w:left="539" w:hanging="539"/>
        <w:rPr>
          <w:color w:val="000000"/>
          <w:sz w:val="22"/>
          <w:szCs w:val="22"/>
        </w:rPr>
      </w:pPr>
    </w:p>
    <w:p w14:paraId="2D6DFF40" w14:textId="77777777" w:rsidR="006173BC" w:rsidRPr="00385FFA" w:rsidRDefault="006173BC" w:rsidP="00CC5D12">
      <w:pPr>
        <w:keepNext/>
        <w:ind w:left="539" w:hanging="539"/>
        <w:rPr>
          <w:color w:val="000000"/>
          <w:sz w:val="22"/>
          <w:szCs w:val="22"/>
        </w:rPr>
      </w:pPr>
      <w:r w:rsidRPr="00385FFA">
        <w:rPr>
          <w:b/>
          <w:color w:val="000000"/>
          <w:sz w:val="22"/>
          <w:szCs w:val="22"/>
        </w:rPr>
        <w:t>4.1</w:t>
      </w:r>
      <w:r w:rsidRPr="00385FFA">
        <w:rPr>
          <w:b/>
          <w:color w:val="000000"/>
          <w:sz w:val="22"/>
          <w:szCs w:val="22"/>
        </w:rPr>
        <w:tab/>
      </w:r>
      <w:r w:rsidRPr="00385FFA">
        <w:rPr>
          <w:b/>
          <w:sz w:val="22"/>
          <w:szCs w:val="22"/>
        </w:rPr>
        <w:t>Wskazania do stosowania</w:t>
      </w:r>
    </w:p>
    <w:p w14:paraId="6FE60B52" w14:textId="7627862E" w:rsidR="006173BC" w:rsidRPr="00385FFA" w:rsidRDefault="006173BC" w:rsidP="00CC5D12">
      <w:pPr>
        <w:pStyle w:val="Text"/>
        <w:keepNext/>
        <w:spacing w:before="0"/>
        <w:ind w:left="539" w:hanging="539"/>
        <w:jc w:val="left"/>
        <w:rPr>
          <w:color w:val="000000"/>
          <w:sz w:val="22"/>
          <w:szCs w:val="22"/>
          <w:lang w:val="pl-PL"/>
        </w:rPr>
      </w:pPr>
    </w:p>
    <w:p w14:paraId="0FAB472E" w14:textId="77777777" w:rsidR="004C03EE" w:rsidRPr="00385FFA" w:rsidRDefault="004C03EE" w:rsidP="00CC5D12">
      <w:pPr>
        <w:keepNext/>
        <w:ind w:left="539" w:hanging="539"/>
        <w:rPr>
          <w:noProof w:val="0"/>
          <w:sz w:val="22"/>
          <w:szCs w:val="22"/>
        </w:rPr>
      </w:pPr>
      <w:r w:rsidRPr="00385FFA">
        <w:rPr>
          <w:noProof w:val="0"/>
          <w:sz w:val="22"/>
          <w:szCs w:val="22"/>
          <w:u w:val="single"/>
        </w:rPr>
        <w:t>Astma alergiczna</w:t>
      </w:r>
    </w:p>
    <w:p w14:paraId="65537803" w14:textId="77777777" w:rsidR="004C03EE" w:rsidRPr="00385FFA" w:rsidRDefault="004C03EE" w:rsidP="00CC5D12">
      <w:pPr>
        <w:pStyle w:val="Text"/>
        <w:keepNext/>
        <w:spacing w:before="0"/>
        <w:ind w:left="539" w:hanging="539"/>
        <w:jc w:val="left"/>
        <w:rPr>
          <w:color w:val="000000"/>
          <w:sz w:val="22"/>
          <w:szCs w:val="22"/>
          <w:lang w:val="pl-PL"/>
        </w:rPr>
      </w:pPr>
    </w:p>
    <w:p w14:paraId="674D3728" w14:textId="77777777" w:rsidR="007F20CC" w:rsidRPr="00385FFA" w:rsidRDefault="007F20CC" w:rsidP="00CC5D12">
      <w:pPr>
        <w:rPr>
          <w:color w:val="000000"/>
          <w:sz w:val="22"/>
          <w:szCs w:val="22"/>
        </w:rPr>
      </w:pPr>
      <w:r w:rsidRPr="00385FFA">
        <w:rPr>
          <w:noProof w:val="0"/>
          <w:sz w:val="22"/>
          <w:szCs w:val="22"/>
        </w:rPr>
        <w:t xml:space="preserve">Produkt </w:t>
      </w:r>
      <w:r w:rsidR="00155EE6" w:rsidRPr="00385FFA">
        <w:rPr>
          <w:noProof w:val="0"/>
          <w:sz w:val="22"/>
          <w:szCs w:val="22"/>
        </w:rPr>
        <w:t xml:space="preserve">leczniczy </w:t>
      </w:r>
      <w:r w:rsidRPr="00385FFA">
        <w:rPr>
          <w:noProof w:val="0"/>
          <w:sz w:val="22"/>
          <w:szCs w:val="22"/>
        </w:rPr>
        <w:t xml:space="preserve">Xolair jest wskazany do stosowania u dorosłych, młodzieży i dzieci (w wieku od 6 do </w:t>
      </w:r>
      <w:r w:rsidRPr="00385FFA">
        <w:rPr>
          <w:color w:val="000000"/>
          <w:sz w:val="22"/>
          <w:szCs w:val="22"/>
        </w:rPr>
        <w:t>&lt;12 lat).</w:t>
      </w:r>
    </w:p>
    <w:p w14:paraId="1849E8CD" w14:textId="77777777" w:rsidR="007F20CC" w:rsidRPr="00385FFA" w:rsidRDefault="007F20CC" w:rsidP="00CC5D12">
      <w:pPr>
        <w:rPr>
          <w:color w:val="000000"/>
          <w:sz w:val="22"/>
          <w:szCs w:val="22"/>
        </w:rPr>
      </w:pPr>
    </w:p>
    <w:p w14:paraId="6674D032" w14:textId="77777777" w:rsidR="007F20CC" w:rsidRPr="00385FFA" w:rsidRDefault="007F20CC" w:rsidP="00CC5D12">
      <w:pPr>
        <w:rPr>
          <w:color w:val="000000"/>
          <w:sz w:val="22"/>
          <w:szCs w:val="22"/>
        </w:rPr>
      </w:pPr>
      <w:r w:rsidRPr="00385FFA">
        <w:rPr>
          <w:color w:val="000000"/>
          <w:sz w:val="22"/>
          <w:szCs w:val="22"/>
        </w:rPr>
        <w:t xml:space="preserve">Leczenie produktem </w:t>
      </w:r>
      <w:r w:rsidR="00155EE6" w:rsidRPr="00385FFA">
        <w:rPr>
          <w:color w:val="000000"/>
          <w:sz w:val="22"/>
          <w:szCs w:val="22"/>
        </w:rPr>
        <w:t xml:space="preserve">leczniczym </w:t>
      </w:r>
      <w:r w:rsidRPr="00385FFA">
        <w:rPr>
          <w:color w:val="000000"/>
          <w:sz w:val="22"/>
          <w:szCs w:val="22"/>
        </w:rPr>
        <w:t>Xolair należy rozważać jedynie pacjentów</w:t>
      </w:r>
      <w:r w:rsidR="005D3C49" w:rsidRPr="00385FFA">
        <w:rPr>
          <w:color w:val="000000"/>
          <w:sz w:val="22"/>
          <w:szCs w:val="22"/>
        </w:rPr>
        <w:t xml:space="preserve"> z </w:t>
      </w:r>
      <w:r w:rsidRPr="00385FFA">
        <w:rPr>
          <w:color w:val="000000"/>
          <w:sz w:val="22"/>
          <w:szCs w:val="22"/>
        </w:rPr>
        <w:t>astm</w:t>
      </w:r>
      <w:r w:rsidR="005D3C49" w:rsidRPr="00385FFA">
        <w:rPr>
          <w:color w:val="000000"/>
          <w:sz w:val="22"/>
          <w:szCs w:val="22"/>
        </w:rPr>
        <w:t>ą</w:t>
      </w:r>
      <w:r w:rsidRPr="00385FFA">
        <w:rPr>
          <w:color w:val="000000"/>
          <w:sz w:val="22"/>
          <w:szCs w:val="22"/>
        </w:rPr>
        <w:t xml:space="preserve"> wywołan</w:t>
      </w:r>
      <w:r w:rsidR="005D3C49" w:rsidRPr="00385FFA">
        <w:rPr>
          <w:color w:val="000000"/>
          <w:sz w:val="22"/>
          <w:szCs w:val="22"/>
        </w:rPr>
        <w:t>ą</w:t>
      </w:r>
      <w:r w:rsidRPr="00385FFA">
        <w:rPr>
          <w:color w:val="000000"/>
          <w:sz w:val="22"/>
          <w:szCs w:val="22"/>
        </w:rPr>
        <w:t xml:space="preserve"> za pośrednictwem IgE (immunoglobulina E) (patrz punkt</w:t>
      </w:r>
      <w:r w:rsidR="0091748C" w:rsidRPr="00385FFA">
        <w:rPr>
          <w:color w:val="000000"/>
          <w:sz w:val="22"/>
          <w:szCs w:val="22"/>
        </w:rPr>
        <w:t> </w:t>
      </w:r>
      <w:r w:rsidRPr="00385FFA">
        <w:rPr>
          <w:color w:val="000000"/>
          <w:sz w:val="22"/>
          <w:szCs w:val="22"/>
        </w:rPr>
        <w:t>4.2).</w:t>
      </w:r>
    </w:p>
    <w:p w14:paraId="2A63F232" w14:textId="77777777" w:rsidR="007F20CC" w:rsidRPr="00385FFA" w:rsidRDefault="007F20CC" w:rsidP="00CC5D12">
      <w:pPr>
        <w:pStyle w:val="Text"/>
        <w:spacing w:before="0"/>
        <w:jc w:val="left"/>
        <w:rPr>
          <w:color w:val="000000"/>
          <w:sz w:val="22"/>
          <w:szCs w:val="22"/>
          <w:lang w:val="pl-PL"/>
        </w:rPr>
      </w:pPr>
    </w:p>
    <w:p w14:paraId="574F2E72" w14:textId="77777777" w:rsidR="006173BC" w:rsidRPr="00385FFA" w:rsidRDefault="006173BC" w:rsidP="00CC5D12">
      <w:pPr>
        <w:pStyle w:val="Text"/>
        <w:keepNext/>
        <w:spacing w:before="0"/>
        <w:ind w:left="539" w:hanging="539"/>
        <w:jc w:val="left"/>
        <w:rPr>
          <w:i/>
          <w:sz w:val="22"/>
          <w:szCs w:val="22"/>
          <w:u w:val="single"/>
          <w:lang w:val="pl-PL"/>
        </w:rPr>
      </w:pPr>
      <w:r w:rsidRPr="00385FFA">
        <w:rPr>
          <w:i/>
          <w:sz w:val="22"/>
          <w:szCs w:val="22"/>
          <w:u w:val="single"/>
          <w:lang w:val="pl-PL"/>
        </w:rPr>
        <w:t>Dorośli i młodzież (w wieku 12 lat i starsi)</w:t>
      </w:r>
    </w:p>
    <w:p w14:paraId="7F8030DC" w14:textId="77777777" w:rsidR="006173BC" w:rsidRPr="00385FFA" w:rsidRDefault="00CB3A1B" w:rsidP="00CC5D12">
      <w:pPr>
        <w:pStyle w:val="Text"/>
        <w:spacing w:before="0"/>
        <w:jc w:val="left"/>
        <w:rPr>
          <w:sz w:val="22"/>
          <w:szCs w:val="22"/>
          <w:lang w:val="pl-PL"/>
        </w:rPr>
      </w:pPr>
      <w:r w:rsidRPr="00385FFA">
        <w:rPr>
          <w:sz w:val="22"/>
          <w:szCs w:val="22"/>
          <w:lang w:val="pl-PL"/>
        </w:rPr>
        <w:t>Produkt leczniczy</w:t>
      </w:r>
      <w:r w:rsidR="006173BC" w:rsidRPr="00385FFA">
        <w:rPr>
          <w:sz w:val="22"/>
          <w:szCs w:val="22"/>
          <w:lang w:val="pl-PL"/>
        </w:rPr>
        <w:t xml:space="preserve"> Xolair jest wskazany do </w:t>
      </w:r>
      <w:r w:rsidR="005D3C49" w:rsidRPr="00385FFA">
        <w:rPr>
          <w:sz w:val="22"/>
          <w:szCs w:val="22"/>
          <w:lang w:val="pl-PL"/>
        </w:rPr>
        <w:t xml:space="preserve">stosowania w leczeniu wspomagającym, w celu </w:t>
      </w:r>
      <w:r w:rsidR="006173BC" w:rsidRPr="00385FFA">
        <w:rPr>
          <w:sz w:val="22"/>
          <w:szCs w:val="22"/>
          <w:lang w:val="pl-PL"/>
        </w:rPr>
        <w:t xml:space="preserve">poprawy kontroli astmy </w:t>
      </w:r>
      <w:r w:rsidR="00C94613" w:rsidRPr="00385FFA">
        <w:rPr>
          <w:sz w:val="22"/>
          <w:szCs w:val="22"/>
          <w:lang w:val="pl-PL"/>
        </w:rPr>
        <w:t>u</w:t>
      </w:r>
      <w:r w:rsidR="00055C1D" w:rsidRPr="00385FFA">
        <w:rPr>
          <w:sz w:val="22"/>
          <w:szCs w:val="22"/>
          <w:lang w:val="pl-PL"/>
        </w:rPr>
        <w:t> </w:t>
      </w:r>
      <w:r w:rsidR="00C94613" w:rsidRPr="00385FFA">
        <w:rPr>
          <w:sz w:val="22"/>
          <w:szCs w:val="22"/>
          <w:lang w:val="pl-PL"/>
        </w:rPr>
        <w:t xml:space="preserve">pacjentów </w:t>
      </w:r>
      <w:r w:rsidR="006173BC" w:rsidRPr="00385FFA">
        <w:rPr>
          <w:sz w:val="22"/>
          <w:szCs w:val="22"/>
          <w:lang w:val="pl-PL"/>
        </w:rPr>
        <w:t xml:space="preserve">z ciężką, przewlekłą astmą alergiczną, u których stwierdzono dodatni wynik testu skórnego lub reaktywność </w:t>
      </w:r>
      <w:r w:rsidR="006173BC" w:rsidRPr="00385FFA">
        <w:rPr>
          <w:i/>
          <w:iCs/>
          <w:sz w:val="22"/>
          <w:szCs w:val="22"/>
          <w:lang w:val="pl-PL"/>
        </w:rPr>
        <w:t>in vitro</w:t>
      </w:r>
      <w:r w:rsidR="006173BC" w:rsidRPr="00385FFA">
        <w:rPr>
          <w:sz w:val="22"/>
          <w:szCs w:val="22"/>
          <w:lang w:val="pl-PL"/>
        </w:rPr>
        <w:t xml:space="preserve"> na całoroczne alergeny wziewne oraz</w:t>
      </w:r>
      <w:r w:rsidR="005D3C49" w:rsidRPr="00385FFA">
        <w:rPr>
          <w:sz w:val="22"/>
          <w:szCs w:val="22"/>
          <w:lang w:val="pl-PL"/>
        </w:rPr>
        <w:t>,</w:t>
      </w:r>
      <w:r w:rsidR="006173BC" w:rsidRPr="00385FFA">
        <w:rPr>
          <w:sz w:val="22"/>
          <w:szCs w:val="22"/>
          <w:lang w:val="pl-PL"/>
        </w:rPr>
        <w:t xml:space="preserve"> u których stwierdzono zmniejszoną czynność płuc (FEV</w:t>
      </w:r>
      <w:r w:rsidR="006173BC" w:rsidRPr="00385FFA">
        <w:rPr>
          <w:sz w:val="22"/>
          <w:szCs w:val="22"/>
          <w:vertAlign w:val="subscript"/>
          <w:lang w:val="pl-PL"/>
        </w:rPr>
        <w:t>1</w:t>
      </w:r>
      <w:r w:rsidR="006173BC" w:rsidRPr="00385FFA">
        <w:rPr>
          <w:sz w:val="22"/>
          <w:szCs w:val="22"/>
          <w:lang w:val="pl-PL"/>
        </w:rPr>
        <w:t xml:space="preserve"> &lt;80%) jak również częste objawy choroby występujące w ciągu dnia lub będące przyczyną przebudzeń w nocy oraz u których wielokrotnie udokumentowano ciężkie zaostrzenia astmy występujące pomimo przyjmowania dużych dobowych dawek kortykosteroidów wziewnych w skojarzeniu z długo działającym</w:t>
      </w:r>
      <w:r w:rsidR="005D3C49" w:rsidRPr="00385FFA">
        <w:rPr>
          <w:sz w:val="22"/>
          <w:szCs w:val="22"/>
          <w:lang w:val="pl-PL"/>
        </w:rPr>
        <w:t>,</w:t>
      </w:r>
      <w:r w:rsidR="006173BC" w:rsidRPr="00385FFA">
        <w:rPr>
          <w:sz w:val="22"/>
          <w:szCs w:val="22"/>
          <w:lang w:val="pl-PL"/>
        </w:rPr>
        <w:t xml:space="preserve"> </w:t>
      </w:r>
      <w:r w:rsidR="005D3C49" w:rsidRPr="00385FFA">
        <w:rPr>
          <w:sz w:val="22"/>
          <w:szCs w:val="22"/>
          <w:lang w:val="pl-PL"/>
        </w:rPr>
        <w:t xml:space="preserve">wziewnym </w:t>
      </w:r>
      <w:r w:rsidR="006173BC" w:rsidRPr="00385FFA">
        <w:rPr>
          <w:sz w:val="22"/>
          <w:szCs w:val="22"/>
          <w:lang w:val="pl-PL"/>
        </w:rPr>
        <w:t>agonistą receptorów beta</w:t>
      </w:r>
      <w:r w:rsidR="00777BA4" w:rsidRPr="00385FFA">
        <w:rPr>
          <w:sz w:val="22"/>
          <w:szCs w:val="22"/>
          <w:lang w:val="pl-PL"/>
        </w:rPr>
        <w:t>-</w:t>
      </w:r>
      <w:r w:rsidR="006173BC" w:rsidRPr="00385FFA">
        <w:rPr>
          <w:sz w:val="22"/>
          <w:szCs w:val="22"/>
          <w:lang w:val="pl-PL"/>
        </w:rPr>
        <w:t>2.</w:t>
      </w:r>
    </w:p>
    <w:p w14:paraId="0C4F88B3" w14:textId="77777777" w:rsidR="006173BC" w:rsidRPr="00385FFA" w:rsidRDefault="006173BC" w:rsidP="00CC5D12">
      <w:pPr>
        <w:pStyle w:val="Text"/>
        <w:spacing w:before="0"/>
        <w:jc w:val="left"/>
        <w:rPr>
          <w:sz w:val="22"/>
          <w:szCs w:val="22"/>
          <w:lang w:val="pl-PL"/>
        </w:rPr>
      </w:pPr>
    </w:p>
    <w:p w14:paraId="623C0534" w14:textId="77777777" w:rsidR="006173BC" w:rsidRPr="00385FFA" w:rsidRDefault="006173BC" w:rsidP="00CC5D12">
      <w:pPr>
        <w:keepNext/>
        <w:ind w:left="539" w:hanging="539"/>
        <w:rPr>
          <w:i/>
          <w:sz w:val="22"/>
          <w:szCs w:val="22"/>
          <w:u w:val="single"/>
        </w:rPr>
      </w:pPr>
      <w:r w:rsidRPr="00385FFA">
        <w:rPr>
          <w:i/>
          <w:sz w:val="22"/>
          <w:szCs w:val="22"/>
          <w:u w:val="single"/>
        </w:rPr>
        <w:t>Dzieci (w wieku od 6 do &lt;12 lat)</w:t>
      </w:r>
    </w:p>
    <w:p w14:paraId="73DF6F3D" w14:textId="77777777" w:rsidR="006173BC" w:rsidRPr="00385FFA" w:rsidRDefault="00CB3A1B" w:rsidP="00CC5D12">
      <w:pPr>
        <w:rPr>
          <w:sz w:val="22"/>
          <w:szCs w:val="22"/>
        </w:rPr>
      </w:pPr>
      <w:r w:rsidRPr="00385FFA">
        <w:rPr>
          <w:sz w:val="22"/>
          <w:szCs w:val="22"/>
        </w:rPr>
        <w:t>Produkt leczniczy</w:t>
      </w:r>
      <w:r w:rsidR="006173BC" w:rsidRPr="00385FFA">
        <w:rPr>
          <w:sz w:val="22"/>
          <w:szCs w:val="22"/>
        </w:rPr>
        <w:t xml:space="preserve"> Xolair jest wskazany do stosowania w leczeniu </w:t>
      </w:r>
      <w:r w:rsidR="004A3330" w:rsidRPr="00385FFA">
        <w:rPr>
          <w:sz w:val="22"/>
          <w:szCs w:val="22"/>
        </w:rPr>
        <w:t>wspomagającym</w:t>
      </w:r>
      <w:r w:rsidR="006173BC" w:rsidRPr="00385FFA">
        <w:rPr>
          <w:sz w:val="22"/>
          <w:szCs w:val="22"/>
        </w:rPr>
        <w:t xml:space="preserve">, w celu </w:t>
      </w:r>
      <w:r w:rsidR="005D3C49" w:rsidRPr="00385FFA">
        <w:rPr>
          <w:sz w:val="22"/>
          <w:szCs w:val="22"/>
        </w:rPr>
        <w:t xml:space="preserve">poprawy </w:t>
      </w:r>
      <w:r w:rsidR="006173BC" w:rsidRPr="00385FFA">
        <w:rPr>
          <w:sz w:val="22"/>
          <w:szCs w:val="22"/>
        </w:rPr>
        <w:t>kontrol</w:t>
      </w:r>
      <w:r w:rsidR="005D3C49" w:rsidRPr="00385FFA">
        <w:rPr>
          <w:sz w:val="22"/>
          <w:szCs w:val="22"/>
        </w:rPr>
        <w:t>i</w:t>
      </w:r>
      <w:r w:rsidR="006173BC" w:rsidRPr="00385FFA">
        <w:rPr>
          <w:sz w:val="22"/>
          <w:szCs w:val="22"/>
        </w:rPr>
        <w:t xml:space="preserve"> astmy u pacjentów z ciężką, przewlekłą astmą alergiczną, u których stwierdzono dodatni wynik testu skórnego lub reaktywność </w:t>
      </w:r>
      <w:r w:rsidR="006173BC" w:rsidRPr="00385FFA">
        <w:rPr>
          <w:i/>
          <w:sz w:val="22"/>
          <w:szCs w:val="22"/>
        </w:rPr>
        <w:t>in vitro</w:t>
      </w:r>
      <w:r w:rsidR="006173BC" w:rsidRPr="00385FFA">
        <w:rPr>
          <w:sz w:val="22"/>
          <w:szCs w:val="22"/>
        </w:rPr>
        <w:t xml:space="preserve"> na całoroczne alergeny wziewne, częste objawy choroby występujące w ciągu dnia </w:t>
      </w:r>
      <w:r w:rsidRPr="00385FFA">
        <w:rPr>
          <w:sz w:val="22"/>
          <w:szCs w:val="22"/>
        </w:rPr>
        <w:t>lub</w:t>
      </w:r>
      <w:r w:rsidR="006173BC" w:rsidRPr="00385FFA">
        <w:rPr>
          <w:sz w:val="22"/>
          <w:szCs w:val="22"/>
        </w:rPr>
        <w:t xml:space="preserve"> będące przyczyną wybudzeń w nocy oraz u których występują liczne ciężkie zaostrzenia astmy pomimo przyjmowania dużych dobowych dawek kortykosteroidów wziewnych w skojarzeniu z długo działającym</w:t>
      </w:r>
      <w:r w:rsidR="005D3C49" w:rsidRPr="00385FFA">
        <w:rPr>
          <w:sz w:val="22"/>
          <w:szCs w:val="22"/>
        </w:rPr>
        <w:t>, wziewnym</w:t>
      </w:r>
      <w:r w:rsidR="006173BC" w:rsidRPr="00385FFA">
        <w:rPr>
          <w:sz w:val="22"/>
          <w:szCs w:val="22"/>
        </w:rPr>
        <w:t xml:space="preserve"> agonistą receptorów beta</w:t>
      </w:r>
      <w:r w:rsidRPr="00385FFA">
        <w:rPr>
          <w:sz w:val="22"/>
          <w:szCs w:val="22"/>
        </w:rPr>
        <w:t>-</w:t>
      </w:r>
      <w:r w:rsidR="006173BC" w:rsidRPr="00385FFA">
        <w:rPr>
          <w:sz w:val="22"/>
          <w:szCs w:val="22"/>
        </w:rPr>
        <w:t>2.</w:t>
      </w:r>
    </w:p>
    <w:p w14:paraId="1B53998F" w14:textId="5682FAE6" w:rsidR="006173BC" w:rsidRPr="00385FFA" w:rsidRDefault="006173BC" w:rsidP="008A180E">
      <w:pPr>
        <w:rPr>
          <w:sz w:val="22"/>
          <w:szCs w:val="22"/>
        </w:rPr>
      </w:pPr>
    </w:p>
    <w:p w14:paraId="1B24DFCD" w14:textId="77777777" w:rsidR="004C03EE" w:rsidRPr="00385FFA" w:rsidRDefault="004C03EE" w:rsidP="008A180E">
      <w:pPr>
        <w:keepNext/>
        <w:rPr>
          <w:noProof w:val="0"/>
          <w:sz w:val="22"/>
          <w:szCs w:val="22"/>
        </w:rPr>
      </w:pPr>
      <w:r w:rsidRPr="00385FFA">
        <w:rPr>
          <w:noProof w:val="0"/>
          <w:sz w:val="22"/>
          <w:szCs w:val="22"/>
          <w:u w:val="single"/>
        </w:rPr>
        <w:t>Przewlekłe zapalenie błony śluzowej nosa i zatok z polipami nosa (ang. chronic rhinosinusitis with nasal polyps, CRSwNP)</w:t>
      </w:r>
    </w:p>
    <w:p w14:paraId="70AA8486" w14:textId="77777777" w:rsidR="004C03EE" w:rsidRPr="00385FFA" w:rsidRDefault="004C03EE" w:rsidP="008A180E">
      <w:pPr>
        <w:keepNext/>
        <w:rPr>
          <w:noProof w:val="0"/>
          <w:sz w:val="22"/>
          <w:szCs w:val="22"/>
        </w:rPr>
      </w:pPr>
    </w:p>
    <w:p w14:paraId="58AB0CB4" w14:textId="30FAAA26" w:rsidR="004C03EE" w:rsidRPr="00385FFA" w:rsidRDefault="004C03EE" w:rsidP="008A180E">
      <w:pPr>
        <w:rPr>
          <w:noProof w:val="0"/>
          <w:sz w:val="22"/>
          <w:szCs w:val="22"/>
        </w:rPr>
      </w:pPr>
      <w:r w:rsidRPr="00385FFA">
        <w:rPr>
          <w:noProof w:val="0"/>
          <w:sz w:val="22"/>
          <w:szCs w:val="22"/>
        </w:rPr>
        <w:t>Produkt leczniczy Xolair jest wskazany do stosowania w leczeniu wspomagającym do terapii kortykosteroidami donosowymi u dorosłych (w wieku 18 lat i starszych) z ciężkim CRSwNP, u których terapia kortykosteroidami donosowymi nie zapewnia wystarczającej kontroli objawów choroby.</w:t>
      </w:r>
    </w:p>
    <w:p w14:paraId="79E030A7" w14:textId="77777777" w:rsidR="004C03EE" w:rsidRPr="00385FFA" w:rsidRDefault="004C03EE" w:rsidP="008A180E">
      <w:pPr>
        <w:rPr>
          <w:sz w:val="22"/>
          <w:szCs w:val="22"/>
        </w:rPr>
      </w:pPr>
    </w:p>
    <w:p w14:paraId="7136D5D1" w14:textId="77777777" w:rsidR="006173BC" w:rsidRPr="00385FFA" w:rsidRDefault="006173BC" w:rsidP="008A180E">
      <w:pPr>
        <w:keepNext/>
        <w:ind w:left="539" w:hanging="539"/>
        <w:rPr>
          <w:color w:val="000000"/>
          <w:sz w:val="22"/>
          <w:szCs w:val="22"/>
        </w:rPr>
      </w:pPr>
      <w:r w:rsidRPr="00385FFA">
        <w:rPr>
          <w:b/>
          <w:color w:val="000000"/>
          <w:sz w:val="22"/>
          <w:szCs w:val="22"/>
        </w:rPr>
        <w:t>4.2</w:t>
      </w:r>
      <w:r w:rsidRPr="00385FFA">
        <w:rPr>
          <w:b/>
          <w:color w:val="000000"/>
          <w:sz w:val="22"/>
          <w:szCs w:val="22"/>
        </w:rPr>
        <w:tab/>
      </w:r>
      <w:r w:rsidRPr="00385FFA">
        <w:rPr>
          <w:b/>
          <w:sz w:val="22"/>
          <w:szCs w:val="22"/>
        </w:rPr>
        <w:t>Dawkowanie i sposób podawania</w:t>
      </w:r>
    </w:p>
    <w:p w14:paraId="5FB5AF15" w14:textId="77777777" w:rsidR="006173BC" w:rsidRPr="00385FFA" w:rsidRDefault="006173BC" w:rsidP="008A180E">
      <w:pPr>
        <w:keepNext/>
        <w:ind w:left="539" w:hanging="539"/>
        <w:rPr>
          <w:color w:val="000000"/>
          <w:sz w:val="22"/>
          <w:szCs w:val="22"/>
        </w:rPr>
      </w:pPr>
    </w:p>
    <w:p w14:paraId="580A91B8" w14:textId="259CA8DC" w:rsidR="006173BC" w:rsidRPr="00385FFA" w:rsidRDefault="006173BC" w:rsidP="008A180E">
      <w:pPr>
        <w:pStyle w:val="Text"/>
        <w:spacing w:before="0"/>
        <w:jc w:val="left"/>
        <w:rPr>
          <w:color w:val="000000"/>
          <w:sz w:val="22"/>
          <w:szCs w:val="22"/>
          <w:lang w:val="pl-PL"/>
        </w:rPr>
      </w:pPr>
      <w:r w:rsidRPr="00385FFA">
        <w:rPr>
          <w:sz w:val="22"/>
          <w:szCs w:val="22"/>
          <w:lang w:val="pl-PL"/>
        </w:rPr>
        <w:t xml:space="preserve">Leczenie powinno być rozpoczynane przez lekarzy </w:t>
      </w:r>
      <w:r w:rsidR="005D3C49" w:rsidRPr="00385FFA">
        <w:rPr>
          <w:sz w:val="22"/>
          <w:szCs w:val="22"/>
          <w:lang w:val="pl-PL"/>
        </w:rPr>
        <w:t xml:space="preserve">mających </w:t>
      </w:r>
      <w:r w:rsidRPr="00385FFA">
        <w:rPr>
          <w:sz w:val="22"/>
          <w:szCs w:val="22"/>
          <w:lang w:val="pl-PL"/>
        </w:rPr>
        <w:t>doświadcz</w:t>
      </w:r>
      <w:r w:rsidR="005D3C49" w:rsidRPr="00385FFA">
        <w:rPr>
          <w:sz w:val="22"/>
          <w:szCs w:val="22"/>
          <w:lang w:val="pl-PL"/>
        </w:rPr>
        <w:t>enie</w:t>
      </w:r>
      <w:r w:rsidRPr="00385FFA">
        <w:rPr>
          <w:sz w:val="22"/>
          <w:szCs w:val="22"/>
          <w:lang w:val="pl-PL"/>
        </w:rPr>
        <w:t xml:space="preserve"> w rozpoznawaniu i leczeniu ciężkiej, przewlekłej astmy</w:t>
      </w:r>
      <w:r w:rsidR="004C03EE" w:rsidRPr="00385FFA">
        <w:rPr>
          <w:sz w:val="22"/>
          <w:szCs w:val="22"/>
          <w:lang w:val="pl-PL"/>
        </w:rPr>
        <w:t xml:space="preserve"> lub przewlekłego zapalenia błony śluzowej nosa i zatok z polipami nosa (CRSwNP)</w:t>
      </w:r>
      <w:r w:rsidRPr="00385FFA">
        <w:rPr>
          <w:sz w:val="22"/>
          <w:szCs w:val="22"/>
          <w:lang w:val="pl-PL"/>
        </w:rPr>
        <w:t>.</w:t>
      </w:r>
    </w:p>
    <w:p w14:paraId="28851890" w14:textId="77777777" w:rsidR="006173BC" w:rsidRPr="00385FFA" w:rsidRDefault="006173BC" w:rsidP="008A180E">
      <w:pPr>
        <w:pStyle w:val="Text"/>
        <w:spacing w:before="0"/>
        <w:jc w:val="left"/>
        <w:rPr>
          <w:color w:val="000000"/>
          <w:sz w:val="22"/>
          <w:szCs w:val="22"/>
          <w:lang w:val="pl-PL"/>
        </w:rPr>
      </w:pPr>
    </w:p>
    <w:p w14:paraId="150C0230" w14:textId="77777777" w:rsidR="007F20CC" w:rsidRPr="00385FFA" w:rsidRDefault="007F20CC" w:rsidP="008A180E">
      <w:pPr>
        <w:pStyle w:val="Text"/>
        <w:keepNext/>
        <w:spacing w:before="0"/>
        <w:ind w:left="539" w:hanging="539"/>
        <w:jc w:val="left"/>
        <w:rPr>
          <w:sz w:val="22"/>
          <w:szCs w:val="22"/>
          <w:u w:val="single"/>
          <w:lang w:val="pl-PL"/>
        </w:rPr>
      </w:pPr>
      <w:r w:rsidRPr="00385FFA">
        <w:rPr>
          <w:sz w:val="22"/>
          <w:szCs w:val="22"/>
          <w:u w:val="single"/>
          <w:lang w:val="pl-PL"/>
        </w:rPr>
        <w:t>Dawkowanie</w:t>
      </w:r>
    </w:p>
    <w:p w14:paraId="08BCB5EC" w14:textId="77777777" w:rsidR="00A265AA" w:rsidRPr="00385FFA" w:rsidRDefault="00A265AA" w:rsidP="008A180E">
      <w:pPr>
        <w:pStyle w:val="Text"/>
        <w:keepNext/>
        <w:spacing w:before="0"/>
        <w:ind w:left="539" w:hanging="539"/>
        <w:jc w:val="left"/>
        <w:rPr>
          <w:sz w:val="22"/>
          <w:szCs w:val="22"/>
          <w:lang w:val="pl-PL"/>
        </w:rPr>
      </w:pPr>
    </w:p>
    <w:p w14:paraId="4A9BC0FA" w14:textId="6BD32D70" w:rsidR="006173BC" w:rsidRPr="00385FFA" w:rsidRDefault="004C03EE" w:rsidP="008A180E">
      <w:pPr>
        <w:pStyle w:val="Text"/>
        <w:spacing w:before="0"/>
        <w:jc w:val="left"/>
        <w:rPr>
          <w:color w:val="000000"/>
          <w:sz w:val="22"/>
          <w:szCs w:val="22"/>
          <w:lang w:val="pl-PL"/>
        </w:rPr>
      </w:pPr>
      <w:r w:rsidRPr="00385FFA">
        <w:rPr>
          <w:sz w:val="22"/>
          <w:szCs w:val="22"/>
          <w:lang w:val="pl-PL"/>
        </w:rPr>
        <w:t xml:space="preserve">Dawkowanie w astmie alergicznej i CRSwNP podlega tym samym zasadom dawkowania. </w:t>
      </w:r>
      <w:r w:rsidR="006173BC" w:rsidRPr="00385FFA">
        <w:rPr>
          <w:sz w:val="22"/>
          <w:szCs w:val="22"/>
          <w:lang w:val="pl-PL"/>
        </w:rPr>
        <w:t xml:space="preserve">Na podstawie </w:t>
      </w:r>
      <w:r w:rsidR="005D3C49" w:rsidRPr="00385FFA">
        <w:rPr>
          <w:sz w:val="22"/>
          <w:szCs w:val="22"/>
          <w:lang w:val="pl-PL"/>
        </w:rPr>
        <w:t xml:space="preserve">początkowego </w:t>
      </w:r>
      <w:r w:rsidR="006173BC" w:rsidRPr="00385FFA">
        <w:rPr>
          <w:sz w:val="22"/>
          <w:szCs w:val="22"/>
          <w:lang w:val="pl-PL"/>
        </w:rPr>
        <w:t xml:space="preserve">stężenia IgE (j.m./ml), oznaczanego przed rozpoczęciem leczenia oraz masy ciała pacjenta (kg) określa się właściwą dawkę </w:t>
      </w:r>
      <w:r w:rsidR="00146438" w:rsidRPr="00385FFA">
        <w:rPr>
          <w:sz w:val="22"/>
          <w:szCs w:val="22"/>
          <w:lang w:val="pl-PL"/>
        </w:rPr>
        <w:t xml:space="preserve">omalizumabu </w:t>
      </w:r>
      <w:r w:rsidR="006173BC" w:rsidRPr="00385FFA">
        <w:rPr>
          <w:sz w:val="22"/>
          <w:szCs w:val="22"/>
          <w:lang w:val="pl-PL"/>
        </w:rPr>
        <w:t>oraz częstość jej podawania</w:t>
      </w:r>
      <w:r w:rsidRPr="00385FFA">
        <w:rPr>
          <w:sz w:val="22"/>
          <w:szCs w:val="22"/>
          <w:lang w:val="pl-PL"/>
        </w:rPr>
        <w:t xml:space="preserve"> w tych wskazaniach</w:t>
      </w:r>
      <w:r w:rsidR="006173BC" w:rsidRPr="00385FFA">
        <w:rPr>
          <w:sz w:val="22"/>
          <w:szCs w:val="22"/>
          <w:lang w:val="pl-PL"/>
        </w:rPr>
        <w:t xml:space="preserve">. Przed podaniem </w:t>
      </w:r>
      <w:r w:rsidR="005D3C49" w:rsidRPr="00385FFA">
        <w:rPr>
          <w:sz w:val="22"/>
          <w:szCs w:val="22"/>
          <w:lang w:val="pl-PL"/>
        </w:rPr>
        <w:t xml:space="preserve">początkowej </w:t>
      </w:r>
      <w:r w:rsidR="006173BC" w:rsidRPr="00385FFA">
        <w:rPr>
          <w:sz w:val="22"/>
          <w:szCs w:val="22"/>
          <w:lang w:val="pl-PL"/>
        </w:rPr>
        <w:t xml:space="preserve">dawki leku u pacjentów należy oznaczyć całkowite stężenie IgE w surowicy </w:t>
      </w:r>
      <w:r w:rsidR="00CB3A1B" w:rsidRPr="00385FFA">
        <w:rPr>
          <w:sz w:val="22"/>
          <w:szCs w:val="22"/>
          <w:lang w:val="pl-PL"/>
        </w:rPr>
        <w:t>za</w:t>
      </w:r>
      <w:r w:rsidR="006173BC" w:rsidRPr="00385FFA">
        <w:rPr>
          <w:sz w:val="22"/>
          <w:szCs w:val="22"/>
          <w:lang w:val="pl-PL"/>
        </w:rPr>
        <w:t xml:space="preserve"> pomoc</w:t>
      </w:r>
      <w:r w:rsidR="00CB3A1B" w:rsidRPr="00385FFA">
        <w:rPr>
          <w:sz w:val="22"/>
          <w:szCs w:val="22"/>
          <w:lang w:val="pl-PL"/>
        </w:rPr>
        <w:t>ą</w:t>
      </w:r>
      <w:r w:rsidR="006173BC" w:rsidRPr="00385FFA">
        <w:rPr>
          <w:sz w:val="22"/>
          <w:szCs w:val="22"/>
          <w:lang w:val="pl-PL"/>
        </w:rPr>
        <w:t xml:space="preserve"> jednego z dostępnych testów, w celu ustalenia dawki. </w:t>
      </w:r>
      <w:r w:rsidR="0088265A" w:rsidRPr="00385FFA">
        <w:rPr>
          <w:sz w:val="22"/>
          <w:szCs w:val="22"/>
          <w:lang w:val="pl-PL"/>
        </w:rPr>
        <w:t>Na podstawie</w:t>
      </w:r>
      <w:r w:rsidR="006173BC" w:rsidRPr="00385FFA">
        <w:rPr>
          <w:sz w:val="22"/>
          <w:szCs w:val="22"/>
          <w:lang w:val="pl-PL"/>
        </w:rPr>
        <w:t xml:space="preserve"> wynik</w:t>
      </w:r>
      <w:r w:rsidR="0088265A" w:rsidRPr="00385FFA">
        <w:rPr>
          <w:sz w:val="22"/>
          <w:szCs w:val="22"/>
          <w:lang w:val="pl-PL"/>
        </w:rPr>
        <w:t>ów</w:t>
      </w:r>
      <w:r w:rsidR="006173BC" w:rsidRPr="00385FFA">
        <w:rPr>
          <w:sz w:val="22"/>
          <w:szCs w:val="22"/>
          <w:lang w:val="pl-PL"/>
        </w:rPr>
        <w:t xml:space="preserve"> tych oznaczeń każdorazowo można zastosować od 75 do </w:t>
      </w:r>
      <w:r w:rsidR="00DF03AE" w:rsidRPr="00385FFA">
        <w:rPr>
          <w:sz w:val="22"/>
          <w:szCs w:val="22"/>
          <w:lang w:val="pl-PL"/>
        </w:rPr>
        <w:t>600 </w:t>
      </w:r>
      <w:r w:rsidR="006173BC" w:rsidRPr="00385FFA">
        <w:rPr>
          <w:sz w:val="22"/>
          <w:szCs w:val="22"/>
          <w:lang w:val="pl-PL"/>
        </w:rPr>
        <w:t xml:space="preserve">mg </w:t>
      </w:r>
      <w:r w:rsidR="00146438" w:rsidRPr="00385FFA">
        <w:rPr>
          <w:sz w:val="22"/>
          <w:szCs w:val="22"/>
          <w:lang w:val="pl-PL"/>
        </w:rPr>
        <w:t>omalizumabu</w:t>
      </w:r>
      <w:r w:rsidR="006173BC" w:rsidRPr="00385FFA">
        <w:rPr>
          <w:sz w:val="22"/>
          <w:szCs w:val="22"/>
          <w:lang w:val="pl-PL"/>
        </w:rPr>
        <w:t xml:space="preserve"> w 1 do </w:t>
      </w:r>
      <w:r w:rsidR="00DF03AE" w:rsidRPr="00385FFA">
        <w:rPr>
          <w:sz w:val="22"/>
          <w:szCs w:val="22"/>
          <w:lang w:val="pl-PL"/>
        </w:rPr>
        <w:t>4 </w:t>
      </w:r>
      <w:r w:rsidR="006173BC" w:rsidRPr="00385FFA">
        <w:rPr>
          <w:sz w:val="22"/>
          <w:szCs w:val="22"/>
          <w:lang w:val="pl-PL"/>
        </w:rPr>
        <w:t>wstrzyknięciach.</w:t>
      </w:r>
    </w:p>
    <w:p w14:paraId="54471108" w14:textId="77777777" w:rsidR="006173BC" w:rsidRPr="00385FFA" w:rsidRDefault="006173BC" w:rsidP="008A180E">
      <w:pPr>
        <w:pStyle w:val="Text"/>
        <w:spacing w:before="0"/>
        <w:jc w:val="left"/>
        <w:rPr>
          <w:color w:val="000000"/>
          <w:sz w:val="22"/>
          <w:szCs w:val="22"/>
          <w:lang w:val="pl-PL"/>
        </w:rPr>
      </w:pPr>
    </w:p>
    <w:p w14:paraId="4565546B" w14:textId="135FE61A" w:rsidR="006173BC" w:rsidRPr="00385FFA" w:rsidRDefault="006173BC" w:rsidP="008A180E">
      <w:pPr>
        <w:pStyle w:val="Text"/>
        <w:spacing w:before="0"/>
        <w:jc w:val="left"/>
        <w:rPr>
          <w:color w:val="000000"/>
          <w:sz w:val="22"/>
          <w:szCs w:val="22"/>
          <w:lang w:val="pl-PL"/>
        </w:rPr>
      </w:pPr>
      <w:r w:rsidRPr="00385FFA">
        <w:rPr>
          <w:sz w:val="22"/>
          <w:szCs w:val="22"/>
          <w:lang w:val="pl-PL"/>
        </w:rPr>
        <w:t>Pacjenci</w:t>
      </w:r>
      <w:r w:rsidR="004C03EE" w:rsidRPr="00385FFA">
        <w:rPr>
          <w:sz w:val="22"/>
          <w:szCs w:val="22"/>
          <w:lang w:val="pl-PL"/>
        </w:rPr>
        <w:t xml:space="preserve"> z astmą alergiczną i początkowym</w:t>
      </w:r>
      <w:r w:rsidRPr="00385FFA">
        <w:rPr>
          <w:sz w:val="22"/>
          <w:szCs w:val="22"/>
          <w:lang w:val="pl-PL"/>
        </w:rPr>
        <w:t xml:space="preserve"> stężeniem IgE poniżej 76 j.m./ml w mniejszym stopniu odnieśli korzyść (patrz punkt</w:t>
      </w:r>
      <w:r w:rsidR="004D0F16" w:rsidRPr="00385FFA">
        <w:rPr>
          <w:sz w:val="22"/>
          <w:szCs w:val="22"/>
          <w:lang w:val="pl-PL"/>
        </w:rPr>
        <w:t> </w:t>
      </w:r>
      <w:r w:rsidRPr="00385FFA">
        <w:rPr>
          <w:sz w:val="22"/>
          <w:szCs w:val="22"/>
          <w:lang w:val="pl-PL"/>
        </w:rPr>
        <w:t xml:space="preserve">5.1). Lekarze przepisujący </w:t>
      </w:r>
      <w:r w:rsidR="0088265A" w:rsidRPr="00385FFA">
        <w:rPr>
          <w:sz w:val="22"/>
          <w:szCs w:val="22"/>
          <w:lang w:val="pl-PL"/>
        </w:rPr>
        <w:t>produkt</w:t>
      </w:r>
      <w:r w:rsidRPr="00385FFA">
        <w:rPr>
          <w:sz w:val="22"/>
          <w:szCs w:val="22"/>
          <w:lang w:val="pl-PL"/>
        </w:rPr>
        <w:t xml:space="preserve"> powinni upewnić się, że pacjenci dorośli i młodzież ze stężeniem IgE poniżej 76 j.m./ml oraz dzieci (w wieku od 6 do </w:t>
      </w:r>
      <w:r w:rsidRPr="00385FFA">
        <w:rPr>
          <w:color w:val="000000"/>
          <w:sz w:val="22"/>
          <w:szCs w:val="22"/>
          <w:lang w:val="pl-PL"/>
        </w:rPr>
        <w:t>&lt;12 lat) </w:t>
      </w:r>
      <w:r w:rsidRPr="00385FFA">
        <w:rPr>
          <w:sz w:val="22"/>
          <w:szCs w:val="22"/>
          <w:lang w:val="pl-PL"/>
        </w:rPr>
        <w:t xml:space="preserve">ze stężeniem IgE poniżej 200 j.m./ml wykazują jednoznaczną reaktywność </w:t>
      </w:r>
      <w:r w:rsidRPr="00385FFA">
        <w:rPr>
          <w:i/>
          <w:sz w:val="22"/>
          <w:szCs w:val="22"/>
          <w:lang w:val="pl-PL"/>
        </w:rPr>
        <w:t>in vitro</w:t>
      </w:r>
      <w:r w:rsidRPr="00385FFA">
        <w:rPr>
          <w:sz w:val="22"/>
          <w:szCs w:val="22"/>
          <w:lang w:val="pl-PL"/>
        </w:rPr>
        <w:t xml:space="preserve"> (RAST) na alergeny całoroczne</w:t>
      </w:r>
      <w:r w:rsidR="0088265A" w:rsidRPr="00385FFA">
        <w:rPr>
          <w:sz w:val="22"/>
          <w:szCs w:val="22"/>
          <w:lang w:val="pl-PL"/>
        </w:rPr>
        <w:t xml:space="preserve"> przed rozpoczęciem leczenia</w:t>
      </w:r>
      <w:r w:rsidRPr="00385FFA">
        <w:rPr>
          <w:sz w:val="22"/>
          <w:szCs w:val="22"/>
          <w:lang w:val="pl-PL"/>
        </w:rPr>
        <w:t>.</w:t>
      </w:r>
    </w:p>
    <w:p w14:paraId="5B647804" w14:textId="77777777" w:rsidR="006173BC" w:rsidRPr="00385FFA" w:rsidRDefault="006173BC" w:rsidP="008A180E">
      <w:pPr>
        <w:pStyle w:val="Text"/>
        <w:spacing w:before="0"/>
        <w:jc w:val="left"/>
        <w:rPr>
          <w:color w:val="000000"/>
          <w:sz w:val="22"/>
          <w:szCs w:val="22"/>
          <w:lang w:val="pl-PL"/>
        </w:rPr>
      </w:pPr>
    </w:p>
    <w:p w14:paraId="385D27EA" w14:textId="447DC148" w:rsidR="006173BC" w:rsidRPr="00385FFA" w:rsidRDefault="006173BC" w:rsidP="008A180E">
      <w:pPr>
        <w:pStyle w:val="Text"/>
        <w:spacing w:before="0"/>
        <w:jc w:val="left"/>
        <w:rPr>
          <w:color w:val="000000"/>
          <w:sz w:val="22"/>
          <w:szCs w:val="22"/>
          <w:lang w:val="pl-PL"/>
        </w:rPr>
      </w:pPr>
      <w:r w:rsidRPr="00385FFA">
        <w:rPr>
          <w:sz w:val="22"/>
          <w:szCs w:val="22"/>
          <w:lang w:val="pl-PL"/>
        </w:rPr>
        <w:t>Patrz tabela 1 z przelicznikami dawek oraz tabele 2 i 3 służące do określania dawki.</w:t>
      </w:r>
    </w:p>
    <w:p w14:paraId="68D11C83" w14:textId="77777777" w:rsidR="006173BC" w:rsidRPr="00385FFA" w:rsidRDefault="006173BC" w:rsidP="008A180E">
      <w:pPr>
        <w:pStyle w:val="Text"/>
        <w:spacing w:before="0"/>
        <w:jc w:val="left"/>
        <w:rPr>
          <w:color w:val="000000"/>
          <w:sz w:val="22"/>
          <w:szCs w:val="22"/>
          <w:lang w:val="pl-PL"/>
        </w:rPr>
      </w:pPr>
    </w:p>
    <w:p w14:paraId="393FCBFF" w14:textId="062B6307" w:rsidR="006173BC" w:rsidRPr="00385FFA" w:rsidRDefault="006173BC" w:rsidP="008A180E">
      <w:pPr>
        <w:pStyle w:val="Text"/>
        <w:spacing w:before="0"/>
        <w:jc w:val="left"/>
        <w:rPr>
          <w:color w:val="000000"/>
          <w:sz w:val="22"/>
          <w:szCs w:val="22"/>
          <w:lang w:val="pl-PL"/>
        </w:rPr>
      </w:pPr>
      <w:r w:rsidRPr="00385FFA">
        <w:rPr>
          <w:sz w:val="22"/>
          <w:szCs w:val="22"/>
          <w:lang w:val="pl-PL"/>
        </w:rPr>
        <w:t xml:space="preserve">Pacjenci, u których </w:t>
      </w:r>
      <w:r w:rsidR="005D3C49" w:rsidRPr="00385FFA">
        <w:rPr>
          <w:sz w:val="22"/>
          <w:szCs w:val="22"/>
          <w:lang w:val="pl-PL"/>
        </w:rPr>
        <w:t xml:space="preserve">początkowe </w:t>
      </w:r>
      <w:r w:rsidRPr="00385FFA">
        <w:rPr>
          <w:sz w:val="22"/>
          <w:szCs w:val="22"/>
          <w:lang w:val="pl-PL"/>
        </w:rPr>
        <w:t xml:space="preserve">stężenia IgE lub masa ciała wyrażona w kg </w:t>
      </w:r>
      <w:r w:rsidR="00CB4C04" w:rsidRPr="00385FFA">
        <w:rPr>
          <w:sz w:val="22"/>
          <w:szCs w:val="22"/>
          <w:lang w:val="pl-PL"/>
        </w:rPr>
        <w:t>nie mieszcz</w:t>
      </w:r>
      <w:r w:rsidR="0061760F" w:rsidRPr="00385FFA">
        <w:rPr>
          <w:sz w:val="22"/>
          <w:szCs w:val="22"/>
          <w:lang w:val="pl-PL"/>
        </w:rPr>
        <w:t>ą</w:t>
      </w:r>
      <w:r w:rsidR="00CB4C04" w:rsidRPr="00385FFA">
        <w:rPr>
          <w:sz w:val="22"/>
          <w:szCs w:val="22"/>
          <w:lang w:val="pl-PL"/>
        </w:rPr>
        <w:t xml:space="preserve"> się w granicach </w:t>
      </w:r>
      <w:r w:rsidRPr="00385FFA">
        <w:rPr>
          <w:sz w:val="22"/>
          <w:szCs w:val="22"/>
          <w:lang w:val="pl-PL"/>
        </w:rPr>
        <w:t>wartości podan</w:t>
      </w:r>
      <w:r w:rsidR="00CB4C04" w:rsidRPr="00385FFA">
        <w:rPr>
          <w:sz w:val="22"/>
          <w:szCs w:val="22"/>
          <w:lang w:val="pl-PL"/>
        </w:rPr>
        <w:t>ych</w:t>
      </w:r>
      <w:r w:rsidRPr="00385FFA">
        <w:rPr>
          <w:sz w:val="22"/>
          <w:szCs w:val="22"/>
          <w:lang w:val="pl-PL"/>
        </w:rPr>
        <w:t xml:space="preserve"> w tabelach, nie powinni przyjmować </w:t>
      </w:r>
      <w:r w:rsidR="00146438" w:rsidRPr="00385FFA">
        <w:rPr>
          <w:sz w:val="22"/>
          <w:szCs w:val="22"/>
          <w:lang w:val="pl-PL"/>
        </w:rPr>
        <w:t>omalizumabu</w:t>
      </w:r>
      <w:r w:rsidRPr="00385FFA">
        <w:rPr>
          <w:color w:val="000000"/>
          <w:sz w:val="22"/>
          <w:szCs w:val="22"/>
          <w:lang w:val="pl-PL"/>
        </w:rPr>
        <w:t>.</w:t>
      </w:r>
    </w:p>
    <w:p w14:paraId="5F81B985" w14:textId="77777777" w:rsidR="006173BC" w:rsidRPr="00385FFA" w:rsidRDefault="006173BC" w:rsidP="008A180E">
      <w:pPr>
        <w:pStyle w:val="Text"/>
        <w:spacing w:before="0"/>
        <w:jc w:val="left"/>
        <w:rPr>
          <w:color w:val="000000"/>
          <w:sz w:val="22"/>
          <w:szCs w:val="22"/>
          <w:lang w:val="pl-PL"/>
        </w:rPr>
      </w:pPr>
    </w:p>
    <w:p w14:paraId="0EB712E3" w14:textId="77777777" w:rsidR="006173BC" w:rsidRPr="00385FFA" w:rsidRDefault="006173BC" w:rsidP="008A180E">
      <w:pPr>
        <w:pStyle w:val="Text"/>
        <w:spacing w:before="0"/>
        <w:jc w:val="left"/>
        <w:rPr>
          <w:color w:val="000000"/>
          <w:sz w:val="22"/>
          <w:szCs w:val="22"/>
          <w:lang w:val="pl-PL"/>
        </w:rPr>
      </w:pPr>
      <w:r w:rsidRPr="00385FFA">
        <w:rPr>
          <w:sz w:val="22"/>
          <w:szCs w:val="22"/>
          <w:lang w:val="pl-PL"/>
        </w:rPr>
        <w:t xml:space="preserve">Maksymalna zalecana dawka wynosi </w:t>
      </w:r>
      <w:r w:rsidR="006776FB" w:rsidRPr="00385FFA">
        <w:rPr>
          <w:sz w:val="22"/>
          <w:szCs w:val="22"/>
          <w:lang w:val="pl-PL"/>
        </w:rPr>
        <w:t>600 </w:t>
      </w:r>
      <w:r w:rsidRPr="00385FFA">
        <w:rPr>
          <w:sz w:val="22"/>
          <w:szCs w:val="22"/>
          <w:lang w:val="pl-PL"/>
        </w:rPr>
        <w:t>mg omalizumabu co dwa tygodnie.</w:t>
      </w:r>
    </w:p>
    <w:p w14:paraId="205C53B3" w14:textId="77777777" w:rsidR="006173BC" w:rsidRPr="00385FFA" w:rsidRDefault="006173BC" w:rsidP="008A180E">
      <w:pPr>
        <w:pStyle w:val="Text"/>
        <w:spacing w:before="0"/>
        <w:jc w:val="left"/>
        <w:rPr>
          <w:color w:val="000000"/>
          <w:sz w:val="22"/>
          <w:szCs w:val="22"/>
          <w:lang w:val="pl-PL"/>
        </w:rPr>
      </w:pPr>
    </w:p>
    <w:p w14:paraId="1103CD93" w14:textId="245F81CE" w:rsidR="006173BC" w:rsidRPr="00385FFA" w:rsidRDefault="006173BC" w:rsidP="00CE4626">
      <w:pPr>
        <w:pStyle w:val="Text"/>
        <w:keepNext/>
        <w:keepLines/>
        <w:spacing w:before="0"/>
        <w:ind w:left="1134" w:hanging="1134"/>
        <w:jc w:val="left"/>
        <w:rPr>
          <w:b/>
          <w:bCs/>
          <w:color w:val="000000"/>
          <w:sz w:val="22"/>
          <w:szCs w:val="22"/>
          <w:lang w:val="pl-PL"/>
        </w:rPr>
      </w:pPr>
      <w:r w:rsidRPr="00385FFA">
        <w:rPr>
          <w:b/>
          <w:sz w:val="22"/>
          <w:szCs w:val="22"/>
          <w:lang w:val="pl-PL"/>
        </w:rPr>
        <w:lastRenderedPageBreak/>
        <w:t>Tabela 1</w:t>
      </w:r>
      <w:r w:rsidR="007A757F" w:rsidRPr="00385FFA">
        <w:rPr>
          <w:b/>
          <w:sz w:val="22"/>
          <w:szCs w:val="22"/>
          <w:lang w:val="pl-PL"/>
        </w:rPr>
        <w:t>.</w:t>
      </w:r>
      <w:r w:rsidR="00A265AA" w:rsidRPr="00385FFA">
        <w:rPr>
          <w:b/>
          <w:sz w:val="22"/>
          <w:szCs w:val="22"/>
          <w:lang w:val="pl-PL"/>
        </w:rPr>
        <w:tab/>
      </w:r>
      <w:r w:rsidRPr="00385FFA">
        <w:rPr>
          <w:b/>
          <w:sz w:val="22"/>
          <w:szCs w:val="22"/>
          <w:lang w:val="pl-PL"/>
        </w:rPr>
        <w:t xml:space="preserve">Przeliczenie dawki na liczbę </w:t>
      </w:r>
      <w:r w:rsidR="00146438" w:rsidRPr="00385FFA">
        <w:rPr>
          <w:b/>
          <w:sz w:val="22"/>
          <w:szCs w:val="22"/>
          <w:lang w:val="pl-PL"/>
        </w:rPr>
        <w:t>ampułko-</w:t>
      </w:r>
      <w:r w:rsidRPr="00385FFA">
        <w:rPr>
          <w:b/>
          <w:sz w:val="22"/>
          <w:szCs w:val="22"/>
          <w:lang w:val="pl-PL"/>
        </w:rPr>
        <w:t>strzykawek</w:t>
      </w:r>
      <w:r w:rsidR="00146438" w:rsidRPr="00385FFA">
        <w:rPr>
          <w:b/>
          <w:sz w:val="22"/>
          <w:szCs w:val="22"/>
          <w:lang w:val="pl-PL"/>
        </w:rPr>
        <w:t>/wstrzykiwaczy*</w:t>
      </w:r>
      <w:r w:rsidRPr="00385FFA">
        <w:rPr>
          <w:b/>
          <w:sz w:val="22"/>
          <w:szCs w:val="22"/>
          <w:lang w:val="pl-PL"/>
        </w:rPr>
        <w:t>, liczbę wstrzyknięć</w:t>
      </w:r>
      <w:r w:rsidR="00146438" w:rsidRPr="00385FFA">
        <w:rPr>
          <w:b/>
          <w:sz w:val="22"/>
          <w:szCs w:val="22"/>
          <w:lang w:val="pl-PL"/>
        </w:rPr>
        <w:t>**</w:t>
      </w:r>
      <w:r w:rsidRPr="00385FFA">
        <w:rPr>
          <w:b/>
          <w:sz w:val="22"/>
          <w:szCs w:val="22"/>
          <w:lang w:val="pl-PL"/>
        </w:rPr>
        <w:t xml:space="preserve"> i całkowitą objętość </w:t>
      </w:r>
      <w:r w:rsidR="005D3C49" w:rsidRPr="00385FFA">
        <w:rPr>
          <w:b/>
          <w:sz w:val="22"/>
          <w:szCs w:val="22"/>
          <w:lang w:val="pl-PL"/>
        </w:rPr>
        <w:t>wstrzyknięcia</w:t>
      </w:r>
      <w:r w:rsidR="005D3C49" w:rsidRPr="00385FFA">
        <w:rPr>
          <w:sz w:val="22"/>
          <w:szCs w:val="22"/>
          <w:lang w:val="pl-PL"/>
        </w:rPr>
        <w:t xml:space="preserve"> </w:t>
      </w:r>
      <w:r w:rsidRPr="00385FFA">
        <w:rPr>
          <w:b/>
          <w:sz w:val="22"/>
          <w:szCs w:val="22"/>
          <w:lang w:val="pl-PL"/>
        </w:rPr>
        <w:t>na każde podanie</w:t>
      </w:r>
    </w:p>
    <w:p w14:paraId="59F2482F" w14:textId="77777777" w:rsidR="006173BC" w:rsidRPr="00385FFA" w:rsidRDefault="006173BC" w:rsidP="00CE4626">
      <w:pPr>
        <w:keepNext/>
        <w:keepLines/>
        <w:ind w:left="539" w:hanging="539"/>
        <w:rPr>
          <w:color w:val="000000"/>
          <w:sz w:val="22"/>
          <w:szCs w:val="22"/>
        </w:rPr>
      </w:pP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846"/>
        <w:gridCol w:w="1050"/>
        <w:gridCol w:w="992"/>
        <w:gridCol w:w="1785"/>
        <w:gridCol w:w="1413"/>
        <w:gridCol w:w="1564"/>
      </w:tblGrid>
      <w:tr w:rsidR="00146438" w:rsidRPr="00385FFA" w14:paraId="08DE0BF4" w14:textId="77777777" w:rsidTr="00CE4626">
        <w:trPr>
          <w:cantSplit/>
        </w:trPr>
        <w:tc>
          <w:tcPr>
            <w:tcW w:w="846" w:type="dxa"/>
          </w:tcPr>
          <w:p w14:paraId="3EC80D5D" w14:textId="77777777" w:rsidR="00146438" w:rsidRPr="00385FFA" w:rsidRDefault="00146438" w:rsidP="00CE4626">
            <w:pPr>
              <w:pStyle w:val="Table"/>
              <w:keepNext/>
              <w:spacing w:before="0" w:after="0"/>
              <w:rPr>
                <w:rFonts w:ascii="Times New Roman" w:hAnsi="Times New Roman"/>
                <w:color w:val="000000"/>
                <w:sz w:val="22"/>
                <w:szCs w:val="22"/>
              </w:rPr>
            </w:pPr>
            <w:r w:rsidRPr="00385FFA">
              <w:rPr>
                <w:rFonts w:ascii="Times New Roman" w:hAnsi="Times New Roman"/>
                <w:sz w:val="22"/>
                <w:szCs w:val="22"/>
                <w:lang w:val="pl-PL"/>
              </w:rPr>
              <w:t>Dawka (mg)</w:t>
            </w:r>
          </w:p>
        </w:tc>
        <w:tc>
          <w:tcPr>
            <w:tcW w:w="3827" w:type="dxa"/>
            <w:gridSpan w:val="3"/>
            <w:shd w:val="clear" w:color="auto" w:fill="auto"/>
          </w:tcPr>
          <w:p w14:paraId="5A712FC9" w14:textId="49F080C5" w:rsidR="00146438" w:rsidRPr="00385FFA" w:rsidRDefault="00146438" w:rsidP="00CE4626">
            <w:pPr>
              <w:pStyle w:val="Table"/>
              <w:keepNext/>
              <w:spacing w:before="0" w:after="0"/>
              <w:jc w:val="center"/>
              <w:rPr>
                <w:rFonts w:ascii="Times New Roman" w:hAnsi="Times New Roman"/>
                <w:sz w:val="22"/>
                <w:szCs w:val="22"/>
                <w:lang w:val="pl-PL"/>
              </w:rPr>
            </w:pPr>
            <w:r w:rsidRPr="00385FFA">
              <w:rPr>
                <w:rFonts w:ascii="Times New Roman" w:hAnsi="Times New Roman"/>
                <w:sz w:val="22"/>
                <w:szCs w:val="22"/>
                <w:lang w:val="pl-PL"/>
              </w:rPr>
              <w:t xml:space="preserve">Liczba </w:t>
            </w:r>
            <w:r w:rsidRPr="00385FFA">
              <w:rPr>
                <w:rFonts w:ascii="Times New Roman" w:hAnsi="Times New Roman"/>
                <w:color w:val="000000"/>
                <w:sz w:val="22"/>
                <w:szCs w:val="22"/>
              </w:rPr>
              <w:t>strzykawek/wstrzykiwaczy*</w:t>
            </w:r>
          </w:p>
        </w:tc>
        <w:tc>
          <w:tcPr>
            <w:tcW w:w="1413" w:type="dxa"/>
          </w:tcPr>
          <w:p w14:paraId="1CABEDF2" w14:textId="5DB3EBFD" w:rsidR="00146438" w:rsidRPr="00385FFA" w:rsidRDefault="00146438" w:rsidP="00CE4626">
            <w:pPr>
              <w:pStyle w:val="Table"/>
              <w:keepNext/>
              <w:spacing w:before="0" w:after="0"/>
              <w:jc w:val="center"/>
              <w:rPr>
                <w:rFonts w:ascii="Times New Roman" w:hAnsi="Times New Roman"/>
                <w:color w:val="000000"/>
                <w:sz w:val="22"/>
                <w:szCs w:val="22"/>
              </w:rPr>
            </w:pPr>
            <w:r w:rsidRPr="00385FFA">
              <w:rPr>
                <w:rFonts w:ascii="Times New Roman" w:hAnsi="Times New Roman"/>
                <w:sz w:val="22"/>
                <w:szCs w:val="22"/>
                <w:lang w:val="pl-PL"/>
              </w:rPr>
              <w:t>Liczba wstrzyknięć</w:t>
            </w:r>
          </w:p>
        </w:tc>
        <w:tc>
          <w:tcPr>
            <w:tcW w:w="1564" w:type="dxa"/>
          </w:tcPr>
          <w:p w14:paraId="0AD42D64" w14:textId="77777777" w:rsidR="00146438" w:rsidRPr="00385FFA" w:rsidRDefault="00146438" w:rsidP="00CE4626">
            <w:pPr>
              <w:pStyle w:val="Table"/>
              <w:keepNext/>
              <w:spacing w:before="0" w:after="0"/>
              <w:jc w:val="center"/>
              <w:rPr>
                <w:rFonts w:ascii="Times New Roman" w:hAnsi="Times New Roman"/>
                <w:color w:val="000000"/>
                <w:sz w:val="22"/>
                <w:szCs w:val="22"/>
              </w:rPr>
            </w:pPr>
            <w:r w:rsidRPr="00385FFA">
              <w:rPr>
                <w:rFonts w:ascii="Times New Roman" w:hAnsi="Times New Roman"/>
                <w:sz w:val="22"/>
                <w:szCs w:val="22"/>
                <w:lang w:val="pl-PL"/>
              </w:rPr>
              <w:t xml:space="preserve">Całkowita objętość wstrzyknięcia </w:t>
            </w:r>
            <w:r w:rsidRPr="00385FFA">
              <w:rPr>
                <w:rFonts w:ascii="Times New Roman" w:hAnsi="Times New Roman"/>
                <w:color w:val="000000"/>
                <w:sz w:val="22"/>
                <w:szCs w:val="22"/>
              </w:rPr>
              <w:t>(ml)</w:t>
            </w:r>
          </w:p>
        </w:tc>
      </w:tr>
      <w:tr w:rsidR="00146438" w:rsidRPr="00385FFA" w14:paraId="5D19AAB8" w14:textId="77777777" w:rsidTr="00CE4626">
        <w:trPr>
          <w:cantSplit/>
        </w:trPr>
        <w:tc>
          <w:tcPr>
            <w:tcW w:w="846" w:type="dxa"/>
          </w:tcPr>
          <w:p w14:paraId="497D5313" w14:textId="77777777" w:rsidR="00146438" w:rsidRPr="00385FFA" w:rsidRDefault="00146438" w:rsidP="00CE4626">
            <w:pPr>
              <w:pStyle w:val="Table"/>
              <w:keepNext/>
              <w:spacing w:before="0" w:after="0"/>
              <w:rPr>
                <w:rFonts w:ascii="Times New Roman" w:hAnsi="Times New Roman"/>
                <w:color w:val="000000"/>
                <w:sz w:val="22"/>
                <w:szCs w:val="22"/>
              </w:rPr>
            </w:pPr>
          </w:p>
        </w:tc>
        <w:tc>
          <w:tcPr>
            <w:tcW w:w="1050" w:type="dxa"/>
            <w:shd w:val="clear" w:color="auto" w:fill="auto"/>
          </w:tcPr>
          <w:p w14:paraId="67E8EC06" w14:textId="77777777" w:rsidR="00146438" w:rsidRPr="00385FFA" w:rsidRDefault="00146438"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75 mg</w:t>
            </w:r>
            <w:r w:rsidRPr="00385FFA">
              <w:rPr>
                <w:rFonts w:ascii="Times New Roman" w:hAnsi="Times New Roman"/>
                <w:color w:val="000000"/>
                <w:sz w:val="22"/>
                <w:szCs w:val="22"/>
                <w:vertAlign w:val="superscript"/>
              </w:rPr>
              <w:t xml:space="preserve"> </w:t>
            </w:r>
          </w:p>
        </w:tc>
        <w:tc>
          <w:tcPr>
            <w:tcW w:w="992" w:type="dxa"/>
            <w:shd w:val="clear" w:color="auto" w:fill="auto"/>
          </w:tcPr>
          <w:p w14:paraId="6DB38023" w14:textId="77777777" w:rsidR="00146438" w:rsidRPr="00385FFA" w:rsidRDefault="00146438"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150 mg</w:t>
            </w:r>
            <w:r w:rsidRPr="00385FFA">
              <w:rPr>
                <w:rFonts w:ascii="Times New Roman" w:hAnsi="Times New Roman"/>
                <w:color w:val="000000"/>
                <w:sz w:val="22"/>
                <w:szCs w:val="22"/>
                <w:vertAlign w:val="superscript"/>
              </w:rPr>
              <w:t xml:space="preserve"> </w:t>
            </w:r>
          </w:p>
        </w:tc>
        <w:tc>
          <w:tcPr>
            <w:tcW w:w="1785" w:type="dxa"/>
          </w:tcPr>
          <w:p w14:paraId="006C8E9A" w14:textId="7FFCA77C" w:rsidR="00146438" w:rsidRPr="00385FFA" w:rsidRDefault="00146438"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300 mg*</w:t>
            </w:r>
          </w:p>
        </w:tc>
        <w:tc>
          <w:tcPr>
            <w:tcW w:w="1413" w:type="dxa"/>
          </w:tcPr>
          <w:p w14:paraId="1A47B661" w14:textId="43431AEB" w:rsidR="00146438" w:rsidRPr="00385FFA" w:rsidRDefault="00146438" w:rsidP="00CE4626">
            <w:pPr>
              <w:pStyle w:val="Table"/>
              <w:keepNext/>
              <w:spacing w:before="0" w:after="0"/>
              <w:jc w:val="center"/>
              <w:rPr>
                <w:rFonts w:ascii="Times New Roman" w:hAnsi="Times New Roman"/>
                <w:color w:val="000000"/>
                <w:sz w:val="22"/>
                <w:szCs w:val="22"/>
              </w:rPr>
            </w:pPr>
          </w:p>
        </w:tc>
        <w:tc>
          <w:tcPr>
            <w:tcW w:w="1564" w:type="dxa"/>
          </w:tcPr>
          <w:p w14:paraId="4C2C5DDC" w14:textId="77777777" w:rsidR="00146438" w:rsidRPr="00385FFA" w:rsidRDefault="00146438" w:rsidP="00CE4626">
            <w:pPr>
              <w:pStyle w:val="Table"/>
              <w:keepNext/>
              <w:spacing w:before="0" w:after="0"/>
              <w:jc w:val="center"/>
              <w:rPr>
                <w:rFonts w:ascii="Times New Roman" w:hAnsi="Times New Roman"/>
                <w:color w:val="000000"/>
                <w:sz w:val="22"/>
                <w:szCs w:val="22"/>
              </w:rPr>
            </w:pPr>
          </w:p>
        </w:tc>
      </w:tr>
      <w:tr w:rsidR="00D90EA0" w:rsidRPr="00385FFA" w14:paraId="44A47643" w14:textId="77777777" w:rsidTr="00CE4626">
        <w:trPr>
          <w:cantSplit/>
        </w:trPr>
        <w:tc>
          <w:tcPr>
            <w:tcW w:w="846" w:type="dxa"/>
          </w:tcPr>
          <w:p w14:paraId="3CB740F7" w14:textId="77777777" w:rsidR="00D90EA0" w:rsidRPr="00385FFA" w:rsidRDefault="00D90EA0" w:rsidP="00CE4626">
            <w:pPr>
              <w:pStyle w:val="Table"/>
              <w:keepNext/>
              <w:spacing w:before="0" w:after="0"/>
              <w:rPr>
                <w:rFonts w:ascii="Times New Roman" w:hAnsi="Times New Roman"/>
                <w:color w:val="000000"/>
                <w:sz w:val="22"/>
                <w:szCs w:val="22"/>
              </w:rPr>
            </w:pPr>
            <w:r w:rsidRPr="00385FFA">
              <w:rPr>
                <w:rFonts w:ascii="Times New Roman" w:hAnsi="Times New Roman"/>
                <w:color w:val="000000"/>
                <w:sz w:val="22"/>
                <w:szCs w:val="22"/>
              </w:rPr>
              <w:t>75</w:t>
            </w:r>
          </w:p>
        </w:tc>
        <w:tc>
          <w:tcPr>
            <w:tcW w:w="1050" w:type="dxa"/>
            <w:shd w:val="clear" w:color="auto" w:fill="auto"/>
          </w:tcPr>
          <w:p w14:paraId="5D4421B0"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992" w:type="dxa"/>
            <w:shd w:val="clear" w:color="auto" w:fill="auto"/>
          </w:tcPr>
          <w:p w14:paraId="19CD549A"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785" w:type="dxa"/>
          </w:tcPr>
          <w:p w14:paraId="34FF4FA8" w14:textId="05D2E525"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413" w:type="dxa"/>
          </w:tcPr>
          <w:p w14:paraId="75334E7D" w14:textId="5FA76CA1"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564" w:type="dxa"/>
          </w:tcPr>
          <w:p w14:paraId="4C571A9A"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0,5</w:t>
            </w:r>
          </w:p>
        </w:tc>
      </w:tr>
      <w:tr w:rsidR="00D90EA0" w:rsidRPr="00385FFA" w14:paraId="1CBE316B" w14:textId="77777777" w:rsidTr="00CE4626">
        <w:trPr>
          <w:cantSplit/>
        </w:trPr>
        <w:tc>
          <w:tcPr>
            <w:tcW w:w="846" w:type="dxa"/>
          </w:tcPr>
          <w:p w14:paraId="7459CCE4" w14:textId="77777777" w:rsidR="00D90EA0" w:rsidRPr="00385FFA" w:rsidRDefault="00D90EA0" w:rsidP="00CE4626">
            <w:pPr>
              <w:pStyle w:val="Table"/>
              <w:keepNext/>
              <w:spacing w:before="0" w:after="0"/>
              <w:rPr>
                <w:rFonts w:ascii="Times New Roman" w:hAnsi="Times New Roman"/>
                <w:color w:val="000000"/>
                <w:sz w:val="22"/>
                <w:szCs w:val="22"/>
              </w:rPr>
            </w:pPr>
            <w:r w:rsidRPr="00385FFA">
              <w:rPr>
                <w:rFonts w:ascii="Times New Roman" w:hAnsi="Times New Roman"/>
                <w:color w:val="000000"/>
                <w:sz w:val="22"/>
                <w:szCs w:val="22"/>
              </w:rPr>
              <w:t>150</w:t>
            </w:r>
          </w:p>
        </w:tc>
        <w:tc>
          <w:tcPr>
            <w:tcW w:w="1050" w:type="dxa"/>
            <w:shd w:val="clear" w:color="auto" w:fill="auto"/>
          </w:tcPr>
          <w:p w14:paraId="34163DE4"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992" w:type="dxa"/>
            <w:shd w:val="clear" w:color="auto" w:fill="auto"/>
          </w:tcPr>
          <w:p w14:paraId="54511F6E"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785" w:type="dxa"/>
          </w:tcPr>
          <w:p w14:paraId="24ADD416" w14:textId="06AD6D86"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413" w:type="dxa"/>
          </w:tcPr>
          <w:p w14:paraId="472FA35D" w14:textId="419FA5F1"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564" w:type="dxa"/>
          </w:tcPr>
          <w:p w14:paraId="099B0FEA"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1,0</w:t>
            </w:r>
          </w:p>
        </w:tc>
      </w:tr>
      <w:tr w:rsidR="00D90EA0" w:rsidRPr="00385FFA" w14:paraId="3956724F" w14:textId="77777777" w:rsidTr="00CE4626">
        <w:trPr>
          <w:cantSplit/>
        </w:trPr>
        <w:tc>
          <w:tcPr>
            <w:tcW w:w="846" w:type="dxa"/>
          </w:tcPr>
          <w:p w14:paraId="477A8C32" w14:textId="77777777" w:rsidR="00D90EA0" w:rsidRPr="00385FFA" w:rsidRDefault="00D90EA0" w:rsidP="00CE4626">
            <w:pPr>
              <w:pStyle w:val="Table"/>
              <w:keepNext/>
              <w:spacing w:before="0" w:after="0"/>
              <w:rPr>
                <w:rFonts w:ascii="Times New Roman" w:hAnsi="Times New Roman"/>
                <w:color w:val="000000"/>
                <w:sz w:val="22"/>
                <w:szCs w:val="22"/>
              </w:rPr>
            </w:pPr>
            <w:r w:rsidRPr="00385FFA">
              <w:rPr>
                <w:rFonts w:ascii="Times New Roman" w:hAnsi="Times New Roman"/>
                <w:color w:val="000000"/>
                <w:sz w:val="22"/>
                <w:szCs w:val="22"/>
              </w:rPr>
              <w:t>225</w:t>
            </w:r>
          </w:p>
        </w:tc>
        <w:tc>
          <w:tcPr>
            <w:tcW w:w="1050" w:type="dxa"/>
            <w:shd w:val="clear" w:color="auto" w:fill="auto"/>
          </w:tcPr>
          <w:p w14:paraId="43612817"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992" w:type="dxa"/>
            <w:shd w:val="clear" w:color="auto" w:fill="auto"/>
          </w:tcPr>
          <w:p w14:paraId="014BD09A"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785" w:type="dxa"/>
          </w:tcPr>
          <w:p w14:paraId="2103BF06" w14:textId="464F602E"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413" w:type="dxa"/>
          </w:tcPr>
          <w:p w14:paraId="548E5A0B" w14:textId="3BAE190C"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2</w:t>
            </w:r>
          </w:p>
        </w:tc>
        <w:tc>
          <w:tcPr>
            <w:tcW w:w="1564" w:type="dxa"/>
          </w:tcPr>
          <w:p w14:paraId="74213761"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1,5</w:t>
            </w:r>
          </w:p>
        </w:tc>
      </w:tr>
      <w:tr w:rsidR="00D90EA0" w:rsidRPr="00385FFA" w14:paraId="5C173105" w14:textId="77777777" w:rsidTr="00CE4626">
        <w:trPr>
          <w:cantSplit/>
        </w:trPr>
        <w:tc>
          <w:tcPr>
            <w:tcW w:w="846" w:type="dxa"/>
          </w:tcPr>
          <w:p w14:paraId="446C1418" w14:textId="77777777" w:rsidR="00D90EA0" w:rsidRPr="00385FFA" w:rsidRDefault="00D90EA0" w:rsidP="00CE4626">
            <w:pPr>
              <w:pStyle w:val="Table"/>
              <w:keepNext/>
              <w:spacing w:before="0" w:after="0"/>
              <w:rPr>
                <w:rFonts w:ascii="Times New Roman" w:hAnsi="Times New Roman"/>
                <w:color w:val="000000"/>
                <w:sz w:val="22"/>
                <w:szCs w:val="22"/>
              </w:rPr>
            </w:pPr>
            <w:r w:rsidRPr="00385FFA">
              <w:rPr>
                <w:rFonts w:ascii="Times New Roman" w:hAnsi="Times New Roman"/>
                <w:color w:val="000000"/>
                <w:sz w:val="22"/>
                <w:szCs w:val="22"/>
              </w:rPr>
              <w:t>300</w:t>
            </w:r>
          </w:p>
        </w:tc>
        <w:tc>
          <w:tcPr>
            <w:tcW w:w="1050" w:type="dxa"/>
            <w:shd w:val="clear" w:color="auto" w:fill="auto"/>
          </w:tcPr>
          <w:p w14:paraId="014BBCEE"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992" w:type="dxa"/>
            <w:shd w:val="clear" w:color="auto" w:fill="auto"/>
          </w:tcPr>
          <w:p w14:paraId="519BB2A1" w14:textId="4982B9DE"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785" w:type="dxa"/>
          </w:tcPr>
          <w:p w14:paraId="250B4758" w14:textId="6E29AEE2"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413" w:type="dxa"/>
          </w:tcPr>
          <w:p w14:paraId="5D209EDB" w14:textId="37214793"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564" w:type="dxa"/>
          </w:tcPr>
          <w:p w14:paraId="477B3118"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2,0</w:t>
            </w:r>
          </w:p>
        </w:tc>
      </w:tr>
      <w:tr w:rsidR="00D90EA0" w:rsidRPr="00385FFA" w14:paraId="17A98269" w14:textId="77777777" w:rsidTr="00CE4626">
        <w:trPr>
          <w:cantSplit/>
        </w:trPr>
        <w:tc>
          <w:tcPr>
            <w:tcW w:w="846" w:type="dxa"/>
          </w:tcPr>
          <w:p w14:paraId="00C07BB7" w14:textId="77777777" w:rsidR="00D90EA0" w:rsidRPr="00385FFA" w:rsidRDefault="00D90EA0" w:rsidP="00CE4626">
            <w:pPr>
              <w:pStyle w:val="Table"/>
              <w:keepNext/>
              <w:spacing w:before="0" w:after="0"/>
              <w:rPr>
                <w:rFonts w:ascii="Times New Roman" w:hAnsi="Times New Roman"/>
                <w:color w:val="000000"/>
                <w:sz w:val="22"/>
                <w:szCs w:val="22"/>
              </w:rPr>
            </w:pPr>
            <w:r w:rsidRPr="00385FFA">
              <w:rPr>
                <w:rFonts w:ascii="Times New Roman" w:hAnsi="Times New Roman"/>
                <w:color w:val="000000"/>
                <w:sz w:val="22"/>
                <w:szCs w:val="22"/>
              </w:rPr>
              <w:t>375</w:t>
            </w:r>
          </w:p>
        </w:tc>
        <w:tc>
          <w:tcPr>
            <w:tcW w:w="1050" w:type="dxa"/>
            <w:shd w:val="clear" w:color="auto" w:fill="auto"/>
          </w:tcPr>
          <w:p w14:paraId="7356C85C"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992" w:type="dxa"/>
            <w:shd w:val="clear" w:color="auto" w:fill="auto"/>
          </w:tcPr>
          <w:p w14:paraId="63516A0E" w14:textId="12C3A8A6"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785" w:type="dxa"/>
          </w:tcPr>
          <w:p w14:paraId="2E9C9028" w14:textId="5026FCB3"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413" w:type="dxa"/>
          </w:tcPr>
          <w:p w14:paraId="455E9166" w14:textId="77299E66"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2</w:t>
            </w:r>
          </w:p>
        </w:tc>
        <w:tc>
          <w:tcPr>
            <w:tcW w:w="1564" w:type="dxa"/>
          </w:tcPr>
          <w:p w14:paraId="57FCC8A0"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2,5</w:t>
            </w:r>
          </w:p>
        </w:tc>
      </w:tr>
      <w:tr w:rsidR="00D90EA0" w:rsidRPr="00385FFA" w14:paraId="446460A6" w14:textId="77777777" w:rsidTr="00CE4626">
        <w:trPr>
          <w:cantSplit/>
        </w:trPr>
        <w:tc>
          <w:tcPr>
            <w:tcW w:w="846" w:type="dxa"/>
          </w:tcPr>
          <w:p w14:paraId="5CFCB947" w14:textId="77777777" w:rsidR="00D90EA0" w:rsidRPr="00385FFA" w:rsidRDefault="00D90EA0" w:rsidP="00CE4626">
            <w:pPr>
              <w:pStyle w:val="Table"/>
              <w:keepNext/>
              <w:spacing w:before="0" w:after="0"/>
              <w:rPr>
                <w:rFonts w:ascii="Times New Roman" w:hAnsi="Times New Roman"/>
                <w:color w:val="000000"/>
                <w:sz w:val="22"/>
                <w:szCs w:val="22"/>
              </w:rPr>
            </w:pPr>
            <w:r w:rsidRPr="00385FFA">
              <w:rPr>
                <w:rFonts w:ascii="Times New Roman" w:hAnsi="Times New Roman"/>
                <w:color w:val="000000"/>
                <w:sz w:val="22"/>
                <w:szCs w:val="22"/>
              </w:rPr>
              <w:t>450</w:t>
            </w:r>
          </w:p>
        </w:tc>
        <w:tc>
          <w:tcPr>
            <w:tcW w:w="1050" w:type="dxa"/>
            <w:shd w:val="clear" w:color="auto" w:fill="auto"/>
          </w:tcPr>
          <w:p w14:paraId="665CCF67"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992" w:type="dxa"/>
            <w:shd w:val="clear" w:color="auto" w:fill="auto"/>
          </w:tcPr>
          <w:p w14:paraId="118D90DE" w14:textId="12AEB4CE"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785" w:type="dxa"/>
          </w:tcPr>
          <w:p w14:paraId="57EB081A" w14:textId="02B94EC0"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413" w:type="dxa"/>
          </w:tcPr>
          <w:p w14:paraId="7EFB3E15" w14:textId="535AFF2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2</w:t>
            </w:r>
          </w:p>
        </w:tc>
        <w:tc>
          <w:tcPr>
            <w:tcW w:w="1564" w:type="dxa"/>
          </w:tcPr>
          <w:p w14:paraId="078996A1"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3,0</w:t>
            </w:r>
          </w:p>
        </w:tc>
      </w:tr>
      <w:tr w:rsidR="00D90EA0" w:rsidRPr="00385FFA" w14:paraId="032713C1" w14:textId="77777777" w:rsidTr="00CE4626">
        <w:trPr>
          <w:cantSplit/>
        </w:trPr>
        <w:tc>
          <w:tcPr>
            <w:tcW w:w="846" w:type="dxa"/>
          </w:tcPr>
          <w:p w14:paraId="59DCA90E" w14:textId="77777777" w:rsidR="00D90EA0" w:rsidRPr="00385FFA" w:rsidRDefault="00D90EA0" w:rsidP="00CE4626">
            <w:pPr>
              <w:pStyle w:val="Table"/>
              <w:keepNext/>
              <w:spacing w:before="0" w:after="0"/>
              <w:rPr>
                <w:rFonts w:ascii="Times New Roman" w:hAnsi="Times New Roman"/>
                <w:color w:val="000000"/>
                <w:sz w:val="22"/>
                <w:szCs w:val="22"/>
              </w:rPr>
            </w:pPr>
            <w:r w:rsidRPr="00385FFA">
              <w:rPr>
                <w:rFonts w:ascii="Times New Roman" w:hAnsi="Times New Roman"/>
                <w:color w:val="000000"/>
                <w:sz w:val="22"/>
                <w:szCs w:val="22"/>
              </w:rPr>
              <w:t>525</w:t>
            </w:r>
          </w:p>
        </w:tc>
        <w:tc>
          <w:tcPr>
            <w:tcW w:w="1050" w:type="dxa"/>
            <w:shd w:val="clear" w:color="auto" w:fill="auto"/>
          </w:tcPr>
          <w:p w14:paraId="014E5562"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sz w:val="22"/>
                <w:szCs w:val="22"/>
                <w:lang w:val="pl-PL"/>
              </w:rPr>
              <w:t>1</w:t>
            </w:r>
          </w:p>
        </w:tc>
        <w:tc>
          <w:tcPr>
            <w:tcW w:w="992" w:type="dxa"/>
            <w:shd w:val="clear" w:color="auto" w:fill="auto"/>
          </w:tcPr>
          <w:p w14:paraId="352E352B" w14:textId="64FB5D79"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785" w:type="dxa"/>
          </w:tcPr>
          <w:p w14:paraId="73934F2F" w14:textId="1A0EC88F"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413" w:type="dxa"/>
          </w:tcPr>
          <w:p w14:paraId="48BA7EAD" w14:textId="1A3DD0CA"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3</w:t>
            </w:r>
          </w:p>
        </w:tc>
        <w:tc>
          <w:tcPr>
            <w:tcW w:w="1564" w:type="dxa"/>
          </w:tcPr>
          <w:p w14:paraId="359A7FD6"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3,5</w:t>
            </w:r>
          </w:p>
        </w:tc>
      </w:tr>
      <w:tr w:rsidR="00D90EA0" w:rsidRPr="00385FFA" w14:paraId="645F50FA" w14:textId="77777777" w:rsidTr="00CE4626">
        <w:trPr>
          <w:cantSplit/>
        </w:trPr>
        <w:tc>
          <w:tcPr>
            <w:tcW w:w="846" w:type="dxa"/>
          </w:tcPr>
          <w:p w14:paraId="0D2D92E1" w14:textId="77777777" w:rsidR="00D90EA0" w:rsidRPr="00385FFA" w:rsidRDefault="00D90EA0" w:rsidP="00CE4626">
            <w:pPr>
              <w:pStyle w:val="Table"/>
              <w:keepNext/>
              <w:spacing w:before="0" w:after="0"/>
              <w:rPr>
                <w:rFonts w:ascii="Times New Roman" w:hAnsi="Times New Roman"/>
                <w:color w:val="000000"/>
                <w:sz w:val="22"/>
                <w:szCs w:val="22"/>
              </w:rPr>
            </w:pPr>
            <w:r w:rsidRPr="00385FFA">
              <w:rPr>
                <w:rFonts w:ascii="Times New Roman" w:hAnsi="Times New Roman"/>
                <w:color w:val="000000"/>
                <w:sz w:val="22"/>
                <w:szCs w:val="22"/>
              </w:rPr>
              <w:t>600</w:t>
            </w:r>
          </w:p>
        </w:tc>
        <w:tc>
          <w:tcPr>
            <w:tcW w:w="1050" w:type="dxa"/>
            <w:shd w:val="clear" w:color="auto" w:fill="auto"/>
          </w:tcPr>
          <w:p w14:paraId="28688B52"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992" w:type="dxa"/>
            <w:shd w:val="clear" w:color="auto" w:fill="auto"/>
          </w:tcPr>
          <w:p w14:paraId="4DB5A17F" w14:textId="507F831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785" w:type="dxa"/>
          </w:tcPr>
          <w:p w14:paraId="5C64F6E2" w14:textId="4430E141"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2</w:t>
            </w:r>
          </w:p>
        </w:tc>
        <w:tc>
          <w:tcPr>
            <w:tcW w:w="1413" w:type="dxa"/>
          </w:tcPr>
          <w:p w14:paraId="4C015220" w14:textId="46D4DB8D"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2</w:t>
            </w:r>
          </w:p>
        </w:tc>
        <w:tc>
          <w:tcPr>
            <w:tcW w:w="1564" w:type="dxa"/>
          </w:tcPr>
          <w:p w14:paraId="69B874A2" w14:textId="77777777" w:rsidR="00D90EA0" w:rsidRPr="00385FFA" w:rsidRDefault="00D90EA0" w:rsidP="00CE4626">
            <w:pPr>
              <w:pStyle w:val="Table"/>
              <w:keepNext/>
              <w:spacing w:before="0" w:after="0"/>
              <w:jc w:val="center"/>
              <w:rPr>
                <w:rFonts w:ascii="Times New Roman" w:hAnsi="Times New Roman"/>
                <w:color w:val="000000"/>
                <w:sz w:val="22"/>
                <w:szCs w:val="22"/>
              </w:rPr>
            </w:pPr>
            <w:r w:rsidRPr="00385FFA">
              <w:rPr>
                <w:rFonts w:ascii="Times New Roman" w:hAnsi="Times New Roman"/>
                <w:color w:val="000000"/>
                <w:sz w:val="22"/>
                <w:szCs w:val="22"/>
              </w:rPr>
              <w:t>4,0</w:t>
            </w:r>
          </w:p>
        </w:tc>
      </w:tr>
    </w:tbl>
    <w:p w14:paraId="37B276C4" w14:textId="2AF6A849" w:rsidR="006173BC" w:rsidRPr="00F70E65" w:rsidRDefault="00D90EA0" w:rsidP="00CE4626">
      <w:pPr>
        <w:pStyle w:val="Text"/>
        <w:keepNext/>
        <w:keepLines/>
        <w:spacing w:before="0"/>
        <w:jc w:val="left"/>
        <w:rPr>
          <w:bCs/>
          <w:color w:val="000000"/>
          <w:sz w:val="22"/>
          <w:szCs w:val="22"/>
          <w:lang w:val="pl-PL"/>
        </w:rPr>
      </w:pPr>
      <w:r w:rsidRPr="00F70E65">
        <w:rPr>
          <w:bCs/>
          <w:color w:val="000000"/>
          <w:sz w:val="22"/>
          <w:szCs w:val="22"/>
          <w:lang w:val="pl-PL"/>
        </w:rPr>
        <w:t xml:space="preserve">*Produkt leczniczy Xolair 300 mg w ampułko-strzykawce i wszystkie </w:t>
      </w:r>
      <w:r w:rsidR="00D36710" w:rsidRPr="00385FFA">
        <w:rPr>
          <w:bCs/>
          <w:color w:val="000000"/>
          <w:sz w:val="22"/>
          <w:szCs w:val="22"/>
          <w:lang w:val="pl-PL"/>
        </w:rPr>
        <w:t>wielkości dawek</w:t>
      </w:r>
      <w:r w:rsidRPr="00F70E65">
        <w:rPr>
          <w:bCs/>
          <w:color w:val="000000"/>
          <w:sz w:val="22"/>
          <w:szCs w:val="22"/>
          <w:lang w:val="pl-PL"/>
        </w:rPr>
        <w:t xml:space="preserve"> produktu leczniczego Xolair we wstrzykiwaczu nie są przeznaczone do stosowania u pacjentów w wieku &lt;12 lat.</w:t>
      </w:r>
    </w:p>
    <w:p w14:paraId="292BD7EE" w14:textId="53A2C6F8" w:rsidR="00D90EA0" w:rsidRPr="00F70E65" w:rsidRDefault="00D90EA0" w:rsidP="00CE4626">
      <w:pPr>
        <w:pStyle w:val="Text"/>
        <w:keepNext/>
        <w:keepLines/>
        <w:spacing w:before="0"/>
        <w:jc w:val="left"/>
        <w:rPr>
          <w:bCs/>
          <w:color w:val="000000"/>
          <w:sz w:val="22"/>
          <w:szCs w:val="22"/>
          <w:lang w:val="pl-PL"/>
        </w:rPr>
      </w:pPr>
      <w:r w:rsidRPr="00F70E65">
        <w:rPr>
          <w:bCs/>
          <w:color w:val="000000"/>
          <w:sz w:val="22"/>
          <w:szCs w:val="22"/>
          <w:lang w:val="pl-PL"/>
        </w:rPr>
        <w:t xml:space="preserve">**W </w:t>
      </w:r>
      <w:r w:rsidR="005257C0" w:rsidRPr="00F70E65">
        <w:rPr>
          <w:bCs/>
          <w:color w:val="000000"/>
          <w:sz w:val="22"/>
          <w:szCs w:val="22"/>
          <w:lang w:val="pl-PL"/>
        </w:rPr>
        <w:t xml:space="preserve">tej </w:t>
      </w:r>
      <w:r w:rsidRPr="00F70E65">
        <w:rPr>
          <w:bCs/>
          <w:color w:val="000000"/>
          <w:sz w:val="22"/>
          <w:szCs w:val="22"/>
          <w:lang w:val="pl-PL"/>
        </w:rPr>
        <w:t xml:space="preserve">tabeli podano najmniejszą liczbę wstrzyknięć u pacjentów, jednak aby </w:t>
      </w:r>
      <w:r w:rsidR="0088494D" w:rsidRPr="00385FFA">
        <w:rPr>
          <w:bCs/>
          <w:color w:val="000000"/>
          <w:sz w:val="22"/>
          <w:szCs w:val="22"/>
          <w:lang w:val="pl-PL"/>
        </w:rPr>
        <w:t>uzyskać</w:t>
      </w:r>
      <w:r w:rsidRPr="00F70E65">
        <w:rPr>
          <w:bCs/>
          <w:color w:val="000000"/>
          <w:sz w:val="22"/>
          <w:szCs w:val="22"/>
          <w:lang w:val="pl-PL"/>
        </w:rPr>
        <w:t xml:space="preserve"> </w:t>
      </w:r>
      <w:r w:rsidR="00E811C2" w:rsidRPr="00385FFA">
        <w:rPr>
          <w:bCs/>
          <w:color w:val="000000"/>
          <w:sz w:val="22"/>
          <w:szCs w:val="22"/>
          <w:lang w:val="pl-PL"/>
        </w:rPr>
        <w:t>po</w:t>
      </w:r>
      <w:r w:rsidRPr="00F70E65">
        <w:rPr>
          <w:bCs/>
          <w:color w:val="000000"/>
          <w:sz w:val="22"/>
          <w:szCs w:val="22"/>
          <w:lang w:val="pl-PL"/>
        </w:rPr>
        <w:t>żądaną dawkę możliwe są inne kombinacje ampułko-strzykawek/wstrzykiwaczy.</w:t>
      </w:r>
    </w:p>
    <w:p w14:paraId="30730CFF" w14:textId="77777777" w:rsidR="00D90EA0" w:rsidRPr="00F70E65" w:rsidRDefault="00D90EA0" w:rsidP="008A180E">
      <w:pPr>
        <w:pStyle w:val="Text"/>
        <w:widowControl w:val="0"/>
        <w:spacing w:before="0"/>
        <w:jc w:val="left"/>
        <w:rPr>
          <w:bCs/>
          <w:color w:val="000000"/>
          <w:sz w:val="22"/>
          <w:szCs w:val="22"/>
          <w:lang w:val="pl-PL"/>
        </w:rPr>
      </w:pPr>
    </w:p>
    <w:p w14:paraId="5482FEEA" w14:textId="7ACEC3B9" w:rsidR="006173BC" w:rsidRPr="00385FFA" w:rsidRDefault="006173BC" w:rsidP="008A180E">
      <w:pPr>
        <w:pStyle w:val="Text"/>
        <w:keepNext/>
        <w:keepLines/>
        <w:widowControl w:val="0"/>
        <w:spacing w:before="0"/>
        <w:ind w:left="1134" w:hanging="1134"/>
        <w:jc w:val="left"/>
        <w:rPr>
          <w:b/>
          <w:bCs/>
          <w:color w:val="000000"/>
          <w:sz w:val="22"/>
          <w:szCs w:val="22"/>
          <w:lang w:val="pl-PL"/>
        </w:rPr>
      </w:pPr>
      <w:r w:rsidRPr="00385FFA">
        <w:rPr>
          <w:b/>
          <w:bCs/>
          <w:color w:val="000000"/>
          <w:sz w:val="22"/>
          <w:szCs w:val="22"/>
          <w:lang w:val="pl-PL"/>
        </w:rPr>
        <w:t>Tabela 2</w:t>
      </w:r>
      <w:r w:rsidR="007A757F" w:rsidRPr="00385FFA">
        <w:rPr>
          <w:b/>
          <w:bCs/>
          <w:color w:val="000000"/>
          <w:sz w:val="22"/>
          <w:szCs w:val="22"/>
          <w:lang w:val="pl-PL"/>
        </w:rPr>
        <w:t>.</w:t>
      </w:r>
      <w:r w:rsidR="00A265AA" w:rsidRPr="00385FFA">
        <w:rPr>
          <w:b/>
          <w:bCs/>
          <w:color w:val="000000"/>
          <w:sz w:val="22"/>
          <w:szCs w:val="22"/>
          <w:lang w:val="pl-PL"/>
        </w:rPr>
        <w:tab/>
      </w:r>
      <w:r w:rsidRPr="00385FFA">
        <w:rPr>
          <w:b/>
          <w:sz w:val="22"/>
          <w:szCs w:val="22"/>
          <w:lang w:val="pl-PL"/>
        </w:rPr>
        <w:t xml:space="preserve">PODAWANIE CO 4 TYGODNIE. Dawki </w:t>
      </w:r>
      <w:r w:rsidR="00D90EA0" w:rsidRPr="00385FFA">
        <w:rPr>
          <w:b/>
          <w:sz w:val="22"/>
          <w:szCs w:val="22"/>
          <w:lang w:val="pl-PL"/>
        </w:rPr>
        <w:t>omalizumabu</w:t>
      </w:r>
      <w:r w:rsidRPr="00385FFA">
        <w:rPr>
          <w:b/>
          <w:sz w:val="22"/>
          <w:szCs w:val="22"/>
          <w:lang w:val="pl-PL"/>
        </w:rPr>
        <w:t xml:space="preserve"> (w</w:t>
      </w:r>
      <w:r w:rsidR="005D3C49" w:rsidRPr="00385FFA">
        <w:rPr>
          <w:b/>
          <w:sz w:val="22"/>
          <w:szCs w:val="22"/>
          <w:lang w:val="pl-PL"/>
        </w:rPr>
        <w:t> </w:t>
      </w:r>
      <w:r w:rsidRPr="00385FFA">
        <w:rPr>
          <w:b/>
          <w:sz w:val="22"/>
          <w:szCs w:val="22"/>
          <w:lang w:val="pl-PL"/>
        </w:rPr>
        <w:t>miligramach/dawkę) podawane we wstrzyknięciu podskórnym co 4 tygodnie</w:t>
      </w:r>
    </w:p>
    <w:p w14:paraId="407A3C50" w14:textId="77777777" w:rsidR="005A1ECC" w:rsidRPr="00385FFA" w:rsidRDefault="005A1ECC" w:rsidP="008A180E">
      <w:pPr>
        <w:pStyle w:val="Text"/>
        <w:keepNext/>
        <w:spacing w:before="0"/>
        <w:jc w:val="left"/>
        <w:rPr>
          <w:bCs/>
          <w:color w:val="000000"/>
          <w:sz w:val="22"/>
          <w:szCs w:val="22"/>
          <w:lang w:val="pl-PL"/>
        </w:rPr>
      </w:pPr>
    </w:p>
    <w:tbl>
      <w:tblPr>
        <w:tblW w:w="9211"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40"/>
        <w:gridCol w:w="819"/>
        <w:gridCol w:w="819"/>
        <w:gridCol w:w="800"/>
        <w:gridCol w:w="812"/>
        <w:gridCol w:w="825"/>
        <w:gridCol w:w="20"/>
        <w:gridCol w:w="806"/>
        <w:gridCol w:w="812"/>
        <w:gridCol w:w="812"/>
        <w:gridCol w:w="812"/>
      </w:tblGrid>
      <w:tr w:rsidR="005A1ECC" w:rsidRPr="00385FFA" w14:paraId="7630A6DC" w14:textId="77777777">
        <w:trPr>
          <w:trHeight w:val="406"/>
        </w:trPr>
        <w:tc>
          <w:tcPr>
            <w:tcW w:w="1134" w:type="dxa"/>
            <w:tcBorders>
              <w:top w:val="single" w:sz="4" w:space="0" w:color="auto"/>
              <w:left w:val="single" w:sz="4" w:space="0" w:color="auto"/>
              <w:right w:val="single" w:sz="4" w:space="0" w:color="auto"/>
            </w:tcBorders>
            <w:shd w:val="clear" w:color="auto" w:fill="auto"/>
            <w:vAlign w:val="bottom"/>
          </w:tcPr>
          <w:p w14:paraId="2C6892B8" w14:textId="77777777" w:rsidR="005A1ECC" w:rsidRPr="00385FFA" w:rsidRDefault="005A1ECC" w:rsidP="008A180E">
            <w:pPr>
              <w:pStyle w:val="Table"/>
              <w:keepNext/>
              <w:keepLines w:val="0"/>
              <w:rPr>
                <w:rFonts w:ascii="Times New Roman" w:hAnsi="Times New Roman"/>
                <w:b/>
                <w:color w:val="000000"/>
                <w:sz w:val="22"/>
                <w:szCs w:val="22"/>
                <w:lang w:val="pl-PL"/>
              </w:rPr>
            </w:pPr>
          </w:p>
        </w:tc>
        <w:tc>
          <w:tcPr>
            <w:tcW w:w="8077"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14:paraId="42D16586"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b/>
                <w:sz w:val="22"/>
                <w:szCs w:val="22"/>
                <w:lang w:val="pl-PL"/>
              </w:rPr>
              <w:t>Masa ciała (kg)</w:t>
            </w:r>
          </w:p>
        </w:tc>
      </w:tr>
      <w:tr w:rsidR="005A1ECC" w:rsidRPr="00385FFA" w14:paraId="332E9008" w14:textId="77777777">
        <w:trPr>
          <w:trHeight w:val="703"/>
        </w:trPr>
        <w:tc>
          <w:tcPr>
            <w:tcW w:w="1134" w:type="dxa"/>
            <w:tcBorders>
              <w:top w:val="single" w:sz="4" w:space="0" w:color="auto"/>
              <w:left w:val="single" w:sz="4" w:space="0" w:color="auto"/>
              <w:right w:val="single" w:sz="4" w:space="0" w:color="auto"/>
            </w:tcBorders>
            <w:shd w:val="clear" w:color="auto" w:fill="auto"/>
            <w:vAlign w:val="bottom"/>
          </w:tcPr>
          <w:p w14:paraId="437E3650" w14:textId="77777777" w:rsidR="005A1ECC" w:rsidRPr="00385FFA" w:rsidRDefault="005D3C49" w:rsidP="008A180E">
            <w:pPr>
              <w:pStyle w:val="Table"/>
              <w:keepNext/>
              <w:keepLines w:val="0"/>
              <w:rPr>
                <w:rFonts w:ascii="Times New Roman" w:hAnsi="Times New Roman"/>
                <w:b/>
                <w:color w:val="000000"/>
                <w:sz w:val="22"/>
                <w:szCs w:val="22"/>
                <w:lang w:val="pl-PL"/>
              </w:rPr>
            </w:pPr>
            <w:r w:rsidRPr="00385FFA">
              <w:rPr>
                <w:rFonts w:ascii="Times New Roman" w:hAnsi="Times New Roman"/>
                <w:b/>
                <w:sz w:val="22"/>
                <w:szCs w:val="22"/>
                <w:lang w:val="pl-PL"/>
              </w:rPr>
              <w:t>Początkowe</w:t>
            </w:r>
            <w:r w:rsidR="005A1ECC" w:rsidRPr="00385FFA">
              <w:rPr>
                <w:rFonts w:ascii="Times New Roman" w:hAnsi="Times New Roman"/>
                <w:b/>
                <w:sz w:val="22"/>
                <w:szCs w:val="22"/>
                <w:lang w:val="pl-PL"/>
              </w:rPr>
              <w:t xml:space="preserve"> wartości IgE (j.m./ml)</w:t>
            </w:r>
          </w:p>
        </w:tc>
        <w:tc>
          <w:tcPr>
            <w:tcW w:w="740" w:type="dxa"/>
            <w:tcBorders>
              <w:top w:val="single" w:sz="4" w:space="0" w:color="auto"/>
              <w:left w:val="single" w:sz="4" w:space="0" w:color="auto"/>
              <w:bottom w:val="single" w:sz="4" w:space="0" w:color="auto"/>
              <w:right w:val="nil"/>
            </w:tcBorders>
            <w:shd w:val="clear" w:color="auto" w:fill="auto"/>
            <w:vAlign w:val="bottom"/>
          </w:tcPr>
          <w:p w14:paraId="5BF68695"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lang w:val="pl-PL"/>
              </w:rPr>
              <w:t>20</w:t>
            </w:r>
            <w:r w:rsidRPr="00385FFA">
              <w:rPr>
                <w:rFonts w:ascii="Times New Roman" w:hAnsi="Times New Roman"/>
                <w:color w:val="000000"/>
                <w:sz w:val="22"/>
                <w:szCs w:val="22"/>
                <w:lang w:val="pl-PL"/>
              </w:rPr>
              <w:noBreakHyphen/>
              <w:t xml:space="preserve"> 25</w:t>
            </w:r>
          </w:p>
        </w:tc>
        <w:tc>
          <w:tcPr>
            <w:tcW w:w="819" w:type="dxa"/>
            <w:tcBorders>
              <w:top w:val="single" w:sz="4" w:space="0" w:color="auto"/>
              <w:left w:val="nil"/>
              <w:bottom w:val="single" w:sz="4" w:space="0" w:color="auto"/>
              <w:right w:val="nil"/>
            </w:tcBorders>
            <w:shd w:val="clear" w:color="auto" w:fill="auto"/>
            <w:vAlign w:val="bottom"/>
          </w:tcPr>
          <w:p w14:paraId="1B95F512"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&gt;25</w:t>
            </w:r>
            <w:r w:rsidRPr="00385FFA">
              <w:rPr>
                <w:rFonts w:ascii="Times New Roman" w:hAnsi="Times New Roman"/>
                <w:color w:val="000000"/>
                <w:sz w:val="22"/>
                <w:szCs w:val="22"/>
                <w:lang w:val="pl-PL"/>
              </w:rPr>
              <w:noBreakHyphen/>
              <w:t xml:space="preserve"> 30</w:t>
            </w:r>
          </w:p>
        </w:tc>
        <w:tc>
          <w:tcPr>
            <w:tcW w:w="819" w:type="dxa"/>
            <w:tcBorders>
              <w:top w:val="single" w:sz="4" w:space="0" w:color="auto"/>
              <w:left w:val="nil"/>
              <w:bottom w:val="single" w:sz="4" w:space="0" w:color="auto"/>
              <w:right w:val="nil"/>
            </w:tcBorders>
            <w:shd w:val="clear" w:color="auto" w:fill="auto"/>
            <w:vAlign w:val="bottom"/>
          </w:tcPr>
          <w:p w14:paraId="62E77F71"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&gt;30</w:t>
            </w:r>
            <w:r w:rsidRPr="00385FFA">
              <w:rPr>
                <w:rFonts w:ascii="Times New Roman" w:hAnsi="Times New Roman"/>
                <w:color w:val="000000"/>
                <w:sz w:val="22"/>
                <w:szCs w:val="22"/>
                <w:lang w:val="pl-PL"/>
              </w:rPr>
              <w:noBreakHyphen/>
              <w:t xml:space="preserve"> 40</w:t>
            </w:r>
          </w:p>
        </w:tc>
        <w:tc>
          <w:tcPr>
            <w:tcW w:w="800" w:type="dxa"/>
            <w:tcBorders>
              <w:top w:val="single" w:sz="4" w:space="0" w:color="auto"/>
              <w:left w:val="nil"/>
              <w:bottom w:val="single" w:sz="4" w:space="0" w:color="auto"/>
              <w:right w:val="nil"/>
            </w:tcBorders>
            <w:shd w:val="clear" w:color="auto" w:fill="auto"/>
            <w:vAlign w:val="bottom"/>
          </w:tcPr>
          <w:p w14:paraId="6610EBF6"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&gt;40</w:t>
            </w:r>
            <w:r w:rsidRPr="00385FFA">
              <w:rPr>
                <w:rFonts w:ascii="Times New Roman" w:hAnsi="Times New Roman"/>
                <w:color w:val="000000"/>
                <w:sz w:val="22"/>
                <w:szCs w:val="22"/>
                <w:lang w:val="pl-PL"/>
              </w:rPr>
              <w:noBreakHyphen/>
              <w:t xml:space="preserve"> 50</w:t>
            </w:r>
          </w:p>
        </w:tc>
        <w:tc>
          <w:tcPr>
            <w:tcW w:w="812" w:type="dxa"/>
            <w:tcBorders>
              <w:top w:val="single" w:sz="4" w:space="0" w:color="auto"/>
              <w:left w:val="nil"/>
              <w:bottom w:val="single" w:sz="4" w:space="0" w:color="auto"/>
              <w:right w:val="nil"/>
            </w:tcBorders>
            <w:shd w:val="clear" w:color="auto" w:fill="auto"/>
            <w:vAlign w:val="bottom"/>
          </w:tcPr>
          <w:p w14:paraId="32393B5F"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&gt;50</w:t>
            </w:r>
            <w:r w:rsidRPr="00385FFA">
              <w:rPr>
                <w:rFonts w:ascii="Times New Roman" w:hAnsi="Times New Roman"/>
                <w:color w:val="000000"/>
                <w:sz w:val="22"/>
                <w:szCs w:val="22"/>
                <w:lang w:val="pl-PL"/>
              </w:rPr>
              <w:noBreakHyphen/>
              <w:t xml:space="preserve"> 60</w:t>
            </w:r>
          </w:p>
        </w:tc>
        <w:tc>
          <w:tcPr>
            <w:tcW w:w="825" w:type="dxa"/>
            <w:tcBorders>
              <w:top w:val="single" w:sz="4" w:space="0" w:color="auto"/>
              <w:left w:val="nil"/>
              <w:bottom w:val="single" w:sz="4" w:space="0" w:color="auto"/>
              <w:right w:val="nil"/>
            </w:tcBorders>
            <w:shd w:val="clear" w:color="auto" w:fill="auto"/>
            <w:vAlign w:val="bottom"/>
          </w:tcPr>
          <w:p w14:paraId="58A780C7"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&gt;60</w:t>
            </w:r>
            <w:r w:rsidRPr="00385FFA">
              <w:rPr>
                <w:rFonts w:ascii="Times New Roman" w:hAnsi="Times New Roman"/>
                <w:color w:val="000000"/>
                <w:sz w:val="22"/>
                <w:szCs w:val="22"/>
                <w:lang w:val="pl-PL"/>
              </w:rPr>
              <w:noBreakHyphen/>
              <w:t xml:space="preserve"> 70</w:t>
            </w:r>
          </w:p>
        </w:tc>
        <w:tc>
          <w:tcPr>
            <w:tcW w:w="826" w:type="dxa"/>
            <w:gridSpan w:val="2"/>
            <w:tcBorders>
              <w:top w:val="single" w:sz="4" w:space="0" w:color="auto"/>
              <w:left w:val="nil"/>
              <w:bottom w:val="single" w:sz="4" w:space="0" w:color="auto"/>
              <w:right w:val="nil"/>
            </w:tcBorders>
            <w:shd w:val="clear" w:color="auto" w:fill="auto"/>
            <w:vAlign w:val="bottom"/>
          </w:tcPr>
          <w:p w14:paraId="2D044742"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&gt;70</w:t>
            </w:r>
            <w:r w:rsidRPr="00385FFA">
              <w:rPr>
                <w:rFonts w:ascii="Times New Roman" w:hAnsi="Times New Roman"/>
                <w:color w:val="000000"/>
                <w:sz w:val="22"/>
                <w:szCs w:val="22"/>
                <w:lang w:val="pl-PL"/>
              </w:rPr>
              <w:noBreakHyphen/>
              <w:t xml:space="preserve"> 80</w:t>
            </w:r>
          </w:p>
        </w:tc>
        <w:tc>
          <w:tcPr>
            <w:tcW w:w="812" w:type="dxa"/>
            <w:tcBorders>
              <w:top w:val="single" w:sz="4" w:space="0" w:color="auto"/>
              <w:left w:val="nil"/>
              <w:bottom w:val="single" w:sz="4" w:space="0" w:color="auto"/>
              <w:right w:val="nil"/>
            </w:tcBorders>
            <w:shd w:val="clear" w:color="auto" w:fill="auto"/>
            <w:vAlign w:val="bottom"/>
          </w:tcPr>
          <w:p w14:paraId="182E7736"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&gt;80</w:t>
            </w:r>
            <w:r w:rsidRPr="00385FFA">
              <w:rPr>
                <w:rFonts w:ascii="Times New Roman" w:hAnsi="Times New Roman"/>
                <w:color w:val="000000"/>
                <w:sz w:val="22"/>
                <w:szCs w:val="22"/>
                <w:lang w:val="pl-PL"/>
              </w:rPr>
              <w:noBreakHyphen/>
              <w:t xml:space="preserve"> 90</w:t>
            </w:r>
          </w:p>
        </w:tc>
        <w:tc>
          <w:tcPr>
            <w:tcW w:w="812" w:type="dxa"/>
            <w:tcBorders>
              <w:top w:val="single" w:sz="4" w:space="0" w:color="auto"/>
              <w:left w:val="nil"/>
              <w:bottom w:val="single" w:sz="4" w:space="0" w:color="auto"/>
              <w:right w:val="nil"/>
            </w:tcBorders>
            <w:shd w:val="clear" w:color="auto" w:fill="auto"/>
            <w:vAlign w:val="bottom"/>
          </w:tcPr>
          <w:p w14:paraId="49A009FD"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&gt;90-125</w:t>
            </w:r>
          </w:p>
        </w:tc>
        <w:tc>
          <w:tcPr>
            <w:tcW w:w="812" w:type="dxa"/>
            <w:tcBorders>
              <w:top w:val="single" w:sz="4" w:space="0" w:color="auto"/>
              <w:left w:val="nil"/>
              <w:bottom w:val="single" w:sz="4" w:space="0" w:color="auto"/>
              <w:right w:val="single" w:sz="4" w:space="0" w:color="auto"/>
            </w:tcBorders>
            <w:shd w:val="clear" w:color="auto" w:fill="auto"/>
            <w:vAlign w:val="bottom"/>
          </w:tcPr>
          <w:p w14:paraId="1BAC11AB"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lang w:val="pl-PL"/>
              </w:rPr>
              <w:t>&gt;1</w:t>
            </w:r>
            <w:r w:rsidRPr="00385FFA">
              <w:rPr>
                <w:rFonts w:ascii="Times New Roman" w:hAnsi="Times New Roman"/>
                <w:color w:val="000000"/>
                <w:sz w:val="22"/>
                <w:szCs w:val="22"/>
              </w:rPr>
              <w:t>25-150</w:t>
            </w:r>
          </w:p>
        </w:tc>
      </w:tr>
      <w:tr w:rsidR="005A1ECC" w:rsidRPr="00385FFA" w14:paraId="1A14BF32" w14:textId="77777777">
        <w:trPr>
          <w:trHeight w:val="456"/>
        </w:trPr>
        <w:tc>
          <w:tcPr>
            <w:tcW w:w="1134" w:type="dxa"/>
            <w:tcBorders>
              <w:top w:val="single" w:sz="4" w:space="0" w:color="auto"/>
              <w:left w:val="single" w:sz="4" w:space="0" w:color="auto"/>
              <w:right w:val="single" w:sz="4" w:space="0" w:color="auto"/>
            </w:tcBorders>
            <w:shd w:val="clear" w:color="auto" w:fill="auto"/>
          </w:tcPr>
          <w:p w14:paraId="1C58649E"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rPr>
              <w:t>30</w:t>
            </w:r>
            <w:r w:rsidRPr="00385FFA">
              <w:rPr>
                <w:rFonts w:ascii="Times New Roman" w:hAnsi="Times New Roman"/>
                <w:color w:val="000000"/>
                <w:sz w:val="22"/>
                <w:szCs w:val="22"/>
              </w:rPr>
              <w:noBreakHyphen/>
              <w:t>100</w:t>
            </w:r>
          </w:p>
        </w:tc>
        <w:tc>
          <w:tcPr>
            <w:tcW w:w="740" w:type="dxa"/>
            <w:tcBorders>
              <w:top w:val="single" w:sz="4" w:space="0" w:color="auto"/>
              <w:left w:val="single" w:sz="4" w:space="0" w:color="auto"/>
              <w:bottom w:val="nil"/>
              <w:right w:val="nil"/>
            </w:tcBorders>
            <w:shd w:val="clear" w:color="auto" w:fill="auto"/>
          </w:tcPr>
          <w:p w14:paraId="0618AF7C"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75</w:t>
            </w:r>
          </w:p>
        </w:tc>
        <w:tc>
          <w:tcPr>
            <w:tcW w:w="819" w:type="dxa"/>
            <w:tcBorders>
              <w:top w:val="single" w:sz="4" w:space="0" w:color="auto"/>
              <w:left w:val="nil"/>
              <w:bottom w:val="nil"/>
            </w:tcBorders>
            <w:shd w:val="clear" w:color="auto" w:fill="auto"/>
          </w:tcPr>
          <w:p w14:paraId="7C10D05B"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75</w:t>
            </w:r>
          </w:p>
        </w:tc>
        <w:tc>
          <w:tcPr>
            <w:tcW w:w="819" w:type="dxa"/>
            <w:tcBorders>
              <w:top w:val="single" w:sz="4" w:space="0" w:color="auto"/>
              <w:bottom w:val="nil"/>
            </w:tcBorders>
            <w:shd w:val="clear" w:color="auto" w:fill="auto"/>
          </w:tcPr>
          <w:p w14:paraId="2C16289F"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75</w:t>
            </w:r>
          </w:p>
        </w:tc>
        <w:tc>
          <w:tcPr>
            <w:tcW w:w="800" w:type="dxa"/>
            <w:tcBorders>
              <w:top w:val="single" w:sz="4" w:space="0" w:color="auto"/>
              <w:bottom w:val="nil"/>
            </w:tcBorders>
            <w:shd w:val="clear" w:color="auto" w:fill="auto"/>
          </w:tcPr>
          <w:p w14:paraId="69213573"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2" w:type="dxa"/>
            <w:tcBorders>
              <w:top w:val="single" w:sz="4" w:space="0" w:color="auto"/>
              <w:bottom w:val="nil"/>
            </w:tcBorders>
            <w:shd w:val="clear" w:color="auto" w:fill="auto"/>
          </w:tcPr>
          <w:p w14:paraId="3A0C66E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25" w:type="dxa"/>
            <w:tcBorders>
              <w:top w:val="single" w:sz="4" w:space="0" w:color="auto"/>
              <w:bottom w:val="nil"/>
            </w:tcBorders>
            <w:shd w:val="clear" w:color="auto" w:fill="auto"/>
          </w:tcPr>
          <w:p w14:paraId="08D38103"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26" w:type="dxa"/>
            <w:gridSpan w:val="2"/>
            <w:tcBorders>
              <w:top w:val="single" w:sz="4" w:space="0" w:color="auto"/>
              <w:bottom w:val="nil"/>
            </w:tcBorders>
            <w:shd w:val="clear" w:color="auto" w:fill="auto"/>
          </w:tcPr>
          <w:p w14:paraId="3508F734"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2" w:type="dxa"/>
            <w:tcBorders>
              <w:top w:val="single" w:sz="4" w:space="0" w:color="auto"/>
              <w:bottom w:val="nil"/>
            </w:tcBorders>
            <w:shd w:val="clear" w:color="auto" w:fill="auto"/>
          </w:tcPr>
          <w:p w14:paraId="340058B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2" w:type="dxa"/>
            <w:tcBorders>
              <w:top w:val="single" w:sz="4" w:space="0" w:color="auto"/>
              <w:bottom w:val="nil"/>
            </w:tcBorders>
            <w:shd w:val="clear" w:color="auto" w:fill="auto"/>
          </w:tcPr>
          <w:p w14:paraId="0C5726C4"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2" w:type="dxa"/>
            <w:tcBorders>
              <w:top w:val="single" w:sz="4" w:space="0" w:color="auto"/>
              <w:bottom w:val="nil"/>
              <w:right w:val="single" w:sz="4" w:space="0" w:color="auto"/>
            </w:tcBorders>
            <w:shd w:val="clear" w:color="auto" w:fill="auto"/>
          </w:tcPr>
          <w:p w14:paraId="0676E3FB"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r>
      <w:tr w:rsidR="005A1ECC" w:rsidRPr="00385FFA" w14:paraId="51C4B885" w14:textId="77777777">
        <w:trPr>
          <w:trHeight w:val="456"/>
        </w:trPr>
        <w:tc>
          <w:tcPr>
            <w:tcW w:w="1134" w:type="dxa"/>
            <w:tcBorders>
              <w:left w:val="single" w:sz="4" w:space="0" w:color="auto"/>
              <w:right w:val="single" w:sz="4" w:space="0" w:color="auto"/>
            </w:tcBorders>
          </w:tcPr>
          <w:p w14:paraId="28F79EAF"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&gt;100</w:t>
            </w:r>
            <w:r w:rsidRPr="00385FFA">
              <w:rPr>
                <w:rFonts w:ascii="Times New Roman" w:hAnsi="Times New Roman"/>
                <w:color w:val="000000"/>
                <w:sz w:val="22"/>
                <w:szCs w:val="22"/>
              </w:rPr>
              <w:noBreakHyphen/>
              <w:t>200</w:t>
            </w:r>
          </w:p>
        </w:tc>
        <w:tc>
          <w:tcPr>
            <w:tcW w:w="740" w:type="dxa"/>
            <w:tcBorders>
              <w:top w:val="nil"/>
              <w:left w:val="single" w:sz="4" w:space="0" w:color="auto"/>
              <w:bottom w:val="nil"/>
              <w:right w:val="nil"/>
            </w:tcBorders>
          </w:tcPr>
          <w:p w14:paraId="3E8F57EC"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9" w:type="dxa"/>
            <w:tcBorders>
              <w:top w:val="nil"/>
              <w:left w:val="nil"/>
              <w:bottom w:val="nil"/>
            </w:tcBorders>
          </w:tcPr>
          <w:p w14:paraId="1C2CC2FE"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9" w:type="dxa"/>
            <w:tcBorders>
              <w:top w:val="nil"/>
              <w:bottom w:val="nil"/>
              <w:right w:val="nil"/>
            </w:tcBorders>
          </w:tcPr>
          <w:p w14:paraId="7C413DF8"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00" w:type="dxa"/>
            <w:tcBorders>
              <w:top w:val="nil"/>
              <w:left w:val="nil"/>
              <w:bottom w:val="nil"/>
              <w:right w:val="nil"/>
            </w:tcBorders>
          </w:tcPr>
          <w:p w14:paraId="6DF36008"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2" w:type="dxa"/>
            <w:tcBorders>
              <w:top w:val="nil"/>
              <w:left w:val="nil"/>
              <w:bottom w:val="nil"/>
              <w:right w:val="nil"/>
            </w:tcBorders>
          </w:tcPr>
          <w:p w14:paraId="2CB8065F"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25" w:type="dxa"/>
            <w:tcBorders>
              <w:top w:val="nil"/>
              <w:left w:val="nil"/>
              <w:bottom w:val="nil"/>
              <w:right w:val="nil"/>
            </w:tcBorders>
          </w:tcPr>
          <w:p w14:paraId="2AD940E8"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26" w:type="dxa"/>
            <w:gridSpan w:val="2"/>
            <w:tcBorders>
              <w:top w:val="nil"/>
              <w:left w:val="nil"/>
              <w:bottom w:val="nil"/>
              <w:right w:val="nil"/>
            </w:tcBorders>
          </w:tcPr>
          <w:p w14:paraId="6B9BC85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2" w:type="dxa"/>
            <w:tcBorders>
              <w:top w:val="nil"/>
              <w:left w:val="nil"/>
              <w:bottom w:val="nil"/>
              <w:right w:val="nil"/>
            </w:tcBorders>
          </w:tcPr>
          <w:p w14:paraId="5260A291"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2" w:type="dxa"/>
            <w:tcBorders>
              <w:top w:val="nil"/>
              <w:left w:val="nil"/>
              <w:bottom w:val="nil"/>
            </w:tcBorders>
            <w:shd w:val="clear" w:color="auto" w:fill="auto"/>
          </w:tcPr>
          <w:p w14:paraId="6049781B"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2" w:type="dxa"/>
            <w:tcBorders>
              <w:top w:val="nil"/>
              <w:bottom w:val="single" w:sz="4" w:space="0" w:color="auto"/>
              <w:right w:val="single" w:sz="4" w:space="0" w:color="auto"/>
            </w:tcBorders>
            <w:shd w:val="clear" w:color="auto" w:fill="auto"/>
          </w:tcPr>
          <w:p w14:paraId="7D917F11"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r>
      <w:tr w:rsidR="005A1ECC" w:rsidRPr="00385FFA" w14:paraId="46553B03" w14:textId="77777777">
        <w:trPr>
          <w:trHeight w:val="456"/>
        </w:trPr>
        <w:tc>
          <w:tcPr>
            <w:tcW w:w="1134" w:type="dxa"/>
            <w:tcBorders>
              <w:left w:val="single" w:sz="4" w:space="0" w:color="auto"/>
              <w:right w:val="single" w:sz="4" w:space="0" w:color="auto"/>
            </w:tcBorders>
          </w:tcPr>
          <w:p w14:paraId="02E79E36"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&gt;200</w:t>
            </w:r>
            <w:r w:rsidRPr="00385FFA">
              <w:rPr>
                <w:rFonts w:ascii="Times New Roman" w:hAnsi="Times New Roman"/>
                <w:color w:val="000000"/>
                <w:sz w:val="22"/>
                <w:szCs w:val="22"/>
              </w:rPr>
              <w:noBreakHyphen/>
              <w:t>300</w:t>
            </w:r>
          </w:p>
        </w:tc>
        <w:tc>
          <w:tcPr>
            <w:tcW w:w="740" w:type="dxa"/>
            <w:tcBorders>
              <w:top w:val="nil"/>
              <w:left w:val="single" w:sz="4" w:space="0" w:color="auto"/>
              <w:bottom w:val="nil"/>
              <w:right w:val="nil"/>
            </w:tcBorders>
          </w:tcPr>
          <w:p w14:paraId="0AAD3392"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9" w:type="dxa"/>
            <w:tcBorders>
              <w:top w:val="nil"/>
              <w:left w:val="nil"/>
              <w:bottom w:val="nil"/>
            </w:tcBorders>
          </w:tcPr>
          <w:p w14:paraId="31A0132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9" w:type="dxa"/>
            <w:tcBorders>
              <w:top w:val="nil"/>
              <w:bottom w:val="nil"/>
              <w:right w:val="nil"/>
            </w:tcBorders>
          </w:tcPr>
          <w:p w14:paraId="650A8E1A"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00" w:type="dxa"/>
            <w:tcBorders>
              <w:top w:val="nil"/>
              <w:left w:val="nil"/>
              <w:bottom w:val="nil"/>
              <w:right w:val="nil"/>
            </w:tcBorders>
          </w:tcPr>
          <w:p w14:paraId="60FA6415"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2" w:type="dxa"/>
            <w:tcBorders>
              <w:top w:val="nil"/>
              <w:left w:val="nil"/>
              <w:bottom w:val="nil"/>
              <w:right w:val="nil"/>
            </w:tcBorders>
          </w:tcPr>
          <w:p w14:paraId="00DE59B1"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25" w:type="dxa"/>
            <w:tcBorders>
              <w:top w:val="nil"/>
              <w:left w:val="nil"/>
              <w:bottom w:val="nil"/>
              <w:right w:val="nil"/>
            </w:tcBorders>
            <w:shd w:val="clear" w:color="auto" w:fill="auto"/>
          </w:tcPr>
          <w:p w14:paraId="6D238987"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26" w:type="dxa"/>
            <w:gridSpan w:val="2"/>
            <w:tcBorders>
              <w:top w:val="nil"/>
              <w:left w:val="nil"/>
              <w:bottom w:val="nil"/>
              <w:right w:val="nil"/>
            </w:tcBorders>
            <w:shd w:val="clear" w:color="auto" w:fill="auto"/>
          </w:tcPr>
          <w:p w14:paraId="07600306"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2" w:type="dxa"/>
            <w:tcBorders>
              <w:top w:val="nil"/>
              <w:left w:val="nil"/>
              <w:bottom w:val="nil"/>
              <w:right w:val="nil"/>
            </w:tcBorders>
            <w:shd w:val="clear" w:color="auto" w:fill="auto"/>
          </w:tcPr>
          <w:p w14:paraId="0960A951"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2" w:type="dxa"/>
            <w:tcBorders>
              <w:top w:val="nil"/>
              <w:left w:val="nil"/>
              <w:bottom w:val="single" w:sz="4" w:space="0" w:color="auto"/>
              <w:right w:val="single" w:sz="4" w:space="0" w:color="auto"/>
            </w:tcBorders>
            <w:shd w:val="clear" w:color="auto" w:fill="auto"/>
          </w:tcPr>
          <w:p w14:paraId="5C4C3B6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2" w:type="dxa"/>
            <w:tcBorders>
              <w:top w:val="single" w:sz="4" w:space="0" w:color="auto"/>
              <w:left w:val="single" w:sz="4" w:space="0" w:color="auto"/>
              <w:bottom w:val="nil"/>
              <w:right w:val="single" w:sz="4" w:space="0" w:color="auto"/>
            </w:tcBorders>
            <w:shd w:val="clear" w:color="auto" w:fill="auto"/>
          </w:tcPr>
          <w:p w14:paraId="738EBF7E" w14:textId="77777777" w:rsidR="005A1ECC" w:rsidRPr="00385FFA" w:rsidRDefault="005A1ECC" w:rsidP="008A180E">
            <w:pPr>
              <w:pStyle w:val="Table"/>
              <w:keepNext/>
              <w:keepLines w:val="0"/>
              <w:jc w:val="center"/>
              <w:rPr>
                <w:rFonts w:ascii="Times New Roman" w:hAnsi="Times New Roman"/>
                <w:color w:val="000000"/>
                <w:sz w:val="22"/>
                <w:szCs w:val="22"/>
              </w:rPr>
            </w:pPr>
          </w:p>
        </w:tc>
      </w:tr>
      <w:tr w:rsidR="005A1ECC" w:rsidRPr="00385FFA" w14:paraId="0BAACE34" w14:textId="77777777">
        <w:trPr>
          <w:trHeight w:val="456"/>
        </w:trPr>
        <w:tc>
          <w:tcPr>
            <w:tcW w:w="1134" w:type="dxa"/>
            <w:tcBorders>
              <w:left w:val="single" w:sz="4" w:space="0" w:color="auto"/>
              <w:right w:val="single" w:sz="4" w:space="0" w:color="auto"/>
            </w:tcBorders>
          </w:tcPr>
          <w:p w14:paraId="4EC5ADD7"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&gt;300</w:t>
            </w:r>
            <w:r w:rsidRPr="00385FFA">
              <w:rPr>
                <w:rFonts w:ascii="Times New Roman" w:hAnsi="Times New Roman"/>
                <w:color w:val="000000"/>
                <w:sz w:val="22"/>
                <w:szCs w:val="22"/>
              </w:rPr>
              <w:noBreakHyphen/>
              <w:t>400</w:t>
            </w:r>
          </w:p>
        </w:tc>
        <w:tc>
          <w:tcPr>
            <w:tcW w:w="740" w:type="dxa"/>
            <w:tcBorders>
              <w:top w:val="nil"/>
              <w:left w:val="single" w:sz="4" w:space="0" w:color="auto"/>
              <w:bottom w:val="nil"/>
              <w:right w:val="nil"/>
            </w:tcBorders>
          </w:tcPr>
          <w:p w14:paraId="10AB0373"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19" w:type="dxa"/>
            <w:tcBorders>
              <w:top w:val="nil"/>
              <w:left w:val="nil"/>
              <w:bottom w:val="nil"/>
            </w:tcBorders>
          </w:tcPr>
          <w:p w14:paraId="0BB00D4D"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19" w:type="dxa"/>
            <w:tcBorders>
              <w:top w:val="nil"/>
              <w:bottom w:val="nil"/>
              <w:right w:val="nil"/>
            </w:tcBorders>
          </w:tcPr>
          <w:p w14:paraId="7BFAF12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00" w:type="dxa"/>
            <w:tcBorders>
              <w:top w:val="nil"/>
              <w:left w:val="nil"/>
              <w:bottom w:val="nil"/>
              <w:right w:val="nil"/>
            </w:tcBorders>
            <w:shd w:val="clear" w:color="auto" w:fill="auto"/>
          </w:tcPr>
          <w:p w14:paraId="650154A1"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2" w:type="dxa"/>
            <w:tcBorders>
              <w:top w:val="nil"/>
              <w:left w:val="nil"/>
              <w:bottom w:val="nil"/>
              <w:right w:val="nil"/>
            </w:tcBorders>
            <w:shd w:val="clear" w:color="auto" w:fill="auto"/>
          </w:tcPr>
          <w:p w14:paraId="7F18960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25" w:type="dxa"/>
            <w:tcBorders>
              <w:top w:val="nil"/>
              <w:left w:val="nil"/>
              <w:bottom w:val="nil"/>
              <w:right w:val="nil"/>
            </w:tcBorders>
            <w:shd w:val="clear" w:color="auto" w:fill="auto"/>
          </w:tcPr>
          <w:p w14:paraId="6D3F8551"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26" w:type="dxa"/>
            <w:gridSpan w:val="2"/>
            <w:tcBorders>
              <w:top w:val="nil"/>
              <w:left w:val="nil"/>
              <w:bottom w:val="single" w:sz="4" w:space="0" w:color="auto"/>
              <w:right w:val="nil"/>
            </w:tcBorders>
            <w:shd w:val="clear" w:color="auto" w:fill="auto"/>
          </w:tcPr>
          <w:p w14:paraId="38EA766D"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2" w:type="dxa"/>
            <w:tcBorders>
              <w:top w:val="nil"/>
              <w:left w:val="nil"/>
              <w:bottom w:val="single" w:sz="4" w:space="0" w:color="auto"/>
              <w:right w:val="single" w:sz="4" w:space="0" w:color="auto"/>
            </w:tcBorders>
            <w:shd w:val="clear" w:color="auto" w:fill="auto"/>
          </w:tcPr>
          <w:p w14:paraId="15CE1322"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2" w:type="dxa"/>
            <w:tcBorders>
              <w:top w:val="single" w:sz="4" w:space="0" w:color="auto"/>
              <w:left w:val="single" w:sz="4" w:space="0" w:color="auto"/>
              <w:bottom w:val="nil"/>
            </w:tcBorders>
            <w:shd w:val="clear" w:color="auto" w:fill="auto"/>
          </w:tcPr>
          <w:p w14:paraId="1DC0C988"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nil"/>
              <w:right w:val="single" w:sz="4" w:space="0" w:color="auto"/>
            </w:tcBorders>
            <w:shd w:val="clear" w:color="auto" w:fill="auto"/>
          </w:tcPr>
          <w:p w14:paraId="08003981" w14:textId="77777777" w:rsidR="005A1ECC" w:rsidRPr="00385FFA" w:rsidRDefault="005A1ECC" w:rsidP="008A180E">
            <w:pPr>
              <w:pStyle w:val="Table"/>
              <w:keepNext/>
              <w:keepLines w:val="0"/>
              <w:jc w:val="center"/>
              <w:rPr>
                <w:rFonts w:ascii="Times New Roman" w:hAnsi="Times New Roman"/>
                <w:color w:val="000000"/>
                <w:sz w:val="22"/>
                <w:szCs w:val="22"/>
              </w:rPr>
            </w:pPr>
          </w:p>
        </w:tc>
      </w:tr>
      <w:tr w:rsidR="005A1ECC" w:rsidRPr="00385FFA" w14:paraId="1C21C9D2" w14:textId="77777777">
        <w:trPr>
          <w:trHeight w:val="456"/>
        </w:trPr>
        <w:tc>
          <w:tcPr>
            <w:tcW w:w="1134" w:type="dxa"/>
            <w:tcBorders>
              <w:left w:val="single" w:sz="4" w:space="0" w:color="auto"/>
              <w:right w:val="single" w:sz="4" w:space="0" w:color="auto"/>
            </w:tcBorders>
          </w:tcPr>
          <w:p w14:paraId="32B5472E"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&gt;400</w:t>
            </w:r>
            <w:r w:rsidRPr="00385FFA">
              <w:rPr>
                <w:rFonts w:ascii="Times New Roman" w:hAnsi="Times New Roman"/>
                <w:color w:val="000000"/>
                <w:sz w:val="22"/>
                <w:szCs w:val="22"/>
              </w:rPr>
              <w:noBreakHyphen/>
              <w:t>500</w:t>
            </w:r>
          </w:p>
        </w:tc>
        <w:tc>
          <w:tcPr>
            <w:tcW w:w="740" w:type="dxa"/>
            <w:tcBorders>
              <w:top w:val="nil"/>
              <w:left w:val="single" w:sz="4" w:space="0" w:color="auto"/>
              <w:bottom w:val="nil"/>
              <w:right w:val="nil"/>
            </w:tcBorders>
          </w:tcPr>
          <w:p w14:paraId="6F788294"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19" w:type="dxa"/>
            <w:tcBorders>
              <w:top w:val="nil"/>
              <w:left w:val="nil"/>
              <w:bottom w:val="nil"/>
              <w:right w:val="nil"/>
            </w:tcBorders>
          </w:tcPr>
          <w:p w14:paraId="7D3663EB"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9" w:type="dxa"/>
            <w:tcBorders>
              <w:top w:val="nil"/>
              <w:left w:val="nil"/>
              <w:bottom w:val="nil"/>
            </w:tcBorders>
            <w:shd w:val="clear" w:color="auto" w:fill="auto"/>
          </w:tcPr>
          <w:p w14:paraId="2AA42DD3"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00" w:type="dxa"/>
            <w:tcBorders>
              <w:top w:val="nil"/>
              <w:bottom w:val="nil"/>
            </w:tcBorders>
            <w:shd w:val="clear" w:color="auto" w:fill="auto"/>
          </w:tcPr>
          <w:p w14:paraId="777ED07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2" w:type="dxa"/>
            <w:tcBorders>
              <w:top w:val="nil"/>
              <w:bottom w:val="nil"/>
            </w:tcBorders>
            <w:shd w:val="clear" w:color="auto" w:fill="auto"/>
          </w:tcPr>
          <w:p w14:paraId="570F6241" w14:textId="77777777" w:rsidR="005A1ECC" w:rsidRPr="00385FFA" w:rsidDel="004E6286"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25" w:type="dxa"/>
            <w:tcBorders>
              <w:top w:val="nil"/>
              <w:bottom w:val="single" w:sz="4" w:space="0" w:color="auto"/>
              <w:right w:val="single" w:sz="4" w:space="0" w:color="auto"/>
            </w:tcBorders>
            <w:shd w:val="clear" w:color="auto" w:fill="auto"/>
          </w:tcPr>
          <w:p w14:paraId="04394457"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26" w:type="dxa"/>
            <w:gridSpan w:val="2"/>
            <w:tcBorders>
              <w:top w:val="single" w:sz="4" w:space="0" w:color="auto"/>
              <w:left w:val="single" w:sz="4" w:space="0" w:color="auto"/>
              <w:bottom w:val="nil"/>
            </w:tcBorders>
            <w:shd w:val="clear" w:color="auto" w:fill="auto"/>
          </w:tcPr>
          <w:p w14:paraId="23FF6039"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single" w:sz="4" w:space="0" w:color="auto"/>
              <w:bottom w:val="nil"/>
            </w:tcBorders>
            <w:shd w:val="clear" w:color="auto" w:fill="auto"/>
          </w:tcPr>
          <w:p w14:paraId="171B4167"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0BA8C5F7"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nil"/>
              <w:right w:val="single" w:sz="4" w:space="0" w:color="auto"/>
            </w:tcBorders>
            <w:shd w:val="clear" w:color="auto" w:fill="auto"/>
          </w:tcPr>
          <w:p w14:paraId="64BF5B63" w14:textId="77777777" w:rsidR="005A1ECC" w:rsidRPr="00385FFA" w:rsidRDefault="005A1ECC" w:rsidP="008A180E">
            <w:pPr>
              <w:pStyle w:val="Table"/>
              <w:keepNext/>
              <w:keepLines w:val="0"/>
              <w:jc w:val="center"/>
              <w:rPr>
                <w:rFonts w:ascii="Times New Roman" w:hAnsi="Times New Roman"/>
                <w:color w:val="000000"/>
                <w:sz w:val="22"/>
                <w:szCs w:val="22"/>
              </w:rPr>
            </w:pPr>
          </w:p>
        </w:tc>
      </w:tr>
      <w:tr w:rsidR="005A1ECC" w:rsidRPr="00385FFA" w14:paraId="26241513" w14:textId="77777777">
        <w:trPr>
          <w:trHeight w:val="456"/>
        </w:trPr>
        <w:tc>
          <w:tcPr>
            <w:tcW w:w="1134" w:type="dxa"/>
            <w:tcBorders>
              <w:left w:val="single" w:sz="4" w:space="0" w:color="auto"/>
              <w:right w:val="single" w:sz="4" w:space="0" w:color="auto"/>
            </w:tcBorders>
          </w:tcPr>
          <w:p w14:paraId="5748437F"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&gt;500</w:t>
            </w:r>
            <w:r w:rsidRPr="00385FFA">
              <w:rPr>
                <w:rFonts w:ascii="Times New Roman" w:hAnsi="Times New Roman"/>
                <w:color w:val="000000"/>
                <w:sz w:val="22"/>
                <w:szCs w:val="22"/>
              </w:rPr>
              <w:noBreakHyphen/>
              <w:t>600</w:t>
            </w:r>
          </w:p>
        </w:tc>
        <w:tc>
          <w:tcPr>
            <w:tcW w:w="740" w:type="dxa"/>
            <w:tcBorders>
              <w:top w:val="nil"/>
              <w:left w:val="single" w:sz="4" w:space="0" w:color="auto"/>
              <w:bottom w:val="nil"/>
              <w:right w:val="nil"/>
            </w:tcBorders>
          </w:tcPr>
          <w:p w14:paraId="0A52408C"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9" w:type="dxa"/>
            <w:tcBorders>
              <w:top w:val="nil"/>
              <w:left w:val="nil"/>
              <w:bottom w:val="single" w:sz="4" w:space="0" w:color="auto"/>
              <w:right w:val="nil"/>
            </w:tcBorders>
          </w:tcPr>
          <w:p w14:paraId="1082F36F"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9" w:type="dxa"/>
            <w:tcBorders>
              <w:top w:val="nil"/>
              <w:left w:val="nil"/>
              <w:bottom w:val="nil"/>
            </w:tcBorders>
            <w:shd w:val="clear" w:color="auto" w:fill="auto"/>
          </w:tcPr>
          <w:p w14:paraId="0AC1A22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00" w:type="dxa"/>
            <w:tcBorders>
              <w:top w:val="nil"/>
              <w:bottom w:val="nil"/>
            </w:tcBorders>
            <w:shd w:val="clear" w:color="auto" w:fill="auto"/>
          </w:tcPr>
          <w:p w14:paraId="41754CF6"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2" w:type="dxa"/>
            <w:tcBorders>
              <w:top w:val="nil"/>
              <w:bottom w:val="single" w:sz="4" w:space="0" w:color="auto"/>
              <w:right w:val="single" w:sz="4" w:space="0" w:color="auto"/>
            </w:tcBorders>
            <w:shd w:val="clear" w:color="auto" w:fill="auto"/>
          </w:tcPr>
          <w:p w14:paraId="4C166111"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25" w:type="dxa"/>
            <w:tcBorders>
              <w:top w:val="single" w:sz="4" w:space="0" w:color="auto"/>
              <w:left w:val="single" w:sz="4" w:space="0" w:color="auto"/>
              <w:bottom w:val="nil"/>
            </w:tcBorders>
            <w:shd w:val="clear" w:color="auto" w:fill="auto"/>
          </w:tcPr>
          <w:p w14:paraId="1196B201"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26" w:type="dxa"/>
            <w:gridSpan w:val="2"/>
            <w:tcBorders>
              <w:top w:val="nil"/>
              <w:bottom w:val="nil"/>
            </w:tcBorders>
            <w:shd w:val="clear" w:color="auto" w:fill="auto"/>
          </w:tcPr>
          <w:p w14:paraId="5D378842"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36733926"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7D64333A"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nil"/>
              <w:right w:val="single" w:sz="4" w:space="0" w:color="auto"/>
            </w:tcBorders>
            <w:shd w:val="clear" w:color="auto" w:fill="auto"/>
          </w:tcPr>
          <w:p w14:paraId="080E42C4" w14:textId="77777777" w:rsidR="005A1ECC" w:rsidRPr="00385FFA" w:rsidRDefault="005A1ECC" w:rsidP="008A180E">
            <w:pPr>
              <w:pStyle w:val="Table"/>
              <w:keepNext/>
              <w:keepLines w:val="0"/>
              <w:jc w:val="center"/>
              <w:rPr>
                <w:rFonts w:ascii="Times New Roman" w:hAnsi="Times New Roman"/>
                <w:color w:val="000000"/>
                <w:sz w:val="22"/>
                <w:szCs w:val="22"/>
              </w:rPr>
            </w:pPr>
          </w:p>
        </w:tc>
      </w:tr>
      <w:tr w:rsidR="005A1ECC" w:rsidRPr="00385FFA" w14:paraId="445412A5" w14:textId="77777777">
        <w:trPr>
          <w:trHeight w:val="456"/>
        </w:trPr>
        <w:tc>
          <w:tcPr>
            <w:tcW w:w="1134" w:type="dxa"/>
            <w:tcBorders>
              <w:left w:val="single" w:sz="4" w:space="0" w:color="auto"/>
              <w:right w:val="single" w:sz="4" w:space="0" w:color="auto"/>
            </w:tcBorders>
          </w:tcPr>
          <w:p w14:paraId="51493266"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&gt;600</w:t>
            </w:r>
            <w:r w:rsidRPr="00385FFA">
              <w:rPr>
                <w:rFonts w:ascii="Times New Roman" w:hAnsi="Times New Roman"/>
                <w:color w:val="000000"/>
                <w:sz w:val="22"/>
                <w:szCs w:val="22"/>
              </w:rPr>
              <w:noBreakHyphen/>
              <w:t>700</w:t>
            </w:r>
          </w:p>
        </w:tc>
        <w:tc>
          <w:tcPr>
            <w:tcW w:w="740" w:type="dxa"/>
            <w:tcBorders>
              <w:top w:val="nil"/>
              <w:left w:val="single" w:sz="4" w:space="0" w:color="auto"/>
              <w:bottom w:val="single" w:sz="4" w:space="0" w:color="auto"/>
              <w:right w:val="single" w:sz="4" w:space="0" w:color="auto"/>
            </w:tcBorders>
          </w:tcPr>
          <w:p w14:paraId="001F4B4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9" w:type="dxa"/>
            <w:tcBorders>
              <w:top w:val="single" w:sz="4" w:space="0" w:color="auto"/>
              <w:left w:val="single" w:sz="4" w:space="0" w:color="auto"/>
              <w:bottom w:val="nil"/>
              <w:right w:val="single" w:sz="4" w:space="0" w:color="auto"/>
            </w:tcBorders>
            <w:shd w:val="clear" w:color="auto" w:fill="auto"/>
          </w:tcPr>
          <w:p w14:paraId="4B9681B5"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9" w:type="dxa"/>
            <w:tcBorders>
              <w:top w:val="nil"/>
              <w:left w:val="single" w:sz="4" w:space="0" w:color="auto"/>
              <w:bottom w:val="single" w:sz="4" w:space="0" w:color="auto"/>
            </w:tcBorders>
            <w:shd w:val="clear" w:color="auto" w:fill="auto"/>
          </w:tcPr>
          <w:p w14:paraId="67FAE414"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00" w:type="dxa"/>
            <w:tcBorders>
              <w:top w:val="nil"/>
              <w:bottom w:val="single" w:sz="4" w:space="0" w:color="auto"/>
              <w:right w:val="single" w:sz="4" w:space="0" w:color="auto"/>
            </w:tcBorders>
            <w:shd w:val="clear" w:color="auto" w:fill="auto"/>
          </w:tcPr>
          <w:p w14:paraId="1F0CCE0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2" w:type="dxa"/>
            <w:tcBorders>
              <w:top w:val="single" w:sz="4" w:space="0" w:color="auto"/>
              <w:left w:val="single" w:sz="4" w:space="0" w:color="auto"/>
              <w:bottom w:val="nil"/>
            </w:tcBorders>
            <w:shd w:val="clear" w:color="auto" w:fill="auto"/>
          </w:tcPr>
          <w:p w14:paraId="49479DB5"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25" w:type="dxa"/>
            <w:tcBorders>
              <w:top w:val="nil"/>
              <w:bottom w:val="nil"/>
            </w:tcBorders>
            <w:shd w:val="clear" w:color="auto" w:fill="auto"/>
          </w:tcPr>
          <w:p w14:paraId="5B79FC13"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26" w:type="dxa"/>
            <w:gridSpan w:val="2"/>
            <w:tcBorders>
              <w:top w:val="nil"/>
              <w:bottom w:val="nil"/>
            </w:tcBorders>
            <w:shd w:val="clear" w:color="auto" w:fill="auto"/>
          </w:tcPr>
          <w:p w14:paraId="71C83E24"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2A04D1BB"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nil"/>
              <w:right w:val="nil"/>
            </w:tcBorders>
            <w:shd w:val="clear" w:color="auto" w:fill="auto"/>
          </w:tcPr>
          <w:p w14:paraId="15EEC715"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left w:val="nil"/>
              <w:bottom w:val="nil"/>
              <w:right w:val="single" w:sz="4" w:space="0" w:color="auto"/>
            </w:tcBorders>
            <w:shd w:val="clear" w:color="auto" w:fill="auto"/>
          </w:tcPr>
          <w:p w14:paraId="0458236F" w14:textId="77777777" w:rsidR="005A1ECC" w:rsidRPr="00385FFA" w:rsidRDefault="005A1ECC" w:rsidP="008A180E">
            <w:pPr>
              <w:pStyle w:val="Table"/>
              <w:keepNext/>
              <w:keepLines w:val="0"/>
              <w:jc w:val="center"/>
              <w:rPr>
                <w:rFonts w:ascii="Times New Roman" w:hAnsi="Times New Roman"/>
                <w:color w:val="000000"/>
                <w:sz w:val="22"/>
                <w:szCs w:val="22"/>
              </w:rPr>
            </w:pPr>
          </w:p>
        </w:tc>
      </w:tr>
      <w:tr w:rsidR="005A1ECC" w:rsidRPr="00385FFA" w14:paraId="154BD0A7" w14:textId="77777777">
        <w:trPr>
          <w:trHeight w:val="456"/>
        </w:trPr>
        <w:tc>
          <w:tcPr>
            <w:tcW w:w="1134" w:type="dxa"/>
            <w:tcBorders>
              <w:left w:val="single" w:sz="4" w:space="0" w:color="auto"/>
              <w:right w:val="single" w:sz="4" w:space="0" w:color="auto"/>
            </w:tcBorders>
          </w:tcPr>
          <w:p w14:paraId="685C1C0E"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&gt;700-800</w:t>
            </w:r>
          </w:p>
        </w:tc>
        <w:tc>
          <w:tcPr>
            <w:tcW w:w="740" w:type="dxa"/>
            <w:tcBorders>
              <w:top w:val="single" w:sz="4" w:space="0" w:color="auto"/>
              <w:left w:val="single" w:sz="4" w:space="0" w:color="auto"/>
              <w:bottom w:val="nil"/>
              <w:right w:val="nil"/>
            </w:tcBorders>
          </w:tcPr>
          <w:p w14:paraId="30AD364E"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0009136D"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9" w:type="dxa"/>
            <w:tcBorders>
              <w:top w:val="single" w:sz="4" w:space="0" w:color="auto"/>
              <w:left w:val="nil"/>
              <w:bottom w:val="nil"/>
            </w:tcBorders>
            <w:shd w:val="clear" w:color="auto" w:fill="auto"/>
          </w:tcPr>
          <w:p w14:paraId="773ADBD7"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00" w:type="dxa"/>
            <w:tcBorders>
              <w:top w:val="single" w:sz="4" w:space="0" w:color="auto"/>
              <w:bottom w:val="nil"/>
            </w:tcBorders>
            <w:shd w:val="clear" w:color="auto" w:fill="auto"/>
          </w:tcPr>
          <w:p w14:paraId="2810BD7F"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2542721A"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25" w:type="dxa"/>
            <w:tcBorders>
              <w:top w:val="nil"/>
              <w:bottom w:val="nil"/>
            </w:tcBorders>
            <w:shd w:val="clear" w:color="auto" w:fill="auto"/>
          </w:tcPr>
          <w:p w14:paraId="0120156F"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26" w:type="dxa"/>
            <w:gridSpan w:val="2"/>
            <w:tcBorders>
              <w:top w:val="nil"/>
              <w:bottom w:val="nil"/>
            </w:tcBorders>
            <w:shd w:val="clear" w:color="auto" w:fill="auto"/>
          </w:tcPr>
          <w:p w14:paraId="46E2E976"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0A233F2B"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nil"/>
              <w:right w:val="nil"/>
            </w:tcBorders>
            <w:shd w:val="clear" w:color="auto" w:fill="auto"/>
          </w:tcPr>
          <w:p w14:paraId="053B17C3"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left w:val="nil"/>
              <w:bottom w:val="nil"/>
              <w:right w:val="single" w:sz="4" w:space="0" w:color="auto"/>
            </w:tcBorders>
            <w:shd w:val="clear" w:color="auto" w:fill="auto"/>
          </w:tcPr>
          <w:p w14:paraId="470B3DBA" w14:textId="77777777" w:rsidR="005A1ECC" w:rsidRPr="00385FFA" w:rsidRDefault="005A1ECC" w:rsidP="008A180E">
            <w:pPr>
              <w:pStyle w:val="Table"/>
              <w:keepNext/>
              <w:keepLines w:val="0"/>
              <w:jc w:val="center"/>
              <w:rPr>
                <w:rFonts w:ascii="Times New Roman" w:hAnsi="Times New Roman"/>
                <w:color w:val="000000"/>
                <w:sz w:val="22"/>
                <w:szCs w:val="22"/>
              </w:rPr>
            </w:pPr>
          </w:p>
        </w:tc>
      </w:tr>
      <w:tr w:rsidR="005A1ECC" w:rsidRPr="00385FFA" w14:paraId="22C7302E" w14:textId="77777777">
        <w:trPr>
          <w:trHeight w:val="456"/>
        </w:trPr>
        <w:tc>
          <w:tcPr>
            <w:tcW w:w="1134" w:type="dxa"/>
            <w:tcBorders>
              <w:left w:val="single" w:sz="4" w:space="0" w:color="auto"/>
              <w:right w:val="single" w:sz="4" w:space="0" w:color="auto"/>
            </w:tcBorders>
          </w:tcPr>
          <w:p w14:paraId="18906678"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&gt;800-900</w:t>
            </w:r>
          </w:p>
        </w:tc>
        <w:tc>
          <w:tcPr>
            <w:tcW w:w="740" w:type="dxa"/>
            <w:tcBorders>
              <w:top w:val="nil"/>
              <w:left w:val="single" w:sz="4" w:space="0" w:color="auto"/>
              <w:bottom w:val="nil"/>
              <w:right w:val="nil"/>
            </w:tcBorders>
          </w:tcPr>
          <w:p w14:paraId="76B7CE3A"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046F6F99"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tcBorders>
            <w:shd w:val="clear" w:color="auto" w:fill="auto"/>
          </w:tcPr>
          <w:p w14:paraId="4219030B"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00" w:type="dxa"/>
            <w:tcBorders>
              <w:top w:val="nil"/>
              <w:bottom w:val="nil"/>
            </w:tcBorders>
            <w:shd w:val="clear" w:color="auto" w:fill="auto"/>
          </w:tcPr>
          <w:p w14:paraId="54969B41"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4087" w:type="dxa"/>
            <w:gridSpan w:val="6"/>
            <w:vMerge w:val="restart"/>
            <w:tcBorders>
              <w:top w:val="nil"/>
              <w:bottom w:val="nil"/>
            </w:tcBorders>
            <w:shd w:val="clear" w:color="auto" w:fill="auto"/>
          </w:tcPr>
          <w:p w14:paraId="30CEF9C9"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sz w:val="22"/>
                <w:szCs w:val="22"/>
                <w:lang w:val="pl-PL"/>
              </w:rPr>
              <w:t>PODAWANIE CO 2 TYGODNIE</w:t>
            </w:r>
          </w:p>
          <w:p w14:paraId="0F516073"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sz w:val="22"/>
                <w:szCs w:val="22"/>
                <w:lang w:val="pl-PL"/>
              </w:rPr>
              <w:t>PATRZ TABELA 3</w:t>
            </w:r>
          </w:p>
        </w:tc>
        <w:tc>
          <w:tcPr>
            <w:tcW w:w="812" w:type="dxa"/>
            <w:tcBorders>
              <w:top w:val="nil"/>
              <w:left w:val="nil"/>
              <w:bottom w:val="nil"/>
              <w:right w:val="single" w:sz="4" w:space="0" w:color="auto"/>
            </w:tcBorders>
            <w:shd w:val="clear" w:color="auto" w:fill="auto"/>
          </w:tcPr>
          <w:p w14:paraId="3FEDD9BE" w14:textId="77777777" w:rsidR="005A1ECC" w:rsidRPr="00385FFA" w:rsidRDefault="005A1ECC" w:rsidP="008A180E">
            <w:pPr>
              <w:pStyle w:val="Table"/>
              <w:keepNext/>
              <w:keepLines w:val="0"/>
              <w:jc w:val="center"/>
              <w:rPr>
                <w:rFonts w:ascii="Times New Roman" w:hAnsi="Times New Roman"/>
                <w:color w:val="000000"/>
                <w:sz w:val="22"/>
                <w:szCs w:val="22"/>
                <w:lang w:val="pl-PL"/>
              </w:rPr>
            </w:pPr>
          </w:p>
        </w:tc>
      </w:tr>
      <w:tr w:rsidR="005A1ECC" w:rsidRPr="00385FFA" w14:paraId="0609F1FA" w14:textId="77777777">
        <w:trPr>
          <w:trHeight w:val="456"/>
        </w:trPr>
        <w:tc>
          <w:tcPr>
            <w:tcW w:w="1134" w:type="dxa"/>
            <w:tcBorders>
              <w:left w:val="single" w:sz="4" w:space="0" w:color="auto"/>
              <w:right w:val="single" w:sz="4" w:space="0" w:color="auto"/>
            </w:tcBorders>
          </w:tcPr>
          <w:p w14:paraId="4E902C9A" w14:textId="2D7893EC"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&gt;900-1</w:t>
            </w:r>
            <w:r w:rsidR="00D90EA0" w:rsidRPr="00385FFA">
              <w:rPr>
                <w:rFonts w:ascii="Times New Roman" w:hAnsi="Times New Roman"/>
                <w:color w:val="000000"/>
                <w:sz w:val="22"/>
                <w:szCs w:val="22"/>
              </w:rPr>
              <w:t> </w:t>
            </w:r>
            <w:r w:rsidRPr="00385FFA">
              <w:rPr>
                <w:rFonts w:ascii="Times New Roman" w:hAnsi="Times New Roman"/>
                <w:color w:val="000000"/>
                <w:sz w:val="22"/>
                <w:szCs w:val="22"/>
              </w:rPr>
              <w:t>000</w:t>
            </w:r>
          </w:p>
        </w:tc>
        <w:tc>
          <w:tcPr>
            <w:tcW w:w="740" w:type="dxa"/>
            <w:tcBorders>
              <w:top w:val="nil"/>
              <w:left w:val="single" w:sz="4" w:space="0" w:color="auto"/>
              <w:bottom w:val="nil"/>
              <w:right w:val="nil"/>
            </w:tcBorders>
          </w:tcPr>
          <w:p w14:paraId="0C0BEC43"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4073716D"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tcBorders>
            <w:shd w:val="clear" w:color="auto" w:fill="auto"/>
          </w:tcPr>
          <w:p w14:paraId="27D32715"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00" w:type="dxa"/>
            <w:tcBorders>
              <w:top w:val="nil"/>
              <w:bottom w:val="nil"/>
            </w:tcBorders>
            <w:shd w:val="clear" w:color="auto" w:fill="auto"/>
          </w:tcPr>
          <w:p w14:paraId="6A8F2B37"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4087" w:type="dxa"/>
            <w:gridSpan w:val="6"/>
            <w:vMerge/>
            <w:tcBorders>
              <w:top w:val="nil"/>
              <w:bottom w:val="nil"/>
            </w:tcBorders>
            <w:shd w:val="clear" w:color="auto" w:fill="auto"/>
          </w:tcPr>
          <w:p w14:paraId="1179CDFA"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left w:val="nil"/>
              <w:bottom w:val="nil"/>
              <w:right w:val="single" w:sz="4" w:space="0" w:color="auto"/>
            </w:tcBorders>
            <w:shd w:val="clear" w:color="auto" w:fill="auto"/>
          </w:tcPr>
          <w:p w14:paraId="08DFA001" w14:textId="77777777" w:rsidR="005A1ECC" w:rsidRPr="00385FFA" w:rsidRDefault="005A1ECC" w:rsidP="008A180E">
            <w:pPr>
              <w:pStyle w:val="Table"/>
              <w:keepNext/>
              <w:keepLines w:val="0"/>
              <w:jc w:val="center"/>
              <w:rPr>
                <w:rFonts w:ascii="Times New Roman" w:hAnsi="Times New Roman"/>
                <w:color w:val="000000"/>
                <w:sz w:val="22"/>
                <w:szCs w:val="22"/>
              </w:rPr>
            </w:pPr>
          </w:p>
        </w:tc>
      </w:tr>
      <w:tr w:rsidR="005A1ECC" w:rsidRPr="00385FFA" w14:paraId="2D6AD378" w14:textId="77777777">
        <w:trPr>
          <w:trHeight w:val="456"/>
        </w:trPr>
        <w:tc>
          <w:tcPr>
            <w:tcW w:w="1134" w:type="dxa"/>
            <w:tcBorders>
              <w:left w:val="single" w:sz="4" w:space="0" w:color="auto"/>
              <w:right w:val="single" w:sz="4" w:space="0" w:color="auto"/>
            </w:tcBorders>
          </w:tcPr>
          <w:p w14:paraId="4694AC5B" w14:textId="3C601B03"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&gt;1</w:t>
            </w:r>
            <w:r w:rsidR="00D90EA0" w:rsidRPr="00385FFA">
              <w:rPr>
                <w:rFonts w:ascii="Times New Roman" w:hAnsi="Times New Roman"/>
                <w:color w:val="000000"/>
                <w:sz w:val="22"/>
                <w:szCs w:val="22"/>
              </w:rPr>
              <w:t> </w:t>
            </w:r>
            <w:r w:rsidRPr="00385FFA">
              <w:rPr>
                <w:rFonts w:ascii="Times New Roman" w:hAnsi="Times New Roman"/>
                <w:color w:val="000000"/>
                <w:sz w:val="22"/>
                <w:szCs w:val="22"/>
              </w:rPr>
              <w:t>000-1</w:t>
            </w:r>
            <w:r w:rsidR="00D90EA0" w:rsidRPr="00385FFA">
              <w:rPr>
                <w:rFonts w:ascii="Times New Roman" w:hAnsi="Times New Roman"/>
                <w:color w:val="000000"/>
                <w:sz w:val="22"/>
                <w:szCs w:val="22"/>
              </w:rPr>
              <w:t> </w:t>
            </w:r>
            <w:r w:rsidRPr="00385FFA">
              <w:rPr>
                <w:rFonts w:ascii="Times New Roman" w:hAnsi="Times New Roman"/>
                <w:color w:val="000000"/>
                <w:sz w:val="22"/>
                <w:szCs w:val="22"/>
              </w:rPr>
              <w:t>100</w:t>
            </w:r>
          </w:p>
        </w:tc>
        <w:tc>
          <w:tcPr>
            <w:tcW w:w="740" w:type="dxa"/>
            <w:tcBorders>
              <w:top w:val="nil"/>
              <w:left w:val="single" w:sz="4" w:space="0" w:color="auto"/>
              <w:bottom w:val="single" w:sz="4" w:space="0" w:color="auto"/>
              <w:right w:val="nil"/>
            </w:tcBorders>
          </w:tcPr>
          <w:p w14:paraId="50A50329"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9" w:type="dxa"/>
            <w:tcBorders>
              <w:top w:val="nil"/>
              <w:left w:val="nil"/>
              <w:bottom w:val="single" w:sz="4" w:space="0" w:color="auto"/>
              <w:right w:val="nil"/>
            </w:tcBorders>
            <w:shd w:val="clear" w:color="auto" w:fill="auto"/>
          </w:tcPr>
          <w:p w14:paraId="65772F82"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9" w:type="dxa"/>
            <w:tcBorders>
              <w:top w:val="nil"/>
              <w:left w:val="nil"/>
              <w:bottom w:val="single" w:sz="4" w:space="0" w:color="auto"/>
            </w:tcBorders>
            <w:shd w:val="clear" w:color="auto" w:fill="auto"/>
          </w:tcPr>
          <w:p w14:paraId="2866727B"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00" w:type="dxa"/>
            <w:tcBorders>
              <w:top w:val="nil"/>
              <w:bottom w:val="single" w:sz="4" w:space="0" w:color="auto"/>
            </w:tcBorders>
            <w:shd w:val="clear" w:color="auto" w:fill="auto"/>
          </w:tcPr>
          <w:p w14:paraId="7D42B3DE"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single" w:sz="4" w:space="0" w:color="auto"/>
            </w:tcBorders>
            <w:shd w:val="clear" w:color="auto" w:fill="auto"/>
          </w:tcPr>
          <w:p w14:paraId="02FB4E07"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45" w:type="dxa"/>
            <w:gridSpan w:val="2"/>
            <w:tcBorders>
              <w:top w:val="nil"/>
              <w:bottom w:val="single" w:sz="4" w:space="0" w:color="auto"/>
            </w:tcBorders>
            <w:shd w:val="clear" w:color="auto" w:fill="auto"/>
          </w:tcPr>
          <w:p w14:paraId="7DED181D"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06" w:type="dxa"/>
            <w:tcBorders>
              <w:top w:val="nil"/>
              <w:bottom w:val="single" w:sz="4" w:space="0" w:color="auto"/>
            </w:tcBorders>
            <w:shd w:val="clear" w:color="auto" w:fill="auto"/>
          </w:tcPr>
          <w:p w14:paraId="0BC30BDF"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single" w:sz="4" w:space="0" w:color="auto"/>
            </w:tcBorders>
            <w:shd w:val="clear" w:color="auto" w:fill="auto"/>
          </w:tcPr>
          <w:p w14:paraId="54AB33D1"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bottom w:val="single" w:sz="4" w:space="0" w:color="auto"/>
              <w:right w:val="nil"/>
            </w:tcBorders>
            <w:shd w:val="clear" w:color="auto" w:fill="auto"/>
          </w:tcPr>
          <w:p w14:paraId="46EFAF8B"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2" w:type="dxa"/>
            <w:tcBorders>
              <w:top w:val="nil"/>
              <w:left w:val="nil"/>
              <w:bottom w:val="single" w:sz="4" w:space="0" w:color="auto"/>
              <w:right w:val="single" w:sz="4" w:space="0" w:color="auto"/>
            </w:tcBorders>
            <w:shd w:val="clear" w:color="auto" w:fill="auto"/>
          </w:tcPr>
          <w:p w14:paraId="742E406F" w14:textId="77777777" w:rsidR="005A1ECC" w:rsidRPr="00385FFA" w:rsidRDefault="005A1ECC" w:rsidP="008A180E">
            <w:pPr>
              <w:pStyle w:val="Table"/>
              <w:keepNext/>
              <w:keepLines w:val="0"/>
              <w:jc w:val="center"/>
              <w:rPr>
                <w:rFonts w:ascii="Times New Roman" w:hAnsi="Times New Roman"/>
                <w:color w:val="000000"/>
                <w:sz w:val="22"/>
                <w:szCs w:val="22"/>
              </w:rPr>
            </w:pPr>
          </w:p>
        </w:tc>
      </w:tr>
    </w:tbl>
    <w:p w14:paraId="684596A3" w14:textId="77777777" w:rsidR="0019666E" w:rsidRPr="00385FFA" w:rsidRDefault="0019666E" w:rsidP="008A180E">
      <w:pPr>
        <w:rPr>
          <w:noProof w:val="0"/>
          <w:color w:val="000000"/>
          <w:sz w:val="22"/>
          <w:szCs w:val="22"/>
        </w:rPr>
      </w:pPr>
      <w:r w:rsidRPr="00385FFA">
        <w:rPr>
          <w:noProof w:val="0"/>
          <w:color w:val="000000"/>
          <w:sz w:val="22"/>
          <w:szCs w:val="22"/>
        </w:rPr>
        <w:t>*W badaniach rejestracyjnych dotyczących CRSwNP nie badano pacjentów z masą ciała poniżej 30 kg.</w:t>
      </w:r>
    </w:p>
    <w:p w14:paraId="763F60DB" w14:textId="77777777" w:rsidR="005A1ECC" w:rsidRPr="00385FFA" w:rsidRDefault="005A1ECC" w:rsidP="008A180E">
      <w:pPr>
        <w:rPr>
          <w:color w:val="000000"/>
          <w:sz w:val="22"/>
          <w:szCs w:val="22"/>
        </w:rPr>
      </w:pPr>
    </w:p>
    <w:p w14:paraId="7873AF96" w14:textId="69379893" w:rsidR="00F75173" w:rsidRPr="00385FFA" w:rsidRDefault="00F75173" w:rsidP="00CE4626">
      <w:pPr>
        <w:pStyle w:val="BodyText2"/>
        <w:keepNext/>
        <w:keepLines/>
        <w:widowControl w:val="0"/>
        <w:ind w:left="1134" w:hanging="1134"/>
        <w:rPr>
          <w:noProof w:val="0"/>
          <w:szCs w:val="22"/>
        </w:rPr>
      </w:pPr>
      <w:r w:rsidRPr="00385FFA">
        <w:rPr>
          <w:noProof w:val="0"/>
          <w:szCs w:val="22"/>
        </w:rPr>
        <w:lastRenderedPageBreak/>
        <w:t>Tabela 3.</w:t>
      </w:r>
      <w:r w:rsidR="00A265AA" w:rsidRPr="00385FFA">
        <w:rPr>
          <w:noProof w:val="0"/>
          <w:szCs w:val="22"/>
        </w:rPr>
        <w:tab/>
      </w:r>
      <w:r w:rsidRPr="00385FFA">
        <w:rPr>
          <w:noProof w:val="0"/>
          <w:szCs w:val="22"/>
        </w:rPr>
        <w:t xml:space="preserve">PODAWANIE CO 2 TYGODNIE. Dawki </w:t>
      </w:r>
      <w:r w:rsidR="00D90EA0" w:rsidRPr="00385FFA">
        <w:rPr>
          <w:noProof w:val="0"/>
          <w:szCs w:val="22"/>
        </w:rPr>
        <w:t>omalizumabu</w:t>
      </w:r>
      <w:r w:rsidRPr="00385FFA">
        <w:rPr>
          <w:noProof w:val="0"/>
          <w:szCs w:val="22"/>
        </w:rPr>
        <w:t xml:space="preserve"> (w</w:t>
      </w:r>
      <w:r w:rsidR="005D3C49" w:rsidRPr="00385FFA">
        <w:rPr>
          <w:noProof w:val="0"/>
          <w:szCs w:val="22"/>
        </w:rPr>
        <w:t> </w:t>
      </w:r>
      <w:r w:rsidRPr="00385FFA">
        <w:rPr>
          <w:noProof w:val="0"/>
          <w:szCs w:val="22"/>
        </w:rPr>
        <w:t>miligramach/dawkę) podawane we wstrzyknięciu podskórnym co 2 tygodnie</w:t>
      </w:r>
    </w:p>
    <w:p w14:paraId="0923FB6A" w14:textId="77777777" w:rsidR="005A1ECC" w:rsidRPr="00385FFA" w:rsidRDefault="005A1ECC" w:rsidP="00CE4626">
      <w:pPr>
        <w:pStyle w:val="Text"/>
        <w:keepNext/>
        <w:keepLines/>
        <w:spacing w:before="0"/>
        <w:jc w:val="left"/>
        <w:rPr>
          <w:bCs/>
          <w:color w:val="000000"/>
          <w:sz w:val="22"/>
          <w:szCs w:val="22"/>
          <w:lang w:val="pl-PL"/>
        </w:rPr>
      </w:pPr>
    </w:p>
    <w:tbl>
      <w:tblPr>
        <w:tblW w:w="9215"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34"/>
        <w:gridCol w:w="816"/>
        <w:gridCol w:w="816"/>
        <w:gridCol w:w="816"/>
        <w:gridCol w:w="818"/>
        <w:gridCol w:w="815"/>
        <w:gridCol w:w="816"/>
        <w:gridCol w:w="816"/>
        <w:gridCol w:w="816"/>
        <w:gridCol w:w="818"/>
      </w:tblGrid>
      <w:tr w:rsidR="005A1ECC" w:rsidRPr="00385FFA" w14:paraId="19D4887F" w14:textId="77777777">
        <w:trPr>
          <w:trHeight w:val="391"/>
        </w:trPr>
        <w:tc>
          <w:tcPr>
            <w:tcW w:w="1134" w:type="dxa"/>
            <w:tcBorders>
              <w:top w:val="single" w:sz="4" w:space="0" w:color="auto"/>
              <w:left w:val="single" w:sz="4" w:space="0" w:color="auto"/>
              <w:right w:val="single" w:sz="4" w:space="0" w:color="auto"/>
            </w:tcBorders>
            <w:shd w:val="clear" w:color="auto" w:fill="auto"/>
            <w:vAlign w:val="bottom"/>
          </w:tcPr>
          <w:p w14:paraId="4470D6F7" w14:textId="77777777" w:rsidR="005A1ECC" w:rsidRPr="00385FFA" w:rsidRDefault="005A1ECC" w:rsidP="008A180E">
            <w:pPr>
              <w:pStyle w:val="Table"/>
              <w:keepNext/>
              <w:keepLines w:val="0"/>
              <w:ind w:left="176" w:hanging="176"/>
              <w:rPr>
                <w:rFonts w:ascii="Times New Roman" w:hAnsi="Times New Roman"/>
                <w:b/>
                <w:color w:val="000000"/>
                <w:sz w:val="22"/>
                <w:szCs w:val="22"/>
                <w:lang w:val="pl-PL"/>
              </w:rPr>
            </w:pPr>
          </w:p>
        </w:tc>
        <w:tc>
          <w:tcPr>
            <w:tcW w:w="808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37F3AA2E"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
                <w:sz w:val="22"/>
                <w:szCs w:val="22"/>
                <w:lang w:val="pl-PL"/>
              </w:rPr>
              <w:t>Masa ciała (kg)</w:t>
            </w:r>
          </w:p>
        </w:tc>
      </w:tr>
      <w:tr w:rsidR="005A1ECC" w:rsidRPr="00385FFA" w14:paraId="30CE2642" w14:textId="77777777">
        <w:trPr>
          <w:trHeight w:val="264"/>
        </w:trPr>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09852531" w14:textId="77777777" w:rsidR="005A1ECC" w:rsidRPr="00385FFA" w:rsidRDefault="005D3C49" w:rsidP="008A180E">
            <w:pPr>
              <w:pStyle w:val="Table"/>
              <w:keepNext/>
              <w:keepLines w:val="0"/>
              <w:rPr>
                <w:rFonts w:ascii="Times New Roman" w:hAnsi="Times New Roman"/>
                <w:b/>
                <w:color w:val="000000"/>
                <w:sz w:val="22"/>
                <w:szCs w:val="22"/>
                <w:lang w:val="pl-PL"/>
              </w:rPr>
            </w:pPr>
            <w:r w:rsidRPr="00385FFA">
              <w:rPr>
                <w:rFonts w:ascii="Times New Roman" w:hAnsi="Times New Roman"/>
                <w:b/>
                <w:sz w:val="22"/>
                <w:szCs w:val="22"/>
                <w:lang w:val="pl-PL"/>
              </w:rPr>
              <w:t xml:space="preserve">Początkowe </w:t>
            </w:r>
            <w:r w:rsidR="005A1ECC" w:rsidRPr="00385FFA">
              <w:rPr>
                <w:rFonts w:ascii="Times New Roman" w:hAnsi="Times New Roman"/>
                <w:b/>
                <w:sz w:val="22"/>
                <w:szCs w:val="22"/>
                <w:lang w:val="pl-PL"/>
              </w:rPr>
              <w:t>wartości IgE (j.m./ml)</w:t>
            </w:r>
          </w:p>
        </w:tc>
        <w:tc>
          <w:tcPr>
            <w:tcW w:w="734" w:type="dxa"/>
            <w:tcBorders>
              <w:top w:val="single" w:sz="4" w:space="0" w:color="auto"/>
              <w:left w:val="single" w:sz="4" w:space="0" w:color="auto"/>
              <w:bottom w:val="single" w:sz="8" w:space="0" w:color="auto"/>
              <w:right w:val="nil"/>
            </w:tcBorders>
            <w:shd w:val="clear" w:color="auto" w:fill="auto"/>
            <w:vAlign w:val="bottom"/>
          </w:tcPr>
          <w:p w14:paraId="53F06CFE"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rPr>
              <w:t>20</w:t>
            </w:r>
            <w:r w:rsidRPr="00385FFA">
              <w:rPr>
                <w:rFonts w:ascii="Times New Roman" w:hAnsi="Times New Roman"/>
                <w:color w:val="000000"/>
                <w:sz w:val="22"/>
                <w:szCs w:val="22"/>
              </w:rPr>
              <w:noBreakHyphen/>
              <w:t>25</w:t>
            </w:r>
          </w:p>
        </w:tc>
        <w:tc>
          <w:tcPr>
            <w:tcW w:w="816" w:type="dxa"/>
            <w:tcBorders>
              <w:top w:val="single" w:sz="4" w:space="0" w:color="auto"/>
              <w:left w:val="nil"/>
              <w:bottom w:val="single" w:sz="8" w:space="0" w:color="auto"/>
              <w:right w:val="nil"/>
            </w:tcBorders>
            <w:shd w:val="clear" w:color="auto" w:fill="auto"/>
            <w:vAlign w:val="bottom"/>
          </w:tcPr>
          <w:p w14:paraId="49921BD9"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&gt;25</w:t>
            </w:r>
            <w:r w:rsidRPr="00385FFA">
              <w:rPr>
                <w:rFonts w:ascii="Times New Roman" w:hAnsi="Times New Roman"/>
                <w:color w:val="000000"/>
                <w:sz w:val="22"/>
                <w:szCs w:val="22"/>
              </w:rPr>
              <w:noBreakHyphen/>
              <w:t xml:space="preserve"> 30</w:t>
            </w:r>
          </w:p>
        </w:tc>
        <w:tc>
          <w:tcPr>
            <w:tcW w:w="816" w:type="dxa"/>
            <w:tcBorders>
              <w:top w:val="single" w:sz="4" w:space="0" w:color="auto"/>
              <w:left w:val="nil"/>
              <w:bottom w:val="single" w:sz="8" w:space="0" w:color="auto"/>
              <w:right w:val="nil"/>
            </w:tcBorders>
            <w:shd w:val="clear" w:color="auto" w:fill="auto"/>
            <w:vAlign w:val="bottom"/>
          </w:tcPr>
          <w:p w14:paraId="054329EE"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&gt;30</w:t>
            </w:r>
            <w:r w:rsidRPr="00385FFA">
              <w:rPr>
                <w:rFonts w:ascii="Times New Roman" w:hAnsi="Times New Roman"/>
                <w:color w:val="000000"/>
                <w:sz w:val="22"/>
                <w:szCs w:val="22"/>
              </w:rPr>
              <w:noBreakHyphen/>
              <w:t xml:space="preserve"> 40</w:t>
            </w:r>
          </w:p>
        </w:tc>
        <w:tc>
          <w:tcPr>
            <w:tcW w:w="816" w:type="dxa"/>
            <w:tcBorders>
              <w:top w:val="single" w:sz="4" w:space="0" w:color="auto"/>
              <w:left w:val="nil"/>
              <w:bottom w:val="single" w:sz="8" w:space="0" w:color="auto"/>
              <w:right w:val="nil"/>
            </w:tcBorders>
            <w:shd w:val="clear" w:color="auto" w:fill="auto"/>
            <w:vAlign w:val="bottom"/>
          </w:tcPr>
          <w:p w14:paraId="7CAC379E"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&gt;40</w:t>
            </w:r>
            <w:r w:rsidRPr="00385FFA">
              <w:rPr>
                <w:rFonts w:ascii="Times New Roman" w:hAnsi="Times New Roman"/>
                <w:color w:val="000000"/>
                <w:sz w:val="22"/>
                <w:szCs w:val="22"/>
              </w:rPr>
              <w:noBreakHyphen/>
              <w:t xml:space="preserve"> 50</w:t>
            </w:r>
          </w:p>
        </w:tc>
        <w:tc>
          <w:tcPr>
            <w:tcW w:w="818" w:type="dxa"/>
            <w:tcBorders>
              <w:top w:val="single" w:sz="4" w:space="0" w:color="auto"/>
              <w:left w:val="nil"/>
              <w:bottom w:val="single" w:sz="8" w:space="0" w:color="auto"/>
              <w:right w:val="nil"/>
            </w:tcBorders>
            <w:shd w:val="clear" w:color="auto" w:fill="auto"/>
            <w:vAlign w:val="bottom"/>
          </w:tcPr>
          <w:p w14:paraId="75DEB662"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&gt;50</w:t>
            </w:r>
            <w:r w:rsidRPr="00385FFA">
              <w:rPr>
                <w:rFonts w:ascii="Times New Roman" w:hAnsi="Times New Roman"/>
                <w:color w:val="000000"/>
                <w:sz w:val="22"/>
                <w:szCs w:val="22"/>
              </w:rPr>
              <w:noBreakHyphen/>
              <w:t xml:space="preserve"> 60</w:t>
            </w:r>
          </w:p>
        </w:tc>
        <w:tc>
          <w:tcPr>
            <w:tcW w:w="815" w:type="dxa"/>
            <w:tcBorders>
              <w:top w:val="single" w:sz="4" w:space="0" w:color="auto"/>
              <w:left w:val="nil"/>
              <w:bottom w:val="single" w:sz="8" w:space="0" w:color="auto"/>
              <w:right w:val="nil"/>
            </w:tcBorders>
            <w:shd w:val="clear" w:color="auto" w:fill="auto"/>
            <w:vAlign w:val="bottom"/>
          </w:tcPr>
          <w:p w14:paraId="7C07D5E5"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&gt;60</w:t>
            </w:r>
            <w:r w:rsidRPr="00385FFA">
              <w:rPr>
                <w:rFonts w:ascii="Times New Roman" w:hAnsi="Times New Roman"/>
                <w:color w:val="000000"/>
                <w:sz w:val="22"/>
                <w:szCs w:val="22"/>
              </w:rPr>
              <w:noBreakHyphen/>
              <w:t xml:space="preserve"> 70</w:t>
            </w:r>
          </w:p>
        </w:tc>
        <w:tc>
          <w:tcPr>
            <w:tcW w:w="816" w:type="dxa"/>
            <w:tcBorders>
              <w:top w:val="single" w:sz="4" w:space="0" w:color="auto"/>
              <w:left w:val="nil"/>
              <w:bottom w:val="single" w:sz="8" w:space="0" w:color="auto"/>
              <w:right w:val="nil"/>
            </w:tcBorders>
            <w:shd w:val="clear" w:color="auto" w:fill="auto"/>
            <w:vAlign w:val="bottom"/>
          </w:tcPr>
          <w:p w14:paraId="53A59B9D"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&gt;70</w:t>
            </w:r>
            <w:r w:rsidRPr="00385FFA">
              <w:rPr>
                <w:rFonts w:ascii="Times New Roman" w:hAnsi="Times New Roman"/>
                <w:color w:val="000000"/>
                <w:sz w:val="22"/>
                <w:szCs w:val="22"/>
              </w:rPr>
              <w:noBreakHyphen/>
              <w:t xml:space="preserve"> 80</w:t>
            </w:r>
          </w:p>
        </w:tc>
        <w:tc>
          <w:tcPr>
            <w:tcW w:w="816" w:type="dxa"/>
            <w:tcBorders>
              <w:top w:val="single" w:sz="4" w:space="0" w:color="auto"/>
              <w:left w:val="nil"/>
              <w:bottom w:val="single" w:sz="8" w:space="0" w:color="auto"/>
              <w:right w:val="nil"/>
            </w:tcBorders>
            <w:shd w:val="clear" w:color="auto" w:fill="auto"/>
            <w:vAlign w:val="bottom"/>
          </w:tcPr>
          <w:p w14:paraId="134FC5C2"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&gt;80</w:t>
            </w:r>
            <w:r w:rsidRPr="00385FFA">
              <w:rPr>
                <w:rFonts w:ascii="Times New Roman" w:hAnsi="Times New Roman"/>
                <w:color w:val="000000"/>
                <w:sz w:val="22"/>
                <w:szCs w:val="22"/>
              </w:rPr>
              <w:noBreakHyphen/>
              <w:t xml:space="preserve"> 90</w:t>
            </w:r>
          </w:p>
        </w:tc>
        <w:tc>
          <w:tcPr>
            <w:tcW w:w="816" w:type="dxa"/>
            <w:tcBorders>
              <w:top w:val="single" w:sz="4" w:space="0" w:color="auto"/>
              <w:left w:val="nil"/>
              <w:bottom w:val="single" w:sz="4" w:space="0" w:color="auto"/>
              <w:right w:val="nil"/>
            </w:tcBorders>
            <w:shd w:val="clear" w:color="auto" w:fill="auto"/>
            <w:vAlign w:val="bottom"/>
          </w:tcPr>
          <w:p w14:paraId="76625048"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&gt;90-125</w:t>
            </w:r>
          </w:p>
        </w:tc>
        <w:tc>
          <w:tcPr>
            <w:tcW w:w="818" w:type="dxa"/>
            <w:tcBorders>
              <w:top w:val="single" w:sz="4" w:space="0" w:color="auto"/>
              <w:left w:val="nil"/>
              <w:bottom w:val="single" w:sz="4" w:space="0" w:color="auto"/>
              <w:right w:val="single" w:sz="4" w:space="0" w:color="auto"/>
            </w:tcBorders>
            <w:shd w:val="clear" w:color="auto" w:fill="auto"/>
            <w:vAlign w:val="bottom"/>
          </w:tcPr>
          <w:p w14:paraId="34AECBD3"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&gt;125-150</w:t>
            </w:r>
          </w:p>
        </w:tc>
      </w:tr>
      <w:tr w:rsidR="005A1ECC" w:rsidRPr="00385FFA" w14:paraId="49939837" w14:textId="77777777">
        <w:trPr>
          <w:trHeight w:val="439"/>
        </w:trPr>
        <w:tc>
          <w:tcPr>
            <w:tcW w:w="1134" w:type="dxa"/>
            <w:tcBorders>
              <w:top w:val="single" w:sz="4" w:space="0" w:color="auto"/>
              <w:left w:val="single" w:sz="4" w:space="0" w:color="auto"/>
              <w:bottom w:val="nil"/>
              <w:right w:val="single" w:sz="4" w:space="0" w:color="auto"/>
            </w:tcBorders>
          </w:tcPr>
          <w:p w14:paraId="6F9E8C30"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rPr>
              <w:t>30</w:t>
            </w:r>
            <w:r w:rsidRPr="00385FFA">
              <w:rPr>
                <w:rFonts w:ascii="Times New Roman" w:hAnsi="Times New Roman"/>
                <w:color w:val="000000"/>
                <w:sz w:val="22"/>
                <w:szCs w:val="22"/>
              </w:rPr>
              <w:noBreakHyphen/>
              <w:t>100</w:t>
            </w:r>
          </w:p>
        </w:tc>
        <w:tc>
          <w:tcPr>
            <w:tcW w:w="4000" w:type="dxa"/>
            <w:gridSpan w:val="5"/>
            <w:vMerge w:val="restart"/>
            <w:tcBorders>
              <w:top w:val="single" w:sz="8" w:space="0" w:color="auto"/>
              <w:left w:val="single" w:sz="4" w:space="0" w:color="auto"/>
              <w:bottom w:val="nil"/>
            </w:tcBorders>
            <w:shd w:val="clear" w:color="auto" w:fill="auto"/>
          </w:tcPr>
          <w:p w14:paraId="307501F4" w14:textId="77777777" w:rsidR="005A1ECC" w:rsidRPr="00385FFA" w:rsidRDefault="005A1ECC"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PODAWANIE CO 4 TYGODNIE</w:t>
            </w:r>
          </w:p>
          <w:p w14:paraId="13D8B281" w14:textId="77777777" w:rsidR="005A1ECC" w:rsidRPr="00385FFA" w:rsidRDefault="005A1ECC"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sz w:val="22"/>
                <w:szCs w:val="22"/>
                <w:lang w:val="pl-PL"/>
              </w:rPr>
              <w:t>PATRZ TABELA 2</w:t>
            </w:r>
          </w:p>
        </w:tc>
        <w:tc>
          <w:tcPr>
            <w:tcW w:w="815" w:type="dxa"/>
            <w:tcBorders>
              <w:top w:val="single" w:sz="8" w:space="0" w:color="auto"/>
              <w:bottom w:val="nil"/>
            </w:tcBorders>
            <w:shd w:val="clear" w:color="auto" w:fill="auto"/>
          </w:tcPr>
          <w:p w14:paraId="7B44AF90" w14:textId="77777777" w:rsidR="005A1ECC" w:rsidRPr="00385FFA" w:rsidRDefault="005A1ECC" w:rsidP="008A180E">
            <w:pPr>
              <w:pStyle w:val="Table"/>
              <w:keepNext/>
              <w:keepLines w:val="0"/>
              <w:jc w:val="center"/>
              <w:rPr>
                <w:rFonts w:ascii="Times New Roman" w:hAnsi="Times New Roman"/>
                <w:color w:val="000000"/>
                <w:sz w:val="22"/>
                <w:szCs w:val="22"/>
                <w:lang w:val="pl-PL"/>
              </w:rPr>
            </w:pPr>
          </w:p>
        </w:tc>
        <w:tc>
          <w:tcPr>
            <w:tcW w:w="816" w:type="dxa"/>
            <w:tcBorders>
              <w:top w:val="single" w:sz="8" w:space="0" w:color="auto"/>
              <w:bottom w:val="nil"/>
            </w:tcBorders>
            <w:shd w:val="clear" w:color="auto" w:fill="auto"/>
          </w:tcPr>
          <w:p w14:paraId="15102A11" w14:textId="77777777" w:rsidR="005A1ECC" w:rsidRPr="00385FFA" w:rsidRDefault="005A1ECC" w:rsidP="008A180E">
            <w:pPr>
              <w:pStyle w:val="Table"/>
              <w:keepNext/>
              <w:keepLines w:val="0"/>
              <w:jc w:val="center"/>
              <w:rPr>
                <w:rFonts w:ascii="Times New Roman" w:hAnsi="Times New Roman"/>
                <w:color w:val="000000"/>
                <w:sz w:val="22"/>
                <w:szCs w:val="22"/>
                <w:lang w:val="pl-PL"/>
              </w:rPr>
            </w:pPr>
          </w:p>
        </w:tc>
        <w:tc>
          <w:tcPr>
            <w:tcW w:w="816" w:type="dxa"/>
            <w:tcBorders>
              <w:top w:val="single" w:sz="8" w:space="0" w:color="auto"/>
              <w:bottom w:val="nil"/>
              <w:right w:val="nil"/>
            </w:tcBorders>
            <w:shd w:val="clear" w:color="auto" w:fill="auto"/>
          </w:tcPr>
          <w:p w14:paraId="282A804E" w14:textId="77777777" w:rsidR="005A1ECC" w:rsidRPr="00385FFA" w:rsidRDefault="005A1ECC" w:rsidP="008A180E">
            <w:pPr>
              <w:pStyle w:val="Table"/>
              <w:keepNext/>
              <w:keepLines w:val="0"/>
              <w:jc w:val="center"/>
              <w:rPr>
                <w:rFonts w:ascii="Times New Roman" w:hAnsi="Times New Roman"/>
                <w:color w:val="000000"/>
                <w:sz w:val="22"/>
                <w:szCs w:val="22"/>
                <w:lang w:val="pl-PL"/>
              </w:rPr>
            </w:pPr>
          </w:p>
        </w:tc>
        <w:tc>
          <w:tcPr>
            <w:tcW w:w="816" w:type="dxa"/>
            <w:tcBorders>
              <w:top w:val="single" w:sz="4" w:space="0" w:color="auto"/>
              <w:left w:val="nil"/>
              <w:bottom w:val="nil"/>
            </w:tcBorders>
            <w:shd w:val="clear" w:color="auto" w:fill="auto"/>
          </w:tcPr>
          <w:p w14:paraId="0188F7AC" w14:textId="77777777" w:rsidR="005A1ECC" w:rsidRPr="00385FFA" w:rsidRDefault="005A1ECC" w:rsidP="008A180E">
            <w:pPr>
              <w:pStyle w:val="Table"/>
              <w:keepNext/>
              <w:keepLines w:val="0"/>
              <w:jc w:val="center"/>
              <w:rPr>
                <w:rFonts w:ascii="Times New Roman" w:hAnsi="Times New Roman"/>
                <w:color w:val="000000"/>
                <w:sz w:val="22"/>
                <w:szCs w:val="22"/>
                <w:lang w:val="pl-PL"/>
              </w:rPr>
            </w:pPr>
          </w:p>
        </w:tc>
        <w:tc>
          <w:tcPr>
            <w:tcW w:w="818" w:type="dxa"/>
            <w:tcBorders>
              <w:top w:val="single" w:sz="4" w:space="0" w:color="auto"/>
              <w:bottom w:val="nil"/>
              <w:right w:val="single" w:sz="4" w:space="0" w:color="auto"/>
            </w:tcBorders>
            <w:shd w:val="clear" w:color="auto" w:fill="auto"/>
          </w:tcPr>
          <w:p w14:paraId="7E9231F6" w14:textId="77777777" w:rsidR="005A1ECC" w:rsidRPr="00385FFA" w:rsidRDefault="005A1ECC" w:rsidP="008A180E">
            <w:pPr>
              <w:pStyle w:val="Table"/>
              <w:keepNext/>
              <w:keepLines w:val="0"/>
              <w:jc w:val="center"/>
              <w:rPr>
                <w:rFonts w:ascii="Times New Roman" w:hAnsi="Times New Roman"/>
                <w:color w:val="000000"/>
                <w:sz w:val="22"/>
                <w:szCs w:val="22"/>
                <w:lang w:val="pl-PL"/>
              </w:rPr>
            </w:pPr>
          </w:p>
        </w:tc>
      </w:tr>
      <w:tr w:rsidR="005A1ECC" w:rsidRPr="00385FFA" w14:paraId="1D1C53F0" w14:textId="77777777">
        <w:trPr>
          <w:trHeight w:val="439"/>
        </w:trPr>
        <w:tc>
          <w:tcPr>
            <w:tcW w:w="1134" w:type="dxa"/>
            <w:tcBorders>
              <w:top w:val="nil"/>
              <w:left w:val="single" w:sz="4" w:space="0" w:color="auto"/>
              <w:bottom w:val="nil"/>
              <w:right w:val="single" w:sz="4" w:space="0" w:color="auto"/>
            </w:tcBorders>
          </w:tcPr>
          <w:p w14:paraId="3E433FEF"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&gt;100</w:t>
            </w:r>
            <w:r w:rsidRPr="00385FFA">
              <w:rPr>
                <w:rFonts w:ascii="Times New Roman" w:hAnsi="Times New Roman"/>
                <w:color w:val="000000"/>
                <w:sz w:val="22"/>
                <w:szCs w:val="22"/>
              </w:rPr>
              <w:noBreakHyphen/>
              <w:t>200</w:t>
            </w:r>
          </w:p>
        </w:tc>
        <w:tc>
          <w:tcPr>
            <w:tcW w:w="4000" w:type="dxa"/>
            <w:gridSpan w:val="5"/>
            <w:vMerge/>
            <w:tcBorders>
              <w:top w:val="nil"/>
              <w:left w:val="single" w:sz="4" w:space="0" w:color="auto"/>
              <w:bottom w:val="nil"/>
            </w:tcBorders>
            <w:shd w:val="clear" w:color="auto" w:fill="auto"/>
          </w:tcPr>
          <w:p w14:paraId="34F89861"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5" w:type="dxa"/>
            <w:tcBorders>
              <w:top w:val="nil"/>
              <w:bottom w:val="nil"/>
            </w:tcBorders>
            <w:shd w:val="clear" w:color="auto" w:fill="auto"/>
          </w:tcPr>
          <w:p w14:paraId="3FFA91F0"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bottom w:val="nil"/>
            </w:tcBorders>
            <w:shd w:val="clear" w:color="auto" w:fill="auto"/>
          </w:tcPr>
          <w:p w14:paraId="0ABD6FB8"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bottom w:val="nil"/>
              <w:right w:val="nil"/>
            </w:tcBorders>
            <w:shd w:val="clear" w:color="auto" w:fill="auto"/>
          </w:tcPr>
          <w:p w14:paraId="20739CEB"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0E57AA42"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8" w:type="dxa"/>
            <w:tcBorders>
              <w:top w:val="nil"/>
              <w:left w:val="nil"/>
              <w:bottom w:val="single" w:sz="4" w:space="0" w:color="auto"/>
              <w:right w:val="single" w:sz="4" w:space="0" w:color="auto"/>
            </w:tcBorders>
            <w:shd w:val="clear" w:color="auto" w:fill="auto"/>
          </w:tcPr>
          <w:p w14:paraId="542B5302" w14:textId="77777777" w:rsidR="005A1ECC" w:rsidRPr="00385FFA" w:rsidRDefault="005A1ECC" w:rsidP="008A180E">
            <w:pPr>
              <w:pStyle w:val="Table"/>
              <w:keepNext/>
              <w:keepLines w:val="0"/>
              <w:jc w:val="center"/>
              <w:rPr>
                <w:rFonts w:ascii="Times New Roman" w:hAnsi="Times New Roman"/>
                <w:color w:val="000000"/>
                <w:sz w:val="22"/>
                <w:szCs w:val="22"/>
              </w:rPr>
            </w:pPr>
          </w:p>
        </w:tc>
      </w:tr>
      <w:tr w:rsidR="005A1ECC" w:rsidRPr="00385FFA" w14:paraId="4623F7B9" w14:textId="77777777">
        <w:trPr>
          <w:trHeight w:val="439"/>
        </w:trPr>
        <w:tc>
          <w:tcPr>
            <w:tcW w:w="1134" w:type="dxa"/>
            <w:tcBorders>
              <w:top w:val="nil"/>
              <w:left w:val="single" w:sz="4" w:space="0" w:color="auto"/>
              <w:bottom w:val="nil"/>
              <w:right w:val="single" w:sz="4" w:space="0" w:color="auto"/>
            </w:tcBorders>
          </w:tcPr>
          <w:p w14:paraId="62CCDA5A"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&gt;200</w:t>
            </w:r>
            <w:r w:rsidRPr="00385FFA">
              <w:rPr>
                <w:rFonts w:ascii="Times New Roman" w:hAnsi="Times New Roman"/>
                <w:color w:val="000000"/>
                <w:sz w:val="22"/>
                <w:szCs w:val="22"/>
              </w:rPr>
              <w:noBreakHyphen/>
              <w:t>300</w:t>
            </w:r>
          </w:p>
        </w:tc>
        <w:tc>
          <w:tcPr>
            <w:tcW w:w="734" w:type="dxa"/>
            <w:tcBorders>
              <w:top w:val="nil"/>
              <w:left w:val="single" w:sz="4" w:space="0" w:color="auto"/>
              <w:bottom w:val="nil"/>
              <w:right w:val="nil"/>
            </w:tcBorders>
            <w:shd w:val="clear" w:color="auto" w:fill="auto"/>
          </w:tcPr>
          <w:p w14:paraId="67E1A96D"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572DA8AB"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0DAC7B72"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2D08774B"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38D53889"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5" w:type="dxa"/>
            <w:tcBorders>
              <w:top w:val="nil"/>
              <w:left w:val="nil"/>
              <w:bottom w:val="nil"/>
              <w:right w:val="nil"/>
            </w:tcBorders>
            <w:shd w:val="clear" w:color="auto" w:fill="auto"/>
          </w:tcPr>
          <w:p w14:paraId="66E6B3C3"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3B8B316F"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65F430E2"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single" w:sz="4" w:space="0" w:color="auto"/>
              <w:right w:val="single" w:sz="4" w:space="0" w:color="auto"/>
            </w:tcBorders>
            <w:shd w:val="clear" w:color="auto" w:fill="auto"/>
          </w:tcPr>
          <w:p w14:paraId="64044BD4"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8" w:type="dxa"/>
            <w:tcBorders>
              <w:top w:val="single" w:sz="4" w:space="0" w:color="auto"/>
              <w:left w:val="single" w:sz="4" w:space="0" w:color="auto"/>
              <w:bottom w:val="nil"/>
              <w:right w:val="single" w:sz="4" w:space="0" w:color="auto"/>
            </w:tcBorders>
            <w:shd w:val="clear" w:color="auto" w:fill="auto"/>
          </w:tcPr>
          <w:p w14:paraId="13DDFC47"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r>
      <w:tr w:rsidR="005A1ECC" w:rsidRPr="00385FFA" w14:paraId="6714755B" w14:textId="77777777">
        <w:trPr>
          <w:trHeight w:val="439"/>
        </w:trPr>
        <w:tc>
          <w:tcPr>
            <w:tcW w:w="1134" w:type="dxa"/>
            <w:tcBorders>
              <w:top w:val="nil"/>
              <w:left w:val="single" w:sz="4" w:space="0" w:color="auto"/>
              <w:bottom w:val="nil"/>
              <w:right w:val="single" w:sz="4" w:space="0" w:color="auto"/>
            </w:tcBorders>
          </w:tcPr>
          <w:p w14:paraId="6CE35C6E"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&gt;300</w:t>
            </w:r>
            <w:r w:rsidRPr="00385FFA">
              <w:rPr>
                <w:rFonts w:ascii="Times New Roman" w:hAnsi="Times New Roman"/>
                <w:color w:val="000000"/>
                <w:sz w:val="22"/>
                <w:szCs w:val="22"/>
              </w:rPr>
              <w:noBreakHyphen/>
              <w:t>400</w:t>
            </w:r>
          </w:p>
        </w:tc>
        <w:tc>
          <w:tcPr>
            <w:tcW w:w="734" w:type="dxa"/>
            <w:tcBorders>
              <w:top w:val="nil"/>
              <w:left w:val="single" w:sz="4" w:space="0" w:color="auto"/>
              <w:bottom w:val="nil"/>
              <w:right w:val="nil"/>
            </w:tcBorders>
            <w:shd w:val="clear" w:color="auto" w:fill="auto"/>
          </w:tcPr>
          <w:p w14:paraId="695DDB33"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50AF1B74"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68BD0881"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36FC3520"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048ED48F"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5" w:type="dxa"/>
            <w:tcBorders>
              <w:top w:val="nil"/>
              <w:left w:val="nil"/>
              <w:bottom w:val="nil"/>
              <w:right w:val="nil"/>
            </w:tcBorders>
            <w:shd w:val="clear" w:color="auto" w:fill="auto"/>
          </w:tcPr>
          <w:p w14:paraId="767D33CF"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single" w:sz="4" w:space="0" w:color="auto"/>
              <w:right w:val="nil"/>
            </w:tcBorders>
            <w:shd w:val="clear" w:color="auto" w:fill="auto"/>
          </w:tcPr>
          <w:p w14:paraId="3C397F71"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single" w:sz="4" w:space="0" w:color="auto"/>
              <w:right w:val="single" w:sz="4" w:space="0" w:color="auto"/>
            </w:tcBorders>
            <w:shd w:val="clear" w:color="auto" w:fill="auto"/>
          </w:tcPr>
          <w:p w14:paraId="04DAD39E"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single" w:sz="4" w:space="0" w:color="auto"/>
              <w:left w:val="single" w:sz="4" w:space="0" w:color="auto"/>
              <w:bottom w:val="nil"/>
              <w:right w:val="nil"/>
            </w:tcBorders>
            <w:shd w:val="clear" w:color="auto" w:fill="auto"/>
          </w:tcPr>
          <w:p w14:paraId="59F50566"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8" w:type="dxa"/>
            <w:tcBorders>
              <w:top w:val="nil"/>
              <w:left w:val="nil"/>
              <w:bottom w:val="nil"/>
              <w:right w:val="single" w:sz="4" w:space="0" w:color="auto"/>
            </w:tcBorders>
            <w:shd w:val="clear" w:color="auto" w:fill="auto"/>
          </w:tcPr>
          <w:p w14:paraId="27DD1251"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r>
      <w:tr w:rsidR="005A1ECC" w:rsidRPr="00385FFA" w14:paraId="6F60718F" w14:textId="77777777">
        <w:trPr>
          <w:trHeight w:val="439"/>
        </w:trPr>
        <w:tc>
          <w:tcPr>
            <w:tcW w:w="1134" w:type="dxa"/>
            <w:tcBorders>
              <w:top w:val="nil"/>
              <w:left w:val="single" w:sz="4" w:space="0" w:color="auto"/>
              <w:bottom w:val="nil"/>
              <w:right w:val="single" w:sz="4" w:space="0" w:color="auto"/>
            </w:tcBorders>
          </w:tcPr>
          <w:p w14:paraId="16E70C49"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&gt;400</w:t>
            </w:r>
            <w:r w:rsidRPr="00385FFA">
              <w:rPr>
                <w:rFonts w:ascii="Times New Roman" w:hAnsi="Times New Roman"/>
                <w:color w:val="000000"/>
                <w:sz w:val="22"/>
                <w:szCs w:val="22"/>
              </w:rPr>
              <w:noBreakHyphen/>
              <w:t>500</w:t>
            </w:r>
          </w:p>
        </w:tc>
        <w:tc>
          <w:tcPr>
            <w:tcW w:w="734" w:type="dxa"/>
            <w:tcBorders>
              <w:top w:val="nil"/>
              <w:left w:val="single" w:sz="4" w:space="0" w:color="auto"/>
              <w:bottom w:val="nil"/>
              <w:right w:val="nil"/>
            </w:tcBorders>
            <w:shd w:val="clear" w:color="auto" w:fill="auto"/>
          </w:tcPr>
          <w:p w14:paraId="38CF1966"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7C0E1F77"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44DA0806"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7B72A851"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78B018F8"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5" w:type="dxa"/>
            <w:tcBorders>
              <w:top w:val="nil"/>
              <w:left w:val="nil"/>
              <w:bottom w:val="single" w:sz="4" w:space="0" w:color="auto"/>
              <w:right w:val="single" w:sz="4" w:space="0" w:color="auto"/>
            </w:tcBorders>
            <w:shd w:val="clear" w:color="auto" w:fill="auto"/>
          </w:tcPr>
          <w:p w14:paraId="16BAD184"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single" w:sz="4" w:space="0" w:color="auto"/>
              <w:left w:val="single" w:sz="4" w:space="0" w:color="auto"/>
              <w:bottom w:val="nil"/>
              <w:right w:val="nil"/>
            </w:tcBorders>
            <w:shd w:val="clear" w:color="auto" w:fill="auto"/>
          </w:tcPr>
          <w:p w14:paraId="18046C54"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816" w:type="dxa"/>
            <w:tcBorders>
              <w:top w:val="single" w:sz="4" w:space="0" w:color="auto"/>
              <w:left w:val="nil"/>
              <w:bottom w:val="nil"/>
              <w:right w:val="nil"/>
            </w:tcBorders>
            <w:shd w:val="clear" w:color="auto" w:fill="auto"/>
          </w:tcPr>
          <w:p w14:paraId="7CBC8EE8"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816" w:type="dxa"/>
            <w:tcBorders>
              <w:top w:val="nil"/>
              <w:left w:val="nil"/>
              <w:bottom w:val="nil"/>
              <w:right w:val="nil"/>
            </w:tcBorders>
            <w:shd w:val="clear" w:color="auto" w:fill="auto"/>
          </w:tcPr>
          <w:p w14:paraId="68C3438E"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8" w:type="dxa"/>
            <w:tcBorders>
              <w:top w:val="nil"/>
              <w:left w:val="nil"/>
              <w:bottom w:val="single" w:sz="4" w:space="0" w:color="auto"/>
              <w:right w:val="single" w:sz="4" w:space="0" w:color="auto"/>
            </w:tcBorders>
            <w:shd w:val="clear" w:color="auto" w:fill="auto"/>
          </w:tcPr>
          <w:p w14:paraId="2603805F"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r>
      <w:tr w:rsidR="005A1ECC" w:rsidRPr="00385FFA" w14:paraId="4D94A145" w14:textId="77777777">
        <w:trPr>
          <w:trHeight w:val="439"/>
        </w:trPr>
        <w:tc>
          <w:tcPr>
            <w:tcW w:w="1134" w:type="dxa"/>
            <w:tcBorders>
              <w:top w:val="nil"/>
              <w:left w:val="single" w:sz="4" w:space="0" w:color="auto"/>
              <w:bottom w:val="nil"/>
              <w:right w:val="single" w:sz="4" w:space="0" w:color="auto"/>
            </w:tcBorders>
          </w:tcPr>
          <w:p w14:paraId="61F16BDD"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&gt;500</w:t>
            </w:r>
            <w:r w:rsidRPr="00385FFA">
              <w:rPr>
                <w:rFonts w:ascii="Times New Roman" w:hAnsi="Times New Roman"/>
                <w:color w:val="000000"/>
                <w:sz w:val="22"/>
                <w:szCs w:val="22"/>
              </w:rPr>
              <w:noBreakHyphen/>
              <w:t>600</w:t>
            </w:r>
          </w:p>
        </w:tc>
        <w:tc>
          <w:tcPr>
            <w:tcW w:w="734" w:type="dxa"/>
            <w:tcBorders>
              <w:top w:val="nil"/>
              <w:left w:val="single" w:sz="4" w:space="0" w:color="auto"/>
              <w:bottom w:val="nil"/>
              <w:right w:val="nil"/>
            </w:tcBorders>
            <w:shd w:val="clear" w:color="auto" w:fill="auto"/>
          </w:tcPr>
          <w:p w14:paraId="05C3F34D"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single" w:sz="4" w:space="0" w:color="auto"/>
              <w:right w:val="nil"/>
            </w:tcBorders>
            <w:shd w:val="clear" w:color="auto" w:fill="auto"/>
          </w:tcPr>
          <w:p w14:paraId="495987AC"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tcBorders>
          </w:tcPr>
          <w:p w14:paraId="0AB69BE4"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bottom w:val="nil"/>
            </w:tcBorders>
          </w:tcPr>
          <w:p w14:paraId="1A873B78"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8" w:type="dxa"/>
            <w:tcBorders>
              <w:top w:val="nil"/>
              <w:bottom w:val="single" w:sz="4" w:space="0" w:color="auto"/>
              <w:right w:val="single" w:sz="4" w:space="0" w:color="auto"/>
            </w:tcBorders>
          </w:tcPr>
          <w:p w14:paraId="51012291"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5" w:type="dxa"/>
            <w:tcBorders>
              <w:top w:val="single" w:sz="4" w:space="0" w:color="auto"/>
              <w:left w:val="single" w:sz="4" w:space="0" w:color="auto"/>
              <w:bottom w:val="nil"/>
              <w:right w:val="nil"/>
            </w:tcBorders>
          </w:tcPr>
          <w:p w14:paraId="3397E274"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816" w:type="dxa"/>
            <w:tcBorders>
              <w:top w:val="nil"/>
              <w:left w:val="nil"/>
              <w:bottom w:val="nil"/>
              <w:right w:val="nil"/>
            </w:tcBorders>
          </w:tcPr>
          <w:p w14:paraId="64D74472"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6" w:type="dxa"/>
            <w:tcBorders>
              <w:top w:val="nil"/>
              <w:left w:val="nil"/>
              <w:bottom w:val="nil"/>
              <w:right w:val="nil"/>
            </w:tcBorders>
          </w:tcPr>
          <w:p w14:paraId="3169AE1E"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6" w:type="dxa"/>
            <w:tcBorders>
              <w:top w:val="nil"/>
              <w:left w:val="nil"/>
              <w:bottom w:val="single" w:sz="4" w:space="0" w:color="auto"/>
              <w:right w:val="single" w:sz="4" w:space="0" w:color="auto"/>
            </w:tcBorders>
          </w:tcPr>
          <w:p w14:paraId="3E499389"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8" w:type="dxa"/>
            <w:tcBorders>
              <w:top w:val="single" w:sz="4" w:space="0" w:color="auto"/>
              <w:left w:val="single" w:sz="4" w:space="0" w:color="auto"/>
              <w:bottom w:val="nil"/>
              <w:right w:val="single" w:sz="4" w:space="0" w:color="auto"/>
            </w:tcBorders>
            <w:shd w:val="clear" w:color="auto" w:fill="auto"/>
          </w:tcPr>
          <w:p w14:paraId="27ADB20F" w14:textId="77777777" w:rsidR="005A1ECC" w:rsidRPr="00385FFA" w:rsidRDefault="005A1ECC" w:rsidP="008A180E">
            <w:pPr>
              <w:pStyle w:val="Table"/>
              <w:keepNext/>
              <w:keepLines w:val="0"/>
              <w:jc w:val="center"/>
              <w:rPr>
                <w:rFonts w:ascii="Times New Roman" w:hAnsi="Times New Roman"/>
                <w:color w:val="000000"/>
                <w:sz w:val="22"/>
                <w:szCs w:val="22"/>
              </w:rPr>
            </w:pPr>
          </w:p>
        </w:tc>
      </w:tr>
      <w:tr w:rsidR="005A1ECC" w:rsidRPr="00385FFA" w14:paraId="1218A081" w14:textId="77777777">
        <w:trPr>
          <w:trHeight w:val="439"/>
        </w:trPr>
        <w:tc>
          <w:tcPr>
            <w:tcW w:w="1134" w:type="dxa"/>
            <w:tcBorders>
              <w:top w:val="nil"/>
              <w:left w:val="single" w:sz="4" w:space="0" w:color="auto"/>
              <w:bottom w:val="nil"/>
              <w:right w:val="single" w:sz="4" w:space="0" w:color="auto"/>
            </w:tcBorders>
          </w:tcPr>
          <w:p w14:paraId="59FBBA44"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&gt;600</w:t>
            </w:r>
            <w:r w:rsidRPr="00385FFA">
              <w:rPr>
                <w:rFonts w:ascii="Times New Roman" w:hAnsi="Times New Roman"/>
                <w:color w:val="000000"/>
                <w:sz w:val="22"/>
                <w:szCs w:val="22"/>
              </w:rPr>
              <w:noBreakHyphen/>
              <w:t>700</w:t>
            </w:r>
          </w:p>
        </w:tc>
        <w:tc>
          <w:tcPr>
            <w:tcW w:w="734" w:type="dxa"/>
            <w:tcBorders>
              <w:top w:val="nil"/>
              <w:left w:val="single" w:sz="4" w:space="0" w:color="auto"/>
              <w:bottom w:val="single" w:sz="4" w:space="0" w:color="auto"/>
              <w:right w:val="single" w:sz="4" w:space="0" w:color="auto"/>
            </w:tcBorders>
            <w:shd w:val="clear" w:color="auto" w:fill="auto"/>
          </w:tcPr>
          <w:p w14:paraId="2925B99E"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single" w:sz="4" w:space="0" w:color="auto"/>
              <w:left w:val="single" w:sz="4" w:space="0" w:color="auto"/>
              <w:bottom w:val="nil"/>
              <w:right w:val="single" w:sz="4" w:space="0" w:color="auto"/>
            </w:tcBorders>
          </w:tcPr>
          <w:p w14:paraId="274E9FFE"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16" w:type="dxa"/>
            <w:tcBorders>
              <w:top w:val="nil"/>
              <w:left w:val="single" w:sz="4" w:space="0" w:color="auto"/>
              <w:bottom w:val="single" w:sz="4" w:space="0" w:color="auto"/>
            </w:tcBorders>
          </w:tcPr>
          <w:p w14:paraId="0E5C9297"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6" w:type="dxa"/>
            <w:tcBorders>
              <w:top w:val="nil"/>
              <w:bottom w:val="single" w:sz="4" w:space="0" w:color="auto"/>
              <w:right w:val="single" w:sz="4" w:space="0" w:color="auto"/>
            </w:tcBorders>
          </w:tcPr>
          <w:p w14:paraId="107070FE"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8" w:type="dxa"/>
            <w:tcBorders>
              <w:top w:val="single" w:sz="4" w:space="0" w:color="auto"/>
              <w:left w:val="single" w:sz="4" w:space="0" w:color="auto"/>
              <w:bottom w:val="nil"/>
              <w:right w:val="nil"/>
            </w:tcBorders>
          </w:tcPr>
          <w:p w14:paraId="44AB7459"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815" w:type="dxa"/>
            <w:tcBorders>
              <w:top w:val="nil"/>
              <w:left w:val="nil"/>
              <w:bottom w:val="nil"/>
              <w:right w:val="nil"/>
            </w:tcBorders>
          </w:tcPr>
          <w:p w14:paraId="009B5D64"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6" w:type="dxa"/>
            <w:tcBorders>
              <w:top w:val="nil"/>
              <w:left w:val="nil"/>
              <w:bottom w:val="nil"/>
              <w:right w:val="nil"/>
            </w:tcBorders>
          </w:tcPr>
          <w:p w14:paraId="635A7DBF"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6" w:type="dxa"/>
            <w:tcBorders>
              <w:top w:val="nil"/>
              <w:left w:val="nil"/>
              <w:bottom w:val="nil"/>
              <w:right w:val="single" w:sz="4" w:space="0" w:color="auto"/>
            </w:tcBorders>
          </w:tcPr>
          <w:p w14:paraId="2196FFFA"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6" w:type="dxa"/>
            <w:tcBorders>
              <w:top w:val="single" w:sz="4" w:space="0" w:color="auto"/>
              <w:left w:val="single" w:sz="4" w:space="0" w:color="auto"/>
              <w:bottom w:val="nil"/>
              <w:right w:val="nil"/>
            </w:tcBorders>
            <w:shd w:val="clear" w:color="auto" w:fill="auto"/>
          </w:tcPr>
          <w:p w14:paraId="38E6D4DD" w14:textId="77777777" w:rsidR="005A1ECC" w:rsidRPr="00385FFA" w:rsidRDefault="005A1ECC" w:rsidP="008A180E">
            <w:pPr>
              <w:pStyle w:val="Table"/>
              <w:keepNext/>
              <w:keepLines w:val="0"/>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0A810139" w14:textId="77777777" w:rsidR="005A1ECC" w:rsidRPr="00385FFA" w:rsidRDefault="005A1ECC" w:rsidP="008A180E">
            <w:pPr>
              <w:pStyle w:val="Table"/>
              <w:keepNext/>
              <w:keepLines w:val="0"/>
              <w:rPr>
                <w:rFonts w:ascii="Times New Roman" w:hAnsi="Times New Roman"/>
                <w:color w:val="000000"/>
                <w:sz w:val="22"/>
                <w:szCs w:val="22"/>
              </w:rPr>
            </w:pPr>
          </w:p>
        </w:tc>
      </w:tr>
      <w:tr w:rsidR="005A1ECC" w:rsidRPr="00385FFA" w14:paraId="719D64FC" w14:textId="77777777">
        <w:trPr>
          <w:trHeight w:val="439"/>
        </w:trPr>
        <w:tc>
          <w:tcPr>
            <w:tcW w:w="1134" w:type="dxa"/>
            <w:tcBorders>
              <w:top w:val="nil"/>
              <w:left w:val="single" w:sz="4" w:space="0" w:color="auto"/>
              <w:bottom w:val="nil"/>
              <w:right w:val="single" w:sz="4" w:space="0" w:color="auto"/>
            </w:tcBorders>
          </w:tcPr>
          <w:p w14:paraId="55D24290"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&gt;700</w:t>
            </w:r>
            <w:r w:rsidRPr="00385FFA">
              <w:rPr>
                <w:rFonts w:ascii="Times New Roman" w:hAnsi="Times New Roman"/>
                <w:bCs/>
                <w:color w:val="000000"/>
                <w:sz w:val="22"/>
                <w:szCs w:val="22"/>
              </w:rPr>
              <w:noBreakHyphen/>
              <w:t>800</w:t>
            </w:r>
          </w:p>
        </w:tc>
        <w:tc>
          <w:tcPr>
            <w:tcW w:w="734" w:type="dxa"/>
            <w:tcBorders>
              <w:top w:val="single" w:sz="4" w:space="0" w:color="auto"/>
              <w:left w:val="single" w:sz="4" w:space="0" w:color="auto"/>
              <w:bottom w:val="nil"/>
              <w:right w:val="nil"/>
            </w:tcBorders>
          </w:tcPr>
          <w:p w14:paraId="7E507603"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6" w:type="dxa"/>
            <w:tcBorders>
              <w:top w:val="nil"/>
              <w:left w:val="nil"/>
              <w:bottom w:val="nil"/>
            </w:tcBorders>
          </w:tcPr>
          <w:p w14:paraId="6FCC39E9"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6" w:type="dxa"/>
            <w:tcBorders>
              <w:top w:val="single" w:sz="4" w:space="0" w:color="auto"/>
            </w:tcBorders>
          </w:tcPr>
          <w:p w14:paraId="08D6A459"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6" w:type="dxa"/>
            <w:tcBorders>
              <w:top w:val="single" w:sz="4" w:space="0" w:color="auto"/>
              <w:bottom w:val="nil"/>
              <w:right w:val="nil"/>
            </w:tcBorders>
          </w:tcPr>
          <w:p w14:paraId="2D6B91D2"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8" w:type="dxa"/>
            <w:tcBorders>
              <w:top w:val="nil"/>
              <w:left w:val="nil"/>
              <w:bottom w:val="nil"/>
              <w:right w:val="nil"/>
            </w:tcBorders>
          </w:tcPr>
          <w:p w14:paraId="12C5F491"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5" w:type="dxa"/>
            <w:tcBorders>
              <w:top w:val="nil"/>
              <w:left w:val="nil"/>
              <w:bottom w:val="nil"/>
              <w:right w:val="nil"/>
            </w:tcBorders>
          </w:tcPr>
          <w:p w14:paraId="4F4418E5"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6" w:type="dxa"/>
            <w:tcBorders>
              <w:top w:val="nil"/>
              <w:left w:val="nil"/>
              <w:bottom w:val="nil"/>
              <w:right w:val="nil"/>
            </w:tcBorders>
          </w:tcPr>
          <w:p w14:paraId="027BE834"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6" w:type="dxa"/>
            <w:tcBorders>
              <w:top w:val="nil"/>
              <w:left w:val="nil"/>
              <w:bottom w:val="single" w:sz="4" w:space="0" w:color="auto"/>
              <w:right w:val="single" w:sz="4" w:space="0" w:color="auto"/>
            </w:tcBorders>
          </w:tcPr>
          <w:p w14:paraId="6687D2A7"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6" w:type="dxa"/>
            <w:tcBorders>
              <w:top w:val="nil"/>
              <w:left w:val="nil"/>
              <w:bottom w:val="nil"/>
              <w:right w:val="nil"/>
            </w:tcBorders>
            <w:shd w:val="clear" w:color="auto" w:fill="auto"/>
          </w:tcPr>
          <w:p w14:paraId="03A9409E" w14:textId="77777777" w:rsidR="005A1ECC" w:rsidRPr="00385FFA" w:rsidRDefault="005A1ECC" w:rsidP="008A180E">
            <w:pPr>
              <w:pStyle w:val="Table"/>
              <w:keepNext/>
              <w:keepLines w:val="0"/>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0F209FC1" w14:textId="77777777" w:rsidR="005A1ECC" w:rsidRPr="00385FFA" w:rsidRDefault="005A1ECC" w:rsidP="008A180E">
            <w:pPr>
              <w:pStyle w:val="Table"/>
              <w:keepNext/>
              <w:keepLines w:val="0"/>
              <w:rPr>
                <w:rFonts w:ascii="Times New Roman" w:hAnsi="Times New Roman"/>
                <w:color w:val="000000"/>
                <w:sz w:val="22"/>
                <w:szCs w:val="22"/>
              </w:rPr>
            </w:pPr>
          </w:p>
        </w:tc>
      </w:tr>
      <w:tr w:rsidR="005A1ECC" w:rsidRPr="00385FFA" w14:paraId="1A59B605" w14:textId="77777777">
        <w:trPr>
          <w:trHeight w:val="439"/>
        </w:trPr>
        <w:tc>
          <w:tcPr>
            <w:tcW w:w="1134" w:type="dxa"/>
            <w:tcBorders>
              <w:top w:val="nil"/>
              <w:left w:val="single" w:sz="4" w:space="0" w:color="auto"/>
              <w:bottom w:val="nil"/>
              <w:right w:val="single" w:sz="4" w:space="0" w:color="auto"/>
            </w:tcBorders>
          </w:tcPr>
          <w:p w14:paraId="3E380864" w14:textId="77777777"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&gt;800</w:t>
            </w:r>
            <w:r w:rsidRPr="00385FFA">
              <w:rPr>
                <w:rFonts w:ascii="Times New Roman" w:hAnsi="Times New Roman"/>
                <w:bCs/>
                <w:color w:val="000000"/>
                <w:sz w:val="22"/>
                <w:szCs w:val="22"/>
              </w:rPr>
              <w:noBreakHyphen/>
              <w:t>900</w:t>
            </w:r>
          </w:p>
        </w:tc>
        <w:tc>
          <w:tcPr>
            <w:tcW w:w="734" w:type="dxa"/>
            <w:tcBorders>
              <w:top w:val="nil"/>
              <w:left w:val="single" w:sz="4" w:space="0" w:color="auto"/>
              <w:bottom w:val="nil"/>
              <w:right w:val="nil"/>
            </w:tcBorders>
          </w:tcPr>
          <w:p w14:paraId="06A6AD16"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6" w:type="dxa"/>
            <w:tcBorders>
              <w:top w:val="nil"/>
              <w:left w:val="nil"/>
              <w:bottom w:val="nil"/>
            </w:tcBorders>
          </w:tcPr>
          <w:p w14:paraId="434AE6C8"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6" w:type="dxa"/>
          </w:tcPr>
          <w:p w14:paraId="2B844C91"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6" w:type="dxa"/>
            <w:tcBorders>
              <w:top w:val="nil"/>
              <w:bottom w:val="nil"/>
              <w:right w:val="nil"/>
            </w:tcBorders>
          </w:tcPr>
          <w:p w14:paraId="0D7A1C36"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8" w:type="dxa"/>
            <w:tcBorders>
              <w:top w:val="nil"/>
              <w:left w:val="nil"/>
              <w:bottom w:val="nil"/>
              <w:right w:val="nil"/>
            </w:tcBorders>
          </w:tcPr>
          <w:p w14:paraId="20990CAD"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5" w:type="dxa"/>
            <w:tcBorders>
              <w:top w:val="nil"/>
              <w:left w:val="nil"/>
              <w:bottom w:val="nil"/>
              <w:right w:val="nil"/>
            </w:tcBorders>
          </w:tcPr>
          <w:p w14:paraId="2A880025"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6" w:type="dxa"/>
            <w:tcBorders>
              <w:top w:val="nil"/>
              <w:left w:val="nil"/>
              <w:bottom w:val="single" w:sz="4" w:space="0" w:color="auto"/>
              <w:right w:val="single" w:sz="4" w:space="0" w:color="auto"/>
            </w:tcBorders>
          </w:tcPr>
          <w:p w14:paraId="3E7A673B"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6" w:type="dxa"/>
            <w:tcBorders>
              <w:top w:val="single" w:sz="4" w:space="0" w:color="auto"/>
              <w:left w:val="single" w:sz="4" w:space="0" w:color="auto"/>
              <w:bottom w:val="nil"/>
              <w:right w:val="nil"/>
            </w:tcBorders>
            <w:shd w:val="clear" w:color="auto" w:fill="auto"/>
          </w:tcPr>
          <w:p w14:paraId="78D70976" w14:textId="77777777" w:rsidR="005A1ECC" w:rsidRPr="00385FFA" w:rsidRDefault="005A1ECC" w:rsidP="008A180E">
            <w:pPr>
              <w:pStyle w:val="Table"/>
              <w:keepNext/>
              <w:keepLines w:val="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6C92FB8F" w14:textId="77777777" w:rsidR="005A1ECC" w:rsidRPr="00385FFA" w:rsidRDefault="005A1ECC" w:rsidP="008A180E">
            <w:pPr>
              <w:pStyle w:val="Table"/>
              <w:keepNext/>
              <w:keepLines w:val="0"/>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5DC99B5A" w14:textId="77777777" w:rsidR="005A1ECC" w:rsidRPr="00385FFA" w:rsidRDefault="005A1ECC" w:rsidP="008A180E">
            <w:pPr>
              <w:pStyle w:val="Table"/>
              <w:keepNext/>
              <w:keepLines w:val="0"/>
              <w:rPr>
                <w:rFonts w:ascii="Times New Roman" w:hAnsi="Times New Roman"/>
                <w:color w:val="000000"/>
                <w:sz w:val="22"/>
                <w:szCs w:val="22"/>
              </w:rPr>
            </w:pPr>
          </w:p>
        </w:tc>
      </w:tr>
      <w:tr w:rsidR="005A1ECC" w:rsidRPr="00385FFA" w14:paraId="31505339" w14:textId="77777777">
        <w:trPr>
          <w:trHeight w:val="439"/>
        </w:trPr>
        <w:tc>
          <w:tcPr>
            <w:tcW w:w="1134" w:type="dxa"/>
            <w:tcBorders>
              <w:top w:val="nil"/>
              <w:left w:val="single" w:sz="4" w:space="0" w:color="auto"/>
              <w:bottom w:val="nil"/>
              <w:right w:val="single" w:sz="4" w:space="0" w:color="auto"/>
            </w:tcBorders>
          </w:tcPr>
          <w:p w14:paraId="7EA8ADFC" w14:textId="22A6FCEF"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&gt;900-1</w:t>
            </w:r>
            <w:r w:rsidR="00D90EA0" w:rsidRPr="00385FFA">
              <w:rPr>
                <w:rFonts w:ascii="Times New Roman" w:hAnsi="Times New Roman"/>
                <w:bCs/>
                <w:color w:val="000000"/>
                <w:sz w:val="22"/>
                <w:szCs w:val="22"/>
              </w:rPr>
              <w:t> </w:t>
            </w:r>
            <w:r w:rsidRPr="00385FFA">
              <w:rPr>
                <w:rFonts w:ascii="Times New Roman" w:hAnsi="Times New Roman"/>
                <w:bCs/>
                <w:color w:val="000000"/>
                <w:sz w:val="22"/>
                <w:szCs w:val="22"/>
              </w:rPr>
              <w:t>000</w:t>
            </w:r>
          </w:p>
        </w:tc>
        <w:tc>
          <w:tcPr>
            <w:tcW w:w="734" w:type="dxa"/>
            <w:tcBorders>
              <w:top w:val="nil"/>
              <w:left w:val="single" w:sz="4" w:space="0" w:color="auto"/>
              <w:bottom w:val="nil"/>
              <w:right w:val="nil"/>
            </w:tcBorders>
          </w:tcPr>
          <w:p w14:paraId="2827AA63"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6" w:type="dxa"/>
            <w:tcBorders>
              <w:top w:val="nil"/>
              <w:left w:val="nil"/>
              <w:bottom w:val="nil"/>
            </w:tcBorders>
          </w:tcPr>
          <w:p w14:paraId="14C06BF6"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6" w:type="dxa"/>
          </w:tcPr>
          <w:p w14:paraId="34FA8799"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6" w:type="dxa"/>
            <w:tcBorders>
              <w:top w:val="nil"/>
              <w:bottom w:val="nil"/>
              <w:right w:val="nil"/>
            </w:tcBorders>
          </w:tcPr>
          <w:p w14:paraId="0A30BA26"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8" w:type="dxa"/>
            <w:tcBorders>
              <w:top w:val="nil"/>
              <w:left w:val="nil"/>
              <w:bottom w:val="nil"/>
              <w:right w:val="nil"/>
            </w:tcBorders>
          </w:tcPr>
          <w:p w14:paraId="0A61F4D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5" w:type="dxa"/>
            <w:tcBorders>
              <w:top w:val="nil"/>
              <w:left w:val="nil"/>
              <w:bottom w:val="single" w:sz="4" w:space="0" w:color="auto"/>
              <w:right w:val="single" w:sz="4" w:space="0" w:color="auto"/>
            </w:tcBorders>
          </w:tcPr>
          <w:p w14:paraId="6AF97B18"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6" w:type="dxa"/>
            <w:tcBorders>
              <w:top w:val="single" w:sz="4" w:space="0" w:color="auto"/>
              <w:left w:val="single" w:sz="4" w:space="0" w:color="auto"/>
              <w:bottom w:val="nil"/>
              <w:right w:val="nil"/>
            </w:tcBorders>
            <w:shd w:val="clear" w:color="auto" w:fill="auto"/>
          </w:tcPr>
          <w:p w14:paraId="7FF43602" w14:textId="77777777" w:rsidR="005A1ECC" w:rsidRPr="00385FFA" w:rsidRDefault="005A1ECC" w:rsidP="008A180E">
            <w:pPr>
              <w:pStyle w:val="Table"/>
              <w:keepNext/>
              <w:keepLines w:val="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56C8F950" w14:textId="77777777" w:rsidR="005A1ECC" w:rsidRPr="00385FFA" w:rsidRDefault="005A1ECC" w:rsidP="008A180E">
            <w:pPr>
              <w:pStyle w:val="Table"/>
              <w:keepNext/>
              <w:keepLines w:val="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77116560" w14:textId="77777777" w:rsidR="005A1ECC" w:rsidRPr="00385FFA" w:rsidRDefault="005A1ECC" w:rsidP="008A180E">
            <w:pPr>
              <w:pStyle w:val="Table"/>
              <w:keepNext/>
              <w:keepLines w:val="0"/>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716B029E" w14:textId="77777777" w:rsidR="005A1ECC" w:rsidRPr="00385FFA" w:rsidRDefault="005A1ECC" w:rsidP="008A180E">
            <w:pPr>
              <w:pStyle w:val="Table"/>
              <w:keepNext/>
              <w:keepLines w:val="0"/>
              <w:rPr>
                <w:rFonts w:ascii="Times New Roman" w:hAnsi="Times New Roman"/>
                <w:color w:val="000000"/>
                <w:sz w:val="22"/>
                <w:szCs w:val="22"/>
              </w:rPr>
            </w:pPr>
          </w:p>
        </w:tc>
      </w:tr>
      <w:tr w:rsidR="005A1ECC" w:rsidRPr="00385FFA" w14:paraId="1529E594" w14:textId="77777777">
        <w:trPr>
          <w:trHeight w:val="439"/>
        </w:trPr>
        <w:tc>
          <w:tcPr>
            <w:tcW w:w="1134" w:type="dxa"/>
            <w:tcBorders>
              <w:top w:val="nil"/>
              <w:left w:val="single" w:sz="4" w:space="0" w:color="auto"/>
              <w:bottom w:val="nil"/>
              <w:right w:val="single" w:sz="4" w:space="0" w:color="auto"/>
            </w:tcBorders>
          </w:tcPr>
          <w:p w14:paraId="719573DE" w14:textId="641D4AB6"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D90EA0" w:rsidRPr="00385FFA">
              <w:rPr>
                <w:rFonts w:ascii="Times New Roman" w:hAnsi="Times New Roman"/>
                <w:bCs/>
                <w:color w:val="000000"/>
                <w:sz w:val="22"/>
                <w:szCs w:val="22"/>
              </w:rPr>
              <w:t> </w:t>
            </w:r>
            <w:r w:rsidRPr="00385FFA">
              <w:rPr>
                <w:rFonts w:ascii="Times New Roman" w:hAnsi="Times New Roman"/>
                <w:bCs/>
                <w:color w:val="000000"/>
                <w:sz w:val="22"/>
                <w:szCs w:val="22"/>
              </w:rPr>
              <w:t>000-1</w:t>
            </w:r>
            <w:r w:rsidR="00D90EA0" w:rsidRPr="00385FFA">
              <w:rPr>
                <w:rFonts w:ascii="Times New Roman" w:hAnsi="Times New Roman"/>
                <w:bCs/>
                <w:color w:val="000000"/>
                <w:sz w:val="22"/>
                <w:szCs w:val="22"/>
              </w:rPr>
              <w:t> </w:t>
            </w:r>
            <w:r w:rsidRPr="00385FFA">
              <w:rPr>
                <w:rFonts w:ascii="Times New Roman" w:hAnsi="Times New Roman"/>
                <w:bCs/>
                <w:color w:val="000000"/>
                <w:sz w:val="22"/>
                <w:szCs w:val="22"/>
              </w:rPr>
              <w:t>100</w:t>
            </w:r>
          </w:p>
        </w:tc>
        <w:tc>
          <w:tcPr>
            <w:tcW w:w="734" w:type="dxa"/>
            <w:tcBorders>
              <w:top w:val="nil"/>
              <w:left w:val="single" w:sz="4" w:space="0" w:color="auto"/>
              <w:bottom w:val="nil"/>
              <w:right w:val="nil"/>
            </w:tcBorders>
          </w:tcPr>
          <w:p w14:paraId="0D8AF467"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6" w:type="dxa"/>
            <w:tcBorders>
              <w:top w:val="nil"/>
              <w:left w:val="nil"/>
              <w:bottom w:val="nil"/>
            </w:tcBorders>
          </w:tcPr>
          <w:p w14:paraId="26CEC47F"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6" w:type="dxa"/>
          </w:tcPr>
          <w:p w14:paraId="6555150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6" w:type="dxa"/>
            <w:tcBorders>
              <w:top w:val="nil"/>
            </w:tcBorders>
          </w:tcPr>
          <w:p w14:paraId="0C138B2D"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8" w:type="dxa"/>
            <w:tcBorders>
              <w:top w:val="nil"/>
              <w:bottom w:val="nil"/>
              <w:right w:val="single" w:sz="4" w:space="0" w:color="auto"/>
            </w:tcBorders>
          </w:tcPr>
          <w:p w14:paraId="64CEFF95"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5" w:type="dxa"/>
            <w:tcBorders>
              <w:top w:val="single" w:sz="4" w:space="0" w:color="auto"/>
              <w:left w:val="single" w:sz="4" w:space="0" w:color="auto"/>
              <w:bottom w:val="nil"/>
              <w:right w:val="nil"/>
            </w:tcBorders>
            <w:shd w:val="clear" w:color="auto" w:fill="auto"/>
          </w:tcPr>
          <w:p w14:paraId="742FE6D8" w14:textId="77777777" w:rsidR="005A1ECC" w:rsidRPr="00385FFA" w:rsidRDefault="005A1ECC" w:rsidP="008A180E">
            <w:pPr>
              <w:pStyle w:val="Table"/>
              <w:keepNext/>
              <w:keepLines w:val="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6CB7E600" w14:textId="77777777" w:rsidR="005A1ECC" w:rsidRPr="00385FFA" w:rsidRDefault="005A1ECC" w:rsidP="008A180E">
            <w:pPr>
              <w:pStyle w:val="Table"/>
              <w:keepNext/>
              <w:keepLines w:val="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65FF7FD0" w14:textId="77777777" w:rsidR="005A1ECC" w:rsidRPr="00385FFA" w:rsidRDefault="005A1ECC" w:rsidP="008A180E">
            <w:pPr>
              <w:pStyle w:val="Table"/>
              <w:keepNext/>
              <w:keepLines w:val="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15D74B79" w14:textId="77777777" w:rsidR="005A1ECC" w:rsidRPr="00385FFA" w:rsidRDefault="005A1ECC" w:rsidP="008A180E">
            <w:pPr>
              <w:pStyle w:val="Table"/>
              <w:keepNext/>
              <w:keepLines w:val="0"/>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7F770C90" w14:textId="77777777" w:rsidR="005A1ECC" w:rsidRPr="00385FFA" w:rsidRDefault="005A1ECC" w:rsidP="008A180E">
            <w:pPr>
              <w:pStyle w:val="Table"/>
              <w:keepNext/>
              <w:keepLines w:val="0"/>
              <w:rPr>
                <w:rFonts w:ascii="Times New Roman" w:hAnsi="Times New Roman"/>
                <w:color w:val="000000"/>
                <w:sz w:val="22"/>
                <w:szCs w:val="22"/>
              </w:rPr>
            </w:pPr>
          </w:p>
        </w:tc>
      </w:tr>
      <w:tr w:rsidR="005A1ECC" w:rsidRPr="00385FFA" w14:paraId="26F16607" w14:textId="77777777">
        <w:trPr>
          <w:trHeight w:val="439"/>
        </w:trPr>
        <w:tc>
          <w:tcPr>
            <w:tcW w:w="1134" w:type="dxa"/>
            <w:tcBorders>
              <w:top w:val="nil"/>
              <w:left w:val="single" w:sz="4" w:space="0" w:color="auto"/>
              <w:bottom w:val="nil"/>
              <w:right w:val="single" w:sz="4" w:space="0" w:color="auto"/>
            </w:tcBorders>
          </w:tcPr>
          <w:p w14:paraId="03591C96" w14:textId="5685A014"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D90EA0" w:rsidRPr="00385FFA">
              <w:rPr>
                <w:rFonts w:ascii="Times New Roman" w:hAnsi="Times New Roman"/>
                <w:bCs/>
                <w:color w:val="000000"/>
                <w:sz w:val="22"/>
                <w:szCs w:val="22"/>
              </w:rPr>
              <w:t> </w:t>
            </w:r>
            <w:r w:rsidRPr="00385FFA">
              <w:rPr>
                <w:rFonts w:ascii="Times New Roman" w:hAnsi="Times New Roman"/>
                <w:bCs/>
                <w:color w:val="000000"/>
                <w:sz w:val="22"/>
                <w:szCs w:val="22"/>
              </w:rPr>
              <w:t>100-1</w:t>
            </w:r>
            <w:r w:rsidR="00D90EA0" w:rsidRPr="00385FFA">
              <w:rPr>
                <w:rFonts w:ascii="Times New Roman" w:hAnsi="Times New Roman"/>
                <w:bCs/>
                <w:color w:val="000000"/>
                <w:sz w:val="22"/>
                <w:szCs w:val="22"/>
              </w:rPr>
              <w:t> </w:t>
            </w:r>
            <w:r w:rsidRPr="00385FFA">
              <w:rPr>
                <w:rFonts w:ascii="Times New Roman" w:hAnsi="Times New Roman"/>
                <w:bCs/>
                <w:color w:val="000000"/>
                <w:sz w:val="22"/>
                <w:szCs w:val="22"/>
              </w:rPr>
              <w:t>200</w:t>
            </w:r>
          </w:p>
        </w:tc>
        <w:tc>
          <w:tcPr>
            <w:tcW w:w="734" w:type="dxa"/>
            <w:tcBorders>
              <w:top w:val="nil"/>
              <w:left w:val="single" w:sz="4" w:space="0" w:color="auto"/>
              <w:bottom w:val="nil"/>
              <w:right w:val="nil"/>
            </w:tcBorders>
          </w:tcPr>
          <w:p w14:paraId="0CAA545A"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6" w:type="dxa"/>
            <w:tcBorders>
              <w:top w:val="nil"/>
              <w:left w:val="nil"/>
              <w:bottom w:val="nil"/>
            </w:tcBorders>
          </w:tcPr>
          <w:p w14:paraId="7D72BA76"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6" w:type="dxa"/>
          </w:tcPr>
          <w:p w14:paraId="356842CB"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6" w:type="dxa"/>
          </w:tcPr>
          <w:p w14:paraId="7BD73E62"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8" w:type="dxa"/>
            <w:tcBorders>
              <w:top w:val="nil"/>
              <w:bottom w:val="single" w:sz="4" w:space="0" w:color="auto"/>
              <w:right w:val="single" w:sz="4" w:space="0" w:color="auto"/>
            </w:tcBorders>
          </w:tcPr>
          <w:p w14:paraId="0B81313D"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4081" w:type="dxa"/>
            <w:gridSpan w:val="5"/>
            <w:tcBorders>
              <w:top w:val="nil"/>
              <w:left w:val="single" w:sz="4" w:space="0" w:color="auto"/>
              <w:bottom w:val="nil"/>
              <w:right w:val="single" w:sz="4" w:space="0" w:color="auto"/>
            </w:tcBorders>
            <w:shd w:val="clear" w:color="auto" w:fill="auto"/>
          </w:tcPr>
          <w:p w14:paraId="764A998B" w14:textId="10BF1920" w:rsidR="005A1ECC" w:rsidRPr="00385FFA" w:rsidRDefault="0019666E" w:rsidP="008A180E">
            <w:pPr>
              <w:keepNext/>
              <w:rPr>
                <w:sz w:val="22"/>
                <w:szCs w:val="22"/>
              </w:rPr>
            </w:pPr>
            <w:r w:rsidRPr="00385FFA">
              <w:rPr>
                <w:noProof w:val="0"/>
                <w:sz w:val="22"/>
                <w:szCs w:val="22"/>
              </w:rPr>
              <w:t>Niewystarczające dane dotyczące zalecanej dawki</w:t>
            </w:r>
          </w:p>
        </w:tc>
      </w:tr>
      <w:tr w:rsidR="005A1ECC" w:rsidRPr="00385FFA" w14:paraId="6B3CEBC9" w14:textId="77777777">
        <w:trPr>
          <w:trHeight w:val="439"/>
        </w:trPr>
        <w:tc>
          <w:tcPr>
            <w:tcW w:w="1134" w:type="dxa"/>
            <w:tcBorders>
              <w:top w:val="nil"/>
              <w:left w:val="single" w:sz="4" w:space="0" w:color="auto"/>
              <w:bottom w:val="nil"/>
              <w:right w:val="single" w:sz="4" w:space="0" w:color="auto"/>
            </w:tcBorders>
          </w:tcPr>
          <w:p w14:paraId="15E3F030" w14:textId="13410233"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D90EA0" w:rsidRPr="00385FFA">
              <w:rPr>
                <w:rFonts w:ascii="Times New Roman" w:hAnsi="Times New Roman"/>
                <w:bCs/>
                <w:color w:val="000000"/>
                <w:sz w:val="22"/>
                <w:szCs w:val="22"/>
              </w:rPr>
              <w:t> </w:t>
            </w:r>
            <w:r w:rsidRPr="00385FFA">
              <w:rPr>
                <w:rFonts w:ascii="Times New Roman" w:hAnsi="Times New Roman"/>
                <w:bCs/>
                <w:color w:val="000000"/>
                <w:sz w:val="22"/>
                <w:szCs w:val="22"/>
              </w:rPr>
              <w:t>200-1</w:t>
            </w:r>
            <w:r w:rsidR="00D90EA0" w:rsidRPr="00385FFA">
              <w:rPr>
                <w:rFonts w:ascii="Times New Roman" w:hAnsi="Times New Roman"/>
                <w:bCs/>
                <w:color w:val="000000"/>
                <w:sz w:val="22"/>
                <w:szCs w:val="22"/>
              </w:rPr>
              <w:t> </w:t>
            </w:r>
            <w:r w:rsidRPr="00385FFA">
              <w:rPr>
                <w:rFonts w:ascii="Times New Roman" w:hAnsi="Times New Roman"/>
                <w:bCs/>
                <w:color w:val="000000"/>
                <w:sz w:val="22"/>
                <w:szCs w:val="22"/>
              </w:rPr>
              <w:t>300</w:t>
            </w:r>
          </w:p>
        </w:tc>
        <w:tc>
          <w:tcPr>
            <w:tcW w:w="734" w:type="dxa"/>
            <w:tcBorders>
              <w:top w:val="nil"/>
              <w:left w:val="single" w:sz="4" w:space="0" w:color="auto"/>
              <w:bottom w:val="nil"/>
              <w:right w:val="nil"/>
            </w:tcBorders>
          </w:tcPr>
          <w:p w14:paraId="64822C84"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6" w:type="dxa"/>
            <w:tcBorders>
              <w:top w:val="nil"/>
              <w:left w:val="nil"/>
              <w:bottom w:val="nil"/>
            </w:tcBorders>
          </w:tcPr>
          <w:p w14:paraId="70F29DF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6" w:type="dxa"/>
          </w:tcPr>
          <w:p w14:paraId="26A20629"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6" w:type="dxa"/>
            <w:tcBorders>
              <w:right w:val="single" w:sz="4" w:space="0" w:color="auto"/>
            </w:tcBorders>
          </w:tcPr>
          <w:p w14:paraId="30D3240B"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8" w:type="dxa"/>
            <w:tcBorders>
              <w:top w:val="single" w:sz="4" w:space="0" w:color="auto"/>
              <w:left w:val="single" w:sz="4" w:space="0" w:color="auto"/>
              <w:bottom w:val="nil"/>
              <w:right w:val="nil"/>
            </w:tcBorders>
            <w:shd w:val="clear" w:color="auto" w:fill="auto"/>
          </w:tcPr>
          <w:p w14:paraId="2F1A88F9"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5" w:type="dxa"/>
            <w:tcBorders>
              <w:top w:val="nil"/>
              <w:left w:val="nil"/>
              <w:bottom w:val="nil"/>
              <w:right w:val="nil"/>
            </w:tcBorders>
            <w:shd w:val="clear" w:color="auto" w:fill="auto"/>
          </w:tcPr>
          <w:p w14:paraId="28057D2B" w14:textId="77777777" w:rsidR="005A1ECC" w:rsidRPr="00385FFA" w:rsidRDefault="005A1ECC" w:rsidP="008A180E">
            <w:pPr>
              <w:pStyle w:val="Table"/>
              <w:keepNext/>
              <w:keepLines w:val="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759FA3C0" w14:textId="77777777" w:rsidR="005A1ECC" w:rsidRPr="00385FFA" w:rsidRDefault="005A1ECC" w:rsidP="008A180E">
            <w:pPr>
              <w:pStyle w:val="Table"/>
              <w:keepNext/>
              <w:keepLines w:val="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0859E162" w14:textId="77777777" w:rsidR="005A1ECC" w:rsidRPr="00385FFA" w:rsidRDefault="005A1ECC" w:rsidP="008A180E">
            <w:pPr>
              <w:pStyle w:val="Table"/>
              <w:keepNext/>
              <w:keepLines w:val="0"/>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7B281DFA" w14:textId="77777777" w:rsidR="005A1ECC" w:rsidRPr="00385FFA" w:rsidRDefault="005A1ECC" w:rsidP="008A180E">
            <w:pPr>
              <w:pStyle w:val="Table"/>
              <w:keepNext/>
              <w:keepLines w:val="0"/>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4D12F48F" w14:textId="77777777" w:rsidR="005A1ECC" w:rsidRPr="00385FFA" w:rsidRDefault="005A1ECC" w:rsidP="008A180E">
            <w:pPr>
              <w:pStyle w:val="Table"/>
              <w:keepNext/>
              <w:keepLines w:val="0"/>
              <w:rPr>
                <w:rFonts w:ascii="Times New Roman" w:hAnsi="Times New Roman"/>
                <w:color w:val="000000"/>
                <w:sz w:val="22"/>
                <w:szCs w:val="22"/>
              </w:rPr>
            </w:pPr>
          </w:p>
        </w:tc>
      </w:tr>
      <w:tr w:rsidR="005A1ECC" w:rsidRPr="00385FFA" w14:paraId="7EC5D1EC" w14:textId="77777777">
        <w:trPr>
          <w:trHeight w:val="439"/>
        </w:trPr>
        <w:tc>
          <w:tcPr>
            <w:tcW w:w="1134" w:type="dxa"/>
            <w:tcBorders>
              <w:top w:val="nil"/>
              <w:left w:val="single" w:sz="4" w:space="0" w:color="auto"/>
              <w:bottom w:val="single" w:sz="4" w:space="0" w:color="auto"/>
              <w:right w:val="single" w:sz="4" w:space="0" w:color="auto"/>
            </w:tcBorders>
          </w:tcPr>
          <w:p w14:paraId="1B2E760F" w14:textId="6E57B5F8" w:rsidR="005A1ECC" w:rsidRPr="00385FFA" w:rsidRDefault="005A1ECC"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D90EA0" w:rsidRPr="00385FFA">
              <w:rPr>
                <w:rFonts w:ascii="Times New Roman" w:hAnsi="Times New Roman"/>
                <w:bCs/>
                <w:color w:val="000000"/>
                <w:sz w:val="22"/>
                <w:szCs w:val="22"/>
              </w:rPr>
              <w:t> </w:t>
            </w:r>
            <w:r w:rsidRPr="00385FFA">
              <w:rPr>
                <w:rFonts w:ascii="Times New Roman" w:hAnsi="Times New Roman"/>
                <w:bCs/>
                <w:color w:val="000000"/>
                <w:sz w:val="22"/>
                <w:szCs w:val="22"/>
              </w:rPr>
              <w:t>300-1</w:t>
            </w:r>
            <w:r w:rsidR="00D90EA0" w:rsidRPr="00385FFA">
              <w:rPr>
                <w:rFonts w:ascii="Times New Roman" w:hAnsi="Times New Roman"/>
                <w:bCs/>
                <w:color w:val="000000"/>
                <w:sz w:val="22"/>
                <w:szCs w:val="22"/>
              </w:rPr>
              <w:t> </w:t>
            </w:r>
            <w:r w:rsidRPr="00385FFA">
              <w:rPr>
                <w:rFonts w:ascii="Times New Roman" w:hAnsi="Times New Roman"/>
                <w:bCs/>
                <w:color w:val="000000"/>
                <w:sz w:val="22"/>
                <w:szCs w:val="22"/>
              </w:rPr>
              <w:t>500</w:t>
            </w:r>
          </w:p>
        </w:tc>
        <w:tc>
          <w:tcPr>
            <w:tcW w:w="734" w:type="dxa"/>
            <w:tcBorders>
              <w:top w:val="nil"/>
              <w:left w:val="single" w:sz="4" w:space="0" w:color="auto"/>
              <w:bottom w:val="single" w:sz="4" w:space="0" w:color="auto"/>
              <w:right w:val="nil"/>
            </w:tcBorders>
          </w:tcPr>
          <w:p w14:paraId="6073D0A0"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6" w:type="dxa"/>
            <w:tcBorders>
              <w:top w:val="nil"/>
              <w:left w:val="nil"/>
              <w:bottom w:val="single" w:sz="4" w:space="0" w:color="auto"/>
            </w:tcBorders>
          </w:tcPr>
          <w:p w14:paraId="56176649"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6" w:type="dxa"/>
          </w:tcPr>
          <w:p w14:paraId="5ABBE864"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6" w:type="dxa"/>
            <w:tcBorders>
              <w:right w:val="single" w:sz="4" w:space="0" w:color="auto"/>
            </w:tcBorders>
          </w:tcPr>
          <w:p w14:paraId="75CF376A" w14:textId="77777777" w:rsidR="005A1ECC" w:rsidRPr="00385FFA" w:rsidRDefault="005A1ECC"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8" w:type="dxa"/>
            <w:tcBorders>
              <w:top w:val="nil"/>
              <w:left w:val="single" w:sz="4" w:space="0" w:color="auto"/>
              <w:bottom w:val="single" w:sz="4" w:space="0" w:color="auto"/>
              <w:right w:val="nil"/>
            </w:tcBorders>
            <w:shd w:val="clear" w:color="auto" w:fill="auto"/>
          </w:tcPr>
          <w:p w14:paraId="298DDDB6" w14:textId="77777777" w:rsidR="005A1ECC" w:rsidRPr="00385FFA" w:rsidRDefault="005A1ECC" w:rsidP="008A180E">
            <w:pPr>
              <w:pStyle w:val="Table"/>
              <w:keepNext/>
              <w:keepLines w:val="0"/>
              <w:jc w:val="center"/>
              <w:rPr>
                <w:rFonts w:ascii="Times New Roman" w:hAnsi="Times New Roman"/>
                <w:color w:val="000000"/>
                <w:sz w:val="22"/>
                <w:szCs w:val="22"/>
              </w:rPr>
            </w:pPr>
          </w:p>
        </w:tc>
        <w:tc>
          <w:tcPr>
            <w:tcW w:w="815" w:type="dxa"/>
            <w:tcBorders>
              <w:top w:val="nil"/>
              <w:left w:val="nil"/>
              <w:bottom w:val="single" w:sz="4" w:space="0" w:color="auto"/>
              <w:right w:val="nil"/>
            </w:tcBorders>
            <w:shd w:val="clear" w:color="auto" w:fill="auto"/>
          </w:tcPr>
          <w:p w14:paraId="427F60DD" w14:textId="77777777" w:rsidR="005A1ECC" w:rsidRPr="00385FFA" w:rsidRDefault="005A1ECC" w:rsidP="008A180E">
            <w:pPr>
              <w:pStyle w:val="Table"/>
              <w:keepNext/>
              <w:keepLines w:val="0"/>
              <w:rPr>
                <w:rFonts w:ascii="Times New Roman" w:hAnsi="Times New Roman"/>
                <w:color w:val="000000"/>
                <w:sz w:val="22"/>
                <w:szCs w:val="22"/>
              </w:rPr>
            </w:pPr>
          </w:p>
        </w:tc>
        <w:tc>
          <w:tcPr>
            <w:tcW w:w="816" w:type="dxa"/>
            <w:tcBorders>
              <w:top w:val="nil"/>
              <w:left w:val="nil"/>
              <w:bottom w:val="single" w:sz="4" w:space="0" w:color="auto"/>
              <w:right w:val="nil"/>
            </w:tcBorders>
            <w:shd w:val="clear" w:color="auto" w:fill="auto"/>
          </w:tcPr>
          <w:p w14:paraId="2BB3DEA5" w14:textId="77777777" w:rsidR="005A1ECC" w:rsidRPr="00385FFA" w:rsidRDefault="005A1ECC" w:rsidP="008A180E">
            <w:pPr>
              <w:pStyle w:val="Table"/>
              <w:keepNext/>
              <w:keepLines w:val="0"/>
              <w:rPr>
                <w:rFonts w:ascii="Times New Roman" w:hAnsi="Times New Roman"/>
                <w:color w:val="000000"/>
                <w:sz w:val="22"/>
                <w:szCs w:val="22"/>
              </w:rPr>
            </w:pPr>
          </w:p>
        </w:tc>
        <w:tc>
          <w:tcPr>
            <w:tcW w:w="816" w:type="dxa"/>
            <w:tcBorders>
              <w:top w:val="nil"/>
              <w:left w:val="nil"/>
              <w:bottom w:val="single" w:sz="4" w:space="0" w:color="auto"/>
              <w:right w:val="nil"/>
            </w:tcBorders>
            <w:shd w:val="clear" w:color="auto" w:fill="auto"/>
          </w:tcPr>
          <w:p w14:paraId="2E712A0C" w14:textId="77777777" w:rsidR="005A1ECC" w:rsidRPr="00385FFA" w:rsidRDefault="005A1ECC" w:rsidP="008A180E">
            <w:pPr>
              <w:pStyle w:val="Table"/>
              <w:keepNext/>
              <w:keepLines w:val="0"/>
              <w:rPr>
                <w:rFonts w:ascii="Times New Roman" w:hAnsi="Times New Roman"/>
                <w:color w:val="000000"/>
                <w:sz w:val="22"/>
                <w:szCs w:val="22"/>
              </w:rPr>
            </w:pPr>
          </w:p>
        </w:tc>
        <w:tc>
          <w:tcPr>
            <w:tcW w:w="816" w:type="dxa"/>
            <w:tcBorders>
              <w:top w:val="nil"/>
              <w:left w:val="nil"/>
              <w:bottom w:val="single" w:sz="4" w:space="0" w:color="auto"/>
              <w:right w:val="nil"/>
            </w:tcBorders>
            <w:shd w:val="clear" w:color="auto" w:fill="auto"/>
          </w:tcPr>
          <w:p w14:paraId="4666DA7D" w14:textId="77777777" w:rsidR="005A1ECC" w:rsidRPr="00385FFA" w:rsidRDefault="005A1ECC" w:rsidP="008A180E">
            <w:pPr>
              <w:pStyle w:val="Table"/>
              <w:keepNext/>
              <w:keepLines w:val="0"/>
              <w:rPr>
                <w:rFonts w:ascii="Times New Roman" w:hAnsi="Times New Roman"/>
                <w:color w:val="000000"/>
                <w:sz w:val="22"/>
                <w:szCs w:val="22"/>
              </w:rPr>
            </w:pPr>
          </w:p>
        </w:tc>
        <w:tc>
          <w:tcPr>
            <w:tcW w:w="818" w:type="dxa"/>
            <w:tcBorders>
              <w:top w:val="nil"/>
              <w:left w:val="nil"/>
              <w:bottom w:val="single" w:sz="4" w:space="0" w:color="auto"/>
              <w:right w:val="single" w:sz="4" w:space="0" w:color="auto"/>
            </w:tcBorders>
            <w:shd w:val="clear" w:color="auto" w:fill="auto"/>
          </w:tcPr>
          <w:p w14:paraId="72D8B5DD" w14:textId="77777777" w:rsidR="005A1ECC" w:rsidRPr="00385FFA" w:rsidRDefault="005A1ECC" w:rsidP="008A180E">
            <w:pPr>
              <w:pStyle w:val="Table"/>
              <w:keepNext/>
              <w:keepLines w:val="0"/>
              <w:rPr>
                <w:rFonts w:ascii="Times New Roman" w:hAnsi="Times New Roman"/>
                <w:color w:val="000000"/>
                <w:sz w:val="22"/>
                <w:szCs w:val="22"/>
              </w:rPr>
            </w:pPr>
          </w:p>
        </w:tc>
      </w:tr>
    </w:tbl>
    <w:p w14:paraId="6B534872" w14:textId="77777777" w:rsidR="0019666E" w:rsidRPr="00385FFA" w:rsidRDefault="0019666E" w:rsidP="008A180E">
      <w:pPr>
        <w:pStyle w:val="Text"/>
        <w:spacing w:before="0"/>
        <w:jc w:val="left"/>
        <w:rPr>
          <w:color w:val="000000"/>
          <w:sz w:val="22"/>
          <w:szCs w:val="22"/>
          <w:lang w:val="pl-PL"/>
        </w:rPr>
      </w:pPr>
      <w:r w:rsidRPr="00385FFA">
        <w:rPr>
          <w:color w:val="000000"/>
          <w:sz w:val="22"/>
          <w:szCs w:val="22"/>
          <w:lang w:val="pl-PL"/>
        </w:rPr>
        <w:t>*W badaniach rejestracyjnych dotyczących CRSwNP nie badano pacjentów z masą ciała poniżej 30 kg.</w:t>
      </w:r>
    </w:p>
    <w:p w14:paraId="692D1D18" w14:textId="77777777" w:rsidR="0019666E" w:rsidRPr="00385FFA" w:rsidRDefault="0019666E" w:rsidP="008A180E">
      <w:pPr>
        <w:pStyle w:val="Text"/>
        <w:spacing w:before="0"/>
        <w:jc w:val="left"/>
        <w:rPr>
          <w:iCs/>
          <w:color w:val="000000"/>
          <w:sz w:val="22"/>
          <w:szCs w:val="22"/>
          <w:lang w:val="pl-PL"/>
        </w:rPr>
      </w:pPr>
    </w:p>
    <w:p w14:paraId="2CB030A0" w14:textId="77777777" w:rsidR="007F20CC" w:rsidRPr="00385FFA" w:rsidRDefault="007F20CC" w:rsidP="008A180E">
      <w:pPr>
        <w:keepNext/>
        <w:widowControl w:val="0"/>
        <w:rPr>
          <w:i/>
          <w:sz w:val="22"/>
          <w:szCs w:val="22"/>
          <w:u w:val="single"/>
        </w:rPr>
      </w:pPr>
      <w:r w:rsidRPr="00385FFA">
        <w:rPr>
          <w:i/>
          <w:sz w:val="22"/>
          <w:szCs w:val="22"/>
          <w:u w:val="single"/>
        </w:rPr>
        <w:t>Czas trwania leczenia, monitorowanie pacjentów i dostosowywanie dawkowania</w:t>
      </w:r>
    </w:p>
    <w:p w14:paraId="6BD05FB7" w14:textId="77777777" w:rsidR="0019666E" w:rsidRPr="00385FFA" w:rsidRDefault="0019666E" w:rsidP="008A180E">
      <w:pPr>
        <w:keepNext/>
        <w:rPr>
          <w:noProof w:val="0"/>
          <w:sz w:val="22"/>
          <w:szCs w:val="22"/>
        </w:rPr>
      </w:pPr>
      <w:r w:rsidRPr="00385FFA">
        <w:rPr>
          <w:i/>
          <w:noProof w:val="0"/>
          <w:sz w:val="22"/>
          <w:szCs w:val="22"/>
        </w:rPr>
        <w:t>Astma alergiczna</w:t>
      </w:r>
    </w:p>
    <w:p w14:paraId="7E463FFD" w14:textId="31F84356" w:rsidR="007F20CC" w:rsidRPr="00385FFA" w:rsidRDefault="007F20CC" w:rsidP="008A180E">
      <w:pPr>
        <w:rPr>
          <w:bCs/>
          <w:noProof w:val="0"/>
          <w:sz w:val="22"/>
          <w:szCs w:val="22"/>
        </w:rPr>
      </w:pPr>
      <w:r w:rsidRPr="00385FFA">
        <w:rPr>
          <w:sz w:val="22"/>
          <w:szCs w:val="22"/>
        </w:rPr>
        <w:t>Produkt</w:t>
      </w:r>
      <w:r w:rsidR="0088265A" w:rsidRPr="00385FFA">
        <w:rPr>
          <w:sz w:val="22"/>
          <w:szCs w:val="22"/>
        </w:rPr>
        <w:t xml:space="preserve"> leczniczy</w:t>
      </w:r>
      <w:r w:rsidRPr="00385FFA">
        <w:rPr>
          <w:sz w:val="22"/>
          <w:szCs w:val="22"/>
        </w:rPr>
        <w:t xml:space="preserve"> Xolair jest przeznaczony do długotrwałego leczenia. </w:t>
      </w:r>
      <w:r w:rsidRPr="00385FFA">
        <w:rPr>
          <w:bCs/>
          <w:noProof w:val="0"/>
          <w:sz w:val="22"/>
          <w:szCs w:val="22"/>
        </w:rPr>
        <w:t xml:space="preserve">W badaniach klinicznych wykazano, że </w:t>
      </w:r>
      <w:r w:rsidR="00D90EA0" w:rsidRPr="00385FFA">
        <w:rPr>
          <w:bCs/>
          <w:noProof w:val="0"/>
          <w:sz w:val="22"/>
          <w:szCs w:val="22"/>
        </w:rPr>
        <w:t>leczenie</w:t>
      </w:r>
      <w:r w:rsidRPr="00385FFA">
        <w:rPr>
          <w:bCs/>
          <w:noProof w:val="0"/>
          <w:sz w:val="22"/>
          <w:szCs w:val="22"/>
        </w:rPr>
        <w:t xml:space="preserve"> wykazuje skuteczność po co najmniej 12</w:t>
      </w:r>
      <w:r w:rsidRPr="00385FFA">
        <w:rPr>
          <w:bCs/>
          <w:noProof w:val="0"/>
          <w:sz w:val="22"/>
          <w:szCs w:val="22"/>
        </w:rPr>
        <w:noBreakHyphen/>
        <w:t xml:space="preserve">16 tygodniach leczenia. W 16 tygodniu </w:t>
      </w:r>
      <w:r w:rsidR="0088265A" w:rsidRPr="00385FFA">
        <w:rPr>
          <w:bCs/>
          <w:noProof w:val="0"/>
          <w:sz w:val="22"/>
          <w:szCs w:val="22"/>
        </w:rPr>
        <w:t>po</w:t>
      </w:r>
      <w:r w:rsidRPr="00385FFA">
        <w:rPr>
          <w:bCs/>
          <w:noProof w:val="0"/>
          <w:sz w:val="22"/>
          <w:szCs w:val="22"/>
        </w:rPr>
        <w:t xml:space="preserve"> rozpoczęci</w:t>
      </w:r>
      <w:r w:rsidR="0088265A" w:rsidRPr="00385FFA">
        <w:rPr>
          <w:bCs/>
          <w:noProof w:val="0"/>
          <w:sz w:val="22"/>
          <w:szCs w:val="22"/>
        </w:rPr>
        <w:t>u</w:t>
      </w:r>
      <w:r w:rsidRPr="00385FFA">
        <w:rPr>
          <w:bCs/>
          <w:noProof w:val="0"/>
          <w:sz w:val="22"/>
          <w:szCs w:val="22"/>
        </w:rPr>
        <w:t xml:space="preserve"> leczenia </w:t>
      </w:r>
      <w:r w:rsidR="0088265A" w:rsidRPr="00385FFA">
        <w:rPr>
          <w:bCs/>
          <w:noProof w:val="0"/>
          <w:sz w:val="22"/>
          <w:szCs w:val="22"/>
        </w:rPr>
        <w:t>produktem leczniczym</w:t>
      </w:r>
      <w:r w:rsidRPr="00385FFA">
        <w:rPr>
          <w:bCs/>
          <w:noProof w:val="0"/>
          <w:sz w:val="22"/>
          <w:szCs w:val="22"/>
        </w:rPr>
        <w:t xml:space="preserve"> Xolair lekarz powinien ocenić skuteczność leczenia przed podaniem pacjentom kolejnych wstrzyknięć leku. Decyzję o kontynuowaniu leczenia po 16 tygodniach leczenia lub przy kolejnych okazjach, należy uzależnić od tego, czy stwierdza się wyraźną poprawę ogólnej kontroli astmy (patrz punkt 5.1; Całościowa ocena skuteczności leczenia przez lekarzy).</w:t>
      </w:r>
    </w:p>
    <w:p w14:paraId="6811D341" w14:textId="77777777" w:rsidR="007F20CC" w:rsidRPr="00385FFA" w:rsidRDefault="007F20CC" w:rsidP="008A180E">
      <w:pPr>
        <w:rPr>
          <w:bCs/>
          <w:noProof w:val="0"/>
          <w:sz w:val="22"/>
          <w:szCs w:val="22"/>
        </w:rPr>
      </w:pPr>
    </w:p>
    <w:p w14:paraId="598596B8" w14:textId="77777777" w:rsidR="0019666E" w:rsidRPr="00385FFA" w:rsidRDefault="0019666E" w:rsidP="008A180E">
      <w:pPr>
        <w:keepNext/>
        <w:rPr>
          <w:bCs/>
          <w:i/>
          <w:noProof w:val="0"/>
          <w:sz w:val="22"/>
          <w:szCs w:val="22"/>
        </w:rPr>
      </w:pPr>
      <w:r w:rsidRPr="00385FFA">
        <w:rPr>
          <w:bCs/>
          <w:i/>
          <w:noProof w:val="0"/>
          <w:sz w:val="22"/>
          <w:szCs w:val="22"/>
        </w:rPr>
        <w:t>Przewlekłe zapalenie błony śluzowej nosa i zatok z polipami nosa (CRSwNP)</w:t>
      </w:r>
    </w:p>
    <w:p w14:paraId="74F3F312" w14:textId="77777777" w:rsidR="0019666E" w:rsidRPr="00385FFA" w:rsidRDefault="0019666E" w:rsidP="008A180E">
      <w:pPr>
        <w:rPr>
          <w:bCs/>
          <w:noProof w:val="0"/>
          <w:sz w:val="22"/>
          <w:szCs w:val="22"/>
        </w:rPr>
      </w:pPr>
      <w:r w:rsidRPr="00385FFA">
        <w:rPr>
          <w:bCs/>
          <w:noProof w:val="0"/>
          <w:sz w:val="22"/>
          <w:szCs w:val="22"/>
        </w:rPr>
        <w:t>W badaniach klinicznych dotyczących CRSwNP zmiany w punktowym wyniku oceny polipów nosa (ang. nasal polyps score, NPS) i w wyniku oceny przekrwienia błony śluzowej nosa (ang. nasal congestion score, NCS) były obserwowane po 4 tygodniach. Potrzebę kontynuacji leczenia należy poddawać okresowej ocenie biorąc pod uwagę ciężkość choroby u pacjenta i poziom kontroli objawów.</w:t>
      </w:r>
    </w:p>
    <w:p w14:paraId="4DC0FEC3" w14:textId="77777777" w:rsidR="0019666E" w:rsidRPr="00385FFA" w:rsidRDefault="0019666E" w:rsidP="008A180E">
      <w:pPr>
        <w:rPr>
          <w:bCs/>
          <w:noProof w:val="0"/>
          <w:sz w:val="22"/>
          <w:szCs w:val="22"/>
        </w:rPr>
      </w:pPr>
    </w:p>
    <w:p w14:paraId="7FFA572D" w14:textId="77777777" w:rsidR="0019666E" w:rsidRPr="00385FFA" w:rsidRDefault="0019666E" w:rsidP="008A180E">
      <w:pPr>
        <w:keepNext/>
        <w:rPr>
          <w:bCs/>
          <w:noProof w:val="0"/>
          <w:sz w:val="22"/>
          <w:szCs w:val="22"/>
        </w:rPr>
      </w:pPr>
      <w:r w:rsidRPr="00385FFA">
        <w:rPr>
          <w:bCs/>
          <w:i/>
          <w:noProof w:val="0"/>
          <w:sz w:val="22"/>
          <w:szCs w:val="22"/>
        </w:rPr>
        <w:lastRenderedPageBreak/>
        <w:t>Astma alergiczna i przewlekłe zapalenie błony śluzowej nosa i zatok z polipami nosa (CRSwNP)</w:t>
      </w:r>
    </w:p>
    <w:p w14:paraId="0EE258AE" w14:textId="0FF28104" w:rsidR="007F20CC" w:rsidRPr="00385FFA" w:rsidRDefault="007F20CC" w:rsidP="008A180E">
      <w:pPr>
        <w:rPr>
          <w:bCs/>
          <w:noProof w:val="0"/>
          <w:sz w:val="22"/>
          <w:szCs w:val="22"/>
        </w:rPr>
      </w:pPr>
      <w:r w:rsidRPr="00385FFA">
        <w:rPr>
          <w:bCs/>
          <w:noProof w:val="0"/>
          <w:sz w:val="22"/>
          <w:szCs w:val="22"/>
        </w:rPr>
        <w:t xml:space="preserve">Przerwanie leczenia zazwyczaj </w:t>
      </w:r>
      <w:r w:rsidR="0088265A" w:rsidRPr="00385FFA">
        <w:rPr>
          <w:bCs/>
          <w:noProof w:val="0"/>
          <w:sz w:val="22"/>
          <w:szCs w:val="22"/>
        </w:rPr>
        <w:t>powoduje ponowne zwiększenie</w:t>
      </w:r>
      <w:r w:rsidRPr="00385FFA">
        <w:rPr>
          <w:bCs/>
          <w:noProof w:val="0"/>
          <w:sz w:val="22"/>
          <w:szCs w:val="22"/>
        </w:rPr>
        <w:t xml:space="preserve"> stężenia wolnej IgE i związanych z tym objawów. W czasie leczenia całkowite stężenia IgE zwiększają się i pozostają zwiększone do 1 roku po przerwaniu leczenia. Dlatego ponowne oznaczanie stężenia IgE podczas leczenia nie może być traktowane jako wskazówka do określania dawki leku. Po przerwaniu leczenia, które trwało </w:t>
      </w:r>
      <w:r w:rsidR="002D2D1A" w:rsidRPr="00385FFA">
        <w:rPr>
          <w:bCs/>
          <w:noProof w:val="0"/>
          <w:sz w:val="22"/>
          <w:szCs w:val="22"/>
        </w:rPr>
        <w:t>krócej niż</w:t>
      </w:r>
      <w:r w:rsidRPr="00385FFA">
        <w:rPr>
          <w:bCs/>
          <w:noProof w:val="0"/>
          <w:sz w:val="22"/>
          <w:szCs w:val="22"/>
        </w:rPr>
        <w:t xml:space="preserve"> 1 rok</w:t>
      </w:r>
      <w:r w:rsidR="002D2D1A" w:rsidRPr="00385FFA">
        <w:rPr>
          <w:bCs/>
          <w:noProof w:val="0"/>
          <w:sz w:val="22"/>
          <w:szCs w:val="22"/>
        </w:rPr>
        <w:t>,</w:t>
      </w:r>
      <w:r w:rsidRPr="00385FFA">
        <w:rPr>
          <w:bCs/>
          <w:noProof w:val="0"/>
          <w:sz w:val="22"/>
          <w:szCs w:val="22"/>
        </w:rPr>
        <w:t xml:space="preserve"> dawkowanie należy ustalać na podstawie stężeń IgE w surowicy uzyskanych podczas określania dawki początkowej. Całkowite stężenie IgE w surowicy można ponownie oznaczać w celu określenia dawki, jeśli leczenie zostało przerwane na co najmniej rok.</w:t>
      </w:r>
    </w:p>
    <w:p w14:paraId="1C70CC8D" w14:textId="77777777" w:rsidR="007F20CC" w:rsidRPr="00385FFA" w:rsidRDefault="007F20CC" w:rsidP="008A180E">
      <w:pPr>
        <w:rPr>
          <w:sz w:val="22"/>
          <w:szCs w:val="22"/>
        </w:rPr>
      </w:pPr>
    </w:p>
    <w:p w14:paraId="2E63FFAF" w14:textId="77777777" w:rsidR="007F20CC" w:rsidRPr="00385FFA" w:rsidRDefault="007F20CC" w:rsidP="008A180E">
      <w:pPr>
        <w:pStyle w:val="Text"/>
        <w:widowControl w:val="0"/>
        <w:spacing w:before="0"/>
        <w:jc w:val="left"/>
        <w:rPr>
          <w:sz w:val="22"/>
          <w:szCs w:val="22"/>
          <w:lang w:val="pl-PL"/>
        </w:rPr>
      </w:pPr>
      <w:r w:rsidRPr="00385FFA">
        <w:rPr>
          <w:sz w:val="22"/>
          <w:szCs w:val="22"/>
          <w:lang w:val="pl-PL"/>
        </w:rPr>
        <w:t>Dawki należy zmodyfikować w przypadku istotnych zmian masy ciała (patrz tabel</w:t>
      </w:r>
      <w:r w:rsidR="005D3C49" w:rsidRPr="00385FFA">
        <w:rPr>
          <w:sz w:val="22"/>
          <w:szCs w:val="22"/>
          <w:lang w:val="pl-PL"/>
        </w:rPr>
        <w:t>e</w:t>
      </w:r>
      <w:r w:rsidRPr="00385FFA">
        <w:rPr>
          <w:sz w:val="22"/>
          <w:szCs w:val="22"/>
          <w:lang w:val="pl-PL"/>
        </w:rPr>
        <w:t> 2 i 3).</w:t>
      </w:r>
    </w:p>
    <w:p w14:paraId="4D54BAD5" w14:textId="77777777" w:rsidR="007F20CC" w:rsidRPr="00385FFA" w:rsidRDefault="007F20CC" w:rsidP="008A180E">
      <w:pPr>
        <w:pStyle w:val="Text"/>
        <w:widowControl w:val="0"/>
        <w:spacing w:before="0"/>
        <w:jc w:val="left"/>
        <w:rPr>
          <w:bCs/>
          <w:color w:val="000000"/>
          <w:sz w:val="22"/>
          <w:szCs w:val="22"/>
          <w:lang w:val="pl-PL"/>
        </w:rPr>
      </w:pPr>
    </w:p>
    <w:p w14:paraId="46906A8D" w14:textId="77777777" w:rsidR="005A27D4" w:rsidRPr="00385FFA" w:rsidRDefault="005A27D4" w:rsidP="008A180E">
      <w:pPr>
        <w:pStyle w:val="Text"/>
        <w:keepNext/>
        <w:widowControl w:val="0"/>
        <w:spacing w:before="0"/>
        <w:jc w:val="left"/>
        <w:rPr>
          <w:bCs/>
          <w:i/>
          <w:color w:val="000000"/>
          <w:sz w:val="22"/>
          <w:szCs w:val="22"/>
          <w:lang w:val="pl-PL"/>
        </w:rPr>
      </w:pPr>
      <w:r w:rsidRPr="00385FFA">
        <w:rPr>
          <w:bCs/>
          <w:i/>
          <w:sz w:val="22"/>
          <w:szCs w:val="22"/>
          <w:u w:val="single"/>
          <w:lang w:val="pl-PL"/>
        </w:rPr>
        <w:t>Szczególne grupy pacjentów</w:t>
      </w:r>
    </w:p>
    <w:p w14:paraId="2D546FA7" w14:textId="77777777" w:rsidR="005A27D4" w:rsidRPr="00385FFA" w:rsidRDefault="005A27D4" w:rsidP="008A180E">
      <w:pPr>
        <w:pStyle w:val="BodyText2"/>
        <w:keepNext/>
        <w:widowControl w:val="0"/>
        <w:rPr>
          <w:b w:val="0"/>
          <w:bCs w:val="0"/>
          <w:szCs w:val="22"/>
          <w:u w:val="single"/>
        </w:rPr>
      </w:pPr>
      <w:r w:rsidRPr="00385FFA">
        <w:rPr>
          <w:b w:val="0"/>
          <w:bCs w:val="0"/>
          <w:i/>
          <w:szCs w:val="22"/>
        </w:rPr>
        <w:t xml:space="preserve">Pacjenci w podeszłym wieku (65 lat </w:t>
      </w:r>
      <w:r w:rsidR="002D2D1A" w:rsidRPr="00385FFA">
        <w:rPr>
          <w:b w:val="0"/>
          <w:bCs w:val="0"/>
          <w:i/>
          <w:noProof w:val="0"/>
          <w:szCs w:val="22"/>
        </w:rPr>
        <w:t>i</w:t>
      </w:r>
      <w:r w:rsidRPr="00385FFA">
        <w:rPr>
          <w:b w:val="0"/>
          <w:bCs w:val="0"/>
          <w:i/>
          <w:szCs w:val="22"/>
        </w:rPr>
        <w:t xml:space="preserve"> starsi)</w:t>
      </w:r>
    </w:p>
    <w:p w14:paraId="1B4C17A3" w14:textId="37DCEB05" w:rsidR="005A27D4" w:rsidRPr="00385FFA" w:rsidRDefault="005A27D4" w:rsidP="008A180E">
      <w:pPr>
        <w:pStyle w:val="Text"/>
        <w:widowControl w:val="0"/>
        <w:spacing w:before="0"/>
        <w:jc w:val="left"/>
        <w:rPr>
          <w:bCs/>
          <w:sz w:val="22"/>
          <w:szCs w:val="22"/>
          <w:lang w:val="pl-PL"/>
        </w:rPr>
      </w:pPr>
      <w:r w:rsidRPr="00385FFA">
        <w:rPr>
          <w:bCs/>
          <w:sz w:val="22"/>
          <w:szCs w:val="22"/>
          <w:lang w:val="pl-PL"/>
        </w:rPr>
        <w:t xml:space="preserve">Dane dotyczące stosowania </w:t>
      </w:r>
      <w:r w:rsidR="00D90EA0" w:rsidRPr="00385FFA">
        <w:rPr>
          <w:bCs/>
          <w:sz w:val="22"/>
          <w:szCs w:val="22"/>
          <w:lang w:val="pl-PL"/>
        </w:rPr>
        <w:t>omalizumabu</w:t>
      </w:r>
      <w:r w:rsidRPr="00385FFA">
        <w:rPr>
          <w:bCs/>
          <w:sz w:val="22"/>
          <w:szCs w:val="22"/>
          <w:lang w:val="pl-PL"/>
        </w:rPr>
        <w:t xml:space="preserve"> u pacjentów w wieku powyżej 65 lat są ograniczone, jednak brak dowodów na to, że </w:t>
      </w:r>
      <w:r w:rsidR="0019247E" w:rsidRPr="00385FFA">
        <w:rPr>
          <w:bCs/>
          <w:sz w:val="22"/>
          <w:szCs w:val="22"/>
          <w:lang w:val="pl-PL"/>
        </w:rPr>
        <w:t xml:space="preserve">u </w:t>
      </w:r>
      <w:r w:rsidRPr="00385FFA">
        <w:rPr>
          <w:bCs/>
          <w:sz w:val="22"/>
          <w:szCs w:val="22"/>
          <w:lang w:val="pl-PL"/>
        </w:rPr>
        <w:t>pacjen</w:t>
      </w:r>
      <w:r w:rsidR="0019247E" w:rsidRPr="00385FFA">
        <w:rPr>
          <w:bCs/>
          <w:sz w:val="22"/>
          <w:szCs w:val="22"/>
          <w:lang w:val="pl-PL"/>
        </w:rPr>
        <w:t>tów</w:t>
      </w:r>
      <w:r w:rsidRPr="00385FFA">
        <w:rPr>
          <w:bCs/>
          <w:sz w:val="22"/>
          <w:szCs w:val="22"/>
          <w:lang w:val="pl-PL"/>
        </w:rPr>
        <w:t xml:space="preserve"> w podeszłym wieku </w:t>
      </w:r>
      <w:r w:rsidR="0019247E" w:rsidRPr="00385FFA">
        <w:rPr>
          <w:bCs/>
          <w:sz w:val="22"/>
          <w:szCs w:val="22"/>
          <w:lang w:val="pl-PL"/>
        </w:rPr>
        <w:t xml:space="preserve">konieczne jest zastosowanie </w:t>
      </w:r>
      <w:r w:rsidRPr="00385FFA">
        <w:rPr>
          <w:bCs/>
          <w:sz w:val="22"/>
          <w:szCs w:val="22"/>
          <w:lang w:val="pl-PL"/>
        </w:rPr>
        <w:t xml:space="preserve">innej dawki niż </w:t>
      </w:r>
      <w:r w:rsidR="0019247E" w:rsidRPr="00385FFA">
        <w:rPr>
          <w:bCs/>
          <w:sz w:val="22"/>
          <w:szCs w:val="22"/>
          <w:lang w:val="pl-PL"/>
        </w:rPr>
        <w:t xml:space="preserve">u </w:t>
      </w:r>
      <w:r w:rsidRPr="00385FFA">
        <w:rPr>
          <w:bCs/>
          <w:sz w:val="22"/>
          <w:szCs w:val="22"/>
          <w:lang w:val="pl-PL"/>
        </w:rPr>
        <w:t>doro</w:t>
      </w:r>
      <w:r w:rsidR="0019247E" w:rsidRPr="00385FFA">
        <w:rPr>
          <w:bCs/>
          <w:sz w:val="22"/>
          <w:szCs w:val="22"/>
          <w:lang w:val="pl-PL"/>
        </w:rPr>
        <w:t>słych</w:t>
      </w:r>
      <w:r w:rsidRPr="00385FFA">
        <w:rPr>
          <w:bCs/>
          <w:sz w:val="22"/>
          <w:szCs w:val="22"/>
          <w:lang w:val="pl-PL"/>
        </w:rPr>
        <w:t xml:space="preserve"> pacjen</w:t>
      </w:r>
      <w:r w:rsidR="0019247E" w:rsidRPr="00385FFA">
        <w:rPr>
          <w:bCs/>
          <w:sz w:val="22"/>
          <w:szCs w:val="22"/>
          <w:lang w:val="pl-PL"/>
        </w:rPr>
        <w:t>tów</w:t>
      </w:r>
      <w:r w:rsidRPr="00385FFA">
        <w:rPr>
          <w:bCs/>
          <w:sz w:val="22"/>
          <w:szCs w:val="22"/>
          <w:lang w:val="pl-PL"/>
        </w:rPr>
        <w:t xml:space="preserve"> w młodszym wieku.</w:t>
      </w:r>
    </w:p>
    <w:p w14:paraId="51338402" w14:textId="77777777" w:rsidR="005A27D4" w:rsidRPr="00385FFA" w:rsidRDefault="005A27D4" w:rsidP="008A180E">
      <w:pPr>
        <w:pStyle w:val="Text"/>
        <w:widowControl w:val="0"/>
        <w:spacing w:before="0"/>
        <w:jc w:val="left"/>
        <w:rPr>
          <w:bCs/>
          <w:sz w:val="22"/>
          <w:szCs w:val="22"/>
          <w:lang w:val="pl-PL"/>
        </w:rPr>
      </w:pPr>
    </w:p>
    <w:p w14:paraId="405C189E" w14:textId="77777777" w:rsidR="005A27D4" w:rsidRPr="00385FFA" w:rsidRDefault="002D2D1A" w:rsidP="008A180E">
      <w:pPr>
        <w:pStyle w:val="BodyText2"/>
        <w:keepNext/>
        <w:widowControl w:val="0"/>
        <w:rPr>
          <w:b w:val="0"/>
          <w:bCs w:val="0"/>
          <w:i/>
          <w:noProof w:val="0"/>
          <w:szCs w:val="22"/>
        </w:rPr>
      </w:pPr>
      <w:r w:rsidRPr="00385FFA">
        <w:rPr>
          <w:b w:val="0"/>
          <w:bCs w:val="0"/>
          <w:i/>
          <w:noProof w:val="0"/>
          <w:szCs w:val="22"/>
        </w:rPr>
        <w:t>Z</w:t>
      </w:r>
      <w:r w:rsidR="005A27D4" w:rsidRPr="00385FFA">
        <w:rPr>
          <w:b w:val="0"/>
          <w:bCs w:val="0"/>
          <w:i/>
          <w:noProof w:val="0"/>
          <w:szCs w:val="22"/>
        </w:rPr>
        <w:t>aburzeni</w:t>
      </w:r>
      <w:r w:rsidRPr="00385FFA">
        <w:rPr>
          <w:b w:val="0"/>
          <w:bCs w:val="0"/>
          <w:i/>
          <w:noProof w:val="0"/>
          <w:szCs w:val="22"/>
        </w:rPr>
        <w:t>a</w:t>
      </w:r>
      <w:r w:rsidR="005A27D4" w:rsidRPr="00385FFA">
        <w:rPr>
          <w:b w:val="0"/>
          <w:bCs w:val="0"/>
          <w:i/>
          <w:noProof w:val="0"/>
          <w:szCs w:val="22"/>
        </w:rPr>
        <w:t xml:space="preserve"> czynności nerek lub wątroby</w:t>
      </w:r>
    </w:p>
    <w:p w14:paraId="282941B6" w14:textId="629891C7" w:rsidR="005A27D4" w:rsidRPr="00385FFA" w:rsidRDefault="005A27D4" w:rsidP="008A180E">
      <w:pPr>
        <w:pStyle w:val="Text"/>
        <w:widowControl w:val="0"/>
        <w:spacing w:before="0"/>
        <w:jc w:val="left"/>
        <w:rPr>
          <w:color w:val="000000"/>
          <w:sz w:val="22"/>
          <w:szCs w:val="22"/>
          <w:lang w:val="pl-PL"/>
        </w:rPr>
      </w:pPr>
      <w:r w:rsidRPr="00385FFA">
        <w:rPr>
          <w:bCs/>
          <w:sz w:val="22"/>
          <w:szCs w:val="22"/>
          <w:lang w:val="pl-PL"/>
        </w:rPr>
        <w:t xml:space="preserve">Nie przeprowadzono badań nad wpływem zaburzeń czynności nerek lub wątroby na farmakokinetykę </w:t>
      </w:r>
      <w:r w:rsidR="00D90EA0" w:rsidRPr="00385FFA">
        <w:rPr>
          <w:bCs/>
          <w:sz w:val="22"/>
          <w:szCs w:val="22"/>
          <w:lang w:val="pl-PL"/>
        </w:rPr>
        <w:t>omalizumabu</w:t>
      </w:r>
      <w:r w:rsidRPr="00385FFA">
        <w:rPr>
          <w:bCs/>
          <w:sz w:val="22"/>
          <w:szCs w:val="22"/>
          <w:lang w:val="pl-PL"/>
        </w:rPr>
        <w:t xml:space="preserve">. </w:t>
      </w:r>
      <w:r w:rsidR="005D3C49" w:rsidRPr="00385FFA">
        <w:rPr>
          <w:color w:val="000000"/>
          <w:sz w:val="22"/>
          <w:szCs w:val="22"/>
          <w:lang w:val="pl-PL"/>
        </w:rPr>
        <w:t>Na k</w:t>
      </w:r>
      <w:r w:rsidRPr="00385FFA">
        <w:rPr>
          <w:color w:val="000000"/>
          <w:sz w:val="22"/>
          <w:szCs w:val="22"/>
          <w:lang w:val="pl-PL"/>
        </w:rPr>
        <w:t xml:space="preserve">lirens omalizumabu w dawkach klinicznych wpływa głównie układ siateczkowo-śródbłonkowy (ang. RES - reticular endothelial sysem), </w:t>
      </w:r>
      <w:r w:rsidR="0019247E" w:rsidRPr="00385FFA">
        <w:rPr>
          <w:color w:val="000000"/>
          <w:sz w:val="22"/>
          <w:szCs w:val="22"/>
          <w:lang w:val="pl-PL"/>
        </w:rPr>
        <w:t xml:space="preserve">dlatego </w:t>
      </w:r>
      <w:r w:rsidRPr="00385FFA">
        <w:rPr>
          <w:color w:val="000000"/>
          <w:sz w:val="22"/>
          <w:szCs w:val="22"/>
          <w:lang w:val="pl-PL"/>
        </w:rPr>
        <w:t xml:space="preserve">jest mało prawdopodobne, aby mógł się </w:t>
      </w:r>
      <w:r w:rsidR="002D2D1A" w:rsidRPr="00385FFA">
        <w:rPr>
          <w:color w:val="000000"/>
          <w:sz w:val="22"/>
          <w:szCs w:val="22"/>
          <w:lang w:val="pl-PL"/>
        </w:rPr>
        <w:t xml:space="preserve">on </w:t>
      </w:r>
      <w:r w:rsidRPr="00385FFA">
        <w:rPr>
          <w:color w:val="000000"/>
          <w:sz w:val="22"/>
          <w:szCs w:val="22"/>
          <w:lang w:val="pl-PL"/>
        </w:rPr>
        <w:t>zmieni</w:t>
      </w:r>
      <w:r w:rsidR="002D2D1A" w:rsidRPr="00385FFA">
        <w:rPr>
          <w:color w:val="000000"/>
          <w:sz w:val="22"/>
          <w:szCs w:val="22"/>
          <w:lang w:val="pl-PL"/>
        </w:rPr>
        <w:t>a</w:t>
      </w:r>
      <w:r w:rsidRPr="00385FFA">
        <w:rPr>
          <w:color w:val="000000"/>
          <w:sz w:val="22"/>
          <w:szCs w:val="22"/>
          <w:lang w:val="pl-PL"/>
        </w:rPr>
        <w:t xml:space="preserve">ć w zaburzeniach czynności nerek lub wątroby. Mimo, iż nie zaleca się szczególnego dostosowania dawki u tych pacjentów, podając </w:t>
      </w:r>
      <w:r w:rsidR="00D90EA0" w:rsidRPr="00385FFA">
        <w:rPr>
          <w:color w:val="000000"/>
          <w:sz w:val="22"/>
          <w:szCs w:val="22"/>
          <w:lang w:val="pl-PL"/>
        </w:rPr>
        <w:t>omalizumab</w:t>
      </w:r>
      <w:r w:rsidRPr="00385FFA">
        <w:rPr>
          <w:color w:val="000000"/>
          <w:sz w:val="22"/>
          <w:szCs w:val="22"/>
          <w:lang w:val="pl-PL"/>
        </w:rPr>
        <w:t xml:space="preserve"> należy zachować ostrożność (patrz punkt</w:t>
      </w:r>
      <w:r w:rsidR="0091748C" w:rsidRPr="00385FFA">
        <w:rPr>
          <w:color w:val="000000"/>
          <w:sz w:val="22"/>
          <w:szCs w:val="22"/>
          <w:lang w:val="pl-PL"/>
        </w:rPr>
        <w:t> </w:t>
      </w:r>
      <w:r w:rsidRPr="00385FFA">
        <w:rPr>
          <w:color w:val="000000"/>
          <w:sz w:val="22"/>
          <w:szCs w:val="22"/>
          <w:lang w:val="pl-PL"/>
        </w:rPr>
        <w:t>4.4).</w:t>
      </w:r>
    </w:p>
    <w:p w14:paraId="51CAB490" w14:textId="77777777" w:rsidR="00206EAE" w:rsidRPr="00385FFA" w:rsidRDefault="00206EAE" w:rsidP="008A180E">
      <w:pPr>
        <w:pStyle w:val="Text"/>
        <w:widowControl w:val="0"/>
        <w:spacing w:before="0"/>
        <w:jc w:val="left"/>
        <w:rPr>
          <w:color w:val="000000"/>
          <w:sz w:val="22"/>
          <w:szCs w:val="22"/>
          <w:lang w:val="pl-PL"/>
        </w:rPr>
      </w:pPr>
    </w:p>
    <w:p w14:paraId="687DE328" w14:textId="77777777" w:rsidR="00206EAE" w:rsidRPr="00385FFA" w:rsidRDefault="00206EAE" w:rsidP="008A180E">
      <w:pPr>
        <w:pStyle w:val="BodyText2"/>
        <w:keepNext/>
        <w:widowControl w:val="0"/>
        <w:rPr>
          <w:b w:val="0"/>
          <w:bCs w:val="0"/>
          <w:noProof w:val="0"/>
          <w:szCs w:val="22"/>
          <w:u w:val="single"/>
        </w:rPr>
      </w:pPr>
      <w:r w:rsidRPr="00385FFA">
        <w:rPr>
          <w:b w:val="0"/>
          <w:bCs w:val="0"/>
          <w:i/>
          <w:noProof w:val="0"/>
          <w:szCs w:val="22"/>
        </w:rPr>
        <w:t>Dzieci i młodzież</w:t>
      </w:r>
    </w:p>
    <w:p w14:paraId="4080767C" w14:textId="0B76BE01" w:rsidR="00206EAE" w:rsidRPr="00385FFA" w:rsidRDefault="0019666E" w:rsidP="008A180E">
      <w:pPr>
        <w:pStyle w:val="Text"/>
        <w:widowControl w:val="0"/>
        <w:spacing w:before="0"/>
        <w:jc w:val="left"/>
        <w:rPr>
          <w:bCs/>
          <w:color w:val="000000"/>
          <w:sz w:val="22"/>
          <w:szCs w:val="22"/>
          <w:lang w:val="pl-PL"/>
        </w:rPr>
      </w:pPr>
      <w:r w:rsidRPr="00385FFA">
        <w:rPr>
          <w:color w:val="000000"/>
          <w:sz w:val="22"/>
          <w:szCs w:val="22"/>
          <w:lang w:val="pl-PL"/>
        </w:rPr>
        <w:t xml:space="preserve">W astmie alergicznej </w:t>
      </w:r>
      <w:r w:rsidRPr="00385FFA">
        <w:rPr>
          <w:bCs/>
          <w:color w:val="000000"/>
          <w:sz w:val="22"/>
          <w:szCs w:val="22"/>
          <w:lang w:val="pl-PL"/>
        </w:rPr>
        <w:t>n</w:t>
      </w:r>
      <w:r w:rsidR="00206EAE" w:rsidRPr="00385FFA">
        <w:rPr>
          <w:bCs/>
          <w:color w:val="000000"/>
          <w:sz w:val="22"/>
          <w:szCs w:val="22"/>
          <w:lang w:val="pl-PL"/>
        </w:rPr>
        <w:t xml:space="preserve">ie określono bezpieczeństwa stosowania </w:t>
      </w:r>
      <w:r w:rsidR="0019247E" w:rsidRPr="00385FFA">
        <w:rPr>
          <w:bCs/>
          <w:color w:val="000000"/>
          <w:sz w:val="22"/>
          <w:szCs w:val="22"/>
          <w:lang w:val="pl-PL"/>
        </w:rPr>
        <w:t>an</w:t>
      </w:r>
      <w:r w:rsidR="00206EAE" w:rsidRPr="00385FFA">
        <w:rPr>
          <w:bCs/>
          <w:color w:val="000000"/>
          <w:sz w:val="22"/>
          <w:szCs w:val="22"/>
          <w:lang w:val="pl-PL"/>
        </w:rPr>
        <w:t xml:space="preserve">i skuteczności </w:t>
      </w:r>
      <w:r w:rsidR="00D90EA0" w:rsidRPr="00385FFA">
        <w:rPr>
          <w:bCs/>
          <w:color w:val="000000"/>
          <w:sz w:val="22"/>
          <w:szCs w:val="22"/>
          <w:lang w:val="pl-PL"/>
        </w:rPr>
        <w:t>omalizumabu</w:t>
      </w:r>
      <w:r w:rsidR="00206EAE" w:rsidRPr="00385FFA">
        <w:rPr>
          <w:bCs/>
          <w:color w:val="000000"/>
          <w:sz w:val="22"/>
          <w:szCs w:val="22"/>
          <w:lang w:val="pl-PL"/>
        </w:rPr>
        <w:t xml:space="preserve"> u </w:t>
      </w:r>
      <w:r w:rsidRPr="00385FFA">
        <w:rPr>
          <w:bCs/>
          <w:color w:val="000000"/>
          <w:sz w:val="22"/>
          <w:szCs w:val="22"/>
          <w:lang w:val="pl-PL"/>
        </w:rPr>
        <w:t xml:space="preserve">pacjentów </w:t>
      </w:r>
      <w:r w:rsidR="00206EAE" w:rsidRPr="00385FFA">
        <w:rPr>
          <w:bCs/>
          <w:color w:val="000000"/>
          <w:sz w:val="22"/>
          <w:szCs w:val="22"/>
          <w:lang w:val="pl-PL"/>
        </w:rPr>
        <w:t xml:space="preserve">w wieku poniżej 6 lat. </w:t>
      </w:r>
      <w:r w:rsidR="00927A28" w:rsidRPr="00385FFA">
        <w:rPr>
          <w:color w:val="000000"/>
          <w:sz w:val="22"/>
          <w:szCs w:val="22"/>
          <w:lang w:val="pl-PL"/>
        </w:rPr>
        <w:t>Dane nie są dostępne</w:t>
      </w:r>
      <w:r w:rsidR="00206EAE" w:rsidRPr="00385FFA">
        <w:rPr>
          <w:bCs/>
          <w:color w:val="000000"/>
          <w:sz w:val="22"/>
          <w:szCs w:val="22"/>
          <w:lang w:val="pl-PL"/>
        </w:rPr>
        <w:t>.</w:t>
      </w:r>
    </w:p>
    <w:p w14:paraId="1B4E3DAE" w14:textId="64BB81B2" w:rsidR="005A27D4" w:rsidRPr="00385FFA" w:rsidRDefault="005A27D4" w:rsidP="008A180E">
      <w:pPr>
        <w:pStyle w:val="Text"/>
        <w:widowControl w:val="0"/>
        <w:spacing w:before="0"/>
        <w:jc w:val="left"/>
        <w:rPr>
          <w:bCs/>
          <w:color w:val="000000"/>
          <w:sz w:val="22"/>
          <w:szCs w:val="22"/>
          <w:lang w:val="pl-PL"/>
        </w:rPr>
      </w:pPr>
    </w:p>
    <w:p w14:paraId="086B76C3" w14:textId="6563F39E" w:rsidR="0019666E" w:rsidRPr="00385FFA" w:rsidRDefault="0019666E" w:rsidP="008A180E">
      <w:pPr>
        <w:pStyle w:val="Text"/>
        <w:widowControl w:val="0"/>
        <w:spacing w:before="0"/>
        <w:jc w:val="left"/>
        <w:rPr>
          <w:color w:val="000000"/>
          <w:sz w:val="22"/>
          <w:szCs w:val="22"/>
          <w:lang w:val="pl-PL"/>
        </w:rPr>
      </w:pPr>
      <w:r w:rsidRPr="00385FFA">
        <w:rPr>
          <w:color w:val="000000"/>
          <w:sz w:val="22"/>
          <w:szCs w:val="22"/>
          <w:lang w:val="pl-PL"/>
        </w:rPr>
        <w:t xml:space="preserve">W CRSwNP nie określono bezpieczeństwa stosowania ani skuteczności </w:t>
      </w:r>
      <w:r w:rsidR="00D90EA0" w:rsidRPr="00385FFA">
        <w:rPr>
          <w:color w:val="000000"/>
          <w:sz w:val="22"/>
          <w:szCs w:val="22"/>
          <w:lang w:val="pl-PL"/>
        </w:rPr>
        <w:t>omalizumabu</w:t>
      </w:r>
      <w:r w:rsidRPr="00385FFA">
        <w:rPr>
          <w:color w:val="000000"/>
          <w:sz w:val="22"/>
          <w:szCs w:val="22"/>
          <w:lang w:val="pl-PL"/>
        </w:rPr>
        <w:t xml:space="preserve"> u pacjentów w wieku poniżej 18</w:t>
      </w:r>
      <w:r w:rsidR="002D0CD2" w:rsidRPr="00385FFA">
        <w:rPr>
          <w:color w:val="000000"/>
          <w:sz w:val="22"/>
          <w:szCs w:val="22"/>
          <w:lang w:val="pl-PL"/>
        </w:rPr>
        <w:t> </w:t>
      </w:r>
      <w:r w:rsidR="00EE361A" w:rsidRPr="00385FFA">
        <w:rPr>
          <w:color w:val="000000"/>
          <w:sz w:val="22"/>
          <w:szCs w:val="22"/>
          <w:lang w:val="pl-PL"/>
        </w:rPr>
        <w:t>lat.</w:t>
      </w:r>
      <w:r w:rsidR="00D90EA0" w:rsidRPr="00385FFA">
        <w:rPr>
          <w:color w:val="000000"/>
          <w:sz w:val="22"/>
          <w:szCs w:val="22"/>
          <w:lang w:val="pl-PL"/>
        </w:rPr>
        <w:t xml:space="preserve"> Dane nie są dostępne.</w:t>
      </w:r>
    </w:p>
    <w:p w14:paraId="48F4F366" w14:textId="77777777" w:rsidR="0019666E" w:rsidRPr="00385FFA" w:rsidRDefault="0019666E" w:rsidP="008A180E">
      <w:pPr>
        <w:pStyle w:val="Text"/>
        <w:widowControl w:val="0"/>
        <w:spacing w:before="0"/>
        <w:jc w:val="left"/>
        <w:rPr>
          <w:bCs/>
          <w:color w:val="000000"/>
          <w:sz w:val="22"/>
          <w:szCs w:val="22"/>
          <w:lang w:val="pl-PL"/>
        </w:rPr>
      </w:pPr>
    </w:p>
    <w:p w14:paraId="23A0EC64" w14:textId="77777777" w:rsidR="006173BC" w:rsidRPr="00385FFA" w:rsidRDefault="007F20CC" w:rsidP="008A180E">
      <w:pPr>
        <w:pStyle w:val="Text"/>
        <w:keepNext/>
        <w:widowControl w:val="0"/>
        <w:spacing w:before="0"/>
        <w:jc w:val="left"/>
        <w:rPr>
          <w:sz w:val="22"/>
          <w:szCs w:val="22"/>
          <w:u w:val="single"/>
          <w:lang w:val="pl-PL"/>
        </w:rPr>
      </w:pPr>
      <w:r w:rsidRPr="00385FFA">
        <w:rPr>
          <w:sz w:val="22"/>
          <w:szCs w:val="22"/>
          <w:u w:val="single"/>
          <w:lang w:val="pl-PL"/>
        </w:rPr>
        <w:t>Sposób p</w:t>
      </w:r>
      <w:r w:rsidR="006173BC" w:rsidRPr="00385FFA">
        <w:rPr>
          <w:sz w:val="22"/>
          <w:szCs w:val="22"/>
          <w:u w:val="single"/>
          <w:lang w:val="pl-PL"/>
        </w:rPr>
        <w:t>odawani</w:t>
      </w:r>
      <w:r w:rsidRPr="00385FFA">
        <w:rPr>
          <w:sz w:val="22"/>
          <w:szCs w:val="22"/>
          <w:u w:val="single"/>
          <w:lang w:val="pl-PL"/>
        </w:rPr>
        <w:t>a</w:t>
      </w:r>
    </w:p>
    <w:p w14:paraId="6F998A4C" w14:textId="77777777" w:rsidR="005C354F" w:rsidRPr="00385FFA" w:rsidRDefault="005C354F" w:rsidP="008A180E">
      <w:pPr>
        <w:pStyle w:val="Text"/>
        <w:keepNext/>
        <w:widowControl w:val="0"/>
        <w:spacing w:before="0"/>
        <w:jc w:val="left"/>
        <w:rPr>
          <w:bCs/>
          <w:color w:val="000000"/>
          <w:sz w:val="22"/>
          <w:szCs w:val="22"/>
          <w:lang w:val="pl-PL"/>
        </w:rPr>
      </w:pPr>
    </w:p>
    <w:p w14:paraId="705B7ADF" w14:textId="77CB1258" w:rsidR="006173BC" w:rsidRPr="00385FFA" w:rsidRDefault="006173BC" w:rsidP="008A180E">
      <w:pPr>
        <w:pStyle w:val="Text"/>
        <w:widowControl w:val="0"/>
        <w:spacing w:before="0"/>
        <w:jc w:val="left"/>
        <w:rPr>
          <w:bCs/>
          <w:color w:val="000000"/>
          <w:sz w:val="22"/>
          <w:szCs w:val="22"/>
          <w:lang w:val="pl-PL"/>
        </w:rPr>
      </w:pPr>
      <w:r w:rsidRPr="00385FFA">
        <w:rPr>
          <w:bCs/>
          <w:color w:val="000000"/>
          <w:sz w:val="22"/>
          <w:szCs w:val="22"/>
          <w:lang w:val="pl-PL"/>
        </w:rPr>
        <w:t>Tylko do podania podskórnego</w:t>
      </w:r>
      <w:r w:rsidR="00DA3645" w:rsidRPr="00385FFA">
        <w:rPr>
          <w:bCs/>
          <w:color w:val="000000"/>
          <w:sz w:val="22"/>
          <w:szCs w:val="22"/>
          <w:lang w:val="pl-PL"/>
        </w:rPr>
        <w:t>.</w:t>
      </w:r>
      <w:r w:rsidRPr="00385FFA">
        <w:rPr>
          <w:bCs/>
          <w:color w:val="000000"/>
          <w:sz w:val="22"/>
          <w:szCs w:val="22"/>
          <w:lang w:val="pl-PL"/>
        </w:rPr>
        <w:t xml:space="preserve"> </w:t>
      </w:r>
      <w:r w:rsidR="00D90EA0" w:rsidRPr="00385FFA">
        <w:rPr>
          <w:bCs/>
          <w:color w:val="000000"/>
          <w:sz w:val="22"/>
          <w:szCs w:val="22"/>
          <w:lang w:val="pl-PL"/>
        </w:rPr>
        <w:t>Omalizumabu</w:t>
      </w:r>
      <w:r w:rsidR="00DA3645" w:rsidRPr="00385FFA">
        <w:rPr>
          <w:bCs/>
          <w:color w:val="000000"/>
          <w:sz w:val="22"/>
          <w:szCs w:val="22"/>
          <w:lang w:val="pl-PL"/>
        </w:rPr>
        <w:t xml:space="preserve"> nie </w:t>
      </w:r>
      <w:r w:rsidR="00487906" w:rsidRPr="00385FFA">
        <w:rPr>
          <w:bCs/>
          <w:color w:val="000000"/>
          <w:sz w:val="22"/>
          <w:szCs w:val="22"/>
          <w:lang w:val="pl-PL"/>
        </w:rPr>
        <w:t>wolno</w:t>
      </w:r>
      <w:r w:rsidRPr="00385FFA">
        <w:rPr>
          <w:bCs/>
          <w:color w:val="000000"/>
          <w:sz w:val="22"/>
          <w:szCs w:val="22"/>
          <w:lang w:val="pl-PL"/>
        </w:rPr>
        <w:t xml:space="preserve"> podawa</w:t>
      </w:r>
      <w:r w:rsidR="00487906" w:rsidRPr="00385FFA">
        <w:rPr>
          <w:bCs/>
          <w:color w:val="000000"/>
          <w:sz w:val="22"/>
          <w:szCs w:val="22"/>
          <w:lang w:val="pl-PL"/>
        </w:rPr>
        <w:t>ć</w:t>
      </w:r>
      <w:r w:rsidRPr="00385FFA">
        <w:rPr>
          <w:bCs/>
          <w:color w:val="000000"/>
          <w:sz w:val="22"/>
          <w:szCs w:val="22"/>
          <w:lang w:val="pl-PL"/>
        </w:rPr>
        <w:t xml:space="preserve"> dożylnie ani domięśniowo.</w:t>
      </w:r>
    </w:p>
    <w:p w14:paraId="07A0893B" w14:textId="77777777" w:rsidR="00D90EA0" w:rsidRPr="00385FFA" w:rsidRDefault="00D90EA0" w:rsidP="008A180E">
      <w:pPr>
        <w:pStyle w:val="Text"/>
        <w:widowControl w:val="0"/>
        <w:spacing w:before="0"/>
        <w:jc w:val="left"/>
        <w:rPr>
          <w:bCs/>
          <w:color w:val="000000"/>
          <w:sz w:val="22"/>
          <w:szCs w:val="22"/>
          <w:lang w:val="pl-PL"/>
        </w:rPr>
      </w:pPr>
    </w:p>
    <w:p w14:paraId="0085A132" w14:textId="3FE4F68F" w:rsidR="006173BC" w:rsidRPr="00F70E65" w:rsidRDefault="003D4B57" w:rsidP="008A180E">
      <w:pPr>
        <w:pStyle w:val="Text"/>
        <w:widowControl w:val="0"/>
        <w:spacing w:before="0"/>
        <w:jc w:val="left"/>
        <w:rPr>
          <w:bCs/>
          <w:color w:val="000000"/>
          <w:sz w:val="22"/>
          <w:szCs w:val="22"/>
          <w:lang w:val="pl-PL"/>
        </w:rPr>
      </w:pPr>
      <w:r w:rsidRPr="00F70E65">
        <w:rPr>
          <w:bCs/>
          <w:color w:val="000000"/>
          <w:sz w:val="22"/>
          <w:szCs w:val="22"/>
          <w:lang w:val="pl-PL"/>
        </w:rPr>
        <w:t xml:space="preserve">Produkt leczniczy Xolair 300 mg w ampułko-strzykawce i wszystkie </w:t>
      </w:r>
      <w:r w:rsidR="00D36710" w:rsidRPr="00385FFA">
        <w:rPr>
          <w:bCs/>
          <w:color w:val="000000"/>
          <w:sz w:val="22"/>
          <w:szCs w:val="22"/>
          <w:lang w:val="pl-PL"/>
        </w:rPr>
        <w:t>wielkości dawek</w:t>
      </w:r>
      <w:r w:rsidRPr="00F70E65">
        <w:rPr>
          <w:bCs/>
          <w:color w:val="000000"/>
          <w:sz w:val="22"/>
          <w:szCs w:val="22"/>
          <w:lang w:val="pl-PL"/>
        </w:rPr>
        <w:t xml:space="preserve"> produktu leczniczego Xolair we wstrzykiwaczu nie są przeznaczone do stosowania u dzieci w wieku &lt;12 lat. Produ</w:t>
      </w:r>
      <w:r w:rsidR="005257C0" w:rsidRPr="00F70E65">
        <w:rPr>
          <w:bCs/>
          <w:color w:val="000000"/>
          <w:sz w:val="22"/>
          <w:szCs w:val="22"/>
          <w:lang w:val="pl-PL"/>
        </w:rPr>
        <w:t>k</w:t>
      </w:r>
      <w:r w:rsidRPr="00F70E65">
        <w:rPr>
          <w:bCs/>
          <w:color w:val="000000"/>
          <w:sz w:val="22"/>
          <w:szCs w:val="22"/>
          <w:lang w:val="pl-PL"/>
        </w:rPr>
        <w:t>t leczniczy Xolair 75 mg w ampułko-strzykawce i Xolair 150 mg w ampułko-strzykawce mogą być stosowane u dzieci z astmą alergiczną w wieku od 6 do 11 lat.</w:t>
      </w:r>
    </w:p>
    <w:p w14:paraId="19BAB617" w14:textId="77777777" w:rsidR="003D4B57" w:rsidRPr="00385FFA" w:rsidRDefault="003D4B57" w:rsidP="008A180E">
      <w:pPr>
        <w:pStyle w:val="Text"/>
        <w:widowControl w:val="0"/>
        <w:spacing w:before="0"/>
        <w:jc w:val="left"/>
        <w:rPr>
          <w:bCs/>
          <w:color w:val="000000"/>
          <w:sz w:val="22"/>
          <w:szCs w:val="22"/>
          <w:lang w:val="pl-PL"/>
        </w:rPr>
      </w:pPr>
    </w:p>
    <w:p w14:paraId="2185A919" w14:textId="313C3FA1" w:rsidR="006C5D8F" w:rsidRPr="00385FFA" w:rsidRDefault="003D4B57" w:rsidP="008A180E">
      <w:pPr>
        <w:pStyle w:val="Text"/>
        <w:widowControl w:val="0"/>
        <w:spacing w:before="0"/>
        <w:jc w:val="left"/>
        <w:rPr>
          <w:bCs/>
          <w:color w:val="000000"/>
          <w:sz w:val="22"/>
          <w:szCs w:val="22"/>
          <w:lang w:val="pl-PL"/>
        </w:rPr>
      </w:pPr>
      <w:r w:rsidRPr="00385FFA">
        <w:rPr>
          <w:bCs/>
          <w:color w:val="000000"/>
          <w:sz w:val="22"/>
          <w:szCs w:val="22"/>
          <w:lang w:val="pl-PL"/>
        </w:rPr>
        <w:t xml:space="preserve">Jeśli konieczne jest podanie więcej niż jednego wstrzyknięcia, aby uzyskać </w:t>
      </w:r>
      <w:r w:rsidR="0088494D" w:rsidRPr="00385FFA">
        <w:rPr>
          <w:bCs/>
          <w:color w:val="000000"/>
          <w:sz w:val="22"/>
          <w:szCs w:val="22"/>
          <w:lang w:val="pl-PL"/>
        </w:rPr>
        <w:t>po</w:t>
      </w:r>
      <w:r w:rsidRPr="00385FFA">
        <w:rPr>
          <w:bCs/>
          <w:color w:val="000000"/>
          <w:sz w:val="22"/>
          <w:szCs w:val="22"/>
          <w:lang w:val="pl-PL"/>
        </w:rPr>
        <w:t>żądaną dawkę, wstrzyknięcia</w:t>
      </w:r>
      <w:r w:rsidR="00934348" w:rsidRPr="00385FFA">
        <w:rPr>
          <w:bCs/>
          <w:color w:val="000000"/>
          <w:sz w:val="22"/>
          <w:szCs w:val="22"/>
          <w:lang w:val="pl-PL"/>
        </w:rPr>
        <w:t xml:space="preserve"> należy podzielić pomiędzy dwa lub więcej miejsc wstrzyknięć</w:t>
      </w:r>
      <w:r w:rsidRPr="00385FFA">
        <w:rPr>
          <w:bCs/>
          <w:color w:val="000000"/>
          <w:sz w:val="22"/>
          <w:szCs w:val="22"/>
          <w:lang w:val="pl-PL"/>
        </w:rPr>
        <w:t xml:space="preserve"> (Tabela 1)</w:t>
      </w:r>
      <w:r w:rsidR="00934348" w:rsidRPr="00385FFA">
        <w:rPr>
          <w:bCs/>
          <w:color w:val="000000"/>
          <w:sz w:val="22"/>
          <w:szCs w:val="22"/>
          <w:lang w:val="pl-PL"/>
        </w:rPr>
        <w:t>.</w:t>
      </w:r>
    </w:p>
    <w:p w14:paraId="1FB4E4D3" w14:textId="77777777" w:rsidR="006173BC" w:rsidRPr="00385FFA" w:rsidRDefault="006173BC" w:rsidP="008A180E">
      <w:pPr>
        <w:pStyle w:val="Text"/>
        <w:widowControl w:val="0"/>
        <w:spacing w:before="0"/>
        <w:jc w:val="left"/>
        <w:rPr>
          <w:bCs/>
          <w:color w:val="000000"/>
          <w:sz w:val="22"/>
          <w:szCs w:val="22"/>
          <w:lang w:val="pl-PL"/>
        </w:rPr>
      </w:pPr>
    </w:p>
    <w:p w14:paraId="79BB2F3B" w14:textId="77777777" w:rsidR="006C5D8F" w:rsidRPr="00385FFA" w:rsidRDefault="00934348" w:rsidP="008A180E">
      <w:pPr>
        <w:pStyle w:val="Text"/>
        <w:widowControl w:val="0"/>
        <w:spacing w:before="0"/>
        <w:jc w:val="left"/>
        <w:rPr>
          <w:bCs/>
          <w:color w:val="000000"/>
          <w:sz w:val="22"/>
          <w:szCs w:val="22"/>
          <w:lang w:val="pl-PL"/>
        </w:rPr>
      </w:pPr>
      <w:r w:rsidRPr="00385FFA">
        <w:rPr>
          <w:bCs/>
          <w:color w:val="000000"/>
          <w:sz w:val="22"/>
          <w:szCs w:val="22"/>
          <w:lang w:val="pl-PL"/>
        </w:rPr>
        <w:t>Pacjenci, u których nie wyst</w:t>
      </w:r>
      <w:r w:rsidR="00487906" w:rsidRPr="00385FFA">
        <w:rPr>
          <w:bCs/>
          <w:color w:val="000000"/>
          <w:sz w:val="22"/>
          <w:szCs w:val="22"/>
          <w:lang w:val="pl-PL"/>
        </w:rPr>
        <w:t>ąpiły</w:t>
      </w:r>
      <w:r w:rsidRPr="00385FFA">
        <w:rPr>
          <w:bCs/>
          <w:color w:val="000000"/>
          <w:sz w:val="22"/>
          <w:szCs w:val="22"/>
          <w:lang w:val="pl-PL"/>
        </w:rPr>
        <w:t xml:space="preserve"> reakcje anafilaktyczne w wywiadzie, mogą samodzielnie </w:t>
      </w:r>
      <w:r w:rsidR="00487906" w:rsidRPr="00385FFA">
        <w:rPr>
          <w:bCs/>
          <w:color w:val="000000"/>
          <w:sz w:val="22"/>
          <w:szCs w:val="22"/>
          <w:lang w:val="pl-PL"/>
        </w:rPr>
        <w:t>wstrzykiwać</w:t>
      </w:r>
      <w:r w:rsidRPr="00385FFA">
        <w:rPr>
          <w:bCs/>
          <w:color w:val="000000"/>
          <w:sz w:val="22"/>
          <w:szCs w:val="22"/>
          <w:lang w:val="pl-PL"/>
        </w:rPr>
        <w:t xml:space="preserve"> Xolair, lub może on być wstrzykiwany przez opiekunów od 4</w:t>
      </w:r>
      <w:r w:rsidR="00487906" w:rsidRPr="00385FFA">
        <w:rPr>
          <w:bCs/>
          <w:color w:val="000000"/>
          <w:sz w:val="22"/>
          <w:szCs w:val="22"/>
          <w:lang w:val="pl-PL"/>
        </w:rPr>
        <w:t>.</w:t>
      </w:r>
      <w:r w:rsidR="006C5D8F" w:rsidRPr="00385FFA">
        <w:rPr>
          <w:bCs/>
          <w:color w:val="000000"/>
          <w:sz w:val="22"/>
          <w:szCs w:val="22"/>
          <w:lang w:val="pl-PL"/>
        </w:rPr>
        <w:t> </w:t>
      </w:r>
      <w:r w:rsidRPr="00385FFA">
        <w:rPr>
          <w:bCs/>
          <w:color w:val="000000"/>
          <w:sz w:val="22"/>
          <w:szCs w:val="22"/>
          <w:lang w:val="pl-PL"/>
        </w:rPr>
        <w:t>dawki, jeśli lekarz uzna to za właściwe (patrz punkt</w:t>
      </w:r>
      <w:r w:rsidR="006C5D8F" w:rsidRPr="00385FFA">
        <w:rPr>
          <w:bCs/>
          <w:color w:val="000000"/>
          <w:sz w:val="22"/>
          <w:szCs w:val="22"/>
          <w:lang w:val="pl-PL"/>
        </w:rPr>
        <w:t> </w:t>
      </w:r>
      <w:r w:rsidRPr="00385FFA">
        <w:rPr>
          <w:bCs/>
          <w:color w:val="000000"/>
          <w:sz w:val="22"/>
          <w:szCs w:val="22"/>
          <w:lang w:val="pl-PL"/>
        </w:rPr>
        <w:t xml:space="preserve">4.4). Pacjent lub opiekun musi zostać przeszkolony </w:t>
      </w:r>
      <w:r w:rsidR="00487906" w:rsidRPr="00385FFA">
        <w:rPr>
          <w:bCs/>
          <w:color w:val="000000"/>
          <w:sz w:val="22"/>
          <w:szCs w:val="22"/>
          <w:lang w:val="pl-PL"/>
        </w:rPr>
        <w:t>w zakresie</w:t>
      </w:r>
      <w:r w:rsidRPr="00385FFA">
        <w:rPr>
          <w:bCs/>
          <w:color w:val="000000"/>
          <w:sz w:val="22"/>
          <w:szCs w:val="22"/>
          <w:lang w:val="pl-PL"/>
        </w:rPr>
        <w:t xml:space="preserve"> </w:t>
      </w:r>
      <w:r w:rsidR="00487906" w:rsidRPr="00385FFA">
        <w:rPr>
          <w:bCs/>
          <w:color w:val="000000"/>
          <w:sz w:val="22"/>
          <w:szCs w:val="22"/>
          <w:lang w:val="pl-PL"/>
        </w:rPr>
        <w:t>prawidłowej</w:t>
      </w:r>
      <w:r w:rsidRPr="00385FFA">
        <w:rPr>
          <w:bCs/>
          <w:color w:val="000000"/>
          <w:sz w:val="22"/>
          <w:szCs w:val="22"/>
          <w:lang w:val="pl-PL"/>
        </w:rPr>
        <w:t xml:space="preserve"> techniki wstrzykiwania i rozpoznawania wczesnych objawów</w:t>
      </w:r>
      <w:r w:rsidR="00487906" w:rsidRPr="00385FFA">
        <w:rPr>
          <w:bCs/>
          <w:color w:val="000000"/>
          <w:sz w:val="22"/>
          <w:szCs w:val="22"/>
          <w:lang w:val="pl-PL"/>
        </w:rPr>
        <w:t xml:space="preserve"> przedmiotowych i podmiotowych</w:t>
      </w:r>
      <w:r w:rsidRPr="00385FFA">
        <w:rPr>
          <w:bCs/>
          <w:color w:val="000000"/>
          <w:sz w:val="22"/>
          <w:szCs w:val="22"/>
          <w:lang w:val="pl-PL"/>
        </w:rPr>
        <w:t xml:space="preserve"> ciężkich reakcji alergicznych.</w:t>
      </w:r>
    </w:p>
    <w:p w14:paraId="1D0FD1F3" w14:textId="77777777" w:rsidR="00934348" w:rsidRPr="00385FFA" w:rsidRDefault="00934348" w:rsidP="008A180E">
      <w:pPr>
        <w:pStyle w:val="Text"/>
        <w:widowControl w:val="0"/>
        <w:spacing w:before="0"/>
        <w:jc w:val="left"/>
        <w:rPr>
          <w:bCs/>
          <w:color w:val="000000"/>
          <w:sz w:val="22"/>
          <w:szCs w:val="22"/>
          <w:lang w:val="pl-PL"/>
        </w:rPr>
      </w:pPr>
    </w:p>
    <w:p w14:paraId="02F61B8B" w14:textId="704DBDE5" w:rsidR="00934348" w:rsidRPr="00385FFA" w:rsidRDefault="00934348" w:rsidP="008A180E">
      <w:pPr>
        <w:pStyle w:val="Text"/>
        <w:widowControl w:val="0"/>
        <w:spacing w:before="0"/>
        <w:jc w:val="left"/>
        <w:rPr>
          <w:bCs/>
          <w:color w:val="000000"/>
          <w:sz w:val="22"/>
          <w:szCs w:val="22"/>
          <w:lang w:val="pl-PL"/>
        </w:rPr>
      </w:pPr>
      <w:r w:rsidRPr="00385FFA">
        <w:rPr>
          <w:bCs/>
          <w:color w:val="000000"/>
          <w:sz w:val="22"/>
          <w:szCs w:val="22"/>
          <w:lang w:val="pl-PL"/>
        </w:rPr>
        <w:t>Pacjentów lub opiekunów należy poinstuować</w:t>
      </w:r>
      <w:r w:rsidR="00487906" w:rsidRPr="00385FFA">
        <w:rPr>
          <w:bCs/>
          <w:color w:val="000000"/>
          <w:sz w:val="22"/>
          <w:szCs w:val="22"/>
          <w:lang w:val="pl-PL"/>
        </w:rPr>
        <w:t>,</w:t>
      </w:r>
      <w:r w:rsidRPr="00385FFA">
        <w:rPr>
          <w:bCs/>
          <w:color w:val="000000"/>
          <w:sz w:val="22"/>
          <w:szCs w:val="22"/>
          <w:lang w:val="pl-PL"/>
        </w:rPr>
        <w:t xml:space="preserve"> aby wstrzykiwali całą </w:t>
      </w:r>
      <w:r w:rsidR="00CB4C04" w:rsidRPr="00385FFA">
        <w:rPr>
          <w:bCs/>
          <w:color w:val="000000"/>
          <w:sz w:val="22"/>
          <w:szCs w:val="22"/>
          <w:lang w:val="pl-PL"/>
        </w:rPr>
        <w:t xml:space="preserve">dawkę </w:t>
      </w:r>
      <w:r w:rsidRPr="00385FFA">
        <w:rPr>
          <w:bCs/>
          <w:color w:val="000000"/>
          <w:sz w:val="22"/>
          <w:szCs w:val="22"/>
          <w:lang w:val="pl-PL"/>
        </w:rPr>
        <w:t>produktu Xolair zgodnie z instrukcj</w:t>
      </w:r>
      <w:r w:rsidR="00487906" w:rsidRPr="00385FFA">
        <w:rPr>
          <w:bCs/>
          <w:color w:val="000000"/>
          <w:sz w:val="22"/>
          <w:szCs w:val="22"/>
          <w:lang w:val="pl-PL"/>
        </w:rPr>
        <w:t>ami</w:t>
      </w:r>
      <w:r w:rsidR="003D4B57" w:rsidRPr="00385FFA">
        <w:rPr>
          <w:bCs/>
          <w:color w:val="000000"/>
          <w:sz w:val="22"/>
          <w:szCs w:val="22"/>
          <w:lang w:val="pl-PL"/>
        </w:rPr>
        <w:t xml:space="preserve"> użycia</w:t>
      </w:r>
      <w:r w:rsidRPr="00385FFA">
        <w:rPr>
          <w:bCs/>
          <w:color w:val="000000"/>
          <w:sz w:val="22"/>
          <w:szCs w:val="22"/>
          <w:lang w:val="pl-PL"/>
        </w:rPr>
        <w:t xml:space="preserve"> zawart</w:t>
      </w:r>
      <w:r w:rsidR="00487906" w:rsidRPr="00385FFA">
        <w:rPr>
          <w:bCs/>
          <w:color w:val="000000"/>
          <w:sz w:val="22"/>
          <w:szCs w:val="22"/>
          <w:lang w:val="pl-PL"/>
        </w:rPr>
        <w:t>ymi</w:t>
      </w:r>
      <w:r w:rsidRPr="00385FFA">
        <w:rPr>
          <w:bCs/>
          <w:color w:val="000000"/>
          <w:sz w:val="22"/>
          <w:szCs w:val="22"/>
          <w:lang w:val="pl-PL"/>
        </w:rPr>
        <w:t xml:space="preserve"> w ulotce dla pacjenta.</w:t>
      </w:r>
    </w:p>
    <w:p w14:paraId="368B42D1" w14:textId="77777777" w:rsidR="006173BC" w:rsidRPr="00385FFA" w:rsidRDefault="006173BC" w:rsidP="008A180E">
      <w:pPr>
        <w:widowControl w:val="0"/>
        <w:rPr>
          <w:color w:val="000000"/>
          <w:sz w:val="22"/>
          <w:szCs w:val="22"/>
          <w:u w:val="single"/>
        </w:rPr>
      </w:pPr>
    </w:p>
    <w:p w14:paraId="178F22EC" w14:textId="77777777" w:rsidR="00F62D86" w:rsidRPr="00385FFA" w:rsidRDefault="00F62D86" w:rsidP="008A180E">
      <w:pPr>
        <w:keepNext/>
        <w:widowControl w:val="0"/>
        <w:rPr>
          <w:b/>
          <w:noProof w:val="0"/>
          <w:sz w:val="22"/>
          <w:szCs w:val="22"/>
        </w:rPr>
      </w:pPr>
      <w:r w:rsidRPr="00385FFA">
        <w:rPr>
          <w:b/>
          <w:noProof w:val="0"/>
          <w:sz w:val="22"/>
          <w:szCs w:val="22"/>
        </w:rPr>
        <w:t>4.3</w:t>
      </w:r>
      <w:r w:rsidRPr="00385FFA">
        <w:rPr>
          <w:b/>
          <w:noProof w:val="0"/>
          <w:sz w:val="22"/>
          <w:szCs w:val="22"/>
        </w:rPr>
        <w:tab/>
        <w:t>Przeciwwskazania</w:t>
      </w:r>
    </w:p>
    <w:p w14:paraId="693B7DCA" w14:textId="77777777" w:rsidR="00F62D86" w:rsidRPr="00385FFA" w:rsidRDefault="00F62D86" w:rsidP="008A180E">
      <w:pPr>
        <w:keepNext/>
        <w:widowControl w:val="0"/>
        <w:rPr>
          <w:noProof w:val="0"/>
          <w:sz w:val="22"/>
          <w:szCs w:val="22"/>
        </w:rPr>
      </w:pPr>
    </w:p>
    <w:p w14:paraId="2A55A838" w14:textId="6F61CC3E" w:rsidR="00F62D86" w:rsidRPr="00385FFA" w:rsidRDefault="00F62D86" w:rsidP="008A180E">
      <w:pPr>
        <w:rPr>
          <w:noProof w:val="0"/>
          <w:sz w:val="22"/>
          <w:szCs w:val="22"/>
        </w:rPr>
      </w:pPr>
      <w:r w:rsidRPr="00385FFA">
        <w:rPr>
          <w:noProof w:val="0"/>
          <w:sz w:val="22"/>
          <w:szCs w:val="22"/>
        </w:rPr>
        <w:t>Nadwrażliwość na substancję czynną lub na którąkolwiek substancję pomocniczą wymienioną w</w:t>
      </w:r>
      <w:r w:rsidR="005D3C49" w:rsidRPr="00385FFA">
        <w:rPr>
          <w:noProof w:val="0"/>
          <w:sz w:val="22"/>
          <w:szCs w:val="22"/>
        </w:rPr>
        <w:t> </w:t>
      </w:r>
      <w:r w:rsidRPr="00385FFA">
        <w:rPr>
          <w:noProof w:val="0"/>
          <w:sz w:val="22"/>
          <w:szCs w:val="22"/>
        </w:rPr>
        <w:t>punkcie</w:t>
      </w:r>
      <w:r w:rsidR="004D0F16" w:rsidRPr="00385FFA">
        <w:rPr>
          <w:noProof w:val="0"/>
          <w:sz w:val="22"/>
          <w:szCs w:val="22"/>
        </w:rPr>
        <w:t> </w:t>
      </w:r>
      <w:r w:rsidRPr="00385FFA">
        <w:rPr>
          <w:noProof w:val="0"/>
          <w:sz w:val="22"/>
          <w:szCs w:val="22"/>
        </w:rPr>
        <w:t>6.1.</w:t>
      </w:r>
    </w:p>
    <w:p w14:paraId="33232D28" w14:textId="77777777" w:rsidR="00F62D86" w:rsidRPr="00385FFA" w:rsidRDefault="00F62D86" w:rsidP="008A180E">
      <w:pPr>
        <w:rPr>
          <w:noProof w:val="0"/>
          <w:sz w:val="22"/>
          <w:szCs w:val="22"/>
        </w:rPr>
      </w:pPr>
    </w:p>
    <w:p w14:paraId="678835F0" w14:textId="77777777" w:rsidR="00F62D86" w:rsidRPr="00385FFA" w:rsidRDefault="00F62D86" w:rsidP="008A180E">
      <w:pPr>
        <w:keepNext/>
        <w:widowControl w:val="0"/>
        <w:rPr>
          <w:b/>
          <w:noProof w:val="0"/>
          <w:sz w:val="22"/>
          <w:szCs w:val="22"/>
        </w:rPr>
      </w:pPr>
      <w:r w:rsidRPr="00385FFA">
        <w:rPr>
          <w:b/>
          <w:noProof w:val="0"/>
          <w:sz w:val="22"/>
          <w:szCs w:val="22"/>
        </w:rPr>
        <w:t>4.4</w:t>
      </w:r>
      <w:r w:rsidRPr="00385FFA">
        <w:rPr>
          <w:b/>
          <w:noProof w:val="0"/>
          <w:sz w:val="22"/>
          <w:szCs w:val="22"/>
        </w:rPr>
        <w:tab/>
        <w:t>Specjalne ostrzeżenia i środki ostrożności dotyczące stosowania</w:t>
      </w:r>
    </w:p>
    <w:p w14:paraId="6F8A334B" w14:textId="7D0286FC" w:rsidR="00F62D86" w:rsidRPr="00385FFA" w:rsidRDefault="00F62D86" w:rsidP="008A180E">
      <w:pPr>
        <w:keepNext/>
        <w:widowControl w:val="0"/>
        <w:rPr>
          <w:noProof w:val="0"/>
          <w:sz w:val="22"/>
          <w:szCs w:val="22"/>
        </w:rPr>
      </w:pPr>
    </w:p>
    <w:p w14:paraId="167AEE1F" w14:textId="77777777" w:rsidR="0019666E" w:rsidRPr="00385FFA" w:rsidRDefault="0019666E" w:rsidP="008A180E">
      <w:pPr>
        <w:keepNext/>
        <w:rPr>
          <w:rStyle w:val="tlid-translationtranslation"/>
          <w:noProof w:val="0"/>
          <w:sz w:val="22"/>
          <w:szCs w:val="22"/>
          <w:u w:val="single"/>
        </w:rPr>
      </w:pPr>
      <w:r w:rsidRPr="00385FFA">
        <w:rPr>
          <w:rStyle w:val="tlid-translationtranslation"/>
          <w:noProof w:val="0"/>
          <w:sz w:val="22"/>
          <w:szCs w:val="22"/>
          <w:u w:val="single"/>
        </w:rPr>
        <w:t>Identyfikowalność</w:t>
      </w:r>
    </w:p>
    <w:p w14:paraId="050DE239" w14:textId="77777777" w:rsidR="0019666E" w:rsidRPr="00385FFA" w:rsidRDefault="0019666E" w:rsidP="008A180E">
      <w:pPr>
        <w:keepNext/>
        <w:rPr>
          <w:rStyle w:val="tlid-translationtranslation"/>
          <w:noProof w:val="0"/>
          <w:sz w:val="22"/>
          <w:szCs w:val="22"/>
        </w:rPr>
      </w:pPr>
    </w:p>
    <w:p w14:paraId="00AC58B6" w14:textId="77777777" w:rsidR="0019666E" w:rsidRPr="00385FFA" w:rsidRDefault="0019666E" w:rsidP="008A180E">
      <w:pPr>
        <w:rPr>
          <w:rStyle w:val="tlid-translationtranslation"/>
          <w:noProof w:val="0"/>
          <w:sz w:val="22"/>
          <w:szCs w:val="22"/>
        </w:rPr>
      </w:pPr>
      <w:r w:rsidRPr="00385FFA">
        <w:rPr>
          <w:rStyle w:val="tlid-translationtranslation"/>
          <w:noProof w:val="0"/>
          <w:sz w:val="22"/>
          <w:szCs w:val="22"/>
        </w:rPr>
        <w:t>W celu poprawienia identyfikowalności biologicznych produktów leczniczych należy czytelnie zapisać nazwę i numer serii podawanego produktu.</w:t>
      </w:r>
    </w:p>
    <w:p w14:paraId="65015DAB" w14:textId="77777777" w:rsidR="0019666E" w:rsidRPr="00385FFA" w:rsidRDefault="0019666E" w:rsidP="008A180E">
      <w:pPr>
        <w:widowControl w:val="0"/>
        <w:rPr>
          <w:noProof w:val="0"/>
          <w:sz w:val="22"/>
          <w:szCs w:val="22"/>
        </w:rPr>
      </w:pPr>
    </w:p>
    <w:p w14:paraId="23DEAECC" w14:textId="77777777" w:rsidR="00F62D86" w:rsidRPr="00385FFA" w:rsidRDefault="00F62D86" w:rsidP="00CA2B7E">
      <w:pPr>
        <w:keepNext/>
        <w:keepLines/>
        <w:rPr>
          <w:sz w:val="22"/>
          <w:szCs w:val="22"/>
          <w:u w:val="single"/>
        </w:rPr>
      </w:pPr>
      <w:r w:rsidRPr="00385FFA">
        <w:rPr>
          <w:sz w:val="22"/>
          <w:szCs w:val="22"/>
          <w:u w:val="single"/>
        </w:rPr>
        <w:t>Ogólne</w:t>
      </w:r>
    </w:p>
    <w:p w14:paraId="30E486FA" w14:textId="77777777" w:rsidR="005C354F" w:rsidRPr="00385FFA" w:rsidRDefault="005C354F" w:rsidP="008A180E">
      <w:pPr>
        <w:keepNext/>
        <w:rPr>
          <w:sz w:val="22"/>
          <w:szCs w:val="22"/>
        </w:rPr>
      </w:pPr>
    </w:p>
    <w:p w14:paraId="4A1AE782" w14:textId="15E54EAD" w:rsidR="00F62D86" w:rsidRPr="00385FFA" w:rsidRDefault="003D4B57" w:rsidP="008A180E">
      <w:pPr>
        <w:pStyle w:val="BodyText"/>
        <w:rPr>
          <w:noProof w:val="0"/>
          <w:szCs w:val="22"/>
        </w:rPr>
      </w:pPr>
      <w:r w:rsidRPr="00385FFA">
        <w:rPr>
          <w:noProof w:val="0"/>
          <w:szCs w:val="22"/>
        </w:rPr>
        <w:t>Omalizumab</w:t>
      </w:r>
      <w:r w:rsidR="00F62D86" w:rsidRPr="00385FFA">
        <w:rPr>
          <w:noProof w:val="0"/>
          <w:szCs w:val="22"/>
        </w:rPr>
        <w:t xml:space="preserve"> nie jest wskazany w leczeniu nagłych zaostrzeń astmy, ostrego skurczu oskrzeli lub stanu astmatycznego.</w:t>
      </w:r>
    </w:p>
    <w:p w14:paraId="05303308" w14:textId="77777777" w:rsidR="00F62D86" w:rsidRPr="00385FFA" w:rsidRDefault="00F62D86" w:rsidP="008A180E">
      <w:pPr>
        <w:rPr>
          <w:noProof w:val="0"/>
          <w:sz w:val="22"/>
          <w:szCs w:val="22"/>
        </w:rPr>
      </w:pPr>
    </w:p>
    <w:p w14:paraId="2522745A" w14:textId="644A7FC0" w:rsidR="00F62D86" w:rsidRPr="00385FFA" w:rsidRDefault="00F62D86" w:rsidP="008A180E">
      <w:pPr>
        <w:rPr>
          <w:noProof w:val="0"/>
          <w:sz w:val="22"/>
          <w:szCs w:val="22"/>
        </w:rPr>
      </w:pPr>
      <w:r w:rsidRPr="00385FFA">
        <w:rPr>
          <w:noProof w:val="0"/>
          <w:sz w:val="22"/>
          <w:szCs w:val="22"/>
        </w:rPr>
        <w:t xml:space="preserve">Działania </w:t>
      </w:r>
      <w:r w:rsidR="003D4B57" w:rsidRPr="00385FFA">
        <w:rPr>
          <w:noProof w:val="0"/>
          <w:sz w:val="22"/>
          <w:szCs w:val="22"/>
        </w:rPr>
        <w:t>omalizumabu</w:t>
      </w:r>
      <w:r w:rsidRPr="00385FFA">
        <w:rPr>
          <w:noProof w:val="0"/>
          <w:sz w:val="22"/>
          <w:szCs w:val="22"/>
        </w:rPr>
        <w:t xml:space="preserve"> nie badano u pacjentów z zespołem hiper-IgE lub alergiczną aspergilozą oskrzelowo-płucną, bądź w zapobieganiu reakcjom anafilaktycznym, w tym także reakcjom wywołanym przez alergie pokarmowe, atopowe zapalenie skóry lub alergiczne zapalenie błony śluzowej nosa. </w:t>
      </w:r>
      <w:r w:rsidRPr="00385FFA">
        <w:rPr>
          <w:color w:val="000000"/>
          <w:sz w:val="22"/>
          <w:szCs w:val="22"/>
        </w:rPr>
        <w:t xml:space="preserve">Nie należy stosować </w:t>
      </w:r>
      <w:r w:rsidR="003D4B57" w:rsidRPr="00385FFA">
        <w:rPr>
          <w:color w:val="000000"/>
          <w:sz w:val="22"/>
          <w:szCs w:val="22"/>
        </w:rPr>
        <w:t>omalizumabu</w:t>
      </w:r>
      <w:r w:rsidRPr="00385FFA">
        <w:rPr>
          <w:color w:val="000000"/>
          <w:sz w:val="22"/>
          <w:szCs w:val="22"/>
        </w:rPr>
        <w:t xml:space="preserve"> w leczeniu tych chorób.</w:t>
      </w:r>
    </w:p>
    <w:p w14:paraId="35D66E3F" w14:textId="77777777" w:rsidR="00F62D86" w:rsidRPr="00385FFA" w:rsidRDefault="00F62D86" w:rsidP="008A180E">
      <w:pPr>
        <w:rPr>
          <w:noProof w:val="0"/>
          <w:sz w:val="22"/>
          <w:szCs w:val="22"/>
        </w:rPr>
      </w:pPr>
    </w:p>
    <w:p w14:paraId="7E5040A6" w14:textId="281C9582" w:rsidR="00F62D86" w:rsidRPr="00385FFA" w:rsidRDefault="00F62D86" w:rsidP="008A180E">
      <w:pPr>
        <w:rPr>
          <w:noProof w:val="0"/>
          <w:sz w:val="22"/>
          <w:szCs w:val="22"/>
        </w:rPr>
      </w:pPr>
      <w:r w:rsidRPr="00385FFA">
        <w:rPr>
          <w:noProof w:val="0"/>
          <w:sz w:val="22"/>
          <w:szCs w:val="22"/>
        </w:rPr>
        <w:t xml:space="preserve">Nie badano stosowania </w:t>
      </w:r>
      <w:r w:rsidR="003D4B57" w:rsidRPr="00385FFA">
        <w:rPr>
          <w:noProof w:val="0"/>
          <w:sz w:val="22"/>
          <w:szCs w:val="22"/>
        </w:rPr>
        <w:t>omalizumabu</w:t>
      </w:r>
      <w:r w:rsidRPr="00385FFA">
        <w:rPr>
          <w:noProof w:val="0"/>
          <w:sz w:val="22"/>
          <w:szCs w:val="22"/>
        </w:rPr>
        <w:t xml:space="preserve"> u pacjentów z chorobami autoimmunologicznymi, stanami wywołanymi pośrednio przez kompleksy immunologiczne lub z wcześniej istniejącymi zaburzeniami czynności nerek lub wątroby (patrz punkt</w:t>
      </w:r>
      <w:r w:rsidR="0091748C" w:rsidRPr="00385FFA">
        <w:rPr>
          <w:noProof w:val="0"/>
          <w:sz w:val="22"/>
          <w:szCs w:val="22"/>
        </w:rPr>
        <w:t> </w:t>
      </w:r>
      <w:r w:rsidRPr="00385FFA">
        <w:rPr>
          <w:noProof w:val="0"/>
          <w:sz w:val="22"/>
          <w:szCs w:val="22"/>
        </w:rPr>
        <w:t xml:space="preserve">4.2). Należy zachować ostrożność podając </w:t>
      </w:r>
      <w:r w:rsidR="003D4B57" w:rsidRPr="00385FFA">
        <w:rPr>
          <w:noProof w:val="0"/>
          <w:sz w:val="22"/>
          <w:szCs w:val="22"/>
        </w:rPr>
        <w:t>omalizumab</w:t>
      </w:r>
      <w:r w:rsidRPr="00385FFA">
        <w:rPr>
          <w:noProof w:val="0"/>
          <w:sz w:val="22"/>
          <w:szCs w:val="22"/>
        </w:rPr>
        <w:t xml:space="preserve"> w tych populacjach pacjentów.</w:t>
      </w:r>
    </w:p>
    <w:p w14:paraId="67CD115F" w14:textId="77777777" w:rsidR="00F62D86" w:rsidRPr="00385FFA" w:rsidRDefault="00F62D86" w:rsidP="008A180E">
      <w:pPr>
        <w:rPr>
          <w:noProof w:val="0"/>
          <w:sz w:val="22"/>
          <w:szCs w:val="22"/>
        </w:rPr>
      </w:pPr>
    </w:p>
    <w:p w14:paraId="41204719" w14:textId="6BA070F8" w:rsidR="00F62D86" w:rsidRPr="00385FFA" w:rsidRDefault="00F62D86" w:rsidP="008A180E">
      <w:pPr>
        <w:rPr>
          <w:noProof w:val="0"/>
          <w:sz w:val="22"/>
          <w:szCs w:val="22"/>
        </w:rPr>
      </w:pPr>
      <w:r w:rsidRPr="00385FFA">
        <w:rPr>
          <w:noProof w:val="0"/>
          <w:sz w:val="22"/>
          <w:szCs w:val="22"/>
        </w:rPr>
        <w:t xml:space="preserve">Nie zaleca się nagłego przerwania podawania kortykosteroidów o działaniu ogólnoustrojowym lub kortykosteroidów wziewnych po rozpoczęciu leczenia </w:t>
      </w:r>
      <w:r w:rsidR="003D4B57" w:rsidRPr="00385FFA">
        <w:rPr>
          <w:noProof w:val="0"/>
          <w:sz w:val="22"/>
          <w:szCs w:val="22"/>
        </w:rPr>
        <w:t>omalizumabem</w:t>
      </w:r>
      <w:r w:rsidR="0019666E" w:rsidRPr="00385FFA">
        <w:rPr>
          <w:noProof w:val="0"/>
          <w:sz w:val="22"/>
          <w:szCs w:val="22"/>
        </w:rPr>
        <w:t xml:space="preserve"> w astmie alergicznej lub CRSwNP</w:t>
      </w:r>
      <w:r w:rsidRPr="00385FFA">
        <w:rPr>
          <w:noProof w:val="0"/>
          <w:sz w:val="22"/>
          <w:szCs w:val="22"/>
        </w:rPr>
        <w:t>. Dawki kortykosteroidów należy zmniejszać pod ścisłą kontrolą lekarza i może być konieczne przeprowadzenie tego stopniowo.</w:t>
      </w:r>
    </w:p>
    <w:p w14:paraId="0E545EE7" w14:textId="77777777" w:rsidR="00F62D86" w:rsidRPr="00385FFA" w:rsidRDefault="00F62D86" w:rsidP="008A180E">
      <w:pPr>
        <w:rPr>
          <w:noProof w:val="0"/>
          <w:sz w:val="22"/>
          <w:szCs w:val="22"/>
        </w:rPr>
      </w:pPr>
    </w:p>
    <w:p w14:paraId="55C98F12" w14:textId="77777777" w:rsidR="00F62D86" w:rsidRPr="00385FFA" w:rsidRDefault="00F62D86" w:rsidP="00CA2B7E">
      <w:pPr>
        <w:keepNext/>
        <w:keepLines/>
        <w:rPr>
          <w:sz w:val="22"/>
          <w:szCs w:val="22"/>
          <w:u w:val="single"/>
        </w:rPr>
      </w:pPr>
      <w:r w:rsidRPr="00385FFA">
        <w:rPr>
          <w:sz w:val="22"/>
          <w:szCs w:val="22"/>
          <w:u w:val="single"/>
        </w:rPr>
        <w:t>Zaburzenia układu immunologicznego</w:t>
      </w:r>
    </w:p>
    <w:p w14:paraId="3082867F" w14:textId="77777777" w:rsidR="005C354F" w:rsidRPr="00385FFA" w:rsidRDefault="005C354F" w:rsidP="008A180E">
      <w:pPr>
        <w:keepNext/>
        <w:rPr>
          <w:sz w:val="22"/>
          <w:szCs w:val="22"/>
        </w:rPr>
      </w:pPr>
    </w:p>
    <w:p w14:paraId="1A6E91A0" w14:textId="77777777" w:rsidR="00F62D86" w:rsidRPr="00385FFA" w:rsidRDefault="00F62D86" w:rsidP="00CA2B7E">
      <w:pPr>
        <w:keepNext/>
        <w:keepLines/>
        <w:rPr>
          <w:i/>
          <w:iCs/>
          <w:sz w:val="22"/>
          <w:szCs w:val="22"/>
          <w:u w:val="single"/>
        </w:rPr>
      </w:pPr>
      <w:r w:rsidRPr="00385FFA">
        <w:rPr>
          <w:i/>
          <w:iCs/>
          <w:sz w:val="22"/>
          <w:szCs w:val="22"/>
          <w:u w:val="single"/>
        </w:rPr>
        <w:t>Reakcje alergiczne typu I</w:t>
      </w:r>
    </w:p>
    <w:p w14:paraId="1ED578A6" w14:textId="1B445340" w:rsidR="00487906" w:rsidRPr="00385FFA" w:rsidRDefault="00F62D86" w:rsidP="008A180E">
      <w:pPr>
        <w:rPr>
          <w:noProof w:val="0"/>
          <w:sz w:val="22"/>
          <w:szCs w:val="22"/>
        </w:rPr>
      </w:pPr>
      <w:r w:rsidRPr="00385FFA">
        <w:rPr>
          <w:noProof w:val="0"/>
          <w:sz w:val="22"/>
          <w:szCs w:val="22"/>
        </w:rPr>
        <w:t xml:space="preserve">Podczas przyjmowania omalizumabu mogą wystąpić miejscowe lub </w:t>
      </w:r>
      <w:r w:rsidR="005D3C49" w:rsidRPr="00385FFA">
        <w:rPr>
          <w:noProof w:val="0"/>
          <w:sz w:val="22"/>
          <w:szCs w:val="22"/>
        </w:rPr>
        <w:t xml:space="preserve">ogólnoustrojowe </w:t>
      </w:r>
      <w:r w:rsidRPr="00385FFA">
        <w:rPr>
          <w:noProof w:val="0"/>
          <w:sz w:val="22"/>
          <w:szCs w:val="22"/>
        </w:rPr>
        <w:t xml:space="preserve">reakcje alergiczne typu I, w tym anafilaksja i wstrząs anafilaktyczny, </w:t>
      </w:r>
      <w:r w:rsidR="00934348" w:rsidRPr="00385FFA">
        <w:rPr>
          <w:noProof w:val="0"/>
          <w:sz w:val="22"/>
          <w:szCs w:val="22"/>
        </w:rPr>
        <w:t xml:space="preserve">nawet </w:t>
      </w:r>
      <w:r w:rsidRPr="00385FFA">
        <w:rPr>
          <w:noProof w:val="0"/>
          <w:sz w:val="22"/>
          <w:szCs w:val="22"/>
        </w:rPr>
        <w:t xml:space="preserve">po długim okresie stosowania. </w:t>
      </w:r>
      <w:r w:rsidR="00934348" w:rsidRPr="00385FFA">
        <w:rPr>
          <w:noProof w:val="0"/>
          <w:sz w:val="22"/>
          <w:szCs w:val="22"/>
        </w:rPr>
        <w:t>Jednakże, w</w:t>
      </w:r>
      <w:r w:rsidRPr="00385FFA">
        <w:rPr>
          <w:noProof w:val="0"/>
          <w:sz w:val="22"/>
          <w:szCs w:val="22"/>
        </w:rPr>
        <w:t xml:space="preserve">iększość z tych reakcji występowała w ciągu 2 godzin od pierwszego i kolejnego wstrzyknięcia </w:t>
      </w:r>
      <w:r w:rsidR="003D4B57" w:rsidRPr="00385FFA">
        <w:rPr>
          <w:noProof w:val="0"/>
          <w:sz w:val="22"/>
          <w:szCs w:val="22"/>
        </w:rPr>
        <w:t>omalizumabu</w:t>
      </w:r>
      <w:r w:rsidRPr="00385FFA">
        <w:rPr>
          <w:noProof w:val="0"/>
          <w:sz w:val="22"/>
          <w:szCs w:val="22"/>
        </w:rPr>
        <w:t xml:space="preserve">, ale niektóre występowały po 2 godzinach i nawet po ponad 24 godzinach od wstrzyknięcia. </w:t>
      </w:r>
      <w:r w:rsidR="00934348" w:rsidRPr="00385FFA">
        <w:rPr>
          <w:sz w:val="22"/>
          <w:szCs w:val="22"/>
        </w:rPr>
        <w:t>Większoś</w:t>
      </w:r>
      <w:r w:rsidR="006E2D7F" w:rsidRPr="00385FFA">
        <w:rPr>
          <w:sz w:val="22"/>
          <w:szCs w:val="22"/>
        </w:rPr>
        <w:t>ć</w:t>
      </w:r>
      <w:r w:rsidR="00934348" w:rsidRPr="00385FFA">
        <w:rPr>
          <w:sz w:val="22"/>
          <w:szCs w:val="22"/>
        </w:rPr>
        <w:t xml:space="preserve"> reakcji anafilaktycznych występowała podczas zastosowania pierwszych 3</w:t>
      </w:r>
      <w:r w:rsidR="00CD252B" w:rsidRPr="00385FFA">
        <w:rPr>
          <w:sz w:val="22"/>
          <w:szCs w:val="22"/>
        </w:rPr>
        <w:t> </w:t>
      </w:r>
      <w:r w:rsidR="00934348" w:rsidRPr="00385FFA">
        <w:rPr>
          <w:sz w:val="22"/>
          <w:szCs w:val="22"/>
        </w:rPr>
        <w:t xml:space="preserve">dawek </w:t>
      </w:r>
      <w:r w:rsidR="003D4B57" w:rsidRPr="00385FFA">
        <w:rPr>
          <w:sz w:val="22"/>
          <w:szCs w:val="22"/>
        </w:rPr>
        <w:t>omalizumabu</w:t>
      </w:r>
      <w:r w:rsidR="00934348" w:rsidRPr="00385FFA">
        <w:rPr>
          <w:sz w:val="22"/>
          <w:szCs w:val="22"/>
        </w:rPr>
        <w:t>. Dlatego też, pierwsze 3</w:t>
      </w:r>
      <w:r w:rsidR="00CD252B" w:rsidRPr="00385FFA">
        <w:rPr>
          <w:sz w:val="22"/>
          <w:szCs w:val="22"/>
        </w:rPr>
        <w:t> </w:t>
      </w:r>
      <w:r w:rsidR="00934348" w:rsidRPr="00385FFA">
        <w:rPr>
          <w:sz w:val="22"/>
          <w:szCs w:val="22"/>
        </w:rPr>
        <w:t xml:space="preserve">dawki muszą być podane przez lub pod nadzorem pracownika ochrony zdrowia. </w:t>
      </w:r>
      <w:r w:rsidR="00934348" w:rsidRPr="00385FFA">
        <w:rPr>
          <w:bCs/>
          <w:sz w:val="22"/>
          <w:szCs w:val="22"/>
        </w:rPr>
        <w:t xml:space="preserve">Anafilaksja w wywiadzie niezwiązana z omalizumabem może być czynnikiem ryzyka anafilaksji po zastosowaniu </w:t>
      </w:r>
      <w:r w:rsidR="003D4B57" w:rsidRPr="00385FFA">
        <w:rPr>
          <w:bCs/>
          <w:sz w:val="22"/>
          <w:szCs w:val="22"/>
        </w:rPr>
        <w:t>omalizumabu</w:t>
      </w:r>
      <w:r w:rsidR="00934348" w:rsidRPr="00385FFA">
        <w:rPr>
          <w:bCs/>
          <w:sz w:val="22"/>
          <w:szCs w:val="22"/>
        </w:rPr>
        <w:t xml:space="preserve">. W związku z tym, u pacjentów z anafilaksją w wywiadzie </w:t>
      </w:r>
      <w:r w:rsidR="003D4B57" w:rsidRPr="00385FFA">
        <w:rPr>
          <w:bCs/>
          <w:sz w:val="22"/>
          <w:szCs w:val="22"/>
        </w:rPr>
        <w:t>omalizumab</w:t>
      </w:r>
      <w:r w:rsidR="00934348" w:rsidRPr="00385FFA">
        <w:rPr>
          <w:bCs/>
          <w:sz w:val="22"/>
          <w:szCs w:val="22"/>
        </w:rPr>
        <w:t xml:space="preserve"> musi być podawany przez pracownika ochrony zdrowia, który zawsze powinien mieć dostęp do</w:t>
      </w:r>
      <w:r w:rsidRPr="00385FFA">
        <w:rPr>
          <w:noProof w:val="0"/>
          <w:sz w:val="22"/>
          <w:szCs w:val="22"/>
        </w:rPr>
        <w:t xml:space="preserve"> produkt</w:t>
      </w:r>
      <w:r w:rsidR="00934348" w:rsidRPr="00385FFA">
        <w:rPr>
          <w:noProof w:val="0"/>
          <w:sz w:val="22"/>
          <w:szCs w:val="22"/>
        </w:rPr>
        <w:t>ów</w:t>
      </w:r>
      <w:r w:rsidRPr="00385FFA">
        <w:rPr>
          <w:noProof w:val="0"/>
          <w:sz w:val="22"/>
          <w:szCs w:val="22"/>
        </w:rPr>
        <w:t xml:space="preserve"> lecznicz</w:t>
      </w:r>
      <w:r w:rsidR="00934348" w:rsidRPr="00385FFA">
        <w:rPr>
          <w:noProof w:val="0"/>
          <w:sz w:val="22"/>
          <w:szCs w:val="22"/>
        </w:rPr>
        <w:t>ych</w:t>
      </w:r>
      <w:r w:rsidRPr="00385FFA">
        <w:rPr>
          <w:noProof w:val="0"/>
          <w:sz w:val="22"/>
          <w:szCs w:val="22"/>
        </w:rPr>
        <w:t xml:space="preserve"> stosowan</w:t>
      </w:r>
      <w:r w:rsidR="00934348" w:rsidRPr="00385FFA">
        <w:rPr>
          <w:noProof w:val="0"/>
          <w:sz w:val="22"/>
          <w:szCs w:val="22"/>
        </w:rPr>
        <w:t>ych</w:t>
      </w:r>
      <w:r w:rsidRPr="00385FFA">
        <w:rPr>
          <w:noProof w:val="0"/>
          <w:sz w:val="22"/>
          <w:szCs w:val="22"/>
        </w:rPr>
        <w:t xml:space="preserve"> w leczeniu reakcji anafilaktycznych do natychmiastowego zastosowania po podaniu </w:t>
      </w:r>
      <w:r w:rsidR="003D4B57" w:rsidRPr="00385FFA">
        <w:rPr>
          <w:noProof w:val="0"/>
          <w:sz w:val="22"/>
          <w:szCs w:val="22"/>
        </w:rPr>
        <w:t>omalizumabu</w:t>
      </w:r>
      <w:r w:rsidRPr="00385FFA">
        <w:rPr>
          <w:noProof w:val="0"/>
          <w:sz w:val="22"/>
          <w:szCs w:val="22"/>
        </w:rPr>
        <w:t xml:space="preserve">. </w:t>
      </w:r>
      <w:r w:rsidR="00934348" w:rsidRPr="00385FFA">
        <w:rPr>
          <w:sz w:val="22"/>
          <w:szCs w:val="22"/>
        </w:rPr>
        <w:t xml:space="preserve">Jeśli wystąpi reakcja anafilaktyczna lub inna ciężka reakcja alergiczna, należy natychmiast przerwać stosowanie </w:t>
      </w:r>
      <w:r w:rsidR="003D4B57" w:rsidRPr="00385FFA">
        <w:rPr>
          <w:sz w:val="22"/>
          <w:szCs w:val="22"/>
        </w:rPr>
        <w:t>omalizumabu</w:t>
      </w:r>
      <w:r w:rsidR="00934348" w:rsidRPr="00385FFA">
        <w:rPr>
          <w:sz w:val="22"/>
          <w:szCs w:val="22"/>
        </w:rPr>
        <w:t xml:space="preserve"> i wprowadzić właściwe leczenie. </w:t>
      </w:r>
      <w:r w:rsidRPr="00385FFA">
        <w:rPr>
          <w:noProof w:val="0"/>
          <w:sz w:val="22"/>
          <w:szCs w:val="22"/>
        </w:rPr>
        <w:t xml:space="preserve">Należy poinformować pacjentów, że takie reakcje są możliwe i że w razie wystąpienia </w:t>
      </w:r>
      <w:r w:rsidR="00805438" w:rsidRPr="00385FFA">
        <w:rPr>
          <w:noProof w:val="0"/>
          <w:sz w:val="22"/>
          <w:szCs w:val="22"/>
        </w:rPr>
        <w:t xml:space="preserve">reakcji alergicznych </w:t>
      </w:r>
      <w:r w:rsidRPr="00385FFA">
        <w:rPr>
          <w:noProof w:val="0"/>
          <w:sz w:val="22"/>
          <w:szCs w:val="22"/>
        </w:rPr>
        <w:t>należy natychmiast zwrócić się o pomoc medyczną.</w:t>
      </w:r>
    </w:p>
    <w:p w14:paraId="7E8243C1" w14:textId="77777777" w:rsidR="00487906" w:rsidRPr="00385FFA" w:rsidRDefault="00487906" w:rsidP="008A180E">
      <w:pPr>
        <w:rPr>
          <w:noProof w:val="0"/>
          <w:sz w:val="22"/>
          <w:szCs w:val="22"/>
        </w:rPr>
      </w:pPr>
    </w:p>
    <w:p w14:paraId="666E3FF1" w14:textId="273A81E9" w:rsidR="00F62D86" w:rsidRPr="00385FFA" w:rsidRDefault="00F62D86" w:rsidP="008A180E">
      <w:pPr>
        <w:rPr>
          <w:noProof w:val="0"/>
          <w:sz w:val="22"/>
          <w:szCs w:val="22"/>
        </w:rPr>
      </w:pPr>
      <w:r w:rsidRPr="00385FFA">
        <w:rPr>
          <w:noProof w:val="0"/>
          <w:sz w:val="22"/>
          <w:szCs w:val="22"/>
        </w:rPr>
        <w:t>W badaniach klinicznych przeciwciała przeciwko omalizumabowi wykryto u niewielkiej liczby pacjentów (patrz punkt</w:t>
      </w:r>
      <w:r w:rsidR="0091748C" w:rsidRPr="00385FFA">
        <w:rPr>
          <w:noProof w:val="0"/>
          <w:sz w:val="22"/>
          <w:szCs w:val="22"/>
        </w:rPr>
        <w:t> </w:t>
      </w:r>
      <w:r w:rsidRPr="00385FFA">
        <w:rPr>
          <w:noProof w:val="0"/>
          <w:sz w:val="22"/>
          <w:szCs w:val="22"/>
        </w:rPr>
        <w:t xml:space="preserve">4.8). Znaczenie kliniczne przeciwciał przeciwko </w:t>
      </w:r>
      <w:r w:rsidR="003D4B57" w:rsidRPr="00385FFA">
        <w:rPr>
          <w:noProof w:val="0"/>
          <w:sz w:val="22"/>
          <w:szCs w:val="22"/>
        </w:rPr>
        <w:t>omalizumabowi</w:t>
      </w:r>
      <w:r w:rsidRPr="00385FFA">
        <w:rPr>
          <w:noProof w:val="0"/>
          <w:sz w:val="22"/>
          <w:szCs w:val="22"/>
        </w:rPr>
        <w:t xml:space="preserve"> nie jest dobrze poznane.</w:t>
      </w:r>
    </w:p>
    <w:p w14:paraId="2E97F212" w14:textId="77777777" w:rsidR="00F62D86" w:rsidRPr="00385FFA" w:rsidRDefault="00F62D86" w:rsidP="008A180E">
      <w:pPr>
        <w:rPr>
          <w:noProof w:val="0"/>
          <w:sz w:val="22"/>
          <w:szCs w:val="22"/>
        </w:rPr>
      </w:pPr>
    </w:p>
    <w:p w14:paraId="162E5723" w14:textId="77777777" w:rsidR="00F62D86" w:rsidRPr="00385FFA" w:rsidRDefault="00F62D86" w:rsidP="008A180E">
      <w:pPr>
        <w:keepNext/>
        <w:widowControl w:val="0"/>
        <w:rPr>
          <w:i/>
          <w:noProof w:val="0"/>
          <w:sz w:val="22"/>
          <w:szCs w:val="22"/>
          <w:u w:val="single"/>
        </w:rPr>
      </w:pPr>
      <w:r w:rsidRPr="00385FFA">
        <w:rPr>
          <w:i/>
          <w:noProof w:val="0"/>
          <w:sz w:val="22"/>
          <w:szCs w:val="22"/>
          <w:u w:val="single"/>
        </w:rPr>
        <w:t>Choroba posurowicza</w:t>
      </w:r>
    </w:p>
    <w:p w14:paraId="0AD18ED8" w14:textId="77777777" w:rsidR="00F62D86" w:rsidRPr="00385FFA" w:rsidRDefault="00F62D86" w:rsidP="008A180E">
      <w:pPr>
        <w:rPr>
          <w:noProof w:val="0"/>
          <w:sz w:val="22"/>
          <w:szCs w:val="22"/>
        </w:rPr>
      </w:pPr>
      <w:r w:rsidRPr="00385FFA">
        <w:rPr>
          <w:noProof w:val="0"/>
          <w:sz w:val="22"/>
          <w:szCs w:val="22"/>
        </w:rPr>
        <w:t xml:space="preserve">U pacjentów leczonych humanizowanymi przeciwciałami monoklonalnymi, w tym omalizumabem, zaobserwowano chorobę posurowiczą i objawy przypominające chorobę posurowiczą, które należą do opóźnionych reakcji alergicznych typu III. Przypuszczalny mechanizm patofizjologiczny polega na tworzeniu się </w:t>
      </w:r>
      <w:r w:rsidR="00805438" w:rsidRPr="00385FFA">
        <w:rPr>
          <w:noProof w:val="0"/>
          <w:sz w:val="22"/>
          <w:szCs w:val="22"/>
        </w:rPr>
        <w:t xml:space="preserve">i osadzaniu </w:t>
      </w:r>
      <w:r w:rsidRPr="00385FFA">
        <w:rPr>
          <w:noProof w:val="0"/>
          <w:sz w:val="22"/>
          <w:szCs w:val="22"/>
        </w:rPr>
        <w:t xml:space="preserve">kompleksu immunologicznego w wyniku </w:t>
      </w:r>
      <w:r w:rsidR="00805438" w:rsidRPr="00385FFA">
        <w:rPr>
          <w:noProof w:val="0"/>
          <w:sz w:val="22"/>
          <w:szCs w:val="22"/>
        </w:rPr>
        <w:t xml:space="preserve">powstawania </w:t>
      </w:r>
      <w:r w:rsidRPr="00385FFA">
        <w:rPr>
          <w:noProof w:val="0"/>
          <w:sz w:val="22"/>
          <w:szCs w:val="22"/>
        </w:rPr>
        <w:t xml:space="preserve">przeciwciał przeciwko omalizumabowi. Wystąpienie choroby zwykle miało miejsce po </w:t>
      </w:r>
      <w:r w:rsidRPr="00385FFA">
        <w:rPr>
          <w:bCs/>
          <w:sz w:val="22"/>
          <w:szCs w:val="22"/>
          <w:lang w:eastAsia="sv-SE"/>
        </w:rPr>
        <w:t>1</w:t>
      </w:r>
      <w:r w:rsidRPr="00385FFA">
        <w:rPr>
          <w:bCs/>
          <w:sz w:val="22"/>
          <w:szCs w:val="22"/>
          <w:lang w:eastAsia="sv-SE"/>
        </w:rPr>
        <w:noBreakHyphen/>
        <w:t xml:space="preserve">5 dniach od podania </w:t>
      </w:r>
      <w:r w:rsidRPr="00385FFA">
        <w:rPr>
          <w:bCs/>
          <w:sz w:val="22"/>
          <w:szCs w:val="22"/>
          <w:lang w:eastAsia="sv-SE"/>
        </w:rPr>
        <w:lastRenderedPageBreak/>
        <w:t xml:space="preserve">pierwszego lub kolejnych wstrzyknięć, a także po dłuższym leczeniu. Do objawów </w:t>
      </w:r>
      <w:r w:rsidR="00805438" w:rsidRPr="00385FFA">
        <w:rPr>
          <w:bCs/>
          <w:sz w:val="22"/>
          <w:szCs w:val="22"/>
          <w:lang w:eastAsia="sv-SE"/>
        </w:rPr>
        <w:t xml:space="preserve">sugerujących </w:t>
      </w:r>
      <w:r w:rsidRPr="00385FFA">
        <w:rPr>
          <w:bCs/>
          <w:sz w:val="22"/>
          <w:szCs w:val="22"/>
          <w:lang w:eastAsia="sv-SE"/>
        </w:rPr>
        <w:t>chorob</w:t>
      </w:r>
      <w:r w:rsidR="00805438" w:rsidRPr="00385FFA">
        <w:rPr>
          <w:bCs/>
          <w:sz w:val="22"/>
          <w:szCs w:val="22"/>
          <w:lang w:eastAsia="sv-SE"/>
        </w:rPr>
        <w:t>ę</w:t>
      </w:r>
      <w:r w:rsidRPr="00385FFA">
        <w:rPr>
          <w:bCs/>
          <w:sz w:val="22"/>
          <w:szCs w:val="22"/>
          <w:lang w:eastAsia="sv-SE"/>
        </w:rPr>
        <w:t xml:space="preserve"> posurowicz</w:t>
      </w:r>
      <w:r w:rsidR="00805438" w:rsidRPr="00385FFA">
        <w:rPr>
          <w:bCs/>
          <w:sz w:val="22"/>
          <w:szCs w:val="22"/>
          <w:lang w:eastAsia="sv-SE"/>
        </w:rPr>
        <w:t>ą</w:t>
      </w:r>
      <w:r w:rsidRPr="00385FFA">
        <w:rPr>
          <w:bCs/>
          <w:sz w:val="22"/>
          <w:szCs w:val="22"/>
          <w:lang w:eastAsia="sv-SE"/>
        </w:rPr>
        <w:t xml:space="preserve"> należą: zapalenie stawów, ból stawów, wysypka (pokrzywka lub inna postać), gorączka i uogólnione powiększenie węzłów chłonnych. Leki przeciwhistaminowe i kortykosteroidy mogą okazać się przydatne w zapobieganiu lub leczeniu tego zaburzenia oraz należy poradzić pacjentom, aby informowali o jakichkolwiek podejrzanych objawach.</w:t>
      </w:r>
    </w:p>
    <w:p w14:paraId="24619FA1" w14:textId="77777777" w:rsidR="00F62D86" w:rsidRPr="00385FFA" w:rsidRDefault="00F62D86" w:rsidP="008A180E">
      <w:pPr>
        <w:rPr>
          <w:noProof w:val="0"/>
          <w:sz w:val="22"/>
          <w:szCs w:val="22"/>
        </w:rPr>
      </w:pPr>
    </w:p>
    <w:p w14:paraId="5035AEF1" w14:textId="77777777" w:rsidR="00F62D86" w:rsidRPr="00385FFA" w:rsidRDefault="00F62D86" w:rsidP="008A180E">
      <w:pPr>
        <w:keepNext/>
        <w:widowControl w:val="0"/>
        <w:rPr>
          <w:i/>
          <w:noProof w:val="0"/>
          <w:sz w:val="22"/>
          <w:szCs w:val="22"/>
          <w:u w:val="single"/>
        </w:rPr>
      </w:pPr>
      <w:r w:rsidRPr="00385FFA">
        <w:rPr>
          <w:i/>
          <w:noProof w:val="0"/>
          <w:sz w:val="22"/>
          <w:szCs w:val="22"/>
          <w:u w:val="single"/>
        </w:rPr>
        <w:t>Zespół Churga-Straussa i zespół hipereozynofilii</w:t>
      </w:r>
    </w:p>
    <w:p w14:paraId="36852A05" w14:textId="77777777" w:rsidR="00F62D86" w:rsidRPr="00385FFA" w:rsidRDefault="00F62D86" w:rsidP="008A180E">
      <w:pPr>
        <w:rPr>
          <w:noProof w:val="0"/>
          <w:sz w:val="22"/>
          <w:szCs w:val="22"/>
        </w:rPr>
      </w:pPr>
      <w:r w:rsidRPr="00385FFA">
        <w:rPr>
          <w:noProof w:val="0"/>
          <w:sz w:val="22"/>
          <w:szCs w:val="22"/>
        </w:rPr>
        <w:t>U pacjentów z ciężką astmą może rzadko wystąpić układowy zespół hipereozynofilii lub alergiczne eozynofilowe ziarniniakowe zapalenie naczyń (zespół Churga-Straussa), któr</w:t>
      </w:r>
      <w:r w:rsidR="00805438" w:rsidRPr="00385FFA">
        <w:rPr>
          <w:noProof w:val="0"/>
          <w:sz w:val="22"/>
          <w:szCs w:val="22"/>
        </w:rPr>
        <w:t>e</w:t>
      </w:r>
      <w:r w:rsidRPr="00385FFA">
        <w:rPr>
          <w:noProof w:val="0"/>
          <w:sz w:val="22"/>
          <w:szCs w:val="22"/>
        </w:rPr>
        <w:t xml:space="preserve"> są zazwyczaj leczone kortykosteroidami podawanymi ogólnie.</w:t>
      </w:r>
    </w:p>
    <w:p w14:paraId="2DA9CCD2" w14:textId="77777777" w:rsidR="00F62D86" w:rsidRPr="00385FFA" w:rsidRDefault="00F62D86" w:rsidP="008A180E">
      <w:pPr>
        <w:rPr>
          <w:noProof w:val="0"/>
          <w:sz w:val="22"/>
          <w:szCs w:val="22"/>
        </w:rPr>
      </w:pPr>
    </w:p>
    <w:p w14:paraId="6623674F" w14:textId="77777777" w:rsidR="00F62D86" w:rsidRPr="00385FFA" w:rsidRDefault="00F62D86" w:rsidP="008A180E">
      <w:pPr>
        <w:rPr>
          <w:noProof w:val="0"/>
          <w:sz w:val="22"/>
          <w:szCs w:val="22"/>
        </w:rPr>
      </w:pPr>
      <w:r w:rsidRPr="00385FFA">
        <w:rPr>
          <w:noProof w:val="0"/>
          <w:sz w:val="22"/>
          <w:szCs w:val="22"/>
        </w:rPr>
        <w:t>W rzadkich przypadkach, u pacjentów leczonych przeciwastmatycznymi produktami leczniczymi, w</w:t>
      </w:r>
      <w:r w:rsidR="00805438" w:rsidRPr="00385FFA">
        <w:rPr>
          <w:noProof w:val="0"/>
          <w:sz w:val="22"/>
          <w:szCs w:val="22"/>
        </w:rPr>
        <w:t> </w:t>
      </w:r>
      <w:r w:rsidRPr="00385FFA">
        <w:rPr>
          <w:noProof w:val="0"/>
          <w:sz w:val="22"/>
          <w:szCs w:val="22"/>
        </w:rPr>
        <w:t>tym omalizumabem, może wystąpić lub rozwinąć się układowa eozynofilia i zapalenie naczyń. Zdarzenia te są zwykle związane ze zmniejszeniem dawki doustnie stosowanych kortykosteroidów.</w:t>
      </w:r>
    </w:p>
    <w:p w14:paraId="773F256D" w14:textId="77777777" w:rsidR="00F62D86" w:rsidRPr="00385FFA" w:rsidRDefault="00F62D86" w:rsidP="008A180E">
      <w:pPr>
        <w:rPr>
          <w:noProof w:val="0"/>
          <w:sz w:val="22"/>
          <w:szCs w:val="22"/>
        </w:rPr>
      </w:pPr>
    </w:p>
    <w:p w14:paraId="4C8BBDBC" w14:textId="77777777" w:rsidR="00F62D86" w:rsidRPr="00385FFA" w:rsidRDefault="00F62D86" w:rsidP="008A180E">
      <w:pPr>
        <w:rPr>
          <w:noProof w:val="0"/>
          <w:sz w:val="22"/>
          <w:szCs w:val="22"/>
        </w:rPr>
      </w:pPr>
      <w:r w:rsidRPr="00385FFA">
        <w:rPr>
          <w:noProof w:val="0"/>
          <w:sz w:val="22"/>
          <w:szCs w:val="22"/>
        </w:rPr>
        <w:t>U tych pacjentów, lekarze powinni uważać na rozwój znacznej eozynofilii, wysypki związanej z</w:t>
      </w:r>
      <w:r w:rsidR="00805438" w:rsidRPr="00385FFA">
        <w:rPr>
          <w:noProof w:val="0"/>
          <w:sz w:val="22"/>
          <w:szCs w:val="22"/>
        </w:rPr>
        <w:t> </w:t>
      </w:r>
      <w:r w:rsidRPr="00385FFA">
        <w:rPr>
          <w:noProof w:val="0"/>
          <w:sz w:val="22"/>
          <w:szCs w:val="22"/>
        </w:rPr>
        <w:t>zapaleniem naczyń, zaostrzeni</w:t>
      </w:r>
      <w:r w:rsidR="00805438" w:rsidRPr="00385FFA">
        <w:rPr>
          <w:noProof w:val="0"/>
          <w:sz w:val="22"/>
          <w:szCs w:val="22"/>
        </w:rPr>
        <w:t>a</w:t>
      </w:r>
      <w:r w:rsidRPr="00385FFA">
        <w:rPr>
          <w:noProof w:val="0"/>
          <w:sz w:val="22"/>
          <w:szCs w:val="22"/>
        </w:rPr>
        <w:t xml:space="preserve"> objawów ze strony płuc, nieprawidłowości w obrębie zatok przynosowych, powikłań dotyczących serca i (lub) neuropatii.</w:t>
      </w:r>
    </w:p>
    <w:p w14:paraId="27FAA7F2" w14:textId="77777777" w:rsidR="00F62D86" w:rsidRPr="00385FFA" w:rsidRDefault="00F62D86" w:rsidP="008A180E">
      <w:pPr>
        <w:rPr>
          <w:noProof w:val="0"/>
          <w:sz w:val="22"/>
          <w:szCs w:val="22"/>
        </w:rPr>
      </w:pPr>
    </w:p>
    <w:p w14:paraId="5609AFCD" w14:textId="77777777" w:rsidR="00F62D86" w:rsidRPr="00385FFA" w:rsidRDefault="00F62D86" w:rsidP="008A180E">
      <w:pPr>
        <w:rPr>
          <w:noProof w:val="0"/>
          <w:sz w:val="22"/>
          <w:szCs w:val="22"/>
        </w:rPr>
      </w:pPr>
      <w:r w:rsidRPr="00385FFA">
        <w:rPr>
          <w:noProof w:val="0"/>
          <w:sz w:val="22"/>
          <w:szCs w:val="22"/>
        </w:rPr>
        <w:t>Należy rozważyć przerwanie stosowania omalizumabu w razie wystąpienia wszystkich ciężkich przypadków wymienionych powyżej zaburzeń układu immunologicznego.</w:t>
      </w:r>
    </w:p>
    <w:p w14:paraId="4CAA30DA" w14:textId="77777777" w:rsidR="00F62D86" w:rsidRPr="00385FFA" w:rsidRDefault="00F62D86" w:rsidP="008A180E">
      <w:pPr>
        <w:rPr>
          <w:noProof w:val="0"/>
          <w:sz w:val="22"/>
          <w:szCs w:val="22"/>
        </w:rPr>
      </w:pPr>
    </w:p>
    <w:p w14:paraId="3820EBD2" w14:textId="77777777" w:rsidR="00F62D86" w:rsidRPr="00385FFA" w:rsidRDefault="00F62D86" w:rsidP="008A180E">
      <w:pPr>
        <w:keepNext/>
        <w:widowControl w:val="0"/>
        <w:rPr>
          <w:noProof w:val="0"/>
          <w:sz w:val="22"/>
          <w:szCs w:val="22"/>
          <w:u w:val="single"/>
        </w:rPr>
      </w:pPr>
      <w:r w:rsidRPr="00385FFA">
        <w:rPr>
          <w:noProof w:val="0"/>
          <w:sz w:val="22"/>
          <w:szCs w:val="22"/>
          <w:u w:val="single"/>
        </w:rPr>
        <w:t>Za</w:t>
      </w:r>
      <w:r w:rsidR="00544C2E" w:rsidRPr="00385FFA">
        <w:rPr>
          <w:noProof w:val="0"/>
          <w:sz w:val="22"/>
          <w:szCs w:val="22"/>
          <w:u w:val="single"/>
        </w:rPr>
        <w:t>r</w:t>
      </w:r>
      <w:r w:rsidRPr="00385FFA">
        <w:rPr>
          <w:noProof w:val="0"/>
          <w:sz w:val="22"/>
          <w:szCs w:val="22"/>
          <w:u w:val="single"/>
        </w:rPr>
        <w:t>ażenia pasożytnicze (jelitowe)</w:t>
      </w:r>
    </w:p>
    <w:p w14:paraId="62039BD9" w14:textId="77777777" w:rsidR="005C354F" w:rsidRPr="00385FFA" w:rsidRDefault="005C354F" w:rsidP="008A180E">
      <w:pPr>
        <w:keepNext/>
        <w:widowControl w:val="0"/>
        <w:rPr>
          <w:noProof w:val="0"/>
          <w:sz w:val="22"/>
          <w:szCs w:val="22"/>
        </w:rPr>
      </w:pPr>
    </w:p>
    <w:p w14:paraId="3F7EB564" w14:textId="0A96A250" w:rsidR="00F62D86" w:rsidRPr="00385FFA" w:rsidRDefault="00F62D86" w:rsidP="008A180E">
      <w:pPr>
        <w:rPr>
          <w:noProof w:val="0"/>
          <w:sz w:val="22"/>
          <w:szCs w:val="22"/>
        </w:rPr>
      </w:pPr>
      <w:r w:rsidRPr="00385FFA">
        <w:rPr>
          <w:noProof w:val="0"/>
          <w:sz w:val="22"/>
          <w:szCs w:val="22"/>
        </w:rPr>
        <w:t>IgE może uczestniczyć w odpowiedzi immunologicznej na niektóre za</w:t>
      </w:r>
      <w:r w:rsidR="00544C2E" w:rsidRPr="00385FFA">
        <w:rPr>
          <w:noProof w:val="0"/>
          <w:sz w:val="22"/>
          <w:szCs w:val="22"/>
        </w:rPr>
        <w:t>r</w:t>
      </w:r>
      <w:r w:rsidRPr="00385FFA">
        <w:rPr>
          <w:noProof w:val="0"/>
          <w:sz w:val="22"/>
          <w:szCs w:val="22"/>
        </w:rPr>
        <w:t>ażenia pasożytami jelitowymi</w:t>
      </w:r>
      <w:r w:rsidR="00544C2E" w:rsidRPr="00385FFA">
        <w:rPr>
          <w:noProof w:val="0"/>
          <w:sz w:val="22"/>
          <w:szCs w:val="22"/>
        </w:rPr>
        <w:t xml:space="preserve"> (robaczyce)</w:t>
      </w:r>
      <w:r w:rsidRPr="00385FFA">
        <w:rPr>
          <w:noProof w:val="0"/>
          <w:sz w:val="22"/>
          <w:szCs w:val="22"/>
        </w:rPr>
        <w:t>. U pacjentów z grup przewlekłego wysokiego ryzyka za</w:t>
      </w:r>
      <w:r w:rsidR="00544C2E" w:rsidRPr="00385FFA">
        <w:rPr>
          <w:noProof w:val="0"/>
          <w:sz w:val="22"/>
          <w:szCs w:val="22"/>
        </w:rPr>
        <w:t>r</w:t>
      </w:r>
      <w:r w:rsidRPr="00385FFA">
        <w:rPr>
          <w:noProof w:val="0"/>
          <w:sz w:val="22"/>
          <w:szCs w:val="22"/>
        </w:rPr>
        <w:t>ażeń pasożytami jelitowymi badanie kontrolowane placebo wykazało niewielkie zwiększenie częstości występowania za</w:t>
      </w:r>
      <w:r w:rsidR="00544C2E" w:rsidRPr="00385FFA">
        <w:rPr>
          <w:noProof w:val="0"/>
          <w:sz w:val="22"/>
          <w:szCs w:val="22"/>
        </w:rPr>
        <w:t>r</w:t>
      </w:r>
      <w:r w:rsidRPr="00385FFA">
        <w:rPr>
          <w:noProof w:val="0"/>
          <w:sz w:val="22"/>
          <w:szCs w:val="22"/>
        </w:rPr>
        <w:t>ażeń w</w:t>
      </w:r>
      <w:r w:rsidR="00805438" w:rsidRPr="00385FFA">
        <w:rPr>
          <w:noProof w:val="0"/>
          <w:sz w:val="22"/>
          <w:szCs w:val="22"/>
        </w:rPr>
        <w:t> </w:t>
      </w:r>
      <w:r w:rsidRPr="00385FFA">
        <w:rPr>
          <w:noProof w:val="0"/>
          <w:sz w:val="22"/>
          <w:szCs w:val="22"/>
        </w:rPr>
        <w:t>przypadku przyjmowania omalizumabu, mimo że przebieg, nasilenie choroby oraz odpowiedź na leczenie za</w:t>
      </w:r>
      <w:r w:rsidR="00544C2E" w:rsidRPr="00385FFA">
        <w:rPr>
          <w:noProof w:val="0"/>
          <w:sz w:val="22"/>
          <w:szCs w:val="22"/>
        </w:rPr>
        <w:t>r</w:t>
      </w:r>
      <w:r w:rsidRPr="00385FFA">
        <w:rPr>
          <w:noProof w:val="0"/>
          <w:sz w:val="22"/>
          <w:szCs w:val="22"/>
        </w:rPr>
        <w:t>ażenia nie uległy zmianie. Częstość występowania za</w:t>
      </w:r>
      <w:r w:rsidR="00544C2E" w:rsidRPr="00385FFA">
        <w:rPr>
          <w:noProof w:val="0"/>
          <w:sz w:val="22"/>
          <w:szCs w:val="22"/>
        </w:rPr>
        <w:t>r</w:t>
      </w:r>
      <w:r w:rsidRPr="00385FFA">
        <w:rPr>
          <w:noProof w:val="0"/>
          <w:sz w:val="22"/>
          <w:szCs w:val="22"/>
        </w:rPr>
        <w:t>ażeń pasożytami jelitowymi w</w:t>
      </w:r>
      <w:r w:rsidR="00805438" w:rsidRPr="00385FFA">
        <w:rPr>
          <w:noProof w:val="0"/>
          <w:sz w:val="22"/>
          <w:szCs w:val="22"/>
        </w:rPr>
        <w:t> </w:t>
      </w:r>
      <w:r w:rsidRPr="00385FFA">
        <w:rPr>
          <w:noProof w:val="0"/>
          <w:sz w:val="22"/>
          <w:szCs w:val="22"/>
        </w:rPr>
        <w:t>całym programie badań klinicznych, który nie był przeznaczony do wykrywania takich za</w:t>
      </w:r>
      <w:r w:rsidR="00544C2E" w:rsidRPr="00385FFA">
        <w:rPr>
          <w:noProof w:val="0"/>
          <w:sz w:val="22"/>
          <w:szCs w:val="22"/>
        </w:rPr>
        <w:t>r</w:t>
      </w:r>
      <w:r w:rsidRPr="00385FFA">
        <w:rPr>
          <w:noProof w:val="0"/>
          <w:sz w:val="22"/>
          <w:szCs w:val="22"/>
        </w:rPr>
        <w:t>ażeń, wynosiła mniej niż 1 na 1 000 pacjentów. Należy jednak zachować ostrożność u pacjentów z grup wysokiego ryzyka za</w:t>
      </w:r>
      <w:r w:rsidR="00544C2E" w:rsidRPr="00385FFA">
        <w:rPr>
          <w:noProof w:val="0"/>
          <w:sz w:val="22"/>
          <w:szCs w:val="22"/>
        </w:rPr>
        <w:t>r</w:t>
      </w:r>
      <w:r w:rsidRPr="00385FFA">
        <w:rPr>
          <w:noProof w:val="0"/>
          <w:sz w:val="22"/>
          <w:szCs w:val="22"/>
        </w:rPr>
        <w:t>ażeń pasożytami jelitowymi, zwłaszcza jeśli pacjenci udają się w podróż na obszary, gdzie za</w:t>
      </w:r>
      <w:r w:rsidR="00544C2E" w:rsidRPr="00385FFA">
        <w:rPr>
          <w:noProof w:val="0"/>
          <w:sz w:val="22"/>
          <w:szCs w:val="22"/>
        </w:rPr>
        <w:t>r</w:t>
      </w:r>
      <w:r w:rsidRPr="00385FFA">
        <w:rPr>
          <w:noProof w:val="0"/>
          <w:sz w:val="22"/>
          <w:szCs w:val="22"/>
        </w:rPr>
        <w:t xml:space="preserve">ażenia pasożytami jelitowymi są endemiczne. Jeśli pacjenci nie odpowiadają na leczenie przeciw pasożytnicze należy rozważyć przerwanie leczenia </w:t>
      </w:r>
      <w:r w:rsidR="003D4B57" w:rsidRPr="00385FFA">
        <w:rPr>
          <w:noProof w:val="0"/>
          <w:sz w:val="22"/>
          <w:szCs w:val="22"/>
        </w:rPr>
        <w:t>omalizumabem</w:t>
      </w:r>
      <w:r w:rsidRPr="00385FFA">
        <w:rPr>
          <w:noProof w:val="0"/>
          <w:sz w:val="22"/>
          <w:szCs w:val="22"/>
        </w:rPr>
        <w:t>.</w:t>
      </w:r>
    </w:p>
    <w:p w14:paraId="7B0183D5" w14:textId="77777777" w:rsidR="00CB579C" w:rsidRPr="00385FFA" w:rsidRDefault="00CB579C" w:rsidP="008A180E">
      <w:pPr>
        <w:rPr>
          <w:noProof w:val="0"/>
          <w:sz w:val="22"/>
          <w:szCs w:val="22"/>
        </w:rPr>
      </w:pPr>
    </w:p>
    <w:p w14:paraId="042B7FAA" w14:textId="05C59C01" w:rsidR="00CB579C" w:rsidRPr="00385FFA" w:rsidRDefault="00CB579C" w:rsidP="008A180E">
      <w:pPr>
        <w:keepNext/>
        <w:rPr>
          <w:noProof w:val="0"/>
          <w:sz w:val="22"/>
          <w:szCs w:val="22"/>
          <w:u w:val="single"/>
        </w:rPr>
      </w:pPr>
      <w:r w:rsidRPr="00385FFA">
        <w:rPr>
          <w:noProof w:val="0"/>
          <w:sz w:val="22"/>
          <w:szCs w:val="22"/>
          <w:u w:val="single"/>
        </w:rPr>
        <w:t>Osoby wrażliwe na lateks</w:t>
      </w:r>
      <w:r w:rsidR="003D4B57" w:rsidRPr="00385FFA">
        <w:rPr>
          <w:noProof w:val="0"/>
          <w:sz w:val="22"/>
          <w:szCs w:val="22"/>
          <w:u w:val="single"/>
        </w:rPr>
        <w:t xml:space="preserve"> (ampułko-strzykawka)</w:t>
      </w:r>
    </w:p>
    <w:p w14:paraId="13CD44D9" w14:textId="77777777" w:rsidR="005C354F" w:rsidRPr="00385FFA" w:rsidRDefault="005C354F" w:rsidP="008A180E">
      <w:pPr>
        <w:keepNext/>
        <w:rPr>
          <w:noProof w:val="0"/>
          <w:sz w:val="22"/>
          <w:szCs w:val="22"/>
        </w:rPr>
      </w:pPr>
    </w:p>
    <w:p w14:paraId="44D6F320" w14:textId="4FDD824C" w:rsidR="00CB579C" w:rsidRPr="00385FFA" w:rsidRDefault="00C80E60" w:rsidP="008A180E">
      <w:pPr>
        <w:rPr>
          <w:noProof w:val="0"/>
          <w:sz w:val="22"/>
          <w:szCs w:val="22"/>
        </w:rPr>
      </w:pPr>
      <w:r w:rsidRPr="00385FFA">
        <w:rPr>
          <w:noProof w:val="0"/>
          <w:sz w:val="22"/>
          <w:szCs w:val="22"/>
        </w:rPr>
        <w:t>Zdejmowalna osłonka igły stanowiąca część ampułkostrzykawki zawiera pochodną naturalne</w:t>
      </w:r>
      <w:r w:rsidR="00A17885" w:rsidRPr="00385FFA">
        <w:rPr>
          <w:noProof w:val="0"/>
          <w:sz w:val="22"/>
          <w:szCs w:val="22"/>
        </w:rPr>
        <w:t>j gumy</w:t>
      </w:r>
      <w:r w:rsidRPr="00385FFA">
        <w:rPr>
          <w:noProof w:val="0"/>
          <w:sz w:val="22"/>
          <w:szCs w:val="22"/>
        </w:rPr>
        <w:t xml:space="preserve"> lateks</w:t>
      </w:r>
      <w:r w:rsidR="00A17885" w:rsidRPr="00385FFA">
        <w:rPr>
          <w:noProof w:val="0"/>
          <w:sz w:val="22"/>
          <w:szCs w:val="22"/>
        </w:rPr>
        <w:t>owej</w:t>
      </w:r>
      <w:r w:rsidRPr="00385FFA">
        <w:rPr>
          <w:noProof w:val="0"/>
          <w:sz w:val="22"/>
          <w:szCs w:val="22"/>
        </w:rPr>
        <w:t>. Dotychczas nie stwierdzono obecności naturalne</w:t>
      </w:r>
      <w:r w:rsidR="00A17885" w:rsidRPr="00385FFA">
        <w:rPr>
          <w:noProof w:val="0"/>
          <w:sz w:val="22"/>
          <w:szCs w:val="22"/>
        </w:rPr>
        <w:t>j gumy</w:t>
      </w:r>
      <w:r w:rsidRPr="00385FFA">
        <w:rPr>
          <w:noProof w:val="0"/>
          <w:sz w:val="22"/>
          <w:szCs w:val="22"/>
        </w:rPr>
        <w:t xml:space="preserve"> lateks</w:t>
      </w:r>
      <w:r w:rsidR="00A17885" w:rsidRPr="00385FFA">
        <w:rPr>
          <w:noProof w:val="0"/>
          <w:sz w:val="22"/>
          <w:szCs w:val="22"/>
        </w:rPr>
        <w:t>owej</w:t>
      </w:r>
      <w:r w:rsidRPr="00385FFA">
        <w:rPr>
          <w:noProof w:val="0"/>
          <w:sz w:val="22"/>
          <w:szCs w:val="22"/>
        </w:rPr>
        <w:t xml:space="preserve"> w zdejmowalnej osłonce igły. Nie oceniano</w:t>
      </w:r>
      <w:r w:rsidR="000B6340" w:rsidRPr="00385FFA">
        <w:rPr>
          <w:noProof w:val="0"/>
          <w:sz w:val="22"/>
          <w:szCs w:val="22"/>
        </w:rPr>
        <w:t xml:space="preserve"> jednak</w:t>
      </w:r>
      <w:r w:rsidRPr="00385FFA">
        <w:rPr>
          <w:noProof w:val="0"/>
          <w:sz w:val="22"/>
          <w:szCs w:val="22"/>
        </w:rPr>
        <w:t xml:space="preserve"> stosowania produktu leczniczego Xolair w postaci roztworu do wstrzykiwań w ampułkostrzykawce u osób wrażliwych na lateks i </w:t>
      </w:r>
      <w:r w:rsidR="00A17885" w:rsidRPr="00385FFA">
        <w:rPr>
          <w:noProof w:val="0"/>
          <w:sz w:val="22"/>
          <w:szCs w:val="22"/>
        </w:rPr>
        <w:t>dlatego</w:t>
      </w:r>
      <w:r w:rsidRPr="00385FFA">
        <w:rPr>
          <w:noProof w:val="0"/>
          <w:sz w:val="22"/>
          <w:szCs w:val="22"/>
        </w:rPr>
        <w:t xml:space="preserve"> nie można </w:t>
      </w:r>
      <w:r w:rsidR="00B077BB" w:rsidRPr="00385FFA">
        <w:rPr>
          <w:noProof w:val="0"/>
          <w:sz w:val="22"/>
          <w:szCs w:val="22"/>
        </w:rPr>
        <w:t xml:space="preserve">całkowicie </w:t>
      </w:r>
      <w:r w:rsidRPr="00385FFA">
        <w:rPr>
          <w:noProof w:val="0"/>
          <w:sz w:val="22"/>
          <w:szCs w:val="22"/>
        </w:rPr>
        <w:t xml:space="preserve">wykluczyć potencjalnego ryzyka </w:t>
      </w:r>
      <w:r w:rsidR="00A17885" w:rsidRPr="00385FFA">
        <w:rPr>
          <w:noProof w:val="0"/>
          <w:sz w:val="22"/>
          <w:szCs w:val="22"/>
        </w:rPr>
        <w:t>reakcji nadwrażliwości</w:t>
      </w:r>
      <w:r w:rsidRPr="00385FFA">
        <w:rPr>
          <w:noProof w:val="0"/>
          <w:sz w:val="22"/>
          <w:szCs w:val="22"/>
        </w:rPr>
        <w:t>.</w:t>
      </w:r>
    </w:p>
    <w:p w14:paraId="0539F89B" w14:textId="77777777" w:rsidR="00F62D86" w:rsidRPr="00385FFA" w:rsidRDefault="00F62D86" w:rsidP="008A180E">
      <w:pPr>
        <w:rPr>
          <w:noProof w:val="0"/>
          <w:sz w:val="22"/>
          <w:szCs w:val="22"/>
        </w:rPr>
      </w:pPr>
    </w:p>
    <w:p w14:paraId="1C030DF4" w14:textId="77777777" w:rsidR="00F62D86" w:rsidRPr="00385FFA" w:rsidRDefault="00F62D86" w:rsidP="008A180E">
      <w:pPr>
        <w:keepNext/>
        <w:widowControl w:val="0"/>
        <w:rPr>
          <w:b/>
          <w:noProof w:val="0"/>
          <w:sz w:val="22"/>
          <w:szCs w:val="22"/>
        </w:rPr>
      </w:pPr>
      <w:r w:rsidRPr="00385FFA">
        <w:rPr>
          <w:b/>
          <w:noProof w:val="0"/>
          <w:sz w:val="22"/>
          <w:szCs w:val="22"/>
        </w:rPr>
        <w:t>4.5</w:t>
      </w:r>
      <w:r w:rsidRPr="00385FFA">
        <w:rPr>
          <w:b/>
          <w:noProof w:val="0"/>
          <w:sz w:val="22"/>
          <w:szCs w:val="22"/>
        </w:rPr>
        <w:tab/>
        <w:t>Interakcje z innymi produktami leczniczymi i inne rodzaje interakcji</w:t>
      </w:r>
    </w:p>
    <w:p w14:paraId="3C3B1398" w14:textId="77777777" w:rsidR="00F62D86" w:rsidRPr="00385FFA" w:rsidRDefault="00F62D86" w:rsidP="008A180E">
      <w:pPr>
        <w:keepNext/>
        <w:widowControl w:val="0"/>
        <w:rPr>
          <w:noProof w:val="0"/>
          <w:sz w:val="22"/>
          <w:szCs w:val="22"/>
        </w:rPr>
      </w:pPr>
    </w:p>
    <w:p w14:paraId="416B92C6" w14:textId="7FDC7007" w:rsidR="005A1ECC" w:rsidRPr="00385FFA" w:rsidRDefault="005A1ECC" w:rsidP="008A180E">
      <w:pPr>
        <w:keepNext/>
        <w:widowControl w:val="0"/>
        <w:rPr>
          <w:bCs/>
          <w:color w:val="000000"/>
          <w:sz w:val="22"/>
          <w:szCs w:val="22"/>
        </w:rPr>
      </w:pPr>
      <w:r w:rsidRPr="00385FFA">
        <w:rPr>
          <w:bCs/>
          <w:color w:val="000000"/>
          <w:sz w:val="22"/>
          <w:szCs w:val="22"/>
        </w:rPr>
        <w:t xml:space="preserve">IgE może uczestniczyć w odpowiedzi immunologicznej na niektóre </w:t>
      </w:r>
      <w:r w:rsidR="00544C2E" w:rsidRPr="00385FFA">
        <w:rPr>
          <w:bCs/>
          <w:color w:val="000000"/>
          <w:sz w:val="22"/>
          <w:szCs w:val="22"/>
        </w:rPr>
        <w:t>zarażenia pasożytami jelitowymi (robaczyce)</w:t>
      </w:r>
      <w:r w:rsidRPr="00385FFA">
        <w:rPr>
          <w:bCs/>
          <w:color w:val="000000"/>
          <w:sz w:val="22"/>
          <w:szCs w:val="22"/>
        </w:rPr>
        <w:t xml:space="preserve">, dlatego </w:t>
      </w:r>
      <w:r w:rsidR="003D4B57" w:rsidRPr="00385FFA">
        <w:rPr>
          <w:bCs/>
          <w:color w:val="000000"/>
          <w:sz w:val="22"/>
          <w:szCs w:val="22"/>
        </w:rPr>
        <w:t>omalizumab</w:t>
      </w:r>
      <w:r w:rsidRPr="00385FFA">
        <w:rPr>
          <w:bCs/>
          <w:color w:val="000000"/>
          <w:sz w:val="22"/>
          <w:szCs w:val="22"/>
        </w:rPr>
        <w:t xml:space="preserve"> może w sposób pośredni zmniejszać skuteczność produktów leczniczych stosowanych </w:t>
      </w:r>
      <w:r w:rsidR="00544C2E" w:rsidRPr="00385FFA">
        <w:rPr>
          <w:bCs/>
          <w:color w:val="000000"/>
          <w:sz w:val="22"/>
          <w:szCs w:val="22"/>
        </w:rPr>
        <w:t>w leczeniu robaczyc i innych zar</w:t>
      </w:r>
      <w:r w:rsidRPr="00385FFA">
        <w:rPr>
          <w:bCs/>
          <w:color w:val="000000"/>
          <w:sz w:val="22"/>
          <w:szCs w:val="22"/>
        </w:rPr>
        <w:t>ażeń pasożytniczych (patrz punkt</w:t>
      </w:r>
      <w:r w:rsidR="0091748C" w:rsidRPr="00385FFA">
        <w:rPr>
          <w:bCs/>
          <w:color w:val="000000"/>
          <w:sz w:val="22"/>
          <w:szCs w:val="22"/>
        </w:rPr>
        <w:t> </w:t>
      </w:r>
      <w:r w:rsidRPr="00385FFA">
        <w:rPr>
          <w:bCs/>
          <w:color w:val="000000"/>
          <w:sz w:val="22"/>
          <w:szCs w:val="22"/>
        </w:rPr>
        <w:t>4.4).</w:t>
      </w:r>
    </w:p>
    <w:p w14:paraId="56EA86A0" w14:textId="77777777" w:rsidR="005A1ECC" w:rsidRPr="00385FFA" w:rsidRDefault="005A1ECC" w:rsidP="008A180E">
      <w:pPr>
        <w:keepNext/>
        <w:widowControl w:val="0"/>
        <w:rPr>
          <w:noProof w:val="0"/>
          <w:sz w:val="22"/>
          <w:szCs w:val="22"/>
        </w:rPr>
      </w:pPr>
    </w:p>
    <w:p w14:paraId="7E3B9A03" w14:textId="5F9DCDEB" w:rsidR="00F62D86" w:rsidRPr="00385FFA" w:rsidRDefault="00F62D86" w:rsidP="008A180E">
      <w:pPr>
        <w:pStyle w:val="BodyText"/>
        <w:rPr>
          <w:noProof w:val="0"/>
          <w:szCs w:val="22"/>
        </w:rPr>
      </w:pPr>
      <w:r w:rsidRPr="00385FFA">
        <w:rPr>
          <w:noProof w:val="0"/>
          <w:szCs w:val="22"/>
        </w:rPr>
        <w:t xml:space="preserve">Enzymy cytochromu P450, białka zlokalizowane w błonie komórkowej transportujące cząsteczki na zewnątrz komórki i mechanizmy wiązania z białkami nie biorą udziału w klirensie omalizumabu; dlatego też istnieje niewielka możliwość interakcji. Nie przeprowadzono badań </w:t>
      </w:r>
      <w:r w:rsidR="00934CE2" w:rsidRPr="00385FFA">
        <w:rPr>
          <w:noProof w:val="0"/>
          <w:szCs w:val="22"/>
        </w:rPr>
        <w:t>dotyczących</w:t>
      </w:r>
      <w:r w:rsidRPr="00385FFA">
        <w:rPr>
          <w:noProof w:val="0"/>
          <w:szCs w:val="22"/>
        </w:rPr>
        <w:t xml:space="preserve"> interakcj</w:t>
      </w:r>
      <w:r w:rsidR="00934CE2" w:rsidRPr="00385FFA">
        <w:rPr>
          <w:noProof w:val="0"/>
          <w:szCs w:val="22"/>
        </w:rPr>
        <w:t>i omalizumabu</w:t>
      </w:r>
      <w:r w:rsidRPr="00385FFA">
        <w:rPr>
          <w:noProof w:val="0"/>
          <w:szCs w:val="22"/>
        </w:rPr>
        <w:t xml:space="preserve"> </w:t>
      </w:r>
      <w:r w:rsidR="00F93C43" w:rsidRPr="00385FFA">
        <w:rPr>
          <w:noProof w:val="0"/>
          <w:szCs w:val="22"/>
        </w:rPr>
        <w:t>z innymi</w:t>
      </w:r>
      <w:r w:rsidRPr="00385FFA">
        <w:rPr>
          <w:noProof w:val="0"/>
          <w:szCs w:val="22"/>
        </w:rPr>
        <w:t xml:space="preserve"> produkt</w:t>
      </w:r>
      <w:r w:rsidR="00F93C43" w:rsidRPr="00385FFA">
        <w:rPr>
          <w:noProof w:val="0"/>
          <w:szCs w:val="22"/>
        </w:rPr>
        <w:t>ami</w:t>
      </w:r>
      <w:r w:rsidRPr="00385FFA">
        <w:rPr>
          <w:noProof w:val="0"/>
          <w:szCs w:val="22"/>
        </w:rPr>
        <w:t xml:space="preserve"> leczniczym</w:t>
      </w:r>
      <w:r w:rsidR="00F93C43" w:rsidRPr="00385FFA">
        <w:rPr>
          <w:noProof w:val="0"/>
          <w:szCs w:val="22"/>
        </w:rPr>
        <w:t>i</w:t>
      </w:r>
      <w:r w:rsidRPr="00385FFA">
        <w:rPr>
          <w:noProof w:val="0"/>
          <w:szCs w:val="22"/>
        </w:rPr>
        <w:t xml:space="preserve"> lub szczepionk</w:t>
      </w:r>
      <w:r w:rsidR="00F93C43" w:rsidRPr="00385FFA">
        <w:rPr>
          <w:noProof w:val="0"/>
          <w:szCs w:val="22"/>
        </w:rPr>
        <w:t>ami</w:t>
      </w:r>
      <w:r w:rsidRPr="00385FFA">
        <w:rPr>
          <w:noProof w:val="0"/>
          <w:szCs w:val="22"/>
        </w:rPr>
        <w:t>. Z</w:t>
      </w:r>
      <w:r w:rsidR="00805438" w:rsidRPr="00385FFA">
        <w:rPr>
          <w:noProof w:val="0"/>
          <w:szCs w:val="22"/>
        </w:rPr>
        <w:t> </w:t>
      </w:r>
      <w:r w:rsidRPr="00385FFA">
        <w:rPr>
          <w:noProof w:val="0"/>
          <w:szCs w:val="22"/>
        </w:rPr>
        <w:t xml:space="preserve">farmakologicznego punktu widzenia brak powodów, by oczekiwać interakcji między omalizumabem a innymi </w:t>
      </w:r>
      <w:r w:rsidR="0019247E" w:rsidRPr="00385FFA">
        <w:rPr>
          <w:noProof w:val="0"/>
          <w:szCs w:val="22"/>
        </w:rPr>
        <w:t xml:space="preserve">zwykle </w:t>
      </w:r>
      <w:r w:rsidRPr="00385FFA">
        <w:rPr>
          <w:noProof w:val="0"/>
          <w:szCs w:val="22"/>
        </w:rPr>
        <w:t>przepisywanymi produktami leczniczymi stosowanymi w leczeniu astmy</w:t>
      </w:r>
      <w:r w:rsidR="0019666E" w:rsidRPr="00385FFA">
        <w:rPr>
          <w:noProof w:val="0"/>
          <w:szCs w:val="22"/>
        </w:rPr>
        <w:t xml:space="preserve"> lub CRSwNP</w:t>
      </w:r>
      <w:r w:rsidRPr="00385FFA">
        <w:rPr>
          <w:noProof w:val="0"/>
          <w:szCs w:val="22"/>
        </w:rPr>
        <w:t>.</w:t>
      </w:r>
    </w:p>
    <w:p w14:paraId="4F9068E3" w14:textId="7C2EE2B0" w:rsidR="00F62D86" w:rsidRPr="00385FFA" w:rsidRDefault="00F62D86" w:rsidP="008A180E">
      <w:pPr>
        <w:rPr>
          <w:noProof w:val="0"/>
          <w:sz w:val="22"/>
          <w:szCs w:val="22"/>
        </w:rPr>
      </w:pPr>
    </w:p>
    <w:p w14:paraId="4B87C7C4" w14:textId="77777777" w:rsidR="0019666E" w:rsidRPr="00385FFA" w:rsidRDefault="0019666E" w:rsidP="008A180E">
      <w:pPr>
        <w:keepNext/>
        <w:rPr>
          <w:noProof w:val="0"/>
          <w:sz w:val="22"/>
          <w:szCs w:val="22"/>
        </w:rPr>
      </w:pPr>
      <w:r w:rsidRPr="00385FFA">
        <w:rPr>
          <w:noProof w:val="0"/>
          <w:sz w:val="22"/>
          <w:szCs w:val="22"/>
          <w:u w:val="single"/>
        </w:rPr>
        <w:lastRenderedPageBreak/>
        <w:t>Astma alergiczna</w:t>
      </w:r>
    </w:p>
    <w:p w14:paraId="2DBB877A" w14:textId="77777777" w:rsidR="0019666E" w:rsidRPr="00385FFA" w:rsidRDefault="0019666E" w:rsidP="008A180E">
      <w:pPr>
        <w:keepNext/>
        <w:rPr>
          <w:noProof w:val="0"/>
          <w:sz w:val="22"/>
          <w:szCs w:val="22"/>
        </w:rPr>
      </w:pPr>
    </w:p>
    <w:p w14:paraId="7214B9C8" w14:textId="5160BCA7" w:rsidR="00F62D86" w:rsidRPr="00385FFA" w:rsidRDefault="00F62D86" w:rsidP="008A180E">
      <w:pPr>
        <w:rPr>
          <w:noProof w:val="0"/>
          <w:sz w:val="22"/>
          <w:szCs w:val="22"/>
        </w:rPr>
      </w:pPr>
      <w:r w:rsidRPr="00385FFA">
        <w:rPr>
          <w:noProof w:val="0"/>
          <w:sz w:val="22"/>
          <w:szCs w:val="22"/>
        </w:rPr>
        <w:t xml:space="preserve">W badaniach klinicznych </w:t>
      </w:r>
      <w:r w:rsidR="003D4B57" w:rsidRPr="00385FFA">
        <w:rPr>
          <w:noProof w:val="0"/>
          <w:sz w:val="22"/>
          <w:szCs w:val="22"/>
        </w:rPr>
        <w:t>omalizumab</w:t>
      </w:r>
      <w:r w:rsidRPr="00385FFA">
        <w:rPr>
          <w:noProof w:val="0"/>
          <w:sz w:val="22"/>
          <w:szCs w:val="22"/>
        </w:rPr>
        <w:t xml:space="preserve"> był zwykle stosowany w skojarzeniu z wziewnymi i doustnymi kortykosteroidami, wziewnymi krótko i długo działającymi beta-agonistami, antagonistami receptorów leukotrienowych, teofiliną i jej pochodnymi i doustnymi lekami przeciwhistaminowymi. Nie zaobserwowano żadnych oznak, aby te </w:t>
      </w:r>
      <w:r w:rsidR="00805438" w:rsidRPr="00385FFA">
        <w:rPr>
          <w:noProof w:val="0"/>
          <w:sz w:val="22"/>
          <w:szCs w:val="22"/>
        </w:rPr>
        <w:t xml:space="preserve">zwykle </w:t>
      </w:r>
      <w:r w:rsidRPr="00385FFA">
        <w:rPr>
          <w:noProof w:val="0"/>
          <w:sz w:val="22"/>
          <w:szCs w:val="22"/>
        </w:rPr>
        <w:t>stosowane leki przeciwastmatyczne</w:t>
      </w:r>
      <w:r w:rsidRPr="00385FFA" w:rsidDel="00364196">
        <w:rPr>
          <w:noProof w:val="0"/>
          <w:sz w:val="22"/>
          <w:szCs w:val="22"/>
        </w:rPr>
        <w:t xml:space="preserve"> </w:t>
      </w:r>
      <w:r w:rsidRPr="00385FFA">
        <w:rPr>
          <w:noProof w:val="0"/>
          <w:sz w:val="22"/>
          <w:szCs w:val="22"/>
        </w:rPr>
        <w:t xml:space="preserve">wpływały na bezpieczeństwo stosowania </w:t>
      </w:r>
      <w:r w:rsidR="003D4B57" w:rsidRPr="00385FFA">
        <w:rPr>
          <w:noProof w:val="0"/>
          <w:sz w:val="22"/>
          <w:szCs w:val="22"/>
        </w:rPr>
        <w:t>omalizumabu</w:t>
      </w:r>
      <w:r w:rsidRPr="00385FFA">
        <w:rPr>
          <w:noProof w:val="0"/>
          <w:sz w:val="22"/>
          <w:szCs w:val="22"/>
        </w:rPr>
        <w:t xml:space="preserve">. Dostępne są ograniczone dane dotyczące stosowania </w:t>
      </w:r>
      <w:r w:rsidR="003D4B57" w:rsidRPr="00385FFA">
        <w:rPr>
          <w:noProof w:val="0"/>
          <w:sz w:val="22"/>
          <w:szCs w:val="22"/>
        </w:rPr>
        <w:t>omalizumabu</w:t>
      </w:r>
      <w:r w:rsidRPr="00385FFA">
        <w:rPr>
          <w:noProof w:val="0"/>
          <w:sz w:val="22"/>
          <w:szCs w:val="22"/>
        </w:rPr>
        <w:t xml:space="preserve"> w skojarzeniu ze swoistą immunoterapią (leczenie odczulające). W badaniach klinicznych, w których </w:t>
      </w:r>
      <w:r w:rsidR="003D4B57" w:rsidRPr="00385FFA">
        <w:rPr>
          <w:noProof w:val="0"/>
          <w:sz w:val="22"/>
          <w:szCs w:val="22"/>
        </w:rPr>
        <w:t>omalizumab</w:t>
      </w:r>
      <w:r w:rsidRPr="00385FFA">
        <w:rPr>
          <w:noProof w:val="0"/>
          <w:sz w:val="22"/>
          <w:szCs w:val="22"/>
        </w:rPr>
        <w:t xml:space="preserve"> stosowano w skojarzeniu z immunoterapią, stwierdzono, że bezpieczeństwo stosowania i skuteczność </w:t>
      </w:r>
      <w:r w:rsidR="003D4B57" w:rsidRPr="00385FFA">
        <w:rPr>
          <w:noProof w:val="0"/>
          <w:sz w:val="22"/>
          <w:szCs w:val="22"/>
        </w:rPr>
        <w:t>omalizumabu</w:t>
      </w:r>
      <w:r w:rsidRPr="00385FFA">
        <w:rPr>
          <w:noProof w:val="0"/>
          <w:sz w:val="22"/>
          <w:szCs w:val="22"/>
        </w:rPr>
        <w:t xml:space="preserve"> w skojarzeniu z konkretną immunoterapią nie różni się od bezpieczeństwa stosowania i skuteczności </w:t>
      </w:r>
      <w:r w:rsidR="003D4B57" w:rsidRPr="00385FFA">
        <w:rPr>
          <w:noProof w:val="0"/>
          <w:sz w:val="22"/>
          <w:szCs w:val="22"/>
        </w:rPr>
        <w:t>omalizumabu</w:t>
      </w:r>
      <w:r w:rsidRPr="00385FFA">
        <w:rPr>
          <w:noProof w:val="0"/>
          <w:sz w:val="22"/>
          <w:szCs w:val="22"/>
        </w:rPr>
        <w:t xml:space="preserve"> w monoterapii.</w:t>
      </w:r>
    </w:p>
    <w:p w14:paraId="4B81A4DA" w14:textId="078FCBD2" w:rsidR="0019666E" w:rsidRPr="00385FFA" w:rsidRDefault="0019666E" w:rsidP="008A180E">
      <w:pPr>
        <w:rPr>
          <w:noProof w:val="0"/>
          <w:sz w:val="22"/>
          <w:szCs w:val="22"/>
        </w:rPr>
      </w:pPr>
    </w:p>
    <w:p w14:paraId="516151C2" w14:textId="77777777" w:rsidR="0019666E" w:rsidRPr="00385FFA" w:rsidRDefault="0019666E" w:rsidP="008A180E">
      <w:pPr>
        <w:keepNext/>
        <w:rPr>
          <w:noProof w:val="0"/>
          <w:sz w:val="22"/>
          <w:szCs w:val="22"/>
        </w:rPr>
      </w:pPr>
      <w:r w:rsidRPr="00385FFA">
        <w:rPr>
          <w:noProof w:val="0"/>
          <w:sz w:val="22"/>
          <w:szCs w:val="22"/>
          <w:u w:val="single"/>
        </w:rPr>
        <w:t>Przewlekłe zapalenie błony śluzowej nosa i zatok z polipami nosa (CRSwNP)</w:t>
      </w:r>
    </w:p>
    <w:p w14:paraId="1D8A4E4E" w14:textId="77777777" w:rsidR="0019666E" w:rsidRPr="00385FFA" w:rsidRDefault="0019666E" w:rsidP="008A180E">
      <w:pPr>
        <w:keepNext/>
        <w:rPr>
          <w:noProof w:val="0"/>
          <w:sz w:val="22"/>
          <w:szCs w:val="22"/>
        </w:rPr>
      </w:pPr>
    </w:p>
    <w:p w14:paraId="328AE718" w14:textId="29F97360" w:rsidR="0019666E" w:rsidRPr="00385FFA" w:rsidRDefault="0019666E" w:rsidP="008A180E">
      <w:pPr>
        <w:rPr>
          <w:noProof w:val="0"/>
          <w:sz w:val="22"/>
          <w:szCs w:val="22"/>
        </w:rPr>
      </w:pPr>
      <w:r w:rsidRPr="00385FFA">
        <w:rPr>
          <w:noProof w:val="0"/>
          <w:sz w:val="22"/>
          <w:szCs w:val="22"/>
        </w:rPr>
        <w:t xml:space="preserve">W badaniach klinicznych </w:t>
      </w:r>
      <w:r w:rsidR="003D4B57" w:rsidRPr="00385FFA">
        <w:rPr>
          <w:noProof w:val="0"/>
          <w:sz w:val="22"/>
          <w:szCs w:val="22"/>
        </w:rPr>
        <w:t>omalizumab</w:t>
      </w:r>
      <w:r w:rsidRPr="00385FFA">
        <w:rPr>
          <w:noProof w:val="0"/>
          <w:sz w:val="22"/>
          <w:szCs w:val="22"/>
        </w:rPr>
        <w:t xml:space="preserve"> był stosowany w skojarzeniu z mometazonem w postaci aerozolu podawanego donosowo zgodnie z</w:t>
      </w:r>
      <w:r w:rsidR="00510F4E" w:rsidRPr="00385FFA">
        <w:rPr>
          <w:noProof w:val="0"/>
          <w:sz w:val="22"/>
          <w:szCs w:val="22"/>
        </w:rPr>
        <w:t xml:space="preserve"> zapisami w</w:t>
      </w:r>
      <w:r w:rsidRPr="00385FFA">
        <w:rPr>
          <w:noProof w:val="0"/>
          <w:sz w:val="22"/>
          <w:szCs w:val="22"/>
        </w:rPr>
        <w:t xml:space="preserve"> protoko</w:t>
      </w:r>
      <w:r w:rsidR="00510F4E" w:rsidRPr="00385FFA">
        <w:rPr>
          <w:noProof w:val="0"/>
          <w:sz w:val="22"/>
          <w:szCs w:val="22"/>
        </w:rPr>
        <w:t>le</w:t>
      </w:r>
      <w:r w:rsidRPr="00385FFA">
        <w:rPr>
          <w:noProof w:val="0"/>
          <w:sz w:val="22"/>
          <w:szCs w:val="22"/>
        </w:rPr>
        <w:t>. Do innych często stosowanych produktów leczniczych podawanych jednocześnie należały</w:t>
      </w:r>
      <w:r w:rsidR="00510F4E" w:rsidRPr="00385FFA">
        <w:rPr>
          <w:noProof w:val="0"/>
          <w:sz w:val="22"/>
          <w:szCs w:val="22"/>
        </w:rPr>
        <w:t>:</w:t>
      </w:r>
      <w:r w:rsidRPr="00385FFA">
        <w:rPr>
          <w:noProof w:val="0"/>
          <w:sz w:val="22"/>
          <w:szCs w:val="22"/>
        </w:rPr>
        <w:t xml:space="preserve"> inne kortykosteroidy donosowe, leki rozszerzające oskrzela, leki przeciwhistaminowe, antagoniści receptorów leukotrienowych, leki adrenergiczne/leki sympatykomimetyczne oraz miejscowe donosowe leki znieczulające. Nie zaobserwowano żadnych oznak, aby jednoczesne stosowanie tych innych często podawanych produktów leczniczych wpływało na bezpieczeństwo stosowania </w:t>
      </w:r>
      <w:r w:rsidR="003D4B57" w:rsidRPr="00385FFA">
        <w:rPr>
          <w:noProof w:val="0"/>
          <w:sz w:val="22"/>
          <w:szCs w:val="22"/>
        </w:rPr>
        <w:t>omalizumabu</w:t>
      </w:r>
      <w:r w:rsidRPr="00385FFA">
        <w:rPr>
          <w:noProof w:val="0"/>
          <w:sz w:val="22"/>
          <w:szCs w:val="22"/>
        </w:rPr>
        <w:t>.</w:t>
      </w:r>
    </w:p>
    <w:p w14:paraId="20282E63" w14:textId="77777777" w:rsidR="00F62D86" w:rsidRPr="00385FFA" w:rsidRDefault="00F62D86" w:rsidP="008A180E">
      <w:pPr>
        <w:rPr>
          <w:noProof w:val="0"/>
          <w:sz w:val="22"/>
          <w:szCs w:val="22"/>
        </w:rPr>
      </w:pPr>
    </w:p>
    <w:p w14:paraId="408841D7" w14:textId="77777777" w:rsidR="00F62D86" w:rsidRPr="00385FFA" w:rsidRDefault="00F62D86" w:rsidP="008A180E">
      <w:pPr>
        <w:keepNext/>
        <w:widowControl w:val="0"/>
        <w:rPr>
          <w:b/>
          <w:noProof w:val="0"/>
          <w:sz w:val="22"/>
          <w:szCs w:val="22"/>
        </w:rPr>
      </w:pPr>
      <w:r w:rsidRPr="00385FFA">
        <w:rPr>
          <w:b/>
          <w:noProof w:val="0"/>
          <w:sz w:val="22"/>
          <w:szCs w:val="22"/>
        </w:rPr>
        <w:t>4.6</w:t>
      </w:r>
      <w:r w:rsidRPr="00385FFA">
        <w:rPr>
          <w:b/>
          <w:noProof w:val="0"/>
          <w:sz w:val="22"/>
          <w:szCs w:val="22"/>
        </w:rPr>
        <w:tab/>
        <w:t>Wpływ na płodność, ciążę i laktację</w:t>
      </w:r>
    </w:p>
    <w:p w14:paraId="46529F96" w14:textId="77777777" w:rsidR="00F62D86" w:rsidRPr="00385FFA" w:rsidRDefault="00F62D86" w:rsidP="008A180E">
      <w:pPr>
        <w:keepNext/>
        <w:widowControl w:val="0"/>
        <w:rPr>
          <w:noProof w:val="0"/>
          <w:sz w:val="22"/>
          <w:szCs w:val="22"/>
        </w:rPr>
      </w:pPr>
    </w:p>
    <w:p w14:paraId="6AC10618" w14:textId="77777777" w:rsidR="002D7307" w:rsidRPr="00385FFA" w:rsidRDefault="00F62D86" w:rsidP="008A180E">
      <w:pPr>
        <w:keepNext/>
        <w:widowControl w:val="0"/>
        <w:rPr>
          <w:noProof w:val="0"/>
          <w:sz w:val="22"/>
          <w:szCs w:val="22"/>
          <w:u w:val="single"/>
        </w:rPr>
      </w:pPr>
      <w:r w:rsidRPr="00385FFA">
        <w:rPr>
          <w:noProof w:val="0"/>
          <w:sz w:val="22"/>
          <w:szCs w:val="22"/>
          <w:u w:val="single"/>
        </w:rPr>
        <w:t>Ciąża</w:t>
      </w:r>
    </w:p>
    <w:p w14:paraId="0A13C74D" w14:textId="77777777" w:rsidR="005C354F" w:rsidRPr="00385FFA" w:rsidRDefault="005C354F" w:rsidP="008A180E">
      <w:pPr>
        <w:keepNext/>
        <w:widowControl w:val="0"/>
        <w:rPr>
          <w:noProof w:val="0"/>
          <w:sz w:val="22"/>
          <w:szCs w:val="22"/>
        </w:rPr>
      </w:pPr>
    </w:p>
    <w:p w14:paraId="33D17CC3" w14:textId="61CBF7CC" w:rsidR="00503D82" w:rsidRPr="00385FFA" w:rsidRDefault="00503D82" w:rsidP="008A180E">
      <w:pPr>
        <w:rPr>
          <w:noProof w:val="0"/>
          <w:sz w:val="22"/>
          <w:szCs w:val="22"/>
        </w:rPr>
      </w:pPr>
      <w:r w:rsidRPr="00385FFA">
        <w:rPr>
          <w:noProof w:val="0"/>
          <w:sz w:val="22"/>
          <w:szCs w:val="22"/>
        </w:rPr>
        <w:t>Dane otrzymane z ograniczonej liczby (300 -1</w:t>
      </w:r>
      <w:r w:rsidR="003D4B57" w:rsidRPr="00385FFA">
        <w:rPr>
          <w:noProof w:val="0"/>
          <w:sz w:val="22"/>
          <w:szCs w:val="22"/>
        </w:rPr>
        <w:t> </w:t>
      </w:r>
      <w:r w:rsidRPr="00385FFA">
        <w:rPr>
          <w:noProof w:val="0"/>
          <w:sz w:val="22"/>
          <w:szCs w:val="22"/>
        </w:rPr>
        <w:t xml:space="preserve">000 kobiet w ciąży) zastosowań produktu w okresie ciąży na podstawie rejestru ciąż i zgłoszeń spontanicznych po wprowadzeniu do obrotu produktu leczniczego nie wskazują, że omalizumab wywołuje wady rozwojowe lub działa szkodliwie na płód / noworodka. Prospektywne badanie rejestru ciąż (EXPECT) obejmujące 250 ciężarnych kobiet z astmą, u których wystąpiła ekspozycja na </w:t>
      </w:r>
      <w:r w:rsidR="003D4B57" w:rsidRPr="00385FFA">
        <w:rPr>
          <w:noProof w:val="0"/>
          <w:sz w:val="22"/>
          <w:szCs w:val="22"/>
        </w:rPr>
        <w:t>omalizumab</w:t>
      </w:r>
      <w:r w:rsidRPr="00385FFA">
        <w:rPr>
          <w:noProof w:val="0"/>
          <w:sz w:val="22"/>
          <w:szCs w:val="22"/>
        </w:rPr>
        <w:t xml:space="preserve"> wykazało, że </w:t>
      </w:r>
      <w:r w:rsidRPr="00385FFA">
        <w:rPr>
          <w:rStyle w:val="tlid-translation"/>
          <w:sz w:val="22"/>
          <w:szCs w:val="22"/>
        </w:rPr>
        <w:t>częstość występowania poważnych wad wrodzonych była podobna (8,1% w porównaniu z 8,9%) w grupie pacjentek z badania EXPECT i w grupie pacjentek z chorobą o podobnej charakterystyce (astma umiarkowana i ciężka)</w:t>
      </w:r>
      <w:r w:rsidRPr="00385FFA">
        <w:rPr>
          <w:noProof w:val="0"/>
          <w:sz w:val="22"/>
          <w:szCs w:val="22"/>
        </w:rPr>
        <w:t>. Interpretacja danych może być zakłócona z powodu ograniczeń metodologicznych, w tym małych rozmiarów próby i braku randomizacji w projekcie badania.</w:t>
      </w:r>
    </w:p>
    <w:p w14:paraId="06AC09A1" w14:textId="77777777" w:rsidR="00503D82" w:rsidRPr="00385FFA" w:rsidRDefault="00503D82" w:rsidP="008A180E">
      <w:pPr>
        <w:rPr>
          <w:noProof w:val="0"/>
          <w:sz w:val="22"/>
          <w:szCs w:val="22"/>
        </w:rPr>
      </w:pPr>
    </w:p>
    <w:p w14:paraId="10FA0F3A" w14:textId="77777777" w:rsidR="00503D82" w:rsidRPr="00385FFA" w:rsidRDefault="00503D82" w:rsidP="008A180E">
      <w:pPr>
        <w:rPr>
          <w:noProof w:val="0"/>
          <w:sz w:val="22"/>
          <w:szCs w:val="22"/>
        </w:rPr>
      </w:pPr>
      <w:r w:rsidRPr="00385FFA">
        <w:rPr>
          <w:noProof w:val="0"/>
          <w:sz w:val="22"/>
          <w:szCs w:val="22"/>
        </w:rPr>
        <w:t>Omalizumab przenika przez barierę łożyskową. Jednak b</w:t>
      </w:r>
      <w:r w:rsidR="00F62D86" w:rsidRPr="00385FFA">
        <w:rPr>
          <w:noProof w:val="0"/>
          <w:sz w:val="22"/>
          <w:szCs w:val="22"/>
        </w:rPr>
        <w:t>adania na zwierzętach nie wykazały bezpośredniego ani pośredniego szkodliwego wpływu na reprodukcję (patrz punkt</w:t>
      </w:r>
      <w:r w:rsidR="00D75E58" w:rsidRPr="00385FFA">
        <w:rPr>
          <w:noProof w:val="0"/>
          <w:sz w:val="22"/>
          <w:szCs w:val="22"/>
        </w:rPr>
        <w:t> </w:t>
      </w:r>
      <w:r w:rsidR="00F62D86" w:rsidRPr="00385FFA">
        <w:rPr>
          <w:noProof w:val="0"/>
          <w:sz w:val="22"/>
          <w:szCs w:val="22"/>
        </w:rPr>
        <w:t>5.3).</w:t>
      </w:r>
    </w:p>
    <w:p w14:paraId="6426DE36" w14:textId="77777777" w:rsidR="00503D82" w:rsidRPr="00385FFA" w:rsidRDefault="00503D82" w:rsidP="008A180E">
      <w:pPr>
        <w:rPr>
          <w:noProof w:val="0"/>
          <w:sz w:val="22"/>
          <w:szCs w:val="22"/>
        </w:rPr>
      </w:pPr>
    </w:p>
    <w:p w14:paraId="4227BC05" w14:textId="77777777" w:rsidR="00616355" w:rsidRPr="00385FFA" w:rsidRDefault="00F62D86" w:rsidP="008A180E">
      <w:pPr>
        <w:rPr>
          <w:noProof w:val="0"/>
          <w:sz w:val="22"/>
          <w:szCs w:val="22"/>
        </w:rPr>
      </w:pPr>
      <w:r w:rsidRPr="00385FFA">
        <w:rPr>
          <w:noProof w:val="0"/>
          <w:sz w:val="22"/>
          <w:szCs w:val="22"/>
        </w:rPr>
        <w:t>Omalizumab był związany z występowaniem zależnego od wieku zmniejszenia liczby płytek krwi u</w:t>
      </w:r>
      <w:r w:rsidR="00D75E58" w:rsidRPr="00385FFA">
        <w:rPr>
          <w:noProof w:val="0"/>
          <w:sz w:val="22"/>
          <w:szCs w:val="22"/>
        </w:rPr>
        <w:t> </w:t>
      </w:r>
      <w:r w:rsidRPr="00385FFA">
        <w:rPr>
          <w:noProof w:val="0"/>
          <w:sz w:val="22"/>
          <w:szCs w:val="22"/>
        </w:rPr>
        <w:t>naczelnych</w:t>
      </w:r>
      <w:r w:rsidR="00805438" w:rsidRPr="00385FFA">
        <w:rPr>
          <w:noProof w:val="0"/>
          <w:sz w:val="22"/>
          <w:szCs w:val="22"/>
        </w:rPr>
        <w:t>,</w:t>
      </w:r>
      <w:r w:rsidRPr="00385FFA">
        <w:rPr>
          <w:noProof w:val="0"/>
          <w:sz w:val="22"/>
          <w:szCs w:val="22"/>
        </w:rPr>
        <w:t xml:space="preserve"> z wyjątkiem ludzi, </w:t>
      </w:r>
      <w:r w:rsidR="00503D82" w:rsidRPr="00385FFA">
        <w:rPr>
          <w:noProof w:val="0"/>
          <w:sz w:val="22"/>
          <w:szCs w:val="22"/>
        </w:rPr>
        <w:t xml:space="preserve">z </w:t>
      </w:r>
      <w:r w:rsidRPr="00385FFA">
        <w:rPr>
          <w:noProof w:val="0"/>
          <w:sz w:val="22"/>
          <w:szCs w:val="22"/>
        </w:rPr>
        <w:t>większ</w:t>
      </w:r>
      <w:r w:rsidR="00503D82" w:rsidRPr="00385FFA">
        <w:rPr>
          <w:noProof w:val="0"/>
          <w:sz w:val="22"/>
          <w:szCs w:val="22"/>
        </w:rPr>
        <w:t>ą</w:t>
      </w:r>
      <w:r w:rsidRPr="00385FFA">
        <w:rPr>
          <w:noProof w:val="0"/>
          <w:sz w:val="22"/>
          <w:szCs w:val="22"/>
        </w:rPr>
        <w:t xml:space="preserve"> wrażliwości</w:t>
      </w:r>
      <w:r w:rsidR="00503D82" w:rsidRPr="00385FFA">
        <w:rPr>
          <w:noProof w:val="0"/>
          <w:sz w:val="22"/>
          <w:szCs w:val="22"/>
        </w:rPr>
        <w:t>ą</w:t>
      </w:r>
      <w:r w:rsidRPr="00385FFA">
        <w:rPr>
          <w:noProof w:val="0"/>
          <w:sz w:val="22"/>
          <w:szCs w:val="22"/>
        </w:rPr>
        <w:t xml:space="preserve"> względn</w:t>
      </w:r>
      <w:r w:rsidR="00503D82" w:rsidRPr="00385FFA">
        <w:rPr>
          <w:noProof w:val="0"/>
          <w:sz w:val="22"/>
          <w:szCs w:val="22"/>
        </w:rPr>
        <w:t>ą</w:t>
      </w:r>
      <w:r w:rsidRPr="00385FFA">
        <w:rPr>
          <w:noProof w:val="0"/>
          <w:sz w:val="22"/>
          <w:szCs w:val="22"/>
        </w:rPr>
        <w:t xml:space="preserve"> u młodych zwierząt (patrz </w:t>
      </w:r>
      <w:r w:rsidR="00805438" w:rsidRPr="00385FFA">
        <w:rPr>
          <w:noProof w:val="0"/>
          <w:sz w:val="22"/>
          <w:szCs w:val="22"/>
        </w:rPr>
        <w:t>punkt</w:t>
      </w:r>
      <w:r w:rsidR="0091748C" w:rsidRPr="00385FFA">
        <w:rPr>
          <w:noProof w:val="0"/>
          <w:sz w:val="22"/>
          <w:szCs w:val="22"/>
        </w:rPr>
        <w:t> </w:t>
      </w:r>
      <w:r w:rsidRPr="00385FFA">
        <w:rPr>
          <w:noProof w:val="0"/>
          <w:sz w:val="22"/>
          <w:szCs w:val="22"/>
        </w:rPr>
        <w:t>5.3).</w:t>
      </w:r>
    </w:p>
    <w:p w14:paraId="0964F612" w14:textId="77777777" w:rsidR="00503D82" w:rsidRPr="00385FFA" w:rsidRDefault="00503D82" w:rsidP="008A180E">
      <w:pPr>
        <w:rPr>
          <w:noProof w:val="0"/>
          <w:sz w:val="22"/>
          <w:szCs w:val="22"/>
        </w:rPr>
      </w:pPr>
    </w:p>
    <w:p w14:paraId="0140B363" w14:textId="68EE49B7" w:rsidR="00503D82" w:rsidRPr="00385FFA" w:rsidRDefault="00503D82" w:rsidP="008A180E">
      <w:pPr>
        <w:rPr>
          <w:noProof w:val="0"/>
          <w:sz w:val="22"/>
          <w:szCs w:val="22"/>
        </w:rPr>
      </w:pPr>
      <w:r w:rsidRPr="00385FFA">
        <w:rPr>
          <w:noProof w:val="0"/>
          <w:sz w:val="22"/>
          <w:szCs w:val="22"/>
        </w:rPr>
        <w:t xml:space="preserve">Jeśli jest to klinicznie konieczne, można rozważyć stosowanie </w:t>
      </w:r>
      <w:r w:rsidR="003D4B57" w:rsidRPr="00385FFA">
        <w:rPr>
          <w:noProof w:val="0"/>
          <w:sz w:val="22"/>
          <w:szCs w:val="22"/>
        </w:rPr>
        <w:t>omalizumabu</w:t>
      </w:r>
      <w:r w:rsidRPr="00385FFA">
        <w:rPr>
          <w:noProof w:val="0"/>
          <w:sz w:val="22"/>
          <w:szCs w:val="22"/>
        </w:rPr>
        <w:t xml:space="preserve"> w okresie ciąży.</w:t>
      </w:r>
    </w:p>
    <w:p w14:paraId="2A2E7BD6" w14:textId="77777777" w:rsidR="00F62D86" w:rsidRPr="00385FFA" w:rsidRDefault="00F62D86" w:rsidP="008A180E">
      <w:pPr>
        <w:rPr>
          <w:noProof w:val="0"/>
          <w:sz w:val="22"/>
          <w:szCs w:val="22"/>
        </w:rPr>
      </w:pPr>
    </w:p>
    <w:p w14:paraId="5451944A" w14:textId="77777777" w:rsidR="00F62D86" w:rsidRPr="00385FFA" w:rsidRDefault="00F62D86" w:rsidP="008A180E">
      <w:pPr>
        <w:keepNext/>
        <w:widowControl w:val="0"/>
        <w:rPr>
          <w:noProof w:val="0"/>
          <w:sz w:val="22"/>
          <w:szCs w:val="22"/>
          <w:u w:val="single"/>
        </w:rPr>
      </w:pPr>
      <w:r w:rsidRPr="00385FFA">
        <w:rPr>
          <w:noProof w:val="0"/>
          <w:sz w:val="22"/>
          <w:szCs w:val="22"/>
          <w:u w:val="single"/>
        </w:rPr>
        <w:t>Karmienie piersią</w:t>
      </w:r>
    </w:p>
    <w:p w14:paraId="58B2AE2A" w14:textId="77777777" w:rsidR="005C354F" w:rsidRPr="00385FFA" w:rsidRDefault="005C354F" w:rsidP="008A180E">
      <w:pPr>
        <w:keepNext/>
        <w:widowControl w:val="0"/>
        <w:rPr>
          <w:noProof w:val="0"/>
          <w:sz w:val="22"/>
          <w:szCs w:val="22"/>
        </w:rPr>
      </w:pPr>
    </w:p>
    <w:p w14:paraId="59D06A28" w14:textId="397F75EF" w:rsidR="00616355" w:rsidRPr="00385FFA" w:rsidRDefault="00503D82" w:rsidP="008A180E">
      <w:pPr>
        <w:rPr>
          <w:noProof w:val="0"/>
          <w:sz w:val="22"/>
          <w:szCs w:val="22"/>
        </w:rPr>
      </w:pPr>
      <w:r w:rsidRPr="00385FFA">
        <w:rPr>
          <w:noProof w:val="0"/>
          <w:sz w:val="22"/>
          <w:szCs w:val="22"/>
        </w:rPr>
        <w:t>Immunoglobuliny G (IgG) są obecne w mleku ludzkim i dlatego oczekuje się, że omalizumab będzie obecny w mleku ludzkim</w:t>
      </w:r>
      <w:r w:rsidR="00F62D86" w:rsidRPr="00385FFA">
        <w:rPr>
          <w:noProof w:val="0"/>
          <w:sz w:val="22"/>
          <w:szCs w:val="22"/>
        </w:rPr>
        <w:t>. Na podstawie dostępnych danych dotyczących naczelnych z wyjątkiem ludzi, stwierdzono przenikanie omalizumabu do mleka</w:t>
      </w:r>
      <w:r w:rsidR="005A1ECC" w:rsidRPr="00385FFA">
        <w:rPr>
          <w:noProof w:val="0"/>
          <w:sz w:val="22"/>
          <w:szCs w:val="22"/>
        </w:rPr>
        <w:t xml:space="preserve"> (patrz punkt</w:t>
      </w:r>
      <w:r w:rsidR="00925C11" w:rsidRPr="00385FFA">
        <w:rPr>
          <w:noProof w:val="0"/>
          <w:sz w:val="22"/>
          <w:szCs w:val="22"/>
        </w:rPr>
        <w:t> </w:t>
      </w:r>
      <w:r w:rsidR="005A1ECC" w:rsidRPr="00385FFA">
        <w:rPr>
          <w:noProof w:val="0"/>
          <w:sz w:val="22"/>
          <w:szCs w:val="22"/>
        </w:rPr>
        <w:t>5.3)</w:t>
      </w:r>
      <w:r w:rsidR="00F62D86" w:rsidRPr="00385FFA">
        <w:rPr>
          <w:noProof w:val="0"/>
          <w:sz w:val="22"/>
          <w:szCs w:val="22"/>
        </w:rPr>
        <w:t>.</w:t>
      </w:r>
    </w:p>
    <w:p w14:paraId="2B8565C3" w14:textId="77777777" w:rsidR="00F62D86" w:rsidRPr="00385FFA" w:rsidRDefault="00F62D86" w:rsidP="008A180E">
      <w:pPr>
        <w:rPr>
          <w:noProof w:val="0"/>
          <w:sz w:val="22"/>
          <w:szCs w:val="22"/>
        </w:rPr>
      </w:pPr>
    </w:p>
    <w:p w14:paraId="379DAC87" w14:textId="69DC346D" w:rsidR="00503D82" w:rsidRPr="00385FFA" w:rsidRDefault="00503D82" w:rsidP="008A180E">
      <w:pPr>
        <w:rPr>
          <w:noProof w:val="0"/>
          <w:sz w:val="22"/>
          <w:szCs w:val="22"/>
        </w:rPr>
      </w:pPr>
      <w:r w:rsidRPr="00385FFA">
        <w:rPr>
          <w:noProof w:val="0"/>
          <w:sz w:val="22"/>
          <w:szCs w:val="22"/>
        </w:rPr>
        <w:t xml:space="preserve">Badanie EXPECT, w którym wzięło udział 154 niemowląt, które były narażone na </w:t>
      </w:r>
      <w:r w:rsidR="003D4B57" w:rsidRPr="00385FFA">
        <w:rPr>
          <w:noProof w:val="0"/>
          <w:sz w:val="22"/>
          <w:szCs w:val="22"/>
        </w:rPr>
        <w:t>omalizumab</w:t>
      </w:r>
      <w:r w:rsidRPr="00385FFA">
        <w:rPr>
          <w:noProof w:val="0"/>
          <w:sz w:val="22"/>
          <w:szCs w:val="22"/>
        </w:rPr>
        <w:t xml:space="preserve"> podczas ciąży i karmienia piersią, nie wykazało działań niepożądanych u niemowląt karmionych piersią. Interpretacja danych może być zakłócona z powodu ograniczeń metodologicznych badania, w tym małych rozmiarów próby i braku randomizacji w projekcie badania.</w:t>
      </w:r>
    </w:p>
    <w:p w14:paraId="36F083D8" w14:textId="77777777" w:rsidR="00503D82" w:rsidRPr="00385FFA" w:rsidRDefault="00503D82" w:rsidP="008A180E">
      <w:pPr>
        <w:rPr>
          <w:noProof w:val="0"/>
          <w:sz w:val="22"/>
          <w:szCs w:val="22"/>
        </w:rPr>
      </w:pPr>
    </w:p>
    <w:p w14:paraId="43FED647" w14:textId="4BF3BC8F" w:rsidR="00503D82" w:rsidRPr="00385FFA" w:rsidRDefault="00503D82" w:rsidP="008A180E">
      <w:pPr>
        <w:rPr>
          <w:noProof w:val="0"/>
          <w:sz w:val="22"/>
          <w:szCs w:val="22"/>
        </w:rPr>
      </w:pPr>
      <w:r w:rsidRPr="00385FFA">
        <w:rPr>
          <w:noProof w:val="0"/>
          <w:sz w:val="22"/>
          <w:szCs w:val="22"/>
        </w:rPr>
        <w:lastRenderedPageBreak/>
        <w:t xml:space="preserve">Podawane doustnie, białka immunoglobuliny G ulegają proteolizie jelitowej i mają słabą biodostępność. Nie przewiduje się wpływu na noworodki / niemowlęta karmione piersią. W związku z tym, jeśli jest to klinicznie konieczne, można rozważyć stosowanie </w:t>
      </w:r>
      <w:r w:rsidR="00957165" w:rsidRPr="00385FFA">
        <w:rPr>
          <w:noProof w:val="0"/>
          <w:sz w:val="22"/>
          <w:szCs w:val="22"/>
        </w:rPr>
        <w:t>omalizumabu</w:t>
      </w:r>
      <w:r w:rsidRPr="00385FFA">
        <w:rPr>
          <w:noProof w:val="0"/>
          <w:sz w:val="22"/>
          <w:szCs w:val="22"/>
        </w:rPr>
        <w:t xml:space="preserve"> w okresie karmienia piersią.</w:t>
      </w:r>
    </w:p>
    <w:p w14:paraId="226F2F59" w14:textId="77777777" w:rsidR="00503D82" w:rsidRPr="00385FFA" w:rsidRDefault="00503D82" w:rsidP="008A180E">
      <w:pPr>
        <w:rPr>
          <w:noProof w:val="0"/>
          <w:sz w:val="22"/>
          <w:szCs w:val="22"/>
        </w:rPr>
      </w:pPr>
    </w:p>
    <w:p w14:paraId="1E781CBC" w14:textId="77777777" w:rsidR="00F62D86" w:rsidRPr="00385FFA" w:rsidRDefault="00F62D86" w:rsidP="008A180E">
      <w:pPr>
        <w:keepNext/>
        <w:widowControl w:val="0"/>
        <w:rPr>
          <w:noProof w:val="0"/>
          <w:sz w:val="22"/>
          <w:szCs w:val="22"/>
          <w:u w:val="single"/>
        </w:rPr>
      </w:pPr>
      <w:r w:rsidRPr="00385FFA">
        <w:rPr>
          <w:noProof w:val="0"/>
          <w:sz w:val="22"/>
          <w:szCs w:val="22"/>
          <w:u w:val="single"/>
        </w:rPr>
        <w:t>Płodność</w:t>
      </w:r>
    </w:p>
    <w:p w14:paraId="00F32301" w14:textId="77777777" w:rsidR="005C354F" w:rsidRPr="00385FFA" w:rsidRDefault="005C354F" w:rsidP="008A180E">
      <w:pPr>
        <w:keepNext/>
        <w:widowControl w:val="0"/>
        <w:rPr>
          <w:noProof w:val="0"/>
          <w:sz w:val="22"/>
          <w:szCs w:val="22"/>
          <w:u w:val="single"/>
        </w:rPr>
      </w:pPr>
    </w:p>
    <w:p w14:paraId="0A929484" w14:textId="77777777" w:rsidR="00F62D86" w:rsidRPr="00385FFA" w:rsidRDefault="00F62D86" w:rsidP="008A180E">
      <w:pPr>
        <w:rPr>
          <w:noProof w:val="0"/>
          <w:sz w:val="22"/>
          <w:szCs w:val="22"/>
        </w:rPr>
      </w:pPr>
      <w:r w:rsidRPr="00385FFA">
        <w:rPr>
          <w:noProof w:val="0"/>
          <w:sz w:val="22"/>
          <w:szCs w:val="22"/>
        </w:rPr>
        <w:t>Brak danych dotyczących płodności ludzi stosujących omalizumab. W specjalnie zaprojektowanych badaniach nieklinicznych dotyczących wpływu na płodność</w:t>
      </w:r>
      <w:r w:rsidR="0070735E" w:rsidRPr="00385FFA">
        <w:rPr>
          <w:noProof w:val="0"/>
          <w:sz w:val="22"/>
          <w:szCs w:val="22"/>
        </w:rPr>
        <w:t xml:space="preserve"> u naczelnych</w:t>
      </w:r>
      <w:r w:rsidR="00805438" w:rsidRPr="00385FFA">
        <w:rPr>
          <w:noProof w:val="0"/>
          <w:sz w:val="22"/>
          <w:szCs w:val="22"/>
        </w:rPr>
        <w:t>,</w:t>
      </w:r>
      <w:r w:rsidR="0070735E" w:rsidRPr="00385FFA">
        <w:rPr>
          <w:noProof w:val="0"/>
          <w:sz w:val="22"/>
          <w:szCs w:val="22"/>
        </w:rPr>
        <w:t xml:space="preserve"> z wyjątkiem ludzi</w:t>
      </w:r>
      <w:r w:rsidRPr="00385FFA">
        <w:rPr>
          <w:noProof w:val="0"/>
          <w:sz w:val="22"/>
          <w:szCs w:val="22"/>
        </w:rPr>
        <w:t>, w tym badaniach łączenia się w pary, nie zaobserwowano zaburzeń płodności u samców ani u samic po wielokrotnym podaniu omalizumabu w dawkach nie przekraczających 75 mg/kg mc. Ponadto, nie zaobserwowano działania genotoksycznego w oddzielny</w:t>
      </w:r>
      <w:r w:rsidR="00934348" w:rsidRPr="00385FFA">
        <w:rPr>
          <w:noProof w:val="0"/>
          <w:sz w:val="22"/>
          <w:szCs w:val="22"/>
        </w:rPr>
        <w:t>m</w:t>
      </w:r>
      <w:r w:rsidRPr="00385FFA">
        <w:rPr>
          <w:noProof w:val="0"/>
          <w:sz w:val="22"/>
          <w:szCs w:val="22"/>
        </w:rPr>
        <w:t xml:space="preserve"> badani</w:t>
      </w:r>
      <w:r w:rsidR="00934348" w:rsidRPr="00385FFA">
        <w:rPr>
          <w:noProof w:val="0"/>
          <w:sz w:val="22"/>
          <w:szCs w:val="22"/>
        </w:rPr>
        <w:t>u</w:t>
      </w:r>
      <w:r w:rsidRPr="00385FFA">
        <w:rPr>
          <w:noProof w:val="0"/>
          <w:sz w:val="22"/>
          <w:szCs w:val="22"/>
        </w:rPr>
        <w:t xml:space="preserve"> niekliniczny</w:t>
      </w:r>
      <w:r w:rsidR="00934348" w:rsidRPr="00385FFA">
        <w:rPr>
          <w:noProof w:val="0"/>
          <w:sz w:val="22"/>
          <w:szCs w:val="22"/>
        </w:rPr>
        <w:t>m</w:t>
      </w:r>
      <w:r w:rsidRPr="00385FFA">
        <w:rPr>
          <w:noProof w:val="0"/>
          <w:sz w:val="22"/>
          <w:szCs w:val="22"/>
        </w:rPr>
        <w:t xml:space="preserve"> dotyczący</w:t>
      </w:r>
      <w:r w:rsidR="00934348" w:rsidRPr="00385FFA">
        <w:rPr>
          <w:noProof w:val="0"/>
          <w:sz w:val="22"/>
          <w:szCs w:val="22"/>
        </w:rPr>
        <w:t>m</w:t>
      </w:r>
      <w:r w:rsidRPr="00385FFA">
        <w:rPr>
          <w:noProof w:val="0"/>
          <w:sz w:val="22"/>
          <w:szCs w:val="22"/>
        </w:rPr>
        <w:t xml:space="preserve"> genotoksyczności.</w:t>
      </w:r>
    </w:p>
    <w:p w14:paraId="34583371" w14:textId="77777777" w:rsidR="00F62D86" w:rsidRPr="00385FFA" w:rsidRDefault="00F62D86" w:rsidP="008A180E">
      <w:pPr>
        <w:rPr>
          <w:noProof w:val="0"/>
          <w:sz w:val="22"/>
          <w:szCs w:val="22"/>
        </w:rPr>
      </w:pPr>
    </w:p>
    <w:p w14:paraId="36BA50D4" w14:textId="77777777" w:rsidR="00F62D86" w:rsidRPr="00385FFA" w:rsidRDefault="00F62D86" w:rsidP="008A180E">
      <w:pPr>
        <w:keepNext/>
        <w:widowControl w:val="0"/>
        <w:rPr>
          <w:b/>
          <w:noProof w:val="0"/>
          <w:sz w:val="22"/>
          <w:szCs w:val="22"/>
        </w:rPr>
      </w:pPr>
      <w:r w:rsidRPr="00385FFA">
        <w:rPr>
          <w:b/>
          <w:noProof w:val="0"/>
          <w:sz w:val="22"/>
          <w:szCs w:val="22"/>
        </w:rPr>
        <w:t>4.7</w:t>
      </w:r>
      <w:r w:rsidRPr="00385FFA">
        <w:rPr>
          <w:b/>
          <w:noProof w:val="0"/>
          <w:sz w:val="22"/>
          <w:szCs w:val="22"/>
        </w:rPr>
        <w:tab/>
        <w:t>Wpływ na zdolność prowadzenia pojazdów i obsługiwania maszyn</w:t>
      </w:r>
    </w:p>
    <w:p w14:paraId="24BB9DE3" w14:textId="77777777" w:rsidR="00F62D86" w:rsidRPr="00385FFA" w:rsidRDefault="00F62D86" w:rsidP="008A180E">
      <w:pPr>
        <w:keepNext/>
        <w:widowControl w:val="0"/>
        <w:rPr>
          <w:noProof w:val="0"/>
          <w:sz w:val="22"/>
          <w:szCs w:val="22"/>
        </w:rPr>
      </w:pPr>
    </w:p>
    <w:p w14:paraId="4CA4C68F" w14:textId="60958DA4" w:rsidR="00F62D86" w:rsidRPr="00385FFA" w:rsidRDefault="00957165" w:rsidP="008A180E">
      <w:pPr>
        <w:rPr>
          <w:noProof w:val="0"/>
          <w:sz w:val="22"/>
          <w:szCs w:val="22"/>
        </w:rPr>
      </w:pPr>
      <w:r w:rsidRPr="00385FFA">
        <w:rPr>
          <w:noProof w:val="0"/>
          <w:sz w:val="22"/>
          <w:szCs w:val="22"/>
        </w:rPr>
        <w:t>Omalizumab</w:t>
      </w:r>
      <w:r w:rsidR="00F62D86" w:rsidRPr="00385FFA">
        <w:rPr>
          <w:noProof w:val="0"/>
          <w:sz w:val="22"/>
          <w:szCs w:val="22"/>
        </w:rPr>
        <w:t xml:space="preserve"> nie ma wpływu lub wywiera nieistotny wpływ na zdolność prowadzenia pojazdów i obsługiwania maszyn.</w:t>
      </w:r>
    </w:p>
    <w:p w14:paraId="68624585" w14:textId="77777777" w:rsidR="00F62D86" w:rsidRPr="00385FFA" w:rsidRDefault="00F62D86" w:rsidP="008A180E">
      <w:pPr>
        <w:rPr>
          <w:noProof w:val="0"/>
          <w:sz w:val="22"/>
          <w:szCs w:val="22"/>
        </w:rPr>
      </w:pPr>
    </w:p>
    <w:p w14:paraId="1D11FCE6" w14:textId="77777777" w:rsidR="00F62D86" w:rsidRPr="00385FFA" w:rsidRDefault="00F62D86" w:rsidP="008A180E">
      <w:pPr>
        <w:keepNext/>
        <w:widowControl w:val="0"/>
        <w:rPr>
          <w:b/>
          <w:noProof w:val="0"/>
          <w:sz w:val="22"/>
          <w:szCs w:val="22"/>
        </w:rPr>
      </w:pPr>
      <w:r w:rsidRPr="00385FFA">
        <w:rPr>
          <w:b/>
          <w:noProof w:val="0"/>
          <w:sz w:val="22"/>
          <w:szCs w:val="22"/>
        </w:rPr>
        <w:t>4.8</w:t>
      </w:r>
      <w:r w:rsidRPr="00385FFA">
        <w:rPr>
          <w:b/>
          <w:noProof w:val="0"/>
          <w:sz w:val="22"/>
          <w:szCs w:val="22"/>
        </w:rPr>
        <w:tab/>
        <w:t>Działania niepożądane</w:t>
      </w:r>
    </w:p>
    <w:p w14:paraId="561FC783" w14:textId="4A80F2AB" w:rsidR="00F62D86" w:rsidRPr="00385FFA" w:rsidRDefault="00F62D86" w:rsidP="008A180E">
      <w:pPr>
        <w:keepNext/>
        <w:widowControl w:val="0"/>
        <w:rPr>
          <w:noProof w:val="0"/>
          <w:sz w:val="22"/>
          <w:szCs w:val="22"/>
        </w:rPr>
      </w:pPr>
    </w:p>
    <w:p w14:paraId="5F4AD6A1" w14:textId="77777777" w:rsidR="0019666E" w:rsidRPr="00385FFA" w:rsidRDefault="0019666E" w:rsidP="008A180E">
      <w:pPr>
        <w:pStyle w:val="Text"/>
        <w:keepNext/>
        <w:spacing w:before="0"/>
        <w:jc w:val="left"/>
        <w:rPr>
          <w:bCs/>
          <w:color w:val="000000"/>
          <w:sz w:val="22"/>
          <w:szCs w:val="22"/>
          <w:u w:val="single"/>
          <w:lang w:val="pl-PL"/>
        </w:rPr>
      </w:pPr>
      <w:r w:rsidRPr="00385FFA">
        <w:rPr>
          <w:bCs/>
          <w:color w:val="000000"/>
          <w:sz w:val="22"/>
          <w:szCs w:val="22"/>
          <w:u w:val="single"/>
          <w:lang w:val="pl-PL"/>
        </w:rPr>
        <w:t>Astma alergiczna i przewlekłe zapalenie błony śluzowej nosa i zatok z polipami nosa (CRSwNP)</w:t>
      </w:r>
    </w:p>
    <w:p w14:paraId="4FEA58B8" w14:textId="77777777" w:rsidR="0019666E" w:rsidRPr="00385FFA" w:rsidRDefault="0019666E" w:rsidP="008A180E">
      <w:pPr>
        <w:keepNext/>
        <w:widowControl w:val="0"/>
        <w:rPr>
          <w:noProof w:val="0"/>
          <w:sz w:val="22"/>
          <w:szCs w:val="22"/>
        </w:rPr>
      </w:pPr>
    </w:p>
    <w:p w14:paraId="1C35E321" w14:textId="77777777" w:rsidR="0070735E" w:rsidRPr="00385FFA" w:rsidRDefault="0070735E" w:rsidP="008A180E">
      <w:pPr>
        <w:pStyle w:val="Text"/>
        <w:keepNext/>
        <w:spacing w:before="0"/>
        <w:jc w:val="left"/>
        <w:rPr>
          <w:bCs/>
          <w:i/>
          <w:color w:val="000000"/>
          <w:sz w:val="22"/>
          <w:szCs w:val="22"/>
          <w:u w:val="single"/>
          <w:lang w:val="pl-PL"/>
        </w:rPr>
      </w:pPr>
      <w:r w:rsidRPr="00385FFA">
        <w:rPr>
          <w:bCs/>
          <w:i/>
          <w:color w:val="000000"/>
          <w:sz w:val="22"/>
          <w:szCs w:val="22"/>
          <w:u w:val="single"/>
          <w:lang w:val="pl-PL"/>
        </w:rPr>
        <w:t>Podsumowanie profilu bezpieczeństwa</w:t>
      </w:r>
    </w:p>
    <w:p w14:paraId="5DBB7929" w14:textId="77777777" w:rsidR="00F62D86" w:rsidRPr="00385FFA" w:rsidRDefault="00F62D86" w:rsidP="008A180E">
      <w:pPr>
        <w:rPr>
          <w:noProof w:val="0"/>
          <w:sz w:val="22"/>
          <w:szCs w:val="22"/>
        </w:rPr>
      </w:pPr>
      <w:r w:rsidRPr="00385FFA">
        <w:rPr>
          <w:noProof w:val="0"/>
          <w:sz w:val="22"/>
          <w:szCs w:val="22"/>
        </w:rPr>
        <w:t>Podczas badań klinicznych</w:t>
      </w:r>
      <w:r w:rsidR="0019666E" w:rsidRPr="00385FFA">
        <w:rPr>
          <w:noProof w:val="0"/>
          <w:sz w:val="22"/>
          <w:szCs w:val="22"/>
        </w:rPr>
        <w:t xml:space="preserve"> w astmie alergicznej</w:t>
      </w:r>
      <w:r w:rsidRPr="00385FFA">
        <w:rPr>
          <w:noProof w:val="0"/>
          <w:sz w:val="22"/>
          <w:szCs w:val="22"/>
        </w:rPr>
        <w:t xml:space="preserve"> z udziałem pacjentów dorosłych i młodzieży w wieku 12 lat i starszej, najczęściej zgłaszanymi działaniami niepożądanymi były: </w:t>
      </w:r>
      <w:r w:rsidR="00482026" w:rsidRPr="00385FFA">
        <w:rPr>
          <w:noProof w:val="0"/>
          <w:sz w:val="22"/>
          <w:szCs w:val="22"/>
        </w:rPr>
        <w:t xml:space="preserve">bóle głowy i </w:t>
      </w:r>
      <w:r w:rsidR="00805438" w:rsidRPr="00385FFA">
        <w:rPr>
          <w:noProof w:val="0"/>
          <w:sz w:val="22"/>
          <w:szCs w:val="22"/>
        </w:rPr>
        <w:t xml:space="preserve">reakcje </w:t>
      </w:r>
      <w:r w:rsidRPr="00385FFA">
        <w:rPr>
          <w:noProof w:val="0"/>
          <w:sz w:val="22"/>
          <w:szCs w:val="22"/>
        </w:rPr>
        <w:t xml:space="preserve">w miejscu </w:t>
      </w:r>
      <w:r w:rsidR="0019247E" w:rsidRPr="00385FFA">
        <w:rPr>
          <w:noProof w:val="0"/>
          <w:sz w:val="22"/>
          <w:szCs w:val="22"/>
        </w:rPr>
        <w:t>wstrzyknięcia</w:t>
      </w:r>
      <w:r w:rsidRPr="00385FFA">
        <w:rPr>
          <w:noProof w:val="0"/>
          <w:sz w:val="22"/>
          <w:szCs w:val="22"/>
        </w:rPr>
        <w:t xml:space="preserve">, w tym ból w miejscu </w:t>
      </w:r>
      <w:r w:rsidR="0019247E" w:rsidRPr="00385FFA">
        <w:rPr>
          <w:noProof w:val="0"/>
          <w:sz w:val="22"/>
          <w:szCs w:val="22"/>
        </w:rPr>
        <w:t>wstrzyknięcia</w:t>
      </w:r>
      <w:r w:rsidRPr="00385FFA">
        <w:rPr>
          <w:noProof w:val="0"/>
          <w:sz w:val="22"/>
          <w:szCs w:val="22"/>
        </w:rPr>
        <w:t>, obrzęk, rumień</w:t>
      </w:r>
      <w:r w:rsidR="00482026" w:rsidRPr="00385FFA">
        <w:rPr>
          <w:noProof w:val="0"/>
          <w:sz w:val="22"/>
          <w:szCs w:val="22"/>
        </w:rPr>
        <w:t xml:space="preserve"> oraz</w:t>
      </w:r>
      <w:r w:rsidRPr="00385FFA">
        <w:rPr>
          <w:noProof w:val="0"/>
          <w:sz w:val="22"/>
          <w:szCs w:val="22"/>
        </w:rPr>
        <w:t xml:space="preserve"> świąd. W badaniach klinicznych z udziałem dzieci w wieku </w:t>
      </w:r>
      <w:r w:rsidRPr="00385FFA">
        <w:rPr>
          <w:sz w:val="22"/>
          <w:szCs w:val="22"/>
        </w:rPr>
        <w:t>od 6 do &lt;12 lat najczęściej zgłaszanymi działaniami niepożądanymi były ból głowy, gorączka oraz ból w nadbrzuszu.</w:t>
      </w:r>
      <w:r w:rsidRPr="00385FFA">
        <w:rPr>
          <w:noProof w:val="0"/>
          <w:sz w:val="22"/>
          <w:szCs w:val="22"/>
        </w:rPr>
        <w:t xml:space="preserve"> Większość tych działań miało łagodn</w:t>
      </w:r>
      <w:r w:rsidR="00805438" w:rsidRPr="00385FFA">
        <w:rPr>
          <w:noProof w:val="0"/>
          <w:sz w:val="22"/>
          <w:szCs w:val="22"/>
        </w:rPr>
        <w:t>e</w:t>
      </w:r>
      <w:r w:rsidRPr="00385FFA">
        <w:rPr>
          <w:noProof w:val="0"/>
          <w:sz w:val="22"/>
          <w:szCs w:val="22"/>
        </w:rPr>
        <w:t xml:space="preserve"> lub umiarkowan</w:t>
      </w:r>
      <w:r w:rsidR="00805438" w:rsidRPr="00385FFA">
        <w:rPr>
          <w:noProof w:val="0"/>
          <w:sz w:val="22"/>
          <w:szCs w:val="22"/>
        </w:rPr>
        <w:t>e nasilenie</w:t>
      </w:r>
      <w:r w:rsidRPr="00385FFA">
        <w:rPr>
          <w:noProof w:val="0"/>
          <w:sz w:val="22"/>
          <w:szCs w:val="22"/>
        </w:rPr>
        <w:t>.</w:t>
      </w:r>
      <w:r w:rsidR="0019666E" w:rsidRPr="00385FFA">
        <w:rPr>
          <w:noProof w:val="0"/>
          <w:sz w:val="22"/>
          <w:szCs w:val="22"/>
        </w:rPr>
        <w:t xml:space="preserve"> W badaniach klinicznych z udziałem pacjentów w wieku ≥18 lat z CRSwNP najczęściej zgłaszanymi działaniami niepożądanymi były: ból głowy, zawroty głowy, ból stawów, ból w nadbrzuszu i reakcje w miejscu wstrzyknięcia leku.</w:t>
      </w:r>
    </w:p>
    <w:p w14:paraId="0A160969" w14:textId="77777777" w:rsidR="00F62D86" w:rsidRPr="00385FFA" w:rsidRDefault="00F62D86" w:rsidP="008A180E">
      <w:pPr>
        <w:rPr>
          <w:noProof w:val="0"/>
          <w:sz w:val="22"/>
          <w:szCs w:val="22"/>
        </w:rPr>
      </w:pPr>
    </w:p>
    <w:p w14:paraId="0A73C6D5" w14:textId="77777777" w:rsidR="0070735E" w:rsidRPr="00385FFA" w:rsidRDefault="0070735E" w:rsidP="008A180E">
      <w:pPr>
        <w:keepNext/>
        <w:rPr>
          <w:i/>
          <w:noProof w:val="0"/>
          <w:sz w:val="22"/>
          <w:szCs w:val="22"/>
          <w:u w:val="single"/>
        </w:rPr>
      </w:pPr>
      <w:r w:rsidRPr="00385FFA">
        <w:rPr>
          <w:i/>
          <w:noProof w:val="0"/>
          <w:sz w:val="22"/>
          <w:szCs w:val="22"/>
          <w:u w:val="single"/>
        </w:rPr>
        <w:t>Tabelaryczne zestawienie działań niepożądanych</w:t>
      </w:r>
    </w:p>
    <w:p w14:paraId="7C23F96D" w14:textId="77777777" w:rsidR="00F62D86" w:rsidRPr="00385FFA" w:rsidRDefault="00F62D86" w:rsidP="008A180E">
      <w:pPr>
        <w:rPr>
          <w:noProof w:val="0"/>
          <w:sz w:val="22"/>
          <w:szCs w:val="22"/>
        </w:rPr>
      </w:pPr>
      <w:r w:rsidRPr="00385FFA">
        <w:rPr>
          <w:noProof w:val="0"/>
          <w:sz w:val="22"/>
          <w:szCs w:val="22"/>
        </w:rPr>
        <w:t>W tabeli 4 wymieniono działania niepożądane, uporządkowane zgodnie z klasyfikacją układów i</w:t>
      </w:r>
      <w:r w:rsidR="00805438" w:rsidRPr="00385FFA">
        <w:rPr>
          <w:noProof w:val="0"/>
          <w:sz w:val="22"/>
          <w:szCs w:val="22"/>
        </w:rPr>
        <w:t> </w:t>
      </w:r>
      <w:r w:rsidRPr="00385FFA">
        <w:rPr>
          <w:noProof w:val="0"/>
          <w:sz w:val="22"/>
          <w:szCs w:val="22"/>
        </w:rPr>
        <w:t xml:space="preserve">narządów MedDRA i częstością występowania, odnotowane w badaniach klinicznych w całej populacji </w:t>
      </w:r>
      <w:r w:rsidR="0019666E" w:rsidRPr="00385FFA">
        <w:rPr>
          <w:noProof w:val="0"/>
          <w:sz w:val="22"/>
          <w:szCs w:val="22"/>
        </w:rPr>
        <w:t xml:space="preserve">pacjentów z astmą alergiczną i CRSwNP, </w:t>
      </w:r>
      <w:r w:rsidRPr="00385FFA">
        <w:rPr>
          <w:noProof w:val="0"/>
          <w:sz w:val="22"/>
          <w:szCs w:val="22"/>
        </w:rPr>
        <w:t>leczonej produktem Xolair, w której oceniano bezpieczeństwo. W obrębie każdej grupy o</w:t>
      </w:r>
      <w:r w:rsidR="00805438" w:rsidRPr="00385FFA">
        <w:rPr>
          <w:noProof w:val="0"/>
          <w:sz w:val="22"/>
          <w:szCs w:val="22"/>
        </w:rPr>
        <w:t> </w:t>
      </w:r>
      <w:r w:rsidRPr="00385FFA">
        <w:rPr>
          <w:noProof w:val="0"/>
          <w:sz w:val="22"/>
          <w:szCs w:val="22"/>
        </w:rPr>
        <w:t>określonej częstości występowania działania niepożądane są wymienione zgodnie ze zmniejszającą się ciężkością. Kategorie częstości występowania określono w następujący sposób: bardzo często (</w:t>
      </w:r>
      <w:r w:rsidRPr="00385FFA">
        <w:rPr>
          <w:color w:val="000000"/>
          <w:sz w:val="22"/>
          <w:szCs w:val="22"/>
        </w:rPr>
        <w:t xml:space="preserve">≥1/10), </w:t>
      </w:r>
      <w:r w:rsidRPr="00385FFA">
        <w:rPr>
          <w:noProof w:val="0"/>
          <w:sz w:val="22"/>
          <w:szCs w:val="22"/>
        </w:rPr>
        <w:t>często (</w:t>
      </w:r>
      <w:r w:rsidRPr="00385FFA">
        <w:rPr>
          <w:color w:val="000000"/>
          <w:sz w:val="22"/>
          <w:szCs w:val="22"/>
        </w:rPr>
        <w:t>≥</w:t>
      </w:r>
      <w:r w:rsidRPr="00385FFA">
        <w:rPr>
          <w:noProof w:val="0"/>
          <w:sz w:val="22"/>
          <w:szCs w:val="22"/>
        </w:rPr>
        <w:t>1/100 do &lt;1/10), niezbyt często (</w:t>
      </w:r>
      <w:r w:rsidRPr="00385FFA">
        <w:rPr>
          <w:color w:val="000000"/>
          <w:sz w:val="22"/>
          <w:szCs w:val="22"/>
        </w:rPr>
        <w:t>≥</w:t>
      </w:r>
      <w:r w:rsidRPr="00385FFA">
        <w:rPr>
          <w:noProof w:val="0"/>
          <w:sz w:val="22"/>
          <w:szCs w:val="22"/>
        </w:rPr>
        <w:t>1/1 000 do &lt;1/100), rzadko (</w:t>
      </w:r>
      <w:r w:rsidRPr="00385FFA">
        <w:rPr>
          <w:color w:val="000000"/>
          <w:sz w:val="22"/>
          <w:szCs w:val="22"/>
        </w:rPr>
        <w:t>≥</w:t>
      </w:r>
      <w:r w:rsidRPr="00385FFA">
        <w:rPr>
          <w:noProof w:val="0"/>
          <w:sz w:val="22"/>
          <w:szCs w:val="22"/>
        </w:rPr>
        <w:t>1/10 000 do &lt;1/1 000) i bardzo rzadko (&lt;1/10 000). Działania zgłaszane po wprowadzeniu leku do obrotu są wymienione z nieznaną częstością występowania (częstość nie może być określona na podstawie dostępnych danych).</w:t>
      </w:r>
    </w:p>
    <w:p w14:paraId="64091BFA" w14:textId="77777777" w:rsidR="00F62D86" w:rsidRPr="00385FFA" w:rsidRDefault="00F62D86" w:rsidP="008A180E">
      <w:pPr>
        <w:rPr>
          <w:noProof w:val="0"/>
          <w:sz w:val="22"/>
          <w:szCs w:val="22"/>
        </w:rPr>
      </w:pPr>
    </w:p>
    <w:p w14:paraId="4C832C2C" w14:textId="690C559A" w:rsidR="00F62D86" w:rsidRPr="00385FFA" w:rsidRDefault="00F62D86" w:rsidP="00CA2B7E">
      <w:pPr>
        <w:keepNext/>
        <w:keepLines/>
        <w:ind w:left="1134" w:hanging="1134"/>
        <w:rPr>
          <w:b/>
          <w:bCs/>
          <w:sz w:val="22"/>
          <w:szCs w:val="22"/>
        </w:rPr>
      </w:pPr>
      <w:r w:rsidRPr="00385FFA">
        <w:rPr>
          <w:b/>
          <w:bCs/>
          <w:sz w:val="22"/>
          <w:szCs w:val="22"/>
        </w:rPr>
        <w:t>Tabela 4.</w:t>
      </w:r>
      <w:r w:rsidR="005C354F" w:rsidRPr="00385FFA">
        <w:rPr>
          <w:b/>
          <w:bCs/>
          <w:sz w:val="22"/>
          <w:szCs w:val="22"/>
        </w:rPr>
        <w:tab/>
      </w:r>
      <w:r w:rsidRPr="00385FFA">
        <w:rPr>
          <w:b/>
          <w:bCs/>
          <w:sz w:val="22"/>
          <w:szCs w:val="22"/>
        </w:rPr>
        <w:t>Działania niepożądane</w:t>
      </w:r>
      <w:r w:rsidR="0019666E" w:rsidRPr="00385FFA">
        <w:rPr>
          <w:b/>
          <w:bCs/>
          <w:sz w:val="22"/>
          <w:szCs w:val="22"/>
        </w:rPr>
        <w:t xml:space="preserve"> zgłaszane w astmie alergicznej i CRSwNP</w:t>
      </w:r>
    </w:p>
    <w:p w14:paraId="5F427DEE" w14:textId="77777777" w:rsidR="00F62D86" w:rsidRPr="00385FFA" w:rsidRDefault="00F62D86" w:rsidP="008A180E">
      <w:pPr>
        <w:keepNext/>
        <w:widowControl w:val="0"/>
        <w:rPr>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2"/>
        <w:gridCol w:w="6094"/>
      </w:tblGrid>
      <w:tr w:rsidR="00F62D86" w:rsidRPr="00385FFA" w14:paraId="58A17D08" w14:textId="77777777">
        <w:tc>
          <w:tcPr>
            <w:tcW w:w="9356" w:type="dxa"/>
            <w:gridSpan w:val="2"/>
            <w:tcBorders>
              <w:top w:val="single" w:sz="4" w:space="0" w:color="auto"/>
              <w:left w:val="single" w:sz="4" w:space="0" w:color="auto"/>
              <w:bottom w:val="single" w:sz="4" w:space="0" w:color="auto"/>
              <w:right w:val="single" w:sz="4" w:space="0" w:color="auto"/>
            </w:tcBorders>
          </w:tcPr>
          <w:p w14:paraId="14E60D86" w14:textId="77777777" w:rsidR="00F62D86" w:rsidRPr="00385FFA" w:rsidRDefault="00F62D86" w:rsidP="008A180E">
            <w:pPr>
              <w:pStyle w:val="Text"/>
              <w:keepNext/>
              <w:widowControl w:val="0"/>
              <w:spacing w:before="0"/>
              <w:jc w:val="left"/>
              <w:rPr>
                <w:color w:val="000000"/>
                <w:sz w:val="22"/>
                <w:szCs w:val="22"/>
                <w:lang w:val="pl-PL"/>
              </w:rPr>
            </w:pPr>
            <w:r w:rsidRPr="00385FFA">
              <w:rPr>
                <w:b/>
                <w:bCs/>
                <w:sz w:val="22"/>
                <w:szCs w:val="22"/>
                <w:lang w:val="pl-PL"/>
              </w:rPr>
              <w:t>Zakażenia i zarażenia pasożytnicze</w:t>
            </w:r>
          </w:p>
        </w:tc>
      </w:tr>
      <w:tr w:rsidR="00F62D86" w:rsidRPr="00385FFA" w14:paraId="5CCEC63A" w14:textId="77777777">
        <w:tc>
          <w:tcPr>
            <w:tcW w:w="3262" w:type="dxa"/>
            <w:tcBorders>
              <w:top w:val="single" w:sz="4" w:space="0" w:color="auto"/>
              <w:left w:val="single" w:sz="4" w:space="0" w:color="auto"/>
              <w:bottom w:val="nil"/>
            </w:tcBorders>
          </w:tcPr>
          <w:p w14:paraId="46469451" w14:textId="77777777" w:rsidR="00F62D86" w:rsidRPr="00385FFA" w:rsidRDefault="00F62D86" w:rsidP="008A180E">
            <w:pPr>
              <w:pStyle w:val="Text"/>
              <w:keepNext/>
              <w:widowControl w:val="0"/>
              <w:spacing w:before="0"/>
              <w:jc w:val="left"/>
              <w:rPr>
                <w:b/>
                <w:bCs/>
                <w:sz w:val="22"/>
                <w:szCs w:val="22"/>
                <w:lang w:val="pl-PL"/>
              </w:rPr>
            </w:pPr>
            <w:r w:rsidRPr="00385FFA">
              <w:rPr>
                <w:color w:val="000000"/>
                <w:sz w:val="22"/>
                <w:szCs w:val="22"/>
                <w:lang w:val="pl-PL"/>
              </w:rPr>
              <w:t>Niezbyt często</w:t>
            </w:r>
          </w:p>
        </w:tc>
        <w:tc>
          <w:tcPr>
            <w:tcW w:w="6094" w:type="dxa"/>
            <w:tcBorders>
              <w:top w:val="single" w:sz="4" w:space="0" w:color="auto"/>
              <w:left w:val="single" w:sz="4" w:space="0" w:color="auto"/>
              <w:bottom w:val="nil"/>
            </w:tcBorders>
          </w:tcPr>
          <w:p w14:paraId="1CB4BD4C" w14:textId="77777777" w:rsidR="00F62D86" w:rsidRPr="00385FFA" w:rsidRDefault="00F62D86" w:rsidP="008A180E">
            <w:pPr>
              <w:pStyle w:val="Text"/>
              <w:keepNext/>
              <w:widowControl w:val="0"/>
              <w:spacing w:before="0"/>
              <w:jc w:val="left"/>
              <w:rPr>
                <w:b/>
                <w:bCs/>
                <w:sz w:val="22"/>
                <w:szCs w:val="22"/>
                <w:lang w:val="pl-PL"/>
              </w:rPr>
            </w:pPr>
            <w:r w:rsidRPr="00385FFA">
              <w:rPr>
                <w:color w:val="000000"/>
                <w:sz w:val="22"/>
                <w:szCs w:val="22"/>
                <w:lang w:val="pl-PL"/>
              </w:rPr>
              <w:t>Zapalenie gardła</w:t>
            </w:r>
          </w:p>
        </w:tc>
      </w:tr>
      <w:tr w:rsidR="00F62D86" w:rsidRPr="00385FFA" w14:paraId="14DBDCA9" w14:textId="77777777">
        <w:tc>
          <w:tcPr>
            <w:tcW w:w="3262" w:type="dxa"/>
            <w:tcBorders>
              <w:top w:val="nil"/>
              <w:left w:val="single" w:sz="4" w:space="0" w:color="auto"/>
              <w:bottom w:val="single" w:sz="4" w:space="0" w:color="auto"/>
            </w:tcBorders>
          </w:tcPr>
          <w:p w14:paraId="03979310"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single" w:sz="4" w:space="0" w:color="auto"/>
            </w:tcBorders>
          </w:tcPr>
          <w:p w14:paraId="68F1872E"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Za</w:t>
            </w:r>
            <w:r w:rsidR="00544C2E" w:rsidRPr="00385FFA">
              <w:rPr>
                <w:color w:val="000000"/>
                <w:sz w:val="22"/>
                <w:szCs w:val="22"/>
                <w:lang w:val="pl-PL"/>
              </w:rPr>
              <w:t>r</w:t>
            </w:r>
            <w:r w:rsidRPr="00385FFA">
              <w:rPr>
                <w:color w:val="000000"/>
                <w:sz w:val="22"/>
                <w:szCs w:val="22"/>
                <w:lang w:val="pl-PL"/>
              </w:rPr>
              <w:t>ażenie pasożytnicze</w:t>
            </w:r>
          </w:p>
        </w:tc>
      </w:tr>
      <w:tr w:rsidR="00F62D86" w:rsidRPr="00385FFA" w14:paraId="73895FB2" w14:textId="77777777">
        <w:tc>
          <w:tcPr>
            <w:tcW w:w="9356" w:type="dxa"/>
            <w:gridSpan w:val="2"/>
            <w:tcBorders>
              <w:top w:val="single" w:sz="4" w:space="0" w:color="auto"/>
              <w:left w:val="single" w:sz="4" w:space="0" w:color="auto"/>
              <w:bottom w:val="single" w:sz="4" w:space="0" w:color="auto"/>
            </w:tcBorders>
          </w:tcPr>
          <w:p w14:paraId="51ACF6EA" w14:textId="77777777" w:rsidR="00F62D86" w:rsidRPr="00385FFA" w:rsidRDefault="00F62D86" w:rsidP="008A180E">
            <w:pPr>
              <w:pStyle w:val="Text"/>
              <w:keepNext/>
              <w:widowControl w:val="0"/>
              <w:spacing w:before="0"/>
              <w:jc w:val="left"/>
              <w:rPr>
                <w:b/>
                <w:bCs/>
                <w:sz w:val="22"/>
                <w:szCs w:val="22"/>
                <w:lang w:val="pl-PL"/>
              </w:rPr>
            </w:pPr>
            <w:r w:rsidRPr="00385FFA">
              <w:rPr>
                <w:b/>
                <w:bCs/>
                <w:sz w:val="22"/>
                <w:szCs w:val="22"/>
                <w:lang w:val="pl-PL"/>
              </w:rPr>
              <w:t>Zaburzenia krwi i układu chłonnego</w:t>
            </w:r>
          </w:p>
        </w:tc>
      </w:tr>
      <w:tr w:rsidR="00F62D86" w:rsidRPr="00385FFA" w14:paraId="7D8E9DA0" w14:textId="77777777">
        <w:tc>
          <w:tcPr>
            <w:tcW w:w="3262" w:type="dxa"/>
            <w:tcBorders>
              <w:top w:val="nil"/>
              <w:left w:val="single" w:sz="4" w:space="0" w:color="auto"/>
              <w:bottom w:val="single" w:sz="4" w:space="0" w:color="auto"/>
              <w:right w:val="single" w:sz="4" w:space="0" w:color="auto"/>
            </w:tcBorders>
          </w:tcPr>
          <w:p w14:paraId="7829370E"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60321CFA" w14:textId="77777777" w:rsidR="00F62D86" w:rsidRPr="00385FFA" w:rsidRDefault="00F62D86" w:rsidP="008A180E">
            <w:pPr>
              <w:pStyle w:val="Text"/>
              <w:widowControl w:val="0"/>
              <w:spacing w:before="0"/>
              <w:jc w:val="left"/>
              <w:rPr>
                <w:color w:val="000000"/>
                <w:sz w:val="22"/>
                <w:szCs w:val="22"/>
                <w:lang w:val="pl-PL"/>
              </w:rPr>
            </w:pPr>
            <w:r w:rsidRPr="00385FFA">
              <w:rPr>
                <w:sz w:val="22"/>
                <w:szCs w:val="22"/>
                <w:lang w:val="pl-PL"/>
              </w:rPr>
              <w:t>Idiopatyczna trombocytopenia, w tym jej ciężkie przypadki</w:t>
            </w:r>
          </w:p>
        </w:tc>
      </w:tr>
      <w:tr w:rsidR="00F62D86" w:rsidRPr="00385FFA" w14:paraId="74DA329B" w14:textId="77777777">
        <w:trPr>
          <w:trHeight w:val="272"/>
        </w:trPr>
        <w:tc>
          <w:tcPr>
            <w:tcW w:w="9356" w:type="dxa"/>
            <w:gridSpan w:val="2"/>
            <w:tcBorders>
              <w:top w:val="single" w:sz="4" w:space="0" w:color="auto"/>
              <w:left w:val="single" w:sz="4" w:space="0" w:color="auto"/>
              <w:bottom w:val="single" w:sz="4" w:space="0" w:color="auto"/>
            </w:tcBorders>
          </w:tcPr>
          <w:p w14:paraId="6341F829" w14:textId="77777777" w:rsidR="00F62D86" w:rsidRPr="00385FFA" w:rsidRDefault="00F62D86" w:rsidP="008A180E">
            <w:pPr>
              <w:pStyle w:val="Text"/>
              <w:keepNext/>
              <w:widowControl w:val="0"/>
              <w:spacing w:before="0"/>
              <w:jc w:val="left"/>
              <w:rPr>
                <w:b/>
                <w:color w:val="000000"/>
                <w:sz w:val="22"/>
                <w:szCs w:val="22"/>
                <w:lang w:val="pl-PL"/>
              </w:rPr>
            </w:pPr>
            <w:r w:rsidRPr="00385FFA">
              <w:rPr>
                <w:b/>
                <w:color w:val="000000"/>
                <w:sz w:val="22"/>
                <w:szCs w:val="22"/>
                <w:lang w:val="pl-PL"/>
              </w:rPr>
              <w:t>Zaburzenia układu immunologicznego</w:t>
            </w:r>
          </w:p>
        </w:tc>
      </w:tr>
      <w:tr w:rsidR="00F62D86" w:rsidRPr="00385FFA" w14:paraId="5810D884" w14:textId="77777777">
        <w:tc>
          <w:tcPr>
            <w:tcW w:w="3262" w:type="dxa"/>
            <w:tcBorders>
              <w:top w:val="single" w:sz="4" w:space="0" w:color="auto"/>
              <w:left w:val="single" w:sz="4" w:space="0" w:color="auto"/>
              <w:bottom w:val="nil"/>
            </w:tcBorders>
          </w:tcPr>
          <w:p w14:paraId="71D44BDB" w14:textId="77777777" w:rsidR="00F62D86" w:rsidRPr="00385FFA" w:rsidRDefault="00F62D86" w:rsidP="008A180E">
            <w:pPr>
              <w:pStyle w:val="Text"/>
              <w:keepNext/>
              <w:widowControl w:val="0"/>
              <w:tabs>
                <w:tab w:val="right" w:pos="5878"/>
              </w:tabs>
              <w:spacing w:before="0"/>
              <w:jc w:val="left"/>
              <w:rPr>
                <w:b/>
                <w:color w:val="000000"/>
                <w:sz w:val="22"/>
                <w:szCs w:val="22"/>
                <w:lang w:val="pl-PL"/>
              </w:rPr>
            </w:pPr>
            <w:r w:rsidRPr="00385FFA">
              <w:rPr>
                <w:color w:val="000000"/>
                <w:sz w:val="22"/>
                <w:szCs w:val="22"/>
                <w:lang w:val="pl-PL"/>
              </w:rPr>
              <w:t>Rzadko</w:t>
            </w:r>
          </w:p>
        </w:tc>
        <w:tc>
          <w:tcPr>
            <w:tcW w:w="6094" w:type="dxa"/>
            <w:tcBorders>
              <w:top w:val="single" w:sz="4" w:space="0" w:color="auto"/>
              <w:left w:val="single" w:sz="4" w:space="0" w:color="auto"/>
              <w:bottom w:val="nil"/>
            </w:tcBorders>
          </w:tcPr>
          <w:p w14:paraId="786F11F5" w14:textId="77777777" w:rsidR="00F62D86" w:rsidRPr="00385FFA" w:rsidRDefault="00F62D86" w:rsidP="008A180E">
            <w:pPr>
              <w:keepNext/>
              <w:widowControl w:val="0"/>
              <w:rPr>
                <w:noProof w:val="0"/>
                <w:color w:val="000000"/>
                <w:sz w:val="22"/>
                <w:szCs w:val="22"/>
                <w:lang w:eastAsia="en-US"/>
              </w:rPr>
            </w:pPr>
            <w:r w:rsidRPr="00385FFA">
              <w:rPr>
                <w:noProof w:val="0"/>
                <w:color w:val="000000"/>
                <w:sz w:val="22"/>
                <w:szCs w:val="22"/>
              </w:rPr>
              <w:t>Reakcje anafilaktyczne, inne ciężkie stany alergiczne, wytwarzanie przeciwciał przeciwko omalizumabowi</w:t>
            </w:r>
          </w:p>
        </w:tc>
      </w:tr>
      <w:tr w:rsidR="00F62D86" w:rsidRPr="00385FFA" w14:paraId="403FA2E5" w14:textId="77777777" w:rsidTr="005C51E6">
        <w:tc>
          <w:tcPr>
            <w:tcW w:w="3262" w:type="dxa"/>
            <w:tcBorders>
              <w:top w:val="nil"/>
              <w:left w:val="single" w:sz="4" w:space="0" w:color="auto"/>
              <w:bottom w:val="single" w:sz="4" w:space="0" w:color="auto"/>
            </w:tcBorders>
          </w:tcPr>
          <w:p w14:paraId="194F2B2E" w14:textId="77777777" w:rsidR="00F62D86" w:rsidRPr="00385FFA" w:rsidRDefault="00F62D86" w:rsidP="008A180E">
            <w:pPr>
              <w:pStyle w:val="Text"/>
              <w:widowControl w:val="0"/>
              <w:tabs>
                <w:tab w:val="right" w:pos="5878"/>
              </w:tabs>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tcBorders>
          </w:tcPr>
          <w:p w14:paraId="0D38346B" w14:textId="77777777" w:rsidR="00F62D86" w:rsidRPr="00385FFA" w:rsidRDefault="00F62D86" w:rsidP="008A180E">
            <w:pPr>
              <w:pStyle w:val="Text"/>
              <w:widowControl w:val="0"/>
              <w:tabs>
                <w:tab w:val="right" w:pos="5878"/>
              </w:tabs>
              <w:spacing w:before="0"/>
              <w:jc w:val="left"/>
              <w:rPr>
                <w:color w:val="000000"/>
                <w:sz w:val="22"/>
                <w:szCs w:val="22"/>
                <w:lang w:val="pl-PL"/>
              </w:rPr>
            </w:pPr>
            <w:r w:rsidRPr="00385FFA">
              <w:rPr>
                <w:color w:val="000000"/>
                <w:sz w:val="22"/>
                <w:szCs w:val="22"/>
                <w:lang w:val="pl-PL"/>
              </w:rPr>
              <w:t>Choroba posurowicza, może wystąpić gorączka i uogólnione powiększenie węzłów chłonnych</w:t>
            </w:r>
          </w:p>
        </w:tc>
      </w:tr>
      <w:tr w:rsidR="00F62D86" w:rsidRPr="00385FFA" w14:paraId="45EC3809" w14:textId="77777777" w:rsidTr="005C51E6">
        <w:tc>
          <w:tcPr>
            <w:tcW w:w="9356" w:type="dxa"/>
            <w:gridSpan w:val="2"/>
            <w:tcBorders>
              <w:top w:val="single" w:sz="4" w:space="0" w:color="auto"/>
              <w:left w:val="single" w:sz="4" w:space="0" w:color="auto"/>
              <w:bottom w:val="single" w:sz="4" w:space="0" w:color="auto"/>
              <w:right w:val="single" w:sz="4" w:space="0" w:color="auto"/>
            </w:tcBorders>
          </w:tcPr>
          <w:p w14:paraId="6459039B" w14:textId="77777777" w:rsidR="00F62D86" w:rsidRPr="00385FFA" w:rsidRDefault="00F62D86" w:rsidP="008A180E">
            <w:pPr>
              <w:pStyle w:val="Text"/>
              <w:keepNext/>
              <w:widowControl w:val="0"/>
              <w:spacing w:before="0"/>
              <w:jc w:val="left"/>
              <w:rPr>
                <w:color w:val="000000"/>
                <w:sz w:val="22"/>
                <w:szCs w:val="22"/>
                <w:lang w:val="pl-PL"/>
              </w:rPr>
            </w:pPr>
            <w:r w:rsidRPr="00385FFA">
              <w:rPr>
                <w:b/>
                <w:color w:val="000000"/>
                <w:sz w:val="22"/>
                <w:szCs w:val="22"/>
                <w:lang w:val="pl-PL"/>
              </w:rPr>
              <w:lastRenderedPageBreak/>
              <w:t>Zaburzenia układu nerwowego</w:t>
            </w:r>
          </w:p>
        </w:tc>
      </w:tr>
      <w:tr w:rsidR="00F62D86" w:rsidRPr="00385FFA" w14:paraId="4517A638" w14:textId="77777777">
        <w:tc>
          <w:tcPr>
            <w:tcW w:w="3262" w:type="dxa"/>
            <w:tcBorders>
              <w:top w:val="single" w:sz="4" w:space="0" w:color="auto"/>
              <w:left w:val="single" w:sz="4" w:space="0" w:color="auto"/>
              <w:bottom w:val="nil"/>
              <w:right w:val="single" w:sz="4" w:space="0" w:color="auto"/>
            </w:tcBorders>
          </w:tcPr>
          <w:p w14:paraId="122E8C3C"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single" w:sz="4" w:space="0" w:color="auto"/>
              <w:left w:val="single" w:sz="4" w:space="0" w:color="auto"/>
              <w:bottom w:val="nil"/>
              <w:right w:val="single" w:sz="4" w:space="0" w:color="auto"/>
            </w:tcBorders>
          </w:tcPr>
          <w:p w14:paraId="1EC6A0E8" w14:textId="77777777" w:rsidR="00F62D86" w:rsidRPr="00385FFA" w:rsidRDefault="00F62D86" w:rsidP="008A180E">
            <w:pPr>
              <w:pStyle w:val="Text"/>
              <w:keepNext/>
              <w:widowControl w:val="0"/>
              <w:spacing w:before="0"/>
              <w:jc w:val="left"/>
              <w:rPr>
                <w:color w:val="000000"/>
                <w:sz w:val="22"/>
                <w:szCs w:val="22"/>
                <w:vertAlign w:val="superscript"/>
                <w:lang w:val="pl-PL"/>
              </w:rPr>
            </w:pPr>
            <w:r w:rsidRPr="00385FFA">
              <w:rPr>
                <w:color w:val="000000"/>
                <w:sz w:val="22"/>
                <w:szCs w:val="22"/>
                <w:lang w:val="pl-PL"/>
              </w:rPr>
              <w:t>Ból głowy*</w:t>
            </w:r>
          </w:p>
        </w:tc>
      </w:tr>
      <w:tr w:rsidR="00F62D86" w:rsidRPr="00385FFA" w14:paraId="47A13986" w14:textId="77777777">
        <w:tc>
          <w:tcPr>
            <w:tcW w:w="3262" w:type="dxa"/>
            <w:tcBorders>
              <w:top w:val="nil"/>
              <w:left w:val="single" w:sz="4" w:space="0" w:color="auto"/>
              <w:bottom w:val="single" w:sz="4" w:space="0" w:color="auto"/>
              <w:right w:val="single" w:sz="4" w:space="0" w:color="auto"/>
            </w:tcBorders>
          </w:tcPr>
          <w:p w14:paraId="37508630"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right w:val="single" w:sz="4" w:space="0" w:color="auto"/>
            </w:tcBorders>
          </w:tcPr>
          <w:p w14:paraId="2738C318" w14:textId="36F5927D"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Omdlenia, parestezje, senność, zawroty głowy</w:t>
            </w:r>
            <w:r w:rsidR="005C51E6" w:rsidRPr="00385FFA">
              <w:rPr>
                <w:color w:val="000000"/>
                <w:sz w:val="22"/>
                <w:szCs w:val="22"/>
                <w:vertAlign w:val="superscript"/>
                <w:lang w:val="pl-PL"/>
              </w:rPr>
              <w:t>#</w:t>
            </w:r>
          </w:p>
        </w:tc>
      </w:tr>
      <w:tr w:rsidR="00F62D86" w:rsidRPr="00385FFA" w14:paraId="249A5C8D" w14:textId="77777777">
        <w:tc>
          <w:tcPr>
            <w:tcW w:w="9356" w:type="dxa"/>
            <w:gridSpan w:val="2"/>
            <w:tcBorders>
              <w:top w:val="nil"/>
              <w:left w:val="single" w:sz="4" w:space="0" w:color="auto"/>
              <w:bottom w:val="single" w:sz="4" w:space="0" w:color="auto"/>
            </w:tcBorders>
          </w:tcPr>
          <w:p w14:paraId="0F28A04D" w14:textId="77777777" w:rsidR="00F62D86" w:rsidRPr="00385FFA" w:rsidRDefault="00F62D86" w:rsidP="008A180E">
            <w:pPr>
              <w:pStyle w:val="Text"/>
              <w:keepNext/>
              <w:widowControl w:val="0"/>
              <w:spacing w:before="0"/>
              <w:jc w:val="left"/>
              <w:rPr>
                <w:color w:val="000000"/>
                <w:sz w:val="22"/>
                <w:szCs w:val="22"/>
                <w:lang w:val="pl-PL"/>
              </w:rPr>
            </w:pPr>
            <w:r w:rsidRPr="00385FFA">
              <w:rPr>
                <w:b/>
                <w:color w:val="000000"/>
                <w:sz w:val="22"/>
                <w:szCs w:val="22"/>
                <w:lang w:val="pl-PL"/>
              </w:rPr>
              <w:t>Zaburzenia naczyniowe</w:t>
            </w:r>
          </w:p>
        </w:tc>
      </w:tr>
      <w:tr w:rsidR="00F62D86" w:rsidRPr="00385FFA" w14:paraId="68682469" w14:textId="77777777">
        <w:tc>
          <w:tcPr>
            <w:tcW w:w="3262" w:type="dxa"/>
            <w:tcBorders>
              <w:top w:val="nil"/>
              <w:left w:val="single" w:sz="4" w:space="0" w:color="auto"/>
              <w:bottom w:val="single" w:sz="4" w:space="0" w:color="auto"/>
            </w:tcBorders>
          </w:tcPr>
          <w:p w14:paraId="50DD5800"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tcBorders>
          </w:tcPr>
          <w:p w14:paraId="5685DC7A"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Niedociśnienie ortostatyczne,</w:t>
            </w:r>
            <w:r w:rsidRPr="00385FFA" w:rsidDel="005F743D">
              <w:rPr>
                <w:color w:val="000000"/>
                <w:sz w:val="22"/>
                <w:szCs w:val="22"/>
                <w:lang w:val="pl-PL"/>
              </w:rPr>
              <w:t xml:space="preserve"> </w:t>
            </w:r>
            <w:r w:rsidRPr="00385FFA">
              <w:rPr>
                <w:color w:val="000000"/>
                <w:sz w:val="22"/>
                <w:szCs w:val="22"/>
                <w:lang w:val="pl-PL"/>
              </w:rPr>
              <w:t>zaczerwienienie twarzy</w:t>
            </w:r>
          </w:p>
        </w:tc>
      </w:tr>
      <w:tr w:rsidR="00F62D86" w:rsidRPr="00385FFA" w14:paraId="6F43C997" w14:textId="77777777">
        <w:tc>
          <w:tcPr>
            <w:tcW w:w="9356" w:type="dxa"/>
            <w:gridSpan w:val="2"/>
            <w:tcBorders>
              <w:top w:val="nil"/>
              <w:left w:val="single" w:sz="4" w:space="0" w:color="auto"/>
              <w:bottom w:val="single" w:sz="4" w:space="0" w:color="auto"/>
              <w:right w:val="single" w:sz="4" w:space="0" w:color="auto"/>
            </w:tcBorders>
          </w:tcPr>
          <w:p w14:paraId="7E49C627" w14:textId="77777777" w:rsidR="00F62D86" w:rsidRPr="00385FFA" w:rsidRDefault="00F62D86" w:rsidP="008A180E">
            <w:pPr>
              <w:pStyle w:val="Text"/>
              <w:keepNext/>
              <w:widowControl w:val="0"/>
              <w:spacing w:before="0"/>
              <w:jc w:val="left"/>
              <w:rPr>
                <w:color w:val="000000"/>
                <w:sz w:val="22"/>
                <w:szCs w:val="22"/>
                <w:lang w:val="pl-PL"/>
              </w:rPr>
            </w:pPr>
            <w:r w:rsidRPr="00385FFA">
              <w:rPr>
                <w:b/>
                <w:color w:val="000000"/>
                <w:sz w:val="22"/>
                <w:szCs w:val="22"/>
                <w:lang w:val="pl-PL"/>
              </w:rPr>
              <w:t>Zaburzenia układu oddechowego, klatki piersiowej i śródpiersia</w:t>
            </w:r>
          </w:p>
        </w:tc>
      </w:tr>
      <w:tr w:rsidR="00F62D86" w:rsidRPr="00385FFA" w14:paraId="54287FD3" w14:textId="77777777">
        <w:tc>
          <w:tcPr>
            <w:tcW w:w="3262" w:type="dxa"/>
            <w:tcBorders>
              <w:top w:val="single" w:sz="4" w:space="0" w:color="auto"/>
              <w:left w:val="single" w:sz="4" w:space="0" w:color="auto"/>
              <w:bottom w:val="nil"/>
              <w:right w:val="single" w:sz="4" w:space="0" w:color="auto"/>
            </w:tcBorders>
          </w:tcPr>
          <w:p w14:paraId="169996C6"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single" w:sz="4" w:space="0" w:color="auto"/>
              <w:left w:val="single" w:sz="4" w:space="0" w:color="auto"/>
              <w:bottom w:val="nil"/>
              <w:right w:val="single" w:sz="4" w:space="0" w:color="auto"/>
            </w:tcBorders>
          </w:tcPr>
          <w:p w14:paraId="1D39F995"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Alergiczny skurcz oskrzeli, kaszel</w:t>
            </w:r>
          </w:p>
        </w:tc>
      </w:tr>
      <w:tr w:rsidR="00F62D86" w:rsidRPr="00385FFA" w14:paraId="21E33B59" w14:textId="77777777">
        <w:tc>
          <w:tcPr>
            <w:tcW w:w="3262" w:type="dxa"/>
            <w:tcBorders>
              <w:top w:val="nil"/>
              <w:left w:val="single" w:sz="4" w:space="0" w:color="auto"/>
              <w:bottom w:val="nil"/>
              <w:right w:val="single" w:sz="4" w:space="0" w:color="auto"/>
            </w:tcBorders>
          </w:tcPr>
          <w:p w14:paraId="30BCB26C"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nil"/>
              <w:right w:val="single" w:sz="4" w:space="0" w:color="auto"/>
            </w:tcBorders>
          </w:tcPr>
          <w:p w14:paraId="52159ADF"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Obrzęk krtani</w:t>
            </w:r>
          </w:p>
        </w:tc>
      </w:tr>
      <w:tr w:rsidR="00F62D86" w:rsidRPr="00385FFA" w14:paraId="36086A06" w14:textId="77777777">
        <w:tc>
          <w:tcPr>
            <w:tcW w:w="3262" w:type="dxa"/>
            <w:tcBorders>
              <w:top w:val="nil"/>
              <w:left w:val="single" w:sz="4" w:space="0" w:color="auto"/>
              <w:bottom w:val="single" w:sz="4" w:space="0" w:color="auto"/>
              <w:right w:val="single" w:sz="4" w:space="0" w:color="auto"/>
            </w:tcBorders>
          </w:tcPr>
          <w:p w14:paraId="2568931C"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37E0617A"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Alergiczne ziarniniakowe zapalenie naczyń (tj. zespół Churga-Straussa)</w:t>
            </w:r>
          </w:p>
        </w:tc>
      </w:tr>
      <w:tr w:rsidR="00F62D86" w:rsidRPr="00385FFA" w14:paraId="33218336" w14:textId="77777777">
        <w:tc>
          <w:tcPr>
            <w:tcW w:w="9356" w:type="dxa"/>
            <w:gridSpan w:val="2"/>
            <w:tcBorders>
              <w:top w:val="single" w:sz="4" w:space="0" w:color="auto"/>
              <w:left w:val="single" w:sz="4" w:space="0" w:color="auto"/>
              <w:bottom w:val="single" w:sz="4" w:space="0" w:color="auto"/>
              <w:right w:val="single" w:sz="4" w:space="0" w:color="auto"/>
            </w:tcBorders>
          </w:tcPr>
          <w:p w14:paraId="7BD846D0" w14:textId="77777777" w:rsidR="00F62D86" w:rsidRPr="00385FFA" w:rsidRDefault="00F62D86" w:rsidP="008A180E">
            <w:pPr>
              <w:pStyle w:val="Text"/>
              <w:keepNext/>
              <w:widowControl w:val="0"/>
              <w:spacing w:before="0"/>
              <w:jc w:val="left"/>
              <w:rPr>
                <w:color w:val="000000"/>
                <w:sz w:val="22"/>
                <w:szCs w:val="22"/>
                <w:lang w:val="pl-PL"/>
              </w:rPr>
            </w:pPr>
            <w:r w:rsidRPr="00385FFA">
              <w:rPr>
                <w:b/>
                <w:color w:val="000000"/>
                <w:sz w:val="22"/>
                <w:szCs w:val="22"/>
                <w:lang w:val="pl-PL"/>
              </w:rPr>
              <w:t>Zaburzenia żołądka i jelit</w:t>
            </w:r>
          </w:p>
        </w:tc>
      </w:tr>
      <w:tr w:rsidR="00F62D86" w:rsidRPr="00385FFA" w14:paraId="7E54E32C" w14:textId="77777777">
        <w:tc>
          <w:tcPr>
            <w:tcW w:w="3262" w:type="dxa"/>
            <w:tcBorders>
              <w:top w:val="single" w:sz="4" w:space="0" w:color="auto"/>
              <w:left w:val="single" w:sz="4" w:space="0" w:color="auto"/>
              <w:bottom w:val="nil"/>
              <w:right w:val="single" w:sz="4" w:space="0" w:color="auto"/>
            </w:tcBorders>
          </w:tcPr>
          <w:p w14:paraId="27B38CF4"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single" w:sz="4" w:space="0" w:color="auto"/>
              <w:left w:val="single" w:sz="4" w:space="0" w:color="auto"/>
              <w:bottom w:val="nil"/>
              <w:right w:val="single" w:sz="4" w:space="0" w:color="auto"/>
            </w:tcBorders>
          </w:tcPr>
          <w:p w14:paraId="2E333A6B" w14:textId="60A9E7B7" w:rsidR="00F62D86" w:rsidRPr="00385FFA" w:rsidRDefault="00F62D86" w:rsidP="008A180E">
            <w:pPr>
              <w:pStyle w:val="Text"/>
              <w:keepNext/>
              <w:widowControl w:val="0"/>
              <w:spacing w:before="0"/>
              <w:jc w:val="left"/>
              <w:rPr>
                <w:color w:val="000000"/>
                <w:sz w:val="22"/>
                <w:szCs w:val="22"/>
                <w:vertAlign w:val="superscript"/>
                <w:lang w:val="pl-PL"/>
              </w:rPr>
            </w:pPr>
            <w:r w:rsidRPr="00385FFA">
              <w:rPr>
                <w:color w:val="000000"/>
                <w:sz w:val="22"/>
                <w:szCs w:val="22"/>
                <w:lang w:val="pl-PL"/>
              </w:rPr>
              <w:t>Ból w nadbrzuszu**</w:t>
            </w:r>
            <w:r w:rsidR="0019666E" w:rsidRPr="00385FFA">
              <w:rPr>
                <w:color w:val="000000"/>
                <w:sz w:val="22"/>
                <w:szCs w:val="22"/>
                <w:vertAlign w:val="superscript"/>
                <w:lang w:val="pl-PL"/>
              </w:rPr>
              <w:t>,#</w:t>
            </w:r>
          </w:p>
        </w:tc>
      </w:tr>
      <w:tr w:rsidR="00F62D86" w:rsidRPr="00385FFA" w14:paraId="6344E3B5" w14:textId="77777777">
        <w:tc>
          <w:tcPr>
            <w:tcW w:w="3262" w:type="dxa"/>
            <w:tcBorders>
              <w:top w:val="nil"/>
              <w:left w:val="single" w:sz="4" w:space="0" w:color="auto"/>
              <w:bottom w:val="single" w:sz="4" w:space="0" w:color="auto"/>
              <w:right w:val="single" w:sz="4" w:space="0" w:color="auto"/>
            </w:tcBorders>
          </w:tcPr>
          <w:p w14:paraId="199C1A0E"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right w:val="single" w:sz="4" w:space="0" w:color="auto"/>
            </w:tcBorders>
          </w:tcPr>
          <w:p w14:paraId="14A0435C"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Objawy przedmiotowe i podmiotowe niestrawności, biegunka, nudności</w:t>
            </w:r>
          </w:p>
        </w:tc>
      </w:tr>
      <w:tr w:rsidR="00F62D86" w:rsidRPr="00385FFA" w14:paraId="11F30165" w14:textId="77777777">
        <w:tc>
          <w:tcPr>
            <w:tcW w:w="9356" w:type="dxa"/>
            <w:gridSpan w:val="2"/>
            <w:tcBorders>
              <w:top w:val="nil"/>
              <w:left w:val="single" w:sz="4" w:space="0" w:color="auto"/>
              <w:bottom w:val="single" w:sz="4" w:space="0" w:color="auto"/>
              <w:right w:val="single" w:sz="4" w:space="0" w:color="auto"/>
            </w:tcBorders>
          </w:tcPr>
          <w:p w14:paraId="64E074F0" w14:textId="77777777" w:rsidR="00F62D86" w:rsidRPr="00385FFA" w:rsidRDefault="00F62D86" w:rsidP="008A180E">
            <w:pPr>
              <w:pStyle w:val="Text"/>
              <w:keepNext/>
              <w:widowControl w:val="0"/>
              <w:spacing w:before="0"/>
              <w:jc w:val="left"/>
              <w:rPr>
                <w:color w:val="000000"/>
                <w:sz w:val="22"/>
                <w:szCs w:val="22"/>
                <w:lang w:val="pl-PL"/>
              </w:rPr>
            </w:pPr>
            <w:r w:rsidRPr="00385FFA">
              <w:rPr>
                <w:b/>
                <w:color w:val="000000"/>
                <w:sz w:val="22"/>
                <w:szCs w:val="22"/>
                <w:lang w:val="pl-PL"/>
              </w:rPr>
              <w:t>Zaburzenia skóry i tkanki podskórnej</w:t>
            </w:r>
          </w:p>
        </w:tc>
      </w:tr>
      <w:tr w:rsidR="00F62D86" w:rsidRPr="00385FFA" w14:paraId="684E2E31" w14:textId="77777777">
        <w:tc>
          <w:tcPr>
            <w:tcW w:w="3262" w:type="dxa"/>
            <w:tcBorders>
              <w:top w:val="single" w:sz="4" w:space="0" w:color="auto"/>
              <w:left w:val="single" w:sz="4" w:space="0" w:color="auto"/>
              <w:bottom w:val="nil"/>
              <w:right w:val="single" w:sz="4" w:space="0" w:color="auto"/>
            </w:tcBorders>
          </w:tcPr>
          <w:p w14:paraId="328929E1"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single" w:sz="4" w:space="0" w:color="auto"/>
              <w:left w:val="single" w:sz="4" w:space="0" w:color="auto"/>
              <w:bottom w:val="nil"/>
              <w:right w:val="single" w:sz="4" w:space="0" w:color="auto"/>
            </w:tcBorders>
          </w:tcPr>
          <w:p w14:paraId="53185A54"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Nadwrażliwość na światło, pokrzywka, wysypka, świąd</w:t>
            </w:r>
          </w:p>
        </w:tc>
      </w:tr>
      <w:tr w:rsidR="00F62D86" w:rsidRPr="00385FFA" w14:paraId="08A57F6B" w14:textId="77777777">
        <w:tc>
          <w:tcPr>
            <w:tcW w:w="3262" w:type="dxa"/>
            <w:tcBorders>
              <w:top w:val="nil"/>
              <w:left w:val="single" w:sz="4" w:space="0" w:color="auto"/>
              <w:bottom w:val="nil"/>
              <w:right w:val="single" w:sz="4" w:space="0" w:color="auto"/>
            </w:tcBorders>
          </w:tcPr>
          <w:p w14:paraId="1A4EFA4D"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nil"/>
              <w:right w:val="single" w:sz="4" w:space="0" w:color="auto"/>
            </w:tcBorders>
          </w:tcPr>
          <w:p w14:paraId="62E5100C"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Obrzęk naczynioruchowy</w:t>
            </w:r>
          </w:p>
        </w:tc>
      </w:tr>
      <w:tr w:rsidR="00F62D86" w:rsidRPr="00385FFA" w14:paraId="2B73EB8A" w14:textId="77777777">
        <w:tc>
          <w:tcPr>
            <w:tcW w:w="3262" w:type="dxa"/>
            <w:tcBorders>
              <w:top w:val="nil"/>
              <w:left w:val="single" w:sz="4" w:space="0" w:color="auto"/>
              <w:bottom w:val="single" w:sz="4" w:space="0" w:color="auto"/>
              <w:right w:val="single" w:sz="4" w:space="0" w:color="auto"/>
            </w:tcBorders>
          </w:tcPr>
          <w:p w14:paraId="5015E44B"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72E3E277"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Łysienie</w:t>
            </w:r>
          </w:p>
        </w:tc>
      </w:tr>
      <w:tr w:rsidR="00F62D86" w:rsidRPr="00385FFA" w14:paraId="7426DB94" w14:textId="77777777">
        <w:tc>
          <w:tcPr>
            <w:tcW w:w="9356" w:type="dxa"/>
            <w:gridSpan w:val="2"/>
            <w:tcBorders>
              <w:top w:val="nil"/>
              <w:left w:val="single" w:sz="4" w:space="0" w:color="auto"/>
              <w:bottom w:val="single" w:sz="4" w:space="0" w:color="auto"/>
              <w:right w:val="single" w:sz="4" w:space="0" w:color="auto"/>
            </w:tcBorders>
          </w:tcPr>
          <w:p w14:paraId="191FCDCC" w14:textId="77777777" w:rsidR="00F62D86" w:rsidRPr="00385FFA" w:rsidRDefault="00F62D86" w:rsidP="008A180E">
            <w:pPr>
              <w:pStyle w:val="Text"/>
              <w:keepNext/>
              <w:widowControl w:val="0"/>
              <w:spacing w:before="0"/>
              <w:jc w:val="left"/>
              <w:rPr>
                <w:color w:val="000000"/>
                <w:sz w:val="22"/>
                <w:szCs w:val="22"/>
                <w:lang w:val="pl-PL"/>
              </w:rPr>
            </w:pPr>
            <w:r w:rsidRPr="00385FFA">
              <w:rPr>
                <w:b/>
                <w:color w:val="000000"/>
                <w:sz w:val="22"/>
                <w:szCs w:val="22"/>
                <w:lang w:val="pl-PL"/>
              </w:rPr>
              <w:t>Zaburzenia mięśniowo-szkieletowe i tkanki łącznej</w:t>
            </w:r>
          </w:p>
        </w:tc>
      </w:tr>
      <w:tr w:rsidR="005C51E6" w:rsidRPr="00385FFA" w14:paraId="14D80B8E" w14:textId="77777777">
        <w:tc>
          <w:tcPr>
            <w:tcW w:w="3262" w:type="dxa"/>
            <w:tcBorders>
              <w:top w:val="nil"/>
              <w:left w:val="single" w:sz="4" w:space="0" w:color="auto"/>
              <w:bottom w:val="nil"/>
              <w:right w:val="single" w:sz="4" w:space="0" w:color="auto"/>
            </w:tcBorders>
          </w:tcPr>
          <w:p w14:paraId="3EE2A799" w14:textId="5A320899" w:rsidR="005C51E6" w:rsidRPr="00385FFA" w:rsidRDefault="005C51E6" w:rsidP="008A180E">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nil"/>
              <w:left w:val="single" w:sz="4" w:space="0" w:color="auto"/>
              <w:bottom w:val="nil"/>
              <w:right w:val="single" w:sz="4" w:space="0" w:color="auto"/>
            </w:tcBorders>
          </w:tcPr>
          <w:p w14:paraId="1844720D" w14:textId="7104D7F5" w:rsidR="005C51E6" w:rsidRPr="00385FFA" w:rsidRDefault="005C51E6" w:rsidP="008A180E">
            <w:pPr>
              <w:pStyle w:val="Text"/>
              <w:keepNext/>
              <w:widowControl w:val="0"/>
              <w:spacing w:before="0"/>
              <w:jc w:val="left"/>
              <w:rPr>
                <w:color w:val="000000"/>
                <w:sz w:val="22"/>
                <w:szCs w:val="22"/>
                <w:lang w:val="pl-PL"/>
              </w:rPr>
            </w:pPr>
            <w:r w:rsidRPr="00385FFA">
              <w:rPr>
                <w:color w:val="000000"/>
                <w:sz w:val="22"/>
                <w:szCs w:val="22"/>
                <w:lang w:val="pl-PL"/>
              </w:rPr>
              <w:t>Ból stawów</w:t>
            </w:r>
            <w:r w:rsidRPr="00385FFA">
              <w:rPr>
                <w:sz w:val="22"/>
                <w:szCs w:val="22"/>
                <w:lang w:val="pl-PL"/>
              </w:rPr>
              <w:t>†</w:t>
            </w:r>
          </w:p>
        </w:tc>
      </w:tr>
      <w:tr w:rsidR="005A4A22" w:rsidRPr="00385FFA" w14:paraId="79D642DE" w14:textId="77777777">
        <w:tc>
          <w:tcPr>
            <w:tcW w:w="3262" w:type="dxa"/>
            <w:tcBorders>
              <w:top w:val="nil"/>
              <w:left w:val="single" w:sz="4" w:space="0" w:color="auto"/>
              <w:bottom w:val="nil"/>
              <w:right w:val="single" w:sz="4" w:space="0" w:color="auto"/>
            </w:tcBorders>
          </w:tcPr>
          <w:p w14:paraId="11C2C01E" w14:textId="1D0201C4" w:rsidR="005A4A22" w:rsidRPr="00385FFA" w:rsidRDefault="005A4A22" w:rsidP="008A180E">
            <w:pPr>
              <w:pStyle w:val="Text"/>
              <w:keepN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nil"/>
              <w:right w:val="single" w:sz="4" w:space="0" w:color="auto"/>
            </w:tcBorders>
          </w:tcPr>
          <w:p w14:paraId="77510268" w14:textId="6BE7D07D" w:rsidR="005A4A22" w:rsidRPr="00385FFA" w:rsidRDefault="005A4A22" w:rsidP="008A180E">
            <w:pPr>
              <w:pStyle w:val="Text"/>
              <w:keepNext/>
              <w:widowControl w:val="0"/>
              <w:spacing w:before="0"/>
              <w:jc w:val="left"/>
              <w:rPr>
                <w:color w:val="000000"/>
                <w:sz w:val="22"/>
                <w:szCs w:val="22"/>
                <w:lang w:val="pl-PL"/>
              </w:rPr>
            </w:pPr>
            <w:r w:rsidRPr="00385FFA">
              <w:rPr>
                <w:color w:val="000000"/>
                <w:sz w:val="22"/>
                <w:szCs w:val="22"/>
                <w:lang w:val="pl-PL"/>
              </w:rPr>
              <w:t>Toczeń rumieniowaty układowy (</w:t>
            </w:r>
            <w:r w:rsidR="00297157" w:rsidRPr="00385FFA">
              <w:rPr>
                <w:color w:val="000000"/>
                <w:sz w:val="22"/>
                <w:szCs w:val="22"/>
                <w:lang w:val="pl-PL"/>
              </w:rPr>
              <w:t>SLE</w:t>
            </w:r>
            <w:r w:rsidRPr="00385FFA">
              <w:rPr>
                <w:color w:val="000000"/>
                <w:sz w:val="22"/>
                <w:szCs w:val="22"/>
                <w:lang w:val="pl-PL"/>
              </w:rPr>
              <w:t>)</w:t>
            </w:r>
          </w:p>
        </w:tc>
      </w:tr>
      <w:tr w:rsidR="00F62D86" w:rsidRPr="00385FFA" w14:paraId="2165B7E9" w14:textId="77777777">
        <w:tc>
          <w:tcPr>
            <w:tcW w:w="3262" w:type="dxa"/>
            <w:tcBorders>
              <w:top w:val="nil"/>
              <w:left w:val="single" w:sz="4" w:space="0" w:color="auto"/>
              <w:bottom w:val="single" w:sz="4" w:space="0" w:color="auto"/>
              <w:right w:val="single" w:sz="4" w:space="0" w:color="auto"/>
            </w:tcBorders>
          </w:tcPr>
          <w:p w14:paraId="2BD03EDA" w14:textId="77777777"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6F0802F1" w14:textId="3B7719EA" w:rsidR="00F62D86" w:rsidRPr="00385FFA" w:rsidRDefault="00F62D86" w:rsidP="008A180E">
            <w:pPr>
              <w:pStyle w:val="Text"/>
              <w:widowControl w:val="0"/>
              <w:spacing w:before="0"/>
              <w:jc w:val="left"/>
              <w:rPr>
                <w:color w:val="000000"/>
                <w:sz w:val="22"/>
                <w:szCs w:val="22"/>
                <w:lang w:val="pl-PL"/>
              </w:rPr>
            </w:pPr>
            <w:r w:rsidRPr="00385FFA">
              <w:rPr>
                <w:color w:val="000000"/>
                <w:sz w:val="22"/>
                <w:szCs w:val="22"/>
                <w:lang w:val="pl-PL"/>
              </w:rPr>
              <w:t>Ból mięśni, obrzęk stawów</w:t>
            </w:r>
          </w:p>
        </w:tc>
      </w:tr>
      <w:tr w:rsidR="00F62D86" w:rsidRPr="00385FFA" w14:paraId="6A33649E" w14:textId="77777777">
        <w:tc>
          <w:tcPr>
            <w:tcW w:w="9356" w:type="dxa"/>
            <w:gridSpan w:val="2"/>
            <w:tcBorders>
              <w:top w:val="single" w:sz="4" w:space="0" w:color="auto"/>
              <w:left w:val="single" w:sz="4" w:space="0" w:color="auto"/>
              <w:bottom w:val="single" w:sz="4" w:space="0" w:color="auto"/>
              <w:right w:val="single" w:sz="4" w:space="0" w:color="auto"/>
            </w:tcBorders>
          </w:tcPr>
          <w:p w14:paraId="564D2FE6" w14:textId="77777777" w:rsidR="00F62D86" w:rsidRPr="00385FFA" w:rsidRDefault="00F62D86" w:rsidP="008A180E">
            <w:pPr>
              <w:pStyle w:val="Text"/>
              <w:keepNext/>
              <w:widowControl w:val="0"/>
              <w:spacing w:before="0"/>
              <w:jc w:val="left"/>
              <w:rPr>
                <w:color w:val="000000"/>
                <w:sz w:val="22"/>
                <w:szCs w:val="22"/>
                <w:lang w:val="pl-PL"/>
              </w:rPr>
            </w:pPr>
            <w:r w:rsidRPr="00385FFA">
              <w:rPr>
                <w:b/>
                <w:color w:val="000000"/>
                <w:sz w:val="22"/>
                <w:szCs w:val="22"/>
                <w:lang w:val="pl-PL"/>
              </w:rPr>
              <w:t>Zaburzenia ogólne i stany w miejscu podania</w:t>
            </w:r>
          </w:p>
        </w:tc>
      </w:tr>
      <w:tr w:rsidR="00F62D86" w:rsidRPr="00385FFA" w14:paraId="14C10A2F" w14:textId="77777777">
        <w:tc>
          <w:tcPr>
            <w:tcW w:w="3262" w:type="dxa"/>
            <w:tcBorders>
              <w:top w:val="single" w:sz="4" w:space="0" w:color="auto"/>
              <w:left w:val="single" w:sz="4" w:space="0" w:color="auto"/>
              <w:bottom w:val="nil"/>
              <w:right w:val="single" w:sz="4" w:space="0" w:color="auto"/>
            </w:tcBorders>
          </w:tcPr>
          <w:p w14:paraId="50A7E7F9"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Bardzo często</w:t>
            </w:r>
          </w:p>
        </w:tc>
        <w:tc>
          <w:tcPr>
            <w:tcW w:w="6094" w:type="dxa"/>
            <w:tcBorders>
              <w:top w:val="single" w:sz="4" w:space="0" w:color="auto"/>
              <w:left w:val="single" w:sz="4" w:space="0" w:color="auto"/>
              <w:bottom w:val="nil"/>
              <w:right w:val="single" w:sz="4" w:space="0" w:color="auto"/>
            </w:tcBorders>
          </w:tcPr>
          <w:p w14:paraId="547B2ED8"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Gorączka**</w:t>
            </w:r>
          </w:p>
        </w:tc>
      </w:tr>
      <w:tr w:rsidR="00F62D86" w:rsidRPr="00385FFA" w14:paraId="62212692" w14:textId="77777777">
        <w:tc>
          <w:tcPr>
            <w:tcW w:w="3262" w:type="dxa"/>
            <w:tcBorders>
              <w:top w:val="nil"/>
              <w:left w:val="single" w:sz="4" w:space="0" w:color="auto"/>
              <w:bottom w:val="nil"/>
              <w:right w:val="single" w:sz="4" w:space="0" w:color="auto"/>
            </w:tcBorders>
          </w:tcPr>
          <w:p w14:paraId="4CB06E43"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nil"/>
              <w:left w:val="single" w:sz="4" w:space="0" w:color="auto"/>
              <w:bottom w:val="nil"/>
              <w:right w:val="single" w:sz="4" w:space="0" w:color="auto"/>
            </w:tcBorders>
          </w:tcPr>
          <w:p w14:paraId="2782DB3B"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 xml:space="preserve">Reakcje w miejscu podania, takie jak obrzęk, zaczerwienienie, ból, świąd </w:t>
            </w:r>
          </w:p>
        </w:tc>
      </w:tr>
      <w:tr w:rsidR="00F62D86" w:rsidRPr="00385FFA" w14:paraId="117CB76C" w14:textId="77777777">
        <w:tc>
          <w:tcPr>
            <w:tcW w:w="3262" w:type="dxa"/>
            <w:tcBorders>
              <w:top w:val="nil"/>
              <w:left w:val="single" w:sz="4" w:space="0" w:color="auto"/>
              <w:bottom w:val="single" w:sz="4" w:space="0" w:color="auto"/>
              <w:right w:val="single" w:sz="4" w:space="0" w:color="auto"/>
            </w:tcBorders>
          </w:tcPr>
          <w:p w14:paraId="2CD19B76"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right w:val="single" w:sz="4" w:space="0" w:color="auto"/>
            </w:tcBorders>
          </w:tcPr>
          <w:p w14:paraId="0045D157" w14:textId="77777777" w:rsidR="00F62D86" w:rsidRPr="00385FFA" w:rsidRDefault="00F62D86" w:rsidP="008A180E">
            <w:pPr>
              <w:pStyle w:val="Text"/>
              <w:keepNext/>
              <w:widowControl w:val="0"/>
              <w:spacing w:before="0"/>
              <w:jc w:val="left"/>
              <w:rPr>
                <w:color w:val="000000"/>
                <w:sz w:val="22"/>
                <w:szCs w:val="22"/>
                <w:lang w:val="pl-PL"/>
              </w:rPr>
            </w:pPr>
            <w:r w:rsidRPr="00385FFA">
              <w:rPr>
                <w:color w:val="000000"/>
                <w:sz w:val="22"/>
                <w:szCs w:val="22"/>
                <w:lang w:val="pl-PL"/>
              </w:rPr>
              <w:t xml:space="preserve">Choroby grypopodobne, obrzęk ramion, zwiększenie masy ciała, uczucie zmęczenia </w:t>
            </w:r>
          </w:p>
        </w:tc>
      </w:tr>
    </w:tbl>
    <w:p w14:paraId="78956247" w14:textId="77777777" w:rsidR="00F62D86" w:rsidRPr="00385FFA" w:rsidRDefault="00F62D86" w:rsidP="008A180E">
      <w:pPr>
        <w:keepNext/>
        <w:widowControl w:val="0"/>
        <w:rPr>
          <w:sz w:val="22"/>
          <w:szCs w:val="22"/>
        </w:rPr>
      </w:pPr>
      <w:r w:rsidRPr="00385FFA">
        <w:rPr>
          <w:bCs/>
          <w:noProof w:val="0"/>
          <w:sz w:val="22"/>
          <w:szCs w:val="22"/>
        </w:rPr>
        <w:t xml:space="preserve">*: Bardzo często u dzieci w wieku </w:t>
      </w:r>
      <w:r w:rsidRPr="00385FFA">
        <w:rPr>
          <w:sz w:val="22"/>
          <w:szCs w:val="22"/>
        </w:rPr>
        <w:t>od 6 do &lt;12 lat</w:t>
      </w:r>
    </w:p>
    <w:p w14:paraId="15E84745" w14:textId="5CDE796E" w:rsidR="00F62D86" w:rsidRPr="00385FFA" w:rsidRDefault="00F62D86" w:rsidP="008A180E">
      <w:pPr>
        <w:keepNext/>
        <w:rPr>
          <w:sz w:val="22"/>
          <w:szCs w:val="22"/>
        </w:rPr>
      </w:pPr>
      <w:r w:rsidRPr="00385FFA">
        <w:rPr>
          <w:sz w:val="22"/>
          <w:szCs w:val="22"/>
        </w:rPr>
        <w:t>**: U dzieci w wieku od 6 do &lt;12 lat</w:t>
      </w:r>
    </w:p>
    <w:p w14:paraId="0D026C99" w14:textId="77777777" w:rsidR="0019666E" w:rsidRPr="00385FFA" w:rsidRDefault="0019666E" w:rsidP="008A180E">
      <w:pPr>
        <w:keepNext/>
        <w:rPr>
          <w:noProof w:val="0"/>
          <w:sz w:val="22"/>
          <w:szCs w:val="22"/>
        </w:rPr>
      </w:pPr>
      <w:r w:rsidRPr="00385FFA">
        <w:rPr>
          <w:noProof w:val="0"/>
          <w:sz w:val="22"/>
          <w:szCs w:val="22"/>
          <w:vertAlign w:val="superscript"/>
        </w:rPr>
        <w:t>#</w:t>
      </w:r>
      <w:r w:rsidRPr="00385FFA">
        <w:rPr>
          <w:noProof w:val="0"/>
          <w:sz w:val="22"/>
          <w:szCs w:val="22"/>
        </w:rPr>
        <w:t>: Często w badaniach dotyczących polipów nosa</w:t>
      </w:r>
    </w:p>
    <w:p w14:paraId="5DE55CDB" w14:textId="7DD33B40" w:rsidR="0019666E" w:rsidRPr="00385FFA" w:rsidRDefault="0019666E" w:rsidP="008A180E">
      <w:pPr>
        <w:rPr>
          <w:bCs/>
          <w:noProof w:val="0"/>
          <w:sz w:val="22"/>
          <w:szCs w:val="22"/>
        </w:rPr>
      </w:pPr>
      <w:r w:rsidRPr="00385FFA">
        <w:rPr>
          <w:noProof w:val="0"/>
          <w:sz w:val="22"/>
          <w:szCs w:val="22"/>
        </w:rPr>
        <w:t>†: Częstość nieznana w badaniach dotyczących astmy alergicznej</w:t>
      </w:r>
    </w:p>
    <w:p w14:paraId="0B02E954" w14:textId="77777777" w:rsidR="00F62D86" w:rsidRPr="00385FFA" w:rsidRDefault="00F62D86" w:rsidP="008A180E">
      <w:pPr>
        <w:rPr>
          <w:bCs/>
          <w:noProof w:val="0"/>
          <w:sz w:val="22"/>
          <w:szCs w:val="22"/>
        </w:rPr>
      </w:pPr>
    </w:p>
    <w:p w14:paraId="09BDE508" w14:textId="77777777" w:rsidR="0070735E" w:rsidRPr="00385FFA" w:rsidRDefault="0070735E" w:rsidP="008A180E">
      <w:pPr>
        <w:keepNext/>
        <w:rPr>
          <w:bCs/>
          <w:noProof w:val="0"/>
          <w:sz w:val="22"/>
          <w:szCs w:val="22"/>
          <w:u w:val="single"/>
        </w:rPr>
      </w:pPr>
      <w:r w:rsidRPr="00385FFA">
        <w:rPr>
          <w:bCs/>
          <w:noProof w:val="0"/>
          <w:sz w:val="22"/>
          <w:szCs w:val="22"/>
          <w:u w:val="single"/>
        </w:rPr>
        <w:t>Opis wybranych działań niepożądanych</w:t>
      </w:r>
    </w:p>
    <w:p w14:paraId="55080925" w14:textId="77777777" w:rsidR="005C354F" w:rsidRPr="00385FFA" w:rsidRDefault="005C354F" w:rsidP="008A180E">
      <w:pPr>
        <w:keepNext/>
        <w:rPr>
          <w:bCs/>
          <w:noProof w:val="0"/>
          <w:sz w:val="22"/>
          <w:szCs w:val="22"/>
        </w:rPr>
      </w:pPr>
    </w:p>
    <w:p w14:paraId="3053B4D9" w14:textId="77777777" w:rsidR="00F62D86" w:rsidRPr="00385FFA" w:rsidRDefault="00F62D86" w:rsidP="008A180E">
      <w:pPr>
        <w:keepNext/>
        <w:widowControl w:val="0"/>
        <w:rPr>
          <w:bCs/>
          <w:i/>
          <w:noProof w:val="0"/>
          <w:sz w:val="22"/>
          <w:szCs w:val="22"/>
          <w:u w:val="single"/>
        </w:rPr>
      </w:pPr>
      <w:r w:rsidRPr="00385FFA">
        <w:rPr>
          <w:bCs/>
          <w:i/>
          <w:noProof w:val="0"/>
          <w:sz w:val="22"/>
          <w:szCs w:val="22"/>
          <w:u w:val="single"/>
        </w:rPr>
        <w:t>Zaburzenia układu immunologicznego</w:t>
      </w:r>
    </w:p>
    <w:p w14:paraId="164DAB99" w14:textId="77777777" w:rsidR="00F62D86" w:rsidRPr="00385FFA" w:rsidRDefault="00F62D86" w:rsidP="008A180E">
      <w:pPr>
        <w:rPr>
          <w:bCs/>
          <w:noProof w:val="0"/>
          <w:sz w:val="22"/>
          <w:szCs w:val="22"/>
        </w:rPr>
      </w:pPr>
      <w:r w:rsidRPr="00385FFA">
        <w:rPr>
          <w:bCs/>
          <w:noProof w:val="0"/>
          <w:sz w:val="22"/>
          <w:szCs w:val="22"/>
        </w:rPr>
        <w:t>Dodatkowe informacje, patrz punkt</w:t>
      </w:r>
      <w:r w:rsidR="0091748C" w:rsidRPr="00385FFA">
        <w:rPr>
          <w:bCs/>
          <w:noProof w:val="0"/>
          <w:sz w:val="22"/>
          <w:szCs w:val="22"/>
        </w:rPr>
        <w:t> </w:t>
      </w:r>
      <w:r w:rsidRPr="00385FFA">
        <w:rPr>
          <w:bCs/>
          <w:noProof w:val="0"/>
          <w:sz w:val="22"/>
          <w:szCs w:val="22"/>
        </w:rPr>
        <w:t>4.4.</w:t>
      </w:r>
    </w:p>
    <w:p w14:paraId="3CBCB9FD" w14:textId="77777777" w:rsidR="00F62D86" w:rsidRPr="00385FFA" w:rsidRDefault="00F62D86" w:rsidP="008A180E">
      <w:pPr>
        <w:rPr>
          <w:bCs/>
          <w:noProof w:val="0"/>
          <w:sz w:val="22"/>
          <w:szCs w:val="22"/>
          <w:u w:val="single"/>
        </w:rPr>
      </w:pPr>
    </w:p>
    <w:p w14:paraId="2F37FB99" w14:textId="77777777" w:rsidR="00482026" w:rsidRPr="00385FFA" w:rsidRDefault="00482026" w:rsidP="008A180E">
      <w:pPr>
        <w:keepNext/>
        <w:rPr>
          <w:bCs/>
          <w:i/>
          <w:noProof w:val="0"/>
          <w:sz w:val="22"/>
          <w:szCs w:val="22"/>
          <w:u w:val="single"/>
        </w:rPr>
      </w:pPr>
      <w:r w:rsidRPr="00385FFA">
        <w:rPr>
          <w:bCs/>
          <w:i/>
          <w:noProof w:val="0"/>
          <w:sz w:val="22"/>
          <w:szCs w:val="22"/>
          <w:u w:val="single"/>
        </w:rPr>
        <w:t>Anafilaksja</w:t>
      </w:r>
    </w:p>
    <w:p w14:paraId="11BBEA83" w14:textId="77777777" w:rsidR="00482026" w:rsidRPr="00385FFA" w:rsidRDefault="00482026" w:rsidP="008A180E">
      <w:pPr>
        <w:rPr>
          <w:bCs/>
          <w:noProof w:val="0"/>
          <w:sz w:val="22"/>
          <w:szCs w:val="22"/>
        </w:rPr>
      </w:pPr>
      <w:r w:rsidRPr="00385FFA">
        <w:rPr>
          <w:bCs/>
          <w:noProof w:val="0"/>
          <w:sz w:val="22"/>
          <w:szCs w:val="22"/>
        </w:rPr>
        <w:t xml:space="preserve">W badaniach klinicznych reakcje anafilaktyczne występowały rzadko. Jednak w bazie danych dotyczących bezpieczeństwa stosowania produktu po jego wprowadzeniu do obrotu znaleziono w sumie 898 przypadków anafilaksji. Na podstawie szacowanej ekspozycji na lek wynoszącej 566 923 pacjento-lat leczenia </w:t>
      </w:r>
      <w:r w:rsidRPr="00385FFA">
        <w:rPr>
          <w:sz w:val="22"/>
          <w:szCs w:val="22"/>
        </w:rPr>
        <w:t>częstość zgłaszanych przypadków reakcji anafilaktycznych wyniosła 0,20%</w:t>
      </w:r>
      <w:r w:rsidRPr="00385FFA">
        <w:rPr>
          <w:bCs/>
          <w:noProof w:val="0"/>
          <w:sz w:val="22"/>
          <w:szCs w:val="22"/>
        </w:rPr>
        <w:t>.</w:t>
      </w:r>
    </w:p>
    <w:p w14:paraId="71205377" w14:textId="77777777" w:rsidR="00482026" w:rsidRPr="00385FFA" w:rsidRDefault="00482026" w:rsidP="008A180E">
      <w:pPr>
        <w:rPr>
          <w:bCs/>
          <w:noProof w:val="0"/>
          <w:sz w:val="22"/>
          <w:szCs w:val="22"/>
          <w:u w:val="single"/>
        </w:rPr>
      </w:pPr>
    </w:p>
    <w:p w14:paraId="002EFF0F" w14:textId="77777777" w:rsidR="00F62D86" w:rsidRPr="00385FFA" w:rsidRDefault="00F62D86" w:rsidP="008A180E">
      <w:pPr>
        <w:keepNext/>
        <w:widowControl w:val="0"/>
        <w:rPr>
          <w:i/>
          <w:noProof w:val="0"/>
          <w:sz w:val="22"/>
          <w:szCs w:val="22"/>
          <w:u w:val="single"/>
        </w:rPr>
      </w:pPr>
      <w:r w:rsidRPr="00385FFA">
        <w:rPr>
          <w:i/>
          <w:noProof w:val="0"/>
          <w:sz w:val="22"/>
          <w:szCs w:val="22"/>
          <w:u w:val="single"/>
        </w:rPr>
        <w:t>Zatorowość/Zakrzepica tętnicza (ATE – ang. Arterial thromboembolic events)</w:t>
      </w:r>
    </w:p>
    <w:p w14:paraId="25FB9B9F" w14:textId="77777777" w:rsidR="00F62D86" w:rsidRPr="00385FFA" w:rsidRDefault="00F62D86" w:rsidP="008A180E">
      <w:pPr>
        <w:rPr>
          <w:noProof w:val="0"/>
          <w:sz w:val="22"/>
          <w:szCs w:val="22"/>
        </w:rPr>
      </w:pPr>
      <w:r w:rsidRPr="00385FFA">
        <w:rPr>
          <w:noProof w:val="0"/>
          <w:sz w:val="22"/>
          <w:szCs w:val="22"/>
        </w:rPr>
        <w:t xml:space="preserve">W kontrolowanych badaniach klinicznych oraz w czasie analizy pośredniej badania obserwacyjnego obserwowano różnicę w liczbie przypadków ATE. </w:t>
      </w:r>
      <w:r w:rsidR="0070735E" w:rsidRPr="00385FFA">
        <w:rPr>
          <w:noProof w:val="0"/>
          <w:sz w:val="22"/>
          <w:szCs w:val="22"/>
        </w:rPr>
        <w:t xml:space="preserve">Do złożonego punktu końcowego </w:t>
      </w:r>
      <w:r w:rsidRPr="00385FFA">
        <w:rPr>
          <w:noProof w:val="0"/>
          <w:sz w:val="22"/>
          <w:szCs w:val="22"/>
        </w:rPr>
        <w:t>ATE zaliczono: udar, przemijający napad niedokrwienny, zawał mięśnia sercowego, niestabilną dusznicę bolesną, jak również zgon z powodów sercowo-naczyniowych (w tym zgon o niewyjaśnionej etiologii). W</w:t>
      </w:r>
      <w:r w:rsidR="00805438" w:rsidRPr="00385FFA">
        <w:rPr>
          <w:noProof w:val="0"/>
          <w:sz w:val="22"/>
          <w:szCs w:val="22"/>
        </w:rPr>
        <w:t> </w:t>
      </w:r>
      <w:r w:rsidRPr="00385FFA">
        <w:rPr>
          <w:noProof w:val="0"/>
          <w:sz w:val="22"/>
          <w:szCs w:val="22"/>
        </w:rPr>
        <w:t xml:space="preserve">końcowej analizie badania obserwacyjnego, częstość występowania ATE na 1 000 pacjento-lat wyniosła 7,52 (115/15 286 pacjento-lat) u pacjentów leczonych produktem leczniczym Xolair oraz 5,12 (51/9 963 pacjento-lat) u pacjentów otrzymujących placebo. W wielowymiarowej analizie wariancji sprawdzającej możliwe wyjściowe czynniki ryzyka sercowo-naczyniowego, współczynnik ryzyka wyniósł 1,32 (95% przedział ufności 0,91-1,91). W </w:t>
      </w:r>
      <w:r w:rsidR="00482026" w:rsidRPr="00385FFA">
        <w:rPr>
          <w:noProof w:val="0"/>
          <w:sz w:val="22"/>
          <w:szCs w:val="22"/>
        </w:rPr>
        <w:t xml:space="preserve">oddzielnej </w:t>
      </w:r>
      <w:r w:rsidRPr="00385FFA">
        <w:rPr>
          <w:noProof w:val="0"/>
          <w:sz w:val="22"/>
          <w:szCs w:val="22"/>
        </w:rPr>
        <w:t>analizie zbiorczych wyników badań klinicznych, obejmującej wszystkie randomizowane badania kliniczne z podwójnie ślepą próbą, kontrolowane placebo</w:t>
      </w:r>
      <w:r w:rsidR="00805438" w:rsidRPr="00385FFA">
        <w:rPr>
          <w:noProof w:val="0"/>
          <w:sz w:val="22"/>
          <w:szCs w:val="22"/>
        </w:rPr>
        <w:t>,</w:t>
      </w:r>
      <w:r w:rsidRPr="00385FFA">
        <w:rPr>
          <w:noProof w:val="0"/>
          <w:sz w:val="22"/>
          <w:szCs w:val="22"/>
        </w:rPr>
        <w:t xml:space="preserve"> trwające co najmniej 8 tygodni, częstość występowania ATE na 1 000 </w:t>
      </w:r>
      <w:r w:rsidRPr="00385FFA">
        <w:rPr>
          <w:noProof w:val="0"/>
          <w:sz w:val="22"/>
          <w:szCs w:val="22"/>
        </w:rPr>
        <w:lastRenderedPageBreak/>
        <w:t>pacjento-lat wyniosła 2,69 (5/1 856 pacjento-lat) u pacjentów leczonych produktem leczniczym Xolair oraz 2,38 (4/1 680 pacjento-lat) u pacjentów otrzymujących placebo (stosunek częstości 1,13; 95% przedział ufności 0,24-5,71).</w:t>
      </w:r>
    </w:p>
    <w:p w14:paraId="408DECF1" w14:textId="77777777" w:rsidR="00F62D86" w:rsidRPr="00385FFA" w:rsidRDefault="00F62D86" w:rsidP="008A180E">
      <w:pPr>
        <w:rPr>
          <w:noProof w:val="0"/>
          <w:sz w:val="22"/>
          <w:szCs w:val="22"/>
        </w:rPr>
      </w:pPr>
    </w:p>
    <w:p w14:paraId="1FC7BB09" w14:textId="77777777" w:rsidR="00F62D86" w:rsidRPr="00385FFA" w:rsidRDefault="00F62D86" w:rsidP="00CA2B7E">
      <w:pPr>
        <w:keepNext/>
        <w:keepLines/>
        <w:rPr>
          <w:i/>
          <w:iCs/>
          <w:sz w:val="22"/>
          <w:szCs w:val="22"/>
          <w:u w:val="single"/>
        </w:rPr>
      </w:pPr>
      <w:r w:rsidRPr="00385FFA">
        <w:rPr>
          <w:i/>
          <w:iCs/>
          <w:sz w:val="22"/>
          <w:szCs w:val="22"/>
          <w:u w:val="single"/>
        </w:rPr>
        <w:t>Płytki krwi</w:t>
      </w:r>
    </w:p>
    <w:p w14:paraId="4C5F07CF" w14:textId="525BDE16" w:rsidR="00F62D86" w:rsidRPr="00385FFA" w:rsidRDefault="00F62D86" w:rsidP="008A180E">
      <w:pPr>
        <w:pStyle w:val="BodyText"/>
        <w:rPr>
          <w:szCs w:val="22"/>
        </w:rPr>
      </w:pPr>
      <w:r w:rsidRPr="00385FFA">
        <w:rPr>
          <w:noProof w:val="0"/>
          <w:szCs w:val="22"/>
        </w:rPr>
        <w:t xml:space="preserve">W badaniach klinicznych liczba płytek krwi u kilku pacjentów była poniżej dolnej granicy normy laboratoryjnej. </w:t>
      </w:r>
      <w:r w:rsidR="00E55BF1" w:rsidRPr="00385FFA">
        <w:rPr>
          <w:szCs w:val="22"/>
        </w:rPr>
        <w:t>P</w:t>
      </w:r>
      <w:r w:rsidRPr="00385FFA">
        <w:rPr>
          <w:szCs w:val="22"/>
        </w:rPr>
        <w:t>o wprowadzeniu leku do obrotu zgłaszano pojedyncze przypadki samoistnej trombocytopenii, w tym ciężki</w:t>
      </w:r>
      <w:r w:rsidR="00D97843" w:rsidRPr="00385FFA">
        <w:rPr>
          <w:szCs w:val="22"/>
        </w:rPr>
        <w:t>e</w:t>
      </w:r>
      <w:r w:rsidRPr="00385FFA">
        <w:rPr>
          <w:szCs w:val="22"/>
        </w:rPr>
        <w:t xml:space="preserve"> przypadk</w:t>
      </w:r>
      <w:r w:rsidR="00D97843" w:rsidRPr="00385FFA">
        <w:rPr>
          <w:szCs w:val="22"/>
        </w:rPr>
        <w:t>i</w:t>
      </w:r>
      <w:r w:rsidRPr="00385FFA">
        <w:rPr>
          <w:szCs w:val="22"/>
        </w:rPr>
        <w:t>.</w:t>
      </w:r>
    </w:p>
    <w:p w14:paraId="74BB6B3C" w14:textId="77777777" w:rsidR="00F62D86" w:rsidRPr="00385FFA" w:rsidRDefault="00F62D86" w:rsidP="008A180E">
      <w:pPr>
        <w:rPr>
          <w:noProof w:val="0"/>
          <w:sz w:val="22"/>
          <w:szCs w:val="22"/>
        </w:rPr>
      </w:pPr>
    </w:p>
    <w:p w14:paraId="550DD13C" w14:textId="77777777" w:rsidR="00F62D86" w:rsidRPr="00385FFA" w:rsidRDefault="00F62D86" w:rsidP="00CA2B7E">
      <w:pPr>
        <w:keepNext/>
        <w:keepLines/>
        <w:rPr>
          <w:i/>
          <w:iCs/>
          <w:sz w:val="22"/>
          <w:szCs w:val="22"/>
          <w:u w:val="single"/>
        </w:rPr>
      </w:pPr>
      <w:r w:rsidRPr="00385FFA">
        <w:rPr>
          <w:i/>
          <w:iCs/>
          <w:sz w:val="22"/>
          <w:szCs w:val="22"/>
          <w:u w:val="single"/>
        </w:rPr>
        <w:t>Za</w:t>
      </w:r>
      <w:r w:rsidR="00544C2E" w:rsidRPr="00385FFA">
        <w:rPr>
          <w:i/>
          <w:iCs/>
          <w:sz w:val="22"/>
          <w:szCs w:val="22"/>
          <w:u w:val="single"/>
        </w:rPr>
        <w:t>r</w:t>
      </w:r>
      <w:r w:rsidRPr="00385FFA">
        <w:rPr>
          <w:i/>
          <w:iCs/>
          <w:sz w:val="22"/>
          <w:szCs w:val="22"/>
          <w:u w:val="single"/>
        </w:rPr>
        <w:t>ażenia pasożytnicze</w:t>
      </w:r>
    </w:p>
    <w:p w14:paraId="0E20CF21" w14:textId="77777777" w:rsidR="00F62D86" w:rsidRPr="00385FFA" w:rsidRDefault="00F62D86" w:rsidP="008A180E">
      <w:pPr>
        <w:rPr>
          <w:noProof w:val="0"/>
          <w:sz w:val="22"/>
          <w:szCs w:val="22"/>
        </w:rPr>
      </w:pPr>
      <w:r w:rsidRPr="00385FFA">
        <w:rPr>
          <w:noProof w:val="0"/>
          <w:sz w:val="22"/>
          <w:szCs w:val="22"/>
        </w:rPr>
        <w:t>U pacjentów z grup przewlekłego wysokiego ryzyka za</w:t>
      </w:r>
      <w:r w:rsidR="00544C2E" w:rsidRPr="00385FFA">
        <w:rPr>
          <w:noProof w:val="0"/>
          <w:sz w:val="22"/>
          <w:szCs w:val="22"/>
        </w:rPr>
        <w:t>r</w:t>
      </w:r>
      <w:r w:rsidRPr="00385FFA">
        <w:rPr>
          <w:noProof w:val="0"/>
          <w:sz w:val="22"/>
          <w:szCs w:val="22"/>
        </w:rPr>
        <w:t xml:space="preserve">ażeń </w:t>
      </w:r>
      <w:r w:rsidR="00544C2E" w:rsidRPr="00385FFA">
        <w:rPr>
          <w:noProof w:val="0"/>
          <w:sz w:val="22"/>
          <w:szCs w:val="22"/>
        </w:rPr>
        <w:t xml:space="preserve">pasożytami jelitowymi (robaczycami) </w:t>
      </w:r>
      <w:r w:rsidRPr="00385FFA">
        <w:rPr>
          <w:noProof w:val="0"/>
          <w:sz w:val="22"/>
          <w:szCs w:val="22"/>
        </w:rPr>
        <w:t>badanie kontrolowane placebo wykazało niewielkie zwiększenie częstości występowania za</w:t>
      </w:r>
      <w:r w:rsidR="00544C2E" w:rsidRPr="00385FFA">
        <w:rPr>
          <w:noProof w:val="0"/>
          <w:sz w:val="22"/>
          <w:szCs w:val="22"/>
        </w:rPr>
        <w:t>r</w:t>
      </w:r>
      <w:r w:rsidRPr="00385FFA">
        <w:rPr>
          <w:noProof w:val="0"/>
          <w:sz w:val="22"/>
          <w:szCs w:val="22"/>
        </w:rPr>
        <w:t>ażeń w grupie omalizumabu, które nie było statystycznie istotne. Przebieg, nasilenie choroby oraz odpowiedź na leczenie nie uległy zmianie (patrz punkt</w:t>
      </w:r>
      <w:r w:rsidR="0091748C" w:rsidRPr="00385FFA">
        <w:rPr>
          <w:noProof w:val="0"/>
          <w:sz w:val="22"/>
          <w:szCs w:val="22"/>
        </w:rPr>
        <w:t> </w:t>
      </w:r>
      <w:r w:rsidRPr="00385FFA">
        <w:rPr>
          <w:noProof w:val="0"/>
          <w:sz w:val="22"/>
          <w:szCs w:val="22"/>
        </w:rPr>
        <w:t>4.4).</w:t>
      </w:r>
    </w:p>
    <w:p w14:paraId="1BB6E0C9" w14:textId="77777777" w:rsidR="00F62D86" w:rsidRPr="00385FFA" w:rsidRDefault="00F62D86" w:rsidP="008A180E">
      <w:pPr>
        <w:rPr>
          <w:noProof w:val="0"/>
          <w:sz w:val="22"/>
          <w:szCs w:val="22"/>
        </w:rPr>
      </w:pPr>
    </w:p>
    <w:p w14:paraId="51DA308C" w14:textId="77777777" w:rsidR="005A4A22" w:rsidRPr="00385FFA" w:rsidRDefault="005A4A22" w:rsidP="008A180E">
      <w:pPr>
        <w:keepNext/>
        <w:rPr>
          <w:i/>
          <w:noProof w:val="0"/>
          <w:sz w:val="22"/>
          <w:szCs w:val="22"/>
          <w:u w:val="single"/>
        </w:rPr>
      </w:pPr>
      <w:r w:rsidRPr="00385FFA">
        <w:rPr>
          <w:i/>
          <w:noProof w:val="0"/>
          <w:sz w:val="22"/>
          <w:szCs w:val="22"/>
          <w:u w:val="single"/>
        </w:rPr>
        <w:t>Toczeń rumieniowaty układowy</w:t>
      </w:r>
    </w:p>
    <w:p w14:paraId="3A85472C" w14:textId="77777777" w:rsidR="005A4A22" w:rsidRPr="00385FFA" w:rsidRDefault="005A4A22" w:rsidP="008A180E">
      <w:pPr>
        <w:rPr>
          <w:noProof w:val="0"/>
          <w:sz w:val="22"/>
          <w:szCs w:val="22"/>
        </w:rPr>
      </w:pPr>
      <w:r w:rsidRPr="00385FFA">
        <w:rPr>
          <w:noProof w:val="0"/>
          <w:sz w:val="22"/>
          <w:szCs w:val="22"/>
        </w:rPr>
        <w:t>W badaniach klinicznych i po wprowadzeniu produktu leczniczego do obrotu zgłaszano przypadki tocznia rumieniowatego układowego (</w:t>
      </w:r>
      <w:r w:rsidR="00B1406C" w:rsidRPr="00385FFA">
        <w:rPr>
          <w:noProof w:val="0"/>
          <w:sz w:val="22"/>
          <w:szCs w:val="22"/>
        </w:rPr>
        <w:t xml:space="preserve">ang. </w:t>
      </w:r>
      <w:r w:rsidR="00B1406C" w:rsidRPr="00385FFA">
        <w:rPr>
          <w:color w:val="000000"/>
          <w:sz w:val="22"/>
          <w:szCs w:val="22"/>
        </w:rPr>
        <w:t>systemic lupus erythematosus,</w:t>
      </w:r>
      <w:r w:rsidR="00B1406C" w:rsidRPr="00385FFA">
        <w:rPr>
          <w:noProof w:val="0"/>
          <w:sz w:val="22"/>
          <w:szCs w:val="22"/>
        </w:rPr>
        <w:t xml:space="preserve"> </w:t>
      </w:r>
      <w:r w:rsidR="00297157" w:rsidRPr="00385FFA">
        <w:rPr>
          <w:noProof w:val="0"/>
          <w:sz w:val="22"/>
          <w:szCs w:val="22"/>
        </w:rPr>
        <w:t>SLE</w:t>
      </w:r>
      <w:r w:rsidRPr="00385FFA">
        <w:rPr>
          <w:noProof w:val="0"/>
          <w:sz w:val="22"/>
          <w:szCs w:val="22"/>
        </w:rPr>
        <w:t xml:space="preserve">) u pacjentów </w:t>
      </w:r>
      <w:r w:rsidR="00B1406C" w:rsidRPr="00385FFA">
        <w:rPr>
          <w:noProof w:val="0"/>
          <w:sz w:val="22"/>
          <w:szCs w:val="22"/>
        </w:rPr>
        <w:t>z </w:t>
      </w:r>
      <w:r w:rsidR="00A925BE" w:rsidRPr="00385FFA">
        <w:rPr>
          <w:noProof w:val="0"/>
          <w:sz w:val="22"/>
          <w:szCs w:val="22"/>
        </w:rPr>
        <w:t xml:space="preserve">umiarkowaną lub ciężką astmą </w:t>
      </w:r>
      <w:r w:rsidRPr="00385FFA">
        <w:rPr>
          <w:noProof w:val="0"/>
          <w:sz w:val="22"/>
          <w:szCs w:val="22"/>
        </w:rPr>
        <w:t xml:space="preserve">oraz z przewlekłą pokrzywką spontaniczną. Patogeneza </w:t>
      </w:r>
      <w:r w:rsidR="00297157" w:rsidRPr="00385FFA">
        <w:rPr>
          <w:noProof w:val="0"/>
          <w:sz w:val="22"/>
          <w:szCs w:val="22"/>
        </w:rPr>
        <w:t>SLE</w:t>
      </w:r>
      <w:r w:rsidRPr="00385FFA">
        <w:rPr>
          <w:noProof w:val="0"/>
          <w:sz w:val="22"/>
          <w:szCs w:val="22"/>
        </w:rPr>
        <w:t xml:space="preserve"> nie jest dobrze poznana.</w:t>
      </w:r>
    </w:p>
    <w:p w14:paraId="2608346F" w14:textId="77777777" w:rsidR="005A4A22" w:rsidRPr="00385FFA" w:rsidRDefault="005A4A22" w:rsidP="008A180E">
      <w:pPr>
        <w:rPr>
          <w:noProof w:val="0"/>
          <w:sz w:val="22"/>
          <w:szCs w:val="22"/>
        </w:rPr>
      </w:pPr>
    </w:p>
    <w:p w14:paraId="23D04AD0" w14:textId="77777777" w:rsidR="0019247E" w:rsidRPr="00385FFA" w:rsidRDefault="0019247E" w:rsidP="008A180E">
      <w:pPr>
        <w:keepNext/>
        <w:rPr>
          <w:noProof w:val="0"/>
          <w:sz w:val="22"/>
          <w:szCs w:val="22"/>
          <w:u w:val="single"/>
        </w:rPr>
      </w:pPr>
      <w:r w:rsidRPr="00385FFA">
        <w:rPr>
          <w:noProof w:val="0"/>
          <w:sz w:val="22"/>
          <w:szCs w:val="22"/>
          <w:u w:val="single"/>
        </w:rPr>
        <w:t>Zgłaszanie podejrzewanych działań niepożądanych</w:t>
      </w:r>
    </w:p>
    <w:p w14:paraId="08D2C1CB" w14:textId="77777777" w:rsidR="005C354F" w:rsidRPr="00385FFA" w:rsidRDefault="005C354F" w:rsidP="008A180E">
      <w:pPr>
        <w:keepNext/>
        <w:rPr>
          <w:noProof w:val="0"/>
          <w:sz w:val="22"/>
          <w:szCs w:val="22"/>
          <w:u w:val="single"/>
        </w:rPr>
      </w:pPr>
    </w:p>
    <w:p w14:paraId="18612D04" w14:textId="77777777" w:rsidR="0019247E" w:rsidRPr="00385FFA" w:rsidRDefault="0019247E" w:rsidP="008A180E">
      <w:pPr>
        <w:rPr>
          <w:sz w:val="22"/>
          <w:szCs w:val="22"/>
          <w:shd w:val="pct15" w:color="auto" w:fill="auto"/>
        </w:rPr>
      </w:pPr>
      <w:r w:rsidRPr="00385FFA">
        <w:rPr>
          <w:noProof w:val="0"/>
          <w:sz w:val="22"/>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385FFA">
        <w:rPr>
          <w:sz w:val="22"/>
          <w:szCs w:val="22"/>
          <w:shd w:val="pct15" w:color="auto" w:fill="auto"/>
        </w:rPr>
        <w:t xml:space="preserve">krajowego systemu zgłaszania wymienionego w </w:t>
      </w:r>
      <w:hyperlink r:id="rId9" w:history="1">
        <w:r w:rsidR="00A574A5" w:rsidRPr="00385FFA">
          <w:rPr>
            <w:rStyle w:val="Hyperlink"/>
            <w:sz w:val="22"/>
            <w:szCs w:val="22"/>
            <w:shd w:val="pct15" w:color="auto" w:fill="auto"/>
          </w:rPr>
          <w:t>załączniku V</w:t>
        </w:r>
      </w:hyperlink>
      <w:r w:rsidRPr="00385FFA">
        <w:rPr>
          <w:sz w:val="22"/>
          <w:szCs w:val="22"/>
          <w:shd w:val="pct15" w:color="auto" w:fill="auto"/>
        </w:rPr>
        <w:t>.</w:t>
      </w:r>
    </w:p>
    <w:p w14:paraId="6308A2A1" w14:textId="77777777" w:rsidR="0019247E" w:rsidRPr="00385FFA" w:rsidRDefault="0019247E" w:rsidP="008A180E">
      <w:pPr>
        <w:rPr>
          <w:noProof w:val="0"/>
          <w:sz w:val="22"/>
          <w:szCs w:val="22"/>
        </w:rPr>
      </w:pPr>
    </w:p>
    <w:p w14:paraId="5D53F2D2" w14:textId="77777777" w:rsidR="00F62D86" w:rsidRPr="00385FFA" w:rsidRDefault="00F62D86" w:rsidP="008A180E">
      <w:pPr>
        <w:keepNext/>
        <w:widowControl w:val="0"/>
        <w:rPr>
          <w:b/>
          <w:noProof w:val="0"/>
          <w:sz w:val="22"/>
          <w:szCs w:val="22"/>
        </w:rPr>
      </w:pPr>
      <w:r w:rsidRPr="00385FFA">
        <w:rPr>
          <w:b/>
          <w:noProof w:val="0"/>
          <w:sz w:val="22"/>
          <w:szCs w:val="22"/>
        </w:rPr>
        <w:t>4.9</w:t>
      </w:r>
      <w:r w:rsidRPr="00385FFA">
        <w:rPr>
          <w:b/>
          <w:noProof w:val="0"/>
          <w:sz w:val="22"/>
          <w:szCs w:val="22"/>
        </w:rPr>
        <w:tab/>
        <w:t>Przedawkowanie</w:t>
      </w:r>
    </w:p>
    <w:p w14:paraId="7897578C" w14:textId="77777777" w:rsidR="00F62D86" w:rsidRPr="00385FFA" w:rsidRDefault="00F62D86" w:rsidP="008A180E">
      <w:pPr>
        <w:keepNext/>
        <w:widowControl w:val="0"/>
        <w:rPr>
          <w:noProof w:val="0"/>
          <w:sz w:val="22"/>
          <w:szCs w:val="22"/>
        </w:rPr>
      </w:pPr>
    </w:p>
    <w:p w14:paraId="6106A053" w14:textId="77777777" w:rsidR="00F62D86" w:rsidRPr="00385FFA" w:rsidRDefault="0019247E" w:rsidP="008A180E">
      <w:pPr>
        <w:rPr>
          <w:noProof w:val="0"/>
          <w:sz w:val="22"/>
          <w:szCs w:val="22"/>
        </w:rPr>
      </w:pPr>
      <w:r w:rsidRPr="00385FFA">
        <w:rPr>
          <w:noProof w:val="0"/>
          <w:sz w:val="22"/>
          <w:szCs w:val="22"/>
        </w:rPr>
        <w:t>Nie określono m</w:t>
      </w:r>
      <w:r w:rsidR="00F62D86" w:rsidRPr="00385FFA">
        <w:rPr>
          <w:noProof w:val="0"/>
          <w:sz w:val="22"/>
          <w:szCs w:val="22"/>
        </w:rPr>
        <w:t>aksymaln</w:t>
      </w:r>
      <w:r w:rsidRPr="00385FFA">
        <w:rPr>
          <w:noProof w:val="0"/>
          <w:sz w:val="22"/>
          <w:szCs w:val="22"/>
        </w:rPr>
        <w:t>ej</w:t>
      </w:r>
      <w:r w:rsidR="00F62D86" w:rsidRPr="00385FFA">
        <w:rPr>
          <w:noProof w:val="0"/>
          <w:sz w:val="22"/>
          <w:szCs w:val="22"/>
        </w:rPr>
        <w:t xml:space="preserve"> tolerowan</w:t>
      </w:r>
      <w:r w:rsidRPr="00385FFA">
        <w:rPr>
          <w:noProof w:val="0"/>
          <w:sz w:val="22"/>
          <w:szCs w:val="22"/>
        </w:rPr>
        <w:t>ej</w:t>
      </w:r>
      <w:r w:rsidR="00F62D86" w:rsidRPr="00385FFA">
        <w:rPr>
          <w:noProof w:val="0"/>
          <w:sz w:val="22"/>
          <w:szCs w:val="22"/>
        </w:rPr>
        <w:t xml:space="preserve"> dawk</w:t>
      </w:r>
      <w:r w:rsidRPr="00385FFA">
        <w:rPr>
          <w:noProof w:val="0"/>
          <w:sz w:val="22"/>
          <w:szCs w:val="22"/>
        </w:rPr>
        <w:t>i</w:t>
      </w:r>
      <w:r w:rsidR="00F62D86" w:rsidRPr="00385FFA">
        <w:rPr>
          <w:noProof w:val="0"/>
          <w:sz w:val="22"/>
          <w:szCs w:val="22"/>
        </w:rPr>
        <w:t xml:space="preserve"> produktu leczniczego Xolair. Pacjentom podawano dożylnie pojedyncze dawki do 4 000 mg bez oznak toksyczności ograniczającej dawkę. Największa skumulowana dawka podana pacjentom w okresie 20</w:t>
      </w:r>
      <w:r w:rsidRPr="00385FFA">
        <w:rPr>
          <w:noProof w:val="0"/>
          <w:sz w:val="22"/>
          <w:szCs w:val="22"/>
        </w:rPr>
        <w:t> </w:t>
      </w:r>
      <w:r w:rsidR="00F62D86" w:rsidRPr="00385FFA">
        <w:rPr>
          <w:noProof w:val="0"/>
          <w:sz w:val="22"/>
          <w:szCs w:val="22"/>
        </w:rPr>
        <w:t>tygodni wynosiła 44 000 mg i nie spowodowała żadnych ostrych działań niepożądanych.</w:t>
      </w:r>
    </w:p>
    <w:p w14:paraId="564183C4" w14:textId="77777777" w:rsidR="00F62D86" w:rsidRPr="00385FFA" w:rsidRDefault="00F62D86" w:rsidP="008A180E">
      <w:pPr>
        <w:rPr>
          <w:noProof w:val="0"/>
          <w:sz w:val="22"/>
          <w:szCs w:val="22"/>
        </w:rPr>
      </w:pPr>
    </w:p>
    <w:p w14:paraId="2A68DA75" w14:textId="77777777" w:rsidR="00F62D86" w:rsidRPr="00385FFA" w:rsidRDefault="00F62D86" w:rsidP="008A180E">
      <w:pPr>
        <w:rPr>
          <w:noProof w:val="0"/>
          <w:sz w:val="22"/>
          <w:szCs w:val="22"/>
        </w:rPr>
      </w:pPr>
      <w:r w:rsidRPr="00385FFA">
        <w:rPr>
          <w:noProof w:val="0"/>
          <w:sz w:val="22"/>
          <w:szCs w:val="22"/>
        </w:rPr>
        <w:t>W razie podejrzenia przedawkowania należy monitorować stan pacjenta, czy nie występują jakiekolwiek nieprawidłowe objawy przedmiotowe i podmiotowe. Należy zastosować odpowiednie leczenie.</w:t>
      </w:r>
    </w:p>
    <w:p w14:paraId="139195B2" w14:textId="77777777" w:rsidR="00F62D86" w:rsidRPr="00385FFA" w:rsidRDefault="00F62D86" w:rsidP="008A180E">
      <w:pPr>
        <w:rPr>
          <w:noProof w:val="0"/>
          <w:sz w:val="22"/>
          <w:szCs w:val="22"/>
        </w:rPr>
      </w:pPr>
    </w:p>
    <w:p w14:paraId="53288350" w14:textId="77777777" w:rsidR="00F62D86" w:rsidRPr="00385FFA" w:rsidRDefault="00F62D86" w:rsidP="008A180E">
      <w:pPr>
        <w:rPr>
          <w:noProof w:val="0"/>
          <w:sz w:val="22"/>
          <w:szCs w:val="22"/>
        </w:rPr>
      </w:pPr>
    </w:p>
    <w:p w14:paraId="54427000" w14:textId="77777777" w:rsidR="00F62D86" w:rsidRPr="00385FFA" w:rsidRDefault="00F62D86" w:rsidP="008A180E">
      <w:pPr>
        <w:keepNext/>
        <w:widowControl w:val="0"/>
        <w:rPr>
          <w:b/>
          <w:noProof w:val="0"/>
          <w:sz w:val="22"/>
          <w:szCs w:val="22"/>
        </w:rPr>
      </w:pPr>
      <w:r w:rsidRPr="00385FFA">
        <w:rPr>
          <w:b/>
          <w:noProof w:val="0"/>
          <w:sz w:val="22"/>
          <w:szCs w:val="22"/>
        </w:rPr>
        <w:t>5.</w:t>
      </w:r>
      <w:r w:rsidRPr="00385FFA">
        <w:rPr>
          <w:b/>
          <w:noProof w:val="0"/>
          <w:sz w:val="22"/>
          <w:szCs w:val="22"/>
        </w:rPr>
        <w:tab/>
        <w:t>WŁAŚCIWOŚCI FARMAKOLOGICZNE</w:t>
      </w:r>
    </w:p>
    <w:p w14:paraId="13CF84F9" w14:textId="77777777" w:rsidR="00F62D86" w:rsidRPr="00385FFA" w:rsidRDefault="00F62D86" w:rsidP="008A180E">
      <w:pPr>
        <w:keepNext/>
        <w:widowControl w:val="0"/>
        <w:rPr>
          <w:noProof w:val="0"/>
          <w:sz w:val="22"/>
          <w:szCs w:val="22"/>
        </w:rPr>
      </w:pPr>
    </w:p>
    <w:p w14:paraId="1B2CF730" w14:textId="77777777" w:rsidR="00F62D86" w:rsidRPr="00385FFA" w:rsidRDefault="00F62D86" w:rsidP="008A180E">
      <w:pPr>
        <w:keepNext/>
        <w:widowControl w:val="0"/>
        <w:rPr>
          <w:b/>
          <w:noProof w:val="0"/>
          <w:sz w:val="22"/>
          <w:szCs w:val="22"/>
        </w:rPr>
      </w:pPr>
      <w:r w:rsidRPr="00385FFA">
        <w:rPr>
          <w:b/>
          <w:noProof w:val="0"/>
          <w:sz w:val="22"/>
          <w:szCs w:val="22"/>
        </w:rPr>
        <w:t>5.1</w:t>
      </w:r>
      <w:r w:rsidRPr="00385FFA">
        <w:rPr>
          <w:b/>
          <w:noProof w:val="0"/>
          <w:sz w:val="22"/>
          <w:szCs w:val="22"/>
        </w:rPr>
        <w:tab/>
        <w:t>Właściwości farmakodynamiczne</w:t>
      </w:r>
    </w:p>
    <w:p w14:paraId="27139ECB" w14:textId="77777777" w:rsidR="00F62D86" w:rsidRPr="00385FFA" w:rsidRDefault="00F62D86" w:rsidP="008A180E">
      <w:pPr>
        <w:keepNext/>
        <w:widowControl w:val="0"/>
        <w:rPr>
          <w:noProof w:val="0"/>
          <w:sz w:val="22"/>
          <w:szCs w:val="22"/>
        </w:rPr>
      </w:pPr>
    </w:p>
    <w:p w14:paraId="36BF879F" w14:textId="77777777" w:rsidR="00F62D86" w:rsidRPr="00385FFA" w:rsidRDefault="00F62D86" w:rsidP="008A180E">
      <w:pPr>
        <w:rPr>
          <w:noProof w:val="0"/>
          <w:sz w:val="22"/>
          <w:szCs w:val="22"/>
        </w:rPr>
      </w:pPr>
      <w:r w:rsidRPr="00385FFA">
        <w:rPr>
          <w:noProof w:val="0"/>
          <w:sz w:val="22"/>
          <w:szCs w:val="22"/>
        </w:rPr>
        <w:t>Grupa farmakoterapeutyczna: Leki stosowane w obturacyjnych chorobach dróg oddechowych, inne leki o działaniu ogólnym stosowane w obturacyjnych chorobach dróg oddechowych, kod ATC: R03DX05</w:t>
      </w:r>
    </w:p>
    <w:p w14:paraId="6CC2A93D" w14:textId="77777777" w:rsidR="0070735E" w:rsidRPr="00385FFA" w:rsidRDefault="0070735E" w:rsidP="008A180E">
      <w:pPr>
        <w:rPr>
          <w:noProof w:val="0"/>
          <w:sz w:val="22"/>
          <w:szCs w:val="22"/>
        </w:rPr>
      </w:pPr>
    </w:p>
    <w:p w14:paraId="6BDD040B" w14:textId="77777777" w:rsidR="00E55BF1" w:rsidRPr="00385FFA" w:rsidRDefault="00E55BF1" w:rsidP="00590671">
      <w:pPr>
        <w:pStyle w:val="BodyText"/>
        <w:keepNext/>
        <w:keepLines/>
        <w:rPr>
          <w:noProof w:val="0"/>
          <w:szCs w:val="22"/>
          <w:u w:val="single"/>
        </w:rPr>
      </w:pPr>
      <w:r w:rsidRPr="00385FFA">
        <w:rPr>
          <w:noProof w:val="0"/>
          <w:szCs w:val="22"/>
          <w:u w:val="single"/>
        </w:rPr>
        <w:t>Mechanizm działania</w:t>
      </w:r>
    </w:p>
    <w:p w14:paraId="5D4D1D3B" w14:textId="77777777" w:rsidR="00E55BF1" w:rsidRPr="00385FFA" w:rsidRDefault="00E55BF1" w:rsidP="00590671">
      <w:pPr>
        <w:keepNext/>
        <w:keepLines/>
        <w:rPr>
          <w:noProof w:val="0"/>
          <w:sz w:val="22"/>
          <w:szCs w:val="22"/>
        </w:rPr>
      </w:pPr>
    </w:p>
    <w:p w14:paraId="701560CD" w14:textId="3CFAAC39" w:rsidR="00E55BF1" w:rsidRPr="00385FFA" w:rsidRDefault="00F62D86" w:rsidP="00E55BF1">
      <w:pPr>
        <w:pStyle w:val="BodyText"/>
        <w:rPr>
          <w:noProof w:val="0"/>
          <w:szCs w:val="22"/>
        </w:rPr>
      </w:pPr>
      <w:r w:rsidRPr="00385FFA">
        <w:rPr>
          <w:noProof w:val="0"/>
          <w:szCs w:val="22"/>
        </w:rPr>
        <w:t>Omalizumab jest rekombinowanym, pochodzącym od DNA, humanizowanym przeciwciałem monoklonalnym, które w sposób wybiórczy wiąże się z ludzką immunoglobuliną E (IgE) i zapobiega wiązaniu IgE do receptora Fc</w:t>
      </w:r>
      <w:r w:rsidRPr="00385FFA">
        <w:rPr>
          <w:noProof w:val="0"/>
          <w:szCs w:val="22"/>
        </w:rPr>
        <w:sym w:font="Symbol" w:char="F065"/>
      </w:r>
      <w:r w:rsidRPr="00385FFA">
        <w:rPr>
          <w:noProof w:val="0"/>
          <w:szCs w:val="22"/>
        </w:rPr>
        <w:t xml:space="preserve">RI </w:t>
      </w:r>
      <w:r w:rsidR="0019247E" w:rsidRPr="00385FFA">
        <w:rPr>
          <w:noProof w:val="0"/>
          <w:szCs w:val="22"/>
        </w:rPr>
        <w:t xml:space="preserve">(receptor IgE </w:t>
      </w:r>
      <w:r w:rsidRPr="00385FFA">
        <w:rPr>
          <w:noProof w:val="0"/>
          <w:szCs w:val="22"/>
        </w:rPr>
        <w:t>o wysokim powinowactwie</w:t>
      </w:r>
      <w:r w:rsidR="0019247E" w:rsidRPr="00385FFA">
        <w:rPr>
          <w:noProof w:val="0"/>
          <w:szCs w:val="22"/>
        </w:rPr>
        <w:t>)</w:t>
      </w:r>
      <w:r w:rsidR="0019666E" w:rsidRPr="00385FFA">
        <w:rPr>
          <w:noProof w:val="0"/>
          <w:szCs w:val="22"/>
        </w:rPr>
        <w:t xml:space="preserve"> na bazofilach i komórkach tucznych</w:t>
      </w:r>
      <w:r w:rsidRPr="00385FFA">
        <w:rPr>
          <w:noProof w:val="0"/>
          <w:szCs w:val="22"/>
        </w:rPr>
        <w:t xml:space="preserve">, w ten sposób zmniejszając ilość wolnej IgE, zdolnej do wyzwolenia kaskady alergicznej. </w:t>
      </w:r>
      <w:r w:rsidR="00E55BF1" w:rsidRPr="00385FFA">
        <w:rPr>
          <w:noProof w:val="0"/>
          <w:szCs w:val="22"/>
        </w:rPr>
        <w:t xml:space="preserve">Jest to przeciwciało IgG1 kappa, zawierające ludzkie regiony zrębowe wraz z regionami </w:t>
      </w:r>
      <w:r w:rsidR="00E55BF1" w:rsidRPr="00385FFA">
        <w:rPr>
          <w:noProof w:val="0"/>
          <w:szCs w:val="22"/>
        </w:rPr>
        <w:lastRenderedPageBreak/>
        <w:t>określającymi komplementarność (ang. complementary-determining regions) pochodzącymi od macierzystego przeciwciała mysiego, które wiąże się z IgE.</w:t>
      </w:r>
    </w:p>
    <w:p w14:paraId="218C71CD" w14:textId="77777777" w:rsidR="00E55BF1" w:rsidRPr="00385FFA" w:rsidRDefault="00E55BF1" w:rsidP="00E55BF1">
      <w:pPr>
        <w:pStyle w:val="BodyText"/>
        <w:rPr>
          <w:noProof w:val="0"/>
          <w:szCs w:val="22"/>
        </w:rPr>
      </w:pPr>
    </w:p>
    <w:p w14:paraId="2CBC0820" w14:textId="77ADD6F4" w:rsidR="00F62D86" w:rsidRPr="00385FFA" w:rsidRDefault="00F62D86" w:rsidP="00E55BF1">
      <w:pPr>
        <w:pStyle w:val="BodyText"/>
        <w:rPr>
          <w:noProof w:val="0"/>
          <w:szCs w:val="22"/>
        </w:rPr>
      </w:pPr>
      <w:r w:rsidRPr="00385FFA">
        <w:rPr>
          <w:noProof w:val="0"/>
          <w:szCs w:val="22"/>
        </w:rPr>
        <w:t>Leczenie omalizumabem pacjentów z atopią spowodowało znaczne zmniejszenie liczby receptorów Fc</w:t>
      </w:r>
      <w:r w:rsidRPr="00385FFA">
        <w:rPr>
          <w:noProof w:val="0"/>
          <w:szCs w:val="22"/>
        </w:rPr>
        <w:sym w:font="Symbol" w:char="F065"/>
      </w:r>
      <w:r w:rsidRPr="00385FFA">
        <w:rPr>
          <w:noProof w:val="0"/>
          <w:szCs w:val="22"/>
        </w:rPr>
        <w:t>RI na bazofilach.</w:t>
      </w:r>
      <w:r w:rsidR="0019666E" w:rsidRPr="00385FFA">
        <w:rPr>
          <w:noProof w:val="0"/>
          <w:szCs w:val="22"/>
        </w:rPr>
        <w:t xml:space="preserve"> </w:t>
      </w:r>
      <w:r w:rsidR="00957165" w:rsidRPr="00385FFA">
        <w:rPr>
          <w:noProof w:val="0"/>
          <w:szCs w:val="22"/>
        </w:rPr>
        <w:t xml:space="preserve">Omalizumab </w:t>
      </w:r>
      <w:r w:rsidR="0019666E" w:rsidRPr="00385FFA">
        <w:rPr>
          <w:noProof w:val="0"/>
          <w:szCs w:val="22"/>
        </w:rPr>
        <w:t>hamuje stan zapalny wywołany przez IgE, o czym świadczy zmniejszenie liczby eozynofilów we krwi i tkankach oraz zmniejszenie stężenia mediatorów reakcji zapalnej, w tym IL-4, IL-5 i IL-13 wytwarzanych przez komórki wrodzonego i adaptacyjnego układu immunologicznego oraz komórki nieimmunologiczne.</w:t>
      </w:r>
    </w:p>
    <w:p w14:paraId="44908D50" w14:textId="77777777" w:rsidR="00F62D86" w:rsidRPr="00385FFA" w:rsidRDefault="00F62D86" w:rsidP="008A180E">
      <w:pPr>
        <w:pStyle w:val="BodyText"/>
        <w:rPr>
          <w:noProof w:val="0"/>
          <w:szCs w:val="22"/>
        </w:rPr>
      </w:pPr>
    </w:p>
    <w:p w14:paraId="788A2028" w14:textId="77777777" w:rsidR="0070735E" w:rsidRPr="00385FFA" w:rsidRDefault="0070735E" w:rsidP="008A180E">
      <w:pPr>
        <w:pStyle w:val="BodyText"/>
        <w:keepNext/>
        <w:rPr>
          <w:noProof w:val="0"/>
          <w:szCs w:val="22"/>
          <w:u w:val="single"/>
        </w:rPr>
      </w:pPr>
      <w:r w:rsidRPr="00385FFA">
        <w:rPr>
          <w:noProof w:val="0"/>
          <w:szCs w:val="22"/>
          <w:u w:val="single"/>
        </w:rPr>
        <w:t>Działanie farmakodynamiczne</w:t>
      </w:r>
    </w:p>
    <w:p w14:paraId="6600A686" w14:textId="5C6CE6A6" w:rsidR="005C354F" w:rsidRPr="00385FFA" w:rsidRDefault="005C354F" w:rsidP="008A180E">
      <w:pPr>
        <w:pStyle w:val="BodyText"/>
        <w:keepNext/>
        <w:rPr>
          <w:noProof w:val="0"/>
          <w:szCs w:val="22"/>
        </w:rPr>
      </w:pPr>
    </w:p>
    <w:p w14:paraId="58D956FA" w14:textId="29E2E90E" w:rsidR="0019666E" w:rsidRPr="00385FFA" w:rsidRDefault="0019666E" w:rsidP="008A180E">
      <w:pPr>
        <w:pStyle w:val="BodyText"/>
        <w:keepNext/>
        <w:rPr>
          <w:noProof w:val="0"/>
          <w:szCs w:val="22"/>
        </w:rPr>
      </w:pPr>
      <w:r w:rsidRPr="00385FFA">
        <w:rPr>
          <w:i/>
          <w:noProof w:val="0"/>
          <w:szCs w:val="22"/>
          <w:u w:val="single"/>
        </w:rPr>
        <w:t>Astma alergiczna</w:t>
      </w:r>
    </w:p>
    <w:p w14:paraId="42015698" w14:textId="631C3D15" w:rsidR="00F62D86" w:rsidRPr="00385FFA" w:rsidRDefault="0070735E" w:rsidP="008A180E">
      <w:pPr>
        <w:pStyle w:val="BodyText"/>
        <w:rPr>
          <w:noProof w:val="0"/>
          <w:szCs w:val="22"/>
        </w:rPr>
      </w:pPr>
      <w:r w:rsidRPr="00385FFA">
        <w:rPr>
          <w:noProof w:val="0"/>
          <w:szCs w:val="22"/>
        </w:rPr>
        <w:t>U</w:t>
      </w:r>
      <w:r w:rsidR="00F62D86" w:rsidRPr="00385FFA">
        <w:rPr>
          <w:noProof w:val="0"/>
          <w:szCs w:val="22"/>
        </w:rPr>
        <w:t xml:space="preserve">walnianie histaminy </w:t>
      </w:r>
      <w:r w:rsidR="00F62D86" w:rsidRPr="00385FFA">
        <w:rPr>
          <w:i/>
          <w:iCs/>
          <w:noProof w:val="0"/>
          <w:szCs w:val="22"/>
        </w:rPr>
        <w:t>in vitro</w:t>
      </w:r>
      <w:r w:rsidR="00F62D86" w:rsidRPr="00385FFA">
        <w:rPr>
          <w:noProof w:val="0"/>
          <w:szCs w:val="22"/>
        </w:rPr>
        <w:t xml:space="preserve"> z bazofilów wyizolowanych od pacjentów leczonych </w:t>
      </w:r>
      <w:r w:rsidR="00957165" w:rsidRPr="00385FFA">
        <w:rPr>
          <w:noProof w:val="0"/>
          <w:szCs w:val="22"/>
        </w:rPr>
        <w:t>omalizumabem</w:t>
      </w:r>
      <w:r w:rsidR="00F62D86" w:rsidRPr="00385FFA">
        <w:rPr>
          <w:noProof w:val="0"/>
          <w:szCs w:val="22"/>
        </w:rPr>
        <w:t xml:space="preserve"> zmniejszyło się o około 90% po stymulacji alergenem w porównaniu do wartości sprzed leczenia.</w:t>
      </w:r>
    </w:p>
    <w:p w14:paraId="4863DEFC" w14:textId="77777777" w:rsidR="00F62D86" w:rsidRPr="00385FFA" w:rsidRDefault="00F62D86" w:rsidP="008A180E">
      <w:pPr>
        <w:pStyle w:val="BodyText"/>
        <w:rPr>
          <w:noProof w:val="0"/>
          <w:szCs w:val="22"/>
        </w:rPr>
      </w:pPr>
    </w:p>
    <w:p w14:paraId="3A6E3440" w14:textId="4D6044F1" w:rsidR="00F62D86" w:rsidRPr="00385FFA" w:rsidRDefault="00F62D86" w:rsidP="008A180E">
      <w:pPr>
        <w:pStyle w:val="BodyText"/>
        <w:rPr>
          <w:noProof w:val="0"/>
          <w:szCs w:val="22"/>
        </w:rPr>
      </w:pPr>
      <w:r w:rsidRPr="00385FFA">
        <w:rPr>
          <w:noProof w:val="0"/>
          <w:szCs w:val="22"/>
        </w:rPr>
        <w:t xml:space="preserve">W badaniach klinicznych </w:t>
      </w:r>
      <w:r w:rsidR="0019666E" w:rsidRPr="00385FFA">
        <w:rPr>
          <w:noProof w:val="0"/>
          <w:szCs w:val="22"/>
        </w:rPr>
        <w:t xml:space="preserve">z udziałem pacjentów z astmą alergiczną </w:t>
      </w:r>
      <w:r w:rsidRPr="00385FFA">
        <w:rPr>
          <w:noProof w:val="0"/>
          <w:szCs w:val="22"/>
        </w:rPr>
        <w:t xml:space="preserve">stężenia wolnej IgE w surowicy zmniejszały się w sposób zależny od dawki w ciągu jednej godziny po podaniu pierwszej dawki i utrzymywały się pomiędzy podawanymi dawkami. Jeden rok po przerwaniu leczenia </w:t>
      </w:r>
      <w:r w:rsidR="00957165" w:rsidRPr="00385FFA">
        <w:rPr>
          <w:noProof w:val="0"/>
          <w:szCs w:val="22"/>
        </w:rPr>
        <w:t>omalizumabem</w:t>
      </w:r>
      <w:r w:rsidRPr="00385FFA">
        <w:rPr>
          <w:noProof w:val="0"/>
          <w:szCs w:val="22"/>
        </w:rPr>
        <w:t>, stężenia IgE powróciły do wartości sprzed leczenia i nie obserwowano efektu „z odbicia” w zakresie stężenia IgE po usunięciu produktu leczniczego z organizmu.</w:t>
      </w:r>
    </w:p>
    <w:p w14:paraId="30D758C3" w14:textId="5CFC8DC5" w:rsidR="00F62D86" w:rsidRPr="00385FFA" w:rsidRDefault="00F62D86" w:rsidP="008A180E">
      <w:pPr>
        <w:pStyle w:val="BodyText"/>
        <w:rPr>
          <w:noProof w:val="0"/>
          <w:szCs w:val="22"/>
        </w:rPr>
      </w:pPr>
    </w:p>
    <w:p w14:paraId="65413C13" w14:textId="77777777" w:rsidR="0019666E" w:rsidRPr="00385FFA" w:rsidRDefault="0019666E" w:rsidP="008A180E">
      <w:pPr>
        <w:pStyle w:val="BodyText"/>
        <w:keepNext/>
        <w:rPr>
          <w:noProof w:val="0"/>
          <w:szCs w:val="22"/>
        </w:rPr>
      </w:pPr>
      <w:r w:rsidRPr="00385FFA">
        <w:rPr>
          <w:i/>
          <w:noProof w:val="0"/>
          <w:szCs w:val="22"/>
          <w:u w:val="single"/>
        </w:rPr>
        <w:t>Przewlekłe zapalenie błony śluzowej nosa i zatok z polipami nosa (CRSwNP)</w:t>
      </w:r>
    </w:p>
    <w:p w14:paraId="12AA8DA8" w14:textId="0141A420" w:rsidR="0019666E" w:rsidRPr="00385FFA" w:rsidRDefault="0019666E" w:rsidP="008A180E">
      <w:pPr>
        <w:pStyle w:val="BodyText"/>
        <w:rPr>
          <w:noProof w:val="0"/>
          <w:szCs w:val="22"/>
        </w:rPr>
      </w:pPr>
      <w:r w:rsidRPr="00385FFA">
        <w:rPr>
          <w:noProof w:val="0"/>
          <w:szCs w:val="22"/>
        </w:rPr>
        <w:t xml:space="preserve">W badaniach klinicznych z udziałem pacjentów z CRSwNP leczenie </w:t>
      </w:r>
      <w:r w:rsidR="00957165" w:rsidRPr="00385FFA">
        <w:rPr>
          <w:noProof w:val="0"/>
          <w:szCs w:val="22"/>
        </w:rPr>
        <w:t>omalizumabem</w:t>
      </w:r>
      <w:r w:rsidRPr="00385FFA">
        <w:rPr>
          <w:noProof w:val="0"/>
          <w:szCs w:val="22"/>
        </w:rPr>
        <w:t xml:space="preserve"> spowodowało zmniejszenie stężenia wolnej IgE w surowicy (o około 95%) oraz zwiększenie stężenia całkowitej IgE w surowicy, w stopniu podobnym, jaki obserwowano u pacjentów z astmą alergiczną. Stężenia całkowitej IgE w surowicy zwiększyły się w wyniku powstania kompleksów omalizumab-IgE, których szybkość eliminacji była mniejsza w porównaniu z wolną IgE.</w:t>
      </w:r>
    </w:p>
    <w:p w14:paraId="5FD7A79D" w14:textId="77777777" w:rsidR="0019666E" w:rsidRPr="00385FFA" w:rsidRDefault="0019666E" w:rsidP="008A180E">
      <w:pPr>
        <w:pStyle w:val="BodyText"/>
        <w:rPr>
          <w:noProof w:val="0"/>
          <w:szCs w:val="22"/>
        </w:rPr>
      </w:pPr>
    </w:p>
    <w:p w14:paraId="5074FEB1" w14:textId="77777777" w:rsidR="00F62D86" w:rsidRPr="00385FFA" w:rsidRDefault="0070735E" w:rsidP="008A180E">
      <w:pPr>
        <w:pStyle w:val="BodyText"/>
        <w:keepNext/>
        <w:widowControl w:val="0"/>
        <w:rPr>
          <w:noProof w:val="0"/>
          <w:szCs w:val="22"/>
          <w:u w:val="single"/>
        </w:rPr>
      </w:pPr>
      <w:r w:rsidRPr="00385FFA">
        <w:rPr>
          <w:noProof w:val="0"/>
          <w:szCs w:val="22"/>
          <w:u w:val="single"/>
        </w:rPr>
        <w:t>Skuteczność kliniczna i bezpieczeństwo stosowania</w:t>
      </w:r>
    </w:p>
    <w:p w14:paraId="335B9B93" w14:textId="4ADD9C93" w:rsidR="005C354F" w:rsidRPr="00385FFA" w:rsidRDefault="005C354F" w:rsidP="008A180E">
      <w:pPr>
        <w:pStyle w:val="BodyText"/>
        <w:keepNext/>
        <w:widowControl w:val="0"/>
        <w:rPr>
          <w:noProof w:val="0"/>
          <w:szCs w:val="22"/>
          <w:u w:val="single"/>
        </w:rPr>
      </w:pPr>
    </w:p>
    <w:p w14:paraId="32CC9F60" w14:textId="02596630" w:rsidR="00EE50FC" w:rsidRPr="00385FFA" w:rsidRDefault="00EE50FC" w:rsidP="008A180E">
      <w:pPr>
        <w:pStyle w:val="BodyText"/>
        <w:keepNext/>
        <w:rPr>
          <w:i/>
          <w:noProof w:val="0"/>
          <w:szCs w:val="22"/>
          <w:u w:val="single"/>
        </w:rPr>
      </w:pPr>
      <w:r w:rsidRPr="00385FFA">
        <w:rPr>
          <w:i/>
          <w:noProof w:val="0"/>
          <w:szCs w:val="22"/>
          <w:u w:val="single"/>
        </w:rPr>
        <w:t>Astma alergiczna</w:t>
      </w:r>
    </w:p>
    <w:p w14:paraId="5C6C36FC" w14:textId="77777777" w:rsidR="00F62D86" w:rsidRPr="00385FFA" w:rsidRDefault="00F62D86" w:rsidP="008A180E">
      <w:pPr>
        <w:pStyle w:val="BodyText"/>
        <w:keepNext/>
        <w:widowControl w:val="0"/>
        <w:rPr>
          <w:i/>
          <w:noProof w:val="0"/>
          <w:szCs w:val="22"/>
        </w:rPr>
      </w:pPr>
      <w:r w:rsidRPr="00385FFA">
        <w:rPr>
          <w:i/>
          <w:noProof w:val="0"/>
          <w:szCs w:val="22"/>
        </w:rPr>
        <w:t xml:space="preserve">Dorośli i młodzież w wieku </w:t>
      </w:r>
      <w:r w:rsidRPr="00385FFA">
        <w:rPr>
          <w:i/>
          <w:color w:val="000000"/>
          <w:szCs w:val="22"/>
        </w:rPr>
        <w:t>≥12 lat</w:t>
      </w:r>
    </w:p>
    <w:p w14:paraId="3E86408E" w14:textId="58DAD2FF" w:rsidR="00F62D86" w:rsidRPr="00385FFA" w:rsidRDefault="00F62D86" w:rsidP="008A180E">
      <w:pPr>
        <w:pStyle w:val="BodyText"/>
        <w:rPr>
          <w:noProof w:val="0"/>
          <w:szCs w:val="22"/>
        </w:rPr>
      </w:pPr>
      <w:r w:rsidRPr="00385FFA">
        <w:rPr>
          <w:noProof w:val="0"/>
          <w:szCs w:val="22"/>
        </w:rPr>
        <w:t xml:space="preserve">Skuteczność i bezpieczeństwo stosowania </w:t>
      </w:r>
      <w:r w:rsidR="00957165" w:rsidRPr="00385FFA">
        <w:rPr>
          <w:noProof w:val="0"/>
          <w:szCs w:val="22"/>
        </w:rPr>
        <w:t>omalizumabu</w:t>
      </w:r>
      <w:r w:rsidRPr="00385FFA">
        <w:rPr>
          <w:noProof w:val="0"/>
          <w:szCs w:val="22"/>
        </w:rPr>
        <w:t xml:space="preserve"> wykazano w 28-tygodniowym badaniu </w:t>
      </w:r>
      <w:r w:rsidR="00805438" w:rsidRPr="00385FFA">
        <w:rPr>
          <w:noProof w:val="0"/>
          <w:szCs w:val="22"/>
        </w:rPr>
        <w:t xml:space="preserve">z </w:t>
      </w:r>
      <w:r w:rsidRPr="00385FFA">
        <w:rPr>
          <w:noProof w:val="0"/>
          <w:szCs w:val="22"/>
        </w:rPr>
        <w:t>podwójnie ślep</w:t>
      </w:r>
      <w:r w:rsidR="00805438" w:rsidRPr="00385FFA">
        <w:rPr>
          <w:noProof w:val="0"/>
          <w:szCs w:val="22"/>
        </w:rPr>
        <w:t>ą</w:t>
      </w:r>
      <w:r w:rsidRPr="00385FFA">
        <w:rPr>
          <w:noProof w:val="0"/>
          <w:szCs w:val="22"/>
        </w:rPr>
        <w:t xml:space="preserve"> prób</w:t>
      </w:r>
      <w:r w:rsidR="00805438" w:rsidRPr="00385FFA">
        <w:rPr>
          <w:noProof w:val="0"/>
          <w:szCs w:val="22"/>
        </w:rPr>
        <w:t>ą</w:t>
      </w:r>
      <w:r w:rsidRPr="00385FFA">
        <w:rPr>
          <w:noProof w:val="0"/>
          <w:szCs w:val="22"/>
        </w:rPr>
        <w:t>, kontrolowanym placebo (badanie 1) z udziałem 419 pacjentów z ciężką astmą alergiczną, w wieku 12</w:t>
      </w:r>
      <w:r w:rsidRPr="00385FFA">
        <w:rPr>
          <w:noProof w:val="0"/>
          <w:szCs w:val="22"/>
        </w:rPr>
        <w:noBreakHyphen/>
        <w:t>79 lat, u których czynność płuc była zmniejszona (FEV</w:t>
      </w:r>
      <w:r w:rsidRPr="00385FFA">
        <w:rPr>
          <w:noProof w:val="0"/>
          <w:szCs w:val="22"/>
          <w:vertAlign w:val="subscript"/>
        </w:rPr>
        <w:t>1</w:t>
      </w:r>
      <w:r w:rsidRPr="00385FFA">
        <w:rPr>
          <w:noProof w:val="0"/>
          <w:szCs w:val="22"/>
        </w:rPr>
        <w:t xml:space="preserve"> 40</w:t>
      </w:r>
      <w:r w:rsidRPr="00385FFA">
        <w:rPr>
          <w:noProof w:val="0"/>
          <w:szCs w:val="22"/>
        </w:rPr>
        <w:noBreakHyphen/>
        <w:t>80%</w:t>
      </w:r>
      <w:r w:rsidR="0019247E" w:rsidRPr="00385FFA">
        <w:rPr>
          <w:noProof w:val="0"/>
          <w:szCs w:val="22"/>
        </w:rPr>
        <w:t xml:space="preserve"> wartości należnej</w:t>
      </w:r>
      <w:r w:rsidRPr="00385FFA">
        <w:rPr>
          <w:noProof w:val="0"/>
          <w:szCs w:val="22"/>
        </w:rPr>
        <w:t>) i kontrola objawów astmy niewystarczająca, pomimo stosowania dużych dawek kortykosteroidów wziewnych i długo działających agonistów receptorów β2-adrenergicznych. U</w:t>
      </w:r>
      <w:r w:rsidR="00805438" w:rsidRPr="00385FFA">
        <w:rPr>
          <w:noProof w:val="0"/>
          <w:szCs w:val="22"/>
        </w:rPr>
        <w:t> </w:t>
      </w:r>
      <w:r w:rsidRPr="00385FFA">
        <w:rPr>
          <w:noProof w:val="0"/>
          <w:szCs w:val="22"/>
        </w:rPr>
        <w:t xml:space="preserve">pacjentów spełniających kryteria włączenia wielokrotnie występowały zaostrzenia astmy wymagające leczenia kortykosteroidami działającymi ogólnie, hospitalizacji lub zgłoszenia do izby przyjęć z powodu ciężkich zaostrzeń astmy w ciągu roku poprzedzającego badanie, pomimo nieprzerwanego leczenia </w:t>
      </w:r>
      <w:r w:rsidR="00805438" w:rsidRPr="00385FFA">
        <w:rPr>
          <w:noProof w:val="0"/>
          <w:szCs w:val="22"/>
        </w:rPr>
        <w:t xml:space="preserve">dużymi </w:t>
      </w:r>
      <w:r w:rsidRPr="00385FFA">
        <w:rPr>
          <w:noProof w:val="0"/>
          <w:szCs w:val="22"/>
        </w:rPr>
        <w:t xml:space="preserve">dawkami kortykosteroidów wziewnych i długo działających agonistów receptorów β2-adrenergicznych. Podskórne podanie </w:t>
      </w:r>
      <w:r w:rsidR="00957165" w:rsidRPr="00385FFA">
        <w:rPr>
          <w:noProof w:val="0"/>
          <w:szCs w:val="22"/>
        </w:rPr>
        <w:t>omalizumabu</w:t>
      </w:r>
      <w:r w:rsidRPr="00385FFA">
        <w:rPr>
          <w:noProof w:val="0"/>
          <w:szCs w:val="22"/>
        </w:rPr>
        <w:t xml:space="preserve"> lub placebo było leczeniem wspomagającym do dipropionianu beklometazonu w dawce &gt;1 000 mikrogramów (lub równoważnej) oraz długo działającego agonisty receptora β</w:t>
      </w:r>
      <w:r w:rsidRPr="00385FFA">
        <w:rPr>
          <w:noProof w:val="0"/>
          <w:szCs w:val="22"/>
          <w:vertAlign w:val="subscript"/>
        </w:rPr>
        <w:t>2</w:t>
      </w:r>
      <w:r w:rsidRPr="00385FFA">
        <w:rPr>
          <w:noProof w:val="0"/>
          <w:szCs w:val="22"/>
        </w:rPr>
        <w:t xml:space="preserve">-adrenergicznego. Dopuszczalne było leczenie podtrzymujące z zastosowaniem doustnych kortykosteroidów, teofiliny i </w:t>
      </w:r>
      <w:r w:rsidR="00805438" w:rsidRPr="00385FFA">
        <w:rPr>
          <w:noProof w:val="0"/>
          <w:szCs w:val="22"/>
        </w:rPr>
        <w:t xml:space="preserve">antagonistów receptorów </w:t>
      </w:r>
      <w:r w:rsidRPr="00385FFA">
        <w:rPr>
          <w:noProof w:val="0"/>
          <w:szCs w:val="22"/>
        </w:rPr>
        <w:t>leukotrien</w:t>
      </w:r>
      <w:r w:rsidR="00805438" w:rsidRPr="00385FFA">
        <w:rPr>
          <w:noProof w:val="0"/>
          <w:szCs w:val="22"/>
        </w:rPr>
        <w:t>owych</w:t>
      </w:r>
      <w:r w:rsidRPr="00385FFA">
        <w:rPr>
          <w:noProof w:val="0"/>
          <w:szCs w:val="22"/>
        </w:rPr>
        <w:t xml:space="preserve"> (odpowiednio u 22%, 27% i 35% pacjentów).</w:t>
      </w:r>
    </w:p>
    <w:p w14:paraId="3F676DB7" w14:textId="77777777" w:rsidR="00F62D86" w:rsidRPr="00385FFA" w:rsidRDefault="00F62D86" w:rsidP="008A180E">
      <w:pPr>
        <w:pStyle w:val="BodyText"/>
        <w:rPr>
          <w:noProof w:val="0"/>
          <w:szCs w:val="22"/>
        </w:rPr>
      </w:pPr>
    </w:p>
    <w:p w14:paraId="7DE8CF0E" w14:textId="5DDD5C59" w:rsidR="00F62D86" w:rsidRPr="00385FFA" w:rsidRDefault="00F62D86" w:rsidP="008A180E">
      <w:pPr>
        <w:pStyle w:val="BodyText"/>
        <w:rPr>
          <w:noProof w:val="0"/>
          <w:szCs w:val="22"/>
          <w:lang w:val="en-US"/>
        </w:rPr>
      </w:pPr>
      <w:r w:rsidRPr="00385FFA">
        <w:rPr>
          <w:noProof w:val="0"/>
          <w:szCs w:val="22"/>
        </w:rPr>
        <w:t xml:space="preserve">Pierwszorzędowym punktem końcowym była częstość występowania zaostrzeń astmy wymagających leczenia kortykosteroidami działającymi ogólnie. Omalizumab zmniejszył częstość występowania zaostrzeń astmy o 19% (p = 0,153). Późniejsze oceny, które wykazały statystyczną istotność (p&lt;0,05) na korzyść </w:t>
      </w:r>
      <w:r w:rsidR="00957165" w:rsidRPr="00385FFA">
        <w:rPr>
          <w:noProof w:val="0"/>
          <w:szCs w:val="22"/>
        </w:rPr>
        <w:t>omalizumabu</w:t>
      </w:r>
      <w:r w:rsidRPr="00385FFA">
        <w:rPr>
          <w:noProof w:val="0"/>
          <w:szCs w:val="22"/>
        </w:rPr>
        <w:t xml:space="preserve"> obejmowały zmniejszenie liczby ciężkich zaostrzeń (gdy czynność płuc pacjenta zmniejszała się do wartości poniżej 60% najlepszych wartości indywidualnych i </w:t>
      </w:r>
      <w:r w:rsidR="00805438" w:rsidRPr="00385FFA">
        <w:rPr>
          <w:noProof w:val="0"/>
          <w:szCs w:val="22"/>
        </w:rPr>
        <w:t xml:space="preserve">konieczne było </w:t>
      </w:r>
      <w:r w:rsidRPr="00385FFA">
        <w:rPr>
          <w:noProof w:val="0"/>
          <w:szCs w:val="22"/>
        </w:rPr>
        <w:t>podani</w:t>
      </w:r>
      <w:r w:rsidR="00805438" w:rsidRPr="00385FFA">
        <w:rPr>
          <w:noProof w:val="0"/>
          <w:szCs w:val="22"/>
        </w:rPr>
        <w:t>e</w:t>
      </w:r>
      <w:r w:rsidRPr="00385FFA">
        <w:rPr>
          <w:noProof w:val="0"/>
          <w:szCs w:val="22"/>
        </w:rPr>
        <w:t xml:space="preserve"> kortykosteroidów działających ogólnie) oraz nagłych wizyt u lekarza związanych z astmą (w tym hospitalizacji, zgłoszeń na izbę przyjęć i nieplanowanych wizyt u lekarza), jak również poprawę w zakresie lekarskiej całkowitej oceny skuteczności leczenia, jakości życia związanej z astmą (</w:t>
      </w:r>
      <w:r w:rsidR="00805438" w:rsidRPr="00385FFA">
        <w:rPr>
          <w:noProof w:val="0"/>
          <w:szCs w:val="22"/>
        </w:rPr>
        <w:t xml:space="preserve">ang. </w:t>
      </w:r>
      <w:r w:rsidRPr="00385FFA">
        <w:rPr>
          <w:noProof w:val="0"/>
          <w:szCs w:val="22"/>
          <w:lang w:val="en-US"/>
        </w:rPr>
        <w:t>Asthma-related Quality of Life - AQL), objawów astmy i czynności płuc.</w:t>
      </w:r>
    </w:p>
    <w:p w14:paraId="675C5A86" w14:textId="77777777" w:rsidR="00F62D86" w:rsidRPr="00385FFA" w:rsidRDefault="00F62D86" w:rsidP="008A180E">
      <w:pPr>
        <w:pStyle w:val="BodyText"/>
        <w:rPr>
          <w:noProof w:val="0"/>
          <w:szCs w:val="22"/>
          <w:lang w:val="en-US"/>
        </w:rPr>
      </w:pPr>
    </w:p>
    <w:p w14:paraId="5D09AC0E" w14:textId="3731250E" w:rsidR="00F62D86" w:rsidRPr="00385FFA" w:rsidRDefault="00F62D86" w:rsidP="008A180E">
      <w:pPr>
        <w:pStyle w:val="BodyText"/>
        <w:rPr>
          <w:noProof w:val="0"/>
          <w:szCs w:val="22"/>
        </w:rPr>
      </w:pPr>
      <w:r w:rsidRPr="00385FFA">
        <w:rPr>
          <w:noProof w:val="0"/>
          <w:szCs w:val="22"/>
        </w:rPr>
        <w:lastRenderedPageBreak/>
        <w:t xml:space="preserve">W analizowanej podgrupie wystąpienie klinicznie istotnej korzyści z leczenia </w:t>
      </w:r>
      <w:r w:rsidR="00957165" w:rsidRPr="00385FFA">
        <w:rPr>
          <w:noProof w:val="0"/>
          <w:szCs w:val="22"/>
        </w:rPr>
        <w:t>omalizumabem</w:t>
      </w:r>
      <w:r w:rsidRPr="00385FFA">
        <w:rPr>
          <w:noProof w:val="0"/>
          <w:szCs w:val="22"/>
        </w:rPr>
        <w:t xml:space="preserve"> było bardziej prawdopodobne u pacjentów, u których całkowite stężenie IgE przed leczeniem wynosiło </w:t>
      </w:r>
      <w:r w:rsidRPr="00385FFA">
        <w:rPr>
          <w:noProof w:val="0"/>
          <w:szCs w:val="22"/>
        </w:rPr>
        <w:sym w:font="Symbol" w:char="F0B3"/>
      </w:r>
      <w:r w:rsidRPr="00385FFA">
        <w:rPr>
          <w:noProof w:val="0"/>
          <w:szCs w:val="22"/>
        </w:rPr>
        <w:t xml:space="preserve">76 j.m./ml. U tych pacjentów w badaniu 1 </w:t>
      </w:r>
      <w:r w:rsidR="00957165" w:rsidRPr="00385FFA">
        <w:rPr>
          <w:noProof w:val="0"/>
          <w:szCs w:val="22"/>
        </w:rPr>
        <w:t>omalizumab</w:t>
      </w:r>
      <w:r w:rsidRPr="00385FFA">
        <w:rPr>
          <w:noProof w:val="0"/>
          <w:szCs w:val="22"/>
        </w:rPr>
        <w:t xml:space="preserve"> zmniejszał częstość występowania zaostrzeń astmy o 40% (p = 0,002). Ponadto klinicznie istotna odpowiedź na leczenie wystąpiła u większej liczby pacjentów z całkowitym stężeniem IgE </w:t>
      </w:r>
      <w:r w:rsidRPr="00385FFA">
        <w:rPr>
          <w:noProof w:val="0"/>
          <w:szCs w:val="22"/>
        </w:rPr>
        <w:sym w:font="Symbol" w:char="F0B3"/>
      </w:r>
      <w:r w:rsidRPr="00385FFA">
        <w:rPr>
          <w:noProof w:val="0"/>
          <w:szCs w:val="22"/>
        </w:rPr>
        <w:t xml:space="preserve">76 j.m./ml w całym programie dotyczącym stosowania </w:t>
      </w:r>
      <w:r w:rsidR="00957165" w:rsidRPr="00385FFA">
        <w:rPr>
          <w:noProof w:val="0"/>
          <w:szCs w:val="22"/>
        </w:rPr>
        <w:t>omalizumabu</w:t>
      </w:r>
      <w:r w:rsidRPr="00385FFA">
        <w:rPr>
          <w:noProof w:val="0"/>
          <w:szCs w:val="22"/>
        </w:rPr>
        <w:t xml:space="preserve"> w ciężkiej astmie. Tabela 5 zawiera wyniki populacji w badaniu 1.</w:t>
      </w:r>
    </w:p>
    <w:p w14:paraId="571A8C12" w14:textId="77777777" w:rsidR="00F62D86" w:rsidRPr="00385FFA" w:rsidRDefault="00F62D86" w:rsidP="008A180E">
      <w:pPr>
        <w:pStyle w:val="BodyText"/>
        <w:rPr>
          <w:noProof w:val="0"/>
          <w:szCs w:val="22"/>
        </w:rPr>
      </w:pPr>
    </w:p>
    <w:p w14:paraId="307C7977" w14:textId="77777777" w:rsidR="00F62D86" w:rsidRPr="00385FFA" w:rsidRDefault="00F62D86" w:rsidP="008A180E">
      <w:pPr>
        <w:pStyle w:val="BodyText"/>
        <w:keepNext/>
        <w:widowControl w:val="0"/>
        <w:ind w:left="1134" w:hanging="1134"/>
        <w:rPr>
          <w:b/>
          <w:bCs/>
          <w:noProof w:val="0"/>
          <w:szCs w:val="22"/>
        </w:rPr>
      </w:pPr>
      <w:r w:rsidRPr="00385FFA">
        <w:rPr>
          <w:b/>
          <w:bCs/>
          <w:noProof w:val="0"/>
          <w:szCs w:val="22"/>
        </w:rPr>
        <w:t>Tabela 5.</w:t>
      </w:r>
      <w:r w:rsidR="005C354F" w:rsidRPr="00385FFA">
        <w:rPr>
          <w:b/>
          <w:bCs/>
          <w:noProof w:val="0"/>
          <w:szCs w:val="22"/>
        </w:rPr>
        <w:tab/>
      </w:r>
      <w:r w:rsidRPr="00385FFA">
        <w:rPr>
          <w:b/>
          <w:bCs/>
          <w:noProof w:val="0"/>
          <w:szCs w:val="22"/>
        </w:rPr>
        <w:t>Wyniki badania 1</w:t>
      </w:r>
    </w:p>
    <w:p w14:paraId="324C856D" w14:textId="77777777" w:rsidR="00F62D86" w:rsidRPr="00385FFA" w:rsidRDefault="00F62D86" w:rsidP="008A180E">
      <w:pPr>
        <w:pStyle w:val="BodyText"/>
        <w:keepNext/>
        <w:widowControl w:val="0"/>
        <w:rPr>
          <w:bCs/>
          <w:noProof w:val="0"/>
          <w:szCs w:val="22"/>
        </w:rPr>
      </w:pPr>
    </w:p>
    <w:tbl>
      <w:tblPr>
        <w:tblW w:w="6348" w:type="dxa"/>
        <w:tblBorders>
          <w:top w:val="single" w:sz="4" w:space="0" w:color="auto"/>
          <w:bottom w:val="single" w:sz="4" w:space="0" w:color="auto"/>
        </w:tblBorders>
        <w:tblLayout w:type="fixed"/>
        <w:tblLook w:val="0000" w:firstRow="0" w:lastRow="0" w:firstColumn="0" w:lastColumn="0" w:noHBand="0" w:noVBand="0"/>
      </w:tblPr>
      <w:tblGrid>
        <w:gridCol w:w="3348"/>
        <w:gridCol w:w="1560"/>
        <w:gridCol w:w="1440"/>
      </w:tblGrid>
      <w:tr w:rsidR="00F62D86" w:rsidRPr="00385FFA" w14:paraId="7FC45D04" w14:textId="77777777">
        <w:trPr>
          <w:tblHeader/>
        </w:trPr>
        <w:tc>
          <w:tcPr>
            <w:tcW w:w="3348" w:type="dxa"/>
            <w:tcBorders>
              <w:top w:val="single" w:sz="4" w:space="0" w:color="auto"/>
              <w:bottom w:val="nil"/>
            </w:tcBorders>
          </w:tcPr>
          <w:p w14:paraId="3CA76D1B" w14:textId="77777777" w:rsidR="00F62D86" w:rsidRPr="00385FFA" w:rsidRDefault="00F62D86" w:rsidP="008A180E">
            <w:pPr>
              <w:pStyle w:val="Table"/>
              <w:keepNext/>
              <w:keepLines w:val="0"/>
              <w:rPr>
                <w:rFonts w:ascii="Times New Roman" w:hAnsi="Times New Roman"/>
                <w:sz w:val="22"/>
                <w:szCs w:val="22"/>
                <w:lang w:val="pl-PL"/>
              </w:rPr>
            </w:pPr>
          </w:p>
        </w:tc>
        <w:tc>
          <w:tcPr>
            <w:tcW w:w="3000" w:type="dxa"/>
            <w:gridSpan w:val="2"/>
            <w:tcBorders>
              <w:top w:val="single" w:sz="4" w:space="0" w:color="auto"/>
              <w:bottom w:val="single" w:sz="4" w:space="0" w:color="auto"/>
            </w:tcBorders>
          </w:tcPr>
          <w:p w14:paraId="7E117BB9"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Cała populacja badania 1</w:t>
            </w:r>
          </w:p>
        </w:tc>
      </w:tr>
      <w:tr w:rsidR="00F62D86" w:rsidRPr="00385FFA" w14:paraId="60188D4C" w14:textId="77777777">
        <w:tc>
          <w:tcPr>
            <w:tcW w:w="3348" w:type="dxa"/>
            <w:tcBorders>
              <w:top w:val="nil"/>
            </w:tcBorders>
          </w:tcPr>
          <w:p w14:paraId="2B31698D" w14:textId="77777777" w:rsidR="00F62D86" w:rsidRPr="00385FFA" w:rsidRDefault="00F62D86" w:rsidP="008A180E">
            <w:pPr>
              <w:pStyle w:val="Table"/>
              <w:keepNext/>
              <w:keepLines w:val="0"/>
              <w:rPr>
                <w:rFonts w:ascii="Times New Roman" w:hAnsi="Times New Roman"/>
                <w:sz w:val="22"/>
                <w:szCs w:val="22"/>
                <w:lang w:val="pl-PL"/>
              </w:rPr>
            </w:pPr>
          </w:p>
        </w:tc>
        <w:tc>
          <w:tcPr>
            <w:tcW w:w="1560" w:type="dxa"/>
            <w:tcBorders>
              <w:top w:val="single" w:sz="4" w:space="0" w:color="auto"/>
              <w:bottom w:val="single" w:sz="4" w:space="0" w:color="auto"/>
            </w:tcBorders>
          </w:tcPr>
          <w:p w14:paraId="21AB0CE2" w14:textId="73674A85" w:rsidR="00F62D86" w:rsidRPr="00385FFA" w:rsidRDefault="00957165"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Omalizumab</w:t>
            </w:r>
          </w:p>
          <w:p w14:paraId="3A19F898"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N=209</w:t>
            </w:r>
          </w:p>
        </w:tc>
        <w:tc>
          <w:tcPr>
            <w:tcW w:w="1440" w:type="dxa"/>
            <w:tcBorders>
              <w:top w:val="single" w:sz="4" w:space="0" w:color="auto"/>
              <w:bottom w:val="single" w:sz="4" w:space="0" w:color="auto"/>
            </w:tcBorders>
          </w:tcPr>
          <w:p w14:paraId="1162A56E"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Placebo</w:t>
            </w:r>
          </w:p>
          <w:p w14:paraId="10712802"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N=210</w:t>
            </w:r>
          </w:p>
        </w:tc>
      </w:tr>
      <w:tr w:rsidR="00F62D86" w:rsidRPr="00385FFA" w14:paraId="3661A23E" w14:textId="77777777">
        <w:tc>
          <w:tcPr>
            <w:tcW w:w="3348" w:type="dxa"/>
            <w:tcBorders>
              <w:top w:val="single" w:sz="4" w:space="0" w:color="auto"/>
            </w:tcBorders>
          </w:tcPr>
          <w:p w14:paraId="28F17BC5" w14:textId="77777777" w:rsidR="00F62D86" w:rsidRPr="00385FFA" w:rsidRDefault="00F62D86"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Zaostrzenia astmy</w:t>
            </w:r>
          </w:p>
        </w:tc>
        <w:tc>
          <w:tcPr>
            <w:tcW w:w="1560" w:type="dxa"/>
            <w:tcBorders>
              <w:top w:val="single" w:sz="4" w:space="0" w:color="auto"/>
            </w:tcBorders>
          </w:tcPr>
          <w:p w14:paraId="53260244" w14:textId="77777777" w:rsidR="00F62D86" w:rsidRPr="00385FFA" w:rsidRDefault="00F62D86" w:rsidP="008A180E">
            <w:pPr>
              <w:pStyle w:val="Table"/>
              <w:keepNext/>
              <w:keepLines w:val="0"/>
              <w:rPr>
                <w:rFonts w:ascii="Times New Roman" w:hAnsi="Times New Roman"/>
                <w:sz w:val="22"/>
                <w:szCs w:val="22"/>
                <w:lang w:val="pl-PL"/>
              </w:rPr>
            </w:pPr>
          </w:p>
        </w:tc>
        <w:tc>
          <w:tcPr>
            <w:tcW w:w="1440" w:type="dxa"/>
            <w:tcBorders>
              <w:top w:val="single" w:sz="4" w:space="0" w:color="auto"/>
            </w:tcBorders>
          </w:tcPr>
          <w:p w14:paraId="7431D267" w14:textId="77777777" w:rsidR="00F62D86" w:rsidRPr="00385FFA" w:rsidRDefault="00F62D86" w:rsidP="008A180E">
            <w:pPr>
              <w:pStyle w:val="Table"/>
              <w:keepNext/>
              <w:keepLines w:val="0"/>
              <w:rPr>
                <w:rFonts w:ascii="Times New Roman" w:hAnsi="Times New Roman"/>
                <w:sz w:val="22"/>
                <w:szCs w:val="22"/>
                <w:lang w:val="pl-PL"/>
              </w:rPr>
            </w:pPr>
          </w:p>
        </w:tc>
      </w:tr>
      <w:tr w:rsidR="00F62D86" w:rsidRPr="00385FFA" w14:paraId="3271A795" w14:textId="77777777">
        <w:tc>
          <w:tcPr>
            <w:tcW w:w="3348" w:type="dxa"/>
            <w:tcBorders>
              <w:bottom w:val="nil"/>
            </w:tcBorders>
          </w:tcPr>
          <w:p w14:paraId="5A9A02DB" w14:textId="77777777" w:rsidR="00F62D86" w:rsidRPr="00385FFA" w:rsidRDefault="00F62D86"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Częstość występowania w okresie 28 tygodni</w:t>
            </w:r>
          </w:p>
        </w:tc>
        <w:tc>
          <w:tcPr>
            <w:tcW w:w="1560" w:type="dxa"/>
            <w:tcBorders>
              <w:bottom w:val="nil"/>
            </w:tcBorders>
          </w:tcPr>
          <w:p w14:paraId="616C7FB2"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0,74</w:t>
            </w:r>
          </w:p>
        </w:tc>
        <w:tc>
          <w:tcPr>
            <w:tcW w:w="1440" w:type="dxa"/>
            <w:tcBorders>
              <w:bottom w:val="nil"/>
            </w:tcBorders>
          </w:tcPr>
          <w:p w14:paraId="1A6BBE56"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0,92</w:t>
            </w:r>
          </w:p>
        </w:tc>
      </w:tr>
      <w:tr w:rsidR="00F62D86" w:rsidRPr="00385FFA" w14:paraId="3EB67898" w14:textId="77777777">
        <w:tc>
          <w:tcPr>
            <w:tcW w:w="3348" w:type="dxa"/>
            <w:tcBorders>
              <w:top w:val="nil"/>
              <w:bottom w:val="single" w:sz="4" w:space="0" w:color="auto"/>
            </w:tcBorders>
          </w:tcPr>
          <w:p w14:paraId="4D36DDC3" w14:textId="77777777" w:rsidR="00F62D86" w:rsidRPr="00385FFA" w:rsidRDefault="00F62D86"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zmniejszenia, wartość p dla współczynnika częstości</w:t>
            </w:r>
          </w:p>
        </w:tc>
        <w:tc>
          <w:tcPr>
            <w:tcW w:w="3000" w:type="dxa"/>
            <w:gridSpan w:val="2"/>
            <w:tcBorders>
              <w:top w:val="nil"/>
              <w:bottom w:val="single" w:sz="4" w:space="0" w:color="auto"/>
            </w:tcBorders>
          </w:tcPr>
          <w:p w14:paraId="4CE66B7D"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19,4%, p = 0,153</w:t>
            </w:r>
          </w:p>
        </w:tc>
      </w:tr>
      <w:tr w:rsidR="00F62D86" w:rsidRPr="00385FFA" w14:paraId="6482A238" w14:textId="77777777">
        <w:tc>
          <w:tcPr>
            <w:tcW w:w="3348" w:type="dxa"/>
            <w:tcBorders>
              <w:top w:val="single" w:sz="4" w:space="0" w:color="auto"/>
            </w:tcBorders>
          </w:tcPr>
          <w:p w14:paraId="793D456B" w14:textId="77777777" w:rsidR="00F62D86" w:rsidRPr="00385FFA" w:rsidRDefault="00F62D86"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Ciężkie zaostrzenia astmy</w:t>
            </w:r>
          </w:p>
        </w:tc>
        <w:tc>
          <w:tcPr>
            <w:tcW w:w="1560" w:type="dxa"/>
            <w:tcBorders>
              <w:top w:val="single" w:sz="4" w:space="0" w:color="auto"/>
            </w:tcBorders>
          </w:tcPr>
          <w:p w14:paraId="3E9D10C8" w14:textId="77777777" w:rsidR="00F62D86" w:rsidRPr="00385FFA" w:rsidRDefault="00F62D86" w:rsidP="008A180E">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2A99ACB0" w14:textId="77777777" w:rsidR="00F62D86" w:rsidRPr="00385FFA" w:rsidRDefault="00F62D86" w:rsidP="008A180E">
            <w:pPr>
              <w:pStyle w:val="Table"/>
              <w:keepNext/>
              <w:keepLines w:val="0"/>
              <w:jc w:val="center"/>
              <w:rPr>
                <w:rFonts w:ascii="Times New Roman" w:hAnsi="Times New Roman"/>
                <w:sz w:val="22"/>
                <w:szCs w:val="22"/>
                <w:lang w:val="pl-PL"/>
              </w:rPr>
            </w:pPr>
          </w:p>
        </w:tc>
      </w:tr>
      <w:tr w:rsidR="00F62D86" w:rsidRPr="00385FFA" w14:paraId="48924ADC" w14:textId="77777777">
        <w:tc>
          <w:tcPr>
            <w:tcW w:w="3348" w:type="dxa"/>
            <w:tcBorders>
              <w:bottom w:val="nil"/>
            </w:tcBorders>
          </w:tcPr>
          <w:p w14:paraId="029626B9" w14:textId="77777777" w:rsidR="00F62D86" w:rsidRPr="00385FFA" w:rsidRDefault="00F62D86"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xml:space="preserve">Częstość występowania w okresie 28 tygodni </w:t>
            </w:r>
          </w:p>
        </w:tc>
        <w:tc>
          <w:tcPr>
            <w:tcW w:w="1560" w:type="dxa"/>
            <w:tcBorders>
              <w:bottom w:val="nil"/>
            </w:tcBorders>
          </w:tcPr>
          <w:p w14:paraId="55583BA8"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0,24</w:t>
            </w:r>
          </w:p>
        </w:tc>
        <w:tc>
          <w:tcPr>
            <w:tcW w:w="1440" w:type="dxa"/>
            <w:tcBorders>
              <w:bottom w:val="nil"/>
            </w:tcBorders>
          </w:tcPr>
          <w:p w14:paraId="34F57B91"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0,48</w:t>
            </w:r>
          </w:p>
        </w:tc>
      </w:tr>
      <w:tr w:rsidR="00F62D86" w:rsidRPr="00385FFA" w14:paraId="1ECA610D" w14:textId="77777777">
        <w:tc>
          <w:tcPr>
            <w:tcW w:w="3348" w:type="dxa"/>
            <w:tcBorders>
              <w:top w:val="nil"/>
              <w:bottom w:val="single" w:sz="4" w:space="0" w:color="auto"/>
            </w:tcBorders>
          </w:tcPr>
          <w:p w14:paraId="2F4EA3F4" w14:textId="77777777" w:rsidR="00F62D86" w:rsidRPr="00385FFA" w:rsidRDefault="00F62D86"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xml:space="preserve">% zmniejszenia, wartość p dla współczynnika częstości </w:t>
            </w:r>
          </w:p>
        </w:tc>
        <w:tc>
          <w:tcPr>
            <w:tcW w:w="3000" w:type="dxa"/>
            <w:gridSpan w:val="2"/>
            <w:tcBorders>
              <w:top w:val="nil"/>
              <w:bottom w:val="single" w:sz="4" w:space="0" w:color="auto"/>
            </w:tcBorders>
          </w:tcPr>
          <w:p w14:paraId="76F48CCC"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50,1%, p = 0,002</w:t>
            </w:r>
          </w:p>
        </w:tc>
      </w:tr>
      <w:tr w:rsidR="00F62D86" w:rsidRPr="00385FFA" w14:paraId="195E461B" w14:textId="77777777">
        <w:tc>
          <w:tcPr>
            <w:tcW w:w="3348" w:type="dxa"/>
            <w:tcBorders>
              <w:top w:val="single" w:sz="4" w:space="0" w:color="auto"/>
            </w:tcBorders>
          </w:tcPr>
          <w:p w14:paraId="54F9FBC6" w14:textId="77777777" w:rsidR="00F62D86" w:rsidRPr="00385FFA" w:rsidRDefault="00F62D86"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Nagłe wizyty u lekarza</w:t>
            </w:r>
          </w:p>
        </w:tc>
        <w:tc>
          <w:tcPr>
            <w:tcW w:w="1560" w:type="dxa"/>
            <w:tcBorders>
              <w:top w:val="single" w:sz="4" w:space="0" w:color="auto"/>
            </w:tcBorders>
          </w:tcPr>
          <w:p w14:paraId="153CC2C9" w14:textId="77777777" w:rsidR="00F62D86" w:rsidRPr="00385FFA" w:rsidRDefault="00F62D86" w:rsidP="008A180E">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5709430E" w14:textId="77777777" w:rsidR="00F62D86" w:rsidRPr="00385FFA" w:rsidRDefault="00F62D86" w:rsidP="008A180E">
            <w:pPr>
              <w:pStyle w:val="Table"/>
              <w:keepNext/>
              <w:keepLines w:val="0"/>
              <w:jc w:val="center"/>
              <w:rPr>
                <w:rFonts w:ascii="Times New Roman" w:hAnsi="Times New Roman"/>
                <w:sz w:val="22"/>
                <w:szCs w:val="22"/>
                <w:lang w:val="pl-PL"/>
              </w:rPr>
            </w:pPr>
          </w:p>
        </w:tc>
      </w:tr>
      <w:tr w:rsidR="00F62D86" w:rsidRPr="00385FFA" w14:paraId="60221C5E" w14:textId="77777777">
        <w:tc>
          <w:tcPr>
            <w:tcW w:w="3348" w:type="dxa"/>
            <w:tcBorders>
              <w:bottom w:val="nil"/>
            </w:tcBorders>
          </w:tcPr>
          <w:p w14:paraId="50B4415D" w14:textId="77777777" w:rsidR="00F62D86" w:rsidRPr="00385FFA" w:rsidRDefault="00F62D86"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Częstość występowania w okresie 28 tygodni</w:t>
            </w:r>
          </w:p>
        </w:tc>
        <w:tc>
          <w:tcPr>
            <w:tcW w:w="1560" w:type="dxa"/>
            <w:tcBorders>
              <w:bottom w:val="nil"/>
            </w:tcBorders>
          </w:tcPr>
          <w:p w14:paraId="2E3C7889"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0,24</w:t>
            </w:r>
          </w:p>
        </w:tc>
        <w:tc>
          <w:tcPr>
            <w:tcW w:w="1440" w:type="dxa"/>
            <w:tcBorders>
              <w:bottom w:val="nil"/>
            </w:tcBorders>
          </w:tcPr>
          <w:p w14:paraId="60E8DAE3"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0,43</w:t>
            </w:r>
          </w:p>
        </w:tc>
      </w:tr>
      <w:tr w:rsidR="00F62D86" w:rsidRPr="00385FFA" w14:paraId="7EDCEDC4" w14:textId="77777777">
        <w:tc>
          <w:tcPr>
            <w:tcW w:w="3348" w:type="dxa"/>
            <w:tcBorders>
              <w:top w:val="nil"/>
              <w:bottom w:val="single" w:sz="4" w:space="0" w:color="auto"/>
            </w:tcBorders>
          </w:tcPr>
          <w:p w14:paraId="17A71D30" w14:textId="77777777" w:rsidR="00F62D86" w:rsidRPr="00385FFA" w:rsidRDefault="00F62D86"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zmniejszenia, wartość p dla współczynnika częstości</w:t>
            </w:r>
          </w:p>
        </w:tc>
        <w:tc>
          <w:tcPr>
            <w:tcW w:w="3000" w:type="dxa"/>
            <w:gridSpan w:val="2"/>
            <w:tcBorders>
              <w:top w:val="nil"/>
              <w:bottom w:val="single" w:sz="4" w:space="0" w:color="auto"/>
            </w:tcBorders>
          </w:tcPr>
          <w:p w14:paraId="01178884"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43,9%, p = 0,038</w:t>
            </w:r>
          </w:p>
        </w:tc>
      </w:tr>
      <w:tr w:rsidR="00F62D86" w:rsidRPr="00385FFA" w14:paraId="6FFDE974" w14:textId="77777777">
        <w:tc>
          <w:tcPr>
            <w:tcW w:w="3348" w:type="dxa"/>
            <w:tcBorders>
              <w:top w:val="single" w:sz="4" w:space="0" w:color="auto"/>
            </w:tcBorders>
          </w:tcPr>
          <w:p w14:paraId="7C9A72C9" w14:textId="77777777" w:rsidR="00F62D86" w:rsidRPr="00385FFA" w:rsidRDefault="00F62D86"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Całkowita ocena lekarska</w:t>
            </w:r>
          </w:p>
        </w:tc>
        <w:tc>
          <w:tcPr>
            <w:tcW w:w="1560" w:type="dxa"/>
            <w:tcBorders>
              <w:top w:val="single" w:sz="4" w:space="0" w:color="auto"/>
            </w:tcBorders>
          </w:tcPr>
          <w:p w14:paraId="4C3274B1" w14:textId="77777777" w:rsidR="00F62D86" w:rsidRPr="00385FFA" w:rsidRDefault="00F62D86" w:rsidP="008A180E">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46B384E4" w14:textId="77777777" w:rsidR="00F62D86" w:rsidRPr="00385FFA" w:rsidRDefault="00F62D86" w:rsidP="008A180E">
            <w:pPr>
              <w:pStyle w:val="Table"/>
              <w:keepNext/>
              <w:keepLines w:val="0"/>
              <w:jc w:val="center"/>
              <w:rPr>
                <w:rFonts w:ascii="Times New Roman" w:hAnsi="Times New Roman"/>
                <w:sz w:val="22"/>
                <w:szCs w:val="22"/>
                <w:lang w:val="pl-PL"/>
              </w:rPr>
            </w:pPr>
          </w:p>
        </w:tc>
      </w:tr>
      <w:tr w:rsidR="00F62D86" w:rsidRPr="00385FFA" w14:paraId="5D57A128" w14:textId="77777777">
        <w:tc>
          <w:tcPr>
            <w:tcW w:w="3348" w:type="dxa"/>
            <w:tcBorders>
              <w:bottom w:val="nil"/>
            </w:tcBorders>
          </w:tcPr>
          <w:p w14:paraId="7AF2040B" w14:textId="77777777" w:rsidR="00F62D86" w:rsidRPr="00385FFA" w:rsidRDefault="00F62D86"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pacjentów odpowiadających na leczenie*</w:t>
            </w:r>
          </w:p>
        </w:tc>
        <w:tc>
          <w:tcPr>
            <w:tcW w:w="1560" w:type="dxa"/>
            <w:tcBorders>
              <w:bottom w:val="nil"/>
            </w:tcBorders>
          </w:tcPr>
          <w:p w14:paraId="31921268"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60,5%</w:t>
            </w:r>
          </w:p>
        </w:tc>
        <w:tc>
          <w:tcPr>
            <w:tcW w:w="1440" w:type="dxa"/>
            <w:tcBorders>
              <w:bottom w:val="nil"/>
            </w:tcBorders>
          </w:tcPr>
          <w:p w14:paraId="4BD8F5B9"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42,8%</w:t>
            </w:r>
          </w:p>
        </w:tc>
      </w:tr>
      <w:tr w:rsidR="00F62D86" w:rsidRPr="00385FFA" w14:paraId="6B9B5351" w14:textId="77777777">
        <w:tc>
          <w:tcPr>
            <w:tcW w:w="3348" w:type="dxa"/>
            <w:tcBorders>
              <w:top w:val="nil"/>
              <w:bottom w:val="single" w:sz="4" w:space="0" w:color="auto"/>
            </w:tcBorders>
          </w:tcPr>
          <w:p w14:paraId="05CE6B67" w14:textId="77777777" w:rsidR="00F62D86" w:rsidRPr="00385FFA" w:rsidRDefault="00F62D86"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Wartość p**</w:t>
            </w:r>
          </w:p>
        </w:tc>
        <w:tc>
          <w:tcPr>
            <w:tcW w:w="3000" w:type="dxa"/>
            <w:gridSpan w:val="2"/>
            <w:tcBorders>
              <w:top w:val="nil"/>
              <w:bottom w:val="single" w:sz="4" w:space="0" w:color="auto"/>
            </w:tcBorders>
          </w:tcPr>
          <w:p w14:paraId="5AFB0929"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&lt;0,001</w:t>
            </w:r>
          </w:p>
        </w:tc>
      </w:tr>
      <w:tr w:rsidR="00F62D86" w:rsidRPr="00385FFA" w14:paraId="27130FB7" w14:textId="77777777">
        <w:tc>
          <w:tcPr>
            <w:tcW w:w="3348" w:type="dxa"/>
            <w:tcBorders>
              <w:top w:val="single" w:sz="4" w:space="0" w:color="auto"/>
            </w:tcBorders>
          </w:tcPr>
          <w:p w14:paraId="40D83A12" w14:textId="77777777" w:rsidR="00F62D86" w:rsidRPr="00385FFA" w:rsidRDefault="00F62D86"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Poprawa AQL</w:t>
            </w:r>
          </w:p>
        </w:tc>
        <w:tc>
          <w:tcPr>
            <w:tcW w:w="1560" w:type="dxa"/>
            <w:tcBorders>
              <w:top w:val="single" w:sz="4" w:space="0" w:color="auto"/>
            </w:tcBorders>
          </w:tcPr>
          <w:p w14:paraId="423890E4" w14:textId="77777777" w:rsidR="00F62D86" w:rsidRPr="00385FFA" w:rsidRDefault="00F62D86" w:rsidP="008A180E">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0F1B5831" w14:textId="77777777" w:rsidR="00F62D86" w:rsidRPr="00385FFA" w:rsidRDefault="00F62D86" w:rsidP="008A180E">
            <w:pPr>
              <w:pStyle w:val="Table"/>
              <w:keepNext/>
              <w:keepLines w:val="0"/>
              <w:jc w:val="center"/>
              <w:rPr>
                <w:rFonts w:ascii="Times New Roman" w:hAnsi="Times New Roman"/>
                <w:sz w:val="22"/>
                <w:szCs w:val="22"/>
                <w:lang w:val="pl-PL"/>
              </w:rPr>
            </w:pPr>
          </w:p>
        </w:tc>
      </w:tr>
      <w:tr w:rsidR="00F62D86" w:rsidRPr="00385FFA" w14:paraId="2DD733EB" w14:textId="77777777">
        <w:tc>
          <w:tcPr>
            <w:tcW w:w="3348" w:type="dxa"/>
          </w:tcPr>
          <w:p w14:paraId="214EB700" w14:textId="77777777" w:rsidR="00F62D86" w:rsidRPr="00385FFA" w:rsidRDefault="00F62D86"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pacjentów z ≥0,5 poprawą</w:t>
            </w:r>
          </w:p>
        </w:tc>
        <w:tc>
          <w:tcPr>
            <w:tcW w:w="1560" w:type="dxa"/>
          </w:tcPr>
          <w:p w14:paraId="63CF3478"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60,8%</w:t>
            </w:r>
          </w:p>
        </w:tc>
        <w:tc>
          <w:tcPr>
            <w:tcW w:w="1440" w:type="dxa"/>
          </w:tcPr>
          <w:p w14:paraId="1F1CC5A6"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47,8%</w:t>
            </w:r>
          </w:p>
        </w:tc>
      </w:tr>
      <w:tr w:rsidR="00F62D86" w:rsidRPr="00385FFA" w14:paraId="1B2C7C78" w14:textId="77777777">
        <w:tc>
          <w:tcPr>
            <w:tcW w:w="3348" w:type="dxa"/>
          </w:tcPr>
          <w:p w14:paraId="33EF8435" w14:textId="77777777" w:rsidR="00F62D86" w:rsidRPr="00385FFA" w:rsidRDefault="00F62D86"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wartość p</w:t>
            </w:r>
          </w:p>
        </w:tc>
        <w:tc>
          <w:tcPr>
            <w:tcW w:w="3000" w:type="dxa"/>
            <w:gridSpan w:val="2"/>
          </w:tcPr>
          <w:p w14:paraId="06AFA3D3" w14:textId="77777777" w:rsidR="00F62D86" w:rsidRPr="00385FFA" w:rsidRDefault="00F62D86"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0,008</w:t>
            </w:r>
          </w:p>
        </w:tc>
      </w:tr>
    </w:tbl>
    <w:p w14:paraId="14AFBE85" w14:textId="77777777" w:rsidR="00F62D86" w:rsidRPr="00385FFA" w:rsidRDefault="00F62D86" w:rsidP="008F4775">
      <w:pPr>
        <w:pStyle w:val="Text"/>
        <w:keepNext/>
        <w:tabs>
          <w:tab w:val="left" w:pos="567"/>
        </w:tabs>
        <w:spacing w:before="0"/>
        <w:jc w:val="left"/>
        <w:rPr>
          <w:sz w:val="22"/>
          <w:szCs w:val="22"/>
          <w:lang w:val="pl-PL"/>
        </w:rPr>
      </w:pPr>
      <w:r w:rsidRPr="00385FFA">
        <w:rPr>
          <w:sz w:val="22"/>
          <w:szCs w:val="22"/>
          <w:lang w:val="pl-PL"/>
        </w:rPr>
        <w:t>*</w:t>
      </w:r>
      <w:r w:rsidRPr="00385FFA">
        <w:rPr>
          <w:sz w:val="22"/>
          <w:szCs w:val="22"/>
          <w:lang w:val="pl-PL"/>
        </w:rPr>
        <w:tab/>
        <w:t>znacząca poprawa lub całkowita kontrola</w:t>
      </w:r>
    </w:p>
    <w:p w14:paraId="352CAD43" w14:textId="77777777" w:rsidR="00F62D86" w:rsidRPr="00385FFA" w:rsidRDefault="00F62D86" w:rsidP="00CC5D12">
      <w:pPr>
        <w:pStyle w:val="BodyText"/>
        <w:tabs>
          <w:tab w:val="left" w:pos="540"/>
        </w:tabs>
        <w:rPr>
          <w:noProof w:val="0"/>
          <w:szCs w:val="22"/>
        </w:rPr>
      </w:pPr>
      <w:r w:rsidRPr="00385FFA">
        <w:rPr>
          <w:noProof w:val="0"/>
          <w:szCs w:val="22"/>
        </w:rPr>
        <w:t>**</w:t>
      </w:r>
      <w:r w:rsidRPr="00385FFA">
        <w:rPr>
          <w:noProof w:val="0"/>
          <w:szCs w:val="22"/>
        </w:rPr>
        <w:tab/>
        <w:t>wartość p dla całkowitego rozkładu ocen</w:t>
      </w:r>
    </w:p>
    <w:p w14:paraId="0DFFBEFB" w14:textId="77777777" w:rsidR="00F62D86" w:rsidRPr="00385FFA" w:rsidRDefault="00F62D86" w:rsidP="00CC5D12">
      <w:pPr>
        <w:pStyle w:val="BodyText"/>
        <w:rPr>
          <w:noProof w:val="0"/>
          <w:szCs w:val="22"/>
        </w:rPr>
      </w:pPr>
    </w:p>
    <w:p w14:paraId="274E5C48" w14:textId="6E5CC218" w:rsidR="00F62D86" w:rsidRPr="00385FFA" w:rsidRDefault="00F62D86" w:rsidP="00CC5D12">
      <w:pPr>
        <w:pStyle w:val="BodyText"/>
        <w:rPr>
          <w:noProof w:val="0"/>
          <w:szCs w:val="22"/>
        </w:rPr>
      </w:pPr>
      <w:r w:rsidRPr="00385FFA">
        <w:rPr>
          <w:noProof w:val="0"/>
          <w:szCs w:val="22"/>
        </w:rPr>
        <w:t xml:space="preserve">W badaniu 2 oceniano skuteczność i bezpieczeństwo stosowania </w:t>
      </w:r>
      <w:r w:rsidR="00957165" w:rsidRPr="00385FFA">
        <w:rPr>
          <w:noProof w:val="0"/>
          <w:szCs w:val="22"/>
        </w:rPr>
        <w:t>omalizumabu</w:t>
      </w:r>
      <w:r w:rsidRPr="00385FFA">
        <w:rPr>
          <w:noProof w:val="0"/>
          <w:szCs w:val="22"/>
        </w:rPr>
        <w:t xml:space="preserve"> w populacji 312 pacjentów z ciężką astmą alergiczną, których dobrano analogicznie do populacji pacjentów uczestniczących w badaniu 1. Leczenie </w:t>
      </w:r>
      <w:r w:rsidR="00957165" w:rsidRPr="00385FFA">
        <w:rPr>
          <w:noProof w:val="0"/>
          <w:szCs w:val="22"/>
        </w:rPr>
        <w:t>omalizumabem</w:t>
      </w:r>
      <w:r w:rsidRPr="00385FFA">
        <w:rPr>
          <w:noProof w:val="0"/>
          <w:szCs w:val="22"/>
        </w:rPr>
        <w:t xml:space="preserve"> w tym otwartym badaniu spowodowało 61% zmniejszenie częstości występowania klinicznie istotnych zaostrzeń astmy w porównaniu do </w:t>
      </w:r>
      <w:r w:rsidR="00805438" w:rsidRPr="00385FFA">
        <w:rPr>
          <w:noProof w:val="0"/>
          <w:szCs w:val="22"/>
        </w:rPr>
        <w:t>aktualnie stosowanego</w:t>
      </w:r>
      <w:r w:rsidRPr="00385FFA">
        <w:rPr>
          <w:noProof w:val="0"/>
          <w:szCs w:val="22"/>
        </w:rPr>
        <w:t>, osobnego leczenia przeciwastmatycznego.</w:t>
      </w:r>
    </w:p>
    <w:p w14:paraId="0436F95F" w14:textId="77777777" w:rsidR="00F62D86" w:rsidRPr="00385FFA" w:rsidRDefault="00F62D86" w:rsidP="00CC5D12">
      <w:pPr>
        <w:pStyle w:val="BodyText"/>
        <w:rPr>
          <w:noProof w:val="0"/>
          <w:szCs w:val="22"/>
        </w:rPr>
      </w:pPr>
    </w:p>
    <w:p w14:paraId="4C09625D" w14:textId="778F025C" w:rsidR="00F62D86" w:rsidRPr="00385FFA" w:rsidRDefault="00F62D86" w:rsidP="00CC5D12">
      <w:pPr>
        <w:pStyle w:val="BodyText"/>
        <w:rPr>
          <w:noProof w:val="0"/>
          <w:szCs w:val="22"/>
        </w:rPr>
      </w:pPr>
      <w:r w:rsidRPr="00385FFA">
        <w:rPr>
          <w:noProof w:val="0"/>
          <w:szCs w:val="22"/>
        </w:rPr>
        <w:t>W czterech dodatkowych, dużych, kontrolowanych placebo</w:t>
      </w:r>
      <w:r w:rsidR="00805438" w:rsidRPr="00385FFA">
        <w:rPr>
          <w:noProof w:val="0"/>
          <w:szCs w:val="22"/>
        </w:rPr>
        <w:t>,</w:t>
      </w:r>
      <w:r w:rsidRPr="00385FFA">
        <w:rPr>
          <w:noProof w:val="0"/>
          <w:szCs w:val="22"/>
        </w:rPr>
        <w:t xml:space="preserve"> wspierających badaniach, trwających od 28 do 52 tygodni, prowadzonych z udziałem 1 722 pacjentów dorosłych i młodzieży (badanie 3, 4, 5, 6) oceniano skuteczność i bezpieczeństwo stosowania </w:t>
      </w:r>
      <w:r w:rsidR="00957165" w:rsidRPr="00385FFA">
        <w:rPr>
          <w:noProof w:val="0"/>
          <w:szCs w:val="22"/>
        </w:rPr>
        <w:t>omalizumabu</w:t>
      </w:r>
      <w:r w:rsidRPr="00385FFA">
        <w:rPr>
          <w:noProof w:val="0"/>
          <w:szCs w:val="22"/>
        </w:rPr>
        <w:t xml:space="preserve"> u pacjentów z ciężką przewlekłą astmą. U większości pacjentów przebieg choroby nie był wystarczająco kontrolowany, ale otrzymywali oni jednocześnie mniej leków przeciwastmatycznych niż pacjenci w badaniu 1 lub 2. W badaniach 3</w:t>
      </w:r>
      <w:r w:rsidRPr="00385FFA">
        <w:rPr>
          <w:noProof w:val="0"/>
          <w:szCs w:val="22"/>
        </w:rPr>
        <w:noBreakHyphen/>
        <w:t>5 za pierwszorzędowy punkt końcowy przyjęto zaostrzenie astmy, natomiast w badaniu 6 oceniano przede wszystkim ograniczenie w stosowaniu wziewnych kortykosteroidów.</w:t>
      </w:r>
    </w:p>
    <w:p w14:paraId="1F0F741C" w14:textId="77777777" w:rsidR="00F62D86" w:rsidRPr="00385FFA" w:rsidRDefault="00F62D86" w:rsidP="008A180E">
      <w:pPr>
        <w:pStyle w:val="BodyText"/>
        <w:rPr>
          <w:noProof w:val="0"/>
          <w:szCs w:val="22"/>
        </w:rPr>
      </w:pPr>
    </w:p>
    <w:p w14:paraId="2EE62659" w14:textId="445A7623" w:rsidR="00F62D86" w:rsidRPr="00385FFA" w:rsidRDefault="00F62D86" w:rsidP="008A180E">
      <w:pPr>
        <w:pStyle w:val="BodyText"/>
        <w:rPr>
          <w:noProof w:val="0"/>
          <w:szCs w:val="22"/>
        </w:rPr>
      </w:pPr>
      <w:r w:rsidRPr="00385FFA">
        <w:rPr>
          <w:noProof w:val="0"/>
          <w:szCs w:val="22"/>
        </w:rPr>
        <w:lastRenderedPageBreak/>
        <w:t xml:space="preserve">W badaniach 3, 4 i 5 u pacjentów leczonych </w:t>
      </w:r>
      <w:r w:rsidR="00957165" w:rsidRPr="00385FFA">
        <w:rPr>
          <w:noProof w:val="0"/>
          <w:szCs w:val="22"/>
        </w:rPr>
        <w:t>omalizumabem</w:t>
      </w:r>
      <w:r w:rsidRPr="00385FFA">
        <w:rPr>
          <w:noProof w:val="0"/>
          <w:szCs w:val="22"/>
        </w:rPr>
        <w:t xml:space="preserve"> odnotowano zmniejszenie częstości występowania zaostrzeń astmy odpowiednio o 37,5% (p=0,027), 40,3% (p&lt;0,001) i 57,6% (p&lt;0,001) w porównaniu z grupą placebo.</w:t>
      </w:r>
    </w:p>
    <w:p w14:paraId="4E59E572" w14:textId="77777777" w:rsidR="00F62D86" w:rsidRPr="00385FFA" w:rsidRDefault="00F62D86" w:rsidP="008A180E">
      <w:pPr>
        <w:pStyle w:val="BodyText"/>
        <w:rPr>
          <w:noProof w:val="0"/>
          <w:szCs w:val="22"/>
        </w:rPr>
      </w:pPr>
    </w:p>
    <w:p w14:paraId="69C41A55" w14:textId="5D72FA26" w:rsidR="00F62D86" w:rsidRPr="00385FFA" w:rsidRDefault="00F62D86" w:rsidP="008A180E">
      <w:pPr>
        <w:pStyle w:val="BodyText"/>
        <w:rPr>
          <w:noProof w:val="0"/>
          <w:szCs w:val="22"/>
        </w:rPr>
      </w:pPr>
      <w:r w:rsidRPr="00385FFA">
        <w:rPr>
          <w:noProof w:val="0"/>
          <w:szCs w:val="22"/>
        </w:rPr>
        <w:t xml:space="preserve">W badaniu 6 znacząco więcej pacjentów z ciężką astmą alergiczną, leczonych </w:t>
      </w:r>
      <w:r w:rsidR="00957165" w:rsidRPr="00385FFA">
        <w:rPr>
          <w:noProof w:val="0"/>
          <w:szCs w:val="22"/>
        </w:rPr>
        <w:t>omalizumabem</w:t>
      </w:r>
      <w:r w:rsidRPr="00385FFA">
        <w:rPr>
          <w:noProof w:val="0"/>
          <w:szCs w:val="22"/>
        </w:rPr>
        <w:t xml:space="preserve"> mogło zmniejszyć dawkę flut</w:t>
      </w:r>
      <w:r w:rsidR="00805438" w:rsidRPr="00385FFA">
        <w:rPr>
          <w:noProof w:val="0"/>
          <w:szCs w:val="22"/>
        </w:rPr>
        <w:t>y</w:t>
      </w:r>
      <w:r w:rsidRPr="00385FFA">
        <w:rPr>
          <w:noProof w:val="0"/>
          <w:szCs w:val="22"/>
        </w:rPr>
        <w:t xml:space="preserve">kazonu do </w:t>
      </w:r>
      <w:r w:rsidRPr="00385FFA">
        <w:rPr>
          <w:noProof w:val="0"/>
          <w:szCs w:val="22"/>
        </w:rPr>
        <w:sym w:font="Symbol" w:char="F0A3"/>
      </w:r>
      <w:r w:rsidRPr="00385FFA">
        <w:rPr>
          <w:noProof w:val="0"/>
          <w:szCs w:val="22"/>
        </w:rPr>
        <w:t>500 mikrogramów/dobę bez pogorszenia kontroli astmy (60,3%) w porównaniu z grupą placebo (45,8%, p&lt;0,05).</w:t>
      </w:r>
    </w:p>
    <w:p w14:paraId="23331981" w14:textId="77777777" w:rsidR="00F62D86" w:rsidRPr="00385FFA" w:rsidRDefault="00F62D86" w:rsidP="008A180E">
      <w:pPr>
        <w:pStyle w:val="BodyText"/>
        <w:rPr>
          <w:noProof w:val="0"/>
          <w:szCs w:val="22"/>
        </w:rPr>
      </w:pPr>
    </w:p>
    <w:p w14:paraId="7A662F8B" w14:textId="1EF3710D" w:rsidR="00F62D86" w:rsidRPr="00385FFA" w:rsidRDefault="00F62D86" w:rsidP="008A180E">
      <w:pPr>
        <w:pStyle w:val="BodyText"/>
        <w:rPr>
          <w:noProof w:val="0"/>
          <w:szCs w:val="22"/>
        </w:rPr>
      </w:pPr>
      <w:r w:rsidRPr="00385FFA">
        <w:rPr>
          <w:noProof w:val="0"/>
          <w:szCs w:val="22"/>
        </w:rPr>
        <w:t xml:space="preserve">Ocenę jakości życia uzyskano stosując kwestionariusz (Juniper Asthma-related Quality of Life Questionnaire). We wszystkich sześciu badaniach obserwowano statystycznie istotną poprawę w porównaniu ze stanem </w:t>
      </w:r>
      <w:r w:rsidR="00805438" w:rsidRPr="00385FFA">
        <w:rPr>
          <w:noProof w:val="0"/>
          <w:szCs w:val="22"/>
        </w:rPr>
        <w:t xml:space="preserve">początkowym </w:t>
      </w:r>
      <w:r w:rsidRPr="00385FFA">
        <w:rPr>
          <w:noProof w:val="0"/>
          <w:szCs w:val="22"/>
        </w:rPr>
        <w:t xml:space="preserve">w ocenie jakości życia pacjentów przyjmujących </w:t>
      </w:r>
      <w:r w:rsidR="00957165" w:rsidRPr="00385FFA">
        <w:rPr>
          <w:noProof w:val="0"/>
          <w:szCs w:val="22"/>
        </w:rPr>
        <w:t>omalizumab</w:t>
      </w:r>
      <w:r w:rsidRPr="00385FFA">
        <w:rPr>
          <w:noProof w:val="0"/>
          <w:szCs w:val="22"/>
        </w:rPr>
        <w:t>, w porównaniu z grupą placebo lub grupą kontrolną.</w:t>
      </w:r>
    </w:p>
    <w:p w14:paraId="3D3AE4DA" w14:textId="77777777" w:rsidR="00F62D86" w:rsidRPr="00385FFA" w:rsidRDefault="00F62D86" w:rsidP="008A180E">
      <w:pPr>
        <w:pStyle w:val="BodyText"/>
        <w:rPr>
          <w:noProof w:val="0"/>
          <w:szCs w:val="22"/>
        </w:rPr>
      </w:pPr>
    </w:p>
    <w:p w14:paraId="176A54B1" w14:textId="77777777" w:rsidR="00F62D86" w:rsidRPr="00385FFA" w:rsidRDefault="00F62D86" w:rsidP="008A180E">
      <w:pPr>
        <w:pStyle w:val="BodyText"/>
        <w:keepNext/>
        <w:rPr>
          <w:noProof w:val="0"/>
          <w:szCs w:val="22"/>
        </w:rPr>
      </w:pPr>
      <w:r w:rsidRPr="00385FFA">
        <w:rPr>
          <w:noProof w:val="0"/>
          <w:szCs w:val="22"/>
        </w:rPr>
        <w:t>Całościowa ocena skuteczności leczenia przez lekarzy:</w:t>
      </w:r>
    </w:p>
    <w:p w14:paraId="653FC771" w14:textId="72163633" w:rsidR="00F62D86" w:rsidRPr="00385FFA" w:rsidRDefault="00F62D86" w:rsidP="008A180E">
      <w:pPr>
        <w:pStyle w:val="BodyText"/>
        <w:rPr>
          <w:noProof w:val="0"/>
          <w:szCs w:val="22"/>
        </w:rPr>
      </w:pPr>
      <w:r w:rsidRPr="00385FFA">
        <w:rPr>
          <w:noProof w:val="0"/>
          <w:szCs w:val="22"/>
        </w:rPr>
        <w:t xml:space="preserve">Całościowa ocena lekarska została przeprowadzona w pięciu wyżej wymienionych badaniach, lekarze w szerokim zakresie przeprowadzili ocenę kontroli astmy. Lekarz mógł uwzględnić w ocenie szczytowy przepływ wydechowy (PEF), objawy występujące w dzień i w nocy, zużycie </w:t>
      </w:r>
      <w:r w:rsidR="00E55BF1" w:rsidRPr="00385FFA">
        <w:rPr>
          <w:noProof w:val="0"/>
          <w:szCs w:val="22"/>
        </w:rPr>
        <w:t>produktów leczniczych</w:t>
      </w:r>
      <w:r w:rsidRPr="00385FFA">
        <w:rPr>
          <w:noProof w:val="0"/>
          <w:szCs w:val="22"/>
        </w:rPr>
        <w:t xml:space="preserve"> stosowanych doraźnie, spirometrię oraz zaostrzenia choroby. We wszystkich pięciu badaniach </w:t>
      </w:r>
      <w:r w:rsidR="00BD5124" w:rsidRPr="00385FFA">
        <w:rPr>
          <w:noProof w:val="0"/>
          <w:szCs w:val="22"/>
        </w:rPr>
        <w:t xml:space="preserve">uznano, że </w:t>
      </w:r>
      <w:r w:rsidRPr="00385FFA">
        <w:rPr>
          <w:noProof w:val="0"/>
          <w:szCs w:val="22"/>
        </w:rPr>
        <w:t xml:space="preserve">u istotnie większego odsetka pacjentów leczonych </w:t>
      </w:r>
      <w:r w:rsidR="00957165" w:rsidRPr="00385FFA">
        <w:rPr>
          <w:noProof w:val="0"/>
          <w:szCs w:val="22"/>
        </w:rPr>
        <w:t>omalizumabem</w:t>
      </w:r>
      <w:r w:rsidRPr="00385FFA">
        <w:rPr>
          <w:noProof w:val="0"/>
          <w:szCs w:val="22"/>
        </w:rPr>
        <w:t xml:space="preserve"> osiągnię</w:t>
      </w:r>
      <w:r w:rsidR="00BD5124" w:rsidRPr="00385FFA">
        <w:rPr>
          <w:noProof w:val="0"/>
          <w:szCs w:val="22"/>
        </w:rPr>
        <w:t>to</w:t>
      </w:r>
      <w:r w:rsidRPr="00385FFA">
        <w:rPr>
          <w:noProof w:val="0"/>
          <w:szCs w:val="22"/>
        </w:rPr>
        <w:t xml:space="preserve"> </w:t>
      </w:r>
      <w:r w:rsidR="00BD5124" w:rsidRPr="00385FFA">
        <w:rPr>
          <w:noProof w:val="0"/>
          <w:szCs w:val="22"/>
        </w:rPr>
        <w:t>wyraźną</w:t>
      </w:r>
      <w:r w:rsidRPr="00385FFA">
        <w:rPr>
          <w:noProof w:val="0"/>
          <w:szCs w:val="22"/>
        </w:rPr>
        <w:t xml:space="preserve"> popraw</w:t>
      </w:r>
      <w:r w:rsidR="00BD5124" w:rsidRPr="00385FFA">
        <w:rPr>
          <w:noProof w:val="0"/>
          <w:szCs w:val="22"/>
        </w:rPr>
        <w:t>ę</w:t>
      </w:r>
      <w:r w:rsidRPr="00385FFA">
        <w:rPr>
          <w:noProof w:val="0"/>
          <w:szCs w:val="22"/>
        </w:rPr>
        <w:t xml:space="preserve"> lub całkowit</w:t>
      </w:r>
      <w:r w:rsidR="00BD5124" w:rsidRPr="00385FFA">
        <w:rPr>
          <w:noProof w:val="0"/>
          <w:szCs w:val="22"/>
        </w:rPr>
        <w:t>ą</w:t>
      </w:r>
      <w:r w:rsidRPr="00385FFA">
        <w:rPr>
          <w:noProof w:val="0"/>
          <w:szCs w:val="22"/>
        </w:rPr>
        <w:t xml:space="preserve"> kontrol</w:t>
      </w:r>
      <w:r w:rsidR="00BD5124" w:rsidRPr="00385FFA">
        <w:rPr>
          <w:noProof w:val="0"/>
          <w:szCs w:val="22"/>
        </w:rPr>
        <w:t>ę</w:t>
      </w:r>
      <w:r w:rsidRPr="00385FFA">
        <w:rPr>
          <w:noProof w:val="0"/>
          <w:szCs w:val="22"/>
        </w:rPr>
        <w:t xml:space="preserve"> astmy w porównaniu z pacjentami z grupy placebo.</w:t>
      </w:r>
    </w:p>
    <w:p w14:paraId="5AD31C48" w14:textId="77777777" w:rsidR="00F62D86" w:rsidRPr="00385FFA" w:rsidRDefault="00F62D86" w:rsidP="008A180E">
      <w:pPr>
        <w:rPr>
          <w:noProof w:val="0"/>
          <w:sz w:val="22"/>
          <w:szCs w:val="22"/>
        </w:rPr>
      </w:pPr>
    </w:p>
    <w:p w14:paraId="6FF0D503" w14:textId="77777777" w:rsidR="00F62D86" w:rsidRPr="00385FFA" w:rsidRDefault="00F62D86" w:rsidP="008A180E">
      <w:pPr>
        <w:keepNext/>
        <w:widowControl w:val="0"/>
        <w:rPr>
          <w:sz w:val="22"/>
          <w:szCs w:val="22"/>
        </w:rPr>
      </w:pPr>
      <w:r w:rsidRPr="00385FFA">
        <w:rPr>
          <w:i/>
          <w:sz w:val="22"/>
          <w:szCs w:val="22"/>
        </w:rPr>
        <w:t>Dzieci w wieku od 6 do &lt;12 lat</w:t>
      </w:r>
    </w:p>
    <w:p w14:paraId="0528D2A6" w14:textId="592A2847" w:rsidR="00F62D86" w:rsidRPr="00385FFA" w:rsidRDefault="00F62D86" w:rsidP="008A180E">
      <w:pPr>
        <w:rPr>
          <w:sz w:val="22"/>
          <w:szCs w:val="22"/>
        </w:rPr>
      </w:pPr>
      <w:r w:rsidRPr="00385FFA">
        <w:rPr>
          <w:sz w:val="22"/>
          <w:szCs w:val="22"/>
        </w:rPr>
        <w:t xml:space="preserve">Główne dowody na potwierdzenie bezpieczeństwa stosowania i skuteczności </w:t>
      </w:r>
      <w:r w:rsidR="00957165" w:rsidRPr="00385FFA">
        <w:rPr>
          <w:sz w:val="22"/>
          <w:szCs w:val="22"/>
        </w:rPr>
        <w:t>omalizumabu</w:t>
      </w:r>
      <w:r w:rsidRPr="00385FFA">
        <w:rPr>
          <w:sz w:val="22"/>
          <w:szCs w:val="22"/>
        </w:rPr>
        <w:t xml:space="preserve"> w grupie pacjentów w wieku od 6 do &lt;12 lat pochodzą z jednego randomizowanego, podwójnie zaślepionego, wieloośrodkowego badania kontrolowanego placebo (badanie 7).</w:t>
      </w:r>
    </w:p>
    <w:p w14:paraId="0A25D5D7" w14:textId="77777777" w:rsidR="00F62D86" w:rsidRPr="00385FFA" w:rsidRDefault="00F62D86" w:rsidP="008A180E">
      <w:pPr>
        <w:rPr>
          <w:sz w:val="22"/>
          <w:szCs w:val="22"/>
        </w:rPr>
      </w:pPr>
    </w:p>
    <w:p w14:paraId="68896109" w14:textId="77777777" w:rsidR="00F62D86" w:rsidRPr="00385FFA" w:rsidRDefault="00F62D86" w:rsidP="008A180E">
      <w:pPr>
        <w:rPr>
          <w:sz w:val="22"/>
          <w:szCs w:val="22"/>
        </w:rPr>
      </w:pPr>
      <w:r w:rsidRPr="00385FFA">
        <w:rPr>
          <w:sz w:val="22"/>
          <w:szCs w:val="22"/>
        </w:rPr>
        <w:t>Badanie 7 było badaniem kontrolowanym placebo, do którego włączono specyficzną podgrupę pacjentów (N=235), taką jak określona w aktualnym wskazaniu, leczonych dużymi dawkami kortykosteroidów wziewnych (≥500 μg/dobę odpowiednika flutykazonu) w skojarzeniu z długo działającym agonistą receptorów beta.</w:t>
      </w:r>
    </w:p>
    <w:p w14:paraId="795C7E7E" w14:textId="77777777" w:rsidR="00F62D86" w:rsidRPr="00385FFA" w:rsidRDefault="00F62D86" w:rsidP="008A180E">
      <w:pPr>
        <w:rPr>
          <w:sz w:val="22"/>
          <w:szCs w:val="22"/>
        </w:rPr>
      </w:pPr>
    </w:p>
    <w:p w14:paraId="6C6D9B03" w14:textId="77777777" w:rsidR="00F62D86" w:rsidRPr="00385FFA" w:rsidRDefault="00F62D86" w:rsidP="008A180E">
      <w:pPr>
        <w:rPr>
          <w:sz w:val="22"/>
          <w:szCs w:val="22"/>
        </w:rPr>
      </w:pPr>
      <w:r w:rsidRPr="00385FFA">
        <w:rPr>
          <w:sz w:val="22"/>
          <w:szCs w:val="22"/>
        </w:rPr>
        <w:t xml:space="preserve">Klinicznie istotne zaostrzenie zdefiniowano jako pogorszenie objawów astmy w ocenie klinicznej badacza, wymagające podwojenia </w:t>
      </w:r>
      <w:r w:rsidR="00805438" w:rsidRPr="00385FFA">
        <w:rPr>
          <w:sz w:val="22"/>
          <w:szCs w:val="22"/>
        </w:rPr>
        <w:t xml:space="preserve">początkowej </w:t>
      </w:r>
      <w:r w:rsidRPr="00385FFA">
        <w:rPr>
          <w:sz w:val="22"/>
          <w:szCs w:val="22"/>
        </w:rPr>
        <w:t>dawki kortykosteroidów wziewnych przez co najmniej 3 dni i (lub) doraźnego leczenia kortykosteroidami do stosowania ogólnego (doustnymi lub dożylnymi) przez co najmniej 3 dni.</w:t>
      </w:r>
    </w:p>
    <w:p w14:paraId="43E0AA04" w14:textId="77777777" w:rsidR="00F62D86" w:rsidRPr="00385FFA" w:rsidRDefault="00F62D86" w:rsidP="008A180E">
      <w:pPr>
        <w:rPr>
          <w:sz w:val="22"/>
          <w:szCs w:val="22"/>
        </w:rPr>
      </w:pPr>
    </w:p>
    <w:p w14:paraId="1CE732E6" w14:textId="77777777" w:rsidR="00F62D86" w:rsidRPr="00385FFA" w:rsidRDefault="00F62D86" w:rsidP="008A180E">
      <w:pPr>
        <w:rPr>
          <w:sz w:val="22"/>
          <w:szCs w:val="22"/>
        </w:rPr>
      </w:pPr>
      <w:r w:rsidRPr="00385FFA">
        <w:rPr>
          <w:rFonts w:cs="TimesNewRomanPSMT"/>
          <w:color w:val="000000"/>
          <w:sz w:val="22"/>
          <w:szCs w:val="22"/>
          <w:lang w:bidi="th-TH"/>
        </w:rPr>
        <w:t>W specyficznej podgrupie pacjentów leczonych dużymi dawkami kortykosteroidów wziewnych</w:t>
      </w:r>
      <w:r w:rsidR="00805438" w:rsidRPr="00385FFA">
        <w:rPr>
          <w:rFonts w:cs="TimesNewRomanPSMT"/>
          <w:color w:val="000000"/>
          <w:sz w:val="22"/>
          <w:szCs w:val="22"/>
          <w:lang w:bidi="th-TH"/>
        </w:rPr>
        <w:t>,</w:t>
      </w:r>
      <w:r w:rsidRPr="00385FFA">
        <w:rPr>
          <w:rFonts w:cs="TimesNewRomanPSMT"/>
          <w:color w:val="000000"/>
          <w:sz w:val="22"/>
          <w:szCs w:val="22"/>
          <w:lang w:bidi="th-TH"/>
        </w:rPr>
        <w:t xml:space="preserve"> u pacjentów otrzymujących omalizumab odnotowano statystycznie znamiennie mniejszą częstość występowania klinicznie istotnych zaostrzeń astmy w porównaniu z grupą placebo. Po 24 tygodniach, różnica w częstości występowania tych zaostrzeń pomiędzy badanymi grupami odpowiadała 34% zmniejszeniu częstości ich występowania (stosunek częstości występowania zaostrzeń 0,662; p=0,047) w grupie otrzymującej omalizumab względem grupy otrzymującej placebo. W drugim podwójnie zaślepionym 28-tygodniowym okresie leczenia różnica w częstości występowania klinicznie istotnych zaostrzeń astmy odpowiadała 63% zmniejszeniu częstości ich występowania (stosunek częstości występowania zaostrzeń 0,37; p=0,001) w grupie otrzymującej omalizumab względem grupy otrzymującej placebo.</w:t>
      </w:r>
    </w:p>
    <w:p w14:paraId="6C98540E" w14:textId="77777777" w:rsidR="00F62D86" w:rsidRPr="00385FFA" w:rsidRDefault="00F62D86" w:rsidP="008A180E">
      <w:pPr>
        <w:rPr>
          <w:sz w:val="22"/>
          <w:szCs w:val="22"/>
        </w:rPr>
      </w:pPr>
    </w:p>
    <w:p w14:paraId="2ADD8743" w14:textId="77777777" w:rsidR="00F62D86" w:rsidRPr="00385FFA" w:rsidRDefault="00F62D86" w:rsidP="008A180E">
      <w:pPr>
        <w:rPr>
          <w:sz w:val="22"/>
          <w:szCs w:val="22"/>
        </w:rPr>
      </w:pPr>
      <w:r w:rsidRPr="00385FFA">
        <w:rPr>
          <w:rFonts w:cs="TimesNewRomanPSMT"/>
          <w:color w:val="000000"/>
          <w:sz w:val="22"/>
          <w:szCs w:val="22"/>
          <w:lang w:bidi="th-TH"/>
        </w:rPr>
        <w:t xml:space="preserve">W 52-tygodniowym okresie leczenia metodą podwójnie ślepej próby (obejmującym 24-tygodniową fazę leczenia stałą dawką steroidów i 28-tygodniową fazę dostosowywania dawki steroidów) obserwowana </w:t>
      </w:r>
      <w:r w:rsidR="00805438" w:rsidRPr="00385FFA">
        <w:rPr>
          <w:rFonts w:cs="TimesNewRomanPSMT"/>
          <w:color w:val="000000"/>
          <w:sz w:val="22"/>
          <w:szCs w:val="22"/>
          <w:lang w:bidi="th-TH"/>
        </w:rPr>
        <w:t xml:space="preserve">różnica między leczonymi grupami </w:t>
      </w:r>
      <w:r w:rsidRPr="00385FFA">
        <w:rPr>
          <w:rFonts w:cs="TimesNewRomanPSMT"/>
          <w:color w:val="000000"/>
          <w:sz w:val="22"/>
          <w:szCs w:val="22"/>
          <w:lang w:bidi="th-TH"/>
        </w:rPr>
        <w:t>odpowiadała 50% względnemu zmniejszeniu częstości występowania zaostrzeń w grupie pacjentów otrzymujących omalizumab (stosunek częstości występowania zaostrzeń 0,504; p=0,001).</w:t>
      </w:r>
    </w:p>
    <w:p w14:paraId="0F9AD7A8" w14:textId="77777777" w:rsidR="00F62D86" w:rsidRPr="00385FFA" w:rsidRDefault="00F62D86" w:rsidP="008A180E">
      <w:pPr>
        <w:rPr>
          <w:sz w:val="22"/>
          <w:szCs w:val="22"/>
        </w:rPr>
      </w:pPr>
    </w:p>
    <w:p w14:paraId="424FF1FE" w14:textId="2C95DD75" w:rsidR="00F62D86" w:rsidRPr="00385FFA" w:rsidRDefault="00F62D86" w:rsidP="008A180E">
      <w:pPr>
        <w:rPr>
          <w:rFonts w:cs="TimesNewRomanPSMT"/>
          <w:color w:val="000000"/>
          <w:sz w:val="22"/>
          <w:szCs w:val="22"/>
          <w:lang w:bidi="th-TH"/>
        </w:rPr>
      </w:pPr>
      <w:r w:rsidRPr="00385FFA">
        <w:rPr>
          <w:rFonts w:cs="TimesNewRomanPSMT"/>
          <w:color w:val="000000"/>
          <w:sz w:val="22"/>
          <w:szCs w:val="22"/>
          <w:lang w:bidi="th-TH"/>
        </w:rPr>
        <w:t xml:space="preserve">Pod koniec 52-tygodniowego okresu leczenia w grupie otrzymującej omalizumab odnotowano większe ograniczenie doraźnego stosowania </w:t>
      </w:r>
      <w:r w:rsidR="00A059B8" w:rsidRPr="00385FFA">
        <w:rPr>
          <w:rFonts w:cs="TimesNewRomanPSMT"/>
          <w:color w:val="000000"/>
          <w:sz w:val="22"/>
          <w:szCs w:val="22"/>
          <w:lang w:bidi="th-TH"/>
        </w:rPr>
        <w:t xml:space="preserve">produktów leczniczych </w:t>
      </w:r>
      <w:r w:rsidR="009926EE" w:rsidRPr="00385FFA">
        <w:rPr>
          <w:rFonts w:cs="TimesNewRomanPSMT"/>
          <w:color w:val="000000"/>
          <w:sz w:val="22"/>
          <w:szCs w:val="22"/>
          <w:lang w:bidi="th-TH"/>
        </w:rPr>
        <w:t>zawierających</w:t>
      </w:r>
      <w:r w:rsidR="00A059B8" w:rsidRPr="00385FFA">
        <w:rPr>
          <w:rFonts w:cs="TimesNewRomanPSMT"/>
          <w:color w:val="000000"/>
          <w:sz w:val="22"/>
          <w:szCs w:val="22"/>
          <w:lang w:bidi="th-TH"/>
        </w:rPr>
        <w:t xml:space="preserve"> </w:t>
      </w:r>
      <w:r w:rsidRPr="00385FFA">
        <w:rPr>
          <w:rFonts w:cs="TimesNewRomanPSMT"/>
          <w:color w:val="000000"/>
          <w:sz w:val="22"/>
          <w:szCs w:val="22"/>
          <w:lang w:bidi="th-TH"/>
        </w:rPr>
        <w:t>agonist</w:t>
      </w:r>
      <w:r w:rsidR="009926EE" w:rsidRPr="00385FFA">
        <w:rPr>
          <w:rFonts w:cs="TimesNewRomanPSMT"/>
          <w:color w:val="000000"/>
          <w:sz w:val="22"/>
          <w:szCs w:val="22"/>
          <w:lang w:bidi="th-TH"/>
        </w:rPr>
        <w:t>ę</w:t>
      </w:r>
      <w:r w:rsidRPr="00385FFA">
        <w:rPr>
          <w:rFonts w:cs="TimesNewRomanPSMT"/>
          <w:color w:val="000000"/>
          <w:sz w:val="22"/>
          <w:szCs w:val="22"/>
          <w:lang w:bidi="th-TH"/>
        </w:rPr>
        <w:t xml:space="preserve"> receptorów beta w porównaniu z grupą otrzymującą placebo, jednak różnica pomiędzy badanymi grupami nie była statystycznie znamienna. W globalnej ocenie skuteczności leczenia pod koniec 52-</w:t>
      </w:r>
      <w:r w:rsidRPr="00385FFA">
        <w:rPr>
          <w:rFonts w:cs="TimesNewRomanPSMT"/>
          <w:color w:val="000000"/>
          <w:sz w:val="22"/>
          <w:szCs w:val="22"/>
          <w:lang w:bidi="th-TH"/>
        </w:rPr>
        <w:lastRenderedPageBreak/>
        <w:t>tygodniowego okres</w:t>
      </w:r>
      <w:r w:rsidR="00805438" w:rsidRPr="00385FFA">
        <w:rPr>
          <w:rFonts w:cs="TimesNewRomanPSMT"/>
          <w:color w:val="000000"/>
          <w:sz w:val="22"/>
          <w:szCs w:val="22"/>
          <w:lang w:bidi="th-TH"/>
        </w:rPr>
        <w:t>u</w:t>
      </w:r>
      <w:r w:rsidRPr="00385FFA">
        <w:rPr>
          <w:rFonts w:cs="TimesNewRomanPSMT"/>
          <w:color w:val="000000"/>
          <w:sz w:val="22"/>
          <w:szCs w:val="22"/>
          <w:lang w:bidi="th-TH"/>
        </w:rPr>
        <w:t xml:space="preserve"> leczenia metodą podwójnie ślepej próby, w podgrupie pacjentów z ciężkim przebiegiem choroby, otrzymujących duże dawki kortykosteroidów wziewnych w skojarzeniu z długo działającymi agonistami receptorów beta, odsetek pacjentów z “doskonałą” skutecznością leczenia był większy, a odsetek pacjentów z “umiarkowaną” lub “małą” skutecznością leczenia był mniejszy w grupie otrzymującej omalizumab w porównaniu z grupą otrzymującą placebo; różnica ta była statystycznie znamienna (p&lt;0,001), podczas gdy nie obserwowano różnic pomiędzy grupą otrzymującą omalizumab a grupą otrzymującą placebo w odniesieniu do subiektywnie postrzeganego przez pacjentów wskaźnika jakości życia.</w:t>
      </w:r>
    </w:p>
    <w:p w14:paraId="613906B2" w14:textId="58B23BE0" w:rsidR="00EE50FC" w:rsidRPr="00385FFA" w:rsidRDefault="00EE50FC" w:rsidP="008A180E">
      <w:pPr>
        <w:rPr>
          <w:rFonts w:cs="TimesNewRomanPSMT"/>
          <w:color w:val="000000"/>
          <w:sz w:val="22"/>
          <w:szCs w:val="22"/>
          <w:lang w:bidi="th-TH"/>
        </w:rPr>
      </w:pPr>
    </w:p>
    <w:p w14:paraId="4182DDC8" w14:textId="77777777" w:rsidR="00EE50FC" w:rsidRPr="00385FFA" w:rsidRDefault="00EE50FC" w:rsidP="008A180E">
      <w:pPr>
        <w:keepNext/>
        <w:rPr>
          <w:rFonts w:cs="TimesNewRomanPSMT"/>
          <w:noProof w:val="0"/>
          <w:color w:val="000000"/>
          <w:sz w:val="22"/>
          <w:szCs w:val="22"/>
          <w:lang w:bidi="th-TH"/>
        </w:rPr>
      </w:pPr>
      <w:r w:rsidRPr="00385FFA">
        <w:rPr>
          <w:rFonts w:cs="TimesNewRomanPSMT"/>
          <w:i/>
          <w:noProof w:val="0"/>
          <w:color w:val="000000"/>
          <w:sz w:val="22"/>
          <w:szCs w:val="22"/>
          <w:u w:val="single"/>
          <w:lang w:bidi="th-TH"/>
        </w:rPr>
        <w:t>Przewlekłe zapalenie błony śluzowej nosa i zatok z polipami nosa (CRSwNP)</w:t>
      </w:r>
    </w:p>
    <w:p w14:paraId="548316A0" w14:textId="2DC875B0" w:rsidR="00EE50FC" w:rsidRPr="00385FFA" w:rsidRDefault="00EE50FC" w:rsidP="008A180E">
      <w:pPr>
        <w:rPr>
          <w:noProof w:val="0"/>
          <w:sz w:val="22"/>
          <w:szCs w:val="22"/>
        </w:rPr>
      </w:pPr>
      <w:r w:rsidRPr="00385FFA">
        <w:rPr>
          <w:noProof w:val="0"/>
          <w:sz w:val="22"/>
          <w:szCs w:val="22"/>
        </w:rPr>
        <w:t xml:space="preserve">Bezpieczeństwo stosowania i skuteczność </w:t>
      </w:r>
      <w:r w:rsidR="00957165" w:rsidRPr="00385FFA">
        <w:rPr>
          <w:noProof w:val="0"/>
          <w:sz w:val="22"/>
          <w:szCs w:val="22"/>
        </w:rPr>
        <w:t>omalizumabu</w:t>
      </w:r>
      <w:r w:rsidRPr="00385FFA">
        <w:rPr>
          <w:noProof w:val="0"/>
          <w:sz w:val="22"/>
          <w:szCs w:val="22"/>
        </w:rPr>
        <w:t xml:space="preserve"> oceniano w dwóch randomizowanych badaniach kontrolowanych placebo, prowadzonych metodą podwójnie ślepej próby, z udziałem pacjentów z CRSwNP (Tabela 7). Pacjenci otrzymywali </w:t>
      </w:r>
      <w:r w:rsidR="00957165" w:rsidRPr="00385FFA">
        <w:rPr>
          <w:noProof w:val="0"/>
          <w:sz w:val="22"/>
          <w:szCs w:val="22"/>
        </w:rPr>
        <w:t>omalizumab</w:t>
      </w:r>
      <w:r w:rsidRPr="00385FFA">
        <w:rPr>
          <w:noProof w:val="0"/>
          <w:sz w:val="22"/>
          <w:szCs w:val="22"/>
        </w:rPr>
        <w:t xml:space="preserve"> lub placebo podskórnie co 2 lub 4 tygodnie (patrz punkt 4.2). Wszyscy pacjenci otrzymywali leczenie podstawowe mometazonem w postaci donosowej przez cały czas trwania badania. Wcześniejszy zabieg operacyjny w obrębie nosa lub zatok lub wcześniejsze stosowanie kortykosteroidów ogólnoustrojowych nie były warunkiem koniecznym przy włączeniu do tych badań. Pacjenci otrzymywali </w:t>
      </w:r>
      <w:r w:rsidR="00957165" w:rsidRPr="00385FFA">
        <w:rPr>
          <w:noProof w:val="0"/>
          <w:sz w:val="22"/>
          <w:szCs w:val="22"/>
        </w:rPr>
        <w:t>omalizumab</w:t>
      </w:r>
      <w:r w:rsidRPr="00385FFA">
        <w:rPr>
          <w:noProof w:val="0"/>
          <w:sz w:val="22"/>
          <w:szCs w:val="22"/>
        </w:rPr>
        <w:t xml:space="preserve"> lub placebo przez 24 tygodnie, po których następował 4-tygodniowy okres obserwacji. W Tabeli 6 przedstawiono dane demograficzne i początkową charakterystykę pacjentów, w tym jednocześnie występujące choroby alergiczne.</w:t>
      </w:r>
    </w:p>
    <w:p w14:paraId="48AFF39D" w14:textId="77777777" w:rsidR="00EE50FC" w:rsidRPr="00385FFA" w:rsidRDefault="00EE50FC" w:rsidP="008A180E">
      <w:pPr>
        <w:rPr>
          <w:noProof w:val="0"/>
          <w:sz w:val="22"/>
          <w:szCs w:val="22"/>
        </w:rPr>
      </w:pPr>
    </w:p>
    <w:p w14:paraId="3EB198F1" w14:textId="21CF31D9" w:rsidR="00EE50FC" w:rsidRPr="00385FFA" w:rsidRDefault="00EE50FC" w:rsidP="008A180E">
      <w:pPr>
        <w:keepNext/>
        <w:keepLines/>
        <w:ind w:left="1412" w:hanging="1412"/>
        <w:rPr>
          <w:b/>
          <w:noProof w:val="0"/>
          <w:sz w:val="22"/>
          <w:szCs w:val="22"/>
        </w:rPr>
      </w:pPr>
      <w:r w:rsidRPr="00385FFA">
        <w:rPr>
          <w:b/>
          <w:noProof w:val="0"/>
          <w:sz w:val="22"/>
          <w:szCs w:val="22"/>
        </w:rPr>
        <w:lastRenderedPageBreak/>
        <w:t>Tabela 6</w:t>
      </w:r>
      <w:r w:rsidRPr="00385FFA">
        <w:rPr>
          <w:b/>
          <w:noProof w:val="0"/>
          <w:sz w:val="22"/>
          <w:szCs w:val="22"/>
        </w:rPr>
        <w:tab/>
        <w:t>Dane demograficzne i początkowa charakterystyka pacjentów uczestniczących w badaniach dotyczących polipów nosa</w:t>
      </w:r>
    </w:p>
    <w:p w14:paraId="24B814AC" w14:textId="77777777" w:rsidR="00C0707C" w:rsidRPr="00385FFA" w:rsidRDefault="00C0707C" w:rsidP="008A180E">
      <w:pPr>
        <w:keepNext/>
        <w:keepLines/>
        <w:ind w:left="1412" w:hanging="1412"/>
        <w:rPr>
          <w:noProof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EE50FC" w:rsidRPr="00385FFA" w14:paraId="2D7CEB1C" w14:textId="77777777" w:rsidTr="002231F5">
        <w:trPr>
          <w:cantSplit/>
        </w:trPr>
        <w:tc>
          <w:tcPr>
            <w:tcW w:w="2996" w:type="dxa"/>
            <w:shd w:val="clear" w:color="auto" w:fill="auto"/>
          </w:tcPr>
          <w:p w14:paraId="369F33D1" w14:textId="77777777" w:rsidR="00EE50FC" w:rsidRPr="00385FFA" w:rsidRDefault="00EE50FC" w:rsidP="008A180E">
            <w:pPr>
              <w:pStyle w:val="Paragraph"/>
              <w:keepNext/>
              <w:rPr>
                <w:b/>
                <w:sz w:val="22"/>
                <w:szCs w:val="22"/>
                <w:lang w:val="pl-PL"/>
              </w:rPr>
            </w:pPr>
            <w:r w:rsidRPr="00385FFA">
              <w:rPr>
                <w:b/>
                <w:sz w:val="22"/>
                <w:szCs w:val="22"/>
                <w:lang w:val="pl-PL"/>
              </w:rPr>
              <w:t>Parametr</w:t>
            </w:r>
          </w:p>
        </w:tc>
        <w:tc>
          <w:tcPr>
            <w:tcW w:w="2997" w:type="dxa"/>
            <w:shd w:val="clear" w:color="auto" w:fill="auto"/>
          </w:tcPr>
          <w:p w14:paraId="1493B085" w14:textId="77777777" w:rsidR="00EE50FC" w:rsidRPr="00385FFA" w:rsidRDefault="00EE50FC" w:rsidP="008A180E">
            <w:pPr>
              <w:pStyle w:val="Paragraph"/>
              <w:keepNext/>
              <w:ind w:left="360"/>
              <w:jc w:val="center"/>
              <w:rPr>
                <w:b/>
                <w:sz w:val="22"/>
                <w:szCs w:val="22"/>
                <w:lang w:val="pl-PL"/>
              </w:rPr>
            </w:pPr>
            <w:r w:rsidRPr="00385FFA">
              <w:rPr>
                <w:b/>
                <w:sz w:val="22"/>
                <w:szCs w:val="22"/>
                <w:lang w:val="pl-PL"/>
              </w:rPr>
              <w:t>1. badanie dotyczące polipów nosa</w:t>
            </w:r>
          </w:p>
          <w:p w14:paraId="00E79EC2" w14:textId="77777777" w:rsidR="00EE50FC" w:rsidRPr="00385FFA" w:rsidRDefault="00EE50FC" w:rsidP="008A180E">
            <w:pPr>
              <w:pStyle w:val="Paragraph"/>
              <w:keepNext/>
              <w:jc w:val="center"/>
              <w:rPr>
                <w:b/>
                <w:sz w:val="22"/>
                <w:szCs w:val="22"/>
                <w:lang w:val="pl-PL"/>
              </w:rPr>
            </w:pPr>
            <w:r w:rsidRPr="00385FFA">
              <w:rPr>
                <w:b/>
                <w:sz w:val="22"/>
                <w:szCs w:val="22"/>
                <w:lang w:val="pl-PL"/>
              </w:rPr>
              <w:t>N=138</w:t>
            </w:r>
          </w:p>
        </w:tc>
        <w:tc>
          <w:tcPr>
            <w:tcW w:w="2997" w:type="dxa"/>
            <w:shd w:val="clear" w:color="auto" w:fill="auto"/>
          </w:tcPr>
          <w:p w14:paraId="50C2340B" w14:textId="77777777" w:rsidR="00EE50FC" w:rsidRPr="00385FFA" w:rsidRDefault="00EE50FC" w:rsidP="008A180E">
            <w:pPr>
              <w:pStyle w:val="Paragraph"/>
              <w:keepNext/>
              <w:ind w:left="360"/>
              <w:jc w:val="center"/>
              <w:rPr>
                <w:b/>
                <w:sz w:val="22"/>
                <w:szCs w:val="22"/>
                <w:lang w:val="pl-PL"/>
              </w:rPr>
            </w:pPr>
            <w:r w:rsidRPr="00385FFA">
              <w:rPr>
                <w:b/>
                <w:sz w:val="22"/>
                <w:szCs w:val="22"/>
                <w:lang w:val="pl-PL"/>
              </w:rPr>
              <w:t>2. badanie dotyczące polipów nosa</w:t>
            </w:r>
          </w:p>
          <w:p w14:paraId="45537359" w14:textId="77777777" w:rsidR="00EE50FC" w:rsidRPr="00385FFA" w:rsidRDefault="00EE50FC" w:rsidP="008A180E">
            <w:pPr>
              <w:pStyle w:val="Paragraph"/>
              <w:keepNext/>
              <w:jc w:val="center"/>
              <w:rPr>
                <w:b/>
                <w:sz w:val="22"/>
                <w:szCs w:val="22"/>
                <w:lang w:val="pl-PL"/>
              </w:rPr>
            </w:pPr>
            <w:r w:rsidRPr="00385FFA">
              <w:rPr>
                <w:b/>
                <w:sz w:val="22"/>
                <w:szCs w:val="22"/>
                <w:lang w:val="pl-PL"/>
              </w:rPr>
              <w:t>N=127</w:t>
            </w:r>
          </w:p>
        </w:tc>
      </w:tr>
      <w:tr w:rsidR="00EE50FC" w:rsidRPr="00385FFA" w14:paraId="7B255B35" w14:textId="77777777" w:rsidTr="002231F5">
        <w:trPr>
          <w:cantSplit/>
        </w:trPr>
        <w:tc>
          <w:tcPr>
            <w:tcW w:w="2996" w:type="dxa"/>
            <w:shd w:val="clear" w:color="auto" w:fill="auto"/>
          </w:tcPr>
          <w:p w14:paraId="2C54597B" w14:textId="77777777" w:rsidR="00EE50FC" w:rsidRPr="00385FFA" w:rsidRDefault="00EE50FC" w:rsidP="008A180E">
            <w:pPr>
              <w:pStyle w:val="Paragraph"/>
              <w:keepNext/>
              <w:rPr>
                <w:sz w:val="22"/>
                <w:szCs w:val="22"/>
                <w:lang w:val="pl-PL"/>
              </w:rPr>
            </w:pPr>
            <w:r w:rsidRPr="00385FFA">
              <w:rPr>
                <w:sz w:val="22"/>
                <w:szCs w:val="22"/>
                <w:lang w:val="pl-PL"/>
              </w:rPr>
              <w:t>Średni wiek (lata) (SD)</w:t>
            </w:r>
          </w:p>
        </w:tc>
        <w:tc>
          <w:tcPr>
            <w:tcW w:w="2997" w:type="dxa"/>
            <w:shd w:val="clear" w:color="auto" w:fill="auto"/>
          </w:tcPr>
          <w:p w14:paraId="3AF98206" w14:textId="77777777" w:rsidR="00EE50FC" w:rsidRPr="00385FFA" w:rsidRDefault="00EE50FC" w:rsidP="008A180E">
            <w:pPr>
              <w:pStyle w:val="Paragraph"/>
              <w:keepNext/>
              <w:jc w:val="center"/>
              <w:rPr>
                <w:sz w:val="22"/>
                <w:szCs w:val="22"/>
                <w:lang w:val="pl-PL"/>
              </w:rPr>
            </w:pPr>
            <w:r w:rsidRPr="00385FFA">
              <w:rPr>
                <w:sz w:val="22"/>
                <w:szCs w:val="22"/>
                <w:lang w:val="pl-PL"/>
              </w:rPr>
              <w:t>51,0 (13,2)</w:t>
            </w:r>
          </w:p>
        </w:tc>
        <w:tc>
          <w:tcPr>
            <w:tcW w:w="2997" w:type="dxa"/>
            <w:shd w:val="clear" w:color="auto" w:fill="auto"/>
          </w:tcPr>
          <w:p w14:paraId="10FDFED1" w14:textId="77777777" w:rsidR="00EE50FC" w:rsidRPr="00385FFA" w:rsidRDefault="00EE50FC" w:rsidP="008A180E">
            <w:pPr>
              <w:pStyle w:val="Paragraph"/>
              <w:keepNext/>
              <w:jc w:val="center"/>
              <w:rPr>
                <w:sz w:val="22"/>
                <w:szCs w:val="22"/>
                <w:lang w:val="pl-PL"/>
              </w:rPr>
            </w:pPr>
            <w:r w:rsidRPr="00385FFA">
              <w:rPr>
                <w:sz w:val="22"/>
                <w:szCs w:val="22"/>
                <w:lang w:val="pl-PL"/>
              </w:rPr>
              <w:t>50,1 (11,9)</w:t>
            </w:r>
          </w:p>
        </w:tc>
      </w:tr>
      <w:tr w:rsidR="00EE50FC" w:rsidRPr="00385FFA" w14:paraId="58553B89" w14:textId="77777777" w:rsidTr="002231F5">
        <w:trPr>
          <w:cantSplit/>
        </w:trPr>
        <w:tc>
          <w:tcPr>
            <w:tcW w:w="2996" w:type="dxa"/>
            <w:shd w:val="clear" w:color="auto" w:fill="auto"/>
          </w:tcPr>
          <w:p w14:paraId="632904CD" w14:textId="77777777" w:rsidR="00EE50FC" w:rsidRPr="00385FFA" w:rsidRDefault="00EE50FC" w:rsidP="008A180E">
            <w:pPr>
              <w:pStyle w:val="Paragraph"/>
              <w:keepNext/>
              <w:rPr>
                <w:sz w:val="22"/>
                <w:szCs w:val="22"/>
                <w:lang w:val="pl-PL"/>
              </w:rPr>
            </w:pPr>
            <w:r w:rsidRPr="00385FFA">
              <w:rPr>
                <w:sz w:val="22"/>
                <w:szCs w:val="22"/>
                <w:lang w:val="pl-PL"/>
              </w:rPr>
              <w:t>% mężczyzn</w:t>
            </w:r>
          </w:p>
        </w:tc>
        <w:tc>
          <w:tcPr>
            <w:tcW w:w="2997" w:type="dxa"/>
            <w:shd w:val="clear" w:color="auto" w:fill="auto"/>
          </w:tcPr>
          <w:p w14:paraId="37AA12C0" w14:textId="77777777" w:rsidR="00EE50FC" w:rsidRPr="00385FFA" w:rsidRDefault="00EE50FC" w:rsidP="008A180E">
            <w:pPr>
              <w:pStyle w:val="Paragraph"/>
              <w:keepNext/>
              <w:jc w:val="center"/>
              <w:rPr>
                <w:sz w:val="22"/>
                <w:szCs w:val="22"/>
                <w:lang w:val="pl-PL"/>
              </w:rPr>
            </w:pPr>
            <w:r w:rsidRPr="00385FFA">
              <w:rPr>
                <w:sz w:val="22"/>
                <w:szCs w:val="22"/>
                <w:lang w:val="pl-PL"/>
              </w:rPr>
              <w:t>63,8</w:t>
            </w:r>
          </w:p>
        </w:tc>
        <w:tc>
          <w:tcPr>
            <w:tcW w:w="2997" w:type="dxa"/>
            <w:shd w:val="clear" w:color="auto" w:fill="auto"/>
          </w:tcPr>
          <w:p w14:paraId="129E2745" w14:textId="77777777" w:rsidR="00EE50FC" w:rsidRPr="00385FFA" w:rsidRDefault="00EE50FC" w:rsidP="008A180E">
            <w:pPr>
              <w:pStyle w:val="Paragraph"/>
              <w:keepNext/>
              <w:jc w:val="center"/>
              <w:rPr>
                <w:sz w:val="22"/>
                <w:szCs w:val="22"/>
                <w:lang w:val="pl-PL"/>
              </w:rPr>
            </w:pPr>
            <w:r w:rsidRPr="00385FFA">
              <w:rPr>
                <w:sz w:val="22"/>
                <w:szCs w:val="22"/>
                <w:lang w:val="pl-PL"/>
              </w:rPr>
              <w:t>65,4</w:t>
            </w:r>
          </w:p>
        </w:tc>
      </w:tr>
      <w:tr w:rsidR="00EE50FC" w:rsidRPr="00385FFA" w14:paraId="17933FB3" w14:textId="77777777" w:rsidTr="002231F5">
        <w:trPr>
          <w:cantSplit/>
        </w:trPr>
        <w:tc>
          <w:tcPr>
            <w:tcW w:w="2996" w:type="dxa"/>
            <w:shd w:val="clear" w:color="auto" w:fill="auto"/>
          </w:tcPr>
          <w:p w14:paraId="58D9DCD2" w14:textId="77777777" w:rsidR="00EE50FC" w:rsidRPr="00385FFA" w:rsidRDefault="00EE50FC" w:rsidP="008A180E">
            <w:pPr>
              <w:pStyle w:val="Paragraph"/>
              <w:keepNext/>
              <w:rPr>
                <w:sz w:val="22"/>
                <w:szCs w:val="22"/>
                <w:lang w:val="pl-PL"/>
              </w:rPr>
            </w:pPr>
            <w:r w:rsidRPr="00385FFA">
              <w:rPr>
                <w:sz w:val="22"/>
                <w:szCs w:val="22"/>
                <w:lang w:val="pl-PL"/>
              </w:rPr>
              <w:t>Pacjenci stosujący kortykosteroidy ogólnoustrojowe w poprzednim roku (%)</w:t>
            </w:r>
          </w:p>
        </w:tc>
        <w:tc>
          <w:tcPr>
            <w:tcW w:w="2997" w:type="dxa"/>
            <w:shd w:val="clear" w:color="auto" w:fill="auto"/>
          </w:tcPr>
          <w:p w14:paraId="38F94D44" w14:textId="77777777" w:rsidR="00EE50FC" w:rsidRPr="00385FFA" w:rsidRDefault="00EE50FC" w:rsidP="008A180E">
            <w:pPr>
              <w:pStyle w:val="Paragraph"/>
              <w:keepNext/>
              <w:jc w:val="center"/>
              <w:rPr>
                <w:sz w:val="22"/>
                <w:szCs w:val="22"/>
                <w:lang w:val="pl-PL"/>
              </w:rPr>
            </w:pPr>
            <w:r w:rsidRPr="00385FFA">
              <w:rPr>
                <w:sz w:val="22"/>
                <w:szCs w:val="22"/>
                <w:lang w:val="pl-PL"/>
              </w:rPr>
              <w:t>18,8</w:t>
            </w:r>
          </w:p>
        </w:tc>
        <w:tc>
          <w:tcPr>
            <w:tcW w:w="2997" w:type="dxa"/>
            <w:shd w:val="clear" w:color="auto" w:fill="auto"/>
          </w:tcPr>
          <w:p w14:paraId="4F15EF89" w14:textId="77777777" w:rsidR="00EE50FC" w:rsidRPr="00385FFA" w:rsidRDefault="00EE50FC" w:rsidP="008A180E">
            <w:pPr>
              <w:pStyle w:val="Paragraph"/>
              <w:keepNext/>
              <w:jc w:val="center"/>
              <w:rPr>
                <w:sz w:val="22"/>
                <w:szCs w:val="22"/>
                <w:lang w:val="pl-PL"/>
              </w:rPr>
            </w:pPr>
            <w:r w:rsidRPr="00385FFA">
              <w:rPr>
                <w:sz w:val="22"/>
                <w:szCs w:val="22"/>
                <w:lang w:val="pl-PL"/>
              </w:rPr>
              <w:t>26,0</w:t>
            </w:r>
          </w:p>
        </w:tc>
      </w:tr>
      <w:tr w:rsidR="00EE50FC" w:rsidRPr="00385FFA" w14:paraId="702988AA" w14:textId="77777777" w:rsidTr="002231F5">
        <w:trPr>
          <w:cantSplit/>
        </w:trPr>
        <w:tc>
          <w:tcPr>
            <w:tcW w:w="2996" w:type="dxa"/>
            <w:shd w:val="clear" w:color="auto" w:fill="auto"/>
          </w:tcPr>
          <w:p w14:paraId="06FF8335" w14:textId="77777777" w:rsidR="00EE50FC" w:rsidRPr="00385FFA" w:rsidRDefault="00EE50FC" w:rsidP="008A180E">
            <w:pPr>
              <w:pStyle w:val="Paragraph"/>
              <w:keepNext/>
              <w:rPr>
                <w:sz w:val="22"/>
                <w:szCs w:val="22"/>
                <w:lang w:val="pl-PL"/>
              </w:rPr>
            </w:pPr>
            <w:r w:rsidRPr="00385FFA">
              <w:rPr>
                <w:sz w:val="22"/>
                <w:szCs w:val="22"/>
                <w:lang w:val="pl-PL"/>
              </w:rPr>
              <w:t>Wynik obustronnej endoskopowej oceny polipów nosa (NPS): średnia (SD), zakres 0-8</w:t>
            </w:r>
          </w:p>
        </w:tc>
        <w:tc>
          <w:tcPr>
            <w:tcW w:w="2997" w:type="dxa"/>
            <w:shd w:val="clear" w:color="auto" w:fill="auto"/>
          </w:tcPr>
          <w:p w14:paraId="13593F2E" w14:textId="77777777" w:rsidR="00EE50FC" w:rsidRPr="00385FFA" w:rsidRDefault="00EE50FC" w:rsidP="008A180E">
            <w:pPr>
              <w:pStyle w:val="Paragraph"/>
              <w:keepNext/>
              <w:jc w:val="center"/>
              <w:rPr>
                <w:sz w:val="22"/>
                <w:szCs w:val="22"/>
                <w:lang w:val="pl-PL"/>
              </w:rPr>
            </w:pPr>
            <w:r w:rsidRPr="00385FFA">
              <w:rPr>
                <w:sz w:val="22"/>
                <w:szCs w:val="22"/>
                <w:lang w:val="pl-PL"/>
              </w:rPr>
              <w:t>6,2 (1,0)</w:t>
            </w:r>
          </w:p>
        </w:tc>
        <w:tc>
          <w:tcPr>
            <w:tcW w:w="2997" w:type="dxa"/>
            <w:shd w:val="clear" w:color="auto" w:fill="auto"/>
          </w:tcPr>
          <w:p w14:paraId="61D980A8" w14:textId="77777777" w:rsidR="00EE50FC" w:rsidRPr="00385FFA" w:rsidRDefault="00EE50FC" w:rsidP="008A180E">
            <w:pPr>
              <w:pStyle w:val="Paragraph"/>
              <w:keepNext/>
              <w:jc w:val="center"/>
              <w:rPr>
                <w:sz w:val="22"/>
                <w:szCs w:val="22"/>
                <w:lang w:val="pl-PL"/>
              </w:rPr>
            </w:pPr>
            <w:r w:rsidRPr="00385FFA">
              <w:rPr>
                <w:sz w:val="22"/>
                <w:szCs w:val="22"/>
                <w:lang w:val="pl-PL"/>
              </w:rPr>
              <w:t>6,3 (0,9)</w:t>
            </w:r>
          </w:p>
        </w:tc>
      </w:tr>
      <w:tr w:rsidR="00EE50FC" w:rsidRPr="00385FFA" w14:paraId="16802866" w14:textId="77777777" w:rsidTr="002231F5">
        <w:trPr>
          <w:cantSplit/>
        </w:trPr>
        <w:tc>
          <w:tcPr>
            <w:tcW w:w="2996" w:type="dxa"/>
            <w:shd w:val="clear" w:color="auto" w:fill="auto"/>
          </w:tcPr>
          <w:p w14:paraId="046CE795" w14:textId="77777777" w:rsidR="00EE50FC" w:rsidRPr="00385FFA" w:rsidRDefault="00EE50FC" w:rsidP="008A180E">
            <w:pPr>
              <w:pStyle w:val="Paragraph"/>
              <w:keepNext/>
              <w:rPr>
                <w:sz w:val="22"/>
                <w:szCs w:val="22"/>
                <w:lang w:val="pl-PL"/>
              </w:rPr>
            </w:pPr>
            <w:r w:rsidRPr="00385FFA">
              <w:rPr>
                <w:sz w:val="22"/>
                <w:szCs w:val="22"/>
                <w:lang w:val="pl-PL"/>
              </w:rPr>
              <w:t>Wynik oceny przekrwienia błony śluzowej nosa (NCS): średnia (SD), zakres 0-3</w:t>
            </w:r>
          </w:p>
        </w:tc>
        <w:tc>
          <w:tcPr>
            <w:tcW w:w="2997" w:type="dxa"/>
            <w:shd w:val="clear" w:color="auto" w:fill="auto"/>
          </w:tcPr>
          <w:p w14:paraId="60FD027D" w14:textId="77777777" w:rsidR="00EE50FC" w:rsidRPr="00385FFA" w:rsidRDefault="00EE50FC" w:rsidP="008A180E">
            <w:pPr>
              <w:pStyle w:val="Paragraph"/>
              <w:keepNext/>
              <w:jc w:val="center"/>
              <w:rPr>
                <w:sz w:val="22"/>
                <w:szCs w:val="22"/>
                <w:lang w:val="pl-PL"/>
              </w:rPr>
            </w:pPr>
            <w:r w:rsidRPr="00385FFA">
              <w:rPr>
                <w:sz w:val="22"/>
                <w:szCs w:val="22"/>
                <w:lang w:val="pl-PL"/>
              </w:rPr>
              <w:t>2,4 (0,6)</w:t>
            </w:r>
          </w:p>
        </w:tc>
        <w:tc>
          <w:tcPr>
            <w:tcW w:w="2997" w:type="dxa"/>
            <w:shd w:val="clear" w:color="auto" w:fill="auto"/>
          </w:tcPr>
          <w:p w14:paraId="65555A90" w14:textId="77777777" w:rsidR="00EE50FC" w:rsidRPr="00385FFA" w:rsidRDefault="00EE50FC" w:rsidP="008A180E">
            <w:pPr>
              <w:pStyle w:val="Paragraph"/>
              <w:keepNext/>
              <w:jc w:val="center"/>
              <w:rPr>
                <w:sz w:val="22"/>
                <w:szCs w:val="22"/>
                <w:lang w:val="pl-PL"/>
              </w:rPr>
            </w:pPr>
            <w:r w:rsidRPr="00385FFA">
              <w:rPr>
                <w:sz w:val="22"/>
                <w:szCs w:val="22"/>
                <w:lang w:val="pl-PL"/>
              </w:rPr>
              <w:t>2,3 (0,7)</w:t>
            </w:r>
          </w:p>
        </w:tc>
      </w:tr>
      <w:tr w:rsidR="00EE50FC" w:rsidRPr="00385FFA" w14:paraId="255ACA21" w14:textId="77777777" w:rsidTr="002231F5">
        <w:trPr>
          <w:cantSplit/>
        </w:trPr>
        <w:tc>
          <w:tcPr>
            <w:tcW w:w="2996" w:type="dxa"/>
            <w:shd w:val="clear" w:color="auto" w:fill="auto"/>
          </w:tcPr>
          <w:p w14:paraId="4D9A7B9D" w14:textId="77777777" w:rsidR="00EE50FC" w:rsidRPr="00385FFA" w:rsidRDefault="00EE50FC" w:rsidP="008A180E">
            <w:pPr>
              <w:pStyle w:val="Paragraph"/>
              <w:keepNext/>
              <w:rPr>
                <w:sz w:val="22"/>
                <w:szCs w:val="22"/>
                <w:lang w:val="pl-PL"/>
              </w:rPr>
            </w:pPr>
            <w:r w:rsidRPr="00385FFA">
              <w:rPr>
                <w:sz w:val="22"/>
                <w:szCs w:val="22"/>
                <w:lang w:val="pl-PL"/>
              </w:rPr>
              <w:t>Wynik oceny zmysłu powonienia: średnia (SD), zakres 0-3</w:t>
            </w:r>
          </w:p>
        </w:tc>
        <w:tc>
          <w:tcPr>
            <w:tcW w:w="2997" w:type="dxa"/>
            <w:shd w:val="clear" w:color="auto" w:fill="auto"/>
          </w:tcPr>
          <w:p w14:paraId="3A851678" w14:textId="77777777" w:rsidR="00EE50FC" w:rsidRPr="00385FFA" w:rsidRDefault="00EE50FC" w:rsidP="008A180E">
            <w:pPr>
              <w:pStyle w:val="Paragraph"/>
              <w:keepNext/>
              <w:jc w:val="center"/>
              <w:rPr>
                <w:sz w:val="22"/>
                <w:szCs w:val="22"/>
                <w:lang w:val="pl-PL"/>
              </w:rPr>
            </w:pPr>
            <w:r w:rsidRPr="00385FFA">
              <w:rPr>
                <w:sz w:val="22"/>
                <w:szCs w:val="22"/>
                <w:lang w:val="pl-PL"/>
              </w:rPr>
              <w:t>2,7 (0,7)</w:t>
            </w:r>
          </w:p>
        </w:tc>
        <w:tc>
          <w:tcPr>
            <w:tcW w:w="2997" w:type="dxa"/>
            <w:shd w:val="clear" w:color="auto" w:fill="auto"/>
          </w:tcPr>
          <w:p w14:paraId="1EBBCAAB" w14:textId="77777777" w:rsidR="00EE50FC" w:rsidRPr="00385FFA" w:rsidRDefault="00EE50FC" w:rsidP="008A180E">
            <w:pPr>
              <w:pStyle w:val="Paragraph"/>
              <w:keepNext/>
              <w:jc w:val="center"/>
              <w:rPr>
                <w:sz w:val="22"/>
                <w:szCs w:val="22"/>
                <w:lang w:val="pl-PL"/>
              </w:rPr>
            </w:pPr>
            <w:r w:rsidRPr="00385FFA">
              <w:rPr>
                <w:sz w:val="22"/>
                <w:szCs w:val="22"/>
                <w:lang w:val="pl-PL"/>
              </w:rPr>
              <w:t>2,7 (0,7)</w:t>
            </w:r>
          </w:p>
        </w:tc>
      </w:tr>
      <w:tr w:rsidR="00EE50FC" w:rsidRPr="00385FFA" w14:paraId="0E39A2B7" w14:textId="77777777" w:rsidTr="002231F5">
        <w:trPr>
          <w:cantSplit/>
        </w:trPr>
        <w:tc>
          <w:tcPr>
            <w:tcW w:w="2996" w:type="dxa"/>
            <w:shd w:val="clear" w:color="auto" w:fill="auto"/>
          </w:tcPr>
          <w:p w14:paraId="27091CD2" w14:textId="77777777" w:rsidR="00EE50FC" w:rsidRPr="00385FFA" w:rsidRDefault="00EE50FC" w:rsidP="008A180E">
            <w:pPr>
              <w:pStyle w:val="Paragraph"/>
              <w:keepNext/>
              <w:rPr>
                <w:sz w:val="22"/>
                <w:szCs w:val="22"/>
                <w:lang w:val="pl-PL"/>
              </w:rPr>
            </w:pPr>
            <w:r w:rsidRPr="00385FFA">
              <w:rPr>
                <w:sz w:val="22"/>
                <w:szCs w:val="22"/>
                <w:lang w:val="pl-PL"/>
              </w:rPr>
              <w:t>Całkowity wynik SNOT-22: średnia (SD) zakres 0-110</w:t>
            </w:r>
          </w:p>
        </w:tc>
        <w:tc>
          <w:tcPr>
            <w:tcW w:w="2997" w:type="dxa"/>
            <w:shd w:val="clear" w:color="auto" w:fill="auto"/>
          </w:tcPr>
          <w:p w14:paraId="23A36D0C" w14:textId="77777777" w:rsidR="00EE50FC" w:rsidRPr="00385FFA" w:rsidRDefault="00EE50FC" w:rsidP="008A180E">
            <w:pPr>
              <w:pStyle w:val="Paragraph"/>
              <w:keepNext/>
              <w:jc w:val="center"/>
              <w:rPr>
                <w:sz w:val="22"/>
                <w:szCs w:val="22"/>
                <w:lang w:val="pl-PL"/>
              </w:rPr>
            </w:pPr>
            <w:r w:rsidRPr="00385FFA">
              <w:rPr>
                <w:sz w:val="22"/>
                <w:szCs w:val="22"/>
                <w:lang w:val="pl-PL"/>
              </w:rPr>
              <w:t>60,1 (17,7)</w:t>
            </w:r>
          </w:p>
        </w:tc>
        <w:tc>
          <w:tcPr>
            <w:tcW w:w="2997" w:type="dxa"/>
            <w:shd w:val="clear" w:color="auto" w:fill="auto"/>
          </w:tcPr>
          <w:p w14:paraId="4F9B2725" w14:textId="77777777" w:rsidR="00EE50FC" w:rsidRPr="00385FFA" w:rsidRDefault="00EE50FC" w:rsidP="008A180E">
            <w:pPr>
              <w:pStyle w:val="Paragraph"/>
              <w:keepNext/>
              <w:jc w:val="center"/>
              <w:rPr>
                <w:sz w:val="22"/>
                <w:szCs w:val="22"/>
                <w:lang w:val="pl-PL"/>
              </w:rPr>
            </w:pPr>
            <w:r w:rsidRPr="00385FFA">
              <w:rPr>
                <w:sz w:val="22"/>
                <w:szCs w:val="22"/>
                <w:lang w:val="pl-PL"/>
              </w:rPr>
              <w:t>59,5 (19,3)</w:t>
            </w:r>
          </w:p>
        </w:tc>
      </w:tr>
      <w:tr w:rsidR="00EE50FC" w:rsidRPr="00385FFA" w14:paraId="31EF0641" w14:textId="77777777" w:rsidTr="002231F5">
        <w:trPr>
          <w:cantSplit/>
        </w:trPr>
        <w:tc>
          <w:tcPr>
            <w:tcW w:w="2996" w:type="dxa"/>
            <w:shd w:val="clear" w:color="auto" w:fill="auto"/>
          </w:tcPr>
          <w:p w14:paraId="54240C03" w14:textId="77777777" w:rsidR="00EE50FC" w:rsidRPr="00385FFA" w:rsidRDefault="00EE50FC" w:rsidP="008A180E">
            <w:pPr>
              <w:pStyle w:val="Paragraph"/>
              <w:keepNext/>
              <w:rPr>
                <w:sz w:val="22"/>
                <w:szCs w:val="22"/>
                <w:lang w:val="pl-PL"/>
              </w:rPr>
            </w:pPr>
            <w:r w:rsidRPr="00385FFA">
              <w:rPr>
                <w:sz w:val="22"/>
                <w:szCs w:val="22"/>
                <w:lang w:val="pl-PL"/>
              </w:rPr>
              <w:t>Liczba eozynofilów we krwi (komórki/µl): średnia (SD)</w:t>
            </w:r>
          </w:p>
        </w:tc>
        <w:tc>
          <w:tcPr>
            <w:tcW w:w="2997" w:type="dxa"/>
            <w:shd w:val="clear" w:color="auto" w:fill="auto"/>
          </w:tcPr>
          <w:p w14:paraId="05EDBE83" w14:textId="77777777" w:rsidR="00EE50FC" w:rsidRPr="00385FFA" w:rsidRDefault="00EE50FC" w:rsidP="008A180E">
            <w:pPr>
              <w:pStyle w:val="Paragraph"/>
              <w:keepNext/>
              <w:jc w:val="center"/>
              <w:rPr>
                <w:sz w:val="22"/>
                <w:szCs w:val="22"/>
                <w:lang w:val="pl-PL"/>
              </w:rPr>
            </w:pPr>
            <w:r w:rsidRPr="00385FFA">
              <w:rPr>
                <w:sz w:val="22"/>
                <w:szCs w:val="22"/>
                <w:lang w:val="pl-PL"/>
              </w:rPr>
              <w:t>346,1 (284,1)</w:t>
            </w:r>
          </w:p>
        </w:tc>
        <w:tc>
          <w:tcPr>
            <w:tcW w:w="2997" w:type="dxa"/>
            <w:shd w:val="clear" w:color="auto" w:fill="auto"/>
          </w:tcPr>
          <w:p w14:paraId="0CB25EE4" w14:textId="77777777" w:rsidR="00EE50FC" w:rsidRPr="00385FFA" w:rsidRDefault="00EE50FC" w:rsidP="008A180E">
            <w:pPr>
              <w:pStyle w:val="Paragraph"/>
              <w:keepNext/>
              <w:jc w:val="center"/>
              <w:rPr>
                <w:sz w:val="22"/>
                <w:szCs w:val="22"/>
                <w:lang w:val="pl-PL"/>
              </w:rPr>
            </w:pPr>
            <w:r w:rsidRPr="00385FFA">
              <w:rPr>
                <w:sz w:val="22"/>
                <w:szCs w:val="22"/>
                <w:lang w:val="pl-PL"/>
              </w:rPr>
              <w:t>334,6 (187,6)</w:t>
            </w:r>
          </w:p>
        </w:tc>
      </w:tr>
      <w:tr w:rsidR="00EE50FC" w:rsidRPr="00385FFA" w14:paraId="3C48141F" w14:textId="77777777" w:rsidTr="002231F5">
        <w:trPr>
          <w:cantSplit/>
        </w:trPr>
        <w:tc>
          <w:tcPr>
            <w:tcW w:w="2996" w:type="dxa"/>
            <w:shd w:val="clear" w:color="auto" w:fill="auto"/>
          </w:tcPr>
          <w:p w14:paraId="39CFB2A5" w14:textId="4A745E40" w:rsidR="00EE50FC" w:rsidRPr="00385FFA" w:rsidRDefault="00EE50FC" w:rsidP="008A180E">
            <w:pPr>
              <w:pStyle w:val="Paragraph"/>
              <w:keepNext/>
              <w:rPr>
                <w:sz w:val="22"/>
                <w:szCs w:val="22"/>
                <w:lang w:val="pl-PL"/>
              </w:rPr>
            </w:pPr>
            <w:r w:rsidRPr="00385FFA">
              <w:rPr>
                <w:sz w:val="22"/>
                <w:szCs w:val="22"/>
                <w:lang w:val="pl-PL"/>
              </w:rPr>
              <w:t>Stężenie całkowitej IgE j.m./ml: średnia (SD)</w:t>
            </w:r>
          </w:p>
        </w:tc>
        <w:tc>
          <w:tcPr>
            <w:tcW w:w="2997" w:type="dxa"/>
            <w:shd w:val="clear" w:color="auto" w:fill="auto"/>
          </w:tcPr>
          <w:p w14:paraId="70054545" w14:textId="77777777" w:rsidR="00EE50FC" w:rsidRPr="00385FFA" w:rsidRDefault="00EE50FC" w:rsidP="008A180E">
            <w:pPr>
              <w:pStyle w:val="Paragraph"/>
              <w:keepNext/>
              <w:jc w:val="center"/>
              <w:rPr>
                <w:sz w:val="22"/>
                <w:szCs w:val="22"/>
                <w:lang w:val="pl-PL"/>
              </w:rPr>
            </w:pPr>
            <w:r w:rsidRPr="00385FFA">
              <w:rPr>
                <w:sz w:val="22"/>
                <w:szCs w:val="22"/>
                <w:lang w:val="pl-PL"/>
              </w:rPr>
              <w:t>160,9 (139,6)</w:t>
            </w:r>
          </w:p>
        </w:tc>
        <w:tc>
          <w:tcPr>
            <w:tcW w:w="2997" w:type="dxa"/>
            <w:shd w:val="clear" w:color="auto" w:fill="auto"/>
          </w:tcPr>
          <w:p w14:paraId="153F6666" w14:textId="77777777" w:rsidR="00EE50FC" w:rsidRPr="00385FFA" w:rsidRDefault="00EE50FC" w:rsidP="008A180E">
            <w:pPr>
              <w:pStyle w:val="Paragraph"/>
              <w:keepNext/>
              <w:jc w:val="center"/>
              <w:rPr>
                <w:sz w:val="22"/>
                <w:szCs w:val="22"/>
                <w:lang w:val="pl-PL"/>
              </w:rPr>
            </w:pPr>
            <w:r w:rsidRPr="00385FFA">
              <w:rPr>
                <w:sz w:val="22"/>
                <w:szCs w:val="22"/>
                <w:lang w:val="pl-PL"/>
              </w:rPr>
              <w:t>190,2 (200,5)</w:t>
            </w:r>
          </w:p>
        </w:tc>
      </w:tr>
      <w:tr w:rsidR="00EE50FC" w:rsidRPr="00385FFA" w14:paraId="78CD4EF5" w14:textId="77777777" w:rsidTr="002231F5">
        <w:trPr>
          <w:cantSplit/>
        </w:trPr>
        <w:tc>
          <w:tcPr>
            <w:tcW w:w="2996" w:type="dxa"/>
            <w:shd w:val="clear" w:color="auto" w:fill="auto"/>
          </w:tcPr>
          <w:p w14:paraId="3438C487" w14:textId="77777777" w:rsidR="00EE50FC" w:rsidRPr="00385FFA" w:rsidRDefault="00EE50FC" w:rsidP="008A180E">
            <w:pPr>
              <w:pStyle w:val="Paragraph"/>
              <w:keepNext/>
              <w:rPr>
                <w:sz w:val="22"/>
                <w:szCs w:val="22"/>
                <w:lang w:val="pl-PL"/>
              </w:rPr>
            </w:pPr>
            <w:r w:rsidRPr="00385FFA">
              <w:rPr>
                <w:sz w:val="22"/>
                <w:szCs w:val="22"/>
                <w:lang w:val="pl-PL"/>
              </w:rPr>
              <w:t>Astma (%)</w:t>
            </w:r>
          </w:p>
        </w:tc>
        <w:tc>
          <w:tcPr>
            <w:tcW w:w="2997" w:type="dxa"/>
            <w:shd w:val="clear" w:color="auto" w:fill="auto"/>
          </w:tcPr>
          <w:p w14:paraId="00D82BAA" w14:textId="77777777" w:rsidR="00EE50FC" w:rsidRPr="00385FFA" w:rsidRDefault="00EE50FC" w:rsidP="008A180E">
            <w:pPr>
              <w:pStyle w:val="Paragraph"/>
              <w:keepNext/>
              <w:jc w:val="center"/>
              <w:rPr>
                <w:sz w:val="22"/>
                <w:szCs w:val="22"/>
                <w:lang w:val="pl-PL"/>
              </w:rPr>
            </w:pPr>
            <w:r w:rsidRPr="00385FFA">
              <w:rPr>
                <w:sz w:val="22"/>
                <w:szCs w:val="22"/>
                <w:lang w:val="pl-PL"/>
              </w:rPr>
              <w:t>53,6</w:t>
            </w:r>
          </w:p>
        </w:tc>
        <w:tc>
          <w:tcPr>
            <w:tcW w:w="2997" w:type="dxa"/>
            <w:shd w:val="clear" w:color="auto" w:fill="auto"/>
          </w:tcPr>
          <w:p w14:paraId="000FCA37" w14:textId="77777777" w:rsidR="00EE50FC" w:rsidRPr="00385FFA" w:rsidRDefault="00EE50FC" w:rsidP="008A180E">
            <w:pPr>
              <w:pStyle w:val="Paragraph"/>
              <w:keepNext/>
              <w:jc w:val="center"/>
              <w:rPr>
                <w:sz w:val="22"/>
                <w:szCs w:val="22"/>
                <w:lang w:val="pl-PL"/>
              </w:rPr>
            </w:pPr>
            <w:r w:rsidRPr="00385FFA">
              <w:rPr>
                <w:sz w:val="22"/>
                <w:szCs w:val="22"/>
                <w:lang w:val="pl-PL"/>
              </w:rPr>
              <w:t>60,6</w:t>
            </w:r>
          </w:p>
        </w:tc>
      </w:tr>
      <w:tr w:rsidR="00EE50FC" w:rsidRPr="00385FFA" w14:paraId="20E8387E" w14:textId="77777777" w:rsidTr="002231F5">
        <w:trPr>
          <w:cantSplit/>
        </w:trPr>
        <w:tc>
          <w:tcPr>
            <w:tcW w:w="2996" w:type="dxa"/>
            <w:shd w:val="clear" w:color="auto" w:fill="auto"/>
          </w:tcPr>
          <w:p w14:paraId="775B146E" w14:textId="77777777" w:rsidR="00EE50FC" w:rsidRPr="00385FFA" w:rsidRDefault="00EE50FC" w:rsidP="008A180E">
            <w:pPr>
              <w:pStyle w:val="Paragraph"/>
              <w:keepNext/>
              <w:ind w:left="284" w:hanging="284"/>
              <w:rPr>
                <w:sz w:val="22"/>
                <w:szCs w:val="22"/>
                <w:lang w:val="pl-PL"/>
              </w:rPr>
            </w:pPr>
            <w:r w:rsidRPr="00385FFA">
              <w:rPr>
                <w:sz w:val="22"/>
                <w:szCs w:val="22"/>
                <w:lang w:val="pl-PL"/>
              </w:rPr>
              <w:tab/>
              <w:t>Łagodna (%)</w:t>
            </w:r>
          </w:p>
        </w:tc>
        <w:tc>
          <w:tcPr>
            <w:tcW w:w="2997" w:type="dxa"/>
            <w:shd w:val="clear" w:color="auto" w:fill="auto"/>
          </w:tcPr>
          <w:p w14:paraId="7C2BCAA6" w14:textId="77777777" w:rsidR="00EE50FC" w:rsidRPr="00385FFA" w:rsidRDefault="00EE50FC" w:rsidP="008A180E">
            <w:pPr>
              <w:pStyle w:val="Paragraph"/>
              <w:keepNext/>
              <w:jc w:val="center"/>
              <w:rPr>
                <w:sz w:val="22"/>
                <w:szCs w:val="22"/>
                <w:lang w:val="pl-PL"/>
              </w:rPr>
            </w:pPr>
            <w:r w:rsidRPr="00385FFA">
              <w:rPr>
                <w:sz w:val="22"/>
                <w:szCs w:val="22"/>
                <w:lang w:val="pl-PL"/>
              </w:rPr>
              <w:t>37,8</w:t>
            </w:r>
          </w:p>
        </w:tc>
        <w:tc>
          <w:tcPr>
            <w:tcW w:w="2997" w:type="dxa"/>
            <w:shd w:val="clear" w:color="auto" w:fill="auto"/>
          </w:tcPr>
          <w:p w14:paraId="370A4AE6" w14:textId="77777777" w:rsidR="00EE50FC" w:rsidRPr="00385FFA" w:rsidRDefault="00EE50FC" w:rsidP="008A180E">
            <w:pPr>
              <w:pStyle w:val="Paragraph"/>
              <w:keepNext/>
              <w:jc w:val="center"/>
              <w:rPr>
                <w:sz w:val="22"/>
                <w:szCs w:val="22"/>
                <w:lang w:val="pl-PL"/>
              </w:rPr>
            </w:pPr>
            <w:r w:rsidRPr="00385FFA">
              <w:rPr>
                <w:sz w:val="22"/>
                <w:szCs w:val="22"/>
                <w:lang w:val="pl-PL"/>
              </w:rPr>
              <w:t>32,5</w:t>
            </w:r>
          </w:p>
        </w:tc>
      </w:tr>
      <w:tr w:rsidR="00EE50FC" w:rsidRPr="00385FFA" w14:paraId="446D1C3F" w14:textId="77777777" w:rsidTr="002231F5">
        <w:trPr>
          <w:cantSplit/>
        </w:trPr>
        <w:tc>
          <w:tcPr>
            <w:tcW w:w="2996" w:type="dxa"/>
            <w:shd w:val="clear" w:color="auto" w:fill="auto"/>
          </w:tcPr>
          <w:p w14:paraId="07CBF293" w14:textId="77777777" w:rsidR="00EE50FC" w:rsidRPr="00385FFA" w:rsidRDefault="00EE50FC" w:rsidP="008A180E">
            <w:pPr>
              <w:pStyle w:val="Paragraph"/>
              <w:keepNext/>
              <w:ind w:left="284" w:hanging="284"/>
              <w:rPr>
                <w:sz w:val="22"/>
                <w:szCs w:val="22"/>
                <w:lang w:val="pl-PL"/>
              </w:rPr>
            </w:pPr>
            <w:r w:rsidRPr="00385FFA">
              <w:rPr>
                <w:sz w:val="22"/>
                <w:szCs w:val="22"/>
                <w:lang w:val="pl-PL"/>
              </w:rPr>
              <w:tab/>
              <w:t>Umiarkowana (%)</w:t>
            </w:r>
          </w:p>
        </w:tc>
        <w:tc>
          <w:tcPr>
            <w:tcW w:w="2997" w:type="dxa"/>
            <w:shd w:val="clear" w:color="auto" w:fill="auto"/>
          </w:tcPr>
          <w:p w14:paraId="362598BE" w14:textId="77777777" w:rsidR="00EE50FC" w:rsidRPr="00385FFA" w:rsidRDefault="00EE50FC" w:rsidP="008A180E">
            <w:pPr>
              <w:pStyle w:val="Paragraph"/>
              <w:keepNext/>
              <w:jc w:val="center"/>
              <w:rPr>
                <w:sz w:val="22"/>
                <w:szCs w:val="22"/>
                <w:lang w:val="pl-PL"/>
              </w:rPr>
            </w:pPr>
            <w:r w:rsidRPr="00385FFA">
              <w:rPr>
                <w:sz w:val="22"/>
                <w:szCs w:val="22"/>
                <w:lang w:val="pl-PL"/>
              </w:rPr>
              <w:t>58,1</w:t>
            </w:r>
          </w:p>
        </w:tc>
        <w:tc>
          <w:tcPr>
            <w:tcW w:w="2997" w:type="dxa"/>
            <w:shd w:val="clear" w:color="auto" w:fill="auto"/>
          </w:tcPr>
          <w:p w14:paraId="5B61725C" w14:textId="77777777" w:rsidR="00EE50FC" w:rsidRPr="00385FFA" w:rsidRDefault="00EE50FC" w:rsidP="008A180E">
            <w:pPr>
              <w:pStyle w:val="Paragraph"/>
              <w:keepNext/>
              <w:jc w:val="center"/>
              <w:rPr>
                <w:sz w:val="22"/>
                <w:szCs w:val="22"/>
                <w:lang w:val="pl-PL"/>
              </w:rPr>
            </w:pPr>
            <w:r w:rsidRPr="00385FFA">
              <w:rPr>
                <w:sz w:val="22"/>
                <w:szCs w:val="22"/>
                <w:lang w:val="pl-PL"/>
              </w:rPr>
              <w:t>58,4</w:t>
            </w:r>
          </w:p>
        </w:tc>
      </w:tr>
      <w:tr w:rsidR="00EE50FC" w:rsidRPr="00385FFA" w14:paraId="1D3A5933" w14:textId="77777777" w:rsidTr="002231F5">
        <w:trPr>
          <w:cantSplit/>
        </w:trPr>
        <w:tc>
          <w:tcPr>
            <w:tcW w:w="2996" w:type="dxa"/>
            <w:shd w:val="clear" w:color="auto" w:fill="auto"/>
          </w:tcPr>
          <w:p w14:paraId="28E17B26" w14:textId="77777777" w:rsidR="00EE50FC" w:rsidRPr="00385FFA" w:rsidRDefault="00EE50FC" w:rsidP="008A180E">
            <w:pPr>
              <w:pStyle w:val="Paragraph"/>
              <w:keepNext/>
              <w:ind w:left="284" w:hanging="284"/>
              <w:rPr>
                <w:sz w:val="22"/>
                <w:szCs w:val="22"/>
                <w:lang w:val="pl-PL"/>
              </w:rPr>
            </w:pPr>
            <w:r w:rsidRPr="00385FFA">
              <w:rPr>
                <w:sz w:val="22"/>
                <w:szCs w:val="22"/>
                <w:lang w:val="pl-PL"/>
              </w:rPr>
              <w:tab/>
              <w:t>Ciężka (%)</w:t>
            </w:r>
          </w:p>
        </w:tc>
        <w:tc>
          <w:tcPr>
            <w:tcW w:w="2997" w:type="dxa"/>
            <w:shd w:val="clear" w:color="auto" w:fill="auto"/>
          </w:tcPr>
          <w:p w14:paraId="6D3E279C" w14:textId="77777777" w:rsidR="00EE50FC" w:rsidRPr="00385FFA" w:rsidRDefault="00EE50FC" w:rsidP="008A180E">
            <w:pPr>
              <w:pStyle w:val="Paragraph"/>
              <w:keepNext/>
              <w:jc w:val="center"/>
              <w:rPr>
                <w:sz w:val="22"/>
                <w:szCs w:val="22"/>
                <w:lang w:val="pl-PL"/>
              </w:rPr>
            </w:pPr>
            <w:r w:rsidRPr="00385FFA">
              <w:rPr>
                <w:sz w:val="22"/>
                <w:szCs w:val="22"/>
                <w:lang w:val="pl-PL"/>
              </w:rPr>
              <w:t>4,1</w:t>
            </w:r>
          </w:p>
        </w:tc>
        <w:tc>
          <w:tcPr>
            <w:tcW w:w="2997" w:type="dxa"/>
            <w:shd w:val="clear" w:color="auto" w:fill="auto"/>
          </w:tcPr>
          <w:p w14:paraId="04827E77" w14:textId="77777777" w:rsidR="00EE50FC" w:rsidRPr="00385FFA" w:rsidRDefault="00EE50FC" w:rsidP="008A180E">
            <w:pPr>
              <w:pStyle w:val="Paragraph"/>
              <w:keepNext/>
              <w:jc w:val="center"/>
              <w:rPr>
                <w:sz w:val="22"/>
                <w:szCs w:val="22"/>
                <w:lang w:val="pl-PL"/>
              </w:rPr>
            </w:pPr>
            <w:r w:rsidRPr="00385FFA">
              <w:rPr>
                <w:sz w:val="22"/>
                <w:szCs w:val="22"/>
                <w:lang w:val="pl-PL"/>
              </w:rPr>
              <w:t>9,1</w:t>
            </w:r>
          </w:p>
        </w:tc>
      </w:tr>
      <w:tr w:rsidR="00EE50FC" w:rsidRPr="00385FFA" w14:paraId="3BAF2B21" w14:textId="77777777" w:rsidTr="002231F5">
        <w:trPr>
          <w:cantSplit/>
        </w:trPr>
        <w:tc>
          <w:tcPr>
            <w:tcW w:w="2996" w:type="dxa"/>
            <w:shd w:val="clear" w:color="auto" w:fill="auto"/>
          </w:tcPr>
          <w:p w14:paraId="627CB551" w14:textId="77777777" w:rsidR="00EE50FC" w:rsidRPr="00385FFA" w:rsidRDefault="00EE50FC" w:rsidP="008A180E">
            <w:pPr>
              <w:pStyle w:val="Paragraph"/>
              <w:keepNext/>
              <w:rPr>
                <w:sz w:val="22"/>
                <w:szCs w:val="22"/>
                <w:lang w:val="pl-PL"/>
              </w:rPr>
            </w:pPr>
            <w:r w:rsidRPr="00385FFA">
              <w:rPr>
                <w:sz w:val="22"/>
                <w:szCs w:val="22"/>
                <w:lang w:val="pl-PL"/>
              </w:rPr>
              <w:t>Choroba dróg oddechowych zaostrzona przez aspirynę (%)</w:t>
            </w:r>
          </w:p>
        </w:tc>
        <w:tc>
          <w:tcPr>
            <w:tcW w:w="2997" w:type="dxa"/>
            <w:shd w:val="clear" w:color="auto" w:fill="auto"/>
          </w:tcPr>
          <w:p w14:paraId="6544E2AE" w14:textId="77777777" w:rsidR="00EE50FC" w:rsidRPr="00385FFA" w:rsidRDefault="00EE50FC" w:rsidP="008A180E">
            <w:pPr>
              <w:pStyle w:val="Paragraph"/>
              <w:keepNext/>
              <w:jc w:val="center"/>
              <w:rPr>
                <w:sz w:val="22"/>
                <w:szCs w:val="22"/>
                <w:lang w:val="pl-PL"/>
              </w:rPr>
            </w:pPr>
            <w:r w:rsidRPr="00385FFA">
              <w:rPr>
                <w:sz w:val="22"/>
                <w:szCs w:val="22"/>
                <w:lang w:val="pl-PL"/>
              </w:rPr>
              <w:t>19,6</w:t>
            </w:r>
          </w:p>
        </w:tc>
        <w:tc>
          <w:tcPr>
            <w:tcW w:w="2997" w:type="dxa"/>
            <w:shd w:val="clear" w:color="auto" w:fill="auto"/>
          </w:tcPr>
          <w:p w14:paraId="1EB90986" w14:textId="77777777" w:rsidR="00EE50FC" w:rsidRPr="00385FFA" w:rsidRDefault="00EE50FC" w:rsidP="008A180E">
            <w:pPr>
              <w:pStyle w:val="Paragraph"/>
              <w:keepNext/>
              <w:jc w:val="center"/>
              <w:rPr>
                <w:sz w:val="22"/>
                <w:szCs w:val="22"/>
                <w:lang w:val="pl-PL"/>
              </w:rPr>
            </w:pPr>
            <w:r w:rsidRPr="00385FFA">
              <w:rPr>
                <w:sz w:val="22"/>
                <w:szCs w:val="22"/>
                <w:lang w:val="pl-PL"/>
              </w:rPr>
              <w:t>35,4</w:t>
            </w:r>
          </w:p>
        </w:tc>
      </w:tr>
      <w:tr w:rsidR="00EE50FC" w:rsidRPr="00385FFA" w14:paraId="1CD9A7F4" w14:textId="77777777" w:rsidTr="002231F5">
        <w:trPr>
          <w:cantSplit/>
        </w:trPr>
        <w:tc>
          <w:tcPr>
            <w:tcW w:w="2996" w:type="dxa"/>
            <w:shd w:val="clear" w:color="auto" w:fill="auto"/>
          </w:tcPr>
          <w:p w14:paraId="4A165579" w14:textId="77777777" w:rsidR="00EE50FC" w:rsidRPr="00385FFA" w:rsidRDefault="00EE50FC" w:rsidP="008A180E">
            <w:pPr>
              <w:pStyle w:val="Paragraph"/>
              <w:keepNext/>
              <w:rPr>
                <w:sz w:val="22"/>
                <w:szCs w:val="22"/>
                <w:lang w:val="pl-PL"/>
              </w:rPr>
            </w:pPr>
            <w:r w:rsidRPr="00385FFA">
              <w:rPr>
                <w:sz w:val="22"/>
                <w:szCs w:val="22"/>
                <w:lang w:val="pl-PL"/>
              </w:rPr>
              <w:t>Alergiczne zapalenie błony śluzowej nosa</w:t>
            </w:r>
          </w:p>
        </w:tc>
        <w:tc>
          <w:tcPr>
            <w:tcW w:w="2997" w:type="dxa"/>
            <w:shd w:val="clear" w:color="auto" w:fill="auto"/>
          </w:tcPr>
          <w:p w14:paraId="55D9DD8B" w14:textId="77777777" w:rsidR="00EE50FC" w:rsidRPr="00385FFA" w:rsidRDefault="00EE50FC" w:rsidP="008A180E">
            <w:pPr>
              <w:pStyle w:val="Paragraph"/>
              <w:keepNext/>
              <w:jc w:val="center"/>
              <w:rPr>
                <w:sz w:val="22"/>
                <w:szCs w:val="22"/>
                <w:lang w:val="pl-PL"/>
              </w:rPr>
            </w:pPr>
            <w:r w:rsidRPr="00385FFA">
              <w:rPr>
                <w:sz w:val="22"/>
                <w:szCs w:val="22"/>
                <w:lang w:val="pl-PL"/>
              </w:rPr>
              <w:t>43,5</w:t>
            </w:r>
          </w:p>
        </w:tc>
        <w:tc>
          <w:tcPr>
            <w:tcW w:w="2997" w:type="dxa"/>
            <w:shd w:val="clear" w:color="auto" w:fill="auto"/>
          </w:tcPr>
          <w:p w14:paraId="22150E7D" w14:textId="77777777" w:rsidR="00EE50FC" w:rsidRPr="00385FFA" w:rsidRDefault="00EE50FC" w:rsidP="008A180E">
            <w:pPr>
              <w:pStyle w:val="Paragraph"/>
              <w:keepNext/>
              <w:jc w:val="center"/>
              <w:rPr>
                <w:sz w:val="22"/>
                <w:szCs w:val="22"/>
                <w:lang w:val="pl-PL"/>
              </w:rPr>
            </w:pPr>
            <w:r w:rsidRPr="00385FFA">
              <w:rPr>
                <w:sz w:val="22"/>
                <w:szCs w:val="22"/>
                <w:lang w:val="pl-PL"/>
              </w:rPr>
              <w:t>42,5</w:t>
            </w:r>
          </w:p>
        </w:tc>
      </w:tr>
    </w:tbl>
    <w:p w14:paraId="43B09C9D" w14:textId="4367D110" w:rsidR="00EE50FC" w:rsidRPr="00385FFA" w:rsidRDefault="00EE50FC" w:rsidP="008A180E">
      <w:pPr>
        <w:pStyle w:val="Paragraph"/>
        <w:rPr>
          <w:sz w:val="22"/>
          <w:szCs w:val="22"/>
          <w:lang w:val="pl-PL"/>
        </w:rPr>
      </w:pPr>
      <w:r w:rsidRPr="00385FFA">
        <w:rPr>
          <w:sz w:val="22"/>
          <w:szCs w:val="22"/>
          <w:lang w:val="pl-PL"/>
        </w:rPr>
        <w:t>SD = odchylenie standardowe; SNOT-22 = kwestionariusz oceny dolegliwości dotyczących nosa i zatok (ang. Sino-Nasal Outcome Test 22); IgE = immunoglobulina E; j.m. = jednostki międzynarodowe. W przypadku NPS, NCS i SNOT-22 wyższe wyniki wskazują na większe nasilenie choroby.</w:t>
      </w:r>
    </w:p>
    <w:p w14:paraId="69750A8D" w14:textId="77777777" w:rsidR="00EE50FC" w:rsidRPr="00385FFA" w:rsidRDefault="00EE50FC" w:rsidP="008A180E">
      <w:pPr>
        <w:pStyle w:val="Paragraph"/>
        <w:rPr>
          <w:sz w:val="22"/>
          <w:szCs w:val="22"/>
          <w:lang w:val="pl-PL"/>
        </w:rPr>
      </w:pPr>
    </w:p>
    <w:p w14:paraId="4A22A30E" w14:textId="0696E21E" w:rsidR="00EE50FC" w:rsidRPr="00385FFA" w:rsidRDefault="00EE50FC" w:rsidP="008A180E">
      <w:pPr>
        <w:pStyle w:val="Text"/>
        <w:spacing w:before="0"/>
        <w:jc w:val="left"/>
        <w:rPr>
          <w:color w:val="000000"/>
          <w:sz w:val="22"/>
          <w:szCs w:val="22"/>
          <w:lang w:val="pl-PL" w:bidi="th-TH"/>
        </w:rPr>
      </w:pPr>
      <w:r w:rsidRPr="00385FFA">
        <w:rPr>
          <w:color w:val="000000"/>
          <w:sz w:val="22"/>
          <w:szCs w:val="22"/>
          <w:lang w:val="pl-PL" w:bidi="th-TH"/>
        </w:rPr>
        <w:t xml:space="preserve">Równorzędnymi głównymi punktami końcowymi były: punktowy wynik obustronnej oceny polipów nosa (NPS) i średni dobowy wynik oceny przekrwienia błony śluzowej nosa (NCS) w tygodniu 24. W obu badaniach 1. i 2. dotyczących polipów nosa u pacjentów, którzy otrzymywali </w:t>
      </w:r>
      <w:r w:rsidR="00957165" w:rsidRPr="00385FFA">
        <w:rPr>
          <w:color w:val="000000"/>
          <w:sz w:val="22"/>
          <w:szCs w:val="22"/>
          <w:lang w:val="pl-PL" w:bidi="th-TH"/>
        </w:rPr>
        <w:t>omalizumab</w:t>
      </w:r>
      <w:r w:rsidRPr="00385FFA">
        <w:rPr>
          <w:color w:val="000000"/>
          <w:sz w:val="22"/>
          <w:szCs w:val="22"/>
          <w:lang w:val="pl-PL" w:bidi="th-TH"/>
        </w:rPr>
        <w:t>, obserwowano statystycznie znamienną większą poprawę w NPS i średnim tygodniowym wyniku NCS w tygodniu 24. względem wartości początkowej w porównaniu z pacjentami, którzy otrzymywali placebo. Wyniki badań 1. i 2. dotyczących polipów nosa przedstawiono w Tabeli 7.</w:t>
      </w:r>
    </w:p>
    <w:p w14:paraId="10036C53" w14:textId="4E38C1E3" w:rsidR="00F62D86" w:rsidRPr="00385FFA" w:rsidRDefault="00F62D86" w:rsidP="008A180E">
      <w:pPr>
        <w:rPr>
          <w:noProof w:val="0"/>
          <w:sz w:val="22"/>
          <w:szCs w:val="22"/>
        </w:rPr>
      </w:pPr>
    </w:p>
    <w:p w14:paraId="5081BD4A" w14:textId="647285F4" w:rsidR="00EE50FC" w:rsidRPr="00385FFA" w:rsidRDefault="00EE50FC" w:rsidP="008A180E">
      <w:pPr>
        <w:keepNext/>
        <w:ind w:left="1134" w:hanging="1134"/>
        <w:rPr>
          <w:b/>
          <w:noProof w:val="0"/>
          <w:sz w:val="22"/>
          <w:szCs w:val="22"/>
        </w:rPr>
      </w:pPr>
      <w:r w:rsidRPr="00385FFA">
        <w:rPr>
          <w:b/>
          <w:noProof w:val="0"/>
          <w:color w:val="000000"/>
          <w:sz w:val="22"/>
          <w:szCs w:val="22"/>
        </w:rPr>
        <w:lastRenderedPageBreak/>
        <w:t>Tabela 7</w:t>
      </w:r>
      <w:r w:rsidRPr="00385FFA">
        <w:rPr>
          <w:b/>
          <w:noProof w:val="0"/>
          <w:sz w:val="22"/>
          <w:szCs w:val="22"/>
        </w:rPr>
        <w:tab/>
        <w:t>Zmiana w tygodniu 24. względem wartości początkowych w wynikach klinicznych uzyskanych w 1. i 2. badaniu dotyczącym polipów nosa oraz w danych zbiorczych</w:t>
      </w:r>
    </w:p>
    <w:p w14:paraId="1889CD51" w14:textId="77777777" w:rsidR="00C0707C" w:rsidRPr="00385FFA" w:rsidRDefault="00C0707C" w:rsidP="008A180E">
      <w:pPr>
        <w:keepNext/>
        <w:ind w:left="1134" w:hanging="1134"/>
        <w:rPr>
          <w:noProof w:val="0"/>
          <w:sz w:val="22"/>
          <w:szCs w:val="22"/>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2017"/>
        <w:gridCol w:w="1157"/>
        <w:gridCol w:w="1158"/>
        <w:gridCol w:w="1156"/>
        <w:gridCol w:w="1156"/>
        <w:gridCol w:w="1156"/>
        <w:gridCol w:w="1151"/>
      </w:tblGrid>
      <w:tr w:rsidR="00EE50FC" w:rsidRPr="00385FFA" w14:paraId="392FF04B" w14:textId="77777777" w:rsidTr="00EE50FC">
        <w:trPr>
          <w:cantSplit/>
        </w:trPr>
        <w:tc>
          <w:tcPr>
            <w:tcW w:w="1126" w:type="pct"/>
            <w:shd w:val="clear" w:color="auto" w:fill="auto"/>
          </w:tcPr>
          <w:p w14:paraId="79A8AB02" w14:textId="77777777" w:rsidR="00EE50FC" w:rsidRPr="00385FFA" w:rsidRDefault="00EE50FC" w:rsidP="008A180E">
            <w:pPr>
              <w:keepNext/>
              <w:widowControl w:val="0"/>
              <w:tabs>
                <w:tab w:val="left" w:pos="284"/>
              </w:tabs>
              <w:spacing w:after="20"/>
              <w:rPr>
                <w:noProof w:val="0"/>
                <w:color w:val="000000"/>
                <w:sz w:val="22"/>
                <w:szCs w:val="22"/>
              </w:rPr>
            </w:pPr>
          </w:p>
        </w:tc>
        <w:tc>
          <w:tcPr>
            <w:tcW w:w="1293" w:type="pct"/>
            <w:gridSpan w:val="2"/>
            <w:shd w:val="clear" w:color="auto" w:fill="auto"/>
            <w:vAlign w:val="bottom"/>
          </w:tcPr>
          <w:p w14:paraId="56B55FCA" w14:textId="77777777" w:rsidR="00EE50FC" w:rsidRPr="00385FFA" w:rsidRDefault="00EE50FC" w:rsidP="008A180E">
            <w:pPr>
              <w:keepNext/>
              <w:widowControl w:val="0"/>
              <w:tabs>
                <w:tab w:val="left" w:pos="284"/>
              </w:tabs>
              <w:spacing w:after="20"/>
              <w:ind w:left="360"/>
              <w:rPr>
                <w:rFonts w:eastAsia="PMingLiU"/>
                <w:b/>
                <w:noProof w:val="0"/>
                <w:color w:val="000000"/>
                <w:sz w:val="22"/>
                <w:szCs w:val="22"/>
                <w:lang w:eastAsia="zh-TW"/>
              </w:rPr>
            </w:pPr>
            <w:r w:rsidRPr="00385FFA">
              <w:rPr>
                <w:rFonts w:eastAsia="PMingLiU"/>
                <w:b/>
                <w:noProof w:val="0"/>
                <w:color w:val="000000"/>
                <w:sz w:val="22"/>
                <w:szCs w:val="22"/>
                <w:lang w:eastAsia="zh-TW"/>
              </w:rPr>
              <w:t>1. badanie dotyczące polipów nosa</w:t>
            </w:r>
          </w:p>
        </w:tc>
        <w:tc>
          <w:tcPr>
            <w:tcW w:w="1291" w:type="pct"/>
            <w:gridSpan w:val="2"/>
            <w:vAlign w:val="bottom"/>
          </w:tcPr>
          <w:p w14:paraId="0728B02A" w14:textId="77777777" w:rsidR="00EE50FC" w:rsidRPr="00385FFA" w:rsidRDefault="00EE50FC" w:rsidP="008A180E">
            <w:pPr>
              <w:pStyle w:val="ListParagraph"/>
              <w:keepNext/>
              <w:widowControl w:val="0"/>
              <w:spacing w:after="20"/>
              <w:ind w:left="0"/>
              <w:jc w:val="center"/>
              <w:rPr>
                <w:rFonts w:eastAsia="PMingLiU"/>
                <w:b/>
                <w:noProof w:val="0"/>
                <w:color w:val="000000"/>
                <w:sz w:val="22"/>
                <w:szCs w:val="22"/>
                <w:lang w:eastAsia="zh-TW"/>
              </w:rPr>
            </w:pPr>
            <w:r w:rsidRPr="00385FFA">
              <w:rPr>
                <w:rFonts w:eastAsia="PMingLiU"/>
                <w:b/>
                <w:noProof w:val="0"/>
                <w:color w:val="000000"/>
                <w:sz w:val="22"/>
                <w:szCs w:val="22"/>
                <w:lang w:eastAsia="zh-TW"/>
              </w:rPr>
              <w:t>2. badanie dotyczące polipów nosa</w:t>
            </w:r>
          </w:p>
        </w:tc>
        <w:tc>
          <w:tcPr>
            <w:tcW w:w="1290" w:type="pct"/>
            <w:gridSpan w:val="2"/>
          </w:tcPr>
          <w:p w14:paraId="3EFADE53" w14:textId="77777777" w:rsidR="00EE50FC" w:rsidRPr="00385FFA" w:rsidRDefault="00EE50FC" w:rsidP="008A180E">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Zbiorcze wyniki badań dotyczących polipów nosa</w:t>
            </w:r>
          </w:p>
        </w:tc>
      </w:tr>
      <w:tr w:rsidR="00EE50FC" w:rsidRPr="00385FFA" w14:paraId="36495590" w14:textId="77777777" w:rsidTr="00EE50FC">
        <w:trPr>
          <w:cantSplit/>
        </w:trPr>
        <w:tc>
          <w:tcPr>
            <w:tcW w:w="1126" w:type="pct"/>
            <w:shd w:val="clear" w:color="auto" w:fill="auto"/>
          </w:tcPr>
          <w:p w14:paraId="7F22346D" w14:textId="77777777" w:rsidR="00EE50FC" w:rsidRPr="00385FFA" w:rsidRDefault="00EE50FC" w:rsidP="008A180E">
            <w:pPr>
              <w:keepNext/>
              <w:widowControl w:val="0"/>
              <w:tabs>
                <w:tab w:val="left" w:pos="284"/>
              </w:tabs>
              <w:spacing w:after="20"/>
              <w:rPr>
                <w:noProof w:val="0"/>
                <w:color w:val="000000"/>
                <w:sz w:val="22"/>
                <w:szCs w:val="22"/>
              </w:rPr>
            </w:pPr>
          </w:p>
        </w:tc>
        <w:tc>
          <w:tcPr>
            <w:tcW w:w="646" w:type="pct"/>
            <w:shd w:val="clear" w:color="auto" w:fill="auto"/>
            <w:vAlign w:val="bottom"/>
          </w:tcPr>
          <w:p w14:paraId="5E4228DD" w14:textId="77777777" w:rsidR="00EE50FC" w:rsidRPr="00385FFA" w:rsidRDefault="00EE50FC" w:rsidP="008A180E">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Placebo</w:t>
            </w:r>
          </w:p>
        </w:tc>
        <w:tc>
          <w:tcPr>
            <w:tcW w:w="647" w:type="pct"/>
            <w:vAlign w:val="bottom"/>
          </w:tcPr>
          <w:p w14:paraId="2B269C73" w14:textId="656D48ED" w:rsidR="00EE50FC" w:rsidRPr="00385FFA" w:rsidRDefault="00957165" w:rsidP="008A180E">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Omalizumab</w:t>
            </w:r>
          </w:p>
        </w:tc>
        <w:tc>
          <w:tcPr>
            <w:tcW w:w="646" w:type="pct"/>
            <w:vAlign w:val="bottom"/>
          </w:tcPr>
          <w:p w14:paraId="034CAC6A" w14:textId="77777777" w:rsidR="00EE50FC" w:rsidRPr="00385FFA" w:rsidRDefault="00EE50FC" w:rsidP="008A180E">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Placebo</w:t>
            </w:r>
          </w:p>
        </w:tc>
        <w:tc>
          <w:tcPr>
            <w:tcW w:w="646" w:type="pct"/>
            <w:vAlign w:val="bottom"/>
          </w:tcPr>
          <w:p w14:paraId="2F7F20AC" w14:textId="2C93967F" w:rsidR="00EE50FC" w:rsidRPr="00385FFA" w:rsidRDefault="00957165" w:rsidP="008A180E">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Omalizumab</w:t>
            </w:r>
          </w:p>
        </w:tc>
        <w:tc>
          <w:tcPr>
            <w:tcW w:w="646" w:type="pct"/>
          </w:tcPr>
          <w:p w14:paraId="3B1528E0" w14:textId="77777777" w:rsidR="00EE50FC" w:rsidRPr="00385FFA" w:rsidRDefault="00EE50FC" w:rsidP="008A180E">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Placebo</w:t>
            </w:r>
          </w:p>
        </w:tc>
        <w:tc>
          <w:tcPr>
            <w:tcW w:w="644" w:type="pct"/>
          </w:tcPr>
          <w:p w14:paraId="35CDE14F" w14:textId="35015D48" w:rsidR="00EE50FC" w:rsidRPr="00385FFA" w:rsidRDefault="00957165" w:rsidP="008A180E">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Omalizumab</w:t>
            </w:r>
          </w:p>
        </w:tc>
      </w:tr>
      <w:tr w:rsidR="00EE50FC" w:rsidRPr="00385FFA" w14:paraId="5D7FD8E8" w14:textId="77777777" w:rsidTr="00EE50FC">
        <w:trPr>
          <w:cantSplit/>
        </w:trPr>
        <w:tc>
          <w:tcPr>
            <w:tcW w:w="1126" w:type="pct"/>
            <w:tcBorders>
              <w:bottom w:val="single" w:sz="4" w:space="0" w:color="auto"/>
            </w:tcBorders>
            <w:shd w:val="clear" w:color="auto" w:fill="auto"/>
          </w:tcPr>
          <w:p w14:paraId="36644231" w14:textId="77777777" w:rsidR="00EE50FC" w:rsidRPr="00385FFA" w:rsidRDefault="00EE50FC" w:rsidP="008A180E">
            <w:pPr>
              <w:keepNext/>
              <w:widowControl w:val="0"/>
              <w:tabs>
                <w:tab w:val="left" w:pos="284"/>
              </w:tabs>
              <w:spacing w:after="20"/>
              <w:rPr>
                <w:noProof w:val="0"/>
                <w:color w:val="000000"/>
                <w:sz w:val="22"/>
                <w:szCs w:val="22"/>
              </w:rPr>
            </w:pPr>
            <w:r w:rsidRPr="00385FFA">
              <w:rPr>
                <w:noProof w:val="0"/>
                <w:color w:val="000000"/>
                <w:sz w:val="22"/>
                <w:szCs w:val="22"/>
              </w:rPr>
              <w:t>N</w:t>
            </w:r>
          </w:p>
        </w:tc>
        <w:tc>
          <w:tcPr>
            <w:tcW w:w="646" w:type="pct"/>
            <w:tcBorders>
              <w:bottom w:val="single" w:sz="4" w:space="0" w:color="auto"/>
            </w:tcBorders>
            <w:shd w:val="clear" w:color="auto" w:fill="auto"/>
          </w:tcPr>
          <w:p w14:paraId="3F4C1337"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66</w:t>
            </w:r>
          </w:p>
        </w:tc>
        <w:tc>
          <w:tcPr>
            <w:tcW w:w="647" w:type="pct"/>
            <w:tcBorders>
              <w:bottom w:val="single" w:sz="4" w:space="0" w:color="auto"/>
            </w:tcBorders>
          </w:tcPr>
          <w:p w14:paraId="6489EE69"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72</w:t>
            </w:r>
          </w:p>
        </w:tc>
        <w:tc>
          <w:tcPr>
            <w:tcW w:w="646" w:type="pct"/>
            <w:tcBorders>
              <w:bottom w:val="single" w:sz="4" w:space="0" w:color="auto"/>
            </w:tcBorders>
          </w:tcPr>
          <w:p w14:paraId="1A8C0C49"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65</w:t>
            </w:r>
          </w:p>
        </w:tc>
        <w:tc>
          <w:tcPr>
            <w:tcW w:w="646" w:type="pct"/>
            <w:tcBorders>
              <w:bottom w:val="single" w:sz="4" w:space="0" w:color="auto"/>
            </w:tcBorders>
          </w:tcPr>
          <w:p w14:paraId="09C013B4"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62</w:t>
            </w:r>
          </w:p>
        </w:tc>
        <w:tc>
          <w:tcPr>
            <w:tcW w:w="646" w:type="pct"/>
            <w:tcBorders>
              <w:bottom w:val="single" w:sz="4" w:space="0" w:color="auto"/>
            </w:tcBorders>
          </w:tcPr>
          <w:p w14:paraId="28C0A94C"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131</w:t>
            </w:r>
          </w:p>
        </w:tc>
        <w:tc>
          <w:tcPr>
            <w:tcW w:w="644" w:type="pct"/>
            <w:tcBorders>
              <w:bottom w:val="single" w:sz="4" w:space="0" w:color="auto"/>
            </w:tcBorders>
          </w:tcPr>
          <w:p w14:paraId="022B9856"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134</w:t>
            </w:r>
          </w:p>
        </w:tc>
      </w:tr>
      <w:tr w:rsidR="00EE50FC" w:rsidRPr="00385FFA" w14:paraId="6C652EDF" w14:textId="77777777" w:rsidTr="00EE50FC">
        <w:trPr>
          <w:cantSplit/>
        </w:trPr>
        <w:tc>
          <w:tcPr>
            <w:tcW w:w="1126" w:type="pct"/>
            <w:tcBorders>
              <w:bottom w:val="nil"/>
            </w:tcBorders>
            <w:shd w:val="clear" w:color="auto" w:fill="auto"/>
          </w:tcPr>
          <w:p w14:paraId="0CB128EF" w14:textId="77777777" w:rsidR="00EE50FC" w:rsidRPr="00385FFA" w:rsidRDefault="00EE50FC" w:rsidP="008A180E">
            <w:pPr>
              <w:keepNext/>
              <w:widowControl w:val="0"/>
              <w:tabs>
                <w:tab w:val="left" w:pos="284"/>
              </w:tabs>
              <w:spacing w:after="20"/>
              <w:rPr>
                <w:noProof w:val="0"/>
                <w:color w:val="000000"/>
                <w:sz w:val="22"/>
                <w:szCs w:val="22"/>
              </w:rPr>
            </w:pPr>
            <w:r w:rsidRPr="00385FFA">
              <w:rPr>
                <w:noProof w:val="0"/>
                <w:color w:val="000000"/>
                <w:sz w:val="22"/>
                <w:szCs w:val="22"/>
              </w:rPr>
              <w:t>Wynik oceny polipów nosa</w:t>
            </w:r>
          </w:p>
        </w:tc>
        <w:tc>
          <w:tcPr>
            <w:tcW w:w="1293" w:type="pct"/>
            <w:gridSpan w:val="2"/>
            <w:tcBorders>
              <w:bottom w:val="nil"/>
            </w:tcBorders>
            <w:shd w:val="clear" w:color="auto" w:fill="auto"/>
          </w:tcPr>
          <w:p w14:paraId="037C0B7B"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p>
        </w:tc>
        <w:tc>
          <w:tcPr>
            <w:tcW w:w="1291" w:type="pct"/>
            <w:gridSpan w:val="2"/>
            <w:tcBorders>
              <w:bottom w:val="nil"/>
            </w:tcBorders>
          </w:tcPr>
          <w:p w14:paraId="48D11911"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p>
        </w:tc>
        <w:tc>
          <w:tcPr>
            <w:tcW w:w="1290" w:type="pct"/>
            <w:gridSpan w:val="2"/>
            <w:tcBorders>
              <w:bottom w:val="nil"/>
            </w:tcBorders>
          </w:tcPr>
          <w:p w14:paraId="18BB8189"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p>
        </w:tc>
      </w:tr>
      <w:tr w:rsidR="00EE50FC" w:rsidRPr="00385FFA" w14:paraId="2F53D1D1" w14:textId="77777777" w:rsidTr="00EE50FC">
        <w:trPr>
          <w:cantSplit/>
        </w:trPr>
        <w:tc>
          <w:tcPr>
            <w:tcW w:w="1126" w:type="pct"/>
            <w:tcBorders>
              <w:bottom w:val="nil"/>
            </w:tcBorders>
            <w:shd w:val="clear" w:color="auto" w:fill="auto"/>
          </w:tcPr>
          <w:p w14:paraId="00C41382" w14:textId="77777777" w:rsidR="00EE50FC" w:rsidRPr="00385FFA" w:rsidRDefault="00EE50FC" w:rsidP="008A180E">
            <w:pPr>
              <w:keepNext/>
              <w:widowControl w:val="0"/>
              <w:tabs>
                <w:tab w:val="left" w:pos="284"/>
              </w:tabs>
              <w:spacing w:after="20"/>
              <w:rPr>
                <w:noProof w:val="0"/>
                <w:color w:val="000000"/>
                <w:sz w:val="22"/>
                <w:szCs w:val="22"/>
              </w:rPr>
            </w:pPr>
            <w:r w:rsidRPr="00385FFA">
              <w:rPr>
                <w:noProof w:val="0"/>
                <w:color w:val="000000"/>
                <w:sz w:val="22"/>
                <w:szCs w:val="22"/>
              </w:rPr>
              <w:t>Średnia wartość początkowa</w:t>
            </w:r>
          </w:p>
        </w:tc>
        <w:tc>
          <w:tcPr>
            <w:tcW w:w="646" w:type="pct"/>
            <w:tcBorders>
              <w:bottom w:val="nil"/>
            </w:tcBorders>
            <w:shd w:val="clear" w:color="auto" w:fill="auto"/>
          </w:tcPr>
          <w:p w14:paraId="7D2D0451"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6,32</w:t>
            </w:r>
          </w:p>
        </w:tc>
        <w:tc>
          <w:tcPr>
            <w:tcW w:w="647" w:type="pct"/>
            <w:tcBorders>
              <w:bottom w:val="nil"/>
            </w:tcBorders>
          </w:tcPr>
          <w:p w14:paraId="430B8A11"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6,19</w:t>
            </w:r>
          </w:p>
        </w:tc>
        <w:tc>
          <w:tcPr>
            <w:tcW w:w="646" w:type="pct"/>
            <w:tcBorders>
              <w:bottom w:val="nil"/>
            </w:tcBorders>
          </w:tcPr>
          <w:p w14:paraId="2CBC901C"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6,09</w:t>
            </w:r>
          </w:p>
        </w:tc>
        <w:tc>
          <w:tcPr>
            <w:tcW w:w="646" w:type="pct"/>
            <w:tcBorders>
              <w:bottom w:val="nil"/>
            </w:tcBorders>
          </w:tcPr>
          <w:p w14:paraId="58F14528"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6,44</w:t>
            </w:r>
          </w:p>
        </w:tc>
        <w:tc>
          <w:tcPr>
            <w:tcW w:w="646" w:type="pct"/>
            <w:tcBorders>
              <w:bottom w:val="nil"/>
            </w:tcBorders>
          </w:tcPr>
          <w:p w14:paraId="3AF6F835"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6,21</w:t>
            </w:r>
          </w:p>
        </w:tc>
        <w:tc>
          <w:tcPr>
            <w:tcW w:w="644" w:type="pct"/>
            <w:tcBorders>
              <w:bottom w:val="nil"/>
            </w:tcBorders>
          </w:tcPr>
          <w:p w14:paraId="2F9CD994"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6,31</w:t>
            </w:r>
          </w:p>
        </w:tc>
      </w:tr>
      <w:tr w:rsidR="00EE50FC" w:rsidRPr="00385FFA" w14:paraId="368D0705" w14:textId="77777777" w:rsidTr="00EE50FC">
        <w:trPr>
          <w:cantSplit/>
        </w:trPr>
        <w:tc>
          <w:tcPr>
            <w:tcW w:w="1126" w:type="pct"/>
            <w:tcBorders>
              <w:top w:val="nil"/>
              <w:bottom w:val="single" w:sz="4" w:space="0" w:color="auto"/>
            </w:tcBorders>
            <w:shd w:val="clear" w:color="auto" w:fill="auto"/>
          </w:tcPr>
          <w:p w14:paraId="3DA50A9B" w14:textId="77777777" w:rsidR="00EE50FC" w:rsidRPr="00385FFA" w:rsidRDefault="00EE50FC" w:rsidP="008A180E">
            <w:pPr>
              <w:keepNext/>
              <w:widowControl w:val="0"/>
              <w:tabs>
                <w:tab w:val="left" w:pos="284"/>
              </w:tabs>
              <w:spacing w:after="20"/>
              <w:rPr>
                <w:noProof w:val="0"/>
                <w:color w:val="000000"/>
                <w:sz w:val="22"/>
                <w:szCs w:val="22"/>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7F94A150"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0,06</w:t>
            </w:r>
          </w:p>
        </w:tc>
        <w:tc>
          <w:tcPr>
            <w:tcW w:w="647" w:type="pct"/>
            <w:tcBorders>
              <w:top w:val="nil"/>
              <w:bottom w:val="single" w:sz="4" w:space="0" w:color="auto"/>
            </w:tcBorders>
          </w:tcPr>
          <w:p w14:paraId="03FD856F"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-1,08</w:t>
            </w:r>
          </w:p>
        </w:tc>
        <w:tc>
          <w:tcPr>
            <w:tcW w:w="646" w:type="pct"/>
            <w:tcBorders>
              <w:top w:val="nil"/>
              <w:bottom w:val="single" w:sz="4" w:space="0" w:color="auto"/>
            </w:tcBorders>
          </w:tcPr>
          <w:p w14:paraId="2FF4A11B"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-0,31</w:t>
            </w:r>
          </w:p>
        </w:tc>
        <w:tc>
          <w:tcPr>
            <w:tcW w:w="646" w:type="pct"/>
            <w:tcBorders>
              <w:top w:val="nil"/>
              <w:bottom w:val="single" w:sz="4" w:space="0" w:color="auto"/>
            </w:tcBorders>
          </w:tcPr>
          <w:p w14:paraId="56D561F9"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-0,90</w:t>
            </w:r>
          </w:p>
        </w:tc>
        <w:tc>
          <w:tcPr>
            <w:tcW w:w="646" w:type="pct"/>
            <w:tcBorders>
              <w:top w:val="nil"/>
              <w:bottom w:val="single" w:sz="4" w:space="0" w:color="auto"/>
            </w:tcBorders>
          </w:tcPr>
          <w:p w14:paraId="531C6D24"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-0,13</w:t>
            </w:r>
          </w:p>
        </w:tc>
        <w:tc>
          <w:tcPr>
            <w:tcW w:w="644" w:type="pct"/>
            <w:tcBorders>
              <w:top w:val="nil"/>
              <w:bottom w:val="single" w:sz="4" w:space="0" w:color="auto"/>
            </w:tcBorders>
          </w:tcPr>
          <w:p w14:paraId="0493D633"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-0,99</w:t>
            </w:r>
          </w:p>
        </w:tc>
      </w:tr>
      <w:tr w:rsidR="00EE50FC" w:rsidRPr="00385FFA" w14:paraId="628E31DE" w14:textId="77777777" w:rsidTr="00EE50FC">
        <w:trPr>
          <w:cantSplit/>
          <w:trHeight w:val="759"/>
        </w:trPr>
        <w:tc>
          <w:tcPr>
            <w:tcW w:w="1126" w:type="pct"/>
            <w:tcBorders>
              <w:bottom w:val="nil"/>
            </w:tcBorders>
            <w:shd w:val="clear" w:color="auto" w:fill="auto"/>
          </w:tcPr>
          <w:p w14:paraId="5B530FE6" w14:textId="10645027" w:rsidR="00EE50FC" w:rsidRPr="00385FFA" w:rsidRDefault="00EE50FC" w:rsidP="008A180E">
            <w:pPr>
              <w:keepNext/>
              <w:widowControl w:val="0"/>
              <w:ind w:hanging="3"/>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A059B8"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bottom w:val="nil"/>
            </w:tcBorders>
            <w:shd w:val="clear" w:color="auto" w:fill="auto"/>
          </w:tcPr>
          <w:p w14:paraId="1C95D687" w14:textId="77777777" w:rsidR="00EE50FC" w:rsidRPr="00385FFA" w:rsidRDefault="00EE50FC" w:rsidP="008A180E">
            <w:pPr>
              <w:keepNext/>
              <w:widowControl w:val="0"/>
              <w:tabs>
                <w:tab w:val="left" w:pos="284"/>
              </w:tabs>
              <w:jc w:val="center"/>
              <w:rPr>
                <w:noProof w:val="0"/>
                <w:color w:val="000000"/>
                <w:sz w:val="22"/>
                <w:szCs w:val="22"/>
              </w:rPr>
            </w:pPr>
            <w:r w:rsidRPr="00385FFA">
              <w:rPr>
                <w:noProof w:val="0"/>
                <w:color w:val="000000"/>
                <w:sz w:val="22"/>
                <w:szCs w:val="22"/>
              </w:rPr>
              <w:t>-1,14 (-1,59; -0,69)</w:t>
            </w:r>
          </w:p>
          <w:p w14:paraId="3B53C911" w14:textId="77777777" w:rsidR="00EE50FC" w:rsidRPr="00385FFA" w:rsidRDefault="00EE50FC" w:rsidP="008A180E">
            <w:pPr>
              <w:keepNext/>
              <w:widowControl w:val="0"/>
              <w:tabs>
                <w:tab w:val="left" w:pos="284"/>
              </w:tabs>
              <w:jc w:val="center"/>
              <w:rPr>
                <w:noProof w:val="0"/>
                <w:color w:val="000000"/>
                <w:sz w:val="22"/>
                <w:szCs w:val="22"/>
              </w:rPr>
            </w:pPr>
          </w:p>
        </w:tc>
        <w:tc>
          <w:tcPr>
            <w:tcW w:w="1291" w:type="pct"/>
            <w:gridSpan w:val="2"/>
            <w:tcBorders>
              <w:bottom w:val="nil"/>
            </w:tcBorders>
          </w:tcPr>
          <w:p w14:paraId="18556AB8" w14:textId="77777777" w:rsidR="00EE50FC" w:rsidRPr="00385FFA" w:rsidRDefault="00EE50FC" w:rsidP="008A180E">
            <w:pPr>
              <w:keepNext/>
              <w:widowControl w:val="0"/>
              <w:tabs>
                <w:tab w:val="left" w:pos="284"/>
              </w:tabs>
              <w:jc w:val="center"/>
              <w:rPr>
                <w:noProof w:val="0"/>
                <w:color w:val="000000"/>
                <w:sz w:val="22"/>
                <w:szCs w:val="22"/>
              </w:rPr>
            </w:pPr>
            <w:r w:rsidRPr="00385FFA">
              <w:rPr>
                <w:noProof w:val="0"/>
                <w:color w:val="000000"/>
                <w:sz w:val="22"/>
                <w:szCs w:val="22"/>
              </w:rPr>
              <w:t>-0,59 (-1,05; -0,12)</w:t>
            </w:r>
          </w:p>
          <w:p w14:paraId="1FEBCAA5" w14:textId="77777777" w:rsidR="00EE50FC" w:rsidRPr="00385FFA" w:rsidRDefault="00EE50FC" w:rsidP="008A180E">
            <w:pPr>
              <w:keepNext/>
              <w:widowControl w:val="0"/>
              <w:tabs>
                <w:tab w:val="left" w:pos="284"/>
              </w:tabs>
              <w:jc w:val="center"/>
              <w:rPr>
                <w:noProof w:val="0"/>
                <w:color w:val="000000"/>
                <w:sz w:val="22"/>
                <w:szCs w:val="22"/>
              </w:rPr>
            </w:pPr>
          </w:p>
        </w:tc>
        <w:tc>
          <w:tcPr>
            <w:tcW w:w="1290" w:type="pct"/>
            <w:gridSpan w:val="2"/>
            <w:tcBorders>
              <w:bottom w:val="nil"/>
            </w:tcBorders>
          </w:tcPr>
          <w:p w14:paraId="33C9DF74" w14:textId="77777777" w:rsidR="00EE50FC" w:rsidRPr="00385FFA" w:rsidRDefault="00EE50FC" w:rsidP="008A180E">
            <w:pPr>
              <w:keepNext/>
              <w:widowControl w:val="0"/>
              <w:tabs>
                <w:tab w:val="left" w:pos="284"/>
              </w:tabs>
              <w:jc w:val="center"/>
              <w:rPr>
                <w:noProof w:val="0"/>
                <w:color w:val="000000"/>
                <w:sz w:val="22"/>
                <w:szCs w:val="22"/>
              </w:rPr>
            </w:pPr>
            <w:r w:rsidRPr="00385FFA">
              <w:rPr>
                <w:noProof w:val="0"/>
                <w:color w:val="000000"/>
                <w:sz w:val="22"/>
                <w:szCs w:val="22"/>
              </w:rPr>
              <w:t>-0,86 (-1,18; -0,54)</w:t>
            </w:r>
          </w:p>
        </w:tc>
      </w:tr>
      <w:tr w:rsidR="00EE50FC" w:rsidRPr="00385FFA" w14:paraId="1CFEDAC0" w14:textId="77777777" w:rsidTr="00EE50FC">
        <w:trPr>
          <w:cantSplit/>
        </w:trPr>
        <w:tc>
          <w:tcPr>
            <w:tcW w:w="1126" w:type="pct"/>
            <w:tcBorders>
              <w:top w:val="nil"/>
              <w:bottom w:val="single" w:sz="4" w:space="0" w:color="auto"/>
            </w:tcBorders>
            <w:shd w:val="clear" w:color="auto" w:fill="auto"/>
          </w:tcPr>
          <w:p w14:paraId="041BEB7E" w14:textId="77777777" w:rsidR="00EE50FC" w:rsidRPr="00385FFA" w:rsidRDefault="00EE50FC" w:rsidP="008A180E">
            <w:pPr>
              <w:widowControl w:val="0"/>
              <w:tabs>
                <w:tab w:val="left" w:pos="284"/>
              </w:tabs>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single" w:sz="4" w:space="0" w:color="auto"/>
            </w:tcBorders>
            <w:shd w:val="clear" w:color="auto" w:fill="auto"/>
          </w:tcPr>
          <w:p w14:paraId="3E25EC15" w14:textId="77777777" w:rsidR="00EE50FC" w:rsidRPr="00385FFA" w:rsidRDefault="00EE50FC" w:rsidP="008A180E">
            <w:pPr>
              <w:widowControl w:val="0"/>
              <w:tabs>
                <w:tab w:val="left" w:pos="284"/>
              </w:tabs>
              <w:jc w:val="center"/>
              <w:rPr>
                <w:noProof w:val="0"/>
                <w:color w:val="000000"/>
                <w:sz w:val="22"/>
                <w:szCs w:val="22"/>
              </w:rPr>
            </w:pPr>
            <w:r w:rsidRPr="00385FFA">
              <w:rPr>
                <w:noProof w:val="0"/>
                <w:color w:val="000000"/>
                <w:sz w:val="22"/>
                <w:szCs w:val="22"/>
              </w:rPr>
              <w:t>&lt;0,0001</w:t>
            </w:r>
          </w:p>
        </w:tc>
        <w:tc>
          <w:tcPr>
            <w:tcW w:w="1291" w:type="pct"/>
            <w:gridSpan w:val="2"/>
            <w:tcBorders>
              <w:top w:val="nil"/>
              <w:bottom w:val="single" w:sz="4" w:space="0" w:color="auto"/>
            </w:tcBorders>
          </w:tcPr>
          <w:p w14:paraId="4FDEBB05" w14:textId="77777777" w:rsidR="00EE50FC" w:rsidRPr="00385FFA" w:rsidRDefault="00EE50FC" w:rsidP="008A180E">
            <w:pPr>
              <w:widowControl w:val="0"/>
              <w:tabs>
                <w:tab w:val="left" w:pos="284"/>
              </w:tabs>
              <w:jc w:val="center"/>
              <w:rPr>
                <w:noProof w:val="0"/>
                <w:color w:val="000000"/>
                <w:sz w:val="22"/>
                <w:szCs w:val="22"/>
              </w:rPr>
            </w:pPr>
            <w:r w:rsidRPr="00385FFA">
              <w:rPr>
                <w:noProof w:val="0"/>
                <w:color w:val="000000"/>
                <w:sz w:val="22"/>
                <w:szCs w:val="22"/>
              </w:rPr>
              <w:t>0,0140</w:t>
            </w:r>
          </w:p>
        </w:tc>
        <w:tc>
          <w:tcPr>
            <w:tcW w:w="1290" w:type="pct"/>
            <w:gridSpan w:val="2"/>
            <w:tcBorders>
              <w:top w:val="nil"/>
              <w:bottom w:val="single" w:sz="4" w:space="0" w:color="auto"/>
            </w:tcBorders>
          </w:tcPr>
          <w:p w14:paraId="2EB97D0B" w14:textId="77777777" w:rsidR="00EE50FC" w:rsidRPr="00385FFA" w:rsidRDefault="00EE50FC" w:rsidP="008A180E">
            <w:pPr>
              <w:widowControl w:val="0"/>
              <w:tabs>
                <w:tab w:val="left" w:pos="284"/>
              </w:tabs>
              <w:jc w:val="center"/>
              <w:rPr>
                <w:noProof w:val="0"/>
                <w:color w:val="000000"/>
                <w:sz w:val="22"/>
                <w:szCs w:val="22"/>
              </w:rPr>
            </w:pPr>
            <w:r w:rsidRPr="00385FFA">
              <w:rPr>
                <w:noProof w:val="0"/>
                <w:color w:val="000000"/>
                <w:sz w:val="22"/>
                <w:szCs w:val="22"/>
              </w:rPr>
              <w:t>&lt;0,0001</w:t>
            </w:r>
          </w:p>
        </w:tc>
      </w:tr>
      <w:tr w:rsidR="00EE50FC" w:rsidRPr="00385FFA" w14:paraId="42F7F29A" w14:textId="77777777" w:rsidTr="00EE50FC">
        <w:trPr>
          <w:cantSplit/>
        </w:trPr>
        <w:tc>
          <w:tcPr>
            <w:tcW w:w="1126" w:type="pct"/>
            <w:tcBorders>
              <w:top w:val="single" w:sz="4" w:space="0" w:color="auto"/>
              <w:bottom w:val="nil"/>
            </w:tcBorders>
            <w:shd w:val="clear" w:color="auto" w:fill="auto"/>
            <w:vAlign w:val="center"/>
          </w:tcPr>
          <w:p w14:paraId="781AC3B9" w14:textId="77777777" w:rsidR="00EE50FC" w:rsidRPr="00385FFA" w:rsidRDefault="00EE50FC" w:rsidP="008A180E">
            <w:pPr>
              <w:widowControl w:val="0"/>
              <w:tabs>
                <w:tab w:val="left" w:pos="284"/>
              </w:tabs>
              <w:spacing w:after="20"/>
              <w:rPr>
                <w:rFonts w:eastAsia="PMingLiU"/>
                <w:noProof w:val="0"/>
                <w:color w:val="000000"/>
                <w:sz w:val="22"/>
                <w:szCs w:val="22"/>
                <w:lang w:eastAsia="zh-TW"/>
              </w:rPr>
            </w:pPr>
            <w:r w:rsidRPr="00385FFA">
              <w:rPr>
                <w:noProof w:val="0"/>
                <w:color w:val="000000"/>
                <w:sz w:val="22"/>
                <w:szCs w:val="22"/>
              </w:rPr>
              <w:t>7-dniowy średni wynik dobowej oceny przekrwienia błony śluzowej nosa</w:t>
            </w:r>
          </w:p>
        </w:tc>
        <w:tc>
          <w:tcPr>
            <w:tcW w:w="1293" w:type="pct"/>
            <w:gridSpan w:val="2"/>
            <w:tcBorders>
              <w:top w:val="single" w:sz="4" w:space="0" w:color="auto"/>
              <w:bottom w:val="nil"/>
            </w:tcBorders>
            <w:shd w:val="clear" w:color="auto" w:fill="auto"/>
          </w:tcPr>
          <w:p w14:paraId="35D39774" w14:textId="77777777" w:rsidR="00EE50FC" w:rsidRPr="00385FFA" w:rsidRDefault="00EE50FC" w:rsidP="008A180E">
            <w:pPr>
              <w:widowControl w:val="0"/>
              <w:tabs>
                <w:tab w:val="left" w:pos="284"/>
              </w:tabs>
              <w:spacing w:after="20"/>
              <w:rPr>
                <w:rFonts w:eastAsia="PMingLiU"/>
                <w:noProof w:val="0"/>
                <w:color w:val="000000"/>
                <w:sz w:val="22"/>
                <w:szCs w:val="22"/>
                <w:lang w:eastAsia="zh-TW"/>
              </w:rPr>
            </w:pPr>
          </w:p>
        </w:tc>
        <w:tc>
          <w:tcPr>
            <w:tcW w:w="1291" w:type="pct"/>
            <w:gridSpan w:val="2"/>
            <w:tcBorders>
              <w:top w:val="single" w:sz="4" w:space="0" w:color="auto"/>
              <w:bottom w:val="nil"/>
            </w:tcBorders>
          </w:tcPr>
          <w:p w14:paraId="116611BD" w14:textId="77777777" w:rsidR="00EE50FC" w:rsidRPr="00385FFA" w:rsidRDefault="00EE50FC" w:rsidP="008A180E">
            <w:pPr>
              <w:widowControl w:val="0"/>
              <w:tabs>
                <w:tab w:val="left" w:pos="284"/>
              </w:tabs>
              <w:spacing w:after="20"/>
              <w:rPr>
                <w:noProof w:val="0"/>
                <w:color w:val="000000"/>
                <w:sz w:val="22"/>
                <w:szCs w:val="22"/>
              </w:rPr>
            </w:pPr>
          </w:p>
        </w:tc>
        <w:tc>
          <w:tcPr>
            <w:tcW w:w="1290" w:type="pct"/>
            <w:gridSpan w:val="2"/>
            <w:tcBorders>
              <w:top w:val="single" w:sz="4" w:space="0" w:color="auto"/>
              <w:bottom w:val="nil"/>
            </w:tcBorders>
          </w:tcPr>
          <w:p w14:paraId="13C335E9" w14:textId="77777777" w:rsidR="00EE50FC" w:rsidRPr="00385FFA" w:rsidRDefault="00EE50FC" w:rsidP="008A180E">
            <w:pPr>
              <w:widowControl w:val="0"/>
              <w:tabs>
                <w:tab w:val="left" w:pos="284"/>
              </w:tabs>
              <w:spacing w:after="20"/>
              <w:rPr>
                <w:noProof w:val="0"/>
                <w:color w:val="000000"/>
                <w:sz w:val="22"/>
                <w:szCs w:val="22"/>
              </w:rPr>
            </w:pPr>
          </w:p>
        </w:tc>
      </w:tr>
      <w:tr w:rsidR="00EE50FC" w:rsidRPr="00385FFA" w14:paraId="44A2B24D" w14:textId="77777777" w:rsidTr="00EE50FC">
        <w:trPr>
          <w:cantSplit/>
        </w:trPr>
        <w:tc>
          <w:tcPr>
            <w:tcW w:w="1126" w:type="pct"/>
            <w:tcBorders>
              <w:top w:val="single" w:sz="4" w:space="0" w:color="auto"/>
              <w:bottom w:val="nil"/>
            </w:tcBorders>
            <w:shd w:val="clear" w:color="auto" w:fill="auto"/>
          </w:tcPr>
          <w:p w14:paraId="3D22D84F" w14:textId="77777777" w:rsidR="00EE50FC" w:rsidRPr="00385FFA" w:rsidRDefault="00EE50FC" w:rsidP="008A180E">
            <w:pPr>
              <w:keepNext/>
              <w:widowControl w:val="0"/>
              <w:tabs>
                <w:tab w:val="left" w:pos="284"/>
              </w:tabs>
              <w:spacing w:after="20"/>
              <w:rPr>
                <w:noProof w:val="0"/>
                <w:color w:val="000000"/>
                <w:sz w:val="22"/>
                <w:szCs w:val="22"/>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7CD12AC8"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2,46</w:t>
            </w:r>
          </w:p>
        </w:tc>
        <w:tc>
          <w:tcPr>
            <w:tcW w:w="647" w:type="pct"/>
            <w:tcBorders>
              <w:top w:val="single" w:sz="4" w:space="0" w:color="auto"/>
              <w:bottom w:val="nil"/>
            </w:tcBorders>
          </w:tcPr>
          <w:p w14:paraId="7F6343EC"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2,40</w:t>
            </w:r>
          </w:p>
        </w:tc>
        <w:tc>
          <w:tcPr>
            <w:tcW w:w="646" w:type="pct"/>
            <w:tcBorders>
              <w:top w:val="single" w:sz="4" w:space="0" w:color="auto"/>
              <w:bottom w:val="nil"/>
            </w:tcBorders>
          </w:tcPr>
          <w:p w14:paraId="1E31ABF3"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2,29</w:t>
            </w:r>
          </w:p>
        </w:tc>
        <w:tc>
          <w:tcPr>
            <w:tcW w:w="646" w:type="pct"/>
            <w:tcBorders>
              <w:top w:val="single" w:sz="4" w:space="0" w:color="auto"/>
              <w:bottom w:val="nil"/>
            </w:tcBorders>
          </w:tcPr>
          <w:p w14:paraId="729E3C73"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2,26</w:t>
            </w:r>
          </w:p>
        </w:tc>
        <w:tc>
          <w:tcPr>
            <w:tcW w:w="646" w:type="pct"/>
            <w:tcBorders>
              <w:top w:val="single" w:sz="4" w:space="0" w:color="auto"/>
              <w:bottom w:val="nil"/>
            </w:tcBorders>
          </w:tcPr>
          <w:p w14:paraId="3B820A4E"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2,38</w:t>
            </w:r>
          </w:p>
        </w:tc>
        <w:tc>
          <w:tcPr>
            <w:tcW w:w="644" w:type="pct"/>
            <w:tcBorders>
              <w:top w:val="single" w:sz="4" w:space="0" w:color="auto"/>
              <w:bottom w:val="nil"/>
            </w:tcBorders>
          </w:tcPr>
          <w:p w14:paraId="06D21600" w14:textId="77777777" w:rsidR="00EE50FC" w:rsidRPr="00385FFA" w:rsidRDefault="00EE50FC" w:rsidP="008A180E">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2,34</w:t>
            </w:r>
          </w:p>
        </w:tc>
      </w:tr>
      <w:tr w:rsidR="00EE50FC" w:rsidRPr="00385FFA" w14:paraId="6A1BD255" w14:textId="77777777" w:rsidTr="00EE50FC">
        <w:trPr>
          <w:cantSplit/>
        </w:trPr>
        <w:tc>
          <w:tcPr>
            <w:tcW w:w="1126" w:type="pct"/>
            <w:tcBorders>
              <w:top w:val="nil"/>
              <w:bottom w:val="single" w:sz="4" w:space="0" w:color="auto"/>
            </w:tcBorders>
            <w:shd w:val="clear" w:color="auto" w:fill="auto"/>
          </w:tcPr>
          <w:p w14:paraId="309F0592" w14:textId="77777777" w:rsidR="00EE50FC" w:rsidRPr="00385FFA" w:rsidRDefault="00EE50FC" w:rsidP="008A180E">
            <w:pPr>
              <w:widowControl w:val="0"/>
              <w:tabs>
                <w:tab w:val="left" w:pos="284"/>
              </w:tabs>
              <w:spacing w:after="20"/>
              <w:rPr>
                <w:noProof w:val="0"/>
                <w:color w:val="000000"/>
                <w:sz w:val="22"/>
                <w:szCs w:val="22"/>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5FA58475" w14:textId="77777777" w:rsidR="00EE50FC" w:rsidRPr="00385FFA" w:rsidRDefault="00EE50FC" w:rsidP="008A180E">
            <w:pPr>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-0,35</w:t>
            </w:r>
          </w:p>
        </w:tc>
        <w:tc>
          <w:tcPr>
            <w:tcW w:w="647" w:type="pct"/>
            <w:tcBorders>
              <w:top w:val="nil"/>
              <w:bottom w:val="single" w:sz="4" w:space="0" w:color="auto"/>
            </w:tcBorders>
          </w:tcPr>
          <w:p w14:paraId="6BD77536" w14:textId="77777777" w:rsidR="00EE50FC" w:rsidRPr="00385FFA" w:rsidRDefault="00EE50FC" w:rsidP="008A180E">
            <w:pPr>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-0,89</w:t>
            </w:r>
          </w:p>
        </w:tc>
        <w:tc>
          <w:tcPr>
            <w:tcW w:w="646" w:type="pct"/>
            <w:tcBorders>
              <w:top w:val="nil"/>
              <w:bottom w:val="single" w:sz="4" w:space="0" w:color="auto"/>
            </w:tcBorders>
          </w:tcPr>
          <w:p w14:paraId="43B88A5C" w14:textId="77777777" w:rsidR="00EE50FC" w:rsidRPr="00385FFA" w:rsidRDefault="00EE50FC" w:rsidP="008A180E">
            <w:pPr>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-0,20</w:t>
            </w:r>
          </w:p>
        </w:tc>
        <w:tc>
          <w:tcPr>
            <w:tcW w:w="646" w:type="pct"/>
            <w:tcBorders>
              <w:top w:val="nil"/>
              <w:bottom w:val="single" w:sz="4" w:space="0" w:color="auto"/>
            </w:tcBorders>
          </w:tcPr>
          <w:p w14:paraId="19A0BB13" w14:textId="77777777" w:rsidR="00EE50FC" w:rsidRPr="00385FFA" w:rsidRDefault="00EE50FC" w:rsidP="008A180E">
            <w:pPr>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-0,70</w:t>
            </w:r>
          </w:p>
        </w:tc>
        <w:tc>
          <w:tcPr>
            <w:tcW w:w="646" w:type="pct"/>
            <w:tcBorders>
              <w:top w:val="nil"/>
              <w:bottom w:val="single" w:sz="4" w:space="0" w:color="auto"/>
            </w:tcBorders>
          </w:tcPr>
          <w:p w14:paraId="46357E9A" w14:textId="77777777" w:rsidR="00EE50FC" w:rsidRPr="00385FFA" w:rsidRDefault="00EE50FC" w:rsidP="008A180E">
            <w:pPr>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-0,28</w:t>
            </w:r>
          </w:p>
        </w:tc>
        <w:tc>
          <w:tcPr>
            <w:tcW w:w="644" w:type="pct"/>
            <w:tcBorders>
              <w:top w:val="nil"/>
              <w:bottom w:val="single" w:sz="4" w:space="0" w:color="auto"/>
            </w:tcBorders>
          </w:tcPr>
          <w:p w14:paraId="0D46A45A" w14:textId="77777777" w:rsidR="00EE50FC" w:rsidRPr="00385FFA" w:rsidRDefault="00EE50FC" w:rsidP="008A180E">
            <w:pPr>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-0,80</w:t>
            </w:r>
          </w:p>
        </w:tc>
      </w:tr>
      <w:tr w:rsidR="00EE50FC" w:rsidRPr="00385FFA" w14:paraId="2C5383A2" w14:textId="77777777" w:rsidTr="00EE50FC">
        <w:trPr>
          <w:cantSplit/>
          <w:trHeight w:val="820"/>
        </w:trPr>
        <w:tc>
          <w:tcPr>
            <w:tcW w:w="1126" w:type="pct"/>
            <w:tcBorders>
              <w:top w:val="single" w:sz="4" w:space="0" w:color="auto"/>
              <w:bottom w:val="nil"/>
            </w:tcBorders>
            <w:shd w:val="clear" w:color="auto" w:fill="auto"/>
          </w:tcPr>
          <w:p w14:paraId="4860E537" w14:textId="73639619" w:rsidR="00EE50FC" w:rsidRPr="00385FFA" w:rsidRDefault="00EE50FC" w:rsidP="008A180E">
            <w:pPr>
              <w:keepNext/>
              <w:widowControl w:val="0"/>
              <w:spacing w:after="20"/>
              <w:ind w:hanging="3"/>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A059B8"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48463CC1"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-0,55 (-0,84; -0,25)</w:t>
            </w:r>
          </w:p>
          <w:p w14:paraId="4995A6C8" w14:textId="77777777" w:rsidR="00EE50FC" w:rsidRPr="00385FFA" w:rsidRDefault="00EE50FC" w:rsidP="008A180E">
            <w:pPr>
              <w:keepNext/>
              <w:widowControl w:val="0"/>
              <w:tabs>
                <w:tab w:val="left" w:pos="284"/>
              </w:tabs>
              <w:spacing w:after="20"/>
              <w:jc w:val="center"/>
              <w:rPr>
                <w:noProof w:val="0"/>
                <w:color w:val="000000"/>
                <w:sz w:val="22"/>
                <w:szCs w:val="22"/>
              </w:rPr>
            </w:pPr>
          </w:p>
        </w:tc>
        <w:tc>
          <w:tcPr>
            <w:tcW w:w="1291" w:type="pct"/>
            <w:gridSpan w:val="2"/>
            <w:tcBorders>
              <w:top w:val="single" w:sz="4" w:space="0" w:color="auto"/>
              <w:bottom w:val="nil"/>
            </w:tcBorders>
          </w:tcPr>
          <w:p w14:paraId="0D2C2B5D"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-0,50 (-0,80; -0,19)</w:t>
            </w:r>
          </w:p>
          <w:p w14:paraId="7288470E" w14:textId="77777777" w:rsidR="00EE50FC" w:rsidRPr="00385FFA" w:rsidRDefault="00EE50FC" w:rsidP="008A180E">
            <w:pPr>
              <w:keepNext/>
              <w:widowControl w:val="0"/>
              <w:tabs>
                <w:tab w:val="left" w:pos="284"/>
              </w:tabs>
              <w:spacing w:after="20"/>
              <w:jc w:val="center"/>
              <w:rPr>
                <w:noProof w:val="0"/>
                <w:color w:val="000000"/>
                <w:sz w:val="22"/>
                <w:szCs w:val="22"/>
              </w:rPr>
            </w:pPr>
          </w:p>
        </w:tc>
        <w:tc>
          <w:tcPr>
            <w:tcW w:w="1290" w:type="pct"/>
            <w:gridSpan w:val="2"/>
            <w:tcBorders>
              <w:top w:val="single" w:sz="4" w:space="0" w:color="auto"/>
              <w:bottom w:val="nil"/>
            </w:tcBorders>
          </w:tcPr>
          <w:p w14:paraId="711ACDBB"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-0,52 (-0,73; -0,31)</w:t>
            </w:r>
          </w:p>
        </w:tc>
      </w:tr>
      <w:tr w:rsidR="00EE50FC" w:rsidRPr="00385FFA" w14:paraId="0368E22B" w14:textId="77777777" w:rsidTr="00EE50FC">
        <w:trPr>
          <w:cantSplit/>
        </w:trPr>
        <w:tc>
          <w:tcPr>
            <w:tcW w:w="1126" w:type="pct"/>
            <w:tcBorders>
              <w:top w:val="nil"/>
              <w:bottom w:val="nil"/>
            </w:tcBorders>
            <w:shd w:val="clear" w:color="auto" w:fill="auto"/>
          </w:tcPr>
          <w:p w14:paraId="1AEDABB4" w14:textId="77777777" w:rsidR="00EE50FC" w:rsidRPr="00385FFA" w:rsidRDefault="00EE50FC" w:rsidP="008A180E">
            <w:pPr>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nil"/>
            </w:tcBorders>
            <w:shd w:val="clear" w:color="auto" w:fill="auto"/>
          </w:tcPr>
          <w:p w14:paraId="2AE0E7AB" w14:textId="77777777" w:rsidR="00EE50FC" w:rsidRPr="00385FFA" w:rsidRDefault="00EE50FC" w:rsidP="008A180E">
            <w:pPr>
              <w:widowControl w:val="0"/>
              <w:tabs>
                <w:tab w:val="left" w:pos="284"/>
              </w:tabs>
              <w:spacing w:after="20"/>
              <w:jc w:val="center"/>
              <w:rPr>
                <w:noProof w:val="0"/>
                <w:color w:val="000000"/>
                <w:sz w:val="22"/>
                <w:szCs w:val="22"/>
              </w:rPr>
            </w:pPr>
            <w:r w:rsidRPr="00385FFA">
              <w:rPr>
                <w:noProof w:val="0"/>
                <w:color w:val="000000"/>
                <w:sz w:val="22"/>
                <w:szCs w:val="22"/>
              </w:rPr>
              <w:t>0,0004</w:t>
            </w:r>
          </w:p>
        </w:tc>
        <w:tc>
          <w:tcPr>
            <w:tcW w:w="1291" w:type="pct"/>
            <w:gridSpan w:val="2"/>
            <w:tcBorders>
              <w:top w:val="nil"/>
              <w:bottom w:val="nil"/>
            </w:tcBorders>
          </w:tcPr>
          <w:p w14:paraId="11244558" w14:textId="77777777" w:rsidR="00EE50FC" w:rsidRPr="00385FFA" w:rsidRDefault="00EE50FC" w:rsidP="008A180E">
            <w:pPr>
              <w:widowControl w:val="0"/>
              <w:tabs>
                <w:tab w:val="left" w:pos="284"/>
              </w:tabs>
              <w:spacing w:after="20"/>
              <w:jc w:val="center"/>
              <w:rPr>
                <w:noProof w:val="0"/>
                <w:color w:val="000000"/>
                <w:sz w:val="22"/>
                <w:szCs w:val="22"/>
              </w:rPr>
            </w:pPr>
            <w:r w:rsidRPr="00385FFA">
              <w:rPr>
                <w:noProof w:val="0"/>
                <w:color w:val="000000"/>
                <w:sz w:val="22"/>
                <w:szCs w:val="22"/>
              </w:rPr>
              <w:t>0,0017</w:t>
            </w:r>
          </w:p>
        </w:tc>
        <w:tc>
          <w:tcPr>
            <w:tcW w:w="1290" w:type="pct"/>
            <w:gridSpan w:val="2"/>
            <w:tcBorders>
              <w:top w:val="nil"/>
              <w:bottom w:val="nil"/>
            </w:tcBorders>
          </w:tcPr>
          <w:p w14:paraId="3784F99E" w14:textId="77777777" w:rsidR="00EE50FC" w:rsidRPr="00385FFA" w:rsidRDefault="00EE50FC" w:rsidP="008A180E">
            <w:pPr>
              <w:widowControl w:val="0"/>
              <w:tabs>
                <w:tab w:val="left" w:pos="284"/>
              </w:tabs>
              <w:spacing w:after="20"/>
              <w:jc w:val="center"/>
              <w:rPr>
                <w:noProof w:val="0"/>
                <w:color w:val="000000"/>
                <w:sz w:val="22"/>
                <w:szCs w:val="22"/>
              </w:rPr>
            </w:pPr>
            <w:r w:rsidRPr="00385FFA">
              <w:rPr>
                <w:noProof w:val="0"/>
                <w:color w:val="000000"/>
                <w:sz w:val="22"/>
                <w:szCs w:val="22"/>
              </w:rPr>
              <w:t>&lt;0,0001</w:t>
            </w:r>
          </w:p>
        </w:tc>
      </w:tr>
      <w:tr w:rsidR="00EE50FC" w:rsidRPr="00385FFA" w14:paraId="223D606D" w14:textId="77777777" w:rsidTr="00EE50FC">
        <w:trPr>
          <w:cantSplit/>
        </w:trPr>
        <w:tc>
          <w:tcPr>
            <w:tcW w:w="1126" w:type="pct"/>
            <w:tcBorders>
              <w:top w:val="single" w:sz="4" w:space="0" w:color="auto"/>
              <w:bottom w:val="single" w:sz="4" w:space="0" w:color="auto"/>
            </w:tcBorders>
            <w:shd w:val="clear" w:color="auto" w:fill="auto"/>
          </w:tcPr>
          <w:p w14:paraId="69B92ED6" w14:textId="77777777" w:rsidR="00EE50FC" w:rsidRPr="00385FFA" w:rsidRDefault="00EE50FC"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TNSS</w:t>
            </w:r>
          </w:p>
        </w:tc>
        <w:tc>
          <w:tcPr>
            <w:tcW w:w="1293" w:type="pct"/>
            <w:gridSpan w:val="2"/>
            <w:tcBorders>
              <w:top w:val="single" w:sz="4" w:space="0" w:color="auto"/>
              <w:bottom w:val="single" w:sz="4" w:space="0" w:color="auto"/>
            </w:tcBorders>
            <w:shd w:val="clear" w:color="auto" w:fill="auto"/>
          </w:tcPr>
          <w:p w14:paraId="0046AFD2" w14:textId="77777777" w:rsidR="00EE50FC" w:rsidRPr="00385FFA" w:rsidRDefault="00EE50FC" w:rsidP="008A180E">
            <w:pPr>
              <w:keepNext/>
              <w:widowControl w:val="0"/>
              <w:tabs>
                <w:tab w:val="left" w:pos="284"/>
              </w:tabs>
              <w:spacing w:after="20"/>
              <w:jc w:val="center"/>
              <w:rPr>
                <w:noProof w:val="0"/>
                <w:color w:val="000000"/>
                <w:sz w:val="22"/>
                <w:szCs w:val="22"/>
              </w:rPr>
            </w:pPr>
          </w:p>
        </w:tc>
        <w:tc>
          <w:tcPr>
            <w:tcW w:w="1291" w:type="pct"/>
            <w:gridSpan w:val="2"/>
            <w:tcBorders>
              <w:top w:val="single" w:sz="4" w:space="0" w:color="auto"/>
              <w:bottom w:val="single" w:sz="4" w:space="0" w:color="auto"/>
            </w:tcBorders>
          </w:tcPr>
          <w:p w14:paraId="32D3CA3B" w14:textId="77777777" w:rsidR="00EE50FC" w:rsidRPr="00385FFA" w:rsidRDefault="00EE50FC" w:rsidP="008A180E">
            <w:pPr>
              <w:keepNext/>
              <w:widowControl w:val="0"/>
              <w:tabs>
                <w:tab w:val="left" w:pos="284"/>
              </w:tabs>
              <w:spacing w:after="20"/>
              <w:jc w:val="center"/>
              <w:rPr>
                <w:noProof w:val="0"/>
                <w:color w:val="000000"/>
                <w:sz w:val="22"/>
                <w:szCs w:val="22"/>
              </w:rPr>
            </w:pPr>
          </w:p>
        </w:tc>
        <w:tc>
          <w:tcPr>
            <w:tcW w:w="1290" w:type="pct"/>
            <w:gridSpan w:val="2"/>
            <w:tcBorders>
              <w:top w:val="single" w:sz="4" w:space="0" w:color="auto"/>
              <w:bottom w:val="single" w:sz="4" w:space="0" w:color="auto"/>
            </w:tcBorders>
          </w:tcPr>
          <w:p w14:paraId="02020318" w14:textId="77777777" w:rsidR="00EE50FC" w:rsidRPr="00385FFA" w:rsidRDefault="00EE50FC" w:rsidP="008A180E">
            <w:pPr>
              <w:keepNext/>
              <w:widowControl w:val="0"/>
              <w:tabs>
                <w:tab w:val="left" w:pos="284"/>
              </w:tabs>
              <w:spacing w:after="20"/>
              <w:jc w:val="center"/>
              <w:rPr>
                <w:noProof w:val="0"/>
                <w:color w:val="000000"/>
                <w:sz w:val="22"/>
                <w:szCs w:val="22"/>
              </w:rPr>
            </w:pPr>
          </w:p>
        </w:tc>
      </w:tr>
      <w:tr w:rsidR="00EE50FC" w:rsidRPr="00385FFA" w14:paraId="612F8FEB" w14:textId="77777777" w:rsidTr="00EE50FC">
        <w:trPr>
          <w:cantSplit/>
        </w:trPr>
        <w:tc>
          <w:tcPr>
            <w:tcW w:w="1126" w:type="pct"/>
            <w:tcBorders>
              <w:top w:val="single" w:sz="4" w:space="0" w:color="auto"/>
              <w:bottom w:val="nil"/>
            </w:tcBorders>
            <w:shd w:val="clear" w:color="auto" w:fill="auto"/>
          </w:tcPr>
          <w:p w14:paraId="27A8EBA0" w14:textId="77777777" w:rsidR="00EE50FC" w:rsidRPr="00385FFA" w:rsidRDefault="00EE50FC" w:rsidP="008A180E">
            <w:pPr>
              <w:keepNext/>
              <w:widowControl w:val="0"/>
              <w:tabs>
                <w:tab w:val="left" w:pos="0"/>
              </w:tabs>
              <w:spacing w:after="20"/>
              <w:ind w:hanging="3"/>
              <w:rPr>
                <w:rFonts w:eastAsia="PMingLiU"/>
                <w:noProof w:val="0"/>
                <w:color w:val="000000"/>
                <w:sz w:val="22"/>
                <w:szCs w:val="22"/>
                <w:lang w:eastAsia="zh-TW"/>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1664222F"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9,33</w:t>
            </w:r>
          </w:p>
        </w:tc>
        <w:tc>
          <w:tcPr>
            <w:tcW w:w="647" w:type="pct"/>
            <w:tcBorders>
              <w:top w:val="single" w:sz="4" w:space="0" w:color="auto"/>
              <w:bottom w:val="nil"/>
            </w:tcBorders>
            <w:shd w:val="clear" w:color="auto" w:fill="auto"/>
          </w:tcPr>
          <w:p w14:paraId="1A801C60"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8,56</w:t>
            </w:r>
          </w:p>
        </w:tc>
        <w:tc>
          <w:tcPr>
            <w:tcW w:w="646" w:type="pct"/>
            <w:tcBorders>
              <w:top w:val="single" w:sz="4" w:space="0" w:color="auto"/>
              <w:bottom w:val="nil"/>
            </w:tcBorders>
          </w:tcPr>
          <w:p w14:paraId="3FCD444D"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8,73</w:t>
            </w:r>
          </w:p>
        </w:tc>
        <w:tc>
          <w:tcPr>
            <w:tcW w:w="646" w:type="pct"/>
            <w:tcBorders>
              <w:top w:val="single" w:sz="4" w:space="0" w:color="auto"/>
              <w:bottom w:val="nil"/>
            </w:tcBorders>
          </w:tcPr>
          <w:p w14:paraId="40C20501"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8,37</w:t>
            </w:r>
          </w:p>
        </w:tc>
        <w:tc>
          <w:tcPr>
            <w:tcW w:w="646" w:type="pct"/>
            <w:tcBorders>
              <w:top w:val="single" w:sz="4" w:space="0" w:color="auto"/>
              <w:bottom w:val="nil"/>
            </w:tcBorders>
          </w:tcPr>
          <w:p w14:paraId="6E46D8B1"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9,03</w:t>
            </w:r>
          </w:p>
        </w:tc>
        <w:tc>
          <w:tcPr>
            <w:tcW w:w="644" w:type="pct"/>
            <w:tcBorders>
              <w:top w:val="single" w:sz="4" w:space="0" w:color="auto"/>
              <w:bottom w:val="nil"/>
            </w:tcBorders>
          </w:tcPr>
          <w:p w14:paraId="2EF3FCA2"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8,47</w:t>
            </w:r>
          </w:p>
        </w:tc>
      </w:tr>
      <w:tr w:rsidR="00EE50FC" w:rsidRPr="00385FFA" w14:paraId="7C580805" w14:textId="77777777" w:rsidTr="00EE50FC">
        <w:trPr>
          <w:cantSplit/>
        </w:trPr>
        <w:tc>
          <w:tcPr>
            <w:tcW w:w="1126" w:type="pct"/>
            <w:tcBorders>
              <w:top w:val="nil"/>
              <w:bottom w:val="single" w:sz="4" w:space="0" w:color="auto"/>
            </w:tcBorders>
            <w:shd w:val="clear" w:color="auto" w:fill="auto"/>
          </w:tcPr>
          <w:p w14:paraId="78B105A1" w14:textId="77777777" w:rsidR="00EE50FC" w:rsidRPr="00385FFA" w:rsidRDefault="00EE50FC" w:rsidP="008A180E">
            <w:pPr>
              <w:keepNext/>
              <w:widowControl w:val="0"/>
              <w:tabs>
                <w:tab w:val="left" w:pos="0"/>
              </w:tabs>
              <w:spacing w:after="20"/>
              <w:rPr>
                <w:rFonts w:eastAsia="PMingLiU"/>
                <w:noProof w:val="0"/>
                <w:color w:val="000000"/>
                <w:sz w:val="22"/>
                <w:szCs w:val="22"/>
                <w:lang w:eastAsia="zh-TW"/>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3A31FAD5"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-1,06</w:t>
            </w:r>
          </w:p>
        </w:tc>
        <w:tc>
          <w:tcPr>
            <w:tcW w:w="647" w:type="pct"/>
            <w:tcBorders>
              <w:top w:val="nil"/>
              <w:bottom w:val="single" w:sz="4" w:space="0" w:color="auto"/>
            </w:tcBorders>
            <w:shd w:val="clear" w:color="auto" w:fill="auto"/>
          </w:tcPr>
          <w:p w14:paraId="2A709545"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-2,97</w:t>
            </w:r>
          </w:p>
        </w:tc>
        <w:tc>
          <w:tcPr>
            <w:tcW w:w="646" w:type="pct"/>
            <w:tcBorders>
              <w:top w:val="nil"/>
              <w:bottom w:val="single" w:sz="4" w:space="0" w:color="auto"/>
            </w:tcBorders>
          </w:tcPr>
          <w:p w14:paraId="3C1B5461"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-0,44</w:t>
            </w:r>
          </w:p>
        </w:tc>
        <w:tc>
          <w:tcPr>
            <w:tcW w:w="646" w:type="pct"/>
            <w:tcBorders>
              <w:top w:val="nil"/>
              <w:bottom w:val="single" w:sz="4" w:space="0" w:color="auto"/>
            </w:tcBorders>
          </w:tcPr>
          <w:p w14:paraId="7F80DEAF"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-2,53</w:t>
            </w:r>
          </w:p>
        </w:tc>
        <w:tc>
          <w:tcPr>
            <w:tcW w:w="646" w:type="pct"/>
            <w:tcBorders>
              <w:top w:val="nil"/>
              <w:bottom w:val="single" w:sz="4" w:space="0" w:color="auto"/>
            </w:tcBorders>
          </w:tcPr>
          <w:p w14:paraId="0DEBCA6D"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-0,77</w:t>
            </w:r>
          </w:p>
        </w:tc>
        <w:tc>
          <w:tcPr>
            <w:tcW w:w="644" w:type="pct"/>
            <w:tcBorders>
              <w:top w:val="nil"/>
              <w:bottom w:val="single" w:sz="4" w:space="0" w:color="auto"/>
            </w:tcBorders>
          </w:tcPr>
          <w:p w14:paraId="29C16BF9"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-2,75</w:t>
            </w:r>
          </w:p>
        </w:tc>
      </w:tr>
      <w:tr w:rsidR="00EE50FC" w:rsidRPr="00385FFA" w14:paraId="73DA3F28" w14:textId="77777777" w:rsidTr="00EE50FC">
        <w:trPr>
          <w:cantSplit/>
        </w:trPr>
        <w:tc>
          <w:tcPr>
            <w:tcW w:w="1126" w:type="pct"/>
            <w:tcBorders>
              <w:top w:val="single" w:sz="4" w:space="0" w:color="auto"/>
              <w:bottom w:val="nil"/>
            </w:tcBorders>
            <w:shd w:val="clear" w:color="auto" w:fill="auto"/>
          </w:tcPr>
          <w:p w14:paraId="58389C7B" w14:textId="4E82242F" w:rsidR="00EE50FC" w:rsidRPr="00385FFA" w:rsidRDefault="00EE50FC"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A059B8"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0ED7ED7C"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-1,91 (-2,85; -0,96)</w:t>
            </w:r>
          </w:p>
        </w:tc>
        <w:tc>
          <w:tcPr>
            <w:tcW w:w="1291" w:type="pct"/>
            <w:gridSpan w:val="2"/>
            <w:tcBorders>
              <w:top w:val="single" w:sz="4" w:space="0" w:color="auto"/>
              <w:bottom w:val="nil"/>
            </w:tcBorders>
          </w:tcPr>
          <w:p w14:paraId="0CBE5683"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 xml:space="preserve">-2,09 (-3,00; -1,18) </w:t>
            </w:r>
          </w:p>
        </w:tc>
        <w:tc>
          <w:tcPr>
            <w:tcW w:w="1290" w:type="pct"/>
            <w:gridSpan w:val="2"/>
            <w:tcBorders>
              <w:top w:val="single" w:sz="4" w:space="0" w:color="auto"/>
              <w:bottom w:val="nil"/>
            </w:tcBorders>
          </w:tcPr>
          <w:p w14:paraId="7D09965C"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-1,98 (-2,63; -1,33)</w:t>
            </w:r>
          </w:p>
        </w:tc>
      </w:tr>
      <w:tr w:rsidR="00EE50FC" w:rsidRPr="00385FFA" w14:paraId="55343AA4" w14:textId="77777777" w:rsidTr="00EE50FC">
        <w:trPr>
          <w:cantSplit/>
        </w:trPr>
        <w:tc>
          <w:tcPr>
            <w:tcW w:w="1126" w:type="pct"/>
            <w:tcBorders>
              <w:top w:val="nil"/>
              <w:bottom w:val="single" w:sz="4" w:space="0" w:color="auto"/>
            </w:tcBorders>
            <w:shd w:val="clear" w:color="auto" w:fill="auto"/>
          </w:tcPr>
          <w:p w14:paraId="16B5C590" w14:textId="77777777" w:rsidR="00EE50FC" w:rsidRPr="00385FFA" w:rsidRDefault="00EE50FC" w:rsidP="008A180E">
            <w:pPr>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single" w:sz="4" w:space="0" w:color="auto"/>
            </w:tcBorders>
            <w:shd w:val="clear" w:color="auto" w:fill="auto"/>
          </w:tcPr>
          <w:p w14:paraId="5668EBAB" w14:textId="77777777" w:rsidR="00EE50FC" w:rsidRPr="00385FFA" w:rsidRDefault="00EE50FC" w:rsidP="008A180E">
            <w:pPr>
              <w:widowControl w:val="0"/>
              <w:tabs>
                <w:tab w:val="left" w:pos="284"/>
              </w:tabs>
              <w:spacing w:after="20"/>
              <w:jc w:val="center"/>
              <w:rPr>
                <w:noProof w:val="0"/>
                <w:color w:val="000000"/>
                <w:sz w:val="22"/>
                <w:szCs w:val="22"/>
              </w:rPr>
            </w:pPr>
            <w:r w:rsidRPr="00385FFA">
              <w:rPr>
                <w:noProof w:val="0"/>
                <w:color w:val="000000"/>
                <w:sz w:val="22"/>
                <w:szCs w:val="22"/>
              </w:rPr>
              <w:t>0,0001</w:t>
            </w:r>
          </w:p>
        </w:tc>
        <w:tc>
          <w:tcPr>
            <w:tcW w:w="1291" w:type="pct"/>
            <w:gridSpan w:val="2"/>
            <w:tcBorders>
              <w:top w:val="nil"/>
              <w:bottom w:val="single" w:sz="4" w:space="0" w:color="auto"/>
            </w:tcBorders>
          </w:tcPr>
          <w:p w14:paraId="1225EE78" w14:textId="77777777" w:rsidR="00EE50FC" w:rsidRPr="00385FFA" w:rsidRDefault="00EE50FC" w:rsidP="008A180E">
            <w:pPr>
              <w:widowControl w:val="0"/>
              <w:tabs>
                <w:tab w:val="left" w:pos="284"/>
              </w:tabs>
              <w:spacing w:after="20"/>
              <w:jc w:val="center"/>
              <w:rPr>
                <w:noProof w:val="0"/>
                <w:color w:val="000000"/>
                <w:sz w:val="22"/>
                <w:szCs w:val="22"/>
              </w:rPr>
            </w:pPr>
            <w:r w:rsidRPr="00385FFA">
              <w:rPr>
                <w:noProof w:val="0"/>
                <w:color w:val="000000"/>
                <w:sz w:val="22"/>
                <w:szCs w:val="22"/>
              </w:rPr>
              <w:t>&lt;0,0001</w:t>
            </w:r>
          </w:p>
        </w:tc>
        <w:tc>
          <w:tcPr>
            <w:tcW w:w="1290" w:type="pct"/>
            <w:gridSpan w:val="2"/>
            <w:tcBorders>
              <w:top w:val="nil"/>
              <w:bottom w:val="single" w:sz="4" w:space="0" w:color="auto"/>
            </w:tcBorders>
          </w:tcPr>
          <w:p w14:paraId="543A21EC" w14:textId="77777777" w:rsidR="00EE50FC" w:rsidRPr="00385FFA" w:rsidRDefault="00EE50FC" w:rsidP="008A180E">
            <w:pPr>
              <w:widowControl w:val="0"/>
              <w:tabs>
                <w:tab w:val="left" w:pos="284"/>
              </w:tabs>
              <w:spacing w:after="20"/>
              <w:jc w:val="center"/>
              <w:rPr>
                <w:noProof w:val="0"/>
                <w:color w:val="000000"/>
                <w:sz w:val="22"/>
                <w:szCs w:val="22"/>
              </w:rPr>
            </w:pPr>
            <w:r w:rsidRPr="00385FFA">
              <w:rPr>
                <w:noProof w:val="0"/>
                <w:color w:val="000000"/>
                <w:sz w:val="22"/>
                <w:szCs w:val="22"/>
              </w:rPr>
              <w:t>&lt;0,0001</w:t>
            </w:r>
          </w:p>
        </w:tc>
      </w:tr>
      <w:tr w:rsidR="00EE50FC" w:rsidRPr="00385FFA" w14:paraId="0C91C085" w14:textId="77777777" w:rsidTr="00EE50FC">
        <w:trPr>
          <w:cantSplit/>
        </w:trPr>
        <w:tc>
          <w:tcPr>
            <w:tcW w:w="1126" w:type="pct"/>
            <w:tcBorders>
              <w:top w:val="single" w:sz="4" w:space="0" w:color="auto"/>
              <w:bottom w:val="single" w:sz="4" w:space="0" w:color="auto"/>
            </w:tcBorders>
            <w:shd w:val="clear" w:color="auto" w:fill="auto"/>
          </w:tcPr>
          <w:p w14:paraId="4FBA9299" w14:textId="77777777" w:rsidR="00EE50FC" w:rsidRPr="00385FFA" w:rsidRDefault="00EE50FC"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SNOT-22</w:t>
            </w:r>
          </w:p>
        </w:tc>
        <w:tc>
          <w:tcPr>
            <w:tcW w:w="1293" w:type="pct"/>
            <w:gridSpan w:val="2"/>
            <w:tcBorders>
              <w:top w:val="single" w:sz="4" w:space="0" w:color="auto"/>
              <w:bottom w:val="single" w:sz="4" w:space="0" w:color="auto"/>
            </w:tcBorders>
            <w:shd w:val="clear" w:color="auto" w:fill="auto"/>
          </w:tcPr>
          <w:p w14:paraId="4396DC70" w14:textId="77777777" w:rsidR="00EE50FC" w:rsidRPr="00385FFA" w:rsidRDefault="00EE50FC" w:rsidP="008A180E">
            <w:pPr>
              <w:keepNext/>
              <w:widowControl w:val="0"/>
              <w:tabs>
                <w:tab w:val="left" w:pos="284"/>
              </w:tabs>
              <w:spacing w:after="20"/>
              <w:jc w:val="center"/>
              <w:rPr>
                <w:noProof w:val="0"/>
                <w:color w:val="000000"/>
                <w:sz w:val="22"/>
                <w:szCs w:val="22"/>
              </w:rPr>
            </w:pPr>
          </w:p>
        </w:tc>
        <w:tc>
          <w:tcPr>
            <w:tcW w:w="1291" w:type="pct"/>
            <w:gridSpan w:val="2"/>
            <w:tcBorders>
              <w:top w:val="single" w:sz="4" w:space="0" w:color="auto"/>
              <w:bottom w:val="single" w:sz="4" w:space="0" w:color="auto"/>
            </w:tcBorders>
          </w:tcPr>
          <w:p w14:paraId="0D937AE6" w14:textId="77777777" w:rsidR="00EE50FC" w:rsidRPr="00385FFA" w:rsidRDefault="00EE50FC" w:rsidP="008A180E">
            <w:pPr>
              <w:keepNext/>
              <w:widowControl w:val="0"/>
              <w:tabs>
                <w:tab w:val="left" w:pos="284"/>
              </w:tabs>
              <w:spacing w:after="20"/>
              <w:jc w:val="center"/>
              <w:rPr>
                <w:noProof w:val="0"/>
                <w:color w:val="000000"/>
                <w:sz w:val="22"/>
                <w:szCs w:val="22"/>
              </w:rPr>
            </w:pPr>
          </w:p>
        </w:tc>
        <w:tc>
          <w:tcPr>
            <w:tcW w:w="1290" w:type="pct"/>
            <w:gridSpan w:val="2"/>
            <w:tcBorders>
              <w:top w:val="single" w:sz="4" w:space="0" w:color="auto"/>
              <w:bottom w:val="single" w:sz="4" w:space="0" w:color="auto"/>
            </w:tcBorders>
          </w:tcPr>
          <w:p w14:paraId="6DDE8499" w14:textId="77777777" w:rsidR="00EE50FC" w:rsidRPr="00385FFA" w:rsidRDefault="00EE50FC" w:rsidP="008A180E">
            <w:pPr>
              <w:keepNext/>
              <w:widowControl w:val="0"/>
              <w:tabs>
                <w:tab w:val="left" w:pos="284"/>
              </w:tabs>
              <w:spacing w:after="20"/>
              <w:jc w:val="center"/>
              <w:rPr>
                <w:noProof w:val="0"/>
                <w:color w:val="000000"/>
                <w:sz w:val="22"/>
                <w:szCs w:val="22"/>
              </w:rPr>
            </w:pPr>
          </w:p>
        </w:tc>
      </w:tr>
      <w:tr w:rsidR="00EE50FC" w:rsidRPr="00385FFA" w14:paraId="4C1D7A85" w14:textId="77777777" w:rsidTr="00EE50FC">
        <w:trPr>
          <w:cantSplit/>
        </w:trPr>
        <w:tc>
          <w:tcPr>
            <w:tcW w:w="1126" w:type="pct"/>
            <w:tcBorders>
              <w:top w:val="nil"/>
              <w:bottom w:val="nil"/>
            </w:tcBorders>
            <w:shd w:val="clear" w:color="auto" w:fill="auto"/>
          </w:tcPr>
          <w:p w14:paraId="4E936730" w14:textId="77777777" w:rsidR="00EE50FC" w:rsidRPr="00385FFA" w:rsidRDefault="00EE50FC" w:rsidP="008A180E">
            <w:pPr>
              <w:keepNext/>
              <w:widowControl w:val="0"/>
              <w:tabs>
                <w:tab w:val="left" w:pos="0"/>
              </w:tabs>
              <w:spacing w:after="20"/>
              <w:ind w:hanging="3"/>
              <w:rPr>
                <w:rFonts w:eastAsia="PMingLiU"/>
                <w:noProof w:val="0"/>
                <w:color w:val="000000"/>
                <w:sz w:val="22"/>
                <w:szCs w:val="22"/>
                <w:lang w:eastAsia="zh-TW"/>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07EA711C"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60,26</w:t>
            </w:r>
          </w:p>
        </w:tc>
        <w:tc>
          <w:tcPr>
            <w:tcW w:w="647" w:type="pct"/>
            <w:tcBorders>
              <w:top w:val="single" w:sz="4" w:space="0" w:color="auto"/>
              <w:bottom w:val="nil"/>
            </w:tcBorders>
            <w:shd w:val="clear" w:color="auto" w:fill="auto"/>
          </w:tcPr>
          <w:p w14:paraId="4801FC63"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59,82</w:t>
            </w:r>
          </w:p>
        </w:tc>
        <w:tc>
          <w:tcPr>
            <w:tcW w:w="646" w:type="pct"/>
            <w:tcBorders>
              <w:top w:val="single" w:sz="4" w:space="0" w:color="auto"/>
              <w:bottom w:val="nil"/>
            </w:tcBorders>
          </w:tcPr>
          <w:p w14:paraId="0F3C4B2B"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59,80</w:t>
            </w:r>
          </w:p>
        </w:tc>
        <w:tc>
          <w:tcPr>
            <w:tcW w:w="646" w:type="pct"/>
            <w:tcBorders>
              <w:top w:val="single" w:sz="4" w:space="0" w:color="auto"/>
              <w:bottom w:val="nil"/>
            </w:tcBorders>
          </w:tcPr>
          <w:p w14:paraId="171C6500"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59,21</w:t>
            </w:r>
          </w:p>
        </w:tc>
        <w:tc>
          <w:tcPr>
            <w:tcW w:w="646" w:type="pct"/>
            <w:tcBorders>
              <w:top w:val="single" w:sz="4" w:space="0" w:color="auto"/>
              <w:bottom w:val="nil"/>
            </w:tcBorders>
          </w:tcPr>
          <w:p w14:paraId="375B6334"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60,03</w:t>
            </w:r>
          </w:p>
        </w:tc>
        <w:tc>
          <w:tcPr>
            <w:tcW w:w="644" w:type="pct"/>
            <w:tcBorders>
              <w:top w:val="single" w:sz="4" w:space="0" w:color="auto"/>
              <w:bottom w:val="nil"/>
            </w:tcBorders>
          </w:tcPr>
          <w:p w14:paraId="47F99031"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59,54</w:t>
            </w:r>
          </w:p>
        </w:tc>
      </w:tr>
      <w:tr w:rsidR="00EE50FC" w:rsidRPr="00385FFA" w14:paraId="158665D9" w14:textId="77777777" w:rsidTr="00EE50FC">
        <w:trPr>
          <w:cantSplit/>
        </w:trPr>
        <w:tc>
          <w:tcPr>
            <w:tcW w:w="1126" w:type="pct"/>
            <w:tcBorders>
              <w:top w:val="nil"/>
              <w:left w:val="single" w:sz="4" w:space="0" w:color="auto"/>
              <w:bottom w:val="single" w:sz="4" w:space="0" w:color="auto"/>
            </w:tcBorders>
            <w:shd w:val="clear" w:color="auto" w:fill="auto"/>
          </w:tcPr>
          <w:p w14:paraId="21F22E8A" w14:textId="77777777" w:rsidR="00EE50FC" w:rsidRPr="00385FFA" w:rsidRDefault="00EE50FC" w:rsidP="008A180E">
            <w:pPr>
              <w:keepNext/>
              <w:widowControl w:val="0"/>
              <w:tabs>
                <w:tab w:val="left" w:pos="0"/>
              </w:tabs>
              <w:spacing w:after="20"/>
              <w:rPr>
                <w:rFonts w:eastAsia="PMingLiU"/>
                <w:noProof w:val="0"/>
                <w:color w:val="000000"/>
                <w:sz w:val="22"/>
                <w:szCs w:val="22"/>
                <w:lang w:eastAsia="zh-TW"/>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62F01F06"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-8,58</w:t>
            </w:r>
          </w:p>
        </w:tc>
        <w:tc>
          <w:tcPr>
            <w:tcW w:w="647" w:type="pct"/>
            <w:tcBorders>
              <w:top w:val="nil"/>
              <w:bottom w:val="single" w:sz="4" w:space="0" w:color="auto"/>
            </w:tcBorders>
            <w:shd w:val="clear" w:color="auto" w:fill="auto"/>
          </w:tcPr>
          <w:p w14:paraId="30E3208B"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-24,70</w:t>
            </w:r>
          </w:p>
        </w:tc>
        <w:tc>
          <w:tcPr>
            <w:tcW w:w="646" w:type="pct"/>
            <w:tcBorders>
              <w:top w:val="nil"/>
              <w:bottom w:val="single" w:sz="4" w:space="0" w:color="auto"/>
            </w:tcBorders>
          </w:tcPr>
          <w:p w14:paraId="14643589"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-6,55</w:t>
            </w:r>
          </w:p>
        </w:tc>
        <w:tc>
          <w:tcPr>
            <w:tcW w:w="646" w:type="pct"/>
            <w:tcBorders>
              <w:top w:val="nil"/>
              <w:bottom w:val="single" w:sz="4" w:space="0" w:color="auto"/>
            </w:tcBorders>
          </w:tcPr>
          <w:p w14:paraId="636695B8"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-21,59</w:t>
            </w:r>
          </w:p>
        </w:tc>
        <w:tc>
          <w:tcPr>
            <w:tcW w:w="646" w:type="pct"/>
            <w:tcBorders>
              <w:top w:val="nil"/>
              <w:bottom w:val="single" w:sz="4" w:space="0" w:color="auto"/>
            </w:tcBorders>
          </w:tcPr>
          <w:p w14:paraId="718AA296"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-7,73</w:t>
            </w:r>
          </w:p>
        </w:tc>
        <w:tc>
          <w:tcPr>
            <w:tcW w:w="644" w:type="pct"/>
            <w:tcBorders>
              <w:top w:val="nil"/>
              <w:bottom w:val="single" w:sz="4" w:space="0" w:color="auto"/>
            </w:tcBorders>
          </w:tcPr>
          <w:p w14:paraId="6E8C4029"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-23,10</w:t>
            </w:r>
          </w:p>
        </w:tc>
      </w:tr>
      <w:tr w:rsidR="00EE50FC" w:rsidRPr="00385FFA" w14:paraId="67A35D95" w14:textId="77777777" w:rsidTr="00EE50FC">
        <w:trPr>
          <w:cantSplit/>
        </w:trPr>
        <w:tc>
          <w:tcPr>
            <w:tcW w:w="1126" w:type="pct"/>
            <w:tcBorders>
              <w:top w:val="single" w:sz="4" w:space="0" w:color="auto"/>
              <w:left w:val="single" w:sz="4" w:space="0" w:color="auto"/>
              <w:bottom w:val="nil"/>
            </w:tcBorders>
            <w:shd w:val="clear" w:color="auto" w:fill="auto"/>
          </w:tcPr>
          <w:p w14:paraId="5FFE0089" w14:textId="71B2F683" w:rsidR="00EE50FC" w:rsidRPr="00385FFA" w:rsidRDefault="00EE50FC"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A059B8"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2E676548"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-16,12 (-21,86; -10,38)</w:t>
            </w:r>
          </w:p>
        </w:tc>
        <w:tc>
          <w:tcPr>
            <w:tcW w:w="1291" w:type="pct"/>
            <w:gridSpan w:val="2"/>
            <w:tcBorders>
              <w:top w:val="single" w:sz="4" w:space="0" w:color="auto"/>
              <w:bottom w:val="nil"/>
              <w:right w:val="nil"/>
            </w:tcBorders>
          </w:tcPr>
          <w:p w14:paraId="4FA54902"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-15,04 (-21,26; -8,82)</w:t>
            </w:r>
          </w:p>
        </w:tc>
        <w:tc>
          <w:tcPr>
            <w:tcW w:w="1290" w:type="pct"/>
            <w:gridSpan w:val="2"/>
            <w:tcBorders>
              <w:top w:val="single" w:sz="4" w:space="0" w:color="auto"/>
              <w:bottom w:val="nil"/>
            </w:tcBorders>
          </w:tcPr>
          <w:p w14:paraId="12EEA101"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-15,36 (-19,57; -11,16)</w:t>
            </w:r>
          </w:p>
        </w:tc>
      </w:tr>
      <w:tr w:rsidR="00EE50FC" w:rsidRPr="00385FFA" w14:paraId="5627FFD0" w14:textId="77777777" w:rsidTr="00EE50FC">
        <w:trPr>
          <w:cantSplit/>
        </w:trPr>
        <w:tc>
          <w:tcPr>
            <w:tcW w:w="1126" w:type="pct"/>
            <w:tcBorders>
              <w:top w:val="nil"/>
              <w:bottom w:val="nil"/>
            </w:tcBorders>
            <w:shd w:val="clear" w:color="auto" w:fill="auto"/>
          </w:tcPr>
          <w:p w14:paraId="0149FC24" w14:textId="77777777" w:rsidR="00EE50FC" w:rsidRPr="00385FFA" w:rsidRDefault="00EE50FC"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nil"/>
            </w:tcBorders>
            <w:shd w:val="clear" w:color="auto" w:fill="auto"/>
          </w:tcPr>
          <w:p w14:paraId="0E5AB0D8"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&lt;0,0001</w:t>
            </w:r>
          </w:p>
        </w:tc>
        <w:tc>
          <w:tcPr>
            <w:tcW w:w="1291" w:type="pct"/>
            <w:gridSpan w:val="2"/>
            <w:tcBorders>
              <w:top w:val="nil"/>
              <w:bottom w:val="nil"/>
            </w:tcBorders>
          </w:tcPr>
          <w:p w14:paraId="483F180D"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&lt;0,0001</w:t>
            </w:r>
          </w:p>
        </w:tc>
        <w:tc>
          <w:tcPr>
            <w:tcW w:w="1290" w:type="pct"/>
            <w:gridSpan w:val="2"/>
            <w:tcBorders>
              <w:top w:val="nil"/>
              <w:bottom w:val="nil"/>
            </w:tcBorders>
          </w:tcPr>
          <w:p w14:paraId="378A77F0"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&lt;0,0001</w:t>
            </w:r>
          </w:p>
        </w:tc>
      </w:tr>
      <w:tr w:rsidR="00EE50FC" w:rsidRPr="00385FFA" w14:paraId="63EC81AE" w14:textId="77777777" w:rsidTr="00EE50FC">
        <w:trPr>
          <w:cantSplit/>
        </w:trPr>
        <w:tc>
          <w:tcPr>
            <w:tcW w:w="1126" w:type="pct"/>
            <w:tcBorders>
              <w:top w:val="nil"/>
              <w:bottom w:val="single" w:sz="4" w:space="0" w:color="auto"/>
            </w:tcBorders>
            <w:shd w:val="clear" w:color="auto" w:fill="auto"/>
          </w:tcPr>
          <w:p w14:paraId="578DAF4B" w14:textId="77777777" w:rsidR="00EE50FC" w:rsidRPr="00385FFA" w:rsidRDefault="00EE50FC" w:rsidP="008A180E">
            <w:pPr>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(MID = 8,9)</w:t>
            </w:r>
          </w:p>
        </w:tc>
        <w:tc>
          <w:tcPr>
            <w:tcW w:w="1293" w:type="pct"/>
            <w:gridSpan w:val="2"/>
            <w:tcBorders>
              <w:top w:val="nil"/>
              <w:bottom w:val="single" w:sz="4" w:space="0" w:color="auto"/>
            </w:tcBorders>
            <w:shd w:val="clear" w:color="auto" w:fill="auto"/>
          </w:tcPr>
          <w:p w14:paraId="718ABD30" w14:textId="77777777" w:rsidR="00EE50FC" w:rsidRPr="00385FFA" w:rsidRDefault="00EE50FC" w:rsidP="008A180E">
            <w:pPr>
              <w:widowControl w:val="0"/>
              <w:tabs>
                <w:tab w:val="left" w:pos="284"/>
              </w:tabs>
              <w:spacing w:after="20"/>
              <w:jc w:val="center"/>
              <w:rPr>
                <w:noProof w:val="0"/>
                <w:color w:val="000000"/>
                <w:sz w:val="22"/>
                <w:szCs w:val="22"/>
              </w:rPr>
            </w:pPr>
          </w:p>
        </w:tc>
        <w:tc>
          <w:tcPr>
            <w:tcW w:w="1291" w:type="pct"/>
            <w:gridSpan w:val="2"/>
            <w:tcBorders>
              <w:top w:val="nil"/>
              <w:bottom w:val="single" w:sz="4" w:space="0" w:color="auto"/>
            </w:tcBorders>
          </w:tcPr>
          <w:p w14:paraId="7288DEAF" w14:textId="77777777" w:rsidR="00EE50FC" w:rsidRPr="00385FFA" w:rsidRDefault="00EE50FC" w:rsidP="008A180E">
            <w:pPr>
              <w:widowControl w:val="0"/>
              <w:tabs>
                <w:tab w:val="left" w:pos="284"/>
              </w:tabs>
              <w:spacing w:after="20"/>
              <w:jc w:val="center"/>
              <w:rPr>
                <w:noProof w:val="0"/>
                <w:color w:val="000000"/>
                <w:sz w:val="22"/>
                <w:szCs w:val="22"/>
              </w:rPr>
            </w:pPr>
          </w:p>
        </w:tc>
        <w:tc>
          <w:tcPr>
            <w:tcW w:w="1290" w:type="pct"/>
            <w:gridSpan w:val="2"/>
            <w:tcBorders>
              <w:top w:val="nil"/>
              <w:bottom w:val="single" w:sz="4" w:space="0" w:color="auto"/>
            </w:tcBorders>
          </w:tcPr>
          <w:p w14:paraId="07D3D058" w14:textId="77777777" w:rsidR="00EE50FC" w:rsidRPr="00385FFA" w:rsidRDefault="00EE50FC" w:rsidP="008A180E">
            <w:pPr>
              <w:widowControl w:val="0"/>
              <w:tabs>
                <w:tab w:val="left" w:pos="284"/>
              </w:tabs>
              <w:spacing w:after="20"/>
              <w:jc w:val="center"/>
              <w:rPr>
                <w:noProof w:val="0"/>
                <w:color w:val="000000"/>
                <w:sz w:val="22"/>
                <w:szCs w:val="22"/>
              </w:rPr>
            </w:pPr>
          </w:p>
        </w:tc>
      </w:tr>
      <w:tr w:rsidR="00EE50FC" w:rsidRPr="00385FFA" w14:paraId="2CDEAE11" w14:textId="77777777" w:rsidTr="00EE50FC">
        <w:trPr>
          <w:cantSplit/>
        </w:trPr>
        <w:tc>
          <w:tcPr>
            <w:tcW w:w="1126" w:type="pct"/>
            <w:tcBorders>
              <w:top w:val="single" w:sz="4" w:space="0" w:color="auto"/>
              <w:bottom w:val="single" w:sz="4" w:space="0" w:color="auto"/>
            </w:tcBorders>
            <w:shd w:val="clear" w:color="auto" w:fill="auto"/>
          </w:tcPr>
          <w:p w14:paraId="0337D585" w14:textId="77777777" w:rsidR="00EE50FC" w:rsidRPr="00385FFA" w:rsidRDefault="00EE50FC"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lastRenderedPageBreak/>
              <w:t>UPSIT</w:t>
            </w:r>
          </w:p>
        </w:tc>
        <w:tc>
          <w:tcPr>
            <w:tcW w:w="1293" w:type="pct"/>
            <w:gridSpan w:val="2"/>
            <w:tcBorders>
              <w:top w:val="single" w:sz="4" w:space="0" w:color="auto"/>
              <w:bottom w:val="single" w:sz="4" w:space="0" w:color="auto"/>
            </w:tcBorders>
            <w:shd w:val="clear" w:color="auto" w:fill="auto"/>
          </w:tcPr>
          <w:p w14:paraId="1006F29C" w14:textId="77777777" w:rsidR="00EE50FC" w:rsidRPr="00385FFA" w:rsidRDefault="00EE50FC" w:rsidP="008A180E">
            <w:pPr>
              <w:keepNext/>
              <w:widowControl w:val="0"/>
              <w:tabs>
                <w:tab w:val="left" w:pos="284"/>
              </w:tabs>
              <w:spacing w:after="20"/>
              <w:jc w:val="center"/>
              <w:rPr>
                <w:noProof w:val="0"/>
                <w:color w:val="000000"/>
                <w:sz w:val="22"/>
                <w:szCs w:val="22"/>
              </w:rPr>
            </w:pPr>
          </w:p>
        </w:tc>
        <w:tc>
          <w:tcPr>
            <w:tcW w:w="1291" w:type="pct"/>
            <w:gridSpan w:val="2"/>
            <w:tcBorders>
              <w:top w:val="single" w:sz="4" w:space="0" w:color="auto"/>
              <w:bottom w:val="single" w:sz="4" w:space="0" w:color="auto"/>
            </w:tcBorders>
          </w:tcPr>
          <w:p w14:paraId="7596135A" w14:textId="77777777" w:rsidR="00EE50FC" w:rsidRPr="00385FFA" w:rsidRDefault="00EE50FC" w:rsidP="008A180E">
            <w:pPr>
              <w:keepNext/>
              <w:widowControl w:val="0"/>
              <w:tabs>
                <w:tab w:val="left" w:pos="284"/>
              </w:tabs>
              <w:spacing w:after="20"/>
              <w:jc w:val="center"/>
              <w:rPr>
                <w:noProof w:val="0"/>
                <w:color w:val="000000"/>
                <w:sz w:val="22"/>
                <w:szCs w:val="22"/>
              </w:rPr>
            </w:pPr>
          </w:p>
        </w:tc>
        <w:tc>
          <w:tcPr>
            <w:tcW w:w="1290" w:type="pct"/>
            <w:gridSpan w:val="2"/>
            <w:tcBorders>
              <w:top w:val="single" w:sz="4" w:space="0" w:color="auto"/>
              <w:bottom w:val="single" w:sz="4" w:space="0" w:color="auto"/>
            </w:tcBorders>
          </w:tcPr>
          <w:p w14:paraId="19715BE2" w14:textId="77777777" w:rsidR="00EE50FC" w:rsidRPr="00385FFA" w:rsidRDefault="00EE50FC" w:rsidP="008A180E">
            <w:pPr>
              <w:keepNext/>
              <w:widowControl w:val="0"/>
              <w:tabs>
                <w:tab w:val="left" w:pos="284"/>
              </w:tabs>
              <w:spacing w:after="20"/>
              <w:jc w:val="center"/>
              <w:rPr>
                <w:noProof w:val="0"/>
                <w:color w:val="000000"/>
                <w:sz w:val="22"/>
                <w:szCs w:val="22"/>
              </w:rPr>
            </w:pPr>
          </w:p>
        </w:tc>
      </w:tr>
      <w:tr w:rsidR="00EE50FC" w:rsidRPr="00385FFA" w14:paraId="26BC37C3" w14:textId="77777777" w:rsidTr="00EE50FC">
        <w:trPr>
          <w:cantSplit/>
        </w:trPr>
        <w:tc>
          <w:tcPr>
            <w:tcW w:w="1126" w:type="pct"/>
            <w:tcBorders>
              <w:top w:val="single" w:sz="4" w:space="0" w:color="auto"/>
              <w:bottom w:val="nil"/>
            </w:tcBorders>
            <w:shd w:val="clear" w:color="auto" w:fill="auto"/>
          </w:tcPr>
          <w:p w14:paraId="75C88828" w14:textId="77777777" w:rsidR="00EE50FC" w:rsidRPr="00385FFA" w:rsidRDefault="00EE50FC" w:rsidP="008A180E">
            <w:pPr>
              <w:keepNext/>
              <w:widowControl w:val="0"/>
              <w:tabs>
                <w:tab w:val="left" w:pos="34"/>
              </w:tabs>
              <w:spacing w:after="20"/>
              <w:ind w:left="34" w:hanging="37"/>
              <w:rPr>
                <w:rFonts w:eastAsia="PMingLiU"/>
                <w:noProof w:val="0"/>
                <w:color w:val="000000"/>
                <w:sz w:val="22"/>
                <w:szCs w:val="22"/>
                <w:lang w:eastAsia="zh-TW"/>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291C5966"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13,56</w:t>
            </w:r>
          </w:p>
        </w:tc>
        <w:tc>
          <w:tcPr>
            <w:tcW w:w="647" w:type="pct"/>
            <w:tcBorders>
              <w:top w:val="single" w:sz="4" w:space="0" w:color="auto"/>
              <w:bottom w:val="nil"/>
            </w:tcBorders>
            <w:shd w:val="clear" w:color="auto" w:fill="auto"/>
          </w:tcPr>
          <w:p w14:paraId="3F9E6310"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12,78</w:t>
            </w:r>
          </w:p>
        </w:tc>
        <w:tc>
          <w:tcPr>
            <w:tcW w:w="646" w:type="pct"/>
            <w:tcBorders>
              <w:top w:val="single" w:sz="4" w:space="0" w:color="auto"/>
              <w:bottom w:val="nil"/>
            </w:tcBorders>
          </w:tcPr>
          <w:p w14:paraId="3A4B41D1"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13,27</w:t>
            </w:r>
          </w:p>
        </w:tc>
        <w:tc>
          <w:tcPr>
            <w:tcW w:w="646" w:type="pct"/>
            <w:tcBorders>
              <w:top w:val="single" w:sz="4" w:space="0" w:color="auto"/>
              <w:bottom w:val="nil"/>
            </w:tcBorders>
          </w:tcPr>
          <w:p w14:paraId="7428C311"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12,87</w:t>
            </w:r>
          </w:p>
        </w:tc>
        <w:tc>
          <w:tcPr>
            <w:tcW w:w="646" w:type="pct"/>
            <w:tcBorders>
              <w:top w:val="single" w:sz="4" w:space="0" w:color="auto"/>
              <w:bottom w:val="nil"/>
            </w:tcBorders>
          </w:tcPr>
          <w:p w14:paraId="5AD062B4"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13,41</w:t>
            </w:r>
          </w:p>
        </w:tc>
        <w:tc>
          <w:tcPr>
            <w:tcW w:w="644" w:type="pct"/>
            <w:tcBorders>
              <w:top w:val="single" w:sz="4" w:space="0" w:color="auto"/>
              <w:bottom w:val="nil"/>
            </w:tcBorders>
          </w:tcPr>
          <w:p w14:paraId="0767733A"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12,82</w:t>
            </w:r>
          </w:p>
        </w:tc>
      </w:tr>
      <w:tr w:rsidR="00EE50FC" w:rsidRPr="00385FFA" w14:paraId="29F29885" w14:textId="77777777" w:rsidTr="00EE50FC">
        <w:trPr>
          <w:cantSplit/>
        </w:trPr>
        <w:tc>
          <w:tcPr>
            <w:tcW w:w="1126" w:type="pct"/>
            <w:tcBorders>
              <w:top w:val="nil"/>
              <w:left w:val="single" w:sz="4" w:space="0" w:color="auto"/>
              <w:bottom w:val="single" w:sz="4" w:space="0" w:color="auto"/>
            </w:tcBorders>
            <w:shd w:val="clear" w:color="auto" w:fill="auto"/>
          </w:tcPr>
          <w:p w14:paraId="1DB3F674" w14:textId="77777777" w:rsidR="00EE50FC" w:rsidRPr="00385FFA" w:rsidRDefault="00EE50FC" w:rsidP="008A180E">
            <w:pPr>
              <w:keepNext/>
              <w:widowControl w:val="0"/>
              <w:tabs>
                <w:tab w:val="left" w:pos="0"/>
              </w:tabs>
              <w:spacing w:after="20"/>
              <w:ind w:hanging="3"/>
              <w:rPr>
                <w:rFonts w:eastAsia="PMingLiU"/>
                <w:noProof w:val="0"/>
                <w:color w:val="000000"/>
                <w:sz w:val="22"/>
                <w:szCs w:val="22"/>
                <w:lang w:eastAsia="zh-TW"/>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1C0285FA"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0,63</w:t>
            </w:r>
          </w:p>
        </w:tc>
        <w:tc>
          <w:tcPr>
            <w:tcW w:w="647" w:type="pct"/>
            <w:tcBorders>
              <w:top w:val="nil"/>
              <w:bottom w:val="single" w:sz="4" w:space="0" w:color="auto"/>
            </w:tcBorders>
            <w:shd w:val="clear" w:color="auto" w:fill="auto"/>
          </w:tcPr>
          <w:p w14:paraId="27DA8663"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4,44</w:t>
            </w:r>
          </w:p>
        </w:tc>
        <w:tc>
          <w:tcPr>
            <w:tcW w:w="646" w:type="pct"/>
            <w:tcBorders>
              <w:top w:val="nil"/>
              <w:bottom w:val="single" w:sz="4" w:space="0" w:color="auto"/>
            </w:tcBorders>
          </w:tcPr>
          <w:p w14:paraId="05625125"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0,44</w:t>
            </w:r>
          </w:p>
        </w:tc>
        <w:tc>
          <w:tcPr>
            <w:tcW w:w="646" w:type="pct"/>
            <w:tcBorders>
              <w:top w:val="nil"/>
              <w:bottom w:val="single" w:sz="4" w:space="0" w:color="auto"/>
            </w:tcBorders>
          </w:tcPr>
          <w:p w14:paraId="27CFAF5E"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4,31</w:t>
            </w:r>
          </w:p>
        </w:tc>
        <w:tc>
          <w:tcPr>
            <w:tcW w:w="646" w:type="pct"/>
            <w:tcBorders>
              <w:top w:val="nil"/>
              <w:bottom w:val="single" w:sz="4" w:space="0" w:color="auto"/>
            </w:tcBorders>
          </w:tcPr>
          <w:p w14:paraId="65876218"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0,54</w:t>
            </w:r>
          </w:p>
        </w:tc>
        <w:tc>
          <w:tcPr>
            <w:tcW w:w="644" w:type="pct"/>
            <w:tcBorders>
              <w:top w:val="nil"/>
              <w:bottom w:val="single" w:sz="4" w:space="0" w:color="auto"/>
            </w:tcBorders>
          </w:tcPr>
          <w:p w14:paraId="15CB0E5C"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4,38</w:t>
            </w:r>
          </w:p>
        </w:tc>
      </w:tr>
      <w:tr w:rsidR="00EE50FC" w:rsidRPr="00385FFA" w14:paraId="4B187611" w14:textId="77777777" w:rsidTr="00EE50FC">
        <w:trPr>
          <w:cantSplit/>
        </w:trPr>
        <w:tc>
          <w:tcPr>
            <w:tcW w:w="1126" w:type="pct"/>
            <w:tcBorders>
              <w:top w:val="single" w:sz="4" w:space="0" w:color="auto"/>
              <w:left w:val="single" w:sz="4" w:space="0" w:color="auto"/>
              <w:bottom w:val="nil"/>
            </w:tcBorders>
            <w:shd w:val="clear" w:color="auto" w:fill="auto"/>
          </w:tcPr>
          <w:p w14:paraId="5AD1E987" w14:textId="79A7FED1" w:rsidR="00EE50FC" w:rsidRPr="00385FFA" w:rsidRDefault="00EE50FC"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A059B8"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41F8B742"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3,81 (1,38; 6,24)</w:t>
            </w:r>
          </w:p>
        </w:tc>
        <w:tc>
          <w:tcPr>
            <w:tcW w:w="1291" w:type="pct"/>
            <w:gridSpan w:val="2"/>
            <w:tcBorders>
              <w:top w:val="single" w:sz="4" w:space="0" w:color="auto"/>
              <w:bottom w:val="nil"/>
              <w:right w:val="nil"/>
            </w:tcBorders>
          </w:tcPr>
          <w:p w14:paraId="7D9B494C"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3,86 (1,57; 6,15)</w:t>
            </w:r>
          </w:p>
        </w:tc>
        <w:tc>
          <w:tcPr>
            <w:tcW w:w="1290" w:type="pct"/>
            <w:gridSpan w:val="2"/>
            <w:tcBorders>
              <w:top w:val="single" w:sz="4" w:space="0" w:color="auto"/>
              <w:bottom w:val="nil"/>
            </w:tcBorders>
          </w:tcPr>
          <w:p w14:paraId="4957DF25"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3,84 (2,17; 5,51)</w:t>
            </w:r>
          </w:p>
        </w:tc>
      </w:tr>
      <w:tr w:rsidR="00EE50FC" w:rsidRPr="00385FFA" w14:paraId="01F97673" w14:textId="77777777" w:rsidTr="00EE50FC">
        <w:trPr>
          <w:cantSplit/>
        </w:trPr>
        <w:tc>
          <w:tcPr>
            <w:tcW w:w="1126" w:type="pct"/>
            <w:tcBorders>
              <w:top w:val="nil"/>
              <w:bottom w:val="single" w:sz="4" w:space="0" w:color="auto"/>
            </w:tcBorders>
            <w:shd w:val="clear" w:color="auto" w:fill="auto"/>
          </w:tcPr>
          <w:p w14:paraId="04764C09" w14:textId="77777777" w:rsidR="00EE50FC" w:rsidRPr="00385FFA" w:rsidRDefault="00EE50FC"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single" w:sz="4" w:space="0" w:color="auto"/>
            </w:tcBorders>
            <w:shd w:val="clear" w:color="auto" w:fill="auto"/>
          </w:tcPr>
          <w:p w14:paraId="494FB149"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0,0024</w:t>
            </w:r>
          </w:p>
        </w:tc>
        <w:tc>
          <w:tcPr>
            <w:tcW w:w="1291" w:type="pct"/>
            <w:gridSpan w:val="2"/>
            <w:tcBorders>
              <w:top w:val="nil"/>
              <w:bottom w:val="single" w:sz="4" w:space="0" w:color="auto"/>
            </w:tcBorders>
          </w:tcPr>
          <w:p w14:paraId="11512A52"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0,0011</w:t>
            </w:r>
          </w:p>
        </w:tc>
        <w:tc>
          <w:tcPr>
            <w:tcW w:w="1290" w:type="pct"/>
            <w:gridSpan w:val="2"/>
            <w:tcBorders>
              <w:top w:val="nil"/>
              <w:bottom w:val="single" w:sz="4" w:space="0" w:color="auto"/>
            </w:tcBorders>
          </w:tcPr>
          <w:p w14:paraId="71D1355F" w14:textId="77777777" w:rsidR="00EE50FC" w:rsidRPr="00385FFA" w:rsidRDefault="00EE50FC" w:rsidP="008A180E">
            <w:pPr>
              <w:keepNext/>
              <w:widowControl w:val="0"/>
              <w:tabs>
                <w:tab w:val="left" w:pos="284"/>
              </w:tabs>
              <w:spacing w:after="20"/>
              <w:jc w:val="center"/>
              <w:rPr>
                <w:noProof w:val="0"/>
                <w:color w:val="000000"/>
                <w:sz w:val="22"/>
                <w:szCs w:val="22"/>
              </w:rPr>
            </w:pPr>
            <w:r w:rsidRPr="00385FFA">
              <w:rPr>
                <w:noProof w:val="0"/>
                <w:color w:val="000000"/>
                <w:sz w:val="22"/>
                <w:szCs w:val="22"/>
              </w:rPr>
              <w:t>&lt;0,0001</w:t>
            </w:r>
          </w:p>
        </w:tc>
      </w:tr>
    </w:tbl>
    <w:p w14:paraId="267264AB" w14:textId="77777777" w:rsidR="00EE50FC" w:rsidRPr="00385FFA" w:rsidRDefault="00EE50FC" w:rsidP="008A180E">
      <w:pPr>
        <w:pStyle w:val="Text"/>
        <w:spacing w:before="0"/>
        <w:ind w:left="142"/>
        <w:jc w:val="left"/>
        <w:rPr>
          <w:sz w:val="22"/>
          <w:szCs w:val="22"/>
        </w:rPr>
      </w:pPr>
      <w:r w:rsidRPr="00385FFA">
        <w:rPr>
          <w:color w:val="000000"/>
          <w:sz w:val="22"/>
          <w:szCs w:val="22"/>
          <w:lang w:val="pl-PL"/>
        </w:rPr>
        <w:t xml:space="preserve">LS = najmniejszy kwadrat; </w:t>
      </w:r>
      <w:r w:rsidRPr="00385FFA">
        <w:rPr>
          <w:sz w:val="22"/>
          <w:szCs w:val="22"/>
          <w:lang w:val="pl-PL"/>
        </w:rPr>
        <w:t xml:space="preserve">CI = przedział ufności; TNSS = suma wszystkich objawów dotyczących nosa (ang. Total nasal symptom score); SNOT-22 = kwestionariusz oceny dolegliwości dotyczących zatok i nosa (ang. </w:t>
      </w:r>
      <w:r w:rsidRPr="00385FFA">
        <w:rPr>
          <w:sz w:val="22"/>
          <w:szCs w:val="22"/>
        </w:rPr>
        <w:t>Sino-Nasal Outcome Test 22); UPSIT = test identyfikacji zapachów (ang. University of Pennsylvania Smell Identification Test); MID = minimalna istotna różnica.</w:t>
      </w:r>
    </w:p>
    <w:p w14:paraId="72730305" w14:textId="24E22252" w:rsidR="00EE50FC" w:rsidRPr="00385FFA" w:rsidRDefault="00EE50FC" w:rsidP="008A180E">
      <w:pPr>
        <w:rPr>
          <w:noProof w:val="0"/>
          <w:sz w:val="22"/>
          <w:szCs w:val="22"/>
          <w:lang w:val="en-US"/>
        </w:rPr>
      </w:pPr>
    </w:p>
    <w:p w14:paraId="59F6D030" w14:textId="77777777" w:rsidR="00EE50FC" w:rsidRPr="00385FFA" w:rsidRDefault="00EE50FC" w:rsidP="00CA2B7E">
      <w:pPr>
        <w:keepNext/>
        <w:keepLines/>
        <w:ind w:left="1134" w:hanging="1134"/>
        <w:rPr>
          <w:b/>
          <w:bCs/>
          <w:sz w:val="22"/>
          <w:szCs w:val="22"/>
        </w:rPr>
      </w:pPr>
      <w:r w:rsidRPr="00385FFA">
        <w:rPr>
          <w:b/>
          <w:bCs/>
          <w:sz w:val="22"/>
          <w:szCs w:val="22"/>
        </w:rPr>
        <w:t>Rycina 1</w:t>
      </w:r>
      <w:r w:rsidRPr="00385FFA">
        <w:rPr>
          <w:b/>
          <w:bCs/>
          <w:sz w:val="22"/>
          <w:szCs w:val="22"/>
        </w:rPr>
        <w:tab/>
        <w:t>Średnia zmiana w wyniku oceny przekrwienia błony śluzowej nosa względem stanu początkowego i średnia zmiana w wyniku oceny polipów nosa względem stanu początkowego w poszczególnych grupach terapeutycznych w 1. i 2. badaniu dotyczącym polipów nosa</w:t>
      </w:r>
    </w:p>
    <w:p w14:paraId="124B6A73" w14:textId="031691EF" w:rsidR="00EE50FC" w:rsidRPr="00385FFA" w:rsidRDefault="00EE50FC" w:rsidP="008A180E">
      <w:pPr>
        <w:rPr>
          <w:noProof w:val="0"/>
          <w:sz w:val="22"/>
          <w:szCs w:val="22"/>
        </w:rPr>
      </w:pPr>
    </w:p>
    <w:p w14:paraId="63B77543" w14:textId="77777777" w:rsidR="00EE50FC" w:rsidRPr="00385FFA" w:rsidRDefault="00EE50FC" w:rsidP="008A180E">
      <w:pPr>
        <w:pStyle w:val="Text"/>
        <w:spacing w:before="0"/>
        <w:jc w:val="left"/>
        <w:rPr>
          <w:sz w:val="22"/>
          <w:szCs w:val="22"/>
          <w:lang w:val="pl-PL"/>
        </w:rPr>
      </w:pPr>
      <w:r w:rsidRPr="00385FFA">
        <w:rPr>
          <w:noProof/>
          <w:lang w:val="pl-PL" w:eastAsia="pl-PL"/>
        </w:rPr>
        <mc:AlternateContent>
          <mc:Choice Requires="wps">
            <w:drawing>
              <wp:anchor distT="0" distB="0" distL="114300" distR="114300" simplePos="0" relativeHeight="251809792" behindDoc="0" locked="0" layoutInCell="1" allowOverlap="1" wp14:anchorId="101A8540" wp14:editId="6476B008">
                <wp:simplePos x="0" y="0"/>
                <wp:positionH relativeFrom="margin">
                  <wp:posOffset>2718465</wp:posOffset>
                </wp:positionH>
                <wp:positionV relativeFrom="paragraph">
                  <wp:posOffset>264372</wp:posOffset>
                </wp:positionV>
                <wp:extent cx="396724" cy="2007042"/>
                <wp:effectExtent l="0" t="0" r="0" b="0"/>
                <wp:wrapNone/>
                <wp:docPr id="5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24" cy="20070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55439" w14:textId="77777777" w:rsidR="00526872" w:rsidRPr="00820BF1" w:rsidRDefault="00526872" w:rsidP="00EE50FC">
                            <w:pPr>
                              <w:jc w:val="center"/>
                              <w:rPr>
                                <w:b/>
                              </w:rPr>
                            </w:pPr>
                            <w:r w:rsidRPr="00EE50FC">
                              <w:rPr>
                                <w:sz w:val="14"/>
                              </w:rPr>
                              <w:t>Średnia zmiana w ocenie przekrwienia błony śluzowej nosa względem wartości początkowych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1A8540" id="_x0000_t202" coordsize="21600,21600" o:spt="202" path="m,l,21600r21600,l21600,xe">
                <v:stroke joinstyle="miter"/>
                <v:path gradientshapeok="t" o:connecttype="rect"/>
              </v:shapetype>
              <v:shape id="Text Box 23" o:spid="_x0000_s1026" type="#_x0000_t202" style="position:absolute;margin-left:214.05pt;margin-top:20.8pt;width:31.25pt;height:158.05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" filled="f" stroked="f">
                <v:textbox style="layout-flow:vertical;mso-layout-flow-alt:bottom-to-top">
                  <w:txbxContent>
                    <w:p w14:paraId="53355439" w14:textId="77777777" w:rsidR="00526872" w:rsidRPr="00820BF1" w:rsidRDefault="00526872" w:rsidP="00EE50FC">
                      <w:pPr>
                        <w:jc w:val="center"/>
                        <w:rPr>
                          <w:b/>
                        </w:rPr>
                      </w:pPr>
                      <w:r w:rsidRPr="00EE50FC">
                        <w:rPr>
                          <w:sz w:val="14"/>
                        </w:rPr>
                        <w:t>Średnia zmiana w ocenie przekrwienia błony śluzowej nosa względem wartości początkowych</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10816" behindDoc="0" locked="0" layoutInCell="1" allowOverlap="1" wp14:anchorId="384BFD32" wp14:editId="563D3C48">
                <wp:simplePos x="0" y="0"/>
                <wp:positionH relativeFrom="margin">
                  <wp:posOffset>-73494</wp:posOffset>
                </wp:positionH>
                <wp:positionV relativeFrom="paragraph">
                  <wp:posOffset>168330</wp:posOffset>
                </wp:positionV>
                <wp:extent cx="429370" cy="2103120"/>
                <wp:effectExtent l="0" t="0" r="0" b="0"/>
                <wp:wrapNone/>
                <wp:docPr id="52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370" cy="2103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46777" w14:textId="77777777" w:rsidR="00526872" w:rsidRPr="009B07F4" w:rsidRDefault="00526872" w:rsidP="00EE50FC">
                            <w:pPr>
                              <w:jc w:val="center"/>
                            </w:pPr>
                            <w:r>
                              <w:rPr>
                                <w:sz w:val="14"/>
                              </w:rPr>
                              <w:t>Średnia zmiana w ocenie polipów nosa względem wartości początkowych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BFD32" id="_x0000_s1027" type="#_x0000_t202" style="position:absolute;margin-left:-5.8pt;margin-top:13.25pt;width:33.8pt;height:165.6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" filled="f" stroked="f">
                <v:textbox style="layout-flow:vertical;mso-layout-flow-alt:bottom-to-top">
                  <w:txbxContent>
                    <w:p w14:paraId="7FC46777" w14:textId="77777777" w:rsidR="00526872" w:rsidRPr="009B07F4" w:rsidRDefault="00526872" w:rsidP="00EE50FC">
                      <w:pPr>
                        <w:jc w:val="center"/>
                      </w:pPr>
                      <w:r>
                        <w:rPr>
                          <w:sz w:val="14"/>
                        </w:rPr>
                        <w:t>Średnia zmiana w ocenie polipów nosa względem wartości początkowych</w:t>
                      </w:r>
                    </w:p>
                  </w:txbxContent>
                </v:textbox>
                <w10:wrap anchorx="margin"/>
              </v:shape>
            </w:pict>
          </mc:Fallback>
        </mc:AlternateContent>
      </w:r>
      <w:r w:rsidRPr="00385FFA">
        <w:rPr>
          <w:noProof/>
          <w:sz w:val="22"/>
          <w:szCs w:val="22"/>
          <w:lang w:val="pl-PL" w:eastAsia="pl-PL"/>
        </w:rPr>
        <mc:AlternateContent>
          <mc:Choice Requires="wps">
            <w:drawing>
              <wp:anchor distT="0" distB="0" distL="114300" distR="114300" simplePos="0" relativeHeight="251786240" behindDoc="0" locked="0" layoutInCell="1" allowOverlap="1" wp14:anchorId="063E7D30" wp14:editId="2655448D">
                <wp:simplePos x="0" y="0"/>
                <wp:positionH relativeFrom="column">
                  <wp:posOffset>3452495</wp:posOffset>
                </wp:positionH>
                <wp:positionV relativeFrom="paragraph">
                  <wp:posOffset>83185</wp:posOffset>
                </wp:positionV>
                <wp:extent cx="1285875" cy="401320"/>
                <wp:effectExtent l="0" t="0" r="0" b="0"/>
                <wp:wrapNone/>
                <wp:docPr id="52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ACAF7" w14:textId="77777777" w:rsidR="00526872" w:rsidRPr="007E0F48" w:rsidRDefault="00526872" w:rsidP="00EE50FC">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37493501" w14:textId="3A93B533" w:rsidR="00526872" w:rsidRPr="007E0F48" w:rsidRDefault="00526872" w:rsidP="00EE50FC">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E7D30" id="Text Box 42" o:spid="_x0000_s1028" type="#_x0000_t202" style="position:absolute;margin-left:271.85pt;margin-top:6.55pt;width:101.25pt;height:31.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" filled="f" stroked="f">
                <v:textbox>
                  <w:txbxContent>
                    <w:p w14:paraId="33FACAF7" w14:textId="77777777" w:rsidR="00526872" w:rsidRPr="007E0F48" w:rsidRDefault="00526872" w:rsidP="00EE50FC">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37493501" w14:textId="3A93B533" w:rsidR="00526872" w:rsidRPr="007E0F48" w:rsidRDefault="00526872" w:rsidP="00EE50FC">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385FFA">
        <w:rPr>
          <w:noProof/>
          <w:sz w:val="22"/>
          <w:szCs w:val="22"/>
          <w:lang w:val="pl-PL" w:eastAsia="pl-PL"/>
        </w:rPr>
        <mc:AlternateContent>
          <mc:Choice Requires="wps">
            <w:drawing>
              <wp:anchor distT="0" distB="0" distL="114300" distR="114300" simplePos="0" relativeHeight="251787264" behindDoc="0" locked="0" layoutInCell="1" allowOverlap="1" wp14:anchorId="30338BD9" wp14:editId="4488C744">
                <wp:simplePos x="0" y="0"/>
                <wp:positionH relativeFrom="column">
                  <wp:posOffset>4666933</wp:posOffset>
                </wp:positionH>
                <wp:positionV relativeFrom="paragraph">
                  <wp:posOffset>64453</wp:posOffset>
                </wp:positionV>
                <wp:extent cx="1309687" cy="401320"/>
                <wp:effectExtent l="0" t="0" r="0" b="0"/>
                <wp:wrapNone/>
                <wp:docPr id="52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687"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BEDEC" w14:textId="4F9B4BA7" w:rsidR="00526872" w:rsidRPr="007E0F48" w:rsidRDefault="00526872" w:rsidP="00EE50FC">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10935CDD" w14:textId="77777777" w:rsidR="00526872" w:rsidRPr="007E0F48" w:rsidRDefault="00526872" w:rsidP="00EE50FC">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p w14:paraId="005E53DE" w14:textId="77777777" w:rsidR="00526872" w:rsidRPr="007E0F48" w:rsidRDefault="00526872" w:rsidP="00EE50FC">
                            <w:pP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38BD9" id="_x0000_s1029" type="#_x0000_t202" style="position:absolute;margin-left:367.5pt;margin-top:5.1pt;width:103.1pt;height:31.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" filled="f" stroked="f">
                <v:textbox>
                  <w:txbxContent>
                    <w:p w14:paraId="5D6BEDEC" w14:textId="4F9B4BA7" w:rsidR="00526872" w:rsidRPr="007E0F48" w:rsidRDefault="00526872" w:rsidP="00EE50FC">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10935CDD" w14:textId="77777777" w:rsidR="00526872" w:rsidRPr="007E0F48" w:rsidRDefault="00526872" w:rsidP="00EE50FC">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p w14:paraId="005E53DE" w14:textId="77777777" w:rsidR="00526872" w:rsidRPr="007E0F48" w:rsidRDefault="00526872" w:rsidP="00EE50FC">
                      <w:pPr>
                        <w:rPr>
                          <w:sz w:val="12"/>
                          <w:szCs w:val="12"/>
                        </w:rPr>
                      </w:pPr>
                    </w:p>
                  </w:txbxContent>
                </v:textbox>
              </v:shape>
            </w:pict>
          </mc:Fallback>
        </mc:AlternateContent>
      </w:r>
      <w:r w:rsidRPr="00385FFA">
        <w:rPr>
          <w:noProof/>
          <w:lang w:val="pl-PL" w:eastAsia="pl-PL"/>
        </w:rPr>
        <mc:AlternateContent>
          <mc:Choice Requires="wps">
            <w:drawing>
              <wp:anchor distT="0" distB="0" distL="114300" distR="114300" simplePos="0" relativeHeight="251785216" behindDoc="0" locked="0" layoutInCell="1" allowOverlap="1" wp14:anchorId="4E5167D3" wp14:editId="2408E79D">
                <wp:simplePos x="0" y="0"/>
                <wp:positionH relativeFrom="column">
                  <wp:posOffset>628015</wp:posOffset>
                </wp:positionH>
                <wp:positionV relativeFrom="paragraph">
                  <wp:posOffset>83185</wp:posOffset>
                </wp:positionV>
                <wp:extent cx="1280795" cy="401320"/>
                <wp:effectExtent l="0" t="0" r="0" b="0"/>
                <wp:wrapNone/>
                <wp:docPr id="52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79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D07BA" w14:textId="77777777" w:rsidR="00526872" w:rsidRPr="007E0F48" w:rsidRDefault="00526872" w:rsidP="00EE50FC">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50EE429C" w14:textId="13B2359D" w:rsidR="00526872" w:rsidRPr="007E0F48" w:rsidRDefault="00526872" w:rsidP="00EE50FC">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167D3" id="_x0000_s1030" type="#_x0000_t202" style="position:absolute;margin-left:49.45pt;margin-top:6.55pt;width:100.85pt;height:31.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" filled="f" stroked="f">
                <v:textbox>
                  <w:txbxContent>
                    <w:p w14:paraId="2A0D07BA" w14:textId="77777777" w:rsidR="00526872" w:rsidRPr="007E0F48" w:rsidRDefault="00526872" w:rsidP="00EE50FC">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50EE429C" w14:textId="13B2359D" w:rsidR="00526872" w:rsidRPr="007E0F48" w:rsidRDefault="00526872" w:rsidP="00EE50FC">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385FFA">
        <w:rPr>
          <w:noProof/>
          <w:sz w:val="22"/>
          <w:szCs w:val="22"/>
          <w:lang w:val="pl-PL" w:eastAsia="pl-PL"/>
        </w:rPr>
        <mc:AlternateContent>
          <mc:Choice Requires="wps">
            <w:drawing>
              <wp:anchor distT="0" distB="0" distL="114300" distR="114300" simplePos="0" relativeHeight="251788288" behindDoc="0" locked="0" layoutInCell="1" allowOverlap="1" wp14:anchorId="04AA4356" wp14:editId="12E5F0CB">
                <wp:simplePos x="0" y="0"/>
                <wp:positionH relativeFrom="column">
                  <wp:posOffset>1814195</wp:posOffset>
                </wp:positionH>
                <wp:positionV relativeFrom="paragraph">
                  <wp:posOffset>64453</wp:posOffset>
                </wp:positionV>
                <wp:extent cx="1238250" cy="401320"/>
                <wp:effectExtent l="0" t="0" r="0" b="0"/>
                <wp:wrapNone/>
                <wp:docPr id="52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6DAF1" w14:textId="36BF89C0" w:rsidR="00526872" w:rsidRPr="007E0F48" w:rsidRDefault="00526872" w:rsidP="00EE50FC">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0FAA14CA" w14:textId="77777777" w:rsidR="00526872" w:rsidRPr="007E0F48" w:rsidRDefault="00526872" w:rsidP="00EE50FC">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p w14:paraId="0AEC3691" w14:textId="77777777" w:rsidR="00526872" w:rsidRPr="007E0F48" w:rsidRDefault="00526872" w:rsidP="00EE50FC">
                            <w:pP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A4356" id="_x0000_s1031" type="#_x0000_t202" style="position:absolute;margin-left:142.85pt;margin-top:5.1pt;width:97.5pt;height:31.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" filled="f" stroked="f">
                <v:textbox>
                  <w:txbxContent>
                    <w:p w14:paraId="0A26DAF1" w14:textId="36BF89C0" w:rsidR="00526872" w:rsidRPr="007E0F48" w:rsidRDefault="00526872" w:rsidP="00EE50FC">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0FAA14CA" w14:textId="77777777" w:rsidR="00526872" w:rsidRPr="007E0F48" w:rsidRDefault="00526872" w:rsidP="00EE50FC">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p w14:paraId="0AEC3691" w14:textId="77777777" w:rsidR="00526872" w:rsidRPr="007E0F48" w:rsidRDefault="00526872" w:rsidP="00EE50FC">
                      <w:pPr>
                        <w:rPr>
                          <w:sz w:val="12"/>
                          <w:szCs w:val="12"/>
                        </w:rPr>
                      </w:pPr>
                    </w:p>
                  </w:txbxContent>
                </v:textbox>
              </v:shape>
            </w:pict>
          </mc:Fallback>
        </mc:AlternateContent>
      </w:r>
      <w:r w:rsidRPr="00385FFA">
        <w:rPr>
          <w:noProof/>
          <w:lang w:val="pl-PL" w:eastAsia="pl-PL"/>
        </w:rPr>
        <mc:AlternateContent>
          <mc:Choice Requires="wps">
            <w:drawing>
              <wp:anchor distT="0" distB="0" distL="114300" distR="114300" simplePos="0" relativeHeight="251806720" behindDoc="0" locked="0" layoutInCell="1" allowOverlap="1" wp14:anchorId="1A535837" wp14:editId="0A6BFFDD">
                <wp:simplePos x="0" y="0"/>
                <wp:positionH relativeFrom="column">
                  <wp:posOffset>3933190</wp:posOffset>
                </wp:positionH>
                <wp:positionV relativeFrom="paragraph">
                  <wp:posOffset>2536190</wp:posOffset>
                </wp:positionV>
                <wp:extent cx="530225" cy="166370"/>
                <wp:effectExtent l="0" t="0" r="0" b="5080"/>
                <wp:wrapNone/>
                <wp:docPr id="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802CB" w14:textId="77777777" w:rsidR="00526872" w:rsidRPr="009B07F4" w:rsidRDefault="00526872" w:rsidP="00EE50FC">
                            <w:pPr>
                              <w:jc w:val="center"/>
                              <w:rPr>
                                <w:b/>
                                <w:sz w:val="12"/>
                                <w:szCs w:val="22"/>
                                <w:lang w:val="de-CH"/>
                              </w:rPr>
                            </w:pPr>
                            <w:r>
                              <w:rPr>
                                <w:b/>
                                <w:sz w:val="12"/>
                                <w:szCs w:val="22"/>
                                <w:lang w:val="de-CH"/>
                              </w:rPr>
                              <w:t>Tydzień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35837" id="Text Box 2" o:spid="_x0000_s1032" type="#_x0000_t202" style="position:absolute;margin-left:309.7pt;margin-top:199.7pt;width:41.75pt;height:13.1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" filled="f" stroked="f">
                <v:textbox>
                  <w:txbxContent>
                    <w:p w14:paraId="574802CB" w14:textId="77777777" w:rsidR="00526872" w:rsidRPr="009B07F4" w:rsidRDefault="00526872" w:rsidP="00EE50FC">
                      <w:pPr>
                        <w:jc w:val="center"/>
                        <w:rPr>
                          <w:b/>
                          <w:sz w:val="12"/>
                          <w:szCs w:val="22"/>
                          <w:lang w:val="de-CH"/>
                        </w:rPr>
                      </w:pPr>
                      <w:r>
                        <w:rPr>
                          <w:b/>
                          <w:sz w:val="12"/>
                          <w:szCs w:val="22"/>
                          <w:lang w:val="de-CH"/>
                        </w:rPr>
                        <w:t>Tydzień</w:t>
                      </w:r>
                    </w:p>
                  </w:txbxContent>
                </v:textbox>
              </v:shape>
            </w:pict>
          </mc:Fallback>
        </mc:AlternateContent>
      </w:r>
      <w:r w:rsidRPr="00385FFA">
        <w:rPr>
          <w:noProof/>
          <w:lang w:val="pl-PL" w:eastAsia="pl-PL"/>
        </w:rPr>
        <mc:AlternateContent>
          <mc:Choice Requires="wps">
            <w:drawing>
              <wp:anchor distT="0" distB="0" distL="114300" distR="114300" simplePos="0" relativeHeight="251807744" behindDoc="0" locked="0" layoutInCell="1" allowOverlap="1" wp14:anchorId="6C437881" wp14:editId="7372E80B">
                <wp:simplePos x="0" y="0"/>
                <wp:positionH relativeFrom="column">
                  <wp:posOffset>1104265</wp:posOffset>
                </wp:positionH>
                <wp:positionV relativeFrom="paragraph">
                  <wp:posOffset>2545715</wp:posOffset>
                </wp:positionV>
                <wp:extent cx="525145" cy="166370"/>
                <wp:effectExtent l="0" t="0" r="0" b="5080"/>
                <wp:wrapNone/>
                <wp:docPr id="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7D751" w14:textId="77777777" w:rsidR="00526872" w:rsidRPr="009B07F4" w:rsidRDefault="00526872" w:rsidP="00EE50FC">
                            <w:pPr>
                              <w:jc w:val="center"/>
                              <w:rPr>
                                <w:b/>
                                <w:sz w:val="12"/>
                                <w:szCs w:val="22"/>
                                <w:lang w:val="de-CH"/>
                              </w:rPr>
                            </w:pPr>
                            <w:r>
                              <w:rPr>
                                <w:b/>
                                <w:sz w:val="12"/>
                                <w:szCs w:val="22"/>
                                <w:lang w:val="de-CH"/>
                              </w:rPr>
                              <w:t>Tydzień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37881" id="_x0000_s1033" type="#_x0000_t202" style="position:absolute;margin-left:86.95pt;margin-top:200.45pt;width:41.35pt;height:13.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" filled="f" stroked="f">
                <v:textbox>
                  <w:txbxContent>
                    <w:p w14:paraId="1467D751" w14:textId="77777777" w:rsidR="00526872" w:rsidRPr="009B07F4" w:rsidRDefault="00526872" w:rsidP="00EE50FC">
                      <w:pPr>
                        <w:jc w:val="center"/>
                        <w:rPr>
                          <w:b/>
                          <w:sz w:val="12"/>
                          <w:szCs w:val="22"/>
                          <w:lang w:val="de-CH"/>
                        </w:rPr>
                      </w:pPr>
                      <w:r>
                        <w:rPr>
                          <w:b/>
                          <w:sz w:val="12"/>
                          <w:szCs w:val="22"/>
                          <w:lang w:val="de-CH"/>
                        </w:rPr>
                        <w:t>Tydzień</w:t>
                      </w:r>
                    </w:p>
                  </w:txbxContent>
                </v:textbox>
              </v:shape>
            </w:pict>
          </mc:Fallback>
        </mc:AlternateContent>
      </w:r>
      <w:r w:rsidRPr="00385FFA">
        <w:rPr>
          <w:noProof/>
          <w:lang w:val="pl-PL" w:eastAsia="pl-PL"/>
        </w:rPr>
        <mc:AlternateContent>
          <mc:Choice Requires="wps">
            <w:drawing>
              <wp:anchor distT="0" distB="0" distL="114300" distR="114300" simplePos="0" relativeHeight="251808768" behindDoc="0" locked="0" layoutInCell="1" allowOverlap="1" wp14:anchorId="1A3CDF84" wp14:editId="2C5785A0">
                <wp:simplePos x="0" y="0"/>
                <wp:positionH relativeFrom="column">
                  <wp:posOffset>3022601</wp:posOffset>
                </wp:positionH>
                <wp:positionV relativeFrom="paragraph">
                  <wp:posOffset>2440940</wp:posOffset>
                </wp:positionV>
                <wp:extent cx="604838" cy="261620"/>
                <wp:effectExtent l="0" t="0" r="0" b="5080"/>
                <wp:wrapNone/>
                <wp:docPr id="5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8"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4B842" w14:textId="77777777" w:rsidR="00526872" w:rsidRPr="009B07F4" w:rsidRDefault="00526872" w:rsidP="00EE50FC">
                            <w:pPr>
                              <w:jc w:val="center"/>
                              <w:rPr>
                                <w:b/>
                                <w:sz w:val="12"/>
                                <w:szCs w:val="22"/>
                                <w:lang w:val="de-CH"/>
                              </w:rPr>
                            </w:pPr>
                            <w:r>
                              <w:rPr>
                                <w:b/>
                                <w:sz w:val="12"/>
                                <w:szCs w:val="22"/>
                                <w:lang w:val="de-CH"/>
                              </w:rPr>
                              <w:t>Wartość początkowa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CDF84" id="_x0000_s1034" type="#_x0000_t202" style="position:absolute;margin-left:238pt;margin-top:192.2pt;width:47.65pt;height:20.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" filled="f" stroked="f">
                <v:textbox>
                  <w:txbxContent>
                    <w:p w14:paraId="39D4B842" w14:textId="77777777" w:rsidR="00526872" w:rsidRPr="009B07F4" w:rsidRDefault="00526872" w:rsidP="00EE50FC">
                      <w:pPr>
                        <w:jc w:val="center"/>
                        <w:rPr>
                          <w:b/>
                          <w:sz w:val="12"/>
                          <w:szCs w:val="22"/>
                          <w:lang w:val="de-CH"/>
                        </w:rPr>
                      </w:pPr>
                      <w:r>
                        <w:rPr>
                          <w:b/>
                          <w:sz w:val="12"/>
                          <w:szCs w:val="22"/>
                          <w:lang w:val="de-CH"/>
                        </w:rPr>
                        <w:t>Wartość początkowa</w:t>
                      </w:r>
                    </w:p>
                  </w:txbxContent>
                </v:textbox>
              </v:shape>
            </w:pict>
          </mc:Fallback>
        </mc:AlternateContent>
      </w:r>
      <w:r w:rsidRPr="00385FFA">
        <w:rPr>
          <w:noProof/>
          <w:lang w:val="pl-PL" w:eastAsia="pl-PL"/>
        </w:rPr>
        <mc:AlternateContent>
          <mc:Choice Requires="wps">
            <w:drawing>
              <wp:anchor distT="0" distB="0" distL="114300" distR="114300" simplePos="0" relativeHeight="251793408" behindDoc="0" locked="0" layoutInCell="1" allowOverlap="1" wp14:anchorId="34AE0738" wp14:editId="1357BCBF">
                <wp:simplePos x="0" y="0"/>
                <wp:positionH relativeFrom="column">
                  <wp:posOffset>233045</wp:posOffset>
                </wp:positionH>
                <wp:positionV relativeFrom="paragraph">
                  <wp:posOffset>2440940</wp:posOffset>
                </wp:positionV>
                <wp:extent cx="669925" cy="295275"/>
                <wp:effectExtent l="0" t="0" r="0" b="9525"/>
                <wp:wrapNone/>
                <wp:docPr id="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411CB" w14:textId="77777777" w:rsidR="00526872" w:rsidRPr="009B07F4" w:rsidRDefault="00526872" w:rsidP="00EE50FC">
                            <w:pPr>
                              <w:jc w:val="center"/>
                              <w:rPr>
                                <w:b/>
                                <w:sz w:val="12"/>
                                <w:szCs w:val="22"/>
                                <w:lang w:val="de-CH"/>
                              </w:rPr>
                            </w:pPr>
                            <w:r>
                              <w:rPr>
                                <w:b/>
                                <w:sz w:val="12"/>
                                <w:szCs w:val="22"/>
                                <w:lang w:val="de-CH"/>
                              </w:rPr>
                              <w:t>Wartość początkowa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E0738" id="_x0000_s1035" type="#_x0000_t202" style="position:absolute;margin-left:18.35pt;margin-top:192.2pt;width:52.75pt;height:23.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" filled="f" stroked="f">
                <v:textbox>
                  <w:txbxContent>
                    <w:p w14:paraId="0D3411CB" w14:textId="77777777" w:rsidR="00526872" w:rsidRPr="009B07F4" w:rsidRDefault="00526872" w:rsidP="00EE50FC">
                      <w:pPr>
                        <w:jc w:val="center"/>
                        <w:rPr>
                          <w:b/>
                          <w:sz w:val="12"/>
                          <w:szCs w:val="22"/>
                          <w:lang w:val="de-CH"/>
                        </w:rPr>
                      </w:pPr>
                      <w:r>
                        <w:rPr>
                          <w:b/>
                          <w:sz w:val="12"/>
                          <w:szCs w:val="22"/>
                          <w:lang w:val="de-CH"/>
                        </w:rPr>
                        <w:t>Wartość początkowa</w:t>
                      </w:r>
                    </w:p>
                  </w:txbxContent>
                </v:textbox>
              </v:shape>
            </w:pict>
          </mc:Fallback>
        </mc:AlternateContent>
      </w:r>
      <w:r w:rsidRPr="00385FFA">
        <w:rPr>
          <w:noProof/>
          <w:lang w:val="pl-PL" w:eastAsia="pl-PL"/>
        </w:rPr>
        <mc:AlternateContent>
          <mc:Choice Requires="wps">
            <w:drawing>
              <wp:anchor distT="0" distB="0" distL="114300" distR="114300" simplePos="0" relativeHeight="251824128" behindDoc="0" locked="0" layoutInCell="1" allowOverlap="1" wp14:anchorId="27F0B737" wp14:editId="58B18BED">
                <wp:simplePos x="0" y="0"/>
                <wp:positionH relativeFrom="margin">
                  <wp:posOffset>124460</wp:posOffset>
                </wp:positionH>
                <wp:positionV relativeFrom="paragraph">
                  <wp:posOffset>2164715</wp:posOffset>
                </wp:positionV>
                <wp:extent cx="355600" cy="182880"/>
                <wp:effectExtent l="0" t="0" r="0" b="0"/>
                <wp:wrapNone/>
                <wp:docPr id="53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77C00" w14:textId="77777777" w:rsidR="00526872" w:rsidRPr="00820BF1" w:rsidRDefault="00526872" w:rsidP="00EE50FC">
                            <w:pPr>
                              <w:rPr>
                                <w:b/>
                                <w:sz w:val="12"/>
                                <w:szCs w:val="22"/>
                                <w:lang w:val="de-CH"/>
                              </w:rPr>
                            </w:pPr>
                            <w:r>
                              <w:rPr>
                                <w:b/>
                                <w:sz w:val="12"/>
                                <w:szCs w:val="22"/>
                                <w:lang w:val="de-CH"/>
                              </w:rPr>
                              <w:t>-1,</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0B737" id="Text Box 24" o:spid="_x0000_s1036" type="#_x0000_t202" style="position:absolute;margin-left:9.8pt;margin-top:170.45pt;width:28pt;height:14.4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UP4w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" filled="f" stroked="f">
                <v:textbox>
                  <w:txbxContent>
                    <w:p w14:paraId="5D777C00" w14:textId="77777777" w:rsidR="00526872" w:rsidRPr="00820BF1" w:rsidRDefault="00526872" w:rsidP="00EE50FC">
                      <w:pPr>
                        <w:rPr>
                          <w:b/>
                          <w:sz w:val="12"/>
                          <w:szCs w:val="22"/>
                          <w:lang w:val="de-CH"/>
                        </w:rPr>
                      </w:pPr>
                      <w:r>
                        <w:rPr>
                          <w:b/>
                          <w:sz w:val="12"/>
                          <w:szCs w:val="22"/>
                          <w:lang w:val="de-CH"/>
                        </w:rPr>
                        <w:t>-1,</w:t>
                      </w:r>
                      <w:r w:rsidRPr="00820BF1">
                        <w:rPr>
                          <w:b/>
                          <w:sz w:val="12"/>
                          <w:szCs w:val="22"/>
                          <w:lang w:val="de-CH"/>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25152" behindDoc="0" locked="0" layoutInCell="1" allowOverlap="1" wp14:anchorId="2E51DFDC" wp14:editId="1605CFD2">
                <wp:simplePos x="0" y="0"/>
                <wp:positionH relativeFrom="margin">
                  <wp:posOffset>2938780</wp:posOffset>
                </wp:positionH>
                <wp:positionV relativeFrom="paragraph">
                  <wp:posOffset>2172970</wp:posOffset>
                </wp:positionV>
                <wp:extent cx="355600" cy="182880"/>
                <wp:effectExtent l="0" t="0" r="0" b="0"/>
                <wp:wrapNone/>
                <wp:docPr id="53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47B08" w14:textId="77777777" w:rsidR="00526872" w:rsidRPr="00820BF1" w:rsidRDefault="00526872" w:rsidP="00EE50FC">
                            <w:pPr>
                              <w:rPr>
                                <w:b/>
                                <w:sz w:val="12"/>
                                <w:szCs w:val="22"/>
                                <w:lang w:val="de-CH"/>
                              </w:rPr>
                            </w:pPr>
                            <w:r>
                              <w:rPr>
                                <w:b/>
                                <w:sz w:val="12"/>
                                <w:szCs w:val="22"/>
                                <w:lang w:val="de-CH"/>
                              </w:rPr>
                              <w:t>-1,</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1DFDC" id="_x0000_s1037" type="#_x0000_t202" style="position:absolute;margin-left:231.4pt;margin-top:171.1pt;width:28pt;height:14.4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1Dj4w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" filled="f" stroked="f">
                <v:textbox>
                  <w:txbxContent>
                    <w:p w14:paraId="74647B08" w14:textId="77777777" w:rsidR="00526872" w:rsidRPr="00820BF1" w:rsidRDefault="00526872" w:rsidP="00EE50FC">
                      <w:pPr>
                        <w:rPr>
                          <w:b/>
                          <w:sz w:val="12"/>
                          <w:szCs w:val="22"/>
                          <w:lang w:val="de-CH"/>
                        </w:rPr>
                      </w:pPr>
                      <w:r>
                        <w:rPr>
                          <w:b/>
                          <w:sz w:val="12"/>
                          <w:szCs w:val="22"/>
                          <w:lang w:val="de-CH"/>
                        </w:rPr>
                        <w:t>-1,</w:t>
                      </w:r>
                      <w:r w:rsidRPr="00820BF1">
                        <w:rPr>
                          <w:b/>
                          <w:sz w:val="12"/>
                          <w:szCs w:val="22"/>
                          <w:lang w:val="de-CH"/>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23104" behindDoc="0" locked="0" layoutInCell="1" allowOverlap="1" wp14:anchorId="7802570B" wp14:editId="0CD24433">
                <wp:simplePos x="0" y="0"/>
                <wp:positionH relativeFrom="margin">
                  <wp:posOffset>2933065</wp:posOffset>
                </wp:positionH>
                <wp:positionV relativeFrom="paragraph">
                  <wp:posOffset>1819910</wp:posOffset>
                </wp:positionV>
                <wp:extent cx="355600" cy="182880"/>
                <wp:effectExtent l="0" t="0" r="0" b="0"/>
                <wp:wrapNone/>
                <wp:docPr id="53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A1078" w14:textId="77777777" w:rsidR="00526872" w:rsidRPr="00820BF1" w:rsidRDefault="00526872" w:rsidP="00EE50FC">
                            <w:pPr>
                              <w:rPr>
                                <w:b/>
                                <w:sz w:val="12"/>
                                <w:szCs w:val="22"/>
                                <w:lang w:val="de-CH"/>
                              </w:rPr>
                            </w:pPr>
                            <w:r>
                              <w:rPr>
                                <w:b/>
                                <w:sz w:val="12"/>
                                <w:szCs w:val="22"/>
                                <w:lang w:val="de-CH"/>
                              </w:rPr>
                              <w:t>-1,</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2570B" id="_x0000_s1038" type="#_x0000_t202" style="position:absolute;margin-left:230.95pt;margin-top:143.3pt;width:28pt;height:14.4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j4N5A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" filled="f" stroked="f">
                <v:textbox>
                  <w:txbxContent>
                    <w:p w14:paraId="62AA1078" w14:textId="77777777" w:rsidR="00526872" w:rsidRPr="00820BF1" w:rsidRDefault="00526872" w:rsidP="00EE50FC">
                      <w:pPr>
                        <w:rPr>
                          <w:b/>
                          <w:sz w:val="12"/>
                          <w:szCs w:val="22"/>
                          <w:lang w:val="de-CH"/>
                        </w:rPr>
                      </w:pPr>
                      <w:r>
                        <w:rPr>
                          <w:b/>
                          <w:sz w:val="12"/>
                          <w:szCs w:val="22"/>
                          <w:lang w:val="de-CH"/>
                        </w:rPr>
                        <w:t>-1,</w:t>
                      </w:r>
                      <w:r w:rsidRPr="00820BF1">
                        <w:rPr>
                          <w:b/>
                          <w:sz w:val="12"/>
                          <w:szCs w:val="22"/>
                          <w:lang w:val="de-CH"/>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22080" behindDoc="0" locked="0" layoutInCell="1" allowOverlap="1" wp14:anchorId="798F0E19" wp14:editId="001CD06B">
                <wp:simplePos x="0" y="0"/>
                <wp:positionH relativeFrom="margin">
                  <wp:posOffset>124460</wp:posOffset>
                </wp:positionH>
                <wp:positionV relativeFrom="paragraph">
                  <wp:posOffset>1819910</wp:posOffset>
                </wp:positionV>
                <wp:extent cx="355600" cy="182880"/>
                <wp:effectExtent l="0" t="0" r="0" b="0"/>
                <wp:wrapNone/>
                <wp:docPr id="53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2851F" w14:textId="77777777" w:rsidR="00526872" w:rsidRPr="00820BF1" w:rsidRDefault="00526872" w:rsidP="00EE50FC">
                            <w:pPr>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F0E19" id="_x0000_s1039" type="#_x0000_t202" style="position:absolute;margin-left:9.8pt;margin-top:143.3pt;width:28pt;height:14.4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Mvh5AEAAKg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" filled="f" stroked="f">
                <v:textbox>
                  <w:txbxContent>
                    <w:p w14:paraId="7E42851F" w14:textId="77777777" w:rsidR="00526872" w:rsidRPr="00820BF1" w:rsidRDefault="00526872" w:rsidP="00EE50FC">
                      <w:pPr>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21056" behindDoc="0" locked="0" layoutInCell="1" allowOverlap="1" wp14:anchorId="6C744BBF" wp14:editId="448AC50A">
                <wp:simplePos x="0" y="0"/>
                <wp:positionH relativeFrom="margin">
                  <wp:posOffset>119380</wp:posOffset>
                </wp:positionH>
                <wp:positionV relativeFrom="paragraph">
                  <wp:posOffset>1470660</wp:posOffset>
                </wp:positionV>
                <wp:extent cx="355600" cy="182880"/>
                <wp:effectExtent l="0" t="0" r="0" b="0"/>
                <wp:wrapNone/>
                <wp:docPr id="53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DDE92" w14:textId="77777777" w:rsidR="00526872" w:rsidRPr="00820BF1" w:rsidRDefault="00526872" w:rsidP="00EE50FC">
                            <w:pPr>
                              <w:jc w:val="right"/>
                              <w:rPr>
                                <w:b/>
                                <w:sz w:val="12"/>
                                <w:szCs w:val="22"/>
                              </w:rPr>
                            </w:pPr>
                            <w:r>
                              <w:rPr>
                                <w:b/>
                                <w:sz w:val="12"/>
                                <w:szCs w:val="22"/>
                              </w:rPr>
                              <w:t>-0,</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44BBF" id="_x0000_s1040" type="#_x0000_t202" style="position:absolute;margin-left:9.4pt;margin-top:115.8pt;width:28pt;height:14.4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5IK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" filled="f" stroked="f">
                <v:textbox>
                  <w:txbxContent>
                    <w:p w14:paraId="08FDDE92" w14:textId="77777777" w:rsidR="00526872" w:rsidRPr="00820BF1" w:rsidRDefault="00526872" w:rsidP="00EE50FC">
                      <w:pPr>
                        <w:jc w:val="right"/>
                        <w:rPr>
                          <w:b/>
                          <w:sz w:val="12"/>
                          <w:szCs w:val="22"/>
                        </w:rPr>
                      </w:pPr>
                      <w:r>
                        <w:rPr>
                          <w:b/>
                          <w:sz w:val="12"/>
                          <w:szCs w:val="22"/>
                        </w:rPr>
                        <w:t>-0,</w:t>
                      </w:r>
                      <w:r w:rsidRPr="00820BF1">
                        <w:rPr>
                          <w:b/>
                          <w:sz w:val="12"/>
                          <w:szCs w:val="22"/>
                        </w:rPr>
                        <w:t>75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20032" behindDoc="0" locked="0" layoutInCell="1" allowOverlap="1" wp14:anchorId="1AB5F304" wp14:editId="5138A6E3">
                <wp:simplePos x="0" y="0"/>
                <wp:positionH relativeFrom="margin">
                  <wp:posOffset>2915285</wp:posOffset>
                </wp:positionH>
                <wp:positionV relativeFrom="paragraph">
                  <wp:posOffset>1470660</wp:posOffset>
                </wp:positionV>
                <wp:extent cx="355600" cy="182880"/>
                <wp:effectExtent l="0" t="0" r="0" b="0"/>
                <wp:wrapNone/>
                <wp:docPr id="53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C5DDC" w14:textId="77777777" w:rsidR="00526872" w:rsidRPr="00820BF1" w:rsidRDefault="00526872" w:rsidP="00EE50FC">
                            <w:pPr>
                              <w:jc w:val="right"/>
                              <w:rPr>
                                <w:b/>
                                <w:sz w:val="12"/>
                                <w:szCs w:val="22"/>
                              </w:rPr>
                            </w:pPr>
                            <w:r>
                              <w:rPr>
                                <w:b/>
                                <w:sz w:val="12"/>
                                <w:szCs w:val="22"/>
                              </w:rPr>
                              <w:t>-0,</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5F304" id="_x0000_s1041" type="#_x0000_t202" style="position:absolute;margin-left:229.55pt;margin-top:115.8pt;width:28pt;height:14.4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Wfm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" filled="f" stroked="f">
                <v:textbox>
                  <w:txbxContent>
                    <w:p w14:paraId="354C5DDC" w14:textId="77777777" w:rsidR="00526872" w:rsidRPr="00820BF1" w:rsidRDefault="00526872" w:rsidP="00EE50FC">
                      <w:pPr>
                        <w:jc w:val="right"/>
                        <w:rPr>
                          <w:b/>
                          <w:sz w:val="12"/>
                          <w:szCs w:val="22"/>
                        </w:rPr>
                      </w:pPr>
                      <w:r>
                        <w:rPr>
                          <w:b/>
                          <w:sz w:val="12"/>
                          <w:szCs w:val="22"/>
                        </w:rPr>
                        <w:t>-0,</w:t>
                      </w:r>
                      <w:r w:rsidRPr="00820BF1">
                        <w:rPr>
                          <w:b/>
                          <w:sz w:val="12"/>
                          <w:szCs w:val="22"/>
                        </w:rPr>
                        <w:t>75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19008" behindDoc="0" locked="0" layoutInCell="1" allowOverlap="1" wp14:anchorId="0567226B" wp14:editId="60A00F14">
                <wp:simplePos x="0" y="0"/>
                <wp:positionH relativeFrom="margin">
                  <wp:posOffset>2915285</wp:posOffset>
                </wp:positionH>
                <wp:positionV relativeFrom="paragraph">
                  <wp:posOffset>1121410</wp:posOffset>
                </wp:positionV>
                <wp:extent cx="355600" cy="182880"/>
                <wp:effectExtent l="0" t="0" r="0" b="0"/>
                <wp:wrapNone/>
                <wp:docPr id="53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95396" w14:textId="77777777" w:rsidR="00526872" w:rsidRPr="00820BF1" w:rsidRDefault="00526872" w:rsidP="00EE50FC">
                            <w:pPr>
                              <w:jc w:val="right"/>
                              <w:rPr>
                                <w:b/>
                                <w:sz w:val="12"/>
                                <w:szCs w:val="22"/>
                              </w:rPr>
                            </w:pPr>
                            <w:r>
                              <w:rPr>
                                <w:b/>
                                <w:sz w:val="12"/>
                                <w:szCs w:val="22"/>
                              </w:rPr>
                              <w:t>-0,</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7226B" id="_x0000_s1042" type="#_x0000_t202" style="position:absolute;margin-left:229.55pt;margin-top:88.3pt;width:28pt;height:14.4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AkI5A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" filled="f" stroked="f">
                <v:textbox>
                  <w:txbxContent>
                    <w:p w14:paraId="65395396" w14:textId="77777777" w:rsidR="00526872" w:rsidRPr="00820BF1" w:rsidRDefault="00526872" w:rsidP="00EE50FC">
                      <w:pPr>
                        <w:jc w:val="right"/>
                        <w:rPr>
                          <w:b/>
                          <w:sz w:val="12"/>
                          <w:szCs w:val="22"/>
                        </w:rPr>
                      </w:pPr>
                      <w:r>
                        <w:rPr>
                          <w:b/>
                          <w:sz w:val="12"/>
                          <w:szCs w:val="22"/>
                        </w:rPr>
                        <w:t>-0,</w:t>
                      </w:r>
                      <w:r w:rsidRPr="00820BF1">
                        <w:rPr>
                          <w:b/>
                          <w:sz w:val="12"/>
                          <w:szCs w:val="22"/>
                        </w:rPr>
                        <w:t>50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17984" behindDoc="0" locked="0" layoutInCell="1" allowOverlap="1" wp14:anchorId="776F528C" wp14:editId="04BEAE5D">
                <wp:simplePos x="0" y="0"/>
                <wp:positionH relativeFrom="margin">
                  <wp:posOffset>115570</wp:posOffset>
                </wp:positionH>
                <wp:positionV relativeFrom="paragraph">
                  <wp:posOffset>1121410</wp:posOffset>
                </wp:positionV>
                <wp:extent cx="355600" cy="182880"/>
                <wp:effectExtent l="0" t="0" r="0" b="0"/>
                <wp:wrapNone/>
                <wp:docPr id="54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03766" w14:textId="77777777" w:rsidR="00526872" w:rsidRPr="00820BF1" w:rsidRDefault="00526872" w:rsidP="00EE50FC">
                            <w:pPr>
                              <w:jc w:val="right"/>
                              <w:rPr>
                                <w:b/>
                                <w:sz w:val="12"/>
                                <w:szCs w:val="22"/>
                              </w:rPr>
                            </w:pPr>
                            <w:r>
                              <w:rPr>
                                <w:b/>
                                <w:sz w:val="12"/>
                                <w:szCs w:val="22"/>
                              </w:rPr>
                              <w:t>-0,</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F528C" id="_x0000_s1043" type="#_x0000_t202" style="position:absolute;margin-left:9.1pt;margin-top:88.3pt;width:28pt;height:14.4pt;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zk5AEAAKg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" filled="f" stroked="f">
                <v:textbox>
                  <w:txbxContent>
                    <w:p w14:paraId="72003766" w14:textId="77777777" w:rsidR="00526872" w:rsidRPr="00820BF1" w:rsidRDefault="00526872" w:rsidP="00EE50FC">
                      <w:pPr>
                        <w:jc w:val="right"/>
                        <w:rPr>
                          <w:b/>
                          <w:sz w:val="12"/>
                          <w:szCs w:val="22"/>
                        </w:rPr>
                      </w:pPr>
                      <w:r>
                        <w:rPr>
                          <w:b/>
                          <w:sz w:val="12"/>
                          <w:szCs w:val="22"/>
                        </w:rPr>
                        <w:t>-0,</w:t>
                      </w:r>
                      <w:r w:rsidRPr="00820BF1">
                        <w:rPr>
                          <w:b/>
                          <w:sz w:val="12"/>
                          <w:szCs w:val="22"/>
                        </w:rPr>
                        <w:t>50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16960" behindDoc="0" locked="0" layoutInCell="1" allowOverlap="1" wp14:anchorId="2233CFAC" wp14:editId="38B2C191">
                <wp:simplePos x="0" y="0"/>
                <wp:positionH relativeFrom="margin">
                  <wp:posOffset>115570</wp:posOffset>
                </wp:positionH>
                <wp:positionV relativeFrom="paragraph">
                  <wp:posOffset>777875</wp:posOffset>
                </wp:positionV>
                <wp:extent cx="355600" cy="182880"/>
                <wp:effectExtent l="0" t="0" r="0" b="0"/>
                <wp:wrapNone/>
                <wp:docPr id="54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17813" w14:textId="77777777" w:rsidR="00526872" w:rsidRPr="00820BF1" w:rsidRDefault="00526872" w:rsidP="00EE50FC">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3CFAC" id="_x0000_s1044" type="#_x0000_t202" style="position:absolute;margin-left:9.1pt;margin-top:61.25pt;width:28pt;height:14.4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sF4w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" filled="f" stroked="f">
                <v:textbox>
                  <w:txbxContent>
                    <w:p w14:paraId="56F17813" w14:textId="77777777" w:rsidR="00526872" w:rsidRPr="00820BF1" w:rsidRDefault="00526872" w:rsidP="00EE50FC">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15936" behindDoc="0" locked="0" layoutInCell="1" allowOverlap="1" wp14:anchorId="3CB8A77A" wp14:editId="12FDB7F5">
                <wp:simplePos x="0" y="0"/>
                <wp:positionH relativeFrom="margin">
                  <wp:posOffset>2915285</wp:posOffset>
                </wp:positionH>
                <wp:positionV relativeFrom="paragraph">
                  <wp:posOffset>772795</wp:posOffset>
                </wp:positionV>
                <wp:extent cx="355600" cy="182880"/>
                <wp:effectExtent l="0" t="0" r="0" b="0"/>
                <wp:wrapNone/>
                <wp:docPr id="54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5A818" w14:textId="77777777" w:rsidR="00526872" w:rsidRPr="00820BF1" w:rsidRDefault="00526872" w:rsidP="00EE50FC">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8A77A" id="_x0000_s1045" type="#_x0000_t202" style="position:absolute;margin-left:229.55pt;margin-top:60.85pt;width:28pt;height:14.4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p5AEAAKg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" filled="f" stroked="f">
                <v:textbox>
                  <w:txbxContent>
                    <w:p w14:paraId="58A5A818" w14:textId="77777777" w:rsidR="00526872" w:rsidRPr="00820BF1" w:rsidRDefault="00526872" w:rsidP="00EE50FC">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14912" behindDoc="0" locked="0" layoutInCell="1" allowOverlap="1" wp14:anchorId="2A86F42B" wp14:editId="1651D803">
                <wp:simplePos x="0" y="0"/>
                <wp:positionH relativeFrom="margin">
                  <wp:posOffset>2915285</wp:posOffset>
                </wp:positionH>
                <wp:positionV relativeFrom="paragraph">
                  <wp:posOffset>427990</wp:posOffset>
                </wp:positionV>
                <wp:extent cx="355600" cy="182880"/>
                <wp:effectExtent l="0" t="0" r="0" b="0"/>
                <wp:wrapNone/>
                <wp:docPr id="54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1CAB2" w14:textId="77777777" w:rsidR="00526872" w:rsidRPr="00820BF1" w:rsidRDefault="00526872" w:rsidP="00EE50FC">
                            <w:pPr>
                              <w:jc w:val="right"/>
                              <w:rPr>
                                <w:b/>
                                <w:sz w:val="12"/>
                                <w:szCs w:val="22"/>
                              </w:rPr>
                            </w:pPr>
                            <w:r w:rsidRPr="00820BF1">
                              <w:rPr>
                                <w:b/>
                                <w:sz w:val="12"/>
                                <w:szCs w:val="22"/>
                              </w:rPr>
                              <w:t>0</w:t>
                            </w:r>
                            <w:r>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6F42B" id="_x0000_s1046" type="#_x0000_t202" style="position:absolute;margin-left:229.55pt;margin-top:33.7pt;width:28pt;height:14.4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" filled="f" stroked="f">
                <v:textbox>
                  <w:txbxContent>
                    <w:p w14:paraId="2381CAB2" w14:textId="77777777" w:rsidR="00526872" w:rsidRPr="00820BF1" w:rsidRDefault="00526872" w:rsidP="00EE50FC">
                      <w:pPr>
                        <w:jc w:val="right"/>
                        <w:rPr>
                          <w:b/>
                          <w:sz w:val="12"/>
                          <w:szCs w:val="22"/>
                        </w:rPr>
                      </w:pPr>
                      <w:r w:rsidRPr="00820BF1">
                        <w:rPr>
                          <w:b/>
                          <w:sz w:val="12"/>
                          <w:szCs w:val="22"/>
                        </w:rPr>
                        <w:t>0</w:t>
                      </w:r>
                      <w:r>
                        <w:rPr>
                          <w:b/>
                          <w:sz w:val="12"/>
                          <w:szCs w:val="22"/>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13888" behindDoc="0" locked="0" layoutInCell="1" allowOverlap="1" wp14:anchorId="5CD89C04" wp14:editId="7CE636BE">
                <wp:simplePos x="0" y="0"/>
                <wp:positionH relativeFrom="margin">
                  <wp:posOffset>115570</wp:posOffset>
                </wp:positionH>
                <wp:positionV relativeFrom="paragraph">
                  <wp:posOffset>424180</wp:posOffset>
                </wp:positionV>
                <wp:extent cx="355600" cy="182880"/>
                <wp:effectExtent l="0" t="0" r="0" b="0"/>
                <wp:wrapNone/>
                <wp:docPr id="5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CA56D" w14:textId="77777777" w:rsidR="00526872" w:rsidRPr="00820BF1" w:rsidRDefault="00526872" w:rsidP="00EE50FC">
                            <w:pPr>
                              <w:jc w:val="right"/>
                              <w:rPr>
                                <w:b/>
                                <w:sz w:val="12"/>
                                <w:szCs w:val="22"/>
                              </w:rPr>
                            </w:pPr>
                            <w:r>
                              <w:rPr>
                                <w:b/>
                                <w:sz w:val="12"/>
                                <w:szCs w:val="22"/>
                              </w:rPr>
                              <w:t>0,</w:t>
                            </w:r>
                            <w:r w:rsidRPr="00820BF1">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89C04" id="_x0000_s1047" type="#_x0000_t202" style="position:absolute;margin-left:9.1pt;margin-top:33.4pt;width:28pt;height:14.4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9C4w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" filled="f" stroked="f">
                <v:textbox>
                  <w:txbxContent>
                    <w:p w14:paraId="3D6CA56D" w14:textId="77777777" w:rsidR="00526872" w:rsidRPr="00820BF1" w:rsidRDefault="00526872" w:rsidP="00EE50FC">
                      <w:pPr>
                        <w:jc w:val="right"/>
                        <w:rPr>
                          <w:b/>
                          <w:sz w:val="12"/>
                          <w:szCs w:val="22"/>
                        </w:rPr>
                      </w:pPr>
                      <w:r>
                        <w:rPr>
                          <w:b/>
                          <w:sz w:val="12"/>
                          <w:szCs w:val="22"/>
                        </w:rPr>
                        <w:t>0,</w:t>
                      </w:r>
                      <w:r w:rsidRPr="00820BF1">
                        <w:rPr>
                          <w:b/>
                          <w:sz w:val="12"/>
                          <w:szCs w:val="22"/>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12864" behindDoc="0" locked="0" layoutInCell="1" allowOverlap="1" wp14:anchorId="26CF0971" wp14:editId="6FA9F59C">
                <wp:simplePos x="0" y="0"/>
                <wp:positionH relativeFrom="margin">
                  <wp:posOffset>115570</wp:posOffset>
                </wp:positionH>
                <wp:positionV relativeFrom="paragraph">
                  <wp:posOffset>79375</wp:posOffset>
                </wp:positionV>
                <wp:extent cx="355600" cy="182880"/>
                <wp:effectExtent l="0" t="0" r="0" b="0"/>
                <wp:wrapNone/>
                <wp:docPr id="54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31A3B" w14:textId="77777777" w:rsidR="00526872" w:rsidRPr="00820BF1" w:rsidRDefault="00526872" w:rsidP="00EE50FC">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F0971" id="_x0000_s1048" type="#_x0000_t202" style="position:absolute;margin-left:9.1pt;margin-top:6.25pt;width:28pt;height:14.4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wGs5A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" filled="f" stroked="f">
                <v:textbox>
                  <w:txbxContent>
                    <w:p w14:paraId="54D31A3B" w14:textId="77777777" w:rsidR="00526872" w:rsidRPr="00820BF1" w:rsidRDefault="00526872" w:rsidP="00EE50FC">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11840" behindDoc="0" locked="0" layoutInCell="1" allowOverlap="1" wp14:anchorId="66405F66" wp14:editId="4E98C477">
                <wp:simplePos x="0" y="0"/>
                <wp:positionH relativeFrom="margin">
                  <wp:posOffset>2915285</wp:posOffset>
                </wp:positionH>
                <wp:positionV relativeFrom="paragraph">
                  <wp:posOffset>83820</wp:posOffset>
                </wp:positionV>
                <wp:extent cx="355600" cy="182880"/>
                <wp:effectExtent l="0" t="0" r="0" b="0"/>
                <wp:wrapNone/>
                <wp:docPr id="54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0ADFF" w14:textId="77777777" w:rsidR="00526872" w:rsidRPr="00820BF1" w:rsidRDefault="00526872" w:rsidP="00EE50FC">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05F66" id="_x0000_s1049" type="#_x0000_t202" style="position:absolute;margin-left:229.55pt;margin-top:6.6pt;width:28pt;height:14.4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" filled="f" stroked="f">
                <v:textbox>
                  <w:txbxContent>
                    <w:p w14:paraId="0380ADFF" w14:textId="77777777" w:rsidR="00526872" w:rsidRPr="00820BF1" w:rsidRDefault="00526872" w:rsidP="00EE50FC">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05696" behindDoc="0" locked="0" layoutInCell="1" allowOverlap="1" wp14:anchorId="55B5DF19" wp14:editId="3D3CA211">
                <wp:simplePos x="0" y="0"/>
                <wp:positionH relativeFrom="column">
                  <wp:posOffset>2177415</wp:posOffset>
                </wp:positionH>
                <wp:positionV relativeFrom="paragraph">
                  <wp:posOffset>2444115</wp:posOffset>
                </wp:positionV>
                <wp:extent cx="267335" cy="166370"/>
                <wp:effectExtent l="0" t="0" r="0" b="0"/>
                <wp:wrapNone/>
                <wp:docPr id="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97F99" w14:textId="77777777" w:rsidR="00526872" w:rsidRPr="00820BF1" w:rsidRDefault="00526872" w:rsidP="00EE50FC">
                            <w:pPr>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5DF19" id="_x0000_s1050" type="#_x0000_t202" style="position:absolute;margin-left:171.45pt;margin-top:192.45pt;width:21.05pt;height:13.1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3rR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" filled="f" stroked="f">
                <v:textbox>
                  <w:txbxContent>
                    <w:p w14:paraId="5B697F99" w14:textId="77777777" w:rsidR="00526872" w:rsidRPr="00820BF1" w:rsidRDefault="00526872" w:rsidP="00EE50FC">
                      <w:pPr>
                        <w:jc w:val="center"/>
                        <w:rPr>
                          <w:b/>
                          <w:sz w:val="12"/>
                          <w:szCs w:val="22"/>
                          <w:lang w:val="de-CH"/>
                        </w:rPr>
                      </w:pPr>
                      <w:r w:rsidRPr="00820BF1">
                        <w:rPr>
                          <w:b/>
                          <w:sz w:val="12"/>
                          <w:szCs w:val="22"/>
                          <w:lang w:val="de-CH"/>
                        </w:rPr>
                        <w:t>24</w:t>
                      </w:r>
                    </w:p>
                  </w:txbxContent>
                </v:textbox>
              </v:shape>
            </w:pict>
          </mc:Fallback>
        </mc:AlternateContent>
      </w:r>
      <w:r w:rsidRPr="00385FFA">
        <w:rPr>
          <w:noProof/>
          <w:lang w:val="pl-PL" w:eastAsia="pl-PL"/>
        </w:rPr>
        <mc:AlternateContent>
          <mc:Choice Requires="wps">
            <w:drawing>
              <wp:anchor distT="0" distB="0" distL="114300" distR="114300" simplePos="0" relativeHeight="251804672" behindDoc="0" locked="0" layoutInCell="1" allowOverlap="1" wp14:anchorId="5A2233CD" wp14:editId="6D2A2034">
                <wp:simplePos x="0" y="0"/>
                <wp:positionH relativeFrom="column">
                  <wp:posOffset>1910080</wp:posOffset>
                </wp:positionH>
                <wp:positionV relativeFrom="paragraph">
                  <wp:posOffset>2440940</wp:posOffset>
                </wp:positionV>
                <wp:extent cx="267335" cy="166370"/>
                <wp:effectExtent l="0" t="0" r="0" b="0"/>
                <wp:wrapNone/>
                <wp:docPr id="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6F363" w14:textId="77777777" w:rsidR="00526872" w:rsidRPr="00820BF1" w:rsidRDefault="00526872" w:rsidP="00EE50FC">
                            <w:pPr>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233CD" id="_x0000_s1051" type="#_x0000_t202" style="position:absolute;margin-left:150.4pt;margin-top:192.2pt;width:21.05pt;height:13.1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" filled="f" stroked="f">
                <v:textbox>
                  <w:txbxContent>
                    <w:p w14:paraId="3196F363" w14:textId="77777777" w:rsidR="00526872" w:rsidRPr="00820BF1" w:rsidRDefault="00526872" w:rsidP="00EE50FC">
                      <w:pPr>
                        <w:jc w:val="center"/>
                        <w:rPr>
                          <w:b/>
                          <w:sz w:val="12"/>
                          <w:szCs w:val="22"/>
                          <w:lang w:val="de-CH"/>
                        </w:rPr>
                      </w:pPr>
                      <w:r w:rsidRPr="00820BF1">
                        <w:rPr>
                          <w:b/>
                          <w:sz w:val="12"/>
                          <w:szCs w:val="22"/>
                          <w:lang w:val="de-CH"/>
                        </w:rPr>
                        <w:t>20</w:t>
                      </w:r>
                    </w:p>
                  </w:txbxContent>
                </v:textbox>
              </v:shape>
            </w:pict>
          </mc:Fallback>
        </mc:AlternateContent>
      </w:r>
      <w:r w:rsidRPr="00385FFA">
        <w:rPr>
          <w:noProof/>
          <w:lang w:val="pl-PL" w:eastAsia="pl-PL"/>
        </w:rPr>
        <mc:AlternateContent>
          <mc:Choice Requires="wps">
            <w:drawing>
              <wp:anchor distT="0" distB="0" distL="114300" distR="114300" simplePos="0" relativeHeight="251803648" behindDoc="0" locked="0" layoutInCell="1" allowOverlap="1" wp14:anchorId="042257D7" wp14:editId="34908AC7">
                <wp:simplePos x="0" y="0"/>
                <wp:positionH relativeFrom="column">
                  <wp:posOffset>1593850</wp:posOffset>
                </wp:positionH>
                <wp:positionV relativeFrom="paragraph">
                  <wp:posOffset>2440940</wp:posOffset>
                </wp:positionV>
                <wp:extent cx="267335" cy="166370"/>
                <wp:effectExtent l="0" t="0" r="0" b="0"/>
                <wp:wrapNone/>
                <wp:docPr id="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587C9" w14:textId="77777777" w:rsidR="00526872" w:rsidRPr="00820BF1" w:rsidRDefault="00526872" w:rsidP="00EE50FC">
                            <w:pPr>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257D7" id="_x0000_s1052" type="#_x0000_t202" style="position:absolute;margin-left:125.5pt;margin-top:192.2pt;width:21.05pt;height:13.1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OHT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" filled="f" stroked="f">
                <v:textbox>
                  <w:txbxContent>
                    <w:p w14:paraId="3EB587C9" w14:textId="77777777" w:rsidR="00526872" w:rsidRPr="00820BF1" w:rsidRDefault="00526872" w:rsidP="00EE50FC">
                      <w:pPr>
                        <w:jc w:val="center"/>
                        <w:rPr>
                          <w:b/>
                          <w:sz w:val="12"/>
                          <w:szCs w:val="22"/>
                          <w:lang w:val="de-CH"/>
                        </w:rPr>
                      </w:pPr>
                      <w:r w:rsidRPr="00820BF1">
                        <w:rPr>
                          <w:b/>
                          <w:sz w:val="12"/>
                          <w:szCs w:val="22"/>
                          <w:lang w:val="de-CH"/>
                        </w:rPr>
                        <w:t>16</w:t>
                      </w:r>
                    </w:p>
                  </w:txbxContent>
                </v:textbox>
              </v:shape>
            </w:pict>
          </mc:Fallback>
        </mc:AlternateContent>
      </w:r>
      <w:r w:rsidRPr="00385FFA">
        <w:rPr>
          <w:noProof/>
          <w:lang w:val="pl-PL" w:eastAsia="pl-PL"/>
        </w:rPr>
        <mc:AlternateContent>
          <mc:Choice Requires="wps">
            <w:drawing>
              <wp:anchor distT="0" distB="0" distL="114300" distR="114300" simplePos="0" relativeHeight="251802624" behindDoc="0" locked="0" layoutInCell="1" allowOverlap="1" wp14:anchorId="2828CC8F" wp14:editId="403C62BD">
                <wp:simplePos x="0" y="0"/>
                <wp:positionH relativeFrom="column">
                  <wp:posOffset>1271270</wp:posOffset>
                </wp:positionH>
                <wp:positionV relativeFrom="paragraph">
                  <wp:posOffset>2444115</wp:posOffset>
                </wp:positionV>
                <wp:extent cx="267335" cy="166370"/>
                <wp:effectExtent l="0" t="0" r="0" b="0"/>
                <wp:wrapNone/>
                <wp:docPr id="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C482B" w14:textId="77777777" w:rsidR="00526872" w:rsidRPr="00820BF1" w:rsidRDefault="00526872" w:rsidP="00EE50FC">
                            <w:pPr>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8CC8F" id="_x0000_s1053" type="#_x0000_t202" style="position:absolute;margin-left:100.1pt;margin-top:192.45pt;width:21.05pt;height:13.1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hQ/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" filled="f" stroked="f">
                <v:textbox>
                  <w:txbxContent>
                    <w:p w14:paraId="515C482B" w14:textId="77777777" w:rsidR="00526872" w:rsidRPr="00820BF1" w:rsidRDefault="00526872" w:rsidP="00EE50FC">
                      <w:pPr>
                        <w:jc w:val="center"/>
                        <w:rPr>
                          <w:b/>
                          <w:sz w:val="12"/>
                          <w:szCs w:val="22"/>
                          <w:lang w:val="de-CH"/>
                        </w:rPr>
                      </w:pPr>
                      <w:r w:rsidRPr="00820BF1">
                        <w:rPr>
                          <w:b/>
                          <w:sz w:val="12"/>
                          <w:szCs w:val="22"/>
                          <w:lang w:val="de-CH"/>
                        </w:rPr>
                        <w:t>12</w:t>
                      </w:r>
                    </w:p>
                  </w:txbxContent>
                </v:textbox>
              </v:shape>
            </w:pict>
          </mc:Fallback>
        </mc:AlternateContent>
      </w:r>
      <w:r w:rsidRPr="00385FFA">
        <w:rPr>
          <w:noProof/>
          <w:lang w:val="pl-PL" w:eastAsia="pl-PL"/>
        </w:rPr>
        <mc:AlternateContent>
          <mc:Choice Requires="wps">
            <w:drawing>
              <wp:anchor distT="0" distB="0" distL="114300" distR="114300" simplePos="0" relativeHeight="251801600" behindDoc="0" locked="0" layoutInCell="1" allowOverlap="1" wp14:anchorId="67A4CFDD" wp14:editId="38C73E02">
                <wp:simplePos x="0" y="0"/>
                <wp:positionH relativeFrom="column">
                  <wp:posOffset>1003935</wp:posOffset>
                </wp:positionH>
                <wp:positionV relativeFrom="paragraph">
                  <wp:posOffset>2444115</wp:posOffset>
                </wp:positionV>
                <wp:extent cx="267335" cy="166370"/>
                <wp:effectExtent l="0" t="0" r="0" b="0"/>
                <wp:wrapNone/>
                <wp:docPr id="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050DB" w14:textId="77777777" w:rsidR="00526872" w:rsidRPr="00820BF1" w:rsidRDefault="00526872" w:rsidP="00EE50FC">
                            <w:pPr>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4CFDD" id="_x0000_s1054" type="#_x0000_t202" style="position:absolute;margin-left:79.05pt;margin-top:192.45pt;width:21.05pt;height:13.1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Pe5QEAAKg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" filled="f" stroked="f">
                <v:textbox>
                  <w:txbxContent>
                    <w:p w14:paraId="081050DB" w14:textId="77777777" w:rsidR="00526872" w:rsidRPr="00820BF1" w:rsidRDefault="00526872" w:rsidP="00EE50FC">
                      <w:pPr>
                        <w:jc w:val="center"/>
                        <w:rPr>
                          <w:b/>
                          <w:sz w:val="12"/>
                          <w:szCs w:val="22"/>
                          <w:lang w:val="de-CH"/>
                        </w:rPr>
                      </w:pPr>
                      <w:r w:rsidRPr="00820BF1">
                        <w:rPr>
                          <w:b/>
                          <w:sz w:val="12"/>
                          <w:szCs w:val="22"/>
                          <w:lang w:val="de-CH"/>
                        </w:rPr>
                        <w:t>8</w:t>
                      </w:r>
                    </w:p>
                  </w:txbxContent>
                </v:textbox>
              </v:shape>
            </w:pict>
          </mc:Fallback>
        </mc:AlternateContent>
      </w:r>
      <w:r w:rsidRPr="00385FFA">
        <w:rPr>
          <w:noProof/>
          <w:lang w:val="pl-PL" w:eastAsia="pl-PL"/>
        </w:rPr>
        <mc:AlternateContent>
          <mc:Choice Requires="wps">
            <w:drawing>
              <wp:anchor distT="0" distB="0" distL="114300" distR="114300" simplePos="0" relativeHeight="251800576" behindDoc="0" locked="0" layoutInCell="1" allowOverlap="1" wp14:anchorId="4EA29BB5" wp14:editId="4F3C4572">
                <wp:simplePos x="0" y="0"/>
                <wp:positionH relativeFrom="column">
                  <wp:posOffset>694055</wp:posOffset>
                </wp:positionH>
                <wp:positionV relativeFrom="paragraph">
                  <wp:posOffset>2440940</wp:posOffset>
                </wp:positionV>
                <wp:extent cx="267335" cy="166370"/>
                <wp:effectExtent l="0" t="0" r="0" b="0"/>
                <wp:wrapNone/>
                <wp:docPr id="5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C1E4E" w14:textId="77777777" w:rsidR="00526872" w:rsidRPr="00820BF1" w:rsidRDefault="00526872" w:rsidP="00EE50FC">
                            <w:pPr>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29BB5" id="_x0000_s1055" type="#_x0000_t202" style="position:absolute;margin-left:54.65pt;margin-top:192.2pt;width:21.05pt;height:13.1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9Yy5QEAAKg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" filled="f" stroked="f">
                <v:textbox>
                  <w:txbxContent>
                    <w:p w14:paraId="4A9C1E4E" w14:textId="77777777" w:rsidR="00526872" w:rsidRPr="00820BF1" w:rsidRDefault="00526872" w:rsidP="00EE50FC">
                      <w:pPr>
                        <w:jc w:val="center"/>
                        <w:rPr>
                          <w:b/>
                          <w:sz w:val="12"/>
                          <w:szCs w:val="22"/>
                          <w:lang w:val="de-CH"/>
                        </w:rPr>
                      </w:pPr>
                      <w:r w:rsidRPr="00820BF1">
                        <w:rPr>
                          <w:b/>
                          <w:sz w:val="12"/>
                          <w:szCs w:val="22"/>
                          <w:lang w:val="de-CH"/>
                        </w:rPr>
                        <w:t>4</w:t>
                      </w:r>
                    </w:p>
                  </w:txbxContent>
                </v:textbox>
              </v:shape>
            </w:pict>
          </mc:Fallback>
        </mc:AlternateContent>
      </w:r>
      <w:r w:rsidRPr="00385FFA">
        <w:rPr>
          <w:noProof/>
          <w:lang w:val="pl-PL" w:eastAsia="pl-PL"/>
        </w:rPr>
        <mc:AlternateContent>
          <mc:Choice Requires="wps">
            <w:drawing>
              <wp:anchor distT="0" distB="0" distL="114300" distR="114300" simplePos="0" relativeHeight="251799552" behindDoc="0" locked="0" layoutInCell="1" allowOverlap="1" wp14:anchorId="56410652" wp14:editId="179C64D0">
                <wp:simplePos x="0" y="0"/>
                <wp:positionH relativeFrom="column">
                  <wp:posOffset>3515995</wp:posOffset>
                </wp:positionH>
                <wp:positionV relativeFrom="paragraph">
                  <wp:posOffset>2444115</wp:posOffset>
                </wp:positionV>
                <wp:extent cx="267335" cy="166370"/>
                <wp:effectExtent l="0" t="0" r="0" b="0"/>
                <wp:wrapNone/>
                <wp:docPr id="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7AFFB" w14:textId="77777777" w:rsidR="00526872" w:rsidRPr="00820BF1" w:rsidRDefault="00526872" w:rsidP="00EE50FC">
                            <w:pPr>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10652" id="_x0000_s1056" type="#_x0000_t202" style="position:absolute;margin-left:276.85pt;margin-top:192.45pt;width:21.05pt;height:13.1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3cC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" filled="f" stroked="f">
                <v:textbox>
                  <w:txbxContent>
                    <w:p w14:paraId="5197AFFB" w14:textId="77777777" w:rsidR="00526872" w:rsidRPr="00820BF1" w:rsidRDefault="00526872" w:rsidP="00EE50FC">
                      <w:pPr>
                        <w:jc w:val="center"/>
                        <w:rPr>
                          <w:b/>
                          <w:sz w:val="12"/>
                          <w:szCs w:val="22"/>
                          <w:lang w:val="de-CH"/>
                        </w:rPr>
                      </w:pPr>
                      <w:r w:rsidRPr="00820BF1">
                        <w:rPr>
                          <w:b/>
                          <w:sz w:val="12"/>
                          <w:szCs w:val="22"/>
                          <w:lang w:val="de-CH"/>
                        </w:rPr>
                        <w:t>4</w:t>
                      </w:r>
                    </w:p>
                  </w:txbxContent>
                </v:textbox>
              </v:shape>
            </w:pict>
          </mc:Fallback>
        </mc:AlternateContent>
      </w:r>
      <w:r w:rsidRPr="00385FFA">
        <w:rPr>
          <w:noProof/>
          <w:lang w:val="pl-PL" w:eastAsia="pl-PL"/>
        </w:rPr>
        <mc:AlternateContent>
          <mc:Choice Requires="wps">
            <w:drawing>
              <wp:anchor distT="0" distB="0" distL="114300" distR="114300" simplePos="0" relativeHeight="251798528" behindDoc="0" locked="0" layoutInCell="1" allowOverlap="1" wp14:anchorId="65D43E0D" wp14:editId="1A5D654C">
                <wp:simplePos x="0" y="0"/>
                <wp:positionH relativeFrom="column">
                  <wp:posOffset>3787775</wp:posOffset>
                </wp:positionH>
                <wp:positionV relativeFrom="paragraph">
                  <wp:posOffset>2444115</wp:posOffset>
                </wp:positionV>
                <wp:extent cx="267335" cy="166370"/>
                <wp:effectExtent l="0" t="0" r="0" b="0"/>
                <wp:wrapNone/>
                <wp:docPr id="5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F6DA0" w14:textId="77777777" w:rsidR="00526872" w:rsidRPr="00820BF1" w:rsidRDefault="00526872" w:rsidP="00EE50FC">
                            <w:pPr>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43E0D" id="_x0000_s1057" type="#_x0000_t202" style="position:absolute;margin-left:298.25pt;margin-top:192.45pt;width:21.05pt;height:13.1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YLu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" filled="f" stroked="f">
                <v:textbox>
                  <w:txbxContent>
                    <w:p w14:paraId="1B2F6DA0" w14:textId="77777777" w:rsidR="00526872" w:rsidRPr="00820BF1" w:rsidRDefault="00526872" w:rsidP="00EE50FC">
                      <w:pPr>
                        <w:jc w:val="center"/>
                        <w:rPr>
                          <w:b/>
                          <w:sz w:val="12"/>
                          <w:szCs w:val="22"/>
                          <w:lang w:val="de-CH"/>
                        </w:rPr>
                      </w:pPr>
                      <w:r w:rsidRPr="00820BF1">
                        <w:rPr>
                          <w:b/>
                          <w:sz w:val="12"/>
                          <w:szCs w:val="22"/>
                          <w:lang w:val="de-CH"/>
                        </w:rPr>
                        <w:t>8</w:t>
                      </w:r>
                    </w:p>
                  </w:txbxContent>
                </v:textbox>
              </v:shape>
            </w:pict>
          </mc:Fallback>
        </mc:AlternateContent>
      </w:r>
      <w:r w:rsidRPr="00385FFA">
        <w:rPr>
          <w:noProof/>
          <w:lang w:val="pl-PL" w:eastAsia="pl-PL"/>
        </w:rPr>
        <mc:AlternateContent>
          <mc:Choice Requires="wps">
            <w:drawing>
              <wp:anchor distT="0" distB="0" distL="114300" distR="114300" simplePos="0" relativeHeight="251797504" behindDoc="0" locked="0" layoutInCell="1" allowOverlap="1" wp14:anchorId="0C03CFA8" wp14:editId="0942189B">
                <wp:simplePos x="0" y="0"/>
                <wp:positionH relativeFrom="column">
                  <wp:posOffset>4098925</wp:posOffset>
                </wp:positionH>
                <wp:positionV relativeFrom="paragraph">
                  <wp:posOffset>2440940</wp:posOffset>
                </wp:positionV>
                <wp:extent cx="267335" cy="166370"/>
                <wp:effectExtent l="0" t="0" r="0" b="0"/>
                <wp:wrapNone/>
                <wp:docPr id="5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A4311" w14:textId="77777777" w:rsidR="00526872" w:rsidRPr="00820BF1" w:rsidRDefault="00526872" w:rsidP="00EE50FC">
                            <w:pPr>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3CFA8" id="_x0000_s1058" type="#_x0000_t202" style="position:absolute;margin-left:322.75pt;margin-top:192.2pt;width:21.05pt;height:13.1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OwA5QEAAKg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" filled="f" stroked="f">
                <v:textbox>
                  <w:txbxContent>
                    <w:p w14:paraId="194A4311" w14:textId="77777777" w:rsidR="00526872" w:rsidRPr="00820BF1" w:rsidRDefault="00526872" w:rsidP="00EE50FC">
                      <w:pPr>
                        <w:jc w:val="center"/>
                        <w:rPr>
                          <w:b/>
                          <w:sz w:val="12"/>
                          <w:szCs w:val="22"/>
                          <w:lang w:val="de-CH"/>
                        </w:rPr>
                      </w:pPr>
                      <w:r w:rsidRPr="00820BF1">
                        <w:rPr>
                          <w:b/>
                          <w:sz w:val="12"/>
                          <w:szCs w:val="22"/>
                          <w:lang w:val="de-CH"/>
                        </w:rPr>
                        <w:t>12</w:t>
                      </w:r>
                    </w:p>
                  </w:txbxContent>
                </v:textbox>
              </v:shape>
            </w:pict>
          </mc:Fallback>
        </mc:AlternateContent>
      </w:r>
      <w:r w:rsidRPr="00385FFA">
        <w:rPr>
          <w:noProof/>
          <w:lang w:val="pl-PL" w:eastAsia="pl-PL"/>
        </w:rPr>
        <mc:AlternateContent>
          <mc:Choice Requires="wps">
            <w:drawing>
              <wp:anchor distT="0" distB="0" distL="114300" distR="114300" simplePos="0" relativeHeight="251789312" behindDoc="0" locked="0" layoutInCell="1" allowOverlap="1" wp14:anchorId="47B6AB1B" wp14:editId="45CEF882">
                <wp:simplePos x="0" y="0"/>
                <wp:positionH relativeFrom="column">
                  <wp:posOffset>4154170</wp:posOffset>
                </wp:positionH>
                <wp:positionV relativeFrom="paragraph">
                  <wp:posOffset>2188845</wp:posOffset>
                </wp:positionV>
                <wp:extent cx="753745" cy="259080"/>
                <wp:effectExtent l="0" t="0" r="0" b="0"/>
                <wp:wrapNone/>
                <wp:docPr id="5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E068F" w14:textId="77777777" w:rsidR="00526872" w:rsidRPr="007E0F48" w:rsidRDefault="00526872" w:rsidP="00EE50FC">
                            <w:pPr>
                              <w:jc w:val="center"/>
                              <w:rPr>
                                <w:sz w:val="12"/>
                                <w:szCs w:val="22"/>
                              </w:rPr>
                            </w:pPr>
                            <w:r>
                              <w:rPr>
                                <w:sz w:val="12"/>
                                <w:szCs w:val="22"/>
                              </w:rPr>
                              <w:t>Druga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6AB1B" id="_x0000_s1059" type="#_x0000_t202" style="position:absolute;margin-left:327.1pt;margin-top:172.35pt;width:59.35pt;height:20.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" filled="f" stroked="f">
                <v:textbox>
                  <w:txbxContent>
                    <w:p w14:paraId="602E068F" w14:textId="77777777" w:rsidR="00526872" w:rsidRPr="007E0F48" w:rsidRDefault="00526872" w:rsidP="00EE50FC">
                      <w:pPr>
                        <w:jc w:val="center"/>
                        <w:rPr>
                          <w:sz w:val="12"/>
                          <w:szCs w:val="22"/>
                        </w:rPr>
                      </w:pPr>
                      <w:r>
                        <w:rPr>
                          <w:sz w:val="12"/>
                          <w:szCs w:val="22"/>
                        </w:rPr>
                        <w:t>Druga analiza skuteczności</w:t>
                      </w:r>
                    </w:p>
                  </w:txbxContent>
                </v:textbox>
              </v:shape>
            </w:pict>
          </mc:Fallback>
        </mc:AlternateContent>
      </w:r>
      <w:r w:rsidRPr="00385FFA">
        <w:rPr>
          <w:noProof/>
          <w:lang w:val="pl-PL" w:eastAsia="pl-PL"/>
        </w:rPr>
        <mc:AlternateContent>
          <mc:Choice Requires="wps">
            <w:drawing>
              <wp:anchor distT="0" distB="0" distL="114300" distR="114300" simplePos="0" relativeHeight="251796480" behindDoc="0" locked="0" layoutInCell="1" allowOverlap="1" wp14:anchorId="30207AEE" wp14:editId="6918BEEC">
                <wp:simplePos x="0" y="0"/>
                <wp:positionH relativeFrom="column">
                  <wp:posOffset>4398645</wp:posOffset>
                </wp:positionH>
                <wp:positionV relativeFrom="paragraph">
                  <wp:posOffset>2440940</wp:posOffset>
                </wp:positionV>
                <wp:extent cx="267335" cy="166370"/>
                <wp:effectExtent l="0" t="0" r="0" b="0"/>
                <wp:wrapNone/>
                <wp:docPr id="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CDD9A" w14:textId="77777777" w:rsidR="00526872" w:rsidRPr="00820BF1" w:rsidRDefault="00526872" w:rsidP="00EE50FC">
                            <w:pPr>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07AEE" id="_x0000_s1060" type="#_x0000_t202" style="position:absolute;margin-left:346.35pt;margin-top:192.2pt;width:21.05pt;height:13.1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UAH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" filled="f" stroked="f">
                <v:textbox>
                  <w:txbxContent>
                    <w:p w14:paraId="0ACCDD9A" w14:textId="77777777" w:rsidR="00526872" w:rsidRPr="00820BF1" w:rsidRDefault="00526872" w:rsidP="00EE50FC">
                      <w:pPr>
                        <w:jc w:val="center"/>
                        <w:rPr>
                          <w:b/>
                          <w:sz w:val="12"/>
                          <w:szCs w:val="22"/>
                          <w:lang w:val="de-CH"/>
                        </w:rPr>
                      </w:pPr>
                      <w:r w:rsidRPr="00820BF1">
                        <w:rPr>
                          <w:b/>
                          <w:sz w:val="12"/>
                          <w:szCs w:val="22"/>
                          <w:lang w:val="de-CH"/>
                        </w:rPr>
                        <w:t>16</w:t>
                      </w:r>
                    </w:p>
                  </w:txbxContent>
                </v:textbox>
              </v:shape>
            </w:pict>
          </mc:Fallback>
        </mc:AlternateContent>
      </w:r>
      <w:r w:rsidRPr="00385FFA">
        <w:rPr>
          <w:noProof/>
          <w:lang w:val="pl-PL" w:eastAsia="pl-PL"/>
        </w:rPr>
        <mc:AlternateContent>
          <mc:Choice Requires="wps">
            <w:drawing>
              <wp:anchor distT="0" distB="0" distL="114300" distR="114300" simplePos="0" relativeHeight="251795456" behindDoc="0" locked="0" layoutInCell="1" allowOverlap="1" wp14:anchorId="756141FE" wp14:editId="2F2D9A72">
                <wp:simplePos x="0" y="0"/>
                <wp:positionH relativeFrom="column">
                  <wp:posOffset>4704715</wp:posOffset>
                </wp:positionH>
                <wp:positionV relativeFrom="paragraph">
                  <wp:posOffset>2440940</wp:posOffset>
                </wp:positionV>
                <wp:extent cx="267335" cy="166370"/>
                <wp:effectExtent l="0" t="0" r="0" b="0"/>
                <wp:wrapNone/>
                <wp:docPr id="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6F432" w14:textId="77777777" w:rsidR="00526872" w:rsidRPr="00820BF1" w:rsidRDefault="00526872" w:rsidP="00EE50FC">
                            <w:pPr>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141FE" id="_x0000_s1061" type="#_x0000_t202" style="position:absolute;margin-left:370.45pt;margin-top:192.2pt;width:21.05pt;height:13.1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" filled="f" stroked="f">
                <v:textbox>
                  <w:txbxContent>
                    <w:p w14:paraId="6626F432" w14:textId="77777777" w:rsidR="00526872" w:rsidRPr="00820BF1" w:rsidRDefault="00526872" w:rsidP="00EE50FC">
                      <w:pPr>
                        <w:jc w:val="center"/>
                        <w:rPr>
                          <w:b/>
                          <w:sz w:val="12"/>
                          <w:szCs w:val="22"/>
                          <w:lang w:val="de-CH"/>
                        </w:rPr>
                      </w:pPr>
                      <w:r w:rsidRPr="00820BF1">
                        <w:rPr>
                          <w:b/>
                          <w:sz w:val="12"/>
                          <w:szCs w:val="22"/>
                          <w:lang w:val="de-CH"/>
                        </w:rPr>
                        <w:t>20</w:t>
                      </w:r>
                    </w:p>
                  </w:txbxContent>
                </v:textbox>
              </v:shape>
            </w:pict>
          </mc:Fallback>
        </mc:AlternateContent>
      </w:r>
      <w:r w:rsidRPr="00385FFA">
        <w:rPr>
          <w:noProof/>
          <w:lang w:val="pl-PL" w:eastAsia="pl-PL"/>
        </w:rPr>
        <mc:AlternateContent>
          <mc:Choice Requires="wps">
            <w:drawing>
              <wp:anchor distT="0" distB="0" distL="114300" distR="114300" simplePos="0" relativeHeight="251794432" behindDoc="0" locked="0" layoutInCell="1" allowOverlap="1" wp14:anchorId="038AD3EB" wp14:editId="7FF0A34D">
                <wp:simplePos x="0" y="0"/>
                <wp:positionH relativeFrom="column">
                  <wp:posOffset>4982210</wp:posOffset>
                </wp:positionH>
                <wp:positionV relativeFrom="paragraph">
                  <wp:posOffset>2444115</wp:posOffset>
                </wp:positionV>
                <wp:extent cx="267335" cy="166370"/>
                <wp:effectExtent l="0" t="0" r="0" b="0"/>
                <wp:wrapNone/>
                <wp:docPr id="5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97AB8" w14:textId="77777777" w:rsidR="00526872" w:rsidRPr="00820BF1" w:rsidRDefault="00526872" w:rsidP="00EE50FC">
                            <w:pPr>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AD3EB" id="_x0000_s1062" type="#_x0000_t202" style="position:absolute;margin-left:392.3pt;margin-top:192.45pt;width:21.05pt;height:13.1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tsF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" filled="f" stroked="f">
                <v:textbox>
                  <w:txbxContent>
                    <w:p w14:paraId="7A097AB8" w14:textId="77777777" w:rsidR="00526872" w:rsidRPr="00820BF1" w:rsidRDefault="00526872" w:rsidP="00EE50FC">
                      <w:pPr>
                        <w:jc w:val="center"/>
                        <w:rPr>
                          <w:b/>
                          <w:sz w:val="12"/>
                          <w:szCs w:val="22"/>
                          <w:lang w:val="de-CH"/>
                        </w:rPr>
                      </w:pPr>
                      <w:r w:rsidRPr="00820BF1">
                        <w:rPr>
                          <w:b/>
                          <w:sz w:val="12"/>
                          <w:szCs w:val="22"/>
                          <w:lang w:val="de-CH"/>
                        </w:rPr>
                        <w:t>24</w:t>
                      </w:r>
                    </w:p>
                  </w:txbxContent>
                </v:textbox>
              </v:shape>
            </w:pict>
          </mc:Fallback>
        </mc:AlternateContent>
      </w:r>
      <w:r w:rsidRPr="00385FFA">
        <w:rPr>
          <w:noProof/>
          <w:lang w:val="pl-PL" w:eastAsia="pl-PL"/>
        </w:rPr>
        <mc:AlternateContent>
          <mc:Choice Requires="wps">
            <w:drawing>
              <wp:anchor distT="0" distB="0" distL="114300" distR="114300" simplePos="0" relativeHeight="251792384" behindDoc="0" locked="0" layoutInCell="1" allowOverlap="1" wp14:anchorId="4DB5C55F" wp14:editId="5161A5DA">
                <wp:simplePos x="0" y="0"/>
                <wp:positionH relativeFrom="column">
                  <wp:posOffset>4737735</wp:posOffset>
                </wp:positionH>
                <wp:positionV relativeFrom="paragraph">
                  <wp:posOffset>2181860</wp:posOffset>
                </wp:positionV>
                <wp:extent cx="753745" cy="259080"/>
                <wp:effectExtent l="0" t="0" r="0" b="0"/>
                <wp:wrapNone/>
                <wp:docPr id="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C3E09" w14:textId="77777777" w:rsidR="00526872" w:rsidRPr="007E0F48" w:rsidRDefault="00526872" w:rsidP="00EE50FC">
                            <w:pPr>
                              <w:jc w:val="center"/>
                              <w:rPr>
                                <w:sz w:val="12"/>
                                <w:szCs w:val="22"/>
                              </w:rPr>
                            </w:pPr>
                            <w:r>
                              <w:rPr>
                                <w:sz w:val="12"/>
                                <w:szCs w:val="22"/>
                              </w:rPr>
                              <w:t>Pierwsza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5C55F" id="_x0000_s1063" type="#_x0000_t202" style="position:absolute;margin-left:373.05pt;margin-top:171.8pt;width:59.35pt;height:20.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" filled="f" stroked="f">
                <v:textbox>
                  <w:txbxContent>
                    <w:p w14:paraId="569C3E09" w14:textId="77777777" w:rsidR="00526872" w:rsidRPr="007E0F48" w:rsidRDefault="00526872" w:rsidP="00EE50FC">
                      <w:pPr>
                        <w:jc w:val="center"/>
                        <w:rPr>
                          <w:sz w:val="12"/>
                          <w:szCs w:val="22"/>
                        </w:rPr>
                      </w:pPr>
                      <w:r>
                        <w:rPr>
                          <w:sz w:val="12"/>
                          <w:szCs w:val="22"/>
                        </w:rPr>
                        <w:t>Pierwsza analiza skuteczności</w:t>
                      </w:r>
                    </w:p>
                  </w:txbxContent>
                </v:textbox>
              </v:shape>
            </w:pict>
          </mc:Fallback>
        </mc:AlternateContent>
      </w:r>
      <w:r w:rsidRPr="00385FFA">
        <w:rPr>
          <w:noProof/>
          <w:lang w:val="pl-PL" w:eastAsia="pl-PL"/>
        </w:rPr>
        <mc:AlternateContent>
          <mc:Choice Requires="wps">
            <w:drawing>
              <wp:anchor distT="0" distB="0" distL="114300" distR="114300" simplePos="0" relativeHeight="251791360" behindDoc="0" locked="0" layoutInCell="1" allowOverlap="1" wp14:anchorId="2A247BF5" wp14:editId="54B41EB9">
                <wp:simplePos x="0" y="0"/>
                <wp:positionH relativeFrom="column">
                  <wp:posOffset>1964055</wp:posOffset>
                </wp:positionH>
                <wp:positionV relativeFrom="paragraph">
                  <wp:posOffset>2181860</wp:posOffset>
                </wp:positionV>
                <wp:extent cx="753745" cy="259080"/>
                <wp:effectExtent l="0" t="0" r="0" b="0"/>
                <wp:wrapNone/>
                <wp:docPr id="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FD97E" w14:textId="77777777" w:rsidR="00526872" w:rsidRPr="007E0F48" w:rsidRDefault="00526872" w:rsidP="00EE50FC">
                            <w:pPr>
                              <w:jc w:val="center"/>
                              <w:rPr>
                                <w:sz w:val="12"/>
                                <w:szCs w:val="22"/>
                              </w:rPr>
                            </w:pPr>
                            <w:r>
                              <w:rPr>
                                <w:sz w:val="12"/>
                                <w:szCs w:val="22"/>
                              </w:rPr>
                              <w:t>Pierwsza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47BF5" id="_x0000_s1064" type="#_x0000_t202" style="position:absolute;margin-left:154.65pt;margin-top:171.8pt;width:59.35pt;height:20.4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" filled="f" stroked="f">
                <v:textbox>
                  <w:txbxContent>
                    <w:p w14:paraId="272FD97E" w14:textId="77777777" w:rsidR="00526872" w:rsidRPr="007E0F48" w:rsidRDefault="00526872" w:rsidP="00EE50FC">
                      <w:pPr>
                        <w:jc w:val="center"/>
                        <w:rPr>
                          <w:sz w:val="12"/>
                          <w:szCs w:val="22"/>
                        </w:rPr>
                      </w:pPr>
                      <w:r>
                        <w:rPr>
                          <w:sz w:val="12"/>
                          <w:szCs w:val="22"/>
                        </w:rPr>
                        <w:t>Pierwsza analiza skuteczności</w:t>
                      </w:r>
                    </w:p>
                  </w:txbxContent>
                </v:textbox>
              </v:shape>
            </w:pict>
          </mc:Fallback>
        </mc:AlternateContent>
      </w:r>
      <w:r w:rsidRPr="00385FFA">
        <w:rPr>
          <w:noProof/>
          <w:lang w:val="pl-PL" w:eastAsia="pl-PL"/>
        </w:rPr>
        <mc:AlternateContent>
          <mc:Choice Requires="wps">
            <w:drawing>
              <wp:anchor distT="0" distB="0" distL="114300" distR="114300" simplePos="0" relativeHeight="251790336" behindDoc="0" locked="0" layoutInCell="1" allowOverlap="1" wp14:anchorId="1D0B8C4E" wp14:editId="5F1251CB">
                <wp:simplePos x="0" y="0"/>
                <wp:positionH relativeFrom="column">
                  <wp:posOffset>1358265</wp:posOffset>
                </wp:positionH>
                <wp:positionV relativeFrom="paragraph">
                  <wp:posOffset>2181860</wp:posOffset>
                </wp:positionV>
                <wp:extent cx="753745" cy="259080"/>
                <wp:effectExtent l="0" t="0" r="0" b="0"/>
                <wp:wrapNone/>
                <wp:docPr id="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92823" w14:textId="77777777" w:rsidR="00526872" w:rsidRPr="007E0F48" w:rsidRDefault="00526872" w:rsidP="00EE50FC">
                            <w:pPr>
                              <w:jc w:val="center"/>
                              <w:rPr>
                                <w:sz w:val="12"/>
                                <w:szCs w:val="22"/>
                              </w:rPr>
                            </w:pPr>
                            <w:r>
                              <w:rPr>
                                <w:sz w:val="12"/>
                                <w:szCs w:val="22"/>
                              </w:rPr>
                              <w:t>Druga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B8C4E" id="_x0000_s1065" type="#_x0000_t202" style="position:absolute;margin-left:106.95pt;margin-top:171.8pt;width:59.35pt;height:20.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" filled="f" stroked="f">
                <v:textbox>
                  <w:txbxContent>
                    <w:p w14:paraId="27792823" w14:textId="77777777" w:rsidR="00526872" w:rsidRPr="007E0F48" w:rsidRDefault="00526872" w:rsidP="00EE50FC">
                      <w:pPr>
                        <w:jc w:val="center"/>
                        <w:rPr>
                          <w:sz w:val="12"/>
                          <w:szCs w:val="22"/>
                        </w:rPr>
                      </w:pPr>
                      <w:r>
                        <w:rPr>
                          <w:sz w:val="12"/>
                          <w:szCs w:val="22"/>
                        </w:rPr>
                        <w:t>Druga analiza skuteczności</w:t>
                      </w:r>
                    </w:p>
                  </w:txbxContent>
                </v:textbox>
              </v:shape>
            </w:pict>
          </mc:Fallback>
        </mc:AlternateContent>
      </w:r>
      <w:r w:rsidRPr="00385FFA">
        <w:rPr>
          <w:noProof/>
          <w:lang w:val="pl-PL" w:eastAsia="pl-PL"/>
        </w:rPr>
        <w:drawing>
          <wp:inline distT="0" distB="0" distL="0" distR="0" wp14:anchorId="5CD8C132" wp14:editId="02787CF3">
            <wp:extent cx="5686425" cy="2790825"/>
            <wp:effectExtent l="0" t="0" r="0" b="0"/>
            <wp:docPr id="6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6425" cy="2790825"/>
                    </a:xfrm>
                    <a:prstGeom prst="rect">
                      <a:avLst/>
                    </a:prstGeom>
                    <a:noFill/>
                    <a:ln>
                      <a:noFill/>
                    </a:ln>
                  </pic:spPr>
                </pic:pic>
              </a:graphicData>
            </a:graphic>
          </wp:inline>
        </w:drawing>
      </w:r>
    </w:p>
    <w:p w14:paraId="13E92C22" w14:textId="0FA17945" w:rsidR="00EE50FC" w:rsidRPr="00385FFA" w:rsidRDefault="00EE50FC" w:rsidP="008A180E">
      <w:pPr>
        <w:rPr>
          <w:noProof w:val="0"/>
          <w:sz w:val="22"/>
          <w:szCs w:val="22"/>
        </w:rPr>
      </w:pPr>
    </w:p>
    <w:p w14:paraId="774BB6C4" w14:textId="004C7396" w:rsidR="00EE50FC" w:rsidRPr="00385FFA" w:rsidRDefault="00EE50FC" w:rsidP="008A180E">
      <w:pPr>
        <w:rPr>
          <w:noProof w:val="0"/>
          <w:sz w:val="22"/>
          <w:szCs w:val="22"/>
        </w:rPr>
      </w:pPr>
      <w:r w:rsidRPr="00385FFA">
        <w:rPr>
          <w:noProof w:val="0"/>
          <w:sz w:val="22"/>
          <w:szCs w:val="22"/>
        </w:rPr>
        <w:t xml:space="preserve">We wcześniej zaplanowanej zbiorczej analizie leczenia doraźnego (stosowanie kortykosteroidów ogólnoustrojowych przez </w:t>
      </w:r>
      <w:r w:rsidRPr="00385FFA">
        <w:rPr>
          <w:rFonts w:ascii="Symbol" w:eastAsia="Symbol" w:hAnsi="Symbol" w:cs="Symbol"/>
          <w:noProof w:val="0"/>
          <w:sz w:val="22"/>
          <w:szCs w:val="22"/>
        </w:rPr>
        <w:t></w:t>
      </w:r>
      <w:r w:rsidRPr="00385FFA">
        <w:rPr>
          <w:noProof w:val="0"/>
          <w:sz w:val="22"/>
          <w:szCs w:val="22"/>
        </w:rPr>
        <w:t xml:space="preserve">3 kolejne dni lub chirurgiczne usunięcie polipów nosa) podczas 24-tygodniowego okresu leczenia odsetek pacjentów wymagających leczenia doraźnego był mniejszy w grupie otrzymującej </w:t>
      </w:r>
      <w:r w:rsidR="00957165" w:rsidRPr="00385FFA">
        <w:rPr>
          <w:noProof w:val="0"/>
          <w:sz w:val="22"/>
          <w:szCs w:val="22"/>
        </w:rPr>
        <w:t>omalizumab</w:t>
      </w:r>
      <w:r w:rsidRPr="00385FFA">
        <w:rPr>
          <w:noProof w:val="0"/>
          <w:sz w:val="22"/>
          <w:szCs w:val="22"/>
        </w:rPr>
        <w:t xml:space="preserve"> w porównaniu z placebo (odpowiednio 2,3% w porównaniu z 6,2%). Iloraz szans zastosowania leczenia doraźnego w grupie leczonej </w:t>
      </w:r>
      <w:r w:rsidR="00957165" w:rsidRPr="00385FFA">
        <w:rPr>
          <w:noProof w:val="0"/>
          <w:sz w:val="22"/>
          <w:szCs w:val="22"/>
        </w:rPr>
        <w:t>omalizumabem</w:t>
      </w:r>
      <w:r w:rsidRPr="00385FFA">
        <w:rPr>
          <w:noProof w:val="0"/>
          <w:sz w:val="22"/>
          <w:szCs w:val="22"/>
        </w:rPr>
        <w:t xml:space="preserve"> w porównaniu z placebo wynosił 0,38 (95% CI: 0,10; 1,49). W żadnym z badań nie zgłaszano zabiegów chirurgicznych w obrębie zatok i nosa.</w:t>
      </w:r>
    </w:p>
    <w:p w14:paraId="1EE9220C" w14:textId="70CBF0D6" w:rsidR="001C4805" w:rsidRPr="00385FFA" w:rsidRDefault="001C4805" w:rsidP="008A180E">
      <w:pPr>
        <w:rPr>
          <w:noProof w:val="0"/>
          <w:sz w:val="22"/>
          <w:szCs w:val="22"/>
        </w:rPr>
      </w:pPr>
    </w:p>
    <w:p w14:paraId="5AE330B6" w14:textId="0FFAEAEE" w:rsidR="001C4805" w:rsidRPr="00385FFA" w:rsidRDefault="001C4805" w:rsidP="008A180E">
      <w:pPr>
        <w:rPr>
          <w:noProof w:val="0"/>
          <w:sz w:val="22"/>
          <w:szCs w:val="22"/>
        </w:rPr>
      </w:pPr>
      <w:r w:rsidRPr="00385FFA">
        <w:rPr>
          <w:noProof w:val="0"/>
          <w:sz w:val="22"/>
          <w:szCs w:val="22"/>
        </w:rPr>
        <w:t>Długoterminową skuteczność i bezpieczeństwo</w:t>
      </w:r>
      <w:r w:rsidR="00946D5C" w:rsidRPr="00385FFA">
        <w:rPr>
          <w:noProof w:val="0"/>
          <w:sz w:val="22"/>
          <w:szCs w:val="22"/>
        </w:rPr>
        <w:t xml:space="preserve"> stosowania</w:t>
      </w:r>
      <w:r w:rsidRPr="00385FFA">
        <w:rPr>
          <w:noProof w:val="0"/>
          <w:sz w:val="22"/>
          <w:szCs w:val="22"/>
        </w:rPr>
        <w:t xml:space="preserve"> </w:t>
      </w:r>
      <w:r w:rsidR="00957165" w:rsidRPr="00385FFA">
        <w:rPr>
          <w:noProof w:val="0"/>
          <w:sz w:val="22"/>
          <w:szCs w:val="22"/>
        </w:rPr>
        <w:t>omalizumabu</w:t>
      </w:r>
      <w:r w:rsidRPr="00385FFA">
        <w:rPr>
          <w:noProof w:val="0"/>
          <w:sz w:val="22"/>
          <w:szCs w:val="22"/>
        </w:rPr>
        <w:t xml:space="preserve"> u pacjentów z CRSwNP, którzy uczestniczyli w badaniach 1</w:t>
      </w:r>
      <w:r w:rsidR="009926EE" w:rsidRPr="00385FFA">
        <w:rPr>
          <w:noProof w:val="0"/>
          <w:sz w:val="22"/>
          <w:szCs w:val="22"/>
        </w:rPr>
        <w:t>.</w:t>
      </w:r>
      <w:r w:rsidRPr="00385FFA">
        <w:rPr>
          <w:noProof w:val="0"/>
          <w:sz w:val="22"/>
          <w:szCs w:val="22"/>
        </w:rPr>
        <w:t xml:space="preserve"> i 2</w:t>
      </w:r>
      <w:r w:rsidR="009926EE" w:rsidRPr="00385FFA">
        <w:rPr>
          <w:noProof w:val="0"/>
          <w:sz w:val="22"/>
          <w:szCs w:val="22"/>
        </w:rPr>
        <w:t>.</w:t>
      </w:r>
      <w:r w:rsidRPr="00385FFA">
        <w:rPr>
          <w:noProof w:val="0"/>
          <w:sz w:val="22"/>
          <w:szCs w:val="22"/>
        </w:rPr>
        <w:t xml:space="preserve"> dotyczących polipów nosa, oceniano w otwartym badaniu rozszerzonym. Dane dotyczące skuteczności z tego badania sugerują, że korzyść kliniczna uzyskana w 24.</w:t>
      </w:r>
      <w:r w:rsidR="00A00F93" w:rsidRPr="00385FFA">
        <w:rPr>
          <w:noProof w:val="0"/>
          <w:sz w:val="22"/>
          <w:szCs w:val="22"/>
        </w:rPr>
        <w:t> </w:t>
      </w:r>
      <w:r w:rsidRPr="00385FFA">
        <w:rPr>
          <w:noProof w:val="0"/>
          <w:sz w:val="22"/>
          <w:szCs w:val="22"/>
        </w:rPr>
        <w:t>tygodniu utrzymywała się do 52.</w:t>
      </w:r>
      <w:r w:rsidR="00A00F93" w:rsidRPr="00385FFA">
        <w:rPr>
          <w:noProof w:val="0"/>
          <w:sz w:val="22"/>
          <w:szCs w:val="22"/>
        </w:rPr>
        <w:t> </w:t>
      </w:r>
      <w:r w:rsidRPr="00385FFA">
        <w:rPr>
          <w:noProof w:val="0"/>
          <w:sz w:val="22"/>
          <w:szCs w:val="22"/>
        </w:rPr>
        <w:t>tygodnia. Dane dotyczące bezpieczeństwa były ogólnie zgodne ze znanym profilem bezpieczeństwa omalizumabu.</w:t>
      </w:r>
    </w:p>
    <w:p w14:paraId="6243F343" w14:textId="77777777" w:rsidR="00EE50FC" w:rsidRPr="00385FFA" w:rsidRDefault="00EE50FC" w:rsidP="008A180E">
      <w:pPr>
        <w:rPr>
          <w:noProof w:val="0"/>
          <w:sz w:val="22"/>
          <w:szCs w:val="22"/>
        </w:rPr>
      </w:pPr>
    </w:p>
    <w:p w14:paraId="6E5F77D4" w14:textId="77777777" w:rsidR="00F62D86" w:rsidRPr="00385FFA" w:rsidRDefault="00F62D86" w:rsidP="008A180E">
      <w:pPr>
        <w:keepNext/>
        <w:widowControl w:val="0"/>
        <w:rPr>
          <w:b/>
          <w:noProof w:val="0"/>
          <w:sz w:val="22"/>
          <w:szCs w:val="22"/>
        </w:rPr>
      </w:pPr>
      <w:r w:rsidRPr="00385FFA">
        <w:rPr>
          <w:b/>
          <w:noProof w:val="0"/>
          <w:sz w:val="22"/>
          <w:szCs w:val="22"/>
        </w:rPr>
        <w:t>5.2</w:t>
      </w:r>
      <w:r w:rsidRPr="00385FFA">
        <w:rPr>
          <w:b/>
          <w:noProof w:val="0"/>
          <w:sz w:val="22"/>
          <w:szCs w:val="22"/>
        </w:rPr>
        <w:tab/>
        <w:t>Właściwości farmakokinetyczne</w:t>
      </w:r>
    </w:p>
    <w:p w14:paraId="5F84EB63" w14:textId="77777777" w:rsidR="00F62D86" w:rsidRPr="00385FFA" w:rsidRDefault="00F62D86" w:rsidP="008A180E">
      <w:pPr>
        <w:keepNext/>
        <w:widowControl w:val="0"/>
        <w:rPr>
          <w:noProof w:val="0"/>
          <w:sz w:val="22"/>
          <w:szCs w:val="22"/>
        </w:rPr>
      </w:pPr>
    </w:p>
    <w:p w14:paraId="09471A0C" w14:textId="6B4F15FB" w:rsidR="00F62D86" w:rsidRPr="00385FFA" w:rsidRDefault="00F62D86" w:rsidP="008A180E">
      <w:pPr>
        <w:rPr>
          <w:noProof w:val="0"/>
          <w:sz w:val="22"/>
          <w:szCs w:val="22"/>
        </w:rPr>
      </w:pPr>
      <w:r w:rsidRPr="00385FFA">
        <w:rPr>
          <w:noProof w:val="0"/>
          <w:sz w:val="22"/>
          <w:szCs w:val="22"/>
        </w:rPr>
        <w:t>Właściwości farmakokinetyczne omalizumabu badano u pacjentów dorosłych i młodzieży z astmą alergiczną</w:t>
      </w:r>
      <w:r w:rsidR="00EE50FC" w:rsidRPr="00385FFA">
        <w:rPr>
          <w:noProof w:val="0"/>
          <w:sz w:val="22"/>
          <w:szCs w:val="22"/>
        </w:rPr>
        <w:t>, a także u dorosłych pacjentów z CRSwNP. Ogólne parametry farmakokinetyczne omalizumabu są podobne w tych populacjach pacjentów</w:t>
      </w:r>
      <w:r w:rsidRPr="00385FFA">
        <w:rPr>
          <w:noProof w:val="0"/>
          <w:sz w:val="22"/>
          <w:szCs w:val="22"/>
        </w:rPr>
        <w:t>.</w:t>
      </w:r>
    </w:p>
    <w:p w14:paraId="07BEF31D" w14:textId="77777777" w:rsidR="00F62D86" w:rsidRPr="00385FFA" w:rsidRDefault="00F62D86" w:rsidP="008A180E">
      <w:pPr>
        <w:rPr>
          <w:noProof w:val="0"/>
          <w:sz w:val="22"/>
          <w:szCs w:val="22"/>
        </w:rPr>
      </w:pPr>
    </w:p>
    <w:p w14:paraId="43814E37" w14:textId="77777777" w:rsidR="00F62D86" w:rsidRPr="00385FFA" w:rsidRDefault="00F62D86" w:rsidP="00CA2B7E">
      <w:pPr>
        <w:keepNext/>
        <w:keepLines/>
        <w:rPr>
          <w:sz w:val="22"/>
          <w:szCs w:val="22"/>
          <w:u w:val="single"/>
        </w:rPr>
      </w:pPr>
      <w:r w:rsidRPr="00385FFA">
        <w:rPr>
          <w:sz w:val="22"/>
          <w:szCs w:val="22"/>
          <w:u w:val="single"/>
        </w:rPr>
        <w:lastRenderedPageBreak/>
        <w:t>Wchłanianie</w:t>
      </w:r>
    </w:p>
    <w:p w14:paraId="52A2740A" w14:textId="77777777" w:rsidR="005C354F" w:rsidRPr="00385FFA" w:rsidRDefault="005C354F" w:rsidP="008A180E">
      <w:pPr>
        <w:keepNext/>
        <w:rPr>
          <w:sz w:val="22"/>
          <w:szCs w:val="22"/>
        </w:rPr>
      </w:pPr>
    </w:p>
    <w:p w14:paraId="3D4A783A" w14:textId="77777777" w:rsidR="00F62D86" w:rsidRPr="00385FFA" w:rsidRDefault="00F62D86" w:rsidP="008A180E">
      <w:pPr>
        <w:pStyle w:val="BodyText"/>
        <w:rPr>
          <w:noProof w:val="0"/>
          <w:szCs w:val="22"/>
        </w:rPr>
      </w:pPr>
      <w:r w:rsidRPr="00385FFA">
        <w:rPr>
          <w:noProof w:val="0"/>
          <w:szCs w:val="22"/>
        </w:rPr>
        <w:t xml:space="preserve">Po podaniu podskórnym omalizumab jest wchłaniany, a jego bezwzględna biodostępność wynosi średnio 62%. Po podskórnym podaniu pojedynczej dawki leku dorosłym i </w:t>
      </w:r>
      <w:r w:rsidR="0019247E" w:rsidRPr="00385FFA">
        <w:rPr>
          <w:noProof w:val="0"/>
          <w:szCs w:val="22"/>
        </w:rPr>
        <w:t>młodzieży</w:t>
      </w:r>
      <w:r w:rsidRPr="00385FFA">
        <w:rPr>
          <w:noProof w:val="0"/>
          <w:szCs w:val="22"/>
        </w:rPr>
        <w:t xml:space="preserve"> z astmą, omalizumab był wolno wchłaniany, osiągając maksymalne stężenia w surowicy średnio po 7</w:t>
      </w:r>
      <w:r w:rsidRPr="00385FFA">
        <w:rPr>
          <w:noProof w:val="0"/>
          <w:szCs w:val="22"/>
        </w:rPr>
        <w:noBreakHyphen/>
        <w:t xml:space="preserve">8 dniach. Farmakokinetyka omalizumabu w dawkach </w:t>
      </w:r>
      <w:r w:rsidR="00805438" w:rsidRPr="00385FFA">
        <w:rPr>
          <w:noProof w:val="0"/>
          <w:szCs w:val="22"/>
        </w:rPr>
        <w:t xml:space="preserve">większych niż </w:t>
      </w:r>
      <w:r w:rsidRPr="00385FFA">
        <w:rPr>
          <w:noProof w:val="0"/>
          <w:szCs w:val="22"/>
        </w:rPr>
        <w:t>0,5 mg/kg mc. jest liniowa. Po podaniu wielokrotnych dawek omalizumabu</w:t>
      </w:r>
      <w:r w:rsidR="0019247E" w:rsidRPr="00385FFA">
        <w:rPr>
          <w:noProof w:val="0"/>
          <w:szCs w:val="22"/>
        </w:rPr>
        <w:t>,</w:t>
      </w:r>
      <w:r w:rsidRPr="00385FFA">
        <w:rPr>
          <w:noProof w:val="0"/>
          <w:szCs w:val="22"/>
        </w:rPr>
        <w:t xml:space="preserve"> pole pod krzywą zależności stężenia w surowicy od czasu w dniach 0</w:t>
      </w:r>
      <w:r w:rsidRPr="00385FFA">
        <w:rPr>
          <w:noProof w:val="0"/>
          <w:szCs w:val="22"/>
        </w:rPr>
        <w:noBreakHyphen/>
        <w:t>14 w stanie stacjonarnym było nawet 6-krotnie większe niż po podaniu pierwszej dawki leku.</w:t>
      </w:r>
    </w:p>
    <w:p w14:paraId="6CF325AE" w14:textId="77777777" w:rsidR="00F62D86" w:rsidRPr="00385FFA" w:rsidRDefault="00F62D86" w:rsidP="008A180E">
      <w:pPr>
        <w:pStyle w:val="BodyText"/>
        <w:rPr>
          <w:noProof w:val="0"/>
          <w:szCs w:val="22"/>
        </w:rPr>
      </w:pPr>
    </w:p>
    <w:p w14:paraId="46F97188" w14:textId="77777777" w:rsidR="00F62D86" w:rsidRPr="00385FFA" w:rsidRDefault="00F62D86" w:rsidP="008A180E">
      <w:pPr>
        <w:pStyle w:val="BodyText"/>
        <w:rPr>
          <w:noProof w:val="0"/>
          <w:szCs w:val="22"/>
        </w:rPr>
      </w:pPr>
      <w:r w:rsidRPr="00385FFA">
        <w:rPr>
          <w:noProof w:val="0"/>
          <w:szCs w:val="22"/>
        </w:rPr>
        <w:t>Podanie produktu leczniczego Xolair w postaci liofilizatu lub roztworu skutkowało otrzymaniem podobnego profilu zależności stężenia omalizumabu w surowicy krwi od czasu.</w:t>
      </w:r>
    </w:p>
    <w:p w14:paraId="6A8548D8" w14:textId="77777777" w:rsidR="00F62D86" w:rsidRPr="00385FFA" w:rsidRDefault="00F62D86" w:rsidP="008A180E">
      <w:pPr>
        <w:rPr>
          <w:noProof w:val="0"/>
          <w:sz w:val="22"/>
          <w:szCs w:val="22"/>
          <w:u w:val="single"/>
        </w:rPr>
      </w:pPr>
    </w:p>
    <w:p w14:paraId="16486987" w14:textId="77777777" w:rsidR="00F62D86" w:rsidRPr="00385FFA" w:rsidRDefault="00F62D86" w:rsidP="00CA2B7E">
      <w:pPr>
        <w:keepNext/>
        <w:keepLines/>
        <w:rPr>
          <w:sz w:val="22"/>
          <w:szCs w:val="22"/>
          <w:u w:val="single"/>
        </w:rPr>
      </w:pPr>
      <w:r w:rsidRPr="00385FFA">
        <w:rPr>
          <w:sz w:val="22"/>
          <w:szCs w:val="22"/>
          <w:u w:val="single"/>
        </w:rPr>
        <w:t>Dystrybucja</w:t>
      </w:r>
    </w:p>
    <w:p w14:paraId="73051876" w14:textId="77777777" w:rsidR="005C354F" w:rsidRPr="00385FFA" w:rsidRDefault="005C354F" w:rsidP="008A180E">
      <w:pPr>
        <w:keepNext/>
        <w:rPr>
          <w:sz w:val="22"/>
          <w:szCs w:val="22"/>
        </w:rPr>
      </w:pPr>
    </w:p>
    <w:p w14:paraId="25885E74" w14:textId="77777777" w:rsidR="00F62D86" w:rsidRPr="00385FFA" w:rsidRDefault="00F62D86" w:rsidP="008A180E">
      <w:pPr>
        <w:rPr>
          <w:noProof w:val="0"/>
          <w:sz w:val="22"/>
          <w:szCs w:val="22"/>
        </w:rPr>
      </w:pPr>
      <w:r w:rsidRPr="00385FFA">
        <w:rPr>
          <w:i/>
          <w:iCs/>
          <w:noProof w:val="0"/>
          <w:sz w:val="22"/>
          <w:szCs w:val="22"/>
        </w:rPr>
        <w:t>In vitro</w:t>
      </w:r>
      <w:r w:rsidRPr="00385FFA">
        <w:rPr>
          <w:noProof w:val="0"/>
          <w:sz w:val="22"/>
          <w:szCs w:val="22"/>
        </w:rPr>
        <w:t xml:space="preserve"> omalizumab tworzy kompleksy ograniczonych rozmiarów z IgE. W badaniach </w:t>
      </w:r>
      <w:r w:rsidRPr="00385FFA">
        <w:rPr>
          <w:i/>
          <w:iCs/>
          <w:noProof w:val="0"/>
          <w:sz w:val="22"/>
          <w:szCs w:val="22"/>
        </w:rPr>
        <w:t>in vitro</w:t>
      </w:r>
      <w:r w:rsidRPr="00385FFA">
        <w:rPr>
          <w:noProof w:val="0"/>
          <w:sz w:val="22"/>
          <w:szCs w:val="22"/>
        </w:rPr>
        <w:t xml:space="preserve"> lub </w:t>
      </w:r>
      <w:r w:rsidRPr="00385FFA">
        <w:rPr>
          <w:i/>
          <w:iCs/>
          <w:noProof w:val="0"/>
          <w:sz w:val="22"/>
          <w:szCs w:val="22"/>
        </w:rPr>
        <w:t>in vivo</w:t>
      </w:r>
      <w:r w:rsidRPr="00385FFA">
        <w:rPr>
          <w:noProof w:val="0"/>
          <w:sz w:val="22"/>
          <w:szCs w:val="22"/>
        </w:rPr>
        <w:t xml:space="preserve"> nie obserwuje się wytrącania kompleksów ani też kompleksów o masie cząsteczkowej przekraczającej 1 milion daltonów. Względna objętość dystrybucji u pacjentów wynosiła 78 </w:t>
      </w:r>
      <w:r w:rsidRPr="00385FFA">
        <w:rPr>
          <w:noProof w:val="0"/>
          <w:sz w:val="22"/>
          <w:szCs w:val="22"/>
        </w:rPr>
        <w:sym w:font="Symbol" w:char="F0B1"/>
      </w:r>
      <w:r w:rsidRPr="00385FFA">
        <w:rPr>
          <w:noProof w:val="0"/>
          <w:sz w:val="22"/>
          <w:szCs w:val="22"/>
        </w:rPr>
        <w:t> 32 ml/kg mc. po podaniu podskórnym.</w:t>
      </w:r>
    </w:p>
    <w:p w14:paraId="7B9C5E14" w14:textId="77777777" w:rsidR="00F62D86" w:rsidRPr="00385FFA" w:rsidRDefault="00F62D86" w:rsidP="008A180E">
      <w:pPr>
        <w:rPr>
          <w:noProof w:val="0"/>
          <w:sz w:val="22"/>
          <w:szCs w:val="22"/>
        </w:rPr>
      </w:pPr>
    </w:p>
    <w:p w14:paraId="38D23295" w14:textId="77777777" w:rsidR="00F62D86" w:rsidRPr="00385FFA" w:rsidRDefault="00F62D86" w:rsidP="00CA2B7E">
      <w:pPr>
        <w:keepNext/>
        <w:keepLines/>
        <w:rPr>
          <w:sz w:val="22"/>
          <w:szCs w:val="22"/>
          <w:u w:val="single"/>
        </w:rPr>
      </w:pPr>
      <w:r w:rsidRPr="00385FFA">
        <w:rPr>
          <w:sz w:val="22"/>
          <w:szCs w:val="22"/>
          <w:u w:val="single"/>
        </w:rPr>
        <w:t>Eliminacja</w:t>
      </w:r>
    </w:p>
    <w:p w14:paraId="72EB47C8" w14:textId="77777777" w:rsidR="005C354F" w:rsidRPr="00385FFA" w:rsidRDefault="005C354F" w:rsidP="008A180E">
      <w:pPr>
        <w:keepNext/>
        <w:rPr>
          <w:sz w:val="22"/>
          <w:szCs w:val="22"/>
        </w:rPr>
      </w:pPr>
    </w:p>
    <w:p w14:paraId="472DB2B3" w14:textId="77777777" w:rsidR="00F62D86" w:rsidRPr="00385FFA" w:rsidRDefault="00F62D86" w:rsidP="008A180E">
      <w:pPr>
        <w:pStyle w:val="BodyText"/>
        <w:rPr>
          <w:noProof w:val="0"/>
          <w:szCs w:val="22"/>
        </w:rPr>
      </w:pPr>
      <w:r w:rsidRPr="00385FFA">
        <w:rPr>
          <w:noProof w:val="0"/>
          <w:szCs w:val="22"/>
        </w:rPr>
        <w:t>Na klirens omalizumabu składają się procesy klirensu IgG, jak również klirens poprzez specyficzne wiązanie i tworzenie kompleksów z docelowym ligandem, IgE. Eliminacja IgG przez wątrobę obejmuje jej rozkład w układzie siateczkowo-śródbłonkowym i w komórkach śródbłonka. W postaci niezmienionej IgG jest również wydalana z żółcią. U pacjentów z astmą okres półtrwania eliminacji omalizumabu z surowicy wynosił średnio 26 dni, a średnie wartości pozornego klirensu to 2,4 </w:t>
      </w:r>
      <w:r w:rsidRPr="00385FFA">
        <w:rPr>
          <w:noProof w:val="0"/>
          <w:szCs w:val="22"/>
        </w:rPr>
        <w:sym w:font="Symbol" w:char="F0B1"/>
      </w:r>
      <w:r w:rsidRPr="00385FFA">
        <w:rPr>
          <w:noProof w:val="0"/>
          <w:szCs w:val="22"/>
        </w:rPr>
        <w:t> 1,1 ml/kg/dobę. Ponadto, u pacjentów z dwa razy większą masą ciała pozorny klirens był około dwukrotnie większy.</w:t>
      </w:r>
    </w:p>
    <w:p w14:paraId="3F2D5E5C" w14:textId="77777777" w:rsidR="00F62D86" w:rsidRPr="00385FFA" w:rsidRDefault="00F62D86" w:rsidP="008A180E">
      <w:pPr>
        <w:pStyle w:val="BodyText"/>
        <w:rPr>
          <w:noProof w:val="0"/>
          <w:szCs w:val="22"/>
          <w:u w:val="single"/>
        </w:rPr>
      </w:pPr>
    </w:p>
    <w:p w14:paraId="4A89C763" w14:textId="77777777" w:rsidR="00F62D86" w:rsidRPr="00385FFA" w:rsidRDefault="00F62D86" w:rsidP="008A180E">
      <w:pPr>
        <w:pStyle w:val="BodyText"/>
        <w:keepNext/>
        <w:widowControl w:val="0"/>
        <w:rPr>
          <w:noProof w:val="0"/>
          <w:szCs w:val="22"/>
          <w:u w:val="single"/>
        </w:rPr>
      </w:pPr>
      <w:r w:rsidRPr="00385FFA">
        <w:rPr>
          <w:noProof w:val="0"/>
          <w:szCs w:val="22"/>
          <w:u w:val="single"/>
        </w:rPr>
        <w:t>Charakterystyka w populacjach pacjentów</w:t>
      </w:r>
    </w:p>
    <w:p w14:paraId="22B3043F" w14:textId="77777777" w:rsidR="005C354F" w:rsidRPr="00385FFA" w:rsidRDefault="005C354F" w:rsidP="008A180E">
      <w:pPr>
        <w:pStyle w:val="BodyText"/>
        <w:keepNext/>
        <w:widowControl w:val="0"/>
        <w:rPr>
          <w:noProof w:val="0"/>
          <w:szCs w:val="22"/>
          <w:u w:val="single"/>
        </w:rPr>
      </w:pPr>
    </w:p>
    <w:p w14:paraId="48B6B236" w14:textId="58861EA5" w:rsidR="00F62D86" w:rsidRPr="00385FFA" w:rsidRDefault="00F62D86" w:rsidP="008A180E">
      <w:pPr>
        <w:pStyle w:val="BodyText"/>
        <w:rPr>
          <w:i/>
          <w:iCs/>
          <w:noProof w:val="0"/>
          <w:szCs w:val="22"/>
          <w:u w:val="single"/>
        </w:rPr>
      </w:pPr>
      <w:r w:rsidRPr="00385FFA">
        <w:rPr>
          <w:i/>
          <w:iCs/>
          <w:noProof w:val="0"/>
          <w:szCs w:val="22"/>
          <w:u w:val="single"/>
        </w:rPr>
        <w:t>Wiek, rasa/grupa etniczna, płeć, wskaźnik masy ciała (ang. Body Mass Index</w:t>
      </w:r>
      <w:r w:rsidR="00EE50FC" w:rsidRPr="00385FFA">
        <w:rPr>
          <w:i/>
          <w:iCs/>
          <w:noProof w:val="0"/>
          <w:szCs w:val="22"/>
          <w:u w:val="single"/>
        </w:rPr>
        <w:t>,</w:t>
      </w:r>
      <w:r w:rsidRPr="00385FFA">
        <w:rPr>
          <w:i/>
          <w:iCs/>
          <w:noProof w:val="0"/>
          <w:szCs w:val="22"/>
          <w:u w:val="single"/>
        </w:rPr>
        <w:t xml:space="preserve"> BMI)</w:t>
      </w:r>
    </w:p>
    <w:p w14:paraId="23DFACD7" w14:textId="28137119" w:rsidR="00F62D86" w:rsidRPr="00385FFA" w:rsidRDefault="00F62D86" w:rsidP="008A180E">
      <w:pPr>
        <w:pStyle w:val="BodyText"/>
        <w:rPr>
          <w:noProof w:val="0"/>
          <w:szCs w:val="22"/>
        </w:rPr>
      </w:pPr>
      <w:r w:rsidRPr="00385FFA">
        <w:rPr>
          <w:noProof w:val="0"/>
          <w:szCs w:val="22"/>
        </w:rPr>
        <w:t xml:space="preserve">Analizę farmakokinetyki populacyjnej </w:t>
      </w:r>
      <w:r w:rsidR="00957165" w:rsidRPr="00385FFA">
        <w:rPr>
          <w:noProof w:val="0"/>
          <w:szCs w:val="22"/>
        </w:rPr>
        <w:t>omalizumabu</w:t>
      </w:r>
      <w:r w:rsidRPr="00385FFA">
        <w:rPr>
          <w:noProof w:val="0"/>
          <w:szCs w:val="22"/>
        </w:rPr>
        <w:t xml:space="preserve"> przeprowadzono w celu oceny wpływu charakterystyki demograficznej. Analiza tych ograniczonych danych sugeruje, że nie ma konieczności dostosowywania dawki leku ze względu na wiek (6</w:t>
      </w:r>
      <w:r w:rsidRPr="00385FFA">
        <w:rPr>
          <w:noProof w:val="0"/>
          <w:szCs w:val="22"/>
        </w:rPr>
        <w:noBreakHyphen/>
        <w:t>76 lat</w:t>
      </w:r>
      <w:r w:rsidR="00EE50FC" w:rsidRPr="00385FFA">
        <w:rPr>
          <w:noProof w:val="0"/>
          <w:szCs w:val="22"/>
        </w:rPr>
        <w:t xml:space="preserve"> w przypadku pacjentów z astmą alergiczną; 18 do 75 lat w przypadku pacjentów z CRSwNP</w:t>
      </w:r>
      <w:r w:rsidRPr="00385FFA">
        <w:rPr>
          <w:noProof w:val="0"/>
          <w:szCs w:val="22"/>
        </w:rPr>
        <w:t>), rasę/grupę etniczną, płeć pacjenta lub wskaźnik masy ciała (patrz punkt</w:t>
      </w:r>
      <w:r w:rsidR="0091748C" w:rsidRPr="00385FFA">
        <w:rPr>
          <w:noProof w:val="0"/>
          <w:szCs w:val="22"/>
        </w:rPr>
        <w:t> </w:t>
      </w:r>
      <w:r w:rsidRPr="00385FFA">
        <w:rPr>
          <w:noProof w:val="0"/>
          <w:szCs w:val="22"/>
        </w:rPr>
        <w:t>4.2).</w:t>
      </w:r>
    </w:p>
    <w:p w14:paraId="56F68B2C" w14:textId="77777777" w:rsidR="00F62D86" w:rsidRPr="00385FFA" w:rsidRDefault="00F62D86" w:rsidP="008A180E">
      <w:pPr>
        <w:rPr>
          <w:noProof w:val="0"/>
          <w:sz w:val="22"/>
          <w:szCs w:val="22"/>
        </w:rPr>
      </w:pPr>
    </w:p>
    <w:p w14:paraId="4B45F35F" w14:textId="77777777" w:rsidR="00F62D86" w:rsidRPr="00385FFA" w:rsidRDefault="00F62D86" w:rsidP="00CA2B7E">
      <w:pPr>
        <w:keepNext/>
        <w:keepLines/>
        <w:rPr>
          <w:i/>
          <w:iCs/>
          <w:sz w:val="22"/>
          <w:szCs w:val="22"/>
          <w:u w:val="single"/>
        </w:rPr>
      </w:pPr>
      <w:r w:rsidRPr="00385FFA">
        <w:rPr>
          <w:i/>
          <w:iCs/>
          <w:sz w:val="22"/>
          <w:szCs w:val="22"/>
          <w:u w:val="single"/>
        </w:rPr>
        <w:t>Zaburzenia czynności nerek i wątroby</w:t>
      </w:r>
    </w:p>
    <w:p w14:paraId="55965BED" w14:textId="77777777" w:rsidR="00F62D86" w:rsidRPr="00385FFA" w:rsidRDefault="00F62D86" w:rsidP="008A180E">
      <w:pPr>
        <w:rPr>
          <w:noProof w:val="0"/>
          <w:sz w:val="22"/>
          <w:szCs w:val="22"/>
        </w:rPr>
      </w:pPr>
      <w:r w:rsidRPr="00385FFA">
        <w:rPr>
          <w:noProof w:val="0"/>
          <w:sz w:val="22"/>
          <w:szCs w:val="22"/>
        </w:rPr>
        <w:t>Brak danych dotyczących właściwości farmakokinetycznych i farmakodynamicznych u pacjentów z zaburzeniami czynności wątroby lub nerek (patrz punkty</w:t>
      </w:r>
      <w:r w:rsidR="0091748C" w:rsidRPr="00385FFA">
        <w:rPr>
          <w:noProof w:val="0"/>
          <w:sz w:val="22"/>
          <w:szCs w:val="22"/>
        </w:rPr>
        <w:t> </w:t>
      </w:r>
      <w:r w:rsidRPr="00385FFA">
        <w:rPr>
          <w:noProof w:val="0"/>
          <w:sz w:val="22"/>
          <w:szCs w:val="22"/>
        </w:rPr>
        <w:t>4.2 i 4.4).</w:t>
      </w:r>
    </w:p>
    <w:p w14:paraId="045179D4" w14:textId="77777777" w:rsidR="00F62D86" w:rsidRPr="00385FFA" w:rsidRDefault="00F62D86" w:rsidP="008A180E">
      <w:pPr>
        <w:rPr>
          <w:noProof w:val="0"/>
          <w:sz w:val="22"/>
          <w:szCs w:val="22"/>
        </w:rPr>
      </w:pPr>
    </w:p>
    <w:p w14:paraId="44BB6E9E" w14:textId="77777777" w:rsidR="00C90CBB" w:rsidRPr="00385FFA" w:rsidRDefault="00C90CBB" w:rsidP="008A180E">
      <w:pPr>
        <w:keepNext/>
        <w:widowControl w:val="0"/>
        <w:rPr>
          <w:color w:val="000000"/>
          <w:sz w:val="22"/>
          <w:szCs w:val="22"/>
        </w:rPr>
      </w:pPr>
      <w:r w:rsidRPr="00385FFA">
        <w:rPr>
          <w:b/>
          <w:color w:val="000000"/>
          <w:sz w:val="22"/>
          <w:szCs w:val="22"/>
        </w:rPr>
        <w:t>5.3</w:t>
      </w:r>
      <w:r w:rsidRPr="00385FFA">
        <w:rPr>
          <w:b/>
          <w:color w:val="000000"/>
          <w:sz w:val="22"/>
          <w:szCs w:val="22"/>
        </w:rPr>
        <w:tab/>
      </w:r>
      <w:r w:rsidRPr="00385FFA">
        <w:rPr>
          <w:b/>
          <w:sz w:val="22"/>
          <w:szCs w:val="22"/>
        </w:rPr>
        <w:t>Przedkliniczne dane o bezpieczeństwie</w:t>
      </w:r>
    </w:p>
    <w:p w14:paraId="658F6A81" w14:textId="77777777" w:rsidR="00C90CBB" w:rsidRPr="00385FFA" w:rsidRDefault="00C90CBB" w:rsidP="008A180E">
      <w:pPr>
        <w:pStyle w:val="Text"/>
        <w:keepNext/>
        <w:widowControl w:val="0"/>
        <w:spacing w:before="0"/>
        <w:jc w:val="left"/>
        <w:rPr>
          <w:color w:val="000000"/>
          <w:sz w:val="22"/>
          <w:szCs w:val="22"/>
          <w:lang w:val="pl-PL"/>
        </w:rPr>
      </w:pPr>
    </w:p>
    <w:p w14:paraId="49F5BF2A" w14:textId="77777777" w:rsidR="00C90CBB" w:rsidRPr="00385FFA" w:rsidRDefault="00C90CBB" w:rsidP="008A180E">
      <w:pPr>
        <w:pStyle w:val="Text"/>
        <w:widowControl w:val="0"/>
        <w:spacing w:before="0"/>
        <w:jc w:val="left"/>
        <w:rPr>
          <w:color w:val="000000"/>
          <w:sz w:val="22"/>
          <w:szCs w:val="22"/>
          <w:lang w:val="pl-PL"/>
        </w:rPr>
      </w:pPr>
      <w:r w:rsidRPr="00385FFA">
        <w:rPr>
          <w:sz w:val="22"/>
          <w:szCs w:val="22"/>
          <w:lang w:val="pl-PL"/>
        </w:rPr>
        <w:t>Bezpieczeństwo stosowania omalizumabu badano na małpach cynomolgus, ponieważ omalizumab wiąże się z IgE ludzi i małp cynomolgus z podobnym powinowactwem. Przeciwciała przeciwko omalizumabowi wykryto u niektórych małp po wielokrotnym podskórnym lub dożylnym podaniu leku. Nie stwierdzono jednak widocznej toksyczności, w tym występowania chorób wywołanych pośrednio przez kompleksy immunologiczne lub cytotoksyczności zależnej od dopełniacza. Nie stwierdzono dowodów na występowanie reakcji anafilaktycznej z powodu degranulacji komórek tucznych u małp cynomolgus</w:t>
      </w:r>
      <w:r w:rsidRPr="00385FFA">
        <w:rPr>
          <w:color w:val="000000"/>
          <w:sz w:val="22"/>
          <w:szCs w:val="22"/>
          <w:lang w:val="pl-PL"/>
        </w:rPr>
        <w:t>.</w:t>
      </w:r>
    </w:p>
    <w:p w14:paraId="73B3821A" w14:textId="77777777" w:rsidR="00C90CBB" w:rsidRPr="00385FFA" w:rsidRDefault="00C90CBB" w:rsidP="008A180E">
      <w:pPr>
        <w:pStyle w:val="Text"/>
        <w:widowControl w:val="0"/>
        <w:spacing w:before="0"/>
        <w:jc w:val="left"/>
        <w:rPr>
          <w:color w:val="000000"/>
          <w:sz w:val="22"/>
          <w:szCs w:val="22"/>
          <w:lang w:val="pl-PL"/>
        </w:rPr>
      </w:pPr>
    </w:p>
    <w:p w14:paraId="4893031A" w14:textId="77777777" w:rsidR="00C90CBB" w:rsidRPr="00385FFA" w:rsidRDefault="00C90CBB" w:rsidP="008A180E">
      <w:pPr>
        <w:pStyle w:val="Table"/>
        <w:keepLines w:val="0"/>
        <w:spacing w:before="0" w:after="0"/>
        <w:rPr>
          <w:rFonts w:ascii="Times New Roman" w:hAnsi="Times New Roman"/>
          <w:color w:val="000000"/>
          <w:sz w:val="22"/>
          <w:szCs w:val="22"/>
          <w:lang w:val="pl-PL"/>
        </w:rPr>
      </w:pPr>
      <w:r w:rsidRPr="00385FFA">
        <w:rPr>
          <w:rFonts w:ascii="Times New Roman" w:hAnsi="Times New Roman"/>
          <w:sz w:val="22"/>
          <w:szCs w:val="22"/>
          <w:lang w:val="pl-PL"/>
        </w:rPr>
        <w:t xml:space="preserve">Przewlekłe stosowanie </w:t>
      </w:r>
      <w:r w:rsidRPr="00385FFA">
        <w:rPr>
          <w:rStyle w:val="TextChar"/>
          <w:rFonts w:ascii="Times New Roman" w:hAnsi="Times New Roman"/>
          <w:bCs/>
          <w:color w:val="000000"/>
          <w:sz w:val="22"/>
          <w:szCs w:val="22"/>
          <w:lang w:val="pl-PL"/>
        </w:rPr>
        <w:t xml:space="preserve">omalizumabu </w:t>
      </w:r>
      <w:r w:rsidR="00B363D5" w:rsidRPr="00385FFA">
        <w:rPr>
          <w:rStyle w:val="TextChar"/>
          <w:rFonts w:ascii="Times New Roman" w:hAnsi="Times New Roman"/>
          <w:bCs/>
          <w:color w:val="000000"/>
          <w:sz w:val="22"/>
          <w:szCs w:val="22"/>
          <w:lang w:val="pl-PL"/>
        </w:rPr>
        <w:t xml:space="preserve">w dawkach </w:t>
      </w:r>
      <w:r w:rsidRPr="00385FFA">
        <w:rPr>
          <w:rStyle w:val="TextChar"/>
          <w:rFonts w:ascii="Times New Roman" w:hAnsi="Times New Roman"/>
          <w:bCs/>
          <w:color w:val="000000"/>
          <w:sz w:val="22"/>
          <w:szCs w:val="22"/>
          <w:lang w:val="pl-PL"/>
        </w:rPr>
        <w:t>do 250 mg/kg mc.</w:t>
      </w:r>
      <w:r w:rsidR="00B363D5" w:rsidRPr="00385FFA">
        <w:rPr>
          <w:rStyle w:val="TextChar"/>
          <w:rFonts w:ascii="Times New Roman" w:hAnsi="Times New Roman"/>
          <w:bCs/>
          <w:color w:val="000000"/>
          <w:sz w:val="22"/>
          <w:szCs w:val="22"/>
          <w:lang w:val="pl-PL"/>
        </w:rPr>
        <w:t xml:space="preserve"> </w:t>
      </w:r>
      <w:r w:rsidR="00B363D5" w:rsidRPr="00385FFA">
        <w:rPr>
          <w:rFonts w:ascii="Times New Roman" w:hAnsi="Times New Roman"/>
          <w:sz w:val="22"/>
          <w:szCs w:val="22"/>
          <w:lang w:val="pl-PL"/>
        </w:rPr>
        <w:t xml:space="preserve">(stanowiących </w:t>
      </w:r>
      <w:r w:rsidR="0070735E" w:rsidRPr="00385FFA">
        <w:rPr>
          <w:rFonts w:ascii="Times New Roman" w:hAnsi="Times New Roman"/>
          <w:sz w:val="22"/>
          <w:szCs w:val="22"/>
          <w:lang w:val="pl-PL"/>
        </w:rPr>
        <w:t>co najmniej</w:t>
      </w:r>
      <w:r w:rsidR="0070735E" w:rsidRPr="00385FFA">
        <w:rPr>
          <w:sz w:val="22"/>
          <w:szCs w:val="22"/>
          <w:lang w:val="pl-PL"/>
        </w:rPr>
        <w:t xml:space="preserve"> </w:t>
      </w:r>
      <w:r w:rsidR="00B363D5" w:rsidRPr="00385FFA">
        <w:rPr>
          <w:rFonts w:ascii="Times New Roman" w:hAnsi="Times New Roman"/>
          <w:sz w:val="22"/>
          <w:szCs w:val="22"/>
          <w:lang w:val="pl-PL"/>
        </w:rPr>
        <w:t xml:space="preserve">14-krotność maksymalnej </w:t>
      </w:r>
      <w:r w:rsidR="0070735E" w:rsidRPr="00385FFA">
        <w:rPr>
          <w:rFonts w:ascii="Times New Roman" w:hAnsi="Times New Roman"/>
          <w:sz w:val="22"/>
          <w:szCs w:val="22"/>
          <w:lang w:val="pl-PL"/>
        </w:rPr>
        <w:t>zalecanej</w:t>
      </w:r>
      <w:r w:rsidR="0070735E" w:rsidRPr="00385FFA">
        <w:rPr>
          <w:sz w:val="22"/>
          <w:szCs w:val="22"/>
          <w:lang w:val="pl-PL"/>
        </w:rPr>
        <w:t xml:space="preserve"> </w:t>
      </w:r>
      <w:r w:rsidR="00B363D5" w:rsidRPr="00385FFA">
        <w:rPr>
          <w:rFonts w:ascii="Times New Roman" w:hAnsi="Times New Roman"/>
          <w:sz w:val="22"/>
          <w:szCs w:val="22"/>
          <w:lang w:val="pl-PL"/>
        </w:rPr>
        <w:t>dawki klinicznej</w:t>
      </w:r>
      <w:r w:rsidR="00805438" w:rsidRPr="00385FFA">
        <w:rPr>
          <w:rFonts w:ascii="Times New Roman" w:hAnsi="Times New Roman"/>
          <w:sz w:val="22"/>
          <w:szCs w:val="22"/>
          <w:lang w:val="pl-PL"/>
        </w:rPr>
        <w:t>,</w:t>
      </w:r>
      <w:r w:rsidR="00B363D5" w:rsidRPr="00385FFA">
        <w:rPr>
          <w:rFonts w:ascii="Times New Roman" w:hAnsi="Times New Roman"/>
          <w:sz w:val="22"/>
          <w:szCs w:val="22"/>
          <w:lang w:val="pl-PL"/>
        </w:rPr>
        <w:t xml:space="preserve"> </w:t>
      </w:r>
      <w:r w:rsidR="007D25BB" w:rsidRPr="00385FFA">
        <w:rPr>
          <w:rFonts w:ascii="Times New Roman" w:hAnsi="Times New Roman"/>
          <w:sz w:val="22"/>
          <w:szCs w:val="22"/>
          <w:lang w:val="pl-PL"/>
        </w:rPr>
        <w:t>wyrażonej w</w:t>
      </w:r>
      <w:r w:rsidR="007D25BB" w:rsidRPr="00385FFA" w:rsidDel="007D25BB">
        <w:rPr>
          <w:rFonts w:ascii="Times New Roman" w:hAnsi="Times New Roman"/>
          <w:sz w:val="22"/>
          <w:szCs w:val="22"/>
          <w:lang w:val="pl-PL"/>
        </w:rPr>
        <w:t xml:space="preserve"> </w:t>
      </w:r>
      <w:r w:rsidR="00B363D5" w:rsidRPr="00385FFA">
        <w:rPr>
          <w:rFonts w:ascii="Times New Roman" w:hAnsi="Times New Roman"/>
          <w:sz w:val="22"/>
          <w:szCs w:val="22"/>
          <w:lang w:val="pl-PL"/>
        </w:rPr>
        <w:t>mg/kg mc.</w:t>
      </w:r>
      <w:r w:rsidR="00805438" w:rsidRPr="00385FFA">
        <w:rPr>
          <w:rFonts w:ascii="Times New Roman" w:hAnsi="Times New Roman"/>
          <w:sz w:val="22"/>
          <w:szCs w:val="22"/>
          <w:lang w:val="pl-PL"/>
        </w:rPr>
        <w:t>,</w:t>
      </w:r>
      <w:r w:rsidR="00B363D5" w:rsidRPr="00385FFA">
        <w:rPr>
          <w:rFonts w:ascii="Times New Roman" w:hAnsi="Times New Roman"/>
          <w:sz w:val="22"/>
          <w:szCs w:val="22"/>
          <w:lang w:val="pl-PL"/>
        </w:rPr>
        <w:t xml:space="preserve"> zgodnie z zalecaną tabelą dawkowania</w:t>
      </w:r>
      <w:r w:rsidRPr="00385FFA">
        <w:rPr>
          <w:rStyle w:val="TextChar"/>
          <w:rFonts w:ascii="Times New Roman" w:hAnsi="Times New Roman"/>
          <w:bCs/>
          <w:color w:val="000000"/>
          <w:sz w:val="22"/>
          <w:szCs w:val="22"/>
          <w:lang w:val="pl-PL"/>
        </w:rPr>
        <w:t>)</w:t>
      </w:r>
      <w:r w:rsidRPr="00385FFA">
        <w:rPr>
          <w:rFonts w:ascii="Times New Roman" w:hAnsi="Times New Roman"/>
          <w:color w:val="000000"/>
          <w:sz w:val="22"/>
          <w:szCs w:val="22"/>
          <w:lang w:val="pl-PL"/>
        </w:rPr>
        <w:t xml:space="preserve"> </w:t>
      </w:r>
      <w:r w:rsidR="00D36279" w:rsidRPr="00385FFA">
        <w:rPr>
          <w:rFonts w:ascii="Times New Roman" w:hAnsi="Times New Roman"/>
          <w:color w:val="000000"/>
          <w:sz w:val="22"/>
          <w:szCs w:val="22"/>
          <w:lang w:val="pl-PL"/>
        </w:rPr>
        <w:t>było dobrze tolerowane przez</w:t>
      </w:r>
      <w:r w:rsidRPr="00385FFA">
        <w:rPr>
          <w:rFonts w:ascii="Times New Roman" w:hAnsi="Times New Roman"/>
          <w:sz w:val="22"/>
          <w:szCs w:val="22"/>
          <w:lang w:val="pl-PL"/>
        </w:rPr>
        <w:t xml:space="preserve"> naczeln</w:t>
      </w:r>
      <w:r w:rsidR="00D36279" w:rsidRPr="00385FFA">
        <w:rPr>
          <w:rFonts w:ascii="Times New Roman" w:hAnsi="Times New Roman"/>
          <w:sz w:val="22"/>
          <w:szCs w:val="22"/>
          <w:lang w:val="pl-PL"/>
        </w:rPr>
        <w:t>e</w:t>
      </w:r>
      <w:r w:rsidRPr="00385FFA">
        <w:rPr>
          <w:rFonts w:ascii="Times New Roman" w:hAnsi="Times New Roman"/>
          <w:sz w:val="22"/>
          <w:szCs w:val="22"/>
          <w:lang w:val="pl-PL"/>
        </w:rPr>
        <w:t xml:space="preserve"> inn</w:t>
      </w:r>
      <w:r w:rsidR="00D36279" w:rsidRPr="00385FFA">
        <w:rPr>
          <w:rFonts w:ascii="Times New Roman" w:hAnsi="Times New Roman"/>
          <w:sz w:val="22"/>
          <w:szCs w:val="22"/>
          <w:lang w:val="pl-PL"/>
        </w:rPr>
        <w:t>e</w:t>
      </w:r>
      <w:r w:rsidRPr="00385FFA">
        <w:rPr>
          <w:rFonts w:ascii="Times New Roman" w:hAnsi="Times New Roman"/>
          <w:sz w:val="22"/>
          <w:szCs w:val="22"/>
          <w:lang w:val="pl-PL"/>
        </w:rPr>
        <w:t xml:space="preserve"> niż człowiek</w:t>
      </w:r>
      <w:r w:rsidR="00CB72AD" w:rsidRPr="00385FFA">
        <w:rPr>
          <w:rFonts w:ascii="Times New Roman" w:hAnsi="Times New Roman"/>
          <w:sz w:val="22"/>
          <w:szCs w:val="22"/>
          <w:lang w:val="pl-PL"/>
        </w:rPr>
        <w:t xml:space="preserve"> (zarówno dorosłe jak i młode zwierzęta)</w:t>
      </w:r>
      <w:r w:rsidRPr="00385FFA">
        <w:rPr>
          <w:rFonts w:ascii="Times New Roman" w:hAnsi="Times New Roman"/>
          <w:sz w:val="22"/>
          <w:szCs w:val="22"/>
          <w:lang w:val="pl-PL"/>
        </w:rPr>
        <w:t>, z wyjątkiem związan</w:t>
      </w:r>
      <w:r w:rsidR="00F27488" w:rsidRPr="00385FFA">
        <w:rPr>
          <w:rFonts w:ascii="Times New Roman" w:hAnsi="Times New Roman"/>
          <w:sz w:val="22"/>
          <w:szCs w:val="22"/>
          <w:lang w:val="pl-PL"/>
        </w:rPr>
        <w:t>ego</w:t>
      </w:r>
      <w:r w:rsidRPr="00385FFA">
        <w:rPr>
          <w:rFonts w:ascii="Times New Roman" w:hAnsi="Times New Roman"/>
          <w:sz w:val="22"/>
          <w:szCs w:val="22"/>
          <w:lang w:val="pl-PL"/>
        </w:rPr>
        <w:t xml:space="preserve"> z dawką i zależn</w:t>
      </w:r>
      <w:r w:rsidR="00F27488" w:rsidRPr="00385FFA">
        <w:rPr>
          <w:rFonts w:ascii="Times New Roman" w:hAnsi="Times New Roman"/>
          <w:sz w:val="22"/>
          <w:szCs w:val="22"/>
          <w:lang w:val="pl-PL"/>
        </w:rPr>
        <w:t>ego</w:t>
      </w:r>
      <w:r w:rsidRPr="00385FFA">
        <w:rPr>
          <w:rFonts w:ascii="Times New Roman" w:hAnsi="Times New Roman"/>
          <w:sz w:val="22"/>
          <w:szCs w:val="22"/>
          <w:lang w:val="pl-PL"/>
        </w:rPr>
        <w:t xml:space="preserve"> od wieku </w:t>
      </w:r>
      <w:r w:rsidR="00F27488" w:rsidRPr="00385FFA">
        <w:rPr>
          <w:rFonts w:ascii="Times New Roman" w:hAnsi="Times New Roman"/>
          <w:sz w:val="22"/>
          <w:szCs w:val="22"/>
          <w:lang w:val="pl-PL"/>
        </w:rPr>
        <w:t xml:space="preserve">zmniejszenia liczby płytek krwi </w:t>
      </w:r>
      <w:r w:rsidRPr="00385FFA">
        <w:rPr>
          <w:rFonts w:ascii="Times New Roman" w:hAnsi="Times New Roman"/>
          <w:sz w:val="22"/>
          <w:szCs w:val="22"/>
          <w:lang w:val="pl-PL"/>
        </w:rPr>
        <w:t xml:space="preserve">u młodych osobników o większej wrażliwości. Stężenie leku w surowicy potrzebne, by uzyskać 50% </w:t>
      </w:r>
      <w:r w:rsidRPr="00385FFA">
        <w:rPr>
          <w:rFonts w:ascii="Times New Roman" w:hAnsi="Times New Roman"/>
          <w:sz w:val="22"/>
          <w:szCs w:val="22"/>
          <w:lang w:val="pl-PL"/>
        </w:rPr>
        <w:lastRenderedPageBreak/>
        <w:t xml:space="preserve">zmniejszenie liczby płytek krwi w porównaniu do wartości </w:t>
      </w:r>
      <w:r w:rsidR="00805438" w:rsidRPr="00385FFA">
        <w:rPr>
          <w:rFonts w:ascii="Times New Roman" w:hAnsi="Times New Roman"/>
          <w:sz w:val="22"/>
          <w:szCs w:val="22"/>
          <w:lang w:val="pl-PL"/>
        </w:rPr>
        <w:t>początkowych</w:t>
      </w:r>
      <w:r w:rsidR="00805438" w:rsidRPr="00385FFA">
        <w:rPr>
          <w:sz w:val="22"/>
          <w:szCs w:val="22"/>
          <w:lang w:val="pl-PL"/>
        </w:rPr>
        <w:t xml:space="preserve"> </w:t>
      </w:r>
      <w:r w:rsidRPr="00385FFA">
        <w:rPr>
          <w:rFonts w:ascii="Times New Roman" w:hAnsi="Times New Roman"/>
          <w:sz w:val="22"/>
          <w:szCs w:val="22"/>
          <w:lang w:val="pl-PL"/>
        </w:rPr>
        <w:t xml:space="preserve">u dorosłych małp cynomolgus było około 4 do 20 razy większe niż przewidywane maksymalne stężenie leku w surowicy w warunkach klinicznych. Ponadto, u małp cynomolgus w miejscu </w:t>
      </w:r>
      <w:r w:rsidR="00805438" w:rsidRPr="00385FFA">
        <w:rPr>
          <w:rFonts w:ascii="Times New Roman" w:hAnsi="Times New Roman"/>
          <w:sz w:val="22"/>
          <w:szCs w:val="22"/>
          <w:lang w:val="pl-PL"/>
        </w:rPr>
        <w:t>wstrzyknięcia</w:t>
      </w:r>
      <w:r w:rsidRPr="00385FFA">
        <w:rPr>
          <w:rFonts w:ascii="Times New Roman" w:hAnsi="Times New Roman"/>
          <w:sz w:val="22"/>
          <w:szCs w:val="22"/>
          <w:lang w:val="pl-PL"/>
        </w:rPr>
        <w:t xml:space="preserve"> leku obserwowano ostry krwotok i stan zapalny</w:t>
      </w:r>
      <w:r w:rsidRPr="00385FFA">
        <w:rPr>
          <w:rFonts w:ascii="Times New Roman" w:hAnsi="Times New Roman"/>
          <w:color w:val="000000"/>
          <w:sz w:val="22"/>
          <w:szCs w:val="22"/>
          <w:lang w:val="pl-PL"/>
        </w:rPr>
        <w:t>.</w:t>
      </w:r>
    </w:p>
    <w:p w14:paraId="4AEAC666" w14:textId="77777777" w:rsidR="00C90CBB" w:rsidRPr="00385FFA" w:rsidRDefault="00C90CBB" w:rsidP="008A180E">
      <w:pPr>
        <w:pStyle w:val="Text"/>
        <w:widowControl w:val="0"/>
        <w:spacing w:before="0"/>
        <w:jc w:val="left"/>
        <w:rPr>
          <w:color w:val="000000"/>
          <w:sz w:val="22"/>
          <w:szCs w:val="22"/>
          <w:lang w:val="pl-PL"/>
        </w:rPr>
      </w:pPr>
    </w:p>
    <w:p w14:paraId="2BCA1B9C" w14:textId="77777777" w:rsidR="00C90CBB" w:rsidRPr="00385FFA" w:rsidRDefault="00C90CBB" w:rsidP="008A180E">
      <w:pPr>
        <w:pStyle w:val="Text"/>
        <w:widowControl w:val="0"/>
        <w:spacing w:before="0"/>
        <w:jc w:val="left"/>
        <w:rPr>
          <w:color w:val="000000"/>
          <w:sz w:val="22"/>
          <w:szCs w:val="22"/>
          <w:lang w:val="pl-PL"/>
        </w:rPr>
      </w:pPr>
      <w:r w:rsidRPr="00385FFA">
        <w:rPr>
          <w:sz w:val="22"/>
          <w:szCs w:val="22"/>
          <w:lang w:val="pl-PL"/>
        </w:rPr>
        <w:t xml:space="preserve">Nie przeprowadzono oficjalnych badań </w:t>
      </w:r>
      <w:r w:rsidR="00805438" w:rsidRPr="00385FFA">
        <w:rPr>
          <w:sz w:val="22"/>
          <w:szCs w:val="22"/>
          <w:lang w:val="pl-PL"/>
        </w:rPr>
        <w:t xml:space="preserve">dotyczących </w:t>
      </w:r>
      <w:r w:rsidRPr="00385FFA">
        <w:rPr>
          <w:sz w:val="22"/>
          <w:szCs w:val="22"/>
          <w:lang w:val="pl-PL"/>
        </w:rPr>
        <w:t>rakotwórcz</w:t>
      </w:r>
      <w:r w:rsidR="00805438" w:rsidRPr="00385FFA">
        <w:rPr>
          <w:sz w:val="22"/>
          <w:szCs w:val="22"/>
          <w:lang w:val="pl-PL"/>
        </w:rPr>
        <w:t>ego</w:t>
      </w:r>
      <w:r w:rsidRPr="00385FFA">
        <w:rPr>
          <w:sz w:val="22"/>
          <w:szCs w:val="22"/>
          <w:lang w:val="pl-PL"/>
        </w:rPr>
        <w:t xml:space="preserve"> działani</w:t>
      </w:r>
      <w:r w:rsidR="00805438" w:rsidRPr="00385FFA">
        <w:rPr>
          <w:sz w:val="22"/>
          <w:szCs w:val="22"/>
          <w:lang w:val="pl-PL"/>
        </w:rPr>
        <w:t>a</w:t>
      </w:r>
      <w:r w:rsidRPr="00385FFA">
        <w:rPr>
          <w:sz w:val="22"/>
          <w:szCs w:val="22"/>
          <w:lang w:val="pl-PL"/>
        </w:rPr>
        <w:t xml:space="preserve"> omalizumabu</w:t>
      </w:r>
      <w:r w:rsidRPr="00385FFA">
        <w:rPr>
          <w:color w:val="000000"/>
          <w:sz w:val="22"/>
          <w:szCs w:val="22"/>
          <w:lang w:val="pl-PL"/>
        </w:rPr>
        <w:t>.</w:t>
      </w:r>
    </w:p>
    <w:p w14:paraId="03920060" w14:textId="77777777" w:rsidR="00C90CBB" w:rsidRPr="00385FFA" w:rsidRDefault="00C90CBB" w:rsidP="008A180E">
      <w:pPr>
        <w:pStyle w:val="Text"/>
        <w:widowControl w:val="0"/>
        <w:spacing w:before="0"/>
        <w:jc w:val="left"/>
        <w:rPr>
          <w:color w:val="000000"/>
          <w:sz w:val="22"/>
          <w:szCs w:val="22"/>
          <w:lang w:val="pl-PL"/>
        </w:rPr>
      </w:pPr>
    </w:p>
    <w:p w14:paraId="1325080B" w14:textId="77777777" w:rsidR="00C90CBB" w:rsidRPr="00385FFA" w:rsidRDefault="00C90CBB" w:rsidP="008A180E">
      <w:pPr>
        <w:pStyle w:val="Text"/>
        <w:widowControl w:val="0"/>
        <w:spacing w:before="0"/>
        <w:jc w:val="left"/>
        <w:rPr>
          <w:color w:val="000000"/>
          <w:sz w:val="22"/>
          <w:szCs w:val="22"/>
          <w:lang w:val="pl-PL"/>
        </w:rPr>
      </w:pPr>
      <w:r w:rsidRPr="00385FFA">
        <w:rPr>
          <w:sz w:val="22"/>
          <w:szCs w:val="22"/>
          <w:lang w:val="pl-PL"/>
        </w:rPr>
        <w:t>W badaniach wpływu omalizumabu na reprodukcję małp cynomolgus podskórne dawki do 75 mg/kg</w:t>
      </w:r>
      <w:r w:rsidR="00805438" w:rsidRPr="00385FFA">
        <w:rPr>
          <w:sz w:val="22"/>
          <w:szCs w:val="22"/>
          <w:lang w:val="pl-PL"/>
        </w:rPr>
        <w:t> </w:t>
      </w:r>
      <w:r w:rsidR="000C2469" w:rsidRPr="00385FFA">
        <w:rPr>
          <w:sz w:val="22"/>
          <w:szCs w:val="22"/>
          <w:lang w:val="pl-PL"/>
        </w:rPr>
        <w:t>mc. na tydzień (stanowiące co najmniej 8</w:t>
      </w:r>
      <w:r w:rsidRPr="00385FFA">
        <w:rPr>
          <w:sz w:val="22"/>
          <w:szCs w:val="22"/>
          <w:lang w:val="pl-PL"/>
        </w:rPr>
        <w:t>-krotn</w:t>
      </w:r>
      <w:r w:rsidR="000C2469" w:rsidRPr="00385FFA">
        <w:rPr>
          <w:sz w:val="22"/>
          <w:szCs w:val="22"/>
          <w:lang w:val="pl-PL"/>
        </w:rPr>
        <w:t>ość</w:t>
      </w:r>
      <w:r w:rsidR="00F27488" w:rsidRPr="00385FFA">
        <w:rPr>
          <w:sz w:val="22"/>
          <w:szCs w:val="22"/>
          <w:lang w:val="pl-PL"/>
        </w:rPr>
        <w:t xml:space="preserve"> </w:t>
      </w:r>
      <w:r w:rsidR="000C2469" w:rsidRPr="00385FFA">
        <w:rPr>
          <w:sz w:val="22"/>
          <w:szCs w:val="22"/>
          <w:lang w:val="pl-PL"/>
        </w:rPr>
        <w:t xml:space="preserve">maksymalnej zalecanej </w:t>
      </w:r>
      <w:r w:rsidRPr="00385FFA">
        <w:rPr>
          <w:sz w:val="22"/>
          <w:szCs w:val="22"/>
          <w:lang w:val="pl-PL"/>
        </w:rPr>
        <w:t>dawk</w:t>
      </w:r>
      <w:r w:rsidR="000C2469" w:rsidRPr="00385FFA">
        <w:rPr>
          <w:sz w:val="22"/>
          <w:szCs w:val="22"/>
          <w:lang w:val="pl-PL"/>
        </w:rPr>
        <w:t>i</w:t>
      </w:r>
      <w:r w:rsidRPr="00385FFA">
        <w:rPr>
          <w:sz w:val="22"/>
          <w:szCs w:val="22"/>
          <w:lang w:val="pl-PL"/>
        </w:rPr>
        <w:t xml:space="preserve"> </w:t>
      </w:r>
      <w:r w:rsidR="000C2469" w:rsidRPr="00385FFA">
        <w:rPr>
          <w:sz w:val="22"/>
          <w:szCs w:val="22"/>
          <w:lang w:val="pl-PL"/>
        </w:rPr>
        <w:t>klinicznej</w:t>
      </w:r>
      <w:r w:rsidR="00805438" w:rsidRPr="00385FFA">
        <w:rPr>
          <w:sz w:val="22"/>
          <w:szCs w:val="22"/>
          <w:lang w:val="pl-PL"/>
        </w:rPr>
        <w:t>,</w:t>
      </w:r>
      <w:r w:rsidR="000C2469" w:rsidRPr="00385FFA">
        <w:rPr>
          <w:sz w:val="22"/>
          <w:szCs w:val="22"/>
          <w:lang w:val="pl-PL"/>
        </w:rPr>
        <w:t xml:space="preserve"> wyrażonej w mg/kg mc.</w:t>
      </w:r>
      <w:r w:rsidR="00805438" w:rsidRPr="00385FFA">
        <w:rPr>
          <w:sz w:val="22"/>
          <w:szCs w:val="22"/>
          <w:lang w:val="pl-PL"/>
        </w:rPr>
        <w:t>,</w:t>
      </w:r>
      <w:r w:rsidR="000C2469" w:rsidRPr="00385FFA">
        <w:rPr>
          <w:sz w:val="22"/>
          <w:szCs w:val="22"/>
          <w:lang w:val="pl-PL"/>
        </w:rPr>
        <w:t xml:space="preserve"> w okresie 4 tygodni</w:t>
      </w:r>
      <w:r w:rsidRPr="00385FFA">
        <w:rPr>
          <w:sz w:val="22"/>
          <w:szCs w:val="22"/>
          <w:lang w:val="pl-PL"/>
        </w:rPr>
        <w:t>) nie wpływały toksycznie na matkę, nie działały embriotoksycznie lub teratogennie, gdy lek podawany był przez cały okres organogenezy i nie powodowały działań niepożądanych na płód i rozwój nowonarodzonych osobników, gdy lek podawano w ostatnim okresie ciąży, podczas porodu i w okresie karmienia piersią</w:t>
      </w:r>
      <w:r w:rsidRPr="00385FFA">
        <w:rPr>
          <w:color w:val="000000"/>
          <w:sz w:val="22"/>
          <w:szCs w:val="22"/>
          <w:lang w:val="pl-PL"/>
        </w:rPr>
        <w:t>.</w:t>
      </w:r>
    </w:p>
    <w:p w14:paraId="0EB24512" w14:textId="77777777" w:rsidR="00C90CBB" w:rsidRPr="00385FFA" w:rsidRDefault="00C90CBB" w:rsidP="008A180E">
      <w:pPr>
        <w:pStyle w:val="Text"/>
        <w:widowControl w:val="0"/>
        <w:spacing w:before="0"/>
        <w:jc w:val="left"/>
        <w:rPr>
          <w:color w:val="000000"/>
          <w:sz w:val="22"/>
          <w:szCs w:val="22"/>
          <w:lang w:val="pl-PL"/>
        </w:rPr>
      </w:pPr>
    </w:p>
    <w:p w14:paraId="68108A6B" w14:textId="77777777" w:rsidR="00C90CBB" w:rsidRPr="00385FFA" w:rsidRDefault="00C90CBB" w:rsidP="008A180E">
      <w:pPr>
        <w:pStyle w:val="Table"/>
        <w:spacing w:before="0" w:after="0"/>
        <w:rPr>
          <w:rFonts w:ascii="Times New Roman" w:hAnsi="Times New Roman"/>
          <w:color w:val="000000"/>
          <w:sz w:val="22"/>
          <w:szCs w:val="22"/>
          <w:lang w:val="pl-PL"/>
        </w:rPr>
      </w:pPr>
      <w:r w:rsidRPr="00385FFA">
        <w:rPr>
          <w:rFonts w:ascii="Times New Roman" w:hAnsi="Times New Roman"/>
          <w:sz w:val="22"/>
          <w:szCs w:val="22"/>
          <w:lang w:val="pl-PL"/>
        </w:rPr>
        <w:t xml:space="preserve">Omalizumab jest wydzielany z mlekiem samic małp cynomolgus. Stężenia omalizumabu w mleku stanowiły </w:t>
      </w:r>
      <w:r w:rsidR="000C2469" w:rsidRPr="00385FFA">
        <w:rPr>
          <w:rFonts w:ascii="Times New Roman" w:hAnsi="Times New Roman"/>
          <w:sz w:val="22"/>
          <w:szCs w:val="22"/>
          <w:lang w:val="pl-PL"/>
        </w:rPr>
        <w:t>0</w:t>
      </w:r>
      <w:r w:rsidRPr="00385FFA">
        <w:rPr>
          <w:rFonts w:ascii="Times New Roman" w:hAnsi="Times New Roman"/>
          <w:sz w:val="22"/>
          <w:szCs w:val="22"/>
          <w:lang w:val="pl-PL"/>
        </w:rPr>
        <w:t>,</w:t>
      </w:r>
      <w:r w:rsidR="000C2469" w:rsidRPr="00385FFA">
        <w:rPr>
          <w:rFonts w:ascii="Times New Roman" w:hAnsi="Times New Roman"/>
          <w:sz w:val="22"/>
          <w:szCs w:val="22"/>
          <w:lang w:val="pl-PL"/>
        </w:rPr>
        <w:t>1</w:t>
      </w:r>
      <w:r w:rsidRPr="00385FFA">
        <w:rPr>
          <w:rFonts w:ascii="Times New Roman" w:hAnsi="Times New Roman"/>
          <w:sz w:val="22"/>
          <w:szCs w:val="22"/>
          <w:lang w:val="pl-PL"/>
        </w:rPr>
        <w:t>5% stężenia leku w</w:t>
      </w:r>
      <w:r w:rsidR="000C2469" w:rsidRPr="00385FFA">
        <w:rPr>
          <w:rFonts w:ascii="Times New Roman" w:hAnsi="Times New Roman"/>
          <w:sz w:val="22"/>
          <w:szCs w:val="22"/>
          <w:lang w:val="pl-PL"/>
        </w:rPr>
        <w:t xml:space="preserve"> surowicy</w:t>
      </w:r>
      <w:r w:rsidRPr="00385FFA">
        <w:rPr>
          <w:rFonts w:ascii="Times New Roman" w:hAnsi="Times New Roman"/>
          <w:sz w:val="22"/>
          <w:szCs w:val="22"/>
          <w:lang w:val="pl-PL"/>
        </w:rPr>
        <w:t xml:space="preserve"> krwi matki</w:t>
      </w:r>
      <w:r w:rsidRPr="00385FFA">
        <w:rPr>
          <w:rFonts w:ascii="Times New Roman" w:hAnsi="Times New Roman"/>
          <w:color w:val="000000"/>
          <w:sz w:val="22"/>
          <w:szCs w:val="22"/>
          <w:lang w:val="pl-PL"/>
        </w:rPr>
        <w:t>.</w:t>
      </w:r>
    </w:p>
    <w:p w14:paraId="5D9B24A1" w14:textId="77777777" w:rsidR="00C90CBB" w:rsidRPr="00385FFA" w:rsidRDefault="00C90CBB" w:rsidP="008A180E">
      <w:pPr>
        <w:pStyle w:val="Text"/>
        <w:spacing w:before="0"/>
        <w:jc w:val="left"/>
        <w:rPr>
          <w:color w:val="000000"/>
          <w:sz w:val="22"/>
          <w:szCs w:val="22"/>
          <w:lang w:val="pl-PL"/>
        </w:rPr>
      </w:pPr>
    </w:p>
    <w:p w14:paraId="23D914B3" w14:textId="77777777" w:rsidR="00C90CBB" w:rsidRPr="00385FFA" w:rsidRDefault="00C90CBB" w:rsidP="008A180E">
      <w:pPr>
        <w:pStyle w:val="Text"/>
        <w:spacing w:before="0"/>
        <w:jc w:val="left"/>
        <w:rPr>
          <w:color w:val="000000"/>
          <w:sz w:val="22"/>
          <w:szCs w:val="22"/>
          <w:lang w:val="pl-PL"/>
        </w:rPr>
      </w:pPr>
    </w:p>
    <w:p w14:paraId="59FBD332" w14:textId="77777777" w:rsidR="00C90CBB" w:rsidRPr="00385FFA" w:rsidRDefault="00C90CBB" w:rsidP="008A180E">
      <w:pPr>
        <w:keepNext/>
        <w:widowControl w:val="0"/>
        <w:rPr>
          <w:b/>
          <w:color w:val="000000"/>
          <w:sz w:val="22"/>
          <w:szCs w:val="22"/>
        </w:rPr>
      </w:pPr>
      <w:r w:rsidRPr="00385FFA">
        <w:rPr>
          <w:b/>
          <w:color w:val="000000"/>
          <w:sz w:val="22"/>
          <w:szCs w:val="22"/>
        </w:rPr>
        <w:t>6.</w:t>
      </w:r>
      <w:r w:rsidRPr="00385FFA">
        <w:rPr>
          <w:b/>
          <w:color w:val="000000"/>
          <w:sz w:val="22"/>
          <w:szCs w:val="22"/>
        </w:rPr>
        <w:tab/>
      </w:r>
      <w:r w:rsidRPr="00385FFA">
        <w:rPr>
          <w:b/>
          <w:sz w:val="22"/>
          <w:szCs w:val="22"/>
        </w:rPr>
        <w:t>DANE FARMACEUTYCZNE</w:t>
      </w:r>
    </w:p>
    <w:p w14:paraId="2CE1F989" w14:textId="77777777" w:rsidR="00C90CBB" w:rsidRPr="00385FFA" w:rsidRDefault="00C90CBB" w:rsidP="008A180E">
      <w:pPr>
        <w:pStyle w:val="Text"/>
        <w:keepNext/>
        <w:widowControl w:val="0"/>
        <w:spacing w:before="0"/>
        <w:jc w:val="left"/>
        <w:rPr>
          <w:color w:val="000000"/>
          <w:sz w:val="22"/>
          <w:szCs w:val="22"/>
          <w:lang w:val="pl-PL"/>
        </w:rPr>
      </w:pPr>
    </w:p>
    <w:p w14:paraId="742EC479" w14:textId="77777777" w:rsidR="00C90CBB" w:rsidRPr="00385FFA" w:rsidRDefault="00C90CBB" w:rsidP="008A180E">
      <w:pPr>
        <w:keepNext/>
        <w:widowControl w:val="0"/>
        <w:rPr>
          <w:color w:val="000000"/>
          <w:sz w:val="22"/>
          <w:szCs w:val="22"/>
        </w:rPr>
      </w:pPr>
      <w:r w:rsidRPr="00385FFA">
        <w:rPr>
          <w:b/>
          <w:color w:val="000000"/>
          <w:sz w:val="22"/>
          <w:szCs w:val="22"/>
        </w:rPr>
        <w:t>6.1</w:t>
      </w:r>
      <w:r w:rsidRPr="00385FFA">
        <w:rPr>
          <w:b/>
          <w:color w:val="000000"/>
          <w:sz w:val="22"/>
          <w:szCs w:val="22"/>
        </w:rPr>
        <w:tab/>
      </w:r>
      <w:r w:rsidRPr="00385FFA">
        <w:rPr>
          <w:b/>
          <w:sz w:val="22"/>
          <w:szCs w:val="22"/>
        </w:rPr>
        <w:t>Wykaz substancji pomocniczych</w:t>
      </w:r>
    </w:p>
    <w:p w14:paraId="41344FA4" w14:textId="77777777" w:rsidR="00C90CBB" w:rsidRPr="00385FFA" w:rsidRDefault="00C90CBB" w:rsidP="008A180E">
      <w:pPr>
        <w:pStyle w:val="Text"/>
        <w:keepNext/>
        <w:widowControl w:val="0"/>
        <w:spacing w:before="0"/>
        <w:jc w:val="left"/>
        <w:rPr>
          <w:color w:val="000000"/>
          <w:sz w:val="22"/>
          <w:szCs w:val="22"/>
          <w:lang w:val="pl-PL"/>
        </w:rPr>
      </w:pPr>
    </w:p>
    <w:p w14:paraId="0EE01FD2" w14:textId="0CE69C9D" w:rsidR="00C90CBB" w:rsidRPr="00385FFA" w:rsidRDefault="00957165" w:rsidP="008A180E">
      <w:pPr>
        <w:pStyle w:val="Text"/>
        <w:keepNext/>
        <w:widowControl w:val="0"/>
        <w:spacing w:before="0"/>
        <w:jc w:val="left"/>
        <w:rPr>
          <w:color w:val="000000"/>
          <w:sz w:val="22"/>
          <w:szCs w:val="22"/>
          <w:lang w:val="pl-PL"/>
        </w:rPr>
      </w:pPr>
      <w:r w:rsidRPr="00385FFA">
        <w:rPr>
          <w:color w:val="000000"/>
          <w:sz w:val="22"/>
          <w:szCs w:val="22"/>
          <w:lang w:val="pl-PL"/>
        </w:rPr>
        <w:t>A</w:t>
      </w:r>
      <w:r w:rsidR="00C90CBB" w:rsidRPr="00385FFA">
        <w:rPr>
          <w:color w:val="000000"/>
          <w:sz w:val="22"/>
          <w:szCs w:val="22"/>
          <w:lang w:val="pl-PL"/>
        </w:rPr>
        <w:t>rgininy chlorowodorek</w:t>
      </w:r>
    </w:p>
    <w:p w14:paraId="47317B94" w14:textId="0612F87F" w:rsidR="00C90CBB" w:rsidRPr="00385FFA" w:rsidRDefault="00957165" w:rsidP="008A180E">
      <w:pPr>
        <w:pStyle w:val="Text"/>
        <w:keepNext/>
        <w:widowControl w:val="0"/>
        <w:spacing w:before="0"/>
        <w:jc w:val="left"/>
        <w:rPr>
          <w:color w:val="000000"/>
          <w:sz w:val="22"/>
          <w:szCs w:val="22"/>
          <w:lang w:val="pl-PL"/>
        </w:rPr>
      </w:pPr>
      <w:r w:rsidRPr="00385FFA">
        <w:rPr>
          <w:sz w:val="22"/>
          <w:szCs w:val="22"/>
          <w:lang w:val="pl-PL"/>
        </w:rPr>
        <w:t>H</w:t>
      </w:r>
      <w:r w:rsidR="00C90CBB" w:rsidRPr="00385FFA">
        <w:rPr>
          <w:sz w:val="22"/>
          <w:szCs w:val="22"/>
          <w:lang w:val="pl-PL"/>
        </w:rPr>
        <w:t>istydyny chlorowodorek</w:t>
      </w:r>
      <w:r w:rsidR="00A059B8" w:rsidRPr="00385FFA">
        <w:rPr>
          <w:sz w:val="22"/>
          <w:szCs w:val="22"/>
          <w:lang w:val="pl-PL"/>
        </w:rPr>
        <w:t xml:space="preserve"> jednowodny</w:t>
      </w:r>
    </w:p>
    <w:p w14:paraId="505EB0C2" w14:textId="20D3E23A" w:rsidR="00C90CBB" w:rsidRPr="00385FFA" w:rsidRDefault="00957165" w:rsidP="008A180E">
      <w:pPr>
        <w:pStyle w:val="Text"/>
        <w:keepNext/>
        <w:widowControl w:val="0"/>
        <w:spacing w:before="0"/>
        <w:jc w:val="left"/>
        <w:rPr>
          <w:color w:val="000000"/>
          <w:sz w:val="22"/>
          <w:szCs w:val="22"/>
          <w:lang w:val="pl-PL"/>
        </w:rPr>
      </w:pPr>
      <w:r w:rsidRPr="00385FFA">
        <w:rPr>
          <w:color w:val="000000"/>
          <w:sz w:val="22"/>
          <w:szCs w:val="22"/>
          <w:lang w:val="pl-PL"/>
        </w:rPr>
        <w:t>H</w:t>
      </w:r>
      <w:r w:rsidR="00C90CBB" w:rsidRPr="00385FFA">
        <w:rPr>
          <w:color w:val="000000"/>
          <w:sz w:val="22"/>
          <w:szCs w:val="22"/>
          <w:lang w:val="pl-PL"/>
        </w:rPr>
        <w:t>istydyna</w:t>
      </w:r>
    </w:p>
    <w:p w14:paraId="5BAFF411" w14:textId="77777777" w:rsidR="00C90CBB" w:rsidRPr="00385FFA" w:rsidRDefault="00C90CBB" w:rsidP="008A180E">
      <w:pPr>
        <w:pStyle w:val="Text"/>
        <w:keepNext/>
        <w:widowControl w:val="0"/>
        <w:spacing w:before="0"/>
        <w:jc w:val="left"/>
        <w:rPr>
          <w:color w:val="000000"/>
          <w:sz w:val="22"/>
          <w:szCs w:val="22"/>
          <w:lang w:val="pl-PL"/>
        </w:rPr>
      </w:pPr>
      <w:r w:rsidRPr="00385FFA">
        <w:rPr>
          <w:sz w:val="22"/>
          <w:szCs w:val="22"/>
          <w:lang w:val="pl-PL"/>
        </w:rPr>
        <w:t>Polisorbat </w:t>
      </w:r>
      <w:r w:rsidRPr="00385FFA">
        <w:rPr>
          <w:color w:val="000000"/>
          <w:sz w:val="22"/>
          <w:szCs w:val="22"/>
          <w:lang w:val="pl-PL"/>
        </w:rPr>
        <w:t>20</w:t>
      </w:r>
    </w:p>
    <w:p w14:paraId="0833181B" w14:textId="77777777" w:rsidR="00C90CBB" w:rsidRPr="00385FFA" w:rsidRDefault="00C90CBB" w:rsidP="008A180E">
      <w:pPr>
        <w:pStyle w:val="Text"/>
        <w:widowControl w:val="0"/>
        <w:spacing w:before="0"/>
        <w:jc w:val="left"/>
        <w:rPr>
          <w:color w:val="000000"/>
          <w:sz w:val="22"/>
          <w:szCs w:val="22"/>
          <w:lang w:val="pl-PL"/>
        </w:rPr>
      </w:pPr>
      <w:r w:rsidRPr="00385FFA">
        <w:rPr>
          <w:color w:val="000000"/>
          <w:sz w:val="22"/>
          <w:szCs w:val="22"/>
          <w:lang w:val="pl-PL"/>
        </w:rPr>
        <w:t>Woda do wstrzykiwań</w:t>
      </w:r>
    </w:p>
    <w:p w14:paraId="2B3074D0" w14:textId="77777777" w:rsidR="00C90CBB" w:rsidRPr="00385FFA" w:rsidRDefault="00C90CBB" w:rsidP="008A180E">
      <w:pPr>
        <w:pStyle w:val="Text"/>
        <w:spacing w:before="0"/>
        <w:jc w:val="left"/>
        <w:rPr>
          <w:color w:val="000000"/>
          <w:sz w:val="22"/>
          <w:szCs w:val="22"/>
          <w:lang w:val="pl-PL"/>
        </w:rPr>
      </w:pPr>
    </w:p>
    <w:p w14:paraId="7CFE2175" w14:textId="77777777" w:rsidR="00C90CBB" w:rsidRPr="00385FFA" w:rsidRDefault="00C90CBB" w:rsidP="008A180E">
      <w:pPr>
        <w:keepNext/>
        <w:widowControl w:val="0"/>
        <w:rPr>
          <w:color w:val="000000"/>
          <w:sz w:val="22"/>
          <w:szCs w:val="22"/>
        </w:rPr>
      </w:pPr>
      <w:r w:rsidRPr="00385FFA">
        <w:rPr>
          <w:b/>
          <w:color w:val="000000"/>
          <w:sz w:val="22"/>
          <w:szCs w:val="22"/>
        </w:rPr>
        <w:t>6.2</w:t>
      </w:r>
      <w:r w:rsidRPr="00385FFA">
        <w:rPr>
          <w:b/>
          <w:color w:val="000000"/>
          <w:sz w:val="22"/>
          <w:szCs w:val="22"/>
        </w:rPr>
        <w:tab/>
      </w:r>
      <w:r w:rsidRPr="00385FFA">
        <w:rPr>
          <w:b/>
          <w:sz w:val="22"/>
          <w:szCs w:val="22"/>
        </w:rPr>
        <w:t>Niezgodności farmaceutyczne</w:t>
      </w:r>
    </w:p>
    <w:p w14:paraId="3C5673CD" w14:textId="77777777" w:rsidR="00C90CBB" w:rsidRPr="00385FFA" w:rsidRDefault="00C90CBB" w:rsidP="008A180E">
      <w:pPr>
        <w:pStyle w:val="Text"/>
        <w:keepNext/>
        <w:widowControl w:val="0"/>
        <w:spacing w:before="0"/>
        <w:jc w:val="left"/>
        <w:rPr>
          <w:color w:val="000000"/>
          <w:sz w:val="22"/>
          <w:szCs w:val="22"/>
          <w:lang w:val="pl-PL"/>
        </w:rPr>
      </w:pPr>
    </w:p>
    <w:p w14:paraId="5BA54155" w14:textId="189E4862" w:rsidR="00C90CBB" w:rsidRPr="00385FFA" w:rsidRDefault="00F96AED" w:rsidP="008A180E">
      <w:pPr>
        <w:pStyle w:val="Text"/>
        <w:spacing w:before="0"/>
        <w:jc w:val="left"/>
        <w:rPr>
          <w:color w:val="000000"/>
          <w:sz w:val="22"/>
          <w:szCs w:val="22"/>
          <w:lang w:val="pl-PL"/>
        </w:rPr>
      </w:pPr>
      <w:r w:rsidRPr="00385FFA">
        <w:rPr>
          <w:noProof/>
          <w:sz w:val="22"/>
          <w:szCs w:val="22"/>
          <w:lang w:val="pl-PL" w:eastAsia="pl-PL"/>
        </w:rPr>
        <w:t xml:space="preserve">Nie mieszać </w:t>
      </w:r>
      <w:r w:rsidR="00EE50FC" w:rsidRPr="00385FFA">
        <w:rPr>
          <w:noProof/>
          <w:sz w:val="22"/>
          <w:szCs w:val="22"/>
          <w:lang w:val="pl-PL" w:eastAsia="pl-PL"/>
        </w:rPr>
        <w:t xml:space="preserve">tego </w:t>
      </w:r>
      <w:r w:rsidRPr="00385FFA">
        <w:rPr>
          <w:noProof/>
          <w:sz w:val="22"/>
          <w:szCs w:val="22"/>
          <w:lang w:val="pl-PL" w:eastAsia="pl-PL"/>
        </w:rPr>
        <w:t>produktu leczniczego z innymi produktami leczniczymi</w:t>
      </w:r>
      <w:r w:rsidR="00437066" w:rsidRPr="00385FFA">
        <w:rPr>
          <w:noProof/>
          <w:sz w:val="22"/>
          <w:szCs w:val="22"/>
          <w:lang w:val="pl-PL" w:eastAsia="pl-PL"/>
        </w:rPr>
        <w:t>.</w:t>
      </w:r>
    </w:p>
    <w:p w14:paraId="6DC84D1E" w14:textId="77777777" w:rsidR="00C90CBB" w:rsidRPr="00385FFA" w:rsidRDefault="00C90CBB" w:rsidP="008A180E">
      <w:pPr>
        <w:pStyle w:val="Text"/>
        <w:spacing w:before="0"/>
        <w:jc w:val="left"/>
        <w:rPr>
          <w:color w:val="000000"/>
          <w:sz w:val="22"/>
          <w:szCs w:val="22"/>
          <w:lang w:val="pl-PL"/>
        </w:rPr>
      </w:pPr>
    </w:p>
    <w:p w14:paraId="38435FAD" w14:textId="77777777" w:rsidR="00C90CBB" w:rsidRPr="00385FFA" w:rsidRDefault="00C90CBB" w:rsidP="008A180E">
      <w:pPr>
        <w:keepNext/>
        <w:widowControl w:val="0"/>
        <w:rPr>
          <w:color w:val="000000"/>
          <w:sz w:val="22"/>
          <w:szCs w:val="22"/>
        </w:rPr>
      </w:pPr>
      <w:r w:rsidRPr="00385FFA">
        <w:rPr>
          <w:b/>
          <w:color w:val="000000"/>
          <w:sz w:val="22"/>
          <w:szCs w:val="22"/>
        </w:rPr>
        <w:t>6.3</w:t>
      </w:r>
      <w:r w:rsidRPr="00385FFA">
        <w:rPr>
          <w:b/>
          <w:color w:val="000000"/>
          <w:sz w:val="22"/>
          <w:szCs w:val="22"/>
        </w:rPr>
        <w:tab/>
      </w:r>
      <w:r w:rsidRPr="00385FFA">
        <w:rPr>
          <w:b/>
          <w:sz w:val="22"/>
          <w:szCs w:val="22"/>
        </w:rPr>
        <w:t>Okres ważności</w:t>
      </w:r>
    </w:p>
    <w:p w14:paraId="53536830" w14:textId="77777777" w:rsidR="00BA4900" w:rsidRPr="00385FFA" w:rsidRDefault="00BA4900" w:rsidP="008A180E">
      <w:pPr>
        <w:pStyle w:val="Text"/>
        <w:keepNext/>
        <w:widowControl w:val="0"/>
        <w:spacing w:before="0"/>
        <w:jc w:val="left"/>
        <w:rPr>
          <w:color w:val="000000"/>
          <w:sz w:val="22"/>
          <w:szCs w:val="22"/>
          <w:lang w:val="pl-PL"/>
        </w:rPr>
      </w:pPr>
    </w:p>
    <w:p w14:paraId="41D0CE55" w14:textId="41637A95" w:rsidR="00BA4900" w:rsidRPr="00385FFA" w:rsidRDefault="00BA4900" w:rsidP="008A180E">
      <w:pPr>
        <w:widowControl w:val="0"/>
        <w:rPr>
          <w:color w:val="000000"/>
          <w:sz w:val="22"/>
          <w:szCs w:val="22"/>
        </w:rPr>
      </w:pPr>
      <w:r w:rsidRPr="00385FFA">
        <w:rPr>
          <w:color w:val="000000"/>
          <w:sz w:val="22"/>
          <w:szCs w:val="22"/>
        </w:rPr>
        <w:t>18 miesięcy.</w:t>
      </w:r>
    </w:p>
    <w:p w14:paraId="02886501" w14:textId="77777777" w:rsidR="00BA4900" w:rsidRPr="00385FFA" w:rsidRDefault="00BA4900" w:rsidP="008A180E">
      <w:pPr>
        <w:widowControl w:val="0"/>
        <w:rPr>
          <w:color w:val="000000"/>
          <w:sz w:val="22"/>
          <w:szCs w:val="22"/>
        </w:rPr>
      </w:pPr>
    </w:p>
    <w:p w14:paraId="45978DD6" w14:textId="412B1D35" w:rsidR="00BA4900" w:rsidRPr="00385FFA" w:rsidRDefault="00BA4900" w:rsidP="008A180E">
      <w:pPr>
        <w:widowControl w:val="0"/>
        <w:rPr>
          <w:color w:val="000000"/>
          <w:sz w:val="22"/>
          <w:szCs w:val="22"/>
        </w:rPr>
      </w:pPr>
      <w:r w:rsidRPr="00385FFA">
        <w:rPr>
          <w:color w:val="000000"/>
          <w:sz w:val="22"/>
          <w:szCs w:val="22"/>
        </w:rPr>
        <w:t>Łączny czas przechowywania produktu w temperaturze 25</w:t>
      </w:r>
      <w:r w:rsidRPr="00385FFA">
        <w:rPr>
          <w:color w:val="000000"/>
          <w:sz w:val="22"/>
          <w:szCs w:val="22"/>
        </w:rPr>
        <w:sym w:font="Symbol" w:char="F0B0"/>
      </w:r>
      <w:r w:rsidRPr="00385FFA">
        <w:rPr>
          <w:color w:val="000000"/>
          <w:sz w:val="22"/>
          <w:szCs w:val="22"/>
        </w:rPr>
        <w:t>C wynosi 48 godzin.</w:t>
      </w:r>
    </w:p>
    <w:p w14:paraId="6229269B" w14:textId="77777777" w:rsidR="00BA4900" w:rsidRPr="00385FFA" w:rsidRDefault="00BA4900" w:rsidP="008A180E">
      <w:pPr>
        <w:pStyle w:val="Text"/>
        <w:widowControl w:val="0"/>
        <w:spacing w:before="0"/>
        <w:jc w:val="left"/>
        <w:rPr>
          <w:color w:val="000000"/>
          <w:sz w:val="22"/>
          <w:szCs w:val="22"/>
          <w:lang w:val="pl-PL"/>
        </w:rPr>
      </w:pPr>
    </w:p>
    <w:p w14:paraId="28ECEBA3" w14:textId="77777777" w:rsidR="00C90CBB" w:rsidRPr="00385FFA" w:rsidRDefault="00C90CBB" w:rsidP="008A180E">
      <w:pPr>
        <w:keepNext/>
        <w:widowControl w:val="0"/>
        <w:rPr>
          <w:color w:val="000000"/>
          <w:sz w:val="22"/>
          <w:szCs w:val="22"/>
        </w:rPr>
      </w:pPr>
      <w:r w:rsidRPr="00385FFA">
        <w:rPr>
          <w:b/>
          <w:color w:val="000000"/>
          <w:sz w:val="22"/>
          <w:szCs w:val="22"/>
        </w:rPr>
        <w:t>6.4</w:t>
      </w:r>
      <w:r w:rsidRPr="00385FFA">
        <w:rPr>
          <w:b/>
          <w:color w:val="000000"/>
          <w:sz w:val="22"/>
          <w:szCs w:val="22"/>
        </w:rPr>
        <w:tab/>
      </w:r>
      <w:r w:rsidRPr="00385FFA">
        <w:rPr>
          <w:b/>
          <w:sz w:val="22"/>
          <w:szCs w:val="22"/>
        </w:rPr>
        <w:t xml:space="preserve">Specjalne środki ostrożności </w:t>
      </w:r>
      <w:r w:rsidR="00F96AED" w:rsidRPr="00385FFA">
        <w:rPr>
          <w:b/>
          <w:sz w:val="22"/>
          <w:szCs w:val="22"/>
        </w:rPr>
        <w:t xml:space="preserve">podczas </w:t>
      </w:r>
      <w:r w:rsidRPr="00385FFA">
        <w:rPr>
          <w:b/>
          <w:sz w:val="22"/>
          <w:szCs w:val="22"/>
        </w:rPr>
        <w:t>przechowywani</w:t>
      </w:r>
      <w:r w:rsidR="00F96AED" w:rsidRPr="00385FFA">
        <w:rPr>
          <w:b/>
          <w:sz w:val="22"/>
          <w:szCs w:val="22"/>
        </w:rPr>
        <w:t>a</w:t>
      </w:r>
    </w:p>
    <w:p w14:paraId="24189532" w14:textId="77777777" w:rsidR="00C90CBB" w:rsidRPr="00385FFA" w:rsidRDefault="00C90CBB" w:rsidP="008A180E">
      <w:pPr>
        <w:keepNext/>
        <w:widowControl w:val="0"/>
        <w:rPr>
          <w:color w:val="000000"/>
          <w:sz w:val="22"/>
          <w:szCs w:val="22"/>
        </w:rPr>
      </w:pPr>
    </w:p>
    <w:p w14:paraId="5E2075DB" w14:textId="77777777" w:rsidR="00C90CBB" w:rsidRPr="00385FFA" w:rsidRDefault="00C90CBB" w:rsidP="008A180E">
      <w:pPr>
        <w:pStyle w:val="Text"/>
        <w:keepNext/>
        <w:widowControl w:val="0"/>
        <w:spacing w:before="0"/>
        <w:jc w:val="left"/>
        <w:rPr>
          <w:color w:val="000000"/>
          <w:sz w:val="22"/>
          <w:szCs w:val="22"/>
          <w:lang w:val="pl-PL"/>
        </w:rPr>
      </w:pPr>
      <w:r w:rsidRPr="00385FFA">
        <w:rPr>
          <w:color w:val="000000"/>
          <w:sz w:val="22"/>
          <w:szCs w:val="22"/>
          <w:lang w:val="pl-PL"/>
        </w:rPr>
        <w:t>Przechowywać w lodówce (2</w:t>
      </w:r>
      <w:r w:rsidRPr="00385FFA">
        <w:rPr>
          <w:color w:val="000000"/>
          <w:sz w:val="22"/>
          <w:szCs w:val="22"/>
        </w:rPr>
        <w:sym w:font="Symbol" w:char="F0B0"/>
      </w:r>
      <w:r w:rsidRPr="00385FFA">
        <w:rPr>
          <w:color w:val="000000"/>
          <w:sz w:val="22"/>
          <w:szCs w:val="22"/>
          <w:lang w:val="pl-PL"/>
        </w:rPr>
        <w:t xml:space="preserve">C </w:t>
      </w:r>
      <w:r w:rsidRPr="00385FFA">
        <w:rPr>
          <w:sz w:val="22"/>
          <w:szCs w:val="22"/>
          <w:lang w:val="pl-PL"/>
        </w:rPr>
        <w:t>–</w:t>
      </w:r>
      <w:r w:rsidRPr="00385FFA">
        <w:rPr>
          <w:color w:val="000000"/>
          <w:sz w:val="22"/>
          <w:szCs w:val="22"/>
          <w:lang w:val="pl-PL"/>
        </w:rPr>
        <w:t xml:space="preserve"> 8</w:t>
      </w:r>
      <w:r w:rsidRPr="00385FFA">
        <w:rPr>
          <w:color w:val="000000"/>
          <w:sz w:val="22"/>
          <w:szCs w:val="22"/>
        </w:rPr>
        <w:sym w:font="Symbol" w:char="F0B0"/>
      </w:r>
      <w:r w:rsidRPr="00385FFA">
        <w:rPr>
          <w:color w:val="000000"/>
          <w:sz w:val="22"/>
          <w:szCs w:val="22"/>
          <w:lang w:val="pl-PL"/>
        </w:rPr>
        <w:t>C).</w:t>
      </w:r>
    </w:p>
    <w:p w14:paraId="1E563278" w14:textId="77777777" w:rsidR="00C90CBB" w:rsidRPr="00385FFA" w:rsidRDefault="00C90CBB" w:rsidP="008A180E">
      <w:pPr>
        <w:pStyle w:val="Text"/>
        <w:keepNext/>
        <w:widowControl w:val="0"/>
        <w:spacing w:before="0"/>
        <w:jc w:val="left"/>
        <w:rPr>
          <w:color w:val="000000"/>
          <w:sz w:val="22"/>
          <w:szCs w:val="22"/>
          <w:lang w:val="pl-PL"/>
        </w:rPr>
      </w:pPr>
      <w:r w:rsidRPr="00385FFA">
        <w:rPr>
          <w:color w:val="000000"/>
          <w:sz w:val="22"/>
          <w:szCs w:val="22"/>
          <w:lang w:val="pl-PL"/>
        </w:rPr>
        <w:t>Nie zamrażać.</w:t>
      </w:r>
    </w:p>
    <w:p w14:paraId="6BDAEC40" w14:textId="77777777" w:rsidR="00C90CBB" w:rsidRPr="00385FFA" w:rsidRDefault="00C90CBB" w:rsidP="008A180E">
      <w:pPr>
        <w:pStyle w:val="Text"/>
        <w:widowControl w:val="0"/>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48A6381A" w14:textId="77777777" w:rsidR="00C90CBB" w:rsidRPr="00385FFA" w:rsidRDefault="00C90CBB" w:rsidP="008A180E">
      <w:pPr>
        <w:pStyle w:val="Text"/>
        <w:spacing w:before="0"/>
        <w:jc w:val="left"/>
        <w:rPr>
          <w:color w:val="000000"/>
          <w:sz w:val="22"/>
          <w:szCs w:val="22"/>
          <w:lang w:val="pl-PL"/>
        </w:rPr>
      </w:pPr>
    </w:p>
    <w:p w14:paraId="2BC32A2B" w14:textId="77777777" w:rsidR="00C90CBB" w:rsidRPr="00385FFA" w:rsidRDefault="00C90CBB" w:rsidP="008A180E">
      <w:pPr>
        <w:keepNext/>
        <w:widowControl w:val="0"/>
        <w:rPr>
          <w:color w:val="000000"/>
          <w:sz w:val="22"/>
          <w:szCs w:val="22"/>
        </w:rPr>
      </w:pPr>
      <w:r w:rsidRPr="00385FFA">
        <w:rPr>
          <w:b/>
          <w:color w:val="000000"/>
          <w:sz w:val="22"/>
          <w:szCs w:val="22"/>
        </w:rPr>
        <w:t>6.5</w:t>
      </w:r>
      <w:r w:rsidRPr="00385FFA">
        <w:rPr>
          <w:b/>
          <w:color w:val="000000"/>
          <w:sz w:val="22"/>
          <w:szCs w:val="22"/>
        </w:rPr>
        <w:tab/>
      </w:r>
      <w:r w:rsidRPr="00385FFA">
        <w:rPr>
          <w:b/>
          <w:sz w:val="22"/>
          <w:szCs w:val="22"/>
        </w:rPr>
        <w:t>Rodzaj i zawartość opakowania</w:t>
      </w:r>
    </w:p>
    <w:p w14:paraId="79357C99" w14:textId="77777777" w:rsidR="00C90CBB" w:rsidRPr="00385FFA" w:rsidRDefault="00C90CBB" w:rsidP="008A180E">
      <w:pPr>
        <w:keepNext/>
        <w:widowControl w:val="0"/>
        <w:rPr>
          <w:color w:val="000000"/>
          <w:sz w:val="22"/>
          <w:szCs w:val="22"/>
        </w:rPr>
      </w:pPr>
    </w:p>
    <w:p w14:paraId="35A065E7" w14:textId="4A2ECD9F" w:rsidR="000C2469" w:rsidRPr="00385FFA" w:rsidRDefault="00957165" w:rsidP="00F70E65">
      <w:pPr>
        <w:pStyle w:val="Text"/>
        <w:keepNext/>
        <w:keepLines/>
        <w:spacing w:before="0"/>
        <w:jc w:val="left"/>
        <w:rPr>
          <w:sz w:val="22"/>
          <w:szCs w:val="22"/>
          <w:u w:val="single"/>
          <w:lang w:val="pl-PL"/>
        </w:rPr>
      </w:pPr>
      <w:r w:rsidRPr="00385FFA">
        <w:rPr>
          <w:sz w:val="22"/>
          <w:szCs w:val="22"/>
          <w:u w:val="single"/>
          <w:lang w:val="pl-PL"/>
        </w:rPr>
        <w:t>Xolair 75 mg roztwór</w:t>
      </w:r>
      <w:r w:rsidR="00B07DFE" w:rsidRPr="00385FFA">
        <w:rPr>
          <w:sz w:val="22"/>
          <w:szCs w:val="22"/>
          <w:u w:val="single"/>
          <w:lang w:val="pl-PL"/>
        </w:rPr>
        <w:t xml:space="preserve"> do wstrzykiwań w ampułko-strzykawce (</w:t>
      </w:r>
      <w:r w:rsidR="00153F69" w:rsidRPr="00385FFA">
        <w:rPr>
          <w:sz w:val="22"/>
          <w:szCs w:val="22"/>
          <w:u w:val="single"/>
          <w:lang w:val="pl-PL"/>
        </w:rPr>
        <w:t>igła w rozmiarze 26G, niebieska osłona strzykawki)</w:t>
      </w:r>
    </w:p>
    <w:p w14:paraId="0F7A9FE6" w14:textId="77777777" w:rsidR="00153F69" w:rsidRPr="00385FFA" w:rsidRDefault="00153F69" w:rsidP="00F70E65">
      <w:pPr>
        <w:pStyle w:val="Text"/>
        <w:keepNext/>
        <w:keepLines/>
        <w:spacing w:before="0"/>
        <w:jc w:val="left"/>
        <w:rPr>
          <w:sz w:val="22"/>
          <w:szCs w:val="22"/>
          <w:lang w:val="pl-PL"/>
        </w:rPr>
      </w:pPr>
    </w:p>
    <w:p w14:paraId="14B13EFC" w14:textId="43CA935D" w:rsidR="00153F69" w:rsidRPr="00385FFA" w:rsidRDefault="00153F69" w:rsidP="008A180E">
      <w:pPr>
        <w:pStyle w:val="Text"/>
        <w:widowControl w:val="0"/>
        <w:spacing w:before="0"/>
        <w:jc w:val="left"/>
        <w:rPr>
          <w:sz w:val="22"/>
          <w:szCs w:val="22"/>
          <w:lang w:val="pl-PL"/>
        </w:rPr>
      </w:pPr>
      <w:r w:rsidRPr="00385FFA">
        <w:rPr>
          <w:sz w:val="22"/>
          <w:szCs w:val="22"/>
          <w:lang w:val="pl-PL"/>
        </w:rPr>
        <w:t xml:space="preserve">Produkt leczniczy Xolair 75 mg roztwór do wstrzykiwań w ampułko-strzykawce jest dostępny </w:t>
      </w:r>
      <w:r w:rsidR="00E84F6E" w:rsidRPr="00385FFA">
        <w:rPr>
          <w:sz w:val="22"/>
          <w:szCs w:val="22"/>
          <w:lang w:val="pl-PL"/>
        </w:rPr>
        <w:t>w postaci</w:t>
      </w:r>
      <w:r w:rsidRPr="00385FFA">
        <w:rPr>
          <w:sz w:val="22"/>
          <w:szCs w:val="22"/>
          <w:lang w:val="pl-PL"/>
        </w:rPr>
        <w:t xml:space="preserve"> 0,5 ml roztworu w cylindrze ampułko-strzykawki (szkło typu I) z igłą w rozmiarze 26G (ze stali nierdzewnej), (typu I) końcówką tłoka oraz osłonką na igłę.</w:t>
      </w:r>
    </w:p>
    <w:p w14:paraId="441FA636" w14:textId="77777777" w:rsidR="00153F69" w:rsidRPr="00385FFA" w:rsidRDefault="00153F69" w:rsidP="008A180E">
      <w:pPr>
        <w:pStyle w:val="Text"/>
        <w:widowControl w:val="0"/>
        <w:spacing w:before="0"/>
        <w:jc w:val="left"/>
        <w:rPr>
          <w:sz w:val="22"/>
          <w:szCs w:val="22"/>
          <w:lang w:val="pl-PL"/>
        </w:rPr>
      </w:pPr>
    </w:p>
    <w:p w14:paraId="04720833" w14:textId="217ADB15" w:rsidR="00153F69" w:rsidRPr="00385FFA" w:rsidRDefault="00153F69" w:rsidP="008A180E">
      <w:pPr>
        <w:pStyle w:val="Text"/>
        <w:widowControl w:val="0"/>
        <w:spacing w:before="0"/>
        <w:jc w:val="left"/>
        <w:rPr>
          <w:sz w:val="22"/>
          <w:szCs w:val="22"/>
          <w:lang w:val="pl-PL"/>
        </w:rPr>
      </w:pPr>
      <w:r w:rsidRPr="00385FFA">
        <w:rPr>
          <w:sz w:val="22"/>
          <w:szCs w:val="22"/>
          <w:lang w:val="pl-PL"/>
        </w:rPr>
        <w:t>Wielkości opakowań: opakowania zawierające 1 ampułko-strzykawkę oraz opakowania zbiorcze zawierające 4</w:t>
      </w:r>
      <w:r w:rsidR="001136E0" w:rsidRPr="00385FFA">
        <w:rPr>
          <w:sz w:val="22"/>
          <w:szCs w:val="22"/>
          <w:lang w:val="pl-PL"/>
        </w:rPr>
        <w:t> </w:t>
      </w:r>
      <w:r w:rsidRPr="00385FFA">
        <w:rPr>
          <w:sz w:val="22"/>
          <w:szCs w:val="22"/>
          <w:lang w:val="pl-PL"/>
        </w:rPr>
        <w:t>(4</w:t>
      </w:r>
      <w:r w:rsidR="001136E0" w:rsidRPr="00385FFA">
        <w:rPr>
          <w:sz w:val="22"/>
          <w:szCs w:val="22"/>
          <w:lang w:val="pl-PL"/>
        </w:rPr>
        <w:t> </w:t>
      </w:r>
      <w:r w:rsidRPr="00385FFA">
        <w:rPr>
          <w:sz w:val="22"/>
          <w:szCs w:val="22"/>
          <w:lang w:val="pl-PL"/>
        </w:rPr>
        <w:t>x</w:t>
      </w:r>
      <w:r w:rsidR="001136E0" w:rsidRPr="00385FFA">
        <w:rPr>
          <w:sz w:val="22"/>
          <w:szCs w:val="22"/>
          <w:lang w:val="pl-PL"/>
        </w:rPr>
        <w:t> </w:t>
      </w:r>
      <w:r w:rsidRPr="00385FFA">
        <w:rPr>
          <w:sz w:val="22"/>
          <w:szCs w:val="22"/>
          <w:lang w:val="pl-PL"/>
        </w:rPr>
        <w:t>1) lub 10</w:t>
      </w:r>
      <w:r w:rsidR="001136E0" w:rsidRPr="00385FFA">
        <w:rPr>
          <w:sz w:val="22"/>
          <w:szCs w:val="22"/>
          <w:lang w:val="pl-PL"/>
        </w:rPr>
        <w:t> </w:t>
      </w:r>
      <w:r w:rsidRPr="00385FFA">
        <w:rPr>
          <w:sz w:val="22"/>
          <w:szCs w:val="22"/>
          <w:lang w:val="pl-PL"/>
        </w:rPr>
        <w:t>(10</w:t>
      </w:r>
      <w:r w:rsidR="001136E0" w:rsidRPr="00385FFA">
        <w:rPr>
          <w:sz w:val="22"/>
          <w:szCs w:val="22"/>
          <w:lang w:val="pl-PL"/>
        </w:rPr>
        <w:t> </w:t>
      </w:r>
      <w:r w:rsidRPr="00385FFA">
        <w:rPr>
          <w:sz w:val="22"/>
          <w:szCs w:val="22"/>
          <w:lang w:val="pl-PL"/>
        </w:rPr>
        <w:t>x</w:t>
      </w:r>
      <w:r w:rsidR="001136E0" w:rsidRPr="00385FFA">
        <w:rPr>
          <w:sz w:val="22"/>
          <w:szCs w:val="22"/>
          <w:lang w:val="pl-PL"/>
        </w:rPr>
        <w:t> </w:t>
      </w:r>
      <w:r w:rsidRPr="00385FFA">
        <w:rPr>
          <w:sz w:val="22"/>
          <w:szCs w:val="22"/>
          <w:lang w:val="pl-PL"/>
        </w:rPr>
        <w:t>1) ampułko-strzykawek.</w:t>
      </w:r>
    </w:p>
    <w:p w14:paraId="19976317" w14:textId="77777777" w:rsidR="00153F69" w:rsidRPr="00385FFA" w:rsidRDefault="00153F69" w:rsidP="008A180E">
      <w:pPr>
        <w:pStyle w:val="Text"/>
        <w:widowControl w:val="0"/>
        <w:spacing w:before="0"/>
        <w:jc w:val="left"/>
        <w:rPr>
          <w:sz w:val="22"/>
          <w:szCs w:val="22"/>
          <w:lang w:val="pl-PL"/>
        </w:rPr>
      </w:pPr>
    </w:p>
    <w:p w14:paraId="74303CEE" w14:textId="0D97A104" w:rsidR="00153F69" w:rsidRPr="00385FFA" w:rsidRDefault="00153F69" w:rsidP="00CE4626">
      <w:pPr>
        <w:pStyle w:val="Text"/>
        <w:keepNext/>
        <w:keepLines/>
        <w:spacing w:before="0"/>
        <w:jc w:val="left"/>
        <w:rPr>
          <w:sz w:val="22"/>
          <w:szCs w:val="22"/>
          <w:u w:val="single"/>
          <w:lang w:val="pl-PL"/>
        </w:rPr>
      </w:pPr>
      <w:r w:rsidRPr="00385FFA">
        <w:rPr>
          <w:sz w:val="22"/>
          <w:szCs w:val="22"/>
          <w:u w:val="single"/>
          <w:lang w:val="pl-PL"/>
        </w:rPr>
        <w:lastRenderedPageBreak/>
        <w:t>Xolair 75 mg roztwór do wstrzykiwań w ampułko-strzykawce (igła w rozmiarze 27G, niebieski tłok)</w:t>
      </w:r>
    </w:p>
    <w:p w14:paraId="5343887C" w14:textId="77777777" w:rsidR="00153F69" w:rsidRPr="00385FFA" w:rsidRDefault="00153F69" w:rsidP="00CE4626">
      <w:pPr>
        <w:pStyle w:val="Text"/>
        <w:keepNext/>
        <w:keepLines/>
        <w:spacing w:before="0"/>
        <w:jc w:val="left"/>
        <w:rPr>
          <w:sz w:val="22"/>
          <w:szCs w:val="22"/>
          <w:lang w:val="pl-PL"/>
        </w:rPr>
      </w:pPr>
    </w:p>
    <w:p w14:paraId="73403837" w14:textId="4B90FDA5" w:rsidR="00153F69" w:rsidRPr="00385FFA" w:rsidRDefault="00153F69" w:rsidP="00153F69">
      <w:pPr>
        <w:pStyle w:val="Text"/>
        <w:widowControl w:val="0"/>
        <w:spacing w:before="0"/>
        <w:jc w:val="left"/>
        <w:rPr>
          <w:sz w:val="22"/>
          <w:szCs w:val="22"/>
          <w:lang w:val="pl-PL"/>
        </w:rPr>
      </w:pPr>
      <w:r w:rsidRPr="00385FFA">
        <w:rPr>
          <w:sz w:val="22"/>
          <w:szCs w:val="22"/>
          <w:lang w:val="pl-PL"/>
        </w:rPr>
        <w:t xml:space="preserve">Produkt leczniczy Xolair 75 mg roztwór do wstrzykiwań w ampułko-strzykawce jest dostępny </w:t>
      </w:r>
      <w:r w:rsidR="00E84F6E" w:rsidRPr="00385FFA">
        <w:rPr>
          <w:sz w:val="22"/>
          <w:szCs w:val="22"/>
          <w:lang w:val="pl-PL"/>
        </w:rPr>
        <w:t>w postaci</w:t>
      </w:r>
      <w:r w:rsidRPr="00385FFA">
        <w:rPr>
          <w:sz w:val="22"/>
          <w:szCs w:val="22"/>
          <w:lang w:val="pl-PL"/>
        </w:rPr>
        <w:t xml:space="preserve"> 0,5 ml roztworu w cylindrze ampułko-strzykawki (szkło typu I) z igłą w rozmiarze 27G (ze stali nierdzewnej), (typu I) końcówką tłoka oraz osłonką na igłę.</w:t>
      </w:r>
    </w:p>
    <w:p w14:paraId="01B982DB" w14:textId="77777777" w:rsidR="00153F69" w:rsidRPr="00385FFA" w:rsidRDefault="00153F69" w:rsidP="00153F69">
      <w:pPr>
        <w:pStyle w:val="Text"/>
        <w:widowControl w:val="0"/>
        <w:spacing w:before="0"/>
        <w:jc w:val="left"/>
        <w:rPr>
          <w:sz w:val="22"/>
          <w:szCs w:val="22"/>
          <w:lang w:val="pl-PL"/>
        </w:rPr>
      </w:pPr>
    </w:p>
    <w:p w14:paraId="769330E9" w14:textId="1520013E" w:rsidR="00153F69" w:rsidRPr="00385FFA" w:rsidRDefault="00153F69" w:rsidP="00153F69">
      <w:pPr>
        <w:pStyle w:val="Text"/>
        <w:widowControl w:val="0"/>
        <w:spacing w:before="0"/>
        <w:jc w:val="left"/>
        <w:rPr>
          <w:sz w:val="22"/>
          <w:szCs w:val="22"/>
          <w:lang w:val="pl-PL"/>
        </w:rPr>
      </w:pPr>
      <w:r w:rsidRPr="00385FFA">
        <w:rPr>
          <w:sz w:val="22"/>
          <w:szCs w:val="22"/>
          <w:lang w:val="pl-PL"/>
        </w:rPr>
        <w:t>Wielkości opakowań: opakowania zawierające 1 ampułko-strzykawkę oraz opakowania zbiorcze zawierające 3 (3 x 1) lub 6 (6 x 1) ampułko-strzykawek.</w:t>
      </w:r>
    </w:p>
    <w:p w14:paraId="79DDCC0C" w14:textId="77777777" w:rsidR="00153F69" w:rsidRPr="00385FFA" w:rsidRDefault="00153F69" w:rsidP="00153F69">
      <w:pPr>
        <w:pStyle w:val="Text"/>
        <w:widowControl w:val="0"/>
        <w:spacing w:before="0"/>
        <w:jc w:val="left"/>
        <w:rPr>
          <w:sz w:val="22"/>
          <w:szCs w:val="22"/>
          <w:lang w:val="pl-PL"/>
        </w:rPr>
      </w:pPr>
    </w:p>
    <w:p w14:paraId="4DDA1DCF" w14:textId="083F5A10" w:rsidR="00153F69" w:rsidRPr="00385FFA" w:rsidRDefault="00153F69" w:rsidP="00CE4626">
      <w:pPr>
        <w:pStyle w:val="Text"/>
        <w:keepNext/>
        <w:keepLines/>
        <w:spacing w:before="0"/>
        <w:jc w:val="left"/>
        <w:rPr>
          <w:sz w:val="22"/>
          <w:szCs w:val="22"/>
          <w:u w:val="single"/>
          <w:lang w:val="pl-PL"/>
        </w:rPr>
      </w:pPr>
      <w:r w:rsidRPr="00385FFA">
        <w:rPr>
          <w:sz w:val="22"/>
          <w:szCs w:val="22"/>
          <w:u w:val="single"/>
          <w:lang w:val="pl-PL"/>
        </w:rPr>
        <w:t>Xolair 75 mg roztwór do wstrzykiwań we wstrzykiwaczu</w:t>
      </w:r>
    </w:p>
    <w:p w14:paraId="43B6615F" w14:textId="77777777" w:rsidR="00153F69" w:rsidRPr="00385FFA" w:rsidRDefault="00153F69" w:rsidP="00CE4626">
      <w:pPr>
        <w:pStyle w:val="Text"/>
        <w:keepNext/>
        <w:keepLines/>
        <w:spacing w:before="0"/>
        <w:jc w:val="left"/>
        <w:rPr>
          <w:sz w:val="22"/>
          <w:szCs w:val="22"/>
          <w:lang w:val="pl-PL"/>
        </w:rPr>
      </w:pPr>
    </w:p>
    <w:p w14:paraId="46C244D1" w14:textId="0E50FC17" w:rsidR="00153F69" w:rsidRPr="00385FFA" w:rsidRDefault="00153F69" w:rsidP="00153F69">
      <w:pPr>
        <w:pStyle w:val="Text"/>
        <w:widowControl w:val="0"/>
        <w:spacing w:before="0"/>
        <w:jc w:val="left"/>
        <w:rPr>
          <w:sz w:val="22"/>
          <w:szCs w:val="22"/>
          <w:lang w:val="pl-PL"/>
        </w:rPr>
      </w:pPr>
      <w:r w:rsidRPr="00385FFA">
        <w:rPr>
          <w:sz w:val="22"/>
          <w:szCs w:val="22"/>
          <w:lang w:val="pl-PL"/>
        </w:rPr>
        <w:t xml:space="preserve">Produkt leczniczy Xolair 75 mg roztwór do wstrzykiwań we wstrzykiwaczu jest dostępny </w:t>
      </w:r>
      <w:r w:rsidR="00E84F6E" w:rsidRPr="00385FFA">
        <w:rPr>
          <w:sz w:val="22"/>
          <w:szCs w:val="22"/>
          <w:lang w:val="pl-PL"/>
        </w:rPr>
        <w:t>w postaci</w:t>
      </w:r>
      <w:r w:rsidRPr="00385FFA">
        <w:rPr>
          <w:sz w:val="22"/>
          <w:szCs w:val="22"/>
          <w:lang w:val="pl-PL"/>
        </w:rPr>
        <w:t xml:space="preserve"> 0,5 ml roztworu</w:t>
      </w:r>
      <w:r w:rsidR="00E33522" w:rsidRPr="00385FFA">
        <w:rPr>
          <w:sz w:val="22"/>
          <w:szCs w:val="22"/>
          <w:lang w:val="pl-PL"/>
        </w:rPr>
        <w:t xml:space="preserve"> </w:t>
      </w:r>
      <w:r w:rsidRPr="00385FFA">
        <w:rPr>
          <w:sz w:val="22"/>
          <w:szCs w:val="22"/>
          <w:lang w:val="pl-PL"/>
        </w:rPr>
        <w:t>w cylindrze (szkło typu I) z igłą w rozmiarze 2</w:t>
      </w:r>
      <w:r w:rsidR="00E33522" w:rsidRPr="00385FFA">
        <w:rPr>
          <w:sz w:val="22"/>
          <w:szCs w:val="22"/>
          <w:lang w:val="pl-PL"/>
        </w:rPr>
        <w:t>7</w:t>
      </w:r>
      <w:r w:rsidRPr="00385FFA">
        <w:rPr>
          <w:sz w:val="22"/>
          <w:szCs w:val="22"/>
          <w:lang w:val="pl-PL"/>
        </w:rPr>
        <w:t>G (ze stali nierdzewnej), (typu I) końcówką tłoka oraz osłonką na igłę.</w:t>
      </w:r>
    </w:p>
    <w:p w14:paraId="25D6CE75" w14:textId="77777777" w:rsidR="00153F69" w:rsidRPr="00385FFA" w:rsidRDefault="00153F69" w:rsidP="00153F69">
      <w:pPr>
        <w:pStyle w:val="Text"/>
        <w:widowControl w:val="0"/>
        <w:spacing w:before="0"/>
        <w:jc w:val="left"/>
        <w:rPr>
          <w:sz w:val="22"/>
          <w:szCs w:val="22"/>
          <w:lang w:val="pl-PL"/>
        </w:rPr>
      </w:pPr>
    </w:p>
    <w:p w14:paraId="436D77DD" w14:textId="54F8AA57" w:rsidR="00153F69" w:rsidRPr="00385FFA" w:rsidRDefault="00153F69" w:rsidP="00153F69">
      <w:pPr>
        <w:pStyle w:val="Text"/>
        <w:widowControl w:val="0"/>
        <w:spacing w:before="0"/>
        <w:jc w:val="left"/>
        <w:rPr>
          <w:sz w:val="22"/>
          <w:szCs w:val="22"/>
          <w:lang w:val="pl-PL"/>
        </w:rPr>
      </w:pPr>
      <w:r w:rsidRPr="00385FFA">
        <w:rPr>
          <w:sz w:val="22"/>
          <w:szCs w:val="22"/>
          <w:lang w:val="pl-PL"/>
        </w:rPr>
        <w:t>Wielkości opakowań: opakowania zawierające 1 </w:t>
      </w:r>
      <w:r w:rsidR="00E33522" w:rsidRPr="00385FFA">
        <w:rPr>
          <w:sz w:val="22"/>
          <w:szCs w:val="22"/>
          <w:lang w:val="pl-PL"/>
        </w:rPr>
        <w:t>wstrzykiwacz</w:t>
      </w:r>
      <w:r w:rsidRPr="00385FFA">
        <w:rPr>
          <w:sz w:val="22"/>
          <w:szCs w:val="22"/>
          <w:lang w:val="pl-PL"/>
        </w:rPr>
        <w:t xml:space="preserve"> oraz opakowania zbiorcze zawierające </w:t>
      </w:r>
      <w:r w:rsidR="00E33522" w:rsidRPr="00385FFA">
        <w:rPr>
          <w:sz w:val="22"/>
          <w:szCs w:val="22"/>
          <w:lang w:val="pl-PL"/>
        </w:rPr>
        <w:t>3</w:t>
      </w:r>
      <w:r w:rsidR="001136E0" w:rsidRPr="00385FFA">
        <w:rPr>
          <w:sz w:val="22"/>
          <w:szCs w:val="22"/>
          <w:lang w:val="pl-PL"/>
        </w:rPr>
        <w:t> </w:t>
      </w:r>
      <w:r w:rsidRPr="00385FFA">
        <w:rPr>
          <w:sz w:val="22"/>
          <w:szCs w:val="22"/>
          <w:lang w:val="pl-PL"/>
        </w:rPr>
        <w:t>(</w:t>
      </w:r>
      <w:r w:rsidR="00E33522" w:rsidRPr="00385FFA">
        <w:rPr>
          <w:sz w:val="22"/>
          <w:szCs w:val="22"/>
          <w:lang w:val="pl-PL"/>
        </w:rPr>
        <w:t>3</w:t>
      </w:r>
      <w:r w:rsidR="001136E0" w:rsidRPr="00385FFA">
        <w:rPr>
          <w:sz w:val="22"/>
          <w:szCs w:val="22"/>
          <w:lang w:val="pl-PL"/>
        </w:rPr>
        <w:t> </w:t>
      </w:r>
      <w:r w:rsidRPr="00385FFA">
        <w:rPr>
          <w:sz w:val="22"/>
          <w:szCs w:val="22"/>
          <w:lang w:val="pl-PL"/>
        </w:rPr>
        <w:t>x</w:t>
      </w:r>
      <w:r w:rsidR="001136E0" w:rsidRPr="00385FFA">
        <w:rPr>
          <w:sz w:val="22"/>
          <w:szCs w:val="22"/>
          <w:lang w:val="pl-PL"/>
        </w:rPr>
        <w:t> </w:t>
      </w:r>
      <w:r w:rsidRPr="00385FFA">
        <w:rPr>
          <w:sz w:val="22"/>
          <w:szCs w:val="22"/>
          <w:lang w:val="pl-PL"/>
        </w:rPr>
        <w:t xml:space="preserve">1) lub </w:t>
      </w:r>
      <w:r w:rsidR="00E33522" w:rsidRPr="00385FFA">
        <w:rPr>
          <w:sz w:val="22"/>
          <w:szCs w:val="22"/>
          <w:lang w:val="pl-PL"/>
        </w:rPr>
        <w:t>6</w:t>
      </w:r>
      <w:r w:rsidR="001136E0" w:rsidRPr="00385FFA">
        <w:rPr>
          <w:sz w:val="22"/>
          <w:szCs w:val="22"/>
          <w:lang w:val="pl-PL"/>
        </w:rPr>
        <w:t> </w:t>
      </w:r>
      <w:r w:rsidRPr="00385FFA">
        <w:rPr>
          <w:sz w:val="22"/>
          <w:szCs w:val="22"/>
          <w:lang w:val="pl-PL"/>
        </w:rPr>
        <w:t>(</w:t>
      </w:r>
      <w:r w:rsidR="00E33522" w:rsidRPr="00385FFA">
        <w:rPr>
          <w:sz w:val="22"/>
          <w:szCs w:val="22"/>
          <w:lang w:val="pl-PL"/>
        </w:rPr>
        <w:t>6</w:t>
      </w:r>
      <w:r w:rsidR="001136E0" w:rsidRPr="00385FFA">
        <w:rPr>
          <w:sz w:val="22"/>
          <w:szCs w:val="22"/>
          <w:lang w:val="pl-PL"/>
        </w:rPr>
        <w:t> </w:t>
      </w:r>
      <w:r w:rsidRPr="00385FFA">
        <w:rPr>
          <w:sz w:val="22"/>
          <w:szCs w:val="22"/>
          <w:lang w:val="pl-PL"/>
        </w:rPr>
        <w:t>x</w:t>
      </w:r>
      <w:r w:rsidR="001136E0" w:rsidRPr="00385FFA">
        <w:rPr>
          <w:sz w:val="22"/>
          <w:szCs w:val="22"/>
          <w:lang w:val="pl-PL"/>
        </w:rPr>
        <w:t> </w:t>
      </w:r>
      <w:r w:rsidRPr="00385FFA">
        <w:rPr>
          <w:sz w:val="22"/>
          <w:szCs w:val="22"/>
          <w:lang w:val="pl-PL"/>
        </w:rPr>
        <w:t xml:space="preserve">1) </w:t>
      </w:r>
      <w:r w:rsidR="00E33522" w:rsidRPr="00385FFA">
        <w:rPr>
          <w:sz w:val="22"/>
          <w:szCs w:val="22"/>
          <w:lang w:val="pl-PL"/>
        </w:rPr>
        <w:t>wstrzykiwaczy</w:t>
      </w:r>
      <w:r w:rsidRPr="00385FFA">
        <w:rPr>
          <w:sz w:val="22"/>
          <w:szCs w:val="22"/>
          <w:lang w:val="pl-PL"/>
        </w:rPr>
        <w:t>.</w:t>
      </w:r>
    </w:p>
    <w:p w14:paraId="475CFCBB" w14:textId="77777777" w:rsidR="00153F69" w:rsidRPr="00385FFA" w:rsidRDefault="00153F69" w:rsidP="00153F69">
      <w:pPr>
        <w:pStyle w:val="Text"/>
        <w:widowControl w:val="0"/>
        <w:spacing w:before="0"/>
        <w:jc w:val="left"/>
        <w:rPr>
          <w:sz w:val="22"/>
          <w:szCs w:val="22"/>
          <w:lang w:val="pl-PL"/>
        </w:rPr>
      </w:pPr>
    </w:p>
    <w:p w14:paraId="65721580" w14:textId="77777777" w:rsidR="00C90CBB" w:rsidRPr="00385FFA" w:rsidRDefault="00C90CBB" w:rsidP="008A180E">
      <w:pPr>
        <w:pStyle w:val="Text"/>
        <w:widowControl w:val="0"/>
        <w:spacing w:before="0"/>
        <w:jc w:val="left"/>
        <w:rPr>
          <w:sz w:val="22"/>
          <w:szCs w:val="22"/>
          <w:lang w:val="pl-PL"/>
        </w:rPr>
      </w:pPr>
      <w:r w:rsidRPr="00385FFA">
        <w:rPr>
          <w:sz w:val="22"/>
          <w:szCs w:val="22"/>
          <w:lang w:val="pl-PL"/>
        </w:rPr>
        <w:t xml:space="preserve">Nie wszystkie </w:t>
      </w:r>
      <w:r w:rsidR="00206614" w:rsidRPr="00385FFA">
        <w:rPr>
          <w:sz w:val="22"/>
          <w:szCs w:val="22"/>
          <w:lang w:val="pl-PL"/>
        </w:rPr>
        <w:t xml:space="preserve">wielkości </w:t>
      </w:r>
      <w:r w:rsidRPr="00385FFA">
        <w:rPr>
          <w:sz w:val="22"/>
          <w:szCs w:val="22"/>
          <w:lang w:val="pl-PL"/>
        </w:rPr>
        <w:t>opakowań muszą znajdować się w obrocie.</w:t>
      </w:r>
    </w:p>
    <w:p w14:paraId="64AFAD62" w14:textId="77777777" w:rsidR="00C90CBB" w:rsidRPr="00385FFA" w:rsidRDefault="00C90CBB" w:rsidP="008A180E">
      <w:pPr>
        <w:pStyle w:val="Text"/>
        <w:keepNext/>
        <w:widowControl w:val="0"/>
        <w:spacing w:before="0"/>
        <w:jc w:val="left"/>
        <w:rPr>
          <w:color w:val="000000"/>
          <w:sz w:val="22"/>
          <w:szCs w:val="22"/>
          <w:lang w:val="pl-PL"/>
        </w:rPr>
      </w:pPr>
    </w:p>
    <w:p w14:paraId="429B794B" w14:textId="77777777" w:rsidR="00C90CBB" w:rsidRPr="00385FFA" w:rsidRDefault="00C90CBB" w:rsidP="008A180E">
      <w:pPr>
        <w:widowControl w:val="0"/>
        <w:ind w:left="567" w:hanging="567"/>
        <w:rPr>
          <w:color w:val="000000"/>
          <w:sz w:val="22"/>
          <w:szCs w:val="22"/>
        </w:rPr>
      </w:pPr>
      <w:r w:rsidRPr="00385FFA">
        <w:rPr>
          <w:b/>
          <w:color w:val="000000"/>
          <w:sz w:val="22"/>
          <w:szCs w:val="22"/>
        </w:rPr>
        <w:t>6.6</w:t>
      </w:r>
      <w:r w:rsidRPr="00385FFA">
        <w:rPr>
          <w:b/>
          <w:color w:val="000000"/>
          <w:sz w:val="22"/>
          <w:szCs w:val="22"/>
        </w:rPr>
        <w:tab/>
      </w:r>
      <w:r w:rsidR="00F96AED" w:rsidRPr="00385FFA">
        <w:rPr>
          <w:b/>
          <w:bCs/>
          <w:sz w:val="22"/>
          <w:szCs w:val="22"/>
        </w:rPr>
        <w:t xml:space="preserve">Specjalne </w:t>
      </w:r>
      <w:r w:rsidRPr="00385FFA">
        <w:rPr>
          <w:b/>
          <w:bCs/>
          <w:sz w:val="22"/>
          <w:szCs w:val="22"/>
        </w:rPr>
        <w:t xml:space="preserve">środki ostrożności dotyczące usuwania i </w:t>
      </w:r>
      <w:r w:rsidRPr="00385FFA">
        <w:rPr>
          <w:b/>
          <w:sz w:val="22"/>
          <w:szCs w:val="22"/>
        </w:rPr>
        <w:t xml:space="preserve">przygotowania </w:t>
      </w:r>
      <w:r w:rsidR="00F96AED" w:rsidRPr="00385FFA">
        <w:rPr>
          <w:b/>
          <w:sz w:val="22"/>
          <w:szCs w:val="22"/>
        </w:rPr>
        <w:t xml:space="preserve">produktu leczniczego </w:t>
      </w:r>
      <w:r w:rsidRPr="00385FFA">
        <w:rPr>
          <w:b/>
          <w:sz w:val="22"/>
          <w:szCs w:val="22"/>
        </w:rPr>
        <w:t>do stosowania</w:t>
      </w:r>
    </w:p>
    <w:p w14:paraId="61891347" w14:textId="77777777" w:rsidR="00C90CBB" w:rsidRPr="00385FFA" w:rsidRDefault="00C90CBB" w:rsidP="008A180E">
      <w:pPr>
        <w:pStyle w:val="Text"/>
        <w:keepNext/>
        <w:widowControl w:val="0"/>
        <w:spacing w:before="0"/>
        <w:jc w:val="left"/>
        <w:rPr>
          <w:bCs/>
          <w:color w:val="000000"/>
          <w:sz w:val="22"/>
          <w:szCs w:val="22"/>
          <w:lang w:val="pl-PL"/>
        </w:rPr>
      </w:pPr>
    </w:p>
    <w:p w14:paraId="506DF999" w14:textId="2B21178A" w:rsidR="00E33522" w:rsidRPr="00385FFA" w:rsidRDefault="00E33522" w:rsidP="00CE4626">
      <w:pPr>
        <w:pStyle w:val="Text"/>
        <w:keepNext/>
        <w:keepLines/>
        <w:spacing w:before="0"/>
        <w:jc w:val="left"/>
        <w:rPr>
          <w:bCs/>
          <w:color w:val="000000"/>
          <w:sz w:val="22"/>
          <w:szCs w:val="22"/>
          <w:u w:val="single"/>
          <w:lang w:val="pl-PL"/>
        </w:rPr>
      </w:pPr>
      <w:r w:rsidRPr="00385FFA">
        <w:rPr>
          <w:bCs/>
          <w:color w:val="000000"/>
          <w:sz w:val="22"/>
          <w:szCs w:val="22"/>
          <w:u w:val="single"/>
          <w:lang w:val="pl-PL"/>
        </w:rPr>
        <w:t>Ampułko-strzykawka</w:t>
      </w:r>
    </w:p>
    <w:p w14:paraId="03256E8B" w14:textId="77777777" w:rsidR="00E33522" w:rsidRPr="00385FFA" w:rsidRDefault="00E33522" w:rsidP="00CE4626">
      <w:pPr>
        <w:pStyle w:val="Text"/>
        <w:keepNext/>
        <w:keepLines/>
        <w:spacing w:before="0"/>
        <w:jc w:val="left"/>
        <w:rPr>
          <w:bCs/>
          <w:color w:val="000000"/>
          <w:sz w:val="22"/>
          <w:szCs w:val="22"/>
          <w:lang w:val="pl-PL"/>
        </w:rPr>
      </w:pPr>
    </w:p>
    <w:p w14:paraId="62B56D3F" w14:textId="36F48DB2" w:rsidR="00934348" w:rsidRPr="00385FFA" w:rsidRDefault="00E33522" w:rsidP="008A180E">
      <w:pPr>
        <w:pStyle w:val="BodyText"/>
      </w:pPr>
      <w:r w:rsidRPr="00385FFA">
        <w:rPr>
          <w:color w:val="000000"/>
        </w:rPr>
        <w:t>A</w:t>
      </w:r>
      <w:r w:rsidR="00934348" w:rsidRPr="00385FFA">
        <w:rPr>
          <w:color w:val="000000"/>
        </w:rPr>
        <w:t>mpułko-strzykaw</w:t>
      </w:r>
      <w:r w:rsidRPr="00385FFA">
        <w:rPr>
          <w:color w:val="000000"/>
        </w:rPr>
        <w:t>ka</w:t>
      </w:r>
      <w:r w:rsidR="00934348" w:rsidRPr="00385FFA">
        <w:t xml:space="preserve"> jednorazowego uży</w:t>
      </w:r>
      <w:r w:rsidR="00747B75" w:rsidRPr="00385FFA">
        <w:t>cia</w:t>
      </w:r>
      <w:r w:rsidRPr="00385FFA">
        <w:t xml:space="preserve"> jest przeznaczona do indywidualnego wykorzystania</w:t>
      </w:r>
      <w:r w:rsidR="00934348" w:rsidRPr="00385FFA">
        <w:t xml:space="preserve">. </w:t>
      </w:r>
      <w:r w:rsidRPr="00385FFA">
        <w:t>N</w:t>
      </w:r>
      <w:r w:rsidR="00934348" w:rsidRPr="00385FFA">
        <w:t xml:space="preserve">ależy wyjąć </w:t>
      </w:r>
      <w:r w:rsidRPr="00385FFA">
        <w:t xml:space="preserve">ją </w:t>
      </w:r>
      <w:r w:rsidR="00934348" w:rsidRPr="00385FFA">
        <w:t xml:space="preserve">z lodówki </w:t>
      </w:r>
      <w:r w:rsidRPr="00385FFA">
        <w:t>30</w:t>
      </w:r>
      <w:r w:rsidR="004A004F" w:rsidRPr="00385FFA">
        <w:t> </w:t>
      </w:r>
      <w:r w:rsidR="00934348" w:rsidRPr="00385FFA">
        <w:t>minut przed wstrzyknięciem</w:t>
      </w:r>
      <w:r w:rsidR="00747B75" w:rsidRPr="00385FFA">
        <w:t>,</w:t>
      </w:r>
      <w:r w:rsidR="00934348" w:rsidRPr="00385FFA">
        <w:t xml:space="preserve"> aby roztwór osiągnął temperaturę pokojową.</w:t>
      </w:r>
    </w:p>
    <w:p w14:paraId="652CFDA6" w14:textId="77777777" w:rsidR="00C90CBB" w:rsidRPr="00385FFA" w:rsidRDefault="00C90CBB" w:rsidP="008A180E">
      <w:pPr>
        <w:pStyle w:val="Listlevel1"/>
        <w:widowControl w:val="0"/>
        <w:spacing w:before="0" w:after="0"/>
        <w:ind w:left="0" w:firstLine="0"/>
        <w:rPr>
          <w:sz w:val="22"/>
          <w:szCs w:val="22"/>
          <w:lang w:val="pl-PL"/>
        </w:rPr>
      </w:pPr>
    </w:p>
    <w:p w14:paraId="4A47DF0D" w14:textId="57C99AE3" w:rsidR="00E33522" w:rsidRPr="00385FFA" w:rsidRDefault="00E33522" w:rsidP="00CE4626">
      <w:pPr>
        <w:pStyle w:val="Listlevel1"/>
        <w:keepNext/>
        <w:keepLines/>
        <w:spacing w:before="0" w:after="0"/>
        <w:ind w:left="0" w:firstLine="0"/>
        <w:rPr>
          <w:sz w:val="22"/>
          <w:szCs w:val="22"/>
          <w:u w:val="single"/>
          <w:lang w:val="pl-PL"/>
        </w:rPr>
      </w:pPr>
      <w:r w:rsidRPr="00385FFA">
        <w:rPr>
          <w:sz w:val="22"/>
          <w:szCs w:val="22"/>
          <w:u w:val="single"/>
          <w:lang w:val="pl-PL"/>
        </w:rPr>
        <w:t>Wstrzykiwacz</w:t>
      </w:r>
    </w:p>
    <w:p w14:paraId="40E8F954" w14:textId="77777777" w:rsidR="00E33522" w:rsidRPr="00385FFA" w:rsidRDefault="00E33522" w:rsidP="00CE4626">
      <w:pPr>
        <w:pStyle w:val="Listlevel1"/>
        <w:keepNext/>
        <w:keepLines/>
        <w:spacing w:before="0" w:after="0"/>
        <w:ind w:left="0" w:firstLine="0"/>
        <w:rPr>
          <w:sz w:val="22"/>
          <w:szCs w:val="22"/>
          <w:lang w:val="pl-PL"/>
        </w:rPr>
      </w:pPr>
    </w:p>
    <w:p w14:paraId="5B385B38" w14:textId="4FE9CD07" w:rsidR="00E33522" w:rsidRPr="00385FFA" w:rsidRDefault="00E33522" w:rsidP="008A180E">
      <w:pPr>
        <w:pStyle w:val="Listlevel1"/>
        <w:widowControl w:val="0"/>
        <w:spacing w:before="0" w:after="0"/>
        <w:ind w:left="0" w:firstLine="0"/>
        <w:rPr>
          <w:sz w:val="22"/>
          <w:szCs w:val="22"/>
          <w:lang w:val="pl-PL"/>
        </w:rPr>
      </w:pPr>
      <w:r w:rsidRPr="00385FFA">
        <w:rPr>
          <w:color w:val="000000"/>
          <w:sz w:val="22"/>
          <w:szCs w:val="22"/>
          <w:lang w:val="pl-PL"/>
        </w:rPr>
        <w:t>Wstrzykiwacz</w:t>
      </w:r>
      <w:r w:rsidRPr="00385FFA">
        <w:rPr>
          <w:sz w:val="22"/>
          <w:szCs w:val="22"/>
          <w:lang w:val="pl-PL"/>
        </w:rPr>
        <w:t xml:space="preserve"> jednorazowego użycia jest przeznaczony do indywidualnego wykorzystania. Należy wyjąć go z lodówki 30 minut przed wstrzyknięciem, aby roztwór osiągnął temperaturę pokojową.</w:t>
      </w:r>
    </w:p>
    <w:p w14:paraId="358ADF44" w14:textId="77777777" w:rsidR="00E33522" w:rsidRPr="00385FFA" w:rsidRDefault="00E33522" w:rsidP="008A180E">
      <w:pPr>
        <w:pStyle w:val="Listlevel1"/>
        <w:widowControl w:val="0"/>
        <w:spacing w:before="0" w:after="0"/>
        <w:ind w:left="0" w:firstLine="0"/>
        <w:rPr>
          <w:sz w:val="22"/>
          <w:szCs w:val="22"/>
          <w:lang w:val="pl-PL"/>
        </w:rPr>
      </w:pPr>
    </w:p>
    <w:p w14:paraId="0A0BBB80" w14:textId="77777777" w:rsidR="00C90CBB" w:rsidRPr="00385FFA" w:rsidRDefault="00C90CBB" w:rsidP="008A180E">
      <w:pPr>
        <w:pStyle w:val="Text"/>
        <w:keepNext/>
        <w:spacing w:before="0"/>
        <w:jc w:val="left"/>
        <w:rPr>
          <w:color w:val="000000"/>
          <w:sz w:val="22"/>
          <w:szCs w:val="22"/>
          <w:u w:val="single"/>
          <w:lang w:val="pl-PL"/>
        </w:rPr>
      </w:pPr>
      <w:r w:rsidRPr="00385FFA">
        <w:rPr>
          <w:color w:val="000000"/>
          <w:sz w:val="22"/>
          <w:szCs w:val="22"/>
          <w:u w:val="single"/>
          <w:lang w:val="pl-PL"/>
        </w:rPr>
        <w:t>Wskazówki dotyczące usuwania leku</w:t>
      </w:r>
    </w:p>
    <w:p w14:paraId="7F24CA14" w14:textId="77777777" w:rsidR="005C354F" w:rsidRPr="00385FFA" w:rsidRDefault="005C354F" w:rsidP="008A180E">
      <w:pPr>
        <w:pStyle w:val="Text"/>
        <w:keepNext/>
        <w:spacing w:before="0"/>
        <w:jc w:val="left"/>
        <w:rPr>
          <w:color w:val="000000"/>
          <w:sz w:val="22"/>
          <w:szCs w:val="22"/>
          <w:lang w:val="pl-PL"/>
        </w:rPr>
      </w:pPr>
    </w:p>
    <w:p w14:paraId="41696464" w14:textId="1B773278" w:rsidR="00C90CBB" w:rsidRPr="00385FFA" w:rsidRDefault="00C90CBB" w:rsidP="008A180E">
      <w:pPr>
        <w:pStyle w:val="Text"/>
        <w:spacing w:before="0"/>
        <w:jc w:val="left"/>
        <w:rPr>
          <w:color w:val="000000"/>
          <w:sz w:val="22"/>
          <w:szCs w:val="22"/>
          <w:lang w:val="pl-PL"/>
        </w:rPr>
      </w:pPr>
      <w:r w:rsidRPr="00385FFA">
        <w:rPr>
          <w:color w:val="000000"/>
          <w:sz w:val="22"/>
          <w:szCs w:val="22"/>
          <w:lang w:val="pl-PL"/>
        </w:rPr>
        <w:t xml:space="preserve">Zużytą strzykawkę </w:t>
      </w:r>
      <w:r w:rsidR="00E33522" w:rsidRPr="00385FFA">
        <w:rPr>
          <w:color w:val="000000"/>
          <w:sz w:val="22"/>
          <w:szCs w:val="22"/>
          <w:lang w:val="pl-PL"/>
        </w:rPr>
        <w:t xml:space="preserve">lub wstrzykiwacz </w:t>
      </w:r>
      <w:r w:rsidRPr="00385FFA">
        <w:rPr>
          <w:color w:val="000000"/>
          <w:sz w:val="22"/>
          <w:szCs w:val="22"/>
          <w:lang w:val="pl-PL"/>
        </w:rPr>
        <w:t>należy natychmiast wyrzucić do pojemnika na odpady medyczne niebezpieczne.</w:t>
      </w:r>
    </w:p>
    <w:p w14:paraId="033D2560" w14:textId="77777777" w:rsidR="00C90CBB" w:rsidRPr="00385FFA" w:rsidRDefault="00C90CBB" w:rsidP="008A180E">
      <w:pPr>
        <w:pStyle w:val="Listlevel1"/>
        <w:spacing w:before="0" w:after="0"/>
        <w:ind w:left="0" w:firstLine="0"/>
        <w:rPr>
          <w:color w:val="000000"/>
          <w:sz w:val="22"/>
          <w:szCs w:val="22"/>
          <w:lang w:val="pl-PL"/>
        </w:rPr>
      </w:pPr>
    </w:p>
    <w:p w14:paraId="5BCF8D92" w14:textId="77777777" w:rsidR="000C2469" w:rsidRPr="00385FFA" w:rsidRDefault="000C2469" w:rsidP="008A180E">
      <w:pPr>
        <w:pStyle w:val="Listlevel1"/>
        <w:spacing w:before="0" w:after="0"/>
        <w:ind w:left="0" w:firstLine="0"/>
        <w:rPr>
          <w:color w:val="000000"/>
          <w:sz w:val="22"/>
          <w:szCs w:val="22"/>
          <w:lang w:val="pl-PL"/>
        </w:rPr>
      </w:pPr>
      <w:r w:rsidRPr="00385FFA">
        <w:rPr>
          <w:color w:val="000000"/>
          <w:sz w:val="22"/>
          <w:szCs w:val="22"/>
          <w:lang w:val="pl-PL"/>
        </w:rPr>
        <w:t>Wszelkie niewykorzystane resztki produktu leczniczego lub jego odpady należy usunąć zgodnie z lokalnymi przepisami.</w:t>
      </w:r>
    </w:p>
    <w:p w14:paraId="4476EEA3" w14:textId="77777777" w:rsidR="000C2469" w:rsidRPr="00385FFA" w:rsidRDefault="000C2469" w:rsidP="008A180E">
      <w:pPr>
        <w:pStyle w:val="Listlevel1"/>
        <w:spacing w:before="0" w:after="0"/>
        <w:ind w:left="0" w:firstLine="0"/>
        <w:rPr>
          <w:color w:val="000000"/>
          <w:sz w:val="22"/>
          <w:szCs w:val="22"/>
          <w:lang w:val="pl-PL"/>
        </w:rPr>
      </w:pPr>
    </w:p>
    <w:p w14:paraId="21ADB078" w14:textId="77777777" w:rsidR="00C90CBB" w:rsidRPr="00385FFA" w:rsidRDefault="00C90CBB" w:rsidP="008A180E">
      <w:pPr>
        <w:pStyle w:val="Text"/>
        <w:widowControl w:val="0"/>
        <w:spacing w:before="0"/>
        <w:jc w:val="left"/>
        <w:rPr>
          <w:color w:val="000000"/>
          <w:sz w:val="22"/>
          <w:szCs w:val="22"/>
          <w:lang w:val="pl-PL"/>
        </w:rPr>
      </w:pPr>
    </w:p>
    <w:p w14:paraId="1F57A97D" w14:textId="77777777" w:rsidR="00C90CBB" w:rsidRPr="00385FFA" w:rsidRDefault="00C90CBB" w:rsidP="008A180E">
      <w:pPr>
        <w:keepNext/>
        <w:widowControl w:val="0"/>
        <w:ind w:left="709" w:hanging="709"/>
        <w:rPr>
          <w:color w:val="000000"/>
          <w:sz w:val="22"/>
          <w:szCs w:val="22"/>
        </w:rPr>
      </w:pPr>
      <w:r w:rsidRPr="00385FFA">
        <w:rPr>
          <w:b/>
          <w:color w:val="000000"/>
          <w:sz w:val="22"/>
          <w:szCs w:val="22"/>
        </w:rPr>
        <w:t>7.</w:t>
      </w:r>
      <w:r w:rsidRPr="00385FFA">
        <w:rPr>
          <w:b/>
          <w:color w:val="000000"/>
          <w:sz w:val="22"/>
          <w:szCs w:val="22"/>
        </w:rPr>
        <w:tab/>
      </w:r>
      <w:r w:rsidRPr="00385FFA">
        <w:rPr>
          <w:b/>
          <w:sz w:val="22"/>
          <w:szCs w:val="22"/>
        </w:rPr>
        <w:t>PODMIOT ODPOWIEDZIALNY POSIADAJĄCY POZWOLENIE NA DOPUSZCZENIE DO OBROTU</w:t>
      </w:r>
    </w:p>
    <w:p w14:paraId="010DD53D" w14:textId="77777777" w:rsidR="00C90CBB" w:rsidRPr="00385FFA" w:rsidRDefault="00C90CBB" w:rsidP="008A180E">
      <w:pPr>
        <w:keepNext/>
        <w:widowControl w:val="0"/>
        <w:rPr>
          <w:color w:val="000000"/>
          <w:sz w:val="22"/>
          <w:szCs w:val="22"/>
        </w:rPr>
      </w:pPr>
    </w:p>
    <w:p w14:paraId="0ABA3AD0" w14:textId="77777777" w:rsidR="00C90CBB" w:rsidRPr="00385FFA" w:rsidRDefault="00C90CBB" w:rsidP="008A180E">
      <w:pPr>
        <w:keepNext/>
        <w:widowControl w:val="0"/>
        <w:rPr>
          <w:color w:val="000000"/>
          <w:sz w:val="22"/>
          <w:szCs w:val="22"/>
          <w:lang w:val="en-US"/>
        </w:rPr>
      </w:pPr>
      <w:r w:rsidRPr="00385FFA">
        <w:rPr>
          <w:color w:val="000000"/>
          <w:sz w:val="22"/>
          <w:szCs w:val="22"/>
          <w:lang w:val="en-US"/>
        </w:rPr>
        <w:t>Novartis Europharm Limited</w:t>
      </w:r>
    </w:p>
    <w:p w14:paraId="256EF324" w14:textId="77777777" w:rsidR="00DC02F1" w:rsidRPr="00385FFA" w:rsidRDefault="00DC02F1" w:rsidP="008A180E">
      <w:pPr>
        <w:keepNext/>
        <w:widowControl w:val="0"/>
        <w:rPr>
          <w:sz w:val="22"/>
          <w:szCs w:val="22"/>
          <w:lang w:val="en-US"/>
        </w:rPr>
      </w:pPr>
      <w:r w:rsidRPr="00385FFA">
        <w:rPr>
          <w:sz w:val="22"/>
          <w:szCs w:val="22"/>
          <w:lang w:val="en-US"/>
        </w:rPr>
        <w:t>Vista Building</w:t>
      </w:r>
    </w:p>
    <w:p w14:paraId="2C726630" w14:textId="77777777" w:rsidR="00DC02F1" w:rsidRPr="00385FFA" w:rsidRDefault="00DC02F1" w:rsidP="008A180E">
      <w:pPr>
        <w:keepNext/>
        <w:widowControl w:val="0"/>
        <w:rPr>
          <w:sz w:val="22"/>
          <w:szCs w:val="22"/>
          <w:lang w:val="en-US"/>
        </w:rPr>
      </w:pPr>
      <w:r w:rsidRPr="00385FFA">
        <w:rPr>
          <w:sz w:val="22"/>
          <w:szCs w:val="22"/>
          <w:lang w:val="en-US"/>
        </w:rPr>
        <w:t>Elm Park, Merrion Road</w:t>
      </w:r>
    </w:p>
    <w:p w14:paraId="3BC700D0" w14:textId="77777777" w:rsidR="00DC02F1" w:rsidRPr="00385FFA" w:rsidRDefault="00DC02F1" w:rsidP="008A180E">
      <w:pPr>
        <w:keepNext/>
        <w:widowControl w:val="0"/>
        <w:rPr>
          <w:sz w:val="22"/>
          <w:szCs w:val="22"/>
        </w:rPr>
      </w:pPr>
      <w:r w:rsidRPr="00385FFA">
        <w:rPr>
          <w:sz w:val="22"/>
          <w:szCs w:val="22"/>
        </w:rPr>
        <w:t>Dublin 4</w:t>
      </w:r>
    </w:p>
    <w:p w14:paraId="5C7704B0" w14:textId="77777777" w:rsidR="00DC02F1" w:rsidRPr="00385FFA" w:rsidRDefault="00DC02F1" w:rsidP="008A180E">
      <w:pPr>
        <w:rPr>
          <w:sz w:val="22"/>
          <w:szCs w:val="22"/>
        </w:rPr>
      </w:pPr>
      <w:r w:rsidRPr="00385FFA">
        <w:rPr>
          <w:sz w:val="22"/>
          <w:szCs w:val="22"/>
        </w:rPr>
        <w:t>Irlandia</w:t>
      </w:r>
    </w:p>
    <w:p w14:paraId="5CFBC348" w14:textId="77777777" w:rsidR="00C90CBB" w:rsidRPr="00385FFA" w:rsidRDefault="00C90CBB" w:rsidP="008A180E">
      <w:pPr>
        <w:pStyle w:val="Text"/>
        <w:spacing w:before="0"/>
        <w:jc w:val="left"/>
        <w:rPr>
          <w:color w:val="000000"/>
          <w:sz w:val="22"/>
          <w:szCs w:val="22"/>
          <w:lang w:val="pl-PL"/>
        </w:rPr>
      </w:pPr>
    </w:p>
    <w:p w14:paraId="417F77D9" w14:textId="77777777" w:rsidR="00C90CBB" w:rsidRPr="00385FFA" w:rsidRDefault="00C90CBB" w:rsidP="008A180E">
      <w:pPr>
        <w:pStyle w:val="Text"/>
        <w:spacing w:before="0"/>
        <w:jc w:val="left"/>
        <w:rPr>
          <w:color w:val="000000"/>
          <w:sz w:val="22"/>
          <w:szCs w:val="22"/>
          <w:lang w:val="pl-PL"/>
        </w:rPr>
      </w:pPr>
    </w:p>
    <w:p w14:paraId="52259FBD" w14:textId="77777777" w:rsidR="00C90CBB" w:rsidRPr="00385FFA" w:rsidRDefault="00C90CBB" w:rsidP="008A180E">
      <w:pPr>
        <w:keepNext/>
        <w:widowControl w:val="0"/>
        <w:ind w:left="595" w:hanging="567"/>
        <w:rPr>
          <w:b/>
          <w:color w:val="000000"/>
          <w:sz w:val="22"/>
          <w:szCs w:val="22"/>
        </w:rPr>
      </w:pPr>
      <w:r w:rsidRPr="00385FFA">
        <w:rPr>
          <w:b/>
          <w:color w:val="000000"/>
          <w:sz w:val="22"/>
          <w:szCs w:val="22"/>
        </w:rPr>
        <w:lastRenderedPageBreak/>
        <w:t>8.</w:t>
      </w:r>
      <w:r w:rsidRPr="00385FFA">
        <w:rPr>
          <w:b/>
          <w:color w:val="000000"/>
          <w:sz w:val="22"/>
          <w:szCs w:val="22"/>
        </w:rPr>
        <w:tab/>
      </w:r>
      <w:r w:rsidRPr="00385FFA">
        <w:rPr>
          <w:b/>
          <w:sz w:val="22"/>
          <w:szCs w:val="22"/>
        </w:rPr>
        <w:t>NUMERY POZWOLEŃ NA DOPUSZCZENIE DO OBROTU</w:t>
      </w:r>
    </w:p>
    <w:p w14:paraId="086E02AF" w14:textId="77777777" w:rsidR="00C90CBB" w:rsidRPr="00385FFA" w:rsidRDefault="00C90CBB" w:rsidP="008A180E">
      <w:pPr>
        <w:pStyle w:val="Text"/>
        <w:keepNext/>
        <w:widowControl w:val="0"/>
        <w:spacing w:before="0"/>
        <w:ind w:left="567" w:hanging="567"/>
        <w:jc w:val="left"/>
        <w:rPr>
          <w:color w:val="000000"/>
          <w:sz w:val="22"/>
          <w:szCs w:val="22"/>
          <w:lang w:val="pl-PL"/>
        </w:rPr>
      </w:pPr>
    </w:p>
    <w:p w14:paraId="59BA6FE3" w14:textId="77E3A8B4" w:rsidR="00E33522" w:rsidRPr="00385FFA" w:rsidRDefault="00E33522" w:rsidP="008A180E">
      <w:pPr>
        <w:pStyle w:val="Text"/>
        <w:keepNext/>
        <w:widowControl w:val="0"/>
        <w:spacing w:before="0"/>
        <w:ind w:left="567" w:hanging="567"/>
        <w:jc w:val="left"/>
        <w:rPr>
          <w:sz w:val="22"/>
          <w:szCs w:val="22"/>
          <w:u w:val="single"/>
          <w:lang w:val="pl-PL"/>
        </w:rPr>
      </w:pPr>
      <w:r w:rsidRPr="00385FFA">
        <w:rPr>
          <w:sz w:val="22"/>
          <w:szCs w:val="22"/>
          <w:u w:val="single"/>
          <w:lang w:val="pl-PL"/>
        </w:rPr>
        <w:t>Xolair 75 mg roztwór do wstrzykiwań w ampułko-strzykawce</w:t>
      </w:r>
    </w:p>
    <w:p w14:paraId="7991F296" w14:textId="77777777" w:rsidR="00E33522" w:rsidRPr="00385FFA" w:rsidRDefault="00E33522" w:rsidP="008A180E">
      <w:pPr>
        <w:pStyle w:val="Text"/>
        <w:keepNext/>
        <w:widowControl w:val="0"/>
        <w:spacing w:before="0"/>
        <w:ind w:left="567" w:hanging="567"/>
        <w:jc w:val="left"/>
        <w:rPr>
          <w:color w:val="000000"/>
          <w:sz w:val="22"/>
          <w:szCs w:val="22"/>
          <w:lang w:val="pl-PL"/>
        </w:rPr>
      </w:pPr>
    </w:p>
    <w:p w14:paraId="7F69B210" w14:textId="77777777" w:rsidR="009E03FA" w:rsidRPr="00385FFA" w:rsidRDefault="00C90CBB" w:rsidP="008A180E">
      <w:pPr>
        <w:pStyle w:val="Text"/>
        <w:keepNext/>
        <w:widowControl w:val="0"/>
        <w:spacing w:before="0"/>
        <w:jc w:val="left"/>
        <w:rPr>
          <w:color w:val="000000"/>
          <w:sz w:val="22"/>
          <w:szCs w:val="22"/>
          <w:lang w:val="pl-PL"/>
        </w:rPr>
      </w:pPr>
      <w:r w:rsidRPr="00385FFA">
        <w:rPr>
          <w:color w:val="000000"/>
          <w:sz w:val="22"/>
          <w:szCs w:val="22"/>
          <w:lang w:val="pl-PL"/>
        </w:rPr>
        <w:t>EU/1/05/319/00</w:t>
      </w:r>
      <w:r w:rsidR="009E03FA" w:rsidRPr="00385FFA">
        <w:rPr>
          <w:color w:val="000000"/>
          <w:sz w:val="22"/>
          <w:szCs w:val="22"/>
          <w:lang w:val="pl-PL"/>
        </w:rPr>
        <w:t>5</w:t>
      </w:r>
    </w:p>
    <w:p w14:paraId="14E0FC63" w14:textId="77777777" w:rsidR="009E03FA" w:rsidRPr="00385FFA" w:rsidRDefault="009E03FA" w:rsidP="008A180E">
      <w:pPr>
        <w:pStyle w:val="Text"/>
        <w:keepNext/>
        <w:widowControl w:val="0"/>
        <w:spacing w:before="0"/>
        <w:jc w:val="left"/>
        <w:rPr>
          <w:color w:val="000000"/>
          <w:sz w:val="22"/>
          <w:szCs w:val="22"/>
          <w:lang w:val="pl-PL"/>
        </w:rPr>
      </w:pPr>
      <w:r w:rsidRPr="00385FFA">
        <w:rPr>
          <w:color w:val="000000"/>
          <w:sz w:val="22"/>
          <w:szCs w:val="22"/>
          <w:lang w:val="pl-PL"/>
        </w:rPr>
        <w:t>EU/1/05/319/006</w:t>
      </w:r>
    </w:p>
    <w:p w14:paraId="163F1D16" w14:textId="77777777" w:rsidR="009E03FA" w:rsidRPr="00385FFA" w:rsidRDefault="009E03FA" w:rsidP="00CE4626">
      <w:pPr>
        <w:pStyle w:val="Text"/>
        <w:keepNext/>
        <w:keepLines/>
        <w:spacing w:before="0"/>
        <w:jc w:val="left"/>
        <w:rPr>
          <w:color w:val="000000"/>
          <w:sz w:val="22"/>
          <w:szCs w:val="22"/>
          <w:lang w:val="pl-PL"/>
        </w:rPr>
      </w:pPr>
      <w:r w:rsidRPr="00385FFA">
        <w:rPr>
          <w:color w:val="000000"/>
          <w:sz w:val="22"/>
          <w:szCs w:val="22"/>
          <w:lang w:val="pl-PL"/>
        </w:rPr>
        <w:t>EU/1/05/319/007</w:t>
      </w:r>
    </w:p>
    <w:p w14:paraId="5DB8D16E" w14:textId="7D4F3942" w:rsidR="00E33522" w:rsidRPr="00385FFA" w:rsidRDefault="00E33522" w:rsidP="00CE4626">
      <w:pPr>
        <w:pStyle w:val="Text"/>
        <w:keepNext/>
        <w:keepLines/>
        <w:spacing w:before="0"/>
        <w:jc w:val="left"/>
        <w:rPr>
          <w:color w:val="000000"/>
          <w:sz w:val="22"/>
          <w:szCs w:val="22"/>
          <w:lang w:val="pt-PT"/>
        </w:rPr>
      </w:pPr>
      <w:r w:rsidRPr="00385FFA">
        <w:rPr>
          <w:color w:val="000000"/>
          <w:sz w:val="22"/>
          <w:szCs w:val="22"/>
          <w:lang w:val="pt-PT"/>
        </w:rPr>
        <w:t>EU/1/05/319/</w:t>
      </w:r>
      <w:r w:rsidR="003E57A7" w:rsidRPr="00385FFA">
        <w:rPr>
          <w:color w:val="000000"/>
          <w:sz w:val="22"/>
          <w:szCs w:val="22"/>
          <w:lang w:val="pt-PT"/>
        </w:rPr>
        <w:t>018</w:t>
      </w:r>
    </w:p>
    <w:p w14:paraId="16475ED3" w14:textId="634DB6AB" w:rsidR="00E33522" w:rsidRPr="00385FFA" w:rsidRDefault="00E33522" w:rsidP="00CE4626">
      <w:pPr>
        <w:pStyle w:val="Text"/>
        <w:keepNext/>
        <w:keepLines/>
        <w:spacing w:before="0"/>
        <w:jc w:val="left"/>
        <w:rPr>
          <w:color w:val="000000"/>
          <w:sz w:val="22"/>
          <w:szCs w:val="22"/>
          <w:lang w:val="pt-PT"/>
        </w:rPr>
      </w:pPr>
      <w:r w:rsidRPr="00385FFA">
        <w:rPr>
          <w:color w:val="000000"/>
          <w:sz w:val="22"/>
          <w:szCs w:val="22"/>
          <w:lang w:val="pt-PT"/>
        </w:rPr>
        <w:t>EU/1/05/319/</w:t>
      </w:r>
      <w:r w:rsidR="003E57A7" w:rsidRPr="00385FFA">
        <w:rPr>
          <w:color w:val="000000"/>
          <w:sz w:val="22"/>
          <w:szCs w:val="22"/>
          <w:lang w:val="pt-PT"/>
        </w:rPr>
        <w:t>019</w:t>
      </w:r>
    </w:p>
    <w:p w14:paraId="4B0D93C7" w14:textId="7B64DBE2" w:rsidR="00E33522" w:rsidRPr="00385FFA" w:rsidRDefault="00E33522" w:rsidP="00E33522">
      <w:pPr>
        <w:pStyle w:val="Text"/>
        <w:spacing w:before="0"/>
        <w:jc w:val="left"/>
        <w:rPr>
          <w:color w:val="000000"/>
          <w:sz w:val="22"/>
          <w:szCs w:val="22"/>
          <w:lang w:val="pt-PT"/>
        </w:rPr>
      </w:pPr>
      <w:r w:rsidRPr="00385FFA">
        <w:rPr>
          <w:color w:val="000000"/>
          <w:sz w:val="22"/>
          <w:szCs w:val="22"/>
          <w:lang w:val="pt-PT"/>
        </w:rPr>
        <w:t>EU/1/05/319/</w:t>
      </w:r>
      <w:r w:rsidR="003E57A7" w:rsidRPr="00385FFA">
        <w:rPr>
          <w:color w:val="000000"/>
          <w:sz w:val="22"/>
          <w:szCs w:val="22"/>
          <w:lang w:val="pt-PT"/>
        </w:rPr>
        <w:t>020</w:t>
      </w:r>
    </w:p>
    <w:p w14:paraId="0E4B9489" w14:textId="77777777" w:rsidR="00C90CBB" w:rsidRPr="00385FFA" w:rsidRDefault="00C90CBB" w:rsidP="008A180E">
      <w:pPr>
        <w:pStyle w:val="Text"/>
        <w:spacing w:before="0"/>
        <w:jc w:val="left"/>
        <w:rPr>
          <w:color w:val="000000"/>
          <w:sz w:val="22"/>
          <w:szCs w:val="22"/>
          <w:lang w:val="pl-PL"/>
        </w:rPr>
      </w:pPr>
    </w:p>
    <w:p w14:paraId="048E0073" w14:textId="4E442ABE" w:rsidR="00C90CBB" w:rsidRPr="00385FFA" w:rsidRDefault="00E33522" w:rsidP="00CE4626">
      <w:pPr>
        <w:pStyle w:val="Text"/>
        <w:keepNext/>
        <w:keepLines/>
        <w:spacing w:before="0"/>
        <w:jc w:val="left"/>
        <w:rPr>
          <w:sz w:val="22"/>
          <w:szCs w:val="22"/>
          <w:u w:val="single"/>
          <w:lang w:val="pl-PL"/>
        </w:rPr>
      </w:pPr>
      <w:r w:rsidRPr="00385FFA">
        <w:rPr>
          <w:sz w:val="22"/>
          <w:szCs w:val="22"/>
          <w:u w:val="single"/>
          <w:lang w:val="pl-PL"/>
        </w:rPr>
        <w:t>Xolair 75 mg roztwór do wstrzykiwań we wstrzykiwaczu</w:t>
      </w:r>
    </w:p>
    <w:p w14:paraId="2C21875E" w14:textId="77777777" w:rsidR="00E33522" w:rsidRPr="00385FFA" w:rsidRDefault="00E33522" w:rsidP="00CE4626">
      <w:pPr>
        <w:pStyle w:val="Text"/>
        <w:keepNext/>
        <w:keepLines/>
        <w:spacing w:before="0"/>
        <w:jc w:val="left"/>
        <w:rPr>
          <w:sz w:val="22"/>
          <w:szCs w:val="22"/>
          <w:lang w:val="pl-PL"/>
        </w:rPr>
      </w:pPr>
    </w:p>
    <w:p w14:paraId="1DC5B4CF" w14:textId="23DBD4F0" w:rsidR="00E33522" w:rsidRPr="00385FFA" w:rsidRDefault="00E33522" w:rsidP="00E33522">
      <w:pPr>
        <w:pStyle w:val="Text"/>
        <w:keepNext/>
        <w:spacing w:before="0"/>
        <w:jc w:val="left"/>
        <w:rPr>
          <w:color w:val="000000"/>
          <w:sz w:val="22"/>
          <w:szCs w:val="22"/>
          <w:lang w:val="pt-PT"/>
        </w:rPr>
      </w:pPr>
      <w:r w:rsidRPr="00385FFA">
        <w:rPr>
          <w:color w:val="000000"/>
          <w:sz w:val="22"/>
          <w:szCs w:val="22"/>
          <w:lang w:val="pt-PT"/>
        </w:rPr>
        <w:t>EU/1/05/319/</w:t>
      </w:r>
      <w:r w:rsidR="003E57A7" w:rsidRPr="00385FFA">
        <w:rPr>
          <w:color w:val="000000"/>
          <w:sz w:val="22"/>
          <w:szCs w:val="22"/>
          <w:lang w:val="pt-PT"/>
        </w:rPr>
        <w:t>021</w:t>
      </w:r>
    </w:p>
    <w:p w14:paraId="44B61C73" w14:textId="3152511E" w:rsidR="00E33522" w:rsidRPr="00385FFA" w:rsidRDefault="00E33522" w:rsidP="00E33522">
      <w:pPr>
        <w:pStyle w:val="Text"/>
        <w:keepNext/>
        <w:spacing w:before="0"/>
        <w:jc w:val="left"/>
        <w:rPr>
          <w:color w:val="000000"/>
          <w:sz w:val="22"/>
          <w:szCs w:val="22"/>
          <w:lang w:val="pt-PT"/>
        </w:rPr>
      </w:pPr>
      <w:r w:rsidRPr="00385FFA">
        <w:rPr>
          <w:color w:val="000000"/>
          <w:sz w:val="22"/>
          <w:szCs w:val="22"/>
          <w:lang w:val="pt-PT"/>
        </w:rPr>
        <w:t>EU/1/05/319/</w:t>
      </w:r>
      <w:r w:rsidR="003E57A7" w:rsidRPr="00385FFA">
        <w:rPr>
          <w:color w:val="000000"/>
          <w:sz w:val="22"/>
          <w:szCs w:val="22"/>
          <w:lang w:val="pt-PT"/>
        </w:rPr>
        <w:t>022</w:t>
      </w:r>
    </w:p>
    <w:p w14:paraId="196E4AE9" w14:textId="632169E0" w:rsidR="00E33522" w:rsidRPr="00385FFA" w:rsidRDefault="00E33522" w:rsidP="00E33522">
      <w:pPr>
        <w:pStyle w:val="Text"/>
        <w:keepNext/>
        <w:spacing w:before="0"/>
        <w:jc w:val="left"/>
        <w:rPr>
          <w:color w:val="000000"/>
          <w:sz w:val="22"/>
          <w:szCs w:val="22"/>
          <w:lang w:val="pt-PT"/>
        </w:rPr>
      </w:pPr>
      <w:r w:rsidRPr="00385FFA">
        <w:rPr>
          <w:color w:val="000000"/>
          <w:sz w:val="22"/>
          <w:szCs w:val="22"/>
          <w:lang w:val="pt-PT"/>
        </w:rPr>
        <w:t>EU/1/05/319/</w:t>
      </w:r>
      <w:r w:rsidR="003E57A7" w:rsidRPr="00385FFA">
        <w:rPr>
          <w:color w:val="000000"/>
          <w:sz w:val="22"/>
          <w:szCs w:val="22"/>
          <w:lang w:val="pt-PT"/>
        </w:rPr>
        <w:t>023</w:t>
      </w:r>
    </w:p>
    <w:p w14:paraId="61E7A8F4" w14:textId="77777777" w:rsidR="00E33522" w:rsidRPr="00385FFA" w:rsidRDefault="00E33522" w:rsidP="008A180E">
      <w:pPr>
        <w:pStyle w:val="Text"/>
        <w:spacing w:before="0"/>
        <w:jc w:val="left"/>
        <w:rPr>
          <w:color w:val="000000"/>
          <w:sz w:val="22"/>
          <w:szCs w:val="22"/>
          <w:lang w:val="pl-PL"/>
        </w:rPr>
      </w:pPr>
    </w:p>
    <w:p w14:paraId="78AC6D6D" w14:textId="77777777" w:rsidR="00E33522" w:rsidRPr="00385FFA" w:rsidRDefault="00E33522" w:rsidP="008A180E">
      <w:pPr>
        <w:pStyle w:val="Text"/>
        <w:spacing w:before="0"/>
        <w:jc w:val="left"/>
        <w:rPr>
          <w:color w:val="000000"/>
          <w:sz w:val="22"/>
          <w:szCs w:val="22"/>
          <w:lang w:val="pl-PL"/>
        </w:rPr>
      </w:pPr>
    </w:p>
    <w:p w14:paraId="56B3E37D" w14:textId="77777777" w:rsidR="00C90CBB" w:rsidRPr="00385FFA" w:rsidRDefault="00C90CBB" w:rsidP="008A180E">
      <w:pPr>
        <w:keepNext/>
        <w:widowControl w:val="0"/>
        <w:ind w:left="567" w:hanging="567"/>
        <w:rPr>
          <w:color w:val="000000"/>
          <w:sz w:val="22"/>
          <w:szCs w:val="22"/>
        </w:rPr>
      </w:pPr>
      <w:r w:rsidRPr="00385FFA">
        <w:rPr>
          <w:b/>
          <w:color w:val="000000"/>
          <w:sz w:val="22"/>
          <w:szCs w:val="22"/>
        </w:rPr>
        <w:t>9.</w:t>
      </w:r>
      <w:r w:rsidRPr="00385FFA">
        <w:rPr>
          <w:b/>
          <w:color w:val="000000"/>
          <w:sz w:val="22"/>
          <w:szCs w:val="22"/>
        </w:rPr>
        <w:tab/>
      </w:r>
      <w:r w:rsidRPr="00385FFA">
        <w:rPr>
          <w:b/>
          <w:sz w:val="22"/>
          <w:szCs w:val="22"/>
        </w:rPr>
        <w:t>DATA WYDANIA PIERWSZEGO POZWOLENIA NA DOPUSZCZENIE DO OBROTU</w:t>
      </w:r>
      <w:r w:rsidR="00BF2D1A" w:rsidRPr="00385FFA">
        <w:rPr>
          <w:b/>
          <w:sz w:val="22"/>
          <w:szCs w:val="22"/>
        </w:rPr>
        <w:t xml:space="preserve"> I </w:t>
      </w:r>
      <w:r w:rsidRPr="00385FFA">
        <w:rPr>
          <w:b/>
          <w:sz w:val="22"/>
          <w:szCs w:val="22"/>
        </w:rPr>
        <w:t>DATA PRZEDŁUŻENIA POZWOLENIA</w:t>
      </w:r>
    </w:p>
    <w:p w14:paraId="4E2B1697" w14:textId="77777777" w:rsidR="00C90CBB" w:rsidRPr="00385FFA" w:rsidRDefault="00C90CBB" w:rsidP="008A180E">
      <w:pPr>
        <w:pStyle w:val="Text"/>
        <w:keepNext/>
        <w:widowControl w:val="0"/>
        <w:spacing w:before="0"/>
        <w:ind w:left="567" w:hanging="567"/>
        <w:jc w:val="left"/>
        <w:rPr>
          <w:color w:val="000000"/>
          <w:sz w:val="22"/>
          <w:szCs w:val="22"/>
          <w:lang w:val="pl-PL"/>
        </w:rPr>
      </w:pPr>
    </w:p>
    <w:p w14:paraId="660E7313" w14:textId="77777777" w:rsidR="00C90CBB" w:rsidRPr="00385FFA" w:rsidRDefault="00F96AED" w:rsidP="008A180E">
      <w:pPr>
        <w:pStyle w:val="Text"/>
        <w:keepNext/>
        <w:widowControl w:val="0"/>
        <w:spacing w:before="0"/>
        <w:jc w:val="left"/>
        <w:rPr>
          <w:color w:val="000000"/>
          <w:sz w:val="22"/>
          <w:szCs w:val="22"/>
          <w:lang w:val="pl-PL"/>
        </w:rPr>
      </w:pPr>
      <w:r w:rsidRPr="00385FFA">
        <w:rPr>
          <w:color w:val="000000"/>
          <w:sz w:val="22"/>
          <w:szCs w:val="22"/>
          <w:lang w:val="pl-PL"/>
        </w:rPr>
        <w:t xml:space="preserve">Data wydania pierwszego pozwolenia na dopuszczenie do obrotu: </w:t>
      </w:r>
      <w:r w:rsidR="00C90CBB" w:rsidRPr="00385FFA">
        <w:rPr>
          <w:color w:val="000000"/>
          <w:sz w:val="22"/>
          <w:szCs w:val="22"/>
          <w:lang w:val="pl-PL"/>
        </w:rPr>
        <w:t>25</w:t>
      </w:r>
      <w:r w:rsidR="00365C32" w:rsidRPr="00385FFA">
        <w:rPr>
          <w:color w:val="000000"/>
          <w:sz w:val="22"/>
          <w:szCs w:val="22"/>
          <w:lang w:val="pl-PL"/>
        </w:rPr>
        <w:t xml:space="preserve"> października </w:t>
      </w:r>
      <w:r w:rsidR="00C90CBB" w:rsidRPr="00385FFA">
        <w:rPr>
          <w:color w:val="000000"/>
          <w:sz w:val="22"/>
          <w:szCs w:val="22"/>
          <w:lang w:val="pl-PL"/>
        </w:rPr>
        <w:t>2005</w:t>
      </w:r>
    </w:p>
    <w:p w14:paraId="53618009" w14:textId="77777777" w:rsidR="00F96AED" w:rsidRPr="00385FFA" w:rsidRDefault="00F96AED" w:rsidP="008A180E">
      <w:pPr>
        <w:pStyle w:val="Text"/>
        <w:spacing w:before="0"/>
        <w:jc w:val="left"/>
        <w:rPr>
          <w:color w:val="000000"/>
          <w:sz w:val="22"/>
          <w:szCs w:val="22"/>
          <w:lang w:val="pl-PL"/>
        </w:rPr>
      </w:pPr>
      <w:r w:rsidRPr="00385FFA">
        <w:rPr>
          <w:color w:val="000000"/>
          <w:sz w:val="22"/>
          <w:szCs w:val="22"/>
          <w:lang w:val="pl-PL"/>
        </w:rPr>
        <w:t>Data ostatniego przedłużenia pozwolenia:</w:t>
      </w:r>
      <w:r w:rsidR="00FF63F2" w:rsidRPr="00385FFA">
        <w:rPr>
          <w:color w:val="000000"/>
          <w:sz w:val="22"/>
          <w:szCs w:val="22"/>
          <w:lang w:val="pl-PL"/>
        </w:rPr>
        <w:t xml:space="preserve"> </w:t>
      </w:r>
      <w:r w:rsidR="00F50FF0" w:rsidRPr="00385FFA">
        <w:rPr>
          <w:color w:val="000000"/>
          <w:sz w:val="22"/>
          <w:szCs w:val="22"/>
          <w:lang w:val="pl-PL"/>
        </w:rPr>
        <w:t>22 czerwca 2015</w:t>
      </w:r>
    </w:p>
    <w:p w14:paraId="5E79B4D5" w14:textId="77777777" w:rsidR="00C90CBB" w:rsidRPr="00385FFA" w:rsidRDefault="00C90CBB" w:rsidP="008A180E">
      <w:pPr>
        <w:pStyle w:val="Text"/>
        <w:spacing w:before="0"/>
        <w:jc w:val="left"/>
        <w:rPr>
          <w:color w:val="000000"/>
          <w:sz w:val="22"/>
          <w:szCs w:val="22"/>
          <w:lang w:val="pl-PL"/>
        </w:rPr>
      </w:pPr>
    </w:p>
    <w:p w14:paraId="7E1B27DE" w14:textId="77777777" w:rsidR="00C90CBB" w:rsidRPr="00385FFA" w:rsidRDefault="00C90CBB" w:rsidP="008A180E">
      <w:pPr>
        <w:pStyle w:val="Text"/>
        <w:spacing w:before="0"/>
        <w:jc w:val="left"/>
        <w:rPr>
          <w:color w:val="000000"/>
          <w:sz w:val="22"/>
          <w:szCs w:val="22"/>
          <w:lang w:val="pl-PL"/>
        </w:rPr>
      </w:pPr>
    </w:p>
    <w:p w14:paraId="72D55D57" w14:textId="77777777" w:rsidR="00C90CBB" w:rsidRPr="00385FFA" w:rsidRDefault="00C90CBB" w:rsidP="008A180E">
      <w:pPr>
        <w:keepNext/>
        <w:widowControl w:val="0"/>
        <w:ind w:left="567" w:hanging="567"/>
        <w:rPr>
          <w:color w:val="000000"/>
          <w:sz w:val="22"/>
          <w:szCs w:val="22"/>
        </w:rPr>
      </w:pPr>
      <w:r w:rsidRPr="00385FFA">
        <w:rPr>
          <w:b/>
          <w:color w:val="000000"/>
          <w:sz w:val="22"/>
          <w:szCs w:val="22"/>
        </w:rPr>
        <w:t>10.</w:t>
      </w:r>
      <w:r w:rsidRPr="00385FFA">
        <w:rPr>
          <w:b/>
          <w:color w:val="000000"/>
          <w:sz w:val="22"/>
          <w:szCs w:val="22"/>
        </w:rPr>
        <w:tab/>
      </w:r>
      <w:r w:rsidRPr="00385FFA">
        <w:rPr>
          <w:b/>
          <w:sz w:val="22"/>
          <w:szCs w:val="22"/>
        </w:rPr>
        <w:t>DATA ZATWIERDZENIA LUB CZĘŚCIOWEJ ZMIANY TEKSTU CHARAKTERYSTYKI PRODUKTU LECZNICZEGO</w:t>
      </w:r>
    </w:p>
    <w:p w14:paraId="7E6ACFCF" w14:textId="77777777" w:rsidR="00F96AED" w:rsidRPr="00385FFA" w:rsidRDefault="00F96AED" w:rsidP="008A180E">
      <w:pPr>
        <w:keepNext/>
        <w:widowControl w:val="0"/>
        <w:rPr>
          <w:sz w:val="22"/>
          <w:szCs w:val="22"/>
        </w:rPr>
      </w:pPr>
    </w:p>
    <w:p w14:paraId="62B3261E" w14:textId="77777777" w:rsidR="00F96AED" w:rsidRPr="00385FFA" w:rsidRDefault="00F96AED" w:rsidP="008A180E">
      <w:pPr>
        <w:keepNext/>
        <w:widowControl w:val="0"/>
        <w:rPr>
          <w:sz w:val="22"/>
          <w:szCs w:val="22"/>
        </w:rPr>
      </w:pPr>
    </w:p>
    <w:p w14:paraId="0DCA38B9" w14:textId="3E712029" w:rsidR="00437066" w:rsidRPr="00385FFA" w:rsidRDefault="00F96AED" w:rsidP="008A180E">
      <w:pPr>
        <w:widowControl w:val="0"/>
        <w:rPr>
          <w:sz w:val="22"/>
          <w:szCs w:val="22"/>
        </w:rPr>
      </w:pPr>
      <w:r w:rsidRPr="00385FFA">
        <w:rPr>
          <w:sz w:val="22"/>
          <w:szCs w:val="22"/>
        </w:rPr>
        <w:t>Szczegółow</w:t>
      </w:r>
      <w:r w:rsidR="00EA7E21" w:rsidRPr="00385FFA">
        <w:rPr>
          <w:sz w:val="22"/>
          <w:szCs w:val="22"/>
        </w:rPr>
        <w:t>e</w:t>
      </w:r>
      <w:r w:rsidRPr="00385FFA">
        <w:rPr>
          <w:sz w:val="22"/>
          <w:szCs w:val="22"/>
        </w:rPr>
        <w:t xml:space="preserve"> informacj</w:t>
      </w:r>
      <w:r w:rsidR="00EA7E21" w:rsidRPr="00385FFA">
        <w:rPr>
          <w:sz w:val="22"/>
          <w:szCs w:val="22"/>
        </w:rPr>
        <w:t>e</w:t>
      </w:r>
      <w:r w:rsidRPr="00385FFA">
        <w:rPr>
          <w:sz w:val="22"/>
          <w:szCs w:val="22"/>
        </w:rPr>
        <w:t xml:space="preserve"> o tym produkcie leczniczym </w:t>
      </w:r>
      <w:r w:rsidR="00EA7E21" w:rsidRPr="00385FFA">
        <w:rPr>
          <w:sz w:val="22"/>
          <w:szCs w:val="22"/>
        </w:rPr>
        <w:t xml:space="preserve">są </w:t>
      </w:r>
      <w:r w:rsidRPr="00385FFA">
        <w:rPr>
          <w:sz w:val="22"/>
          <w:szCs w:val="22"/>
        </w:rPr>
        <w:t>dostępn</w:t>
      </w:r>
      <w:r w:rsidR="00EA7E21" w:rsidRPr="00385FFA">
        <w:rPr>
          <w:sz w:val="22"/>
          <w:szCs w:val="22"/>
        </w:rPr>
        <w:t>e</w:t>
      </w:r>
      <w:r w:rsidRPr="00385FFA">
        <w:rPr>
          <w:sz w:val="22"/>
          <w:szCs w:val="22"/>
        </w:rPr>
        <w:t xml:space="preserve"> na stronie internetowej Europejskiej Agencji Leków </w:t>
      </w:r>
      <w:hyperlink r:id="rId11" w:history="1">
        <w:r w:rsidR="005E6665" w:rsidRPr="00385FFA">
          <w:rPr>
            <w:rStyle w:val="Hyperlink"/>
            <w:sz w:val="22"/>
            <w:szCs w:val="22"/>
          </w:rPr>
          <w:t>http://www.ema.europa.eu</w:t>
        </w:r>
      </w:hyperlink>
    </w:p>
    <w:p w14:paraId="261FF8D6" w14:textId="77777777" w:rsidR="005E6665" w:rsidRPr="00385FFA" w:rsidRDefault="005E6665" w:rsidP="008A180E">
      <w:pPr>
        <w:widowControl w:val="0"/>
        <w:rPr>
          <w:sz w:val="22"/>
          <w:szCs w:val="22"/>
        </w:rPr>
      </w:pPr>
    </w:p>
    <w:p w14:paraId="21EED34C" w14:textId="77777777" w:rsidR="001027CB" w:rsidRPr="00385FFA" w:rsidRDefault="00C90CBB" w:rsidP="005E6665">
      <w:pPr>
        <w:widowControl w:val="0"/>
        <w:rPr>
          <w:color w:val="000000"/>
          <w:sz w:val="22"/>
          <w:szCs w:val="22"/>
        </w:rPr>
      </w:pPr>
      <w:r w:rsidRPr="00385FFA">
        <w:rPr>
          <w:b/>
          <w:sz w:val="22"/>
          <w:szCs w:val="22"/>
        </w:rPr>
        <w:br w:type="page"/>
      </w:r>
      <w:r w:rsidR="001027CB" w:rsidRPr="00385FFA">
        <w:rPr>
          <w:b/>
          <w:color w:val="000000"/>
          <w:sz w:val="22"/>
          <w:szCs w:val="22"/>
        </w:rPr>
        <w:lastRenderedPageBreak/>
        <w:t>1.</w:t>
      </w:r>
      <w:r w:rsidR="001027CB" w:rsidRPr="00385FFA">
        <w:rPr>
          <w:b/>
          <w:color w:val="000000"/>
          <w:sz w:val="22"/>
          <w:szCs w:val="22"/>
        </w:rPr>
        <w:tab/>
      </w:r>
      <w:r w:rsidR="001027CB" w:rsidRPr="00385FFA">
        <w:rPr>
          <w:b/>
          <w:sz w:val="22"/>
          <w:szCs w:val="22"/>
        </w:rPr>
        <w:t>NAZWA PRODUKTU LECZNICZEGO</w:t>
      </w:r>
    </w:p>
    <w:p w14:paraId="622CC607" w14:textId="77777777" w:rsidR="001027CB" w:rsidRPr="00385FFA" w:rsidRDefault="001027CB" w:rsidP="008A180E">
      <w:pPr>
        <w:pStyle w:val="Text"/>
        <w:keepNext/>
        <w:widowControl w:val="0"/>
        <w:spacing w:before="0"/>
        <w:ind w:left="567" w:hanging="567"/>
        <w:jc w:val="left"/>
        <w:rPr>
          <w:color w:val="000000"/>
          <w:sz w:val="22"/>
          <w:szCs w:val="22"/>
          <w:lang w:val="pl-PL"/>
        </w:rPr>
      </w:pPr>
    </w:p>
    <w:p w14:paraId="6AB5D5F4" w14:textId="77777777" w:rsidR="001027CB" w:rsidRPr="00385FFA" w:rsidRDefault="001027CB" w:rsidP="008A180E">
      <w:pPr>
        <w:rPr>
          <w:sz w:val="22"/>
          <w:szCs w:val="22"/>
        </w:rPr>
      </w:pPr>
      <w:r w:rsidRPr="00385FFA">
        <w:rPr>
          <w:sz w:val="22"/>
          <w:szCs w:val="22"/>
        </w:rPr>
        <w:t xml:space="preserve">Xolair 150 mg </w:t>
      </w:r>
      <w:r w:rsidRPr="00385FFA">
        <w:rPr>
          <w:color w:val="000000"/>
          <w:sz w:val="22"/>
          <w:szCs w:val="22"/>
        </w:rPr>
        <w:t>roztwór do wstrzykiwań</w:t>
      </w:r>
      <w:r w:rsidR="006D68CD" w:rsidRPr="00385FFA">
        <w:rPr>
          <w:color w:val="000000"/>
          <w:sz w:val="22"/>
          <w:szCs w:val="22"/>
        </w:rPr>
        <w:t xml:space="preserve"> w ampułko</w:t>
      </w:r>
      <w:r w:rsidR="007E72A9" w:rsidRPr="00385FFA">
        <w:rPr>
          <w:color w:val="000000"/>
          <w:sz w:val="22"/>
          <w:szCs w:val="22"/>
        </w:rPr>
        <w:t>-</w:t>
      </w:r>
      <w:r w:rsidR="006D68CD" w:rsidRPr="00385FFA">
        <w:rPr>
          <w:color w:val="000000"/>
          <w:sz w:val="22"/>
          <w:szCs w:val="22"/>
        </w:rPr>
        <w:t>strzykawce</w:t>
      </w:r>
    </w:p>
    <w:p w14:paraId="5CDDE28E" w14:textId="7EAAF048" w:rsidR="001027CB" w:rsidRPr="00385FFA" w:rsidRDefault="00E84F6E" w:rsidP="008A180E">
      <w:pPr>
        <w:pStyle w:val="Text"/>
        <w:spacing w:before="0"/>
        <w:jc w:val="left"/>
        <w:rPr>
          <w:color w:val="000000"/>
          <w:sz w:val="22"/>
          <w:szCs w:val="22"/>
          <w:lang w:val="pl-PL"/>
        </w:rPr>
      </w:pPr>
      <w:r w:rsidRPr="00385FFA">
        <w:rPr>
          <w:sz w:val="22"/>
          <w:szCs w:val="22"/>
          <w:lang w:val="pl-PL"/>
        </w:rPr>
        <w:t xml:space="preserve">Xolair 300 mg </w:t>
      </w:r>
      <w:r w:rsidRPr="00385FFA">
        <w:rPr>
          <w:color w:val="000000"/>
          <w:sz w:val="22"/>
          <w:szCs w:val="22"/>
          <w:lang w:val="pl-PL"/>
        </w:rPr>
        <w:t>roztwór do wstrzykiwań w ampułko-strzykawce</w:t>
      </w:r>
    </w:p>
    <w:p w14:paraId="3B82CB38" w14:textId="6F9FBDC6" w:rsidR="00E84F6E" w:rsidRPr="00385FFA" w:rsidRDefault="00E84F6E" w:rsidP="008A180E">
      <w:pPr>
        <w:pStyle w:val="Text"/>
        <w:spacing w:before="0"/>
        <w:jc w:val="left"/>
        <w:rPr>
          <w:color w:val="000000"/>
          <w:sz w:val="22"/>
          <w:szCs w:val="22"/>
          <w:lang w:val="pl-PL"/>
        </w:rPr>
      </w:pPr>
      <w:r w:rsidRPr="00385FFA">
        <w:rPr>
          <w:sz w:val="22"/>
          <w:szCs w:val="22"/>
          <w:lang w:val="pl-PL"/>
        </w:rPr>
        <w:t xml:space="preserve">Xolair 150 mg </w:t>
      </w:r>
      <w:r w:rsidRPr="00385FFA">
        <w:rPr>
          <w:color w:val="000000"/>
          <w:sz w:val="22"/>
          <w:szCs w:val="22"/>
          <w:lang w:val="pl-PL"/>
        </w:rPr>
        <w:t>roztwór do wstrzykiwań we wstrzykiwaczu</w:t>
      </w:r>
    </w:p>
    <w:p w14:paraId="0FB86B2D" w14:textId="5E64221C" w:rsidR="00E84F6E" w:rsidRPr="00385FFA" w:rsidRDefault="00E84F6E" w:rsidP="008A180E">
      <w:pPr>
        <w:pStyle w:val="Text"/>
        <w:spacing w:before="0"/>
        <w:jc w:val="left"/>
        <w:rPr>
          <w:color w:val="000000"/>
          <w:sz w:val="22"/>
          <w:szCs w:val="22"/>
          <w:lang w:val="pl-PL"/>
        </w:rPr>
      </w:pPr>
      <w:r w:rsidRPr="00385FFA">
        <w:rPr>
          <w:sz w:val="22"/>
          <w:szCs w:val="22"/>
          <w:lang w:val="pl-PL"/>
        </w:rPr>
        <w:t xml:space="preserve">Xolair 300 mg </w:t>
      </w:r>
      <w:r w:rsidRPr="00385FFA">
        <w:rPr>
          <w:color w:val="000000"/>
          <w:sz w:val="22"/>
          <w:szCs w:val="22"/>
          <w:lang w:val="pl-PL"/>
        </w:rPr>
        <w:t>roztwór do wstrzykiwań we wstrzykiwaczu</w:t>
      </w:r>
    </w:p>
    <w:p w14:paraId="163AFBDF" w14:textId="77777777" w:rsidR="00E84F6E" w:rsidRPr="00385FFA" w:rsidRDefault="00E84F6E" w:rsidP="008A180E">
      <w:pPr>
        <w:pStyle w:val="Text"/>
        <w:spacing w:before="0"/>
        <w:jc w:val="left"/>
        <w:rPr>
          <w:color w:val="000000"/>
          <w:sz w:val="22"/>
          <w:szCs w:val="22"/>
          <w:lang w:val="pl-PL"/>
        </w:rPr>
      </w:pPr>
    </w:p>
    <w:p w14:paraId="47495786" w14:textId="77777777" w:rsidR="001027CB" w:rsidRPr="00385FFA" w:rsidRDefault="001027CB" w:rsidP="008A180E">
      <w:pPr>
        <w:pStyle w:val="Text"/>
        <w:spacing w:before="0"/>
        <w:jc w:val="left"/>
        <w:rPr>
          <w:color w:val="000000"/>
          <w:sz w:val="22"/>
          <w:szCs w:val="22"/>
          <w:lang w:val="pl-PL"/>
        </w:rPr>
      </w:pPr>
    </w:p>
    <w:p w14:paraId="63AF85C5" w14:textId="77777777" w:rsidR="001027CB" w:rsidRPr="00385FFA" w:rsidRDefault="001027CB" w:rsidP="008A180E">
      <w:pPr>
        <w:keepNext/>
        <w:widowControl w:val="0"/>
        <w:ind w:left="567" w:hanging="567"/>
        <w:rPr>
          <w:color w:val="000000"/>
          <w:sz w:val="22"/>
          <w:szCs w:val="22"/>
        </w:rPr>
      </w:pPr>
      <w:r w:rsidRPr="00385FFA">
        <w:rPr>
          <w:b/>
          <w:color w:val="000000"/>
          <w:sz w:val="22"/>
          <w:szCs w:val="22"/>
        </w:rPr>
        <w:t>2.</w:t>
      </w:r>
      <w:r w:rsidRPr="00385FFA">
        <w:rPr>
          <w:b/>
          <w:color w:val="000000"/>
          <w:sz w:val="22"/>
          <w:szCs w:val="22"/>
        </w:rPr>
        <w:tab/>
      </w:r>
      <w:r w:rsidRPr="00385FFA">
        <w:rPr>
          <w:b/>
          <w:sz w:val="22"/>
          <w:szCs w:val="22"/>
        </w:rPr>
        <w:t>SKŁAD JAKOŚCIOWY I ILOŚCIOWY</w:t>
      </w:r>
    </w:p>
    <w:p w14:paraId="5FABCB74" w14:textId="77777777" w:rsidR="001027CB" w:rsidRPr="00385FFA" w:rsidRDefault="001027CB" w:rsidP="008A180E">
      <w:pPr>
        <w:pStyle w:val="Table"/>
        <w:spacing w:before="0" w:after="0"/>
        <w:rPr>
          <w:rFonts w:ascii="Times New Roman" w:hAnsi="Times New Roman"/>
          <w:color w:val="000000"/>
          <w:sz w:val="22"/>
          <w:szCs w:val="22"/>
          <w:lang w:val="pl-PL"/>
        </w:rPr>
      </w:pPr>
    </w:p>
    <w:p w14:paraId="1D44FC5D" w14:textId="77777777" w:rsidR="00E84F6E" w:rsidRPr="00385FFA" w:rsidRDefault="00E84F6E" w:rsidP="00CE4626">
      <w:pPr>
        <w:keepNext/>
        <w:keepLines/>
        <w:rPr>
          <w:sz w:val="22"/>
          <w:szCs w:val="22"/>
          <w:u w:val="single"/>
        </w:rPr>
      </w:pPr>
      <w:r w:rsidRPr="00385FFA">
        <w:rPr>
          <w:sz w:val="22"/>
          <w:szCs w:val="22"/>
          <w:u w:val="single"/>
        </w:rPr>
        <w:t xml:space="preserve">Xolair 150 mg </w:t>
      </w:r>
      <w:r w:rsidRPr="00385FFA">
        <w:rPr>
          <w:color w:val="000000"/>
          <w:sz w:val="22"/>
          <w:szCs w:val="22"/>
          <w:u w:val="single"/>
        </w:rPr>
        <w:t>roztwór do wstrzykiwań w ampułko-strzykawce</w:t>
      </w:r>
    </w:p>
    <w:p w14:paraId="1B28130F" w14:textId="77777777" w:rsidR="00E84F6E" w:rsidRPr="00385FFA" w:rsidRDefault="00E84F6E" w:rsidP="00CE4626">
      <w:pPr>
        <w:keepNext/>
        <w:keepLines/>
        <w:rPr>
          <w:color w:val="000000"/>
          <w:sz w:val="22"/>
          <w:szCs w:val="22"/>
        </w:rPr>
      </w:pPr>
    </w:p>
    <w:p w14:paraId="5CA908C4" w14:textId="6D83AA37" w:rsidR="001027CB" w:rsidRPr="00385FFA" w:rsidRDefault="001027CB" w:rsidP="008A180E">
      <w:pPr>
        <w:rPr>
          <w:sz w:val="22"/>
          <w:szCs w:val="22"/>
        </w:rPr>
      </w:pPr>
      <w:r w:rsidRPr="00385FFA">
        <w:rPr>
          <w:color w:val="000000"/>
          <w:sz w:val="22"/>
          <w:szCs w:val="22"/>
        </w:rPr>
        <w:t xml:space="preserve">Każda ampułko-strzykawka zawiera </w:t>
      </w:r>
      <w:r w:rsidRPr="00385FFA">
        <w:rPr>
          <w:sz w:val="22"/>
          <w:szCs w:val="22"/>
        </w:rPr>
        <w:t xml:space="preserve">150 mg </w:t>
      </w:r>
      <w:r w:rsidRPr="00385FFA">
        <w:rPr>
          <w:color w:val="000000"/>
          <w:sz w:val="22"/>
          <w:szCs w:val="22"/>
        </w:rPr>
        <w:t>omalizumabu</w:t>
      </w:r>
      <w:r w:rsidR="00C53F49" w:rsidRPr="00385FFA">
        <w:rPr>
          <w:sz w:val="22"/>
          <w:szCs w:val="22"/>
        </w:rPr>
        <w:t>*</w:t>
      </w:r>
      <w:r w:rsidR="00E84F6E" w:rsidRPr="00385FFA">
        <w:rPr>
          <w:sz w:val="22"/>
          <w:szCs w:val="22"/>
        </w:rPr>
        <w:t xml:space="preserve"> w 1 ml roztworu</w:t>
      </w:r>
      <w:r w:rsidR="00C53F49" w:rsidRPr="00385FFA">
        <w:rPr>
          <w:sz w:val="22"/>
          <w:szCs w:val="22"/>
        </w:rPr>
        <w:t>.</w:t>
      </w:r>
    </w:p>
    <w:p w14:paraId="5BC2290F" w14:textId="77777777" w:rsidR="001027CB" w:rsidRPr="00385FFA" w:rsidRDefault="001027CB" w:rsidP="008A180E">
      <w:pPr>
        <w:pStyle w:val="Text"/>
        <w:spacing w:before="0"/>
        <w:jc w:val="left"/>
        <w:rPr>
          <w:color w:val="000000"/>
          <w:sz w:val="22"/>
          <w:szCs w:val="22"/>
          <w:lang w:val="pl-PL"/>
        </w:rPr>
      </w:pPr>
    </w:p>
    <w:p w14:paraId="38A72969" w14:textId="5219B0E9" w:rsidR="00E84F6E" w:rsidRPr="00385FFA" w:rsidRDefault="00E84F6E" w:rsidP="00CE4626">
      <w:pPr>
        <w:keepNext/>
        <w:keepLines/>
        <w:rPr>
          <w:sz w:val="22"/>
          <w:szCs w:val="22"/>
          <w:u w:val="single"/>
        </w:rPr>
      </w:pPr>
      <w:r w:rsidRPr="00385FFA">
        <w:rPr>
          <w:sz w:val="22"/>
          <w:szCs w:val="22"/>
          <w:u w:val="single"/>
        </w:rPr>
        <w:t xml:space="preserve">Xolair 300 mg </w:t>
      </w:r>
      <w:r w:rsidRPr="00385FFA">
        <w:rPr>
          <w:color w:val="000000"/>
          <w:sz w:val="22"/>
          <w:szCs w:val="22"/>
          <w:u w:val="single"/>
        </w:rPr>
        <w:t>roztwór do wstrzykiwań w ampułko-strzykawce</w:t>
      </w:r>
    </w:p>
    <w:p w14:paraId="7FEC67CC" w14:textId="77777777" w:rsidR="00E84F6E" w:rsidRPr="00385FFA" w:rsidRDefault="00E84F6E" w:rsidP="00CE4626">
      <w:pPr>
        <w:keepNext/>
        <w:keepLines/>
        <w:rPr>
          <w:color w:val="000000"/>
          <w:sz w:val="22"/>
          <w:szCs w:val="22"/>
        </w:rPr>
      </w:pPr>
    </w:p>
    <w:p w14:paraId="2B570854" w14:textId="1A89D000" w:rsidR="00E84F6E" w:rsidRPr="00385FFA" w:rsidRDefault="00E84F6E" w:rsidP="00E84F6E">
      <w:pPr>
        <w:rPr>
          <w:sz w:val="22"/>
          <w:szCs w:val="22"/>
        </w:rPr>
      </w:pPr>
      <w:r w:rsidRPr="00385FFA">
        <w:rPr>
          <w:color w:val="000000"/>
          <w:sz w:val="22"/>
          <w:szCs w:val="22"/>
        </w:rPr>
        <w:t xml:space="preserve">Każda ampułko-strzykawka zawiera </w:t>
      </w:r>
      <w:r w:rsidRPr="00385FFA">
        <w:rPr>
          <w:sz w:val="22"/>
          <w:szCs w:val="22"/>
        </w:rPr>
        <w:t xml:space="preserve">300 mg </w:t>
      </w:r>
      <w:r w:rsidRPr="00385FFA">
        <w:rPr>
          <w:color w:val="000000"/>
          <w:sz w:val="22"/>
          <w:szCs w:val="22"/>
        </w:rPr>
        <w:t>omalizumabu</w:t>
      </w:r>
      <w:r w:rsidRPr="00385FFA">
        <w:rPr>
          <w:sz w:val="22"/>
          <w:szCs w:val="22"/>
        </w:rPr>
        <w:t>* w 2 ml roztworu.</w:t>
      </w:r>
    </w:p>
    <w:p w14:paraId="78B2C1DD" w14:textId="77777777" w:rsidR="00E84F6E" w:rsidRPr="00385FFA" w:rsidRDefault="00E84F6E" w:rsidP="008A180E">
      <w:pPr>
        <w:pStyle w:val="Text"/>
        <w:spacing w:before="0"/>
        <w:jc w:val="left"/>
        <w:rPr>
          <w:color w:val="000000"/>
          <w:sz w:val="22"/>
          <w:szCs w:val="22"/>
          <w:lang w:val="pl-PL"/>
        </w:rPr>
      </w:pPr>
    </w:p>
    <w:p w14:paraId="72FCED26" w14:textId="2D655093" w:rsidR="00E84F6E" w:rsidRPr="00385FFA" w:rsidRDefault="00E84F6E" w:rsidP="00CE4626">
      <w:pPr>
        <w:pStyle w:val="Text"/>
        <w:keepNext/>
        <w:keepLines/>
        <w:spacing w:before="0"/>
        <w:jc w:val="left"/>
        <w:rPr>
          <w:color w:val="000000"/>
          <w:sz w:val="22"/>
          <w:szCs w:val="22"/>
          <w:u w:val="single"/>
          <w:lang w:val="pl-PL"/>
        </w:rPr>
      </w:pPr>
      <w:r w:rsidRPr="00385FFA">
        <w:rPr>
          <w:sz w:val="22"/>
          <w:szCs w:val="22"/>
          <w:u w:val="single"/>
          <w:lang w:val="pl-PL"/>
        </w:rPr>
        <w:t xml:space="preserve">Xolair 150 mg </w:t>
      </w:r>
      <w:r w:rsidRPr="00385FFA">
        <w:rPr>
          <w:color w:val="000000"/>
          <w:sz w:val="22"/>
          <w:szCs w:val="22"/>
          <w:u w:val="single"/>
          <w:lang w:val="pl-PL"/>
        </w:rPr>
        <w:t>roztwór do wstrzykiwań we wstrzykiwaczu</w:t>
      </w:r>
    </w:p>
    <w:p w14:paraId="586E6B2F" w14:textId="77777777" w:rsidR="00E84F6E" w:rsidRPr="00385FFA" w:rsidRDefault="00E84F6E" w:rsidP="00CE4626">
      <w:pPr>
        <w:pStyle w:val="Text"/>
        <w:keepNext/>
        <w:keepLines/>
        <w:spacing w:before="0"/>
        <w:jc w:val="left"/>
        <w:rPr>
          <w:color w:val="000000"/>
          <w:sz w:val="22"/>
          <w:szCs w:val="22"/>
          <w:lang w:val="pl-PL"/>
        </w:rPr>
      </w:pPr>
    </w:p>
    <w:p w14:paraId="1F03A533" w14:textId="1DC57523" w:rsidR="00E84F6E" w:rsidRPr="00385FFA" w:rsidRDefault="00E84F6E" w:rsidP="008A180E">
      <w:pPr>
        <w:pStyle w:val="Text"/>
        <w:spacing w:before="0"/>
        <w:jc w:val="left"/>
        <w:rPr>
          <w:sz w:val="22"/>
          <w:szCs w:val="22"/>
          <w:lang w:val="pl-PL"/>
        </w:rPr>
      </w:pPr>
      <w:r w:rsidRPr="00385FFA">
        <w:rPr>
          <w:color w:val="000000"/>
          <w:sz w:val="22"/>
          <w:szCs w:val="22"/>
          <w:lang w:val="pl-PL"/>
        </w:rPr>
        <w:t>Każd</w:t>
      </w:r>
      <w:r w:rsidR="0072107A" w:rsidRPr="00385FFA">
        <w:rPr>
          <w:color w:val="000000"/>
          <w:sz w:val="22"/>
          <w:szCs w:val="22"/>
          <w:lang w:val="pl-PL"/>
        </w:rPr>
        <w:t>y</w:t>
      </w:r>
      <w:r w:rsidRPr="00385FFA">
        <w:rPr>
          <w:color w:val="000000"/>
          <w:sz w:val="22"/>
          <w:szCs w:val="22"/>
          <w:lang w:val="pl-PL"/>
        </w:rPr>
        <w:t xml:space="preserve"> </w:t>
      </w:r>
      <w:r w:rsidR="0072107A" w:rsidRPr="00385FFA">
        <w:rPr>
          <w:color w:val="000000"/>
          <w:sz w:val="22"/>
          <w:szCs w:val="22"/>
          <w:lang w:val="pl-PL"/>
        </w:rPr>
        <w:t>wstrzykiwacz</w:t>
      </w:r>
      <w:r w:rsidRPr="00385FFA">
        <w:rPr>
          <w:color w:val="000000"/>
          <w:sz w:val="22"/>
          <w:szCs w:val="22"/>
          <w:lang w:val="pl-PL"/>
        </w:rPr>
        <w:t xml:space="preserve"> zawiera </w:t>
      </w:r>
      <w:r w:rsidRPr="00385FFA">
        <w:rPr>
          <w:sz w:val="22"/>
          <w:szCs w:val="22"/>
          <w:lang w:val="pl-PL"/>
        </w:rPr>
        <w:t xml:space="preserve">150 mg </w:t>
      </w:r>
      <w:r w:rsidRPr="00385FFA">
        <w:rPr>
          <w:color w:val="000000"/>
          <w:sz w:val="22"/>
          <w:szCs w:val="22"/>
          <w:lang w:val="pl-PL"/>
        </w:rPr>
        <w:t>omalizumabu</w:t>
      </w:r>
      <w:r w:rsidRPr="00385FFA">
        <w:rPr>
          <w:sz w:val="22"/>
          <w:szCs w:val="22"/>
          <w:lang w:val="pl-PL"/>
        </w:rPr>
        <w:t>* w 1 ml roztworu.</w:t>
      </w:r>
    </w:p>
    <w:p w14:paraId="00B0B6D6" w14:textId="77777777" w:rsidR="00E84F6E" w:rsidRPr="00385FFA" w:rsidRDefault="00E84F6E" w:rsidP="008A180E">
      <w:pPr>
        <w:pStyle w:val="Text"/>
        <w:spacing w:before="0"/>
        <w:jc w:val="left"/>
        <w:rPr>
          <w:color w:val="000000"/>
          <w:sz w:val="22"/>
          <w:szCs w:val="22"/>
          <w:lang w:val="pl-PL"/>
        </w:rPr>
      </w:pPr>
    </w:p>
    <w:p w14:paraId="0C589C9F" w14:textId="41B7C0B4" w:rsidR="00E84F6E" w:rsidRPr="00385FFA" w:rsidRDefault="00E84F6E" w:rsidP="00CE4626">
      <w:pPr>
        <w:pStyle w:val="Text"/>
        <w:keepNext/>
        <w:keepLines/>
        <w:spacing w:before="0"/>
        <w:jc w:val="left"/>
        <w:rPr>
          <w:color w:val="000000"/>
          <w:sz w:val="22"/>
          <w:szCs w:val="22"/>
          <w:u w:val="single"/>
          <w:lang w:val="pl-PL"/>
        </w:rPr>
      </w:pPr>
      <w:r w:rsidRPr="00385FFA">
        <w:rPr>
          <w:sz w:val="22"/>
          <w:szCs w:val="22"/>
          <w:u w:val="single"/>
          <w:lang w:val="pl-PL"/>
        </w:rPr>
        <w:t xml:space="preserve">Xolair 300 mg </w:t>
      </w:r>
      <w:r w:rsidRPr="00385FFA">
        <w:rPr>
          <w:color w:val="000000"/>
          <w:sz w:val="22"/>
          <w:szCs w:val="22"/>
          <w:u w:val="single"/>
          <w:lang w:val="pl-PL"/>
        </w:rPr>
        <w:t>roztwór do wstrzykiwań we wstrzykiwaczu</w:t>
      </w:r>
    </w:p>
    <w:p w14:paraId="3E7D33D6" w14:textId="77777777" w:rsidR="00E84F6E" w:rsidRPr="00385FFA" w:rsidRDefault="00E84F6E" w:rsidP="00CE4626">
      <w:pPr>
        <w:pStyle w:val="Text"/>
        <w:keepNext/>
        <w:keepLines/>
        <w:spacing w:before="0"/>
        <w:jc w:val="left"/>
        <w:rPr>
          <w:color w:val="000000"/>
          <w:sz w:val="22"/>
          <w:szCs w:val="22"/>
          <w:lang w:val="pl-PL"/>
        </w:rPr>
      </w:pPr>
    </w:p>
    <w:p w14:paraId="643A7BCC" w14:textId="0F0B582A" w:rsidR="00E84F6E" w:rsidRPr="00385FFA" w:rsidRDefault="00E84F6E" w:rsidP="00E84F6E">
      <w:pPr>
        <w:pStyle w:val="Text"/>
        <w:spacing w:before="0"/>
        <w:jc w:val="left"/>
        <w:rPr>
          <w:sz w:val="22"/>
          <w:szCs w:val="22"/>
          <w:lang w:val="pl-PL"/>
        </w:rPr>
      </w:pPr>
      <w:r w:rsidRPr="00385FFA">
        <w:rPr>
          <w:color w:val="000000"/>
          <w:sz w:val="22"/>
          <w:szCs w:val="22"/>
          <w:lang w:val="pl-PL"/>
        </w:rPr>
        <w:t>Każd</w:t>
      </w:r>
      <w:r w:rsidR="0072107A" w:rsidRPr="00385FFA">
        <w:rPr>
          <w:color w:val="000000"/>
          <w:sz w:val="22"/>
          <w:szCs w:val="22"/>
          <w:lang w:val="pl-PL"/>
        </w:rPr>
        <w:t>y</w:t>
      </w:r>
      <w:r w:rsidRPr="00385FFA">
        <w:rPr>
          <w:color w:val="000000"/>
          <w:sz w:val="22"/>
          <w:szCs w:val="22"/>
          <w:lang w:val="pl-PL"/>
        </w:rPr>
        <w:t xml:space="preserve"> </w:t>
      </w:r>
      <w:r w:rsidR="0072107A" w:rsidRPr="00385FFA">
        <w:rPr>
          <w:color w:val="000000"/>
          <w:sz w:val="22"/>
          <w:szCs w:val="22"/>
          <w:lang w:val="pl-PL"/>
        </w:rPr>
        <w:t>wstrzykiwacz</w:t>
      </w:r>
      <w:r w:rsidRPr="00385FFA">
        <w:rPr>
          <w:color w:val="000000"/>
          <w:sz w:val="22"/>
          <w:szCs w:val="22"/>
          <w:lang w:val="pl-PL"/>
        </w:rPr>
        <w:t xml:space="preserve"> zawiera </w:t>
      </w:r>
      <w:r w:rsidRPr="00385FFA">
        <w:rPr>
          <w:sz w:val="22"/>
          <w:szCs w:val="22"/>
          <w:lang w:val="pl-PL"/>
        </w:rPr>
        <w:t xml:space="preserve">300 mg </w:t>
      </w:r>
      <w:r w:rsidRPr="00385FFA">
        <w:rPr>
          <w:color w:val="000000"/>
          <w:sz w:val="22"/>
          <w:szCs w:val="22"/>
          <w:lang w:val="pl-PL"/>
        </w:rPr>
        <w:t>omalizumabu</w:t>
      </w:r>
      <w:r w:rsidRPr="00385FFA">
        <w:rPr>
          <w:sz w:val="22"/>
          <w:szCs w:val="22"/>
          <w:lang w:val="pl-PL"/>
        </w:rPr>
        <w:t>* w 2 ml roztworu.</w:t>
      </w:r>
    </w:p>
    <w:p w14:paraId="73CF8205" w14:textId="77777777" w:rsidR="00E84F6E" w:rsidRPr="00385FFA" w:rsidRDefault="00E84F6E" w:rsidP="00CC5D12">
      <w:pPr>
        <w:pStyle w:val="Text"/>
        <w:spacing w:before="0"/>
        <w:jc w:val="left"/>
        <w:rPr>
          <w:color w:val="000000"/>
          <w:sz w:val="22"/>
          <w:szCs w:val="22"/>
          <w:lang w:val="pl-PL"/>
        </w:rPr>
      </w:pPr>
    </w:p>
    <w:p w14:paraId="42AE06D5" w14:textId="5EE43A12" w:rsidR="001027CB" w:rsidRPr="00385FFA" w:rsidRDefault="00C53F49" w:rsidP="00CC5D12">
      <w:pPr>
        <w:autoSpaceDE w:val="0"/>
        <w:autoSpaceDN w:val="0"/>
        <w:adjustRightInd w:val="0"/>
        <w:rPr>
          <w:color w:val="000000"/>
          <w:sz w:val="22"/>
          <w:szCs w:val="22"/>
        </w:rPr>
      </w:pPr>
      <w:r w:rsidRPr="00385FFA">
        <w:rPr>
          <w:sz w:val="22"/>
          <w:szCs w:val="22"/>
        </w:rPr>
        <w:t>*</w:t>
      </w:r>
      <w:r w:rsidR="001027CB" w:rsidRPr="00385FFA">
        <w:rPr>
          <w:color w:val="000000"/>
          <w:sz w:val="22"/>
          <w:szCs w:val="22"/>
        </w:rPr>
        <w:t>Omalizumab jest humanizowanym przeciwciałem monoklonalnym</w:t>
      </w:r>
      <w:r w:rsidR="00E84F6E" w:rsidRPr="00385FFA">
        <w:rPr>
          <w:color w:val="000000"/>
          <w:sz w:val="22"/>
          <w:szCs w:val="22"/>
        </w:rPr>
        <w:t xml:space="preserve"> wytwarzany</w:t>
      </w:r>
      <w:r w:rsidR="00112A31" w:rsidRPr="00385FFA">
        <w:rPr>
          <w:color w:val="000000"/>
          <w:sz w:val="22"/>
          <w:szCs w:val="22"/>
        </w:rPr>
        <w:t>m</w:t>
      </w:r>
      <w:r w:rsidR="001027CB" w:rsidRPr="00385FFA">
        <w:rPr>
          <w:color w:val="000000"/>
          <w:sz w:val="22"/>
          <w:szCs w:val="22"/>
        </w:rPr>
        <w:t xml:space="preserve"> </w:t>
      </w:r>
      <w:r w:rsidR="00E84F6E" w:rsidRPr="00385FFA">
        <w:rPr>
          <w:color w:val="000000"/>
          <w:sz w:val="22"/>
          <w:szCs w:val="22"/>
        </w:rPr>
        <w:t>w</w:t>
      </w:r>
      <w:r w:rsidR="001027CB" w:rsidRPr="00385FFA">
        <w:rPr>
          <w:color w:val="000000"/>
          <w:sz w:val="22"/>
          <w:szCs w:val="22"/>
        </w:rPr>
        <w:t xml:space="preserve"> linii komórek jajnika chomika chińskiego</w:t>
      </w:r>
      <w:r w:rsidR="00E84F6E" w:rsidRPr="00385FFA">
        <w:rPr>
          <w:color w:val="000000"/>
          <w:sz w:val="22"/>
          <w:szCs w:val="22"/>
        </w:rPr>
        <w:t xml:space="preserve"> </w:t>
      </w:r>
      <w:r w:rsidR="0072107A" w:rsidRPr="00385FFA">
        <w:rPr>
          <w:color w:val="000000"/>
          <w:sz w:val="22"/>
          <w:szCs w:val="22"/>
        </w:rPr>
        <w:t>metodą</w:t>
      </w:r>
      <w:r w:rsidR="00E84F6E" w:rsidRPr="00385FFA">
        <w:rPr>
          <w:color w:val="000000"/>
          <w:sz w:val="22"/>
          <w:szCs w:val="22"/>
        </w:rPr>
        <w:t xml:space="preserve"> rekombinacji DNA</w:t>
      </w:r>
      <w:r w:rsidR="001027CB" w:rsidRPr="00385FFA">
        <w:rPr>
          <w:color w:val="000000"/>
          <w:sz w:val="22"/>
          <w:szCs w:val="22"/>
        </w:rPr>
        <w:t>.</w:t>
      </w:r>
    </w:p>
    <w:p w14:paraId="2948DFD0" w14:textId="77777777" w:rsidR="001027CB" w:rsidRPr="00385FFA" w:rsidRDefault="001027CB" w:rsidP="00CE4626">
      <w:pPr>
        <w:pStyle w:val="Text"/>
        <w:spacing w:before="0"/>
        <w:jc w:val="left"/>
        <w:rPr>
          <w:color w:val="000000"/>
          <w:sz w:val="22"/>
          <w:szCs w:val="22"/>
          <w:lang w:val="pl-PL"/>
        </w:rPr>
      </w:pPr>
    </w:p>
    <w:p w14:paraId="6BBEFE82" w14:textId="77777777" w:rsidR="001027CB" w:rsidRPr="00385FFA" w:rsidRDefault="001027CB" w:rsidP="00CC5D12">
      <w:pPr>
        <w:pStyle w:val="Text"/>
        <w:spacing w:before="0"/>
        <w:jc w:val="left"/>
        <w:rPr>
          <w:color w:val="000000"/>
          <w:sz w:val="22"/>
          <w:szCs w:val="22"/>
          <w:lang w:val="pl-PL"/>
        </w:rPr>
      </w:pPr>
      <w:r w:rsidRPr="00385FFA">
        <w:rPr>
          <w:noProof/>
          <w:sz w:val="22"/>
          <w:szCs w:val="22"/>
          <w:lang w:val="pl-PL"/>
        </w:rPr>
        <w:t>Pełny wykaz substancji pomocniczych, patrz punkt</w:t>
      </w:r>
      <w:r w:rsidR="0091748C" w:rsidRPr="00385FFA">
        <w:rPr>
          <w:noProof/>
          <w:sz w:val="22"/>
          <w:szCs w:val="22"/>
          <w:lang w:val="pl-PL"/>
        </w:rPr>
        <w:t> </w:t>
      </w:r>
      <w:r w:rsidRPr="00385FFA">
        <w:rPr>
          <w:noProof/>
          <w:sz w:val="22"/>
          <w:szCs w:val="22"/>
          <w:lang w:val="pl-PL"/>
        </w:rPr>
        <w:t>6.1</w:t>
      </w:r>
      <w:r w:rsidRPr="00385FFA">
        <w:rPr>
          <w:color w:val="000000"/>
          <w:sz w:val="22"/>
          <w:szCs w:val="22"/>
          <w:lang w:val="pl-PL"/>
        </w:rPr>
        <w:t>.</w:t>
      </w:r>
    </w:p>
    <w:p w14:paraId="1936BA2A" w14:textId="77777777" w:rsidR="001027CB" w:rsidRPr="00385FFA" w:rsidRDefault="001027CB" w:rsidP="00CC5D12">
      <w:pPr>
        <w:pStyle w:val="Text"/>
        <w:spacing w:before="0"/>
        <w:jc w:val="left"/>
        <w:rPr>
          <w:color w:val="000000"/>
          <w:sz w:val="22"/>
          <w:szCs w:val="22"/>
          <w:lang w:val="pl-PL"/>
        </w:rPr>
      </w:pPr>
    </w:p>
    <w:p w14:paraId="63909753" w14:textId="77777777" w:rsidR="001027CB" w:rsidRPr="00385FFA" w:rsidRDefault="001027CB" w:rsidP="00CC5D12">
      <w:pPr>
        <w:pStyle w:val="Text"/>
        <w:spacing w:before="0"/>
        <w:jc w:val="left"/>
        <w:rPr>
          <w:color w:val="000000"/>
          <w:sz w:val="22"/>
          <w:szCs w:val="22"/>
          <w:lang w:val="pl-PL"/>
        </w:rPr>
      </w:pPr>
    </w:p>
    <w:p w14:paraId="3D0A4297" w14:textId="77777777" w:rsidR="001027CB" w:rsidRPr="00385FFA" w:rsidRDefault="001027CB" w:rsidP="00CC5D12">
      <w:pPr>
        <w:keepNext/>
        <w:widowControl w:val="0"/>
        <w:ind w:left="567" w:hanging="567"/>
        <w:rPr>
          <w:caps/>
          <w:color w:val="000000"/>
          <w:sz w:val="22"/>
          <w:szCs w:val="22"/>
        </w:rPr>
      </w:pPr>
      <w:r w:rsidRPr="00385FFA">
        <w:rPr>
          <w:b/>
          <w:color w:val="000000"/>
          <w:sz w:val="22"/>
          <w:szCs w:val="22"/>
        </w:rPr>
        <w:t>3.</w:t>
      </w:r>
      <w:r w:rsidRPr="00385FFA">
        <w:rPr>
          <w:b/>
          <w:color w:val="000000"/>
          <w:sz w:val="22"/>
          <w:szCs w:val="22"/>
        </w:rPr>
        <w:tab/>
      </w:r>
      <w:r w:rsidRPr="00385FFA">
        <w:rPr>
          <w:b/>
          <w:sz w:val="22"/>
          <w:szCs w:val="22"/>
        </w:rPr>
        <w:t>POSTAĆ FARMACEUTYCZNA</w:t>
      </w:r>
    </w:p>
    <w:p w14:paraId="4DA962DC" w14:textId="77777777" w:rsidR="001027CB" w:rsidRPr="00385FFA" w:rsidRDefault="001027CB" w:rsidP="00CC5D12">
      <w:pPr>
        <w:pStyle w:val="Text"/>
        <w:keepNext/>
        <w:widowControl w:val="0"/>
        <w:spacing w:before="0"/>
        <w:ind w:left="567" w:hanging="567"/>
        <w:jc w:val="left"/>
        <w:rPr>
          <w:color w:val="000000"/>
          <w:sz w:val="22"/>
          <w:szCs w:val="22"/>
          <w:lang w:val="pl-PL"/>
        </w:rPr>
      </w:pPr>
    </w:p>
    <w:p w14:paraId="7642811D" w14:textId="2CD4301B" w:rsidR="001027CB" w:rsidRPr="00385FFA" w:rsidRDefault="001027CB" w:rsidP="00CC5D12">
      <w:pPr>
        <w:pStyle w:val="Text"/>
        <w:spacing w:before="0"/>
        <w:jc w:val="left"/>
        <w:rPr>
          <w:color w:val="000000"/>
          <w:sz w:val="22"/>
          <w:szCs w:val="22"/>
          <w:lang w:val="pl-PL"/>
        </w:rPr>
      </w:pPr>
      <w:r w:rsidRPr="00385FFA">
        <w:rPr>
          <w:color w:val="000000"/>
          <w:sz w:val="22"/>
          <w:szCs w:val="22"/>
          <w:lang w:val="pl-PL"/>
        </w:rPr>
        <w:t>Roztwór do wstrzykiwań</w:t>
      </w:r>
      <w:r w:rsidR="006D68CD" w:rsidRPr="00385FFA">
        <w:rPr>
          <w:color w:val="000000"/>
          <w:sz w:val="22"/>
          <w:szCs w:val="22"/>
          <w:lang w:val="pl-PL"/>
        </w:rPr>
        <w:t xml:space="preserve"> (</w:t>
      </w:r>
      <w:r w:rsidR="00DC29DD" w:rsidRPr="00385FFA">
        <w:rPr>
          <w:color w:val="000000"/>
          <w:sz w:val="22"/>
          <w:szCs w:val="22"/>
          <w:lang w:val="pl-PL"/>
        </w:rPr>
        <w:t>płyn do wstrzykiwań</w:t>
      </w:r>
      <w:r w:rsidR="006D68CD" w:rsidRPr="00385FFA">
        <w:rPr>
          <w:color w:val="000000"/>
          <w:sz w:val="22"/>
          <w:szCs w:val="22"/>
          <w:lang w:val="pl-PL"/>
        </w:rPr>
        <w:t>)</w:t>
      </w:r>
    </w:p>
    <w:p w14:paraId="706024A7" w14:textId="77777777" w:rsidR="001027CB" w:rsidRPr="00385FFA" w:rsidRDefault="001027CB" w:rsidP="00CC5D12">
      <w:pPr>
        <w:pStyle w:val="Text"/>
        <w:spacing w:before="0"/>
        <w:jc w:val="left"/>
        <w:rPr>
          <w:color w:val="000000"/>
          <w:sz w:val="22"/>
          <w:szCs w:val="22"/>
          <w:lang w:val="pl-PL"/>
        </w:rPr>
      </w:pPr>
    </w:p>
    <w:p w14:paraId="336B02E5" w14:textId="77777777" w:rsidR="001027CB" w:rsidRPr="00385FFA" w:rsidRDefault="001027CB" w:rsidP="00CC5D12">
      <w:pPr>
        <w:pStyle w:val="Text"/>
        <w:spacing w:before="0"/>
        <w:jc w:val="left"/>
        <w:rPr>
          <w:color w:val="000000"/>
          <w:sz w:val="22"/>
          <w:szCs w:val="22"/>
          <w:lang w:val="pl-PL"/>
        </w:rPr>
      </w:pPr>
      <w:r w:rsidRPr="00385FFA">
        <w:rPr>
          <w:bCs/>
          <w:color w:val="000000"/>
          <w:sz w:val="22"/>
          <w:szCs w:val="22"/>
          <w:lang w:val="pl-PL"/>
        </w:rPr>
        <w:t xml:space="preserve">Klarowny do </w:t>
      </w:r>
      <w:r w:rsidR="00482026" w:rsidRPr="00385FFA">
        <w:rPr>
          <w:bCs/>
          <w:color w:val="000000"/>
          <w:sz w:val="22"/>
          <w:szCs w:val="22"/>
          <w:lang w:val="pl-PL"/>
        </w:rPr>
        <w:t xml:space="preserve">lekko </w:t>
      </w:r>
      <w:r w:rsidRPr="00385FFA">
        <w:rPr>
          <w:bCs/>
          <w:color w:val="000000"/>
          <w:sz w:val="22"/>
          <w:szCs w:val="22"/>
          <w:lang w:val="pl-PL"/>
        </w:rPr>
        <w:t>opalizującego,</w:t>
      </w:r>
      <w:r w:rsidR="00482026" w:rsidRPr="00385FFA">
        <w:rPr>
          <w:bCs/>
          <w:color w:val="000000"/>
          <w:sz w:val="22"/>
          <w:szCs w:val="22"/>
          <w:lang w:val="pl-PL"/>
        </w:rPr>
        <w:t xml:space="preserve"> bezbarwny do</w:t>
      </w:r>
      <w:r w:rsidRPr="00385FFA">
        <w:rPr>
          <w:bCs/>
          <w:color w:val="000000"/>
          <w:sz w:val="22"/>
          <w:szCs w:val="22"/>
          <w:lang w:val="pl-PL"/>
        </w:rPr>
        <w:t xml:space="preserve"> jasno</w:t>
      </w:r>
      <w:r w:rsidR="00482026" w:rsidRPr="00385FFA">
        <w:rPr>
          <w:bCs/>
          <w:color w:val="000000"/>
          <w:sz w:val="22"/>
          <w:szCs w:val="22"/>
          <w:lang w:val="pl-PL"/>
        </w:rPr>
        <w:t>brązowawo-</w:t>
      </w:r>
      <w:r w:rsidRPr="00385FFA">
        <w:rPr>
          <w:bCs/>
          <w:color w:val="000000"/>
          <w:sz w:val="22"/>
          <w:szCs w:val="22"/>
          <w:lang w:val="pl-PL"/>
        </w:rPr>
        <w:t>żółt</w:t>
      </w:r>
      <w:r w:rsidR="00482026" w:rsidRPr="00385FFA">
        <w:rPr>
          <w:bCs/>
          <w:color w:val="000000"/>
          <w:sz w:val="22"/>
          <w:szCs w:val="22"/>
          <w:lang w:val="pl-PL"/>
        </w:rPr>
        <w:t>ego</w:t>
      </w:r>
      <w:r w:rsidRPr="00385FFA">
        <w:rPr>
          <w:bCs/>
          <w:color w:val="000000"/>
          <w:sz w:val="22"/>
          <w:szCs w:val="22"/>
          <w:lang w:val="pl-PL"/>
        </w:rPr>
        <w:t xml:space="preserve"> roztwór.</w:t>
      </w:r>
    </w:p>
    <w:p w14:paraId="2B5AD825" w14:textId="77777777" w:rsidR="001027CB" w:rsidRPr="00385FFA" w:rsidRDefault="001027CB" w:rsidP="00CC5D12">
      <w:pPr>
        <w:pStyle w:val="Text"/>
        <w:spacing w:before="0"/>
        <w:jc w:val="left"/>
        <w:rPr>
          <w:color w:val="000000"/>
          <w:sz w:val="22"/>
          <w:szCs w:val="22"/>
          <w:lang w:val="pl-PL"/>
        </w:rPr>
      </w:pPr>
    </w:p>
    <w:p w14:paraId="5722CBD2" w14:textId="77777777" w:rsidR="001027CB" w:rsidRPr="00385FFA" w:rsidRDefault="001027CB" w:rsidP="00CC5D12">
      <w:pPr>
        <w:pStyle w:val="Text"/>
        <w:spacing w:before="0"/>
        <w:jc w:val="left"/>
        <w:rPr>
          <w:color w:val="000000"/>
          <w:sz w:val="22"/>
          <w:szCs w:val="22"/>
          <w:lang w:val="pl-PL"/>
        </w:rPr>
      </w:pPr>
    </w:p>
    <w:p w14:paraId="6CF222F5" w14:textId="77777777" w:rsidR="005B78EF" w:rsidRPr="00385FFA" w:rsidRDefault="005B78EF" w:rsidP="00CC5D12">
      <w:pPr>
        <w:keepNext/>
        <w:widowControl w:val="0"/>
        <w:ind w:left="567" w:hanging="567"/>
        <w:rPr>
          <w:caps/>
          <w:color w:val="000000"/>
          <w:sz w:val="22"/>
          <w:szCs w:val="22"/>
        </w:rPr>
      </w:pPr>
      <w:r w:rsidRPr="00385FFA">
        <w:rPr>
          <w:b/>
          <w:caps/>
          <w:color w:val="000000"/>
          <w:sz w:val="22"/>
          <w:szCs w:val="22"/>
        </w:rPr>
        <w:t>4.</w:t>
      </w:r>
      <w:r w:rsidRPr="00385FFA">
        <w:rPr>
          <w:b/>
          <w:caps/>
          <w:color w:val="000000"/>
          <w:sz w:val="22"/>
          <w:szCs w:val="22"/>
        </w:rPr>
        <w:tab/>
      </w:r>
      <w:r w:rsidRPr="00385FFA">
        <w:rPr>
          <w:b/>
          <w:sz w:val="22"/>
          <w:szCs w:val="22"/>
        </w:rPr>
        <w:t>SZCZEGÓŁOWE DANE KLINICZNE</w:t>
      </w:r>
    </w:p>
    <w:p w14:paraId="203411E2" w14:textId="77777777" w:rsidR="005B78EF" w:rsidRPr="00385FFA" w:rsidRDefault="005B78EF" w:rsidP="00CC5D12">
      <w:pPr>
        <w:keepNext/>
        <w:widowControl w:val="0"/>
        <w:ind w:left="567" w:hanging="567"/>
        <w:rPr>
          <w:color w:val="000000"/>
          <w:sz w:val="22"/>
          <w:szCs w:val="22"/>
        </w:rPr>
      </w:pPr>
    </w:p>
    <w:p w14:paraId="089ECEC4" w14:textId="77777777" w:rsidR="005B78EF" w:rsidRPr="00385FFA" w:rsidRDefault="005B78EF" w:rsidP="00CC5D12">
      <w:pPr>
        <w:keepNext/>
        <w:widowControl w:val="0"/>
        <w:ind w:left="567" w:hanging="567"/>
        <w:rPr>
          <w:color w:val="000000"/>
          <w:sz w:val="22"/>
          <w:szCs w:val="22"/>
        </w:rPr>
      </w:pPr>
      <w:r w:rsidRPr="00385FFA">
        <w:rPr>
          <w:b/>
          <w:color w:val="000000"/>
          <w:sz w:val="22"/>
          <w:szCs w:val="22"/>
        </w:rPr>
        <w:t>4.1</w:t>
      </w:r>
      <w:r w:rsidRPr="00385FFA">
        <w:rPr>
          <w:b/>
          <w:color w:val="000000"/>
          <w:sz w:val="22"/>
          <w:szCs w:val="22"/>
        </w:rPr>
        <w:tab/>
      </w:r>
      <w:r w:rsidRPr="00385FFA">
        <w:rPr>
          <w:b/>
          <w:sz w:val="22"/>
          <w:szCs w:val="22"/>
        </w:rPr>
        <w:t>Wskazania do stosowania</w:t>
      </w:r>
    </w:p>
    <w:p w14:paraId="4F6EE981" w14:textId="77777777" w:rsidR="005B78EF" w:rsidRPr="00385FFA" w:rsidRDefault="005B78EF" w:rsidP="00CC5D12">
      <w:pPr>
        <w:pStyle w:val="Text"/>
        <w:keepNext/>
        <w:widowControl w:val="0"/>
        <w:spacing w:before="0"/>
        <w:ind w:left="567" w:hanging="567"/>
        <w:jc w:val="left"/>
        <w:rPr>
          <w:color w:val="000000"/>
          <w:sz w:val="22"/>
          <w:szCs w:val="22"/>
          <w:lang w:val="pl-PL"/>
        </w:rPr>
      </w:pPr>
    </w:p>
    <w:p w14:paraId="6D00CB75" w14:textId="77777777" w:rsidR="00ED35D6" w:rsidRPr="00385FFA" w:rsidRDefault="00ED35D6" w:rsidP="00CC5D12">
      <w:pPr>
        <w:pStyle w:val="Text"/>
        <w:keepNext/>
        <w:widowControl w:val="0"/>
        <w:spacing w:before="0"/>
        <w:ind w:left="567" w:hanging="567"/>
        <w:jc w:val="left"/>
        <w:rPr>
          <w:sz w:val="22"/>
          <w:szCs w:val="22"/>
          <w:u w:val="single"/>
          <w:lang w:val="pl-PL"/>
        </w:rPr>
      </w:pPr>
      <w:r w:rsidRPr="00385FFA">
        <w:rPr>
          <w:sz w:val="22"/>
          <w:szCs w:val="22"/>
          <w:u w:val="single"/>
          <w:lang w:val="pl-PL"/>
        </w:rPr>
        <w:t>Astma alergiczna</w:t>
      </w:r>
    </w:p>
    <w:p w14:paraId="528A404A" w14:textId="77777777" w:rsidR="005C354F" w:rsidRPr="00385FFA" w:rsidRDefault="005C354F" w:rsidP="00CC5D12">
      <w:pPr>
        <w:pStyle w:val="Text"/>
        <w:keepNext/>
        <w:widowControl w:val="0"/>
        <w:spacing w:before="0"/>
        <w:ind w:left="567" w:hanging="567"/>
        <w:jc w:val="left"/>
        <w:rPr>
          <w:color w:val="000000"/>
          <w:sz w:val="22"/>
          <w:szCs w:val="22"/>
          <w:lang w:val="pl-PL"/>
        </w:rPr>
      </w:pPr>
    </w:p>
    <w:p w14:paraId="1CD1293B" w14:textId="77777777" w:rsidR="005B78EF" w:rsidRPr="00385FFA" w:rsidRDefault="005B78EF" w:rsidP="00CC5D12">
      <w:pPr>
        <w:rPr>
          <w:color w:val="000000"/>
          <w:sz w:val="22"/>
          <w:szCs w:val="22"/>
        </w:rPr>
      </w:pPr>
      <w:r w:rsidRPr="00385FFA">
        <w:rPr>
          <w:noProof w:val="0"/>
          <w:sz w:val="22"/>
          <w:szCs w:val="22"/>
        </w:rPr>
        <w:t xml:space="preserve">Produkt leczniczy Xolair jest wskazany do stosowania u dorosłych, młodzieży i dzieci (w wieku od 6 do </w:t>
      </w:r>
      <w:r w:rsidRPr="00385FFA">
        <w:rPr>
          <w:color w:val="000000"/>
          <w:sz w:val="22"/>
          <w:szCs w:val="22"/>
        </w:rPr>
        <w:t>&lt;12 lat).</w:t>
      </w:r>
    </w:p>
    <w:p w14:paraId="1F2787D0" w14:textId="77777777" w:rsidR="005B78EF" w:rsidRPr="00385FFA" w:rsidRDefault="005B78EF" w:rsidP="00CC5D12">
      <w:pPr>
        <w:rPr>
          <w:color w:val="000000"/>
          <w:sz w:val="22"/>
          <w:szCs w:val="22"/>
        </w:rPr>
      </w:pPr>
    </w:p>
    <w:p w14:paraId="4A920610" w14:textId="77777777" w:rsidR="005B78EF" w:rsidRPr="00385FFA" w:rsidRDefault="005B78EF" w:rsidP="00CC5D12">
      <w:pPr>
        <w:rPr>
          <w:color w:val="000000"/>
          <w:sz w:val="22"/>
          <w:szCs w:val="22"/>
        </w:rPr>
      </w:pPr>
      <w:r w:rsidRPr="00385FFA">
        <w:rPr>
          <w:color w:val="000000"/>
          <w:sz w:val="22"/>
          <w:szCs w:val="22"/>
        </w:rPr>
        <w:t>Leczenie produktem leczniczym Xolair należy rozważać jedynie pacjentów</w:t>
      </w:r>
      <w:r w:rsidR="00805438" w:rsidRPr="00385FFA">
        <w:rPr>
          <w:color w:val="000000"/>
          <w:sz w:val="22"/>
          <w:szCs w:val="22"/>
        </w:rPr>
        <w:t xml:space="preserve"> z </w:t>
      </w:r>
      <w:r w:rsidRPr="00385FFA">
        <w:rPr>
          <w:color w:val="000000"/>
          <w:sz w:val="22"/>
          <w:szCs w:val="22"/>
        </w:rPr>
        <w:t>astm</w:t>
      </w:r>
      <w:r w:rsidR="00805438" w:rsidRPr="00385FFA">
        <w:rPr>
          <w:color w:val="000000"/>
          <w:sz w:val="22"/>
          <w:szCs w:val="22"/>
        </w:rPr>
        <w:t>ą</w:t>
      </w:r>
      <w:r w:rsidRPr="00385FFA">
        <w:rPr>
          <w:color w:val="000000"/>
          <w:sz w:val="22"/>
          <w:szCs w:val="22"/>
        </w:rPr>
        <w:t xml:space="preserve"> wywołan</w:t>
      </w:r>
      <w:r w:rsidR="00805438" w:rsidRPr="00385FFA">
        <w:rPr>
          <w:color w:val="000000"/>
          <w:sz w:val="22"/>
          <w:szCs w:val="22"/>
        </w:rPr>
        <w:t>ą</w:t>
      </w:r>
      <w:r w:rsidRPr="00385FFA">
        <w:rPr>
          <w:color w:val="000000"/>
          <w:sz w:val="22"/>
          <w:szCs w:val="22"/>
        </w:rPr>
        <w:t xml:space="preserve"> za pośrednictwem IgE (immunoglobulina E) (patrz punkt</w:t>
      </w:r>
      <w:r w:rsidR="0091748C" w:rsidRPr="00385FFA">
        <w:rPr>
          <w:color w:val="000000"/>
          <w:sz w:val="22"/>
          <w:szCs w:val="22"/>
        </w:rPr>
        <w:t> </w:t>
      </w:r>
      <w:r w:rsidRPr="00385FFA">
        <w:rPr>
          <w:color w:val="000000"/>
          <w:sz w:val="22"/>
          <w:szCs w:val="22"/>
        </w:rPr>
        <w:t>4.2).</w:t>
      </w:r>
    </w:p>
    <w:p w14:paraId="5EFF62EF" w14:textId="77777777" w:rsidR="005B78EF" w:rsidRPr="00385FFA" w:rsidRDefault="005B78EF" w:rsidP="00CC5D12">
      <w:pPr>
        <w:pStyle w:val="Text"/>
        <w:spacing w:before="0"/>
        <w:jc w:val="left"/>
        <w:rPr>
          <w:color w:val="000000"/>
          <w:sz w:val="22"/>
          <w:szCs w:val="22"/>
          <w:lang w:val="pl-PL"/>
        </w:rPr>
      </w:pPr>
    </w:p>
    <w:p w14:paraId="068363D6" w14:textId="77777777" w:rsidR="005B78EF" w:rsidRPr="00385FFA" w:rsidRDefault="005B78EF" w:rsidP="00CC5D12">
      <w:pPr>
        <w:pStyle w:val="Text"/>
        <w:keepNext/>
        <w:widowControl w:val="0"/>
        <w:spacing w:before="0"/>
        <w:ind w:left="567" w:hanging="567"/>
        <w:jc w:val="left"/>
        <w:rPr>
          <w:i/>
          <w:sz w:val="22"/>
          <w:szCs w:val="22"/>
          <w:lang w:val="pl-PL"/>
        </w:rPr>
      </w:pPr>
      <w:r w:rsidRPr="00385FFA">
        <w:rPr>
          <w:i/>
          <w:sz w:val="22"/>
          <w:szCs w:val="22"/>
          <w:u w:val="single"/>
          <w:lang w:val="pl-PL"/>
        </w:rPr>
        <w:t>Dorośli i młodzież (w wieku 12 lat i starsi)</w:t>
      </w:r>
    </w:p>
    <w:p w14:paraId="7999C9A0" w14:textId="77777777" w:rsidR="005B78EF" w:rsidRPr="00385FFA" w:rsidRDefault="005B78EF" w:rsidP="00CC5D12">
      <w:pPr>
        <w:pStyle w:val="Text"/>
        <w:spacing w:before="0"/>
        <w:jc w:val="left"/>
        <w:rPr>
          <w:sz w:val="22"/>
          <w:szCs w:val="22"/>
          <w:lang w:val="pl-PL"/>
        </w:rPr>
      </w:pPr>
      <w:r w:rsidRPr="00385FFA">
        <w:rPr>
          <w:sz w:val="22"/>
          <w:szCs w:val="22"/>
          <w:lang w:val="pl-PL"/>
        </w:rPr>
        <w:t xml:space="preserve">Produkt leczniczy Xolair jest wskazany do </w:t>
      </w:r>
      <w:r w:rsidR="00805438" w:rsidRPr="00385FFA">
        <w:rPr>
          <w:sz w:val="22"/>
          <w:szCs w:val="22"/>
          <w:lang w:val="pl-PL"/>
        </w:rPr>
        <w:t xml:space="preserve">stosowania w leczeniu wspomagającym, w celu </w:t>
      </w:r>
      <w:r w:rsidRPr="00385FFA">
        <w:rPr>
          <w:sz w:val="22"/>
          <w:szCs w:val="22"/>
          <w:lang w:val="pl-PL"/>
        </w:rPr>
        <w:t>poprawy kontroli astmy u</w:t>
      </w:r>
      <w:r w:rsidR="00454C99" w:rsidRPr="00385FFA">
        <w:rPr>
          <w:sz w:val="22"/>
          <w:szCs w:val="22"/>
          <w:lang w:val="pl-PL"/>
        </w:rPr>
        <w:t> </w:t>
      </w:r>
      <w:r w:rsidRPr="00385FFA">
        <w:rPr>
          <w:sz w:val="22"/>
          <w:szCs w:val="22"/>
          <w:lang w:val="pl-PL"/>
        </w:rPr>
        <w:t xml:space="preserve">pacjentów z ciężką, przewlekłą astmą alergiczną, u których stwierdzono dodatni wynik testu skórnego lub reaktywność </w:t>
      </w:r>
      <w:r w:rsidRPr="00385FFA">
        <w:rPr>
          <w:i/>
          <w:iCs/>
          <w:sz w:val="22"/>
          <w:szCs w:val="22"/>
          <w:lang w:val="pl-PL"/>
        </w:rPr>
        <w:t>in vitro</w:t>
      </w:r>
      <w:r w:rsidRPr="00385FFA">
        <w:rPr>
          <w:sz w:val="22"/>
          <w:szCs w:val="22"/>
          <w:lang w:val="pl-PL"/>
        </w:rPr>
        <w:t xml:space="preserve"> na całoroczne alergeny wziewne</w:t>
      </w:r>
      <w:r w:rsidR="00805438" w:rsidRPr="00385FFA">
        <w:rPr>
          <w:sz w:val="22"/>
          <w:szCs w:val="22"/>
          <w:lang w:val="pl-PL"/>
        </w:rPr>
        <w:t>,</w:t>
      </w:r>
      <w:r w:rsidRPr="00385FFA">
        <w:rPr>
          <w:sz w:val="22"/>
          <w:szCs w:val="22"/>
          <w:lang w:val="pl-PL"/>
        </w:rPr>
        <w:t xml:space="preserve"> oraz u pacjentów, u których stwierdzono zmniejszoną czynność płuc (FEV</w:t>
      </w:r>
      <w:r w:rsidRPr="00385FFA">
        <w:rPr>
          <w:sz w:val="22"/>
          <w:szCs w:val="22"/>
          <w:vertAlign w:val="subscript"/>
          <w:lang w:val="pl-PL"/>
        </w:rPr>
        <w:t>1</w:t>
      </w:r>
      <w:r w:rsidRPr="00385FFA">
        <w:rPr>
          <w:sz w:val="22"/>
          <w:szCs w:val="22"/>
          <w:lang w:val="pl-PL"/>
        </w:rPr>
        <w:t xml:space="preserve"> &lt;80%) jak również częste objawy choroby występujące w ciągu dnia lub będące przyczyną przebudzeń w nocy oraz u których wielokrotnie </w:t>
      </w:r>
      <w:r w:rsidRPr="00385FFA">
        <w:rPr>
          <w:sz w:val="22"/>
          <w:szCs w:val="22"/>
          <w:lang w:val="pl-PL"/>
        </w:rPr>
        <w:lastRenderedPageBreak/>
        <w:t>udokumentowano ciężkie zaostrzenia astmy występujące pomimo przyjmowania dużych dobowych dawek kortykosteroidów wziewnych w skojarzeniu z długo działającym</w:t>
      </w:r>
      <w:r w:rsidR="00805438" w:rsidRPr="00385FFA">
        <w:rPr>
          <w:sz w:val="22"/>
          <w:szCs w:val="22"/>
          <w:lang w:val="pl-PL"/>
        </w:rPr>
        <w:t>, wziewnym</w:t>
      </w:r>
      <w:r w:rsidRPr="00385FFA">
        <w:rPr>
          <w:sz w:val="22"/>
          <w:szCs w:val="22"/>
          <w:lang w:val="pl-PL"/>
        </w:rPr>
        <w:t xml:space="preserve"> agonistą receptorów beta-2.</w:t>
      </w:r>
    </w:p>
    <w:p w14:paraId="1BD90ADE" w14:textId="77777777" w:rsidR="005B78EF" w:rsidRPr="00385FFA" w:rsidRDefault="005B78EF" w:rsidP="008A180E">
      <w:pPr>
        <w:pStyle w:val="Text"/>
        <w:spacing w:before="0"/>
        <w:jc w:val="left"/>
        <w:rPr>
          <w:sz w:val="22"/>
          <w:szCs w:val="22"/>
          <w:lang w:val="pl-PL"/>
        </w:rPr>
      </w:pPr>
    </w:p>
    <w:p w14:paraId="7082B758" w14:textId="77777777" w:rsidR="005B78EF" w:rsidRPr="00385FFA" w:rsidRDefault="005B78EF" w:rsidP="008A180E">
      <w:pPr>
        <w:keepNext/>
        <w:widowControl w:val="0"/>
        <w:ind w:left="567" w:hanging="567"/>
        <w:rPr>
          <w:i/>
          <w:sz w:val="22"/>
          <w:szCs w:val="22"/>
        </w:rPr>
      </w:pPr>
      <w:r w:rsidRPr="00385FFA">
        <w:rPr>
          <w:i/>
          <w:sz w:val="22"/>
          <w:szCs w:val="22"/>
          <w:u w:val="single"/>
        </w:rPr>
        <w:t>Dzieci (w wieku od 6 do &lt;12 lat)</w:t>
      </w:r>
    </w:p>
    <w:p w14:paraId="61C09CDC" w14:textId="77777777" w:rsidR="005B78EF" w:rsidRPr="00385FFA" w:rsidRDefault="005B78EF" w:rsidP="008A180E">
      <w:pPr>
        <w:rPr>
          <w:sz w:val="22"/>
          <w:szCs w:val="22"/>
        </w:rPr>
      </w:pPr>
      <w:r w:rsidRPr="00385FFA">
        <w:rPr>
          <w:sz w:val="22"/>
          <w:szCs w:val="22"/>
        </w:rPr>
        <w:t xml:space="preserve">Produkt leczniczy Xolair jest wskazany do stosowania w leczeniu </w:t>
      </w:r>
      <w:r w:rsidR="00ED35D6" w:rsidRPr="00385FFA">
        <w:rPr>
          <w:sz w:val="22"/>
          <w:szCs w:val="22"/>
        </w:rPr>
        <w:t>wspomagającym</w:t>
      </w:r>
      <w:r w:rsidRPr="00385FFA">
        <w:rPr>
          <w:sz w:val="22"/>
          <w:szCs w:val="22"/>
        </w:rPr>
        <w:t xml:space="preserve">, w celu </w:t>
      </w:r>
      <w:r w:rsidR="00805438" w:rsidRPr="00385FFA">
        <w:rPr>
          <w:sz w:val="22"/>
          <w:szCs w:val="22"/>
        </w:rPr>
        <w:t xml:space="preserve">poprawy </w:t>
      </w:r>
      <w:r w:rsidRPr="00385FFA">
        <w:rPr>
          <w:sz w:val="22"/>
          <w:szCs w:val="22"/>
        </w:rPr>
        <w:t>kontrol</w:t>
      </w:r>
      <w:r w:rsidR="00805438" w:rsidRPr="00385FFA">
        <w:rPr>
          <w:sz w:val="22"/>
          <w:szCs w:val="22"/>
        </w:rPr>
        <w:t>i</w:t>
      </w:r>
      <w:r w:rsidRPr="00385FFA">
        <w:rPr>
          <w:sz w:val="22"/>
          <w:szCs w:val="22"/>
        </w:rPr>
        <w:t xml:space="preserve"> astmy u pacjentów z ciężką, przewlekłą astmą alergiczną, u których stwierdzono dodatni wynik testu skórnego lub reaktywność </w:t>
      </w:r>
      <w:r w:rsidRPr="00385FFA">
        <w:rPr>
          <w:i/>
          <w:sz w:val="22"/>
          <w:szCs w:val="22"/>
        </w:rPr>
        <w:t>in vitro</w:t>
      </w:r>
      <w:r w:rsidRPr="00385FFA">
        <w:rPr>
          <w:sz w:val="22"/>
          <w:szCs w:val="22"/>
        </w:rPr>
        <w:t xml:space="preserve"> na całoroczne alergeny wziewne, częste objawy choroby występujące w ciągu dnia lub będące przyczyną wybudzeń w nocy oraz u których występują liczne ciężkie zaostrzenia astmy pomimo przyjmowania dużych dobowych dawek kortykosteroidów wziewnych w skojarzeniu z długo działającym</w:t>
      </w:r>
      <w:r w:rsidR="00805438" w:rsidRPr="00385FFA">
        <w:rPr>
          <w:sz w:val="22"/>
          <w:szCs w:val="22"/>
        </w:rPr>
        <w:t>, wziewnym</w:t>
      </w:r>
      <w:r w:rsidRPr="00385FFA">
        <w:rPr>
          <w:sz w:val="22"/>
          <w:szCs w:val="22"/>
        </w:rPr>
        <w:t xml:space="preserve"> agonistą receptorów beta-2.</w:t>
      </w:r>
    </w:p>
    <w:p w14:paraId="354E815C" w14:textId="775D6BA5" w:rsidR="005B78EF" w:rsidRPr="00385FFA" w:rsidRDefault="005B78EF" w:rsidP="008A180E">
      <w:pPr>
        <w:rPr>
          <w:sz w:val="22"/>
          <w:szCs w:val="22"/>
        </w:rPr>
      </w:pPr>
    </w:p>
    <w:p w14:paraId="148241BF" w14:textId="77777777" w:rsidR="000E1E05" w:rsidRPr="00385FFA" w:rsidRDefault="000E1E05" w:rsidP="008A180E">
      <w:pPr>
        <w:keepNext/>
        <w:rPr>
          <w:noProof w:val="0"/>
          <w:sz w:val="22"/>
          <w:szCs w:val="22"/>
        </w:rPr>
      </w:pPr>
      <w:r w:rsidRPr="00385FFA">
        <w:rPr>
          <w:noProof w:val="0"/>
          <w:sz w:val="22"/>
          <w:szCs w:val="22"/>
          <w:u w:val="single"/>
        </w:rPr>
        <w:t>Przewlekłe zapalenie błony śluzowej nosa i zatok z polipami nosa (ang. chronic rhinosinusitis with nasal polyps, CRSwNP)</w:t>
      </w:r>
    </w:p>
    <w:p w14:paraId="642101D8" w14:textId="77777777" w:rsidR="000E1E05" w:rsidRPr="00385FFA" w:rsidRDefault="000E1E05" w:rsidP="008A180E">
      <w:pPr>
        <w:keepNext/>
        <w:rPr>
          <w:noProof w:val="0"/>
          <w:sz w:val="22"/>
          <w:szCs w:val="22"/>
        </w:rPr>
      </w:pPr>
    </w:p>
    <w:p w14:paraId="6150A3EB" w14:textId="77777777" w:rsidR="000E1E05" w:rsidRPr="00385FFA" w:rsidRDefault="000E1E05" w:rsidP="008A180E">
      <w:pPr>
        <w:rPr>
          <w:sz w:val="22"/>
          <w:szCs w:val="22"/>
        </w:rPr>
      </w:pPr>
      <w:r w:rsidRPr="00385FFA">
        <w:rPr>
          <w:noProof w:val="0"/>
          <w:sz w:val="22"/>
          <w:szCs w:val="22"/>
        </w:rPr>
        <w:t>Produkt leczniczy Xolair jest wskazany do stosowania w leczeniu wspomagającym do terapii kortykosteroidami donosowymi u dorosłych (w wieku 18 lat i starszych) z ciężkim CRSwNP, u których terapia kortykosteroidami donosowymi nie zapewnia wystarczającej kontroli objawów choroby.</w:t>
      </w:r>
    </w:p>
    <w:p w14:paraId="55F785CD" w14:textId="77777777" w:rsidR="000E1E05" w:rsidRPr="00385FFA" w:rsidRDefault="000E1E05" w:rsidP="008A180E">
      <w:pPr>
        <w:rPr>
          <w:sz w:val="22"/>
          <w:szCs w:val="22"/>
        </w:rPr>
      </w:pPr>
    </w:p>
    <w:p w14:paraId="1FC56D4E" w14:textId="77777777" w:rsidR="00ED35D6" w:rsidRPr="00385FFA" w:rsidRDefault="00ED35D6" w:rsidP="008A180E">
      <w:pPr>
        <w:keepNext/>
        <w:ind w:left="539" w:hanging="539"/>
        <w:rPr>
          <w:sz w:val="22"/>
          <w:szCs w:val="22"/>
          <w:u w:val="single"/>
        </w:rPr>
      </w:pPr>
      <w:r w:rsidRPr="00385FFA">
        <w:rPr>
          <w:sz w:val="22"/>
          <w:szCs w:val="22"/>
          <w:u w:val="single"/>
        </w:rPr>
        <w:t>Przewlekła pokrzywka spontaniczna</w:t>
      </w:r>
    </w:p>
    <w:p w14:paraId="73FF1CBA" w14:textId="77777777" w:rsidR="005C354F" w:rsidRPr="00385FFA" w:rsidRDefault="005C354F" w:rsidP="008A180E">
      <w:pPr>
        <w:keepNext/>
        <w:ind w:left="539" w:hanging="539"/>
        <w:rPr>
          <w:sz w:val="22"/>
          <w:szCs w:val="22"/>
          <w:u w:val="single"/>
        </w:rPr>
      </w:pPr>
    </w:p>
    <w:p w14:paraId="1CFE1225" w14:textId="77777777" w:rsidR="00ED35D6" w:rsidRPr="00385FFA" w:rsidRDefault="00ED35D6" w:rsidP="008A180E">
      <w:pPr>
        <w:rPr>
          <w:sz w:val="22"/>
          <w:szCs w:val="22"/>
        </w:rPr>
      </w:pPr>
      <w:r w:rsidRPr="00385FFA">
        <w:rPr>
          <w:sz w:val="22"/>
          <w:szCs w:val="22"/>
        </w:rPr>
        <w:t>Produkt leczniczy Xolair jest wskazany we wspomagającym leczeniu przewlekłej pokrzywki spontanicznej u dorosłych pacjentów i młodzieży (w wieku 12 lat i starszych), u których nie stwierdzono wystarczającej odpowiedzi na leczenie przeciwhistaminowe H</w:t>
      </w:r>
      <w:r w:rsidRPr="00385FFA">
        <w:rPr>
          <w:sz w:val="22"/>
          <w:szCs w:val="22"/>
          <w:vertAlign w:val="subscript"/>
        </w:rPr>
        <w:t>1</w:t>
      </w:r>
      <w:r w:rsidRPr="00385FFA">
        <w:rPr>
          <w:sz w:val="22"/>
          <w:szCs w:val="22"/>
        </w:rPr>
        <w:t>.</w:t>
      </w:r>
    </w:p>
    <w:p w14:paraId="5A0AD19C" w14:textId="77777777" w:rsidR="00ED35D6" w:rsidRPr="00385FFA" w:rsidRDefault="00ED35D6" w:rsidP="008A180E">
      <w:pPr>
        <w:rPr>
          <w:sz w:val="22"/>
          <w:szCs w:val="22"/>
        </w:rPr>
      </w:pPr>
    </w:p>
    <w:p w14:paraId="6C18220A" w14:textId="77777777" w:rsidR="005B78EF" w:rsidRPr="00385FFA" w:rsidRDefault="005B78EF" w:rsidP="008A180E">
      <w:pPr>
        <w:keepNext/>
        <w:widowControl w:val="0"/>
        <w:ind w:left="567" w:hanging="567"/>
        <w:rPr>
          <w:color w:val="000000"/>
          <w:sz w:val="22"/>
          <w:szCs w:val="22"/>
        </w:rPr>
      </w:pPr>
      <w:r w:rsidRPr="00385FFA">
        <w:rPr>
          <w:b/>
          <w:color w:val="000000"/>
          <w:sz w:val="22"/>
          <w:szCs w:val="22"/>
        </w:rPr>
        <w:t>4.2</w:t>
      </w:r>
      <w:r w:rsidRPr="00385FFA">
        <w:rPr>
          <w:b/>
          <w:color w:val="000000"/>
          <w:sz w:val="22"/>
          <w:szCs w:val="22"/>
        </w:rPr>
        <w:tab/>
      </w:r>
      <w:r w:rsidRPr="00385FFA">
        <w:rPr>
          <w:b/>
          <w:sz w:val="22"/>
          <w:szCs w:val="22"/>
        </w:rPr>
        <w:t>Dawkowanie i sposób podawania</w:t>
      </w:r>
    </w:p>
    <w:p w14:paraId="74DEC7B3" w14:textId="77777777" w:rsidR="005B78EF" w:rsidRPr="00385FFA" w:rsidRDefault="005B78EF" w:rsidP="008A180E">
      <w:pPr>
        <w:keepNext/>
        <w:widowControl w:val="0"/>
        <w:ind w:left="567" w:hanging="567"/>
        <w:rPr>
          <w:color w:val="000000"/>
          <w:sz w:val="22"/>
          <w:szCs w:val="22"/>
        </w:rPr>
      </w:pPr>
    </w:p>
    <w:p w14:paraId="21A017CA" w14:textId="63463EDE" w:rsidR="005B78EF" w:rsidRPr="00385FFA" w:rsidRDefault="005B78EF" w:rsidP="008A180E">
      <w:pPr>
        <w:pStyle w:val="Text"/>
        <w:spacing w:before="0"/>
        <w:jc w:val="left"/>
        <w:rPr>
          <w:color w:val="000000"/>
          <w:sz w:val="22"/>
          <w:szCs w:val="22"/>
          <w:lang w:val="pl-PL"/>
        </w:rPr>
      </w:pPr>
      <w:r w:rsidRPr="00385FFA">
        <w:rPr>
          <w:sz w:val="22"/>
          <w:szCs w:val="22"/>
          <w:lang w:val="pl-PL"/>
        </w:rPr>
        <w:t xml:space="preserve">Leczenie powinno być rozpoczynane przez lekarzy </w:t>
      </w:r>
      <w:r w:rsidR="00703785" w:rsidRPr="00385FFA">
        <w:rPr>
          <w:sz w:val="22"/>
          <w:szCs w:val="22"/>
          <w:lang w:val="pl-PL"/>
        </w:rPr>
        <w:t xml:space="preserve">mających </w:t>
      </w:r>
      <w:r w:rsidRPr="00385FFA">
        <w:rPr>
          <w:sz w:val="22"/>
          <w:szCs w:val="22"/>
          <w:lang w:val="pl-PL"/>
        </w:rPr>
        <w:t>doświadcz</w:t>
      </w:r>
      <w:r w:rsidR="00703785" w:rsidRPr="00385FFA">
        <w:rPr>
          <w:sz w:val="22"/>
          <w:szCs w:val="22"/>
          <w:lang w:val="pl-PL"/>
        </w:rPr>
        <w:t>enie</w:t>
      </w:r>
      <w:r w:rsidRPr="00385FFA">
        <w:rPr>
          <w:sz w:val="22"/>
          <w:szCs w:val="22"/>
          <w:lang w:val="pl-PL"/>
        </w:rPr>
        <w:t xml:space="preserve"> w rozpoznawaniu i leczeniu ciężkiej, przewlekłej astmy</w:t>
      </w:r>
      <w:r w:rsidR="000E1E05" w:rsidRPr="00385FFA">
        <w:rPr>
          <w:sz w:val="22"/>
          <w:szCs w:val="22"/>
          <w:lang w:val="pl-PL"/>
        </w:rPr>
        <w:t>, przewlekłego zapalenia błony śluzowej nosa i zatok z polipami nosa (CRSwNP)</w:t>
      </w:r>
      <w:r w:rsidR="00ED35D6" w:rsidRPr="00385FFA">
        <w:rPr>
          <w:sz w:val="22"/>
          <w:szCs w:val="22"/>
          <w:lang w:val="pl-PL"/>
        </w:rPr>
        <w:t xml:space="preserve"> lub przewlekłej pokrzywki spontanicznej</w:t>
      </w:r>
      <w:r w:rsidRPr="00385FFA">
        <w:rPr>
          <w:sz w:val="22"/>
          <w:szCs w:val="22"/>
          <w:lang w:val="pl-PL"/>
        </w:rPr>
        <w:t>.</w:t>
      </w:r>
    </w:p>
    <w:p w14:paraId="15BD5A4E" w14:textId="64BBF27B" w:rsidR="005B78EF" w:rsidRPr="00385FFA" w:rsidRDefault="005B78EF" w:rsidP="008A180E">
      <w:pPr>
        <w:pStyle w:val="Text"/>
        <w:spacing w:before="0"/>
        <w:jc w:val="left"/>
        <w:rPr>
          <w:color w:val="000000"/>
          <w:sz w:val="22"/>
          <w:szCs w:val="22"/>
          <w:lang w:val="pl-PL"/>
        </w:rPr>
      </w:pPr>
    </w:p>
    <w:p w14:paraId="464AAE9F" w14:textId="77777777" w:rsidR="000E1E05" w:rsidRPr="00385FFA" w:rsidRDefault="000E1E05" w:rsidP="000F5EB9">
      <w:pPr>
        <w:pStyle w:val="BodyText"/>
        <w:keepNext/>
        <w:keepLines/>
        <w:rPr>
          <w:noProof w:val="0"/>
          <w:szCs w:val="22"/>
        </w:rPr>
      </w:pPr>
      <w:r w:rsidRPr="00385FFA">
        <w:rPr>
          <w:noProof w:val="0"/>
          <w:szCs w:val="22"/>
          <w:u w:val="single"/>
        </w:rPr>
        <w:t>Dawkowanie</w:t>
      </w:r>
    </w:p>
    <w:p w14:paraId="19523C91" w14:textId="77777777" w:rsidR="000E1E05" w:rsidRPr="00385FFA" w:rsidRDefault="000E1E05" w:rsidP="000F5EB9">
      <w:pPr>
        <w:pStyle w:val="Text"/>
        <w:keepNext/>
        <w:keepLines/>
        <w:spacing w:before="0"/>
        <w:jc w:val="left"/>
        <w:rPr>
          <w:color w:val="000000"/>
          <w:sz w:val="22"/>
          <w:szCs w:val="22"/>
          <w:lang w:val="pl-PL"/>
        </w:rPr>
      </w:pPr>
    </w:p>
    <w:p w14:paraId="1C3E2579" w14:textId="40F81CCF" w:rsidR="00ED35D6" w:rsidRPr="00385FFA" w:rsidRDefault="00ED35D6" w:rsidP="008A180E">
      <w:pPr>
        <w:pStyle w:val="Text"/>
        <w:keepNext/>
        <w:spacing w:before="0"/>
        <w:jc w:val="left"/>
        <w:rPr>
          <w:i/>
          <w:sz w:val="22"/>
          <w:szCs w:val="22"/>
          <w:u w:val="single"/>
          <w:lang w:val="pl-PL"/>
        </w:rPr>
      </w:pPr>
      <w:r w:rsidRPr="00385FFA">
        <w:rPr>
          <w:i/>
          <w:sz w:val="22"/>
          <w:szCs w:val="22"/>
          <w:u w:val="single"/>
          <w:lang w:val="pl-PL"/>
        </w:rPr>
        <w:t>Astma alergiczna</w:t>
      </w:r>
      <w:r w:rsidR="000E1E05" w:rsidRPr="00385FFA">
        <w:rPr>
          <w:i/>
          <w:sz w:val="22"/>
          <w:szCs w:val="22"/>
          <w:u w:val="single"/>
          <w:lang w:val="pl-PL"/>
        </w:rPr>
        <w:t xml:space="preserve"> i przewlekłe zapalenie błony śluzowej nosa i zatok z polipami nosa (CRSwNP)</w:t>
      </w:r>
    </w:p>
    <w:p w14:paraId="31C11415" w14:textId="66859B72" w:rsidR="005B78EF" w:rsidRPr="00385FFA" w:rsidRDefault="000E1E05" w:rsidP="008A180E">
      <w:pPr>
        <w:pStyle w:val="Text"/>
        <w:widowControl w:val="0"/>
        <w:spacing w:before="0"/>
        <w:jc w:val="left"/>
        <w:rPr>
          <w:color w:val="000000"/>
          <w:sz w:val="22"/>
          <w:szCs w:val="22"/>
          <w:lang w:val="pl-PL"/>
        </w:rPr>
      </w:pPr>
      <w:r w:rsidRPr="00385FFA">
        <w:rPr>
          <w:sz w:val="22"/>
          <w:szCs w:val="22"/>
          <w:lang w:val="pl-PL"/>
        </w:rPr>
        <w:t xml:space="preserve">Dawkowanie w astmie alergicznej i CRSwNP podlega tym samym zasadom dawkowania. </w:t>
      </w:r>
      <w:r w:rsidR="005B78EF" w:rsidRPr="00385FFA">
        <w:rPr>
          <w:sz w:val="22"/>
          <w:szCs w:val="22"/>
          <w:lang w:val="pl-PL"/>
        </w:rPr>
        <w:t xml:space="preserve">Na podstawie </w:t>
      </w:r>
      <w:r w:rsidR="00703785" w:rsidRPr="00385FFA">
        <w:rPr>
          <w:sz w:val="22"/>
          <w:szCs w:val="22"/>
          <w:lang w:val="pl-PL"/>
        </w:rPr>
        <w:t xml:space="preserve">początkowego </w:t>
      </w:r>
      <w:r w:rsidR="005B78EF" w:rsidRPr="00385FFA">
        <w:rPr>
          <w:sz w:val="22"/>
          <w:szCs w:val="22"/>
          <w:lang w:val="pl-PL"/>
        </w:rPr>
        <w:t>stężenia IgE (j.m./ml), oznaczanego przed rozpoczęciem leczenia oraz masy ciała pacjenta (kg) określa się właściwą dawkę</w:t>
      </w:r>
      <w:r w:rsidR="00BF1CA5" w:rsidRPr="00385FFA">
        <w:rPr>
          <w:sz w:val="22"/>
          <w:szCs w:val="22"/>
          <w:lang w:val="pl-PL"/>
        </w:rPr>
        <w:t xml:space="preserve"> </w:t>
      </w:r>
      <w:r w:rsidR="00E84F6E" w:rsidRPr="00385FFA">
        <w:rPr>
          <w:sz w:val="22"/>
          <w:szCs w:val="22"/>
          <w:lang w:val="pl-PL"/>
        </w:rPr>
        <w:t>omalizumabu</w:t>
      </w:r>
      <w:r w:rsidR="005B78EF" w:rsidRPr="00385FFA">
        <w:rPr>
          <w:sz w:val="22"/>
          <w:szCs w:val="22"/>
          <w:lang w:val="pl-PL"/>
        </w:rPr>
        <w:t xml:space="preserve"> oraz częstość jej podawania</w:t>
      </w:r>
      <w:r w:rsidRPr="00385FFA">
        <w:rPr>
          <w:sz w:val="22"/>
          <w:szCs w:val="22"/>
          <w:lang w:val="pl-PL"/>
        </w:rPr>
        <w:t xml:space="preserve"> w tych wskazaniach</w:t>
      </w:r>
      <w:r w:rsidR="005B78EF" w:rsidRPr="00385FFA">
        <w:rPr>
          <w:sz w:val="22"/>
          <w:szCs w:val="22"/>
          <w:lang w:val="pl-PL"/>
        </w:rPr>
        <w:t xml:space="preserve">. Przed podaniem </w:t>
      </w:r>
      <w:r w:rsidR="005A585C" w:rsidRPr="00385FFA">
        <w:rPr>
          <w:sz w:val="22"/>
          <w:szCs w:val="22"/>
          <w:lang w:val="pl-PL"/>
        </w:rPr>
        <w:t xml:space="preserve">początkowej </w:t>
      </w:r>
      <w:r w:rsidR="005B78EF" w:rsidRPr="00385FFA">
        <w:rPr>
          <w:sz w:val="22"/>
          <w:szCs w:val="22"/>
          <w:lang w:val="pl-PL"/>
        </w:rPr>
        <w:t xml:space="preserve">dawki leku u pacjentów należy oznaczyć całkowite stężenie IgE w surowicy za pomocą jednego z dostępnych testów, w celu ustalenia dawki. Na podstawie wyników tych oznaczeń każdorazowo można zastosować od 75 do 600 mg </w:t>
      </w:r>
      <w:r w:rsidR="00E84F6E" w:rsidRPr="00385FFA">
        <w:rPr>
          <w:sz w:val="22"/>
          <w:szCs w:val="22"/>
          <w:lang w:val="pl-PL"/>
        </w:rPr>
        <w:t>omalizumabu</w:t>
      </w:r>
      <w:r w:rsidR="005B78EF" w:rsidRPr="00385FFA">
        <w:rPr>
          <w:sz w:val="22"/>
          <w:szCs w:val="22"/>
          <w:lang w:val="pl-PL"/>
        </w:rPr>
        <w:t xml:space="preserve"> w 1 do 4 wstrzyknięciach.</w:t>
      </w:r>
    </w:p>
    <w:p w14:paraId="351AA1A2" w14:textId="77777777" w:rsidR="005B78EF" w:rsidRPr="00385FFA" w:rsidRDefault="005B78EF" w:rsidP="008A180E">
      <w:pPr>
        <w:pStyle w:val="Text"/>
        <w:spacing w:before="0"/>
        <w:jc w:val="left"/>
        <w:rPr>
          <w:color w:val="000000"/>
          <w:sz w:val="22"/>
          <w:szCs w:val="22"/>
          <w:lang w:val="pl-PL"/>
        </w:rPr>
      </w:pPr>
    </w:p>
    <w:p w14:paraId="59B78603" w14:textId="2EA95A34" w:rsidR="005B78EF" w:rsidRPr="00385FFA" w:rsidRDefault="005B78EF" w:rsidP="008A180E">
      <w:pPr>
        <w:pStyle w:val="Text"/>
        <w:spacing w:before="0"/>
        <w:jc w:val="left"/>
        <w:rPr>
          <w:color w:val="000000"/>
          <w:sz w:val="22"/>
          <w:szCs w:val="22"/>
          <w:lang w:val="pl-PL"/>
        </w:rPr>
      </w:pPr>
      <w:r w:rsidRPr="00385FFA">
        <w:rPr>
          <w:sz w:val="22"/>
          <w:szCs w:val="22"/>
          <w:lang w:val="pl-PL"/>
        </w:rPr>
        <w:t>Pacjenci z</w:t>
      </w:r>
      <w:r w:rsidR="000E1E05" w:rsidRPr="00385FFA">
        <w:rPr>
          <w:sz w:val="22"/>
          <w:szCs w:val="22"/>
          <w:lang w:val="pl-PL"/>
        </w:rPr>
        <w:t xml:space="preserve"> astmą alergiczną i początkowym </w:t>
      </w:r>
      <w:r w:rsidRPr="00385FFA">
        <w:rPr>
          <w:sz w:val="22"/>
          <w:szCs w:val="22"/>
          <w:lang w:val="pl-PL"/>
        </w:rPr>
        <w:t xml:space="preserve">stężeniem IgE poniżej 76 j.m./ml w mniejszym stopniu odnieśli korzyść (patrz punkt 5.1). Lekarze przepisujący produkt powinni upewnić się, że pacjenci dorośli i młodzież ze stężeniem IgE poniżej 76 j.m./ml oraz dzieci (w wieku od 6 do </w:t>
      </w:r>
      <w:r w:rsidRPr="00385FFA">
        <w:rPr>
          <w:color w:val="000000"/>
          <w:sz w:val="22"/>
          <w:szCs w:val="22"/>
          <w:lang w:val="pl-PL"/>
        </w:rPr>
        <w:t>&lt;12 lat) </w:t>
      </w:r>
      <w:r w:rsidRPr="00385FFA">
        <w:rPr>
          <w:sz w:val="22"/>
          <w:szCs w:val="22"/>
          <w:lang w:val="pl-PL"/>
        </w:rPr>
        <w:t xml:space="preserve">ze stężeniem IgE poniżej 200 j.m./ml wykazują jednoznaczną reaktywność </w:t>
      </w:r>
      <w:r w:rsidRPr="00385FFA">
        <w:rPr>
          <w:i/>
          <w:sz w:val="22"/>
          <w:szCs w:val="22"/>
          <w:lang w:val="pl-PL"/>
        </w:rPr>
        <w:t>in vitro</w:t>
      </w:r>
      <w:r w:rsidRPr="00385FFA">
        <w:rPr>
          <w:sz w:val="22"/>
          <w:szCs w:val="22"/>
          <w:lang w:val="pl-PL"/>
        </w:rPr>
        <w:t xml:space="preserve"> (RAST) na alergeny całoroczne przed rozpoczęciem leczenia.</w:t>
      </w:r>
    </w:p>
    <w:p w14:paraId="709D09D6" w14:textId="77777777" w:rsidR="005B78EF" w:rsidRPr="00385FFA" w:rsidRDefault="005B78EF" w:rsidP="008A180E">
      <w:pPr>
        <w:pStyle w:val="Text"/>
        <w:spacing w:before="0"/>
        <w:jc w:val="left"/>
        <w:rPr>
          <w:color w:val="000000"/>
          <w:sz w:val="22"/>
          <w:szCs w:val="22"/>
          <w:lang w:val="pl-PL"/>
        </w:rPr>
      </w:pPr>
    </w:p>
    <w:p w14:paraId="538F5465" w14:textId="546EBB73" w:rsidR="005B78EF" w:rsidRPr="00385FFA" w:rsidRDefault="005B78EF" w:rsidP="008A180E">
      <w:pPr>
        <w:pStyle w:val="Text"/>
        <w:spacing w:before="0"/>
        <w:jc w:val="left"/>
        <w:rPr>
          <w:color w:val="000000"/>
          <w:sz w:val="22"/>
          <w:szCs w:val="22"/>
          <w:lang w:val="pl-PL"/>
        </w:rPr>
      </w:pPr>
      <w:r w:rsidRPr="00385FFA">
        <w:rPr>
          <w:sz w:val="22"/>
          <w:szCs w:val="22"/>
          <w:lang w:val="pl-PL"/>
        </w:rPr>
        <w:t>Patrz tabela 1 z przelicznikami dawek oraz tabele 2 i 3 służące do określania dawki.</w:t>
      </w:r>
    </w:p>
    <w:p w14:paraId="3CA5980F" w14:textId="77777777" w:rsidR="005B78EF" w:rsidRPr="00385FFA" w:rsidRDefault="005B78EF" w:rsidP="008A180E">
      <w:pPr>
        <w:pStyle w:val="Text"/>
        <w:spacing w:before="0"/>
        <w:jc w:val="left"/>
        <w:rPr>
          <w:color w:val="000000"/>
          <w:sz w:val="22"/>
          <w:szCs w:val="22"/>
          <w:lang w:val="pl-PL"/>
        </w:rPr>
      </w:pPr>
    </w:p>
    <w:p w14:paraId="37C74A78" w14:textId="31F6450C" w:rsidR="005B78EF" w:rsidRPr="00385FFA" w:rsidRDefault="005B78EF" w:rsidP="008A180E">
      <w:pPr>
        <w:pStyle w:val="Text"/>
        <w:spacing w:before="0"/>
        <w:jc w:val="left"/>
        <w:rPr>
          <w:color w:val="000000"/>
          <w:sz w:val="22"/>
          <w:szCs w:val="22"/>
          <w:lang w:val="pl-PL"/>
        </w:rPr>
      </w:pPr>
      <w:r w:rsidRPr="00385FFA">
        <w:rPr>
          <w:sz w:val="22"/>
          <w:szCs w:val="22"/>
          <w:lang w:val="pl-PL"/>
        </w:rPr>
        <w:t xml:space="preserve">Pacjenci, u których </w:t>
      </w:r>
      <w:r w:rsidR="005A585C" w:rsidRPr="00385FFA">
        <w:rPr>
          <w:sz w:val="22"/>
          <w:szCs w:val="22"/>
          <w:lang w:val="pl-PL"/>
        </w:rPr>
        <w:t xml:space="preserve">początkowe </w:t>
      </w:r>
      <w:r w:rsidRPr="00385FFA">
        <w:rPr>
          <w:sz w:val="22"/>
          <w:szCs w:val="22"/>
          <w:lang w:val="pl-PL"/>
        </w:rPr>
        <w:t xml:space="preserve">stężenia IgE lub masa ciała wyrażona w kg </w:t>
      </w:r>
      <w:r w:rsidR="000206E0" w:rsidRPr="00385FFA">
        <w:rPr>
          <w:sz w:val="22"/>
          <w:szCs w:val="22"/>
          <w:lang w:val="pl-PL"/>
        </w:rPr>
        <w:t>nie mieszcz</w:t>
      </w:r>
      <w:r w:rsidR="0061760F" w:rsidRPr="00385FFA">
        <w:rPr>
          <w:sz w:val="22"/>
          <w:szCs w:val="22"/>
          <w:lang w:val="pl-PL"/>
        </w:rPr>
        <w:t>ą</w:t>
      </w:r>
      <w:r w:rsidR="000206E0" w:rsidRPr="00385FFA">
        <w:rPr>
          <w:sz w:val="22"/>
          <w:szCs w:val="22"/>
          <w:lang w:val="pl-PL"/>
        </w:rPr>
        <w:t xml:space="preserve"> się w granicach</w:t>
      </w:r>
      <w:r w:rsidRPr="00385FFA">
        <w:rPr>
          <w:sz w:val="22"/>
          <w:szCs w:val="22"/>
          <w:lang w:val="pl-PL"/>
        </w:rPr>
        <w:t xml:space="preserve"> wartości podan</w:t>
      </w:r>
      <w:r w:rsidR="000206E0" w:rsidRPr="00385FFA">
        <w:rPr>
          <w:sz w:val="22"/>
          <w:szCs w:val="22"/>
          <w:lang w:val="pl-PL"/>
        </w:rPr>
        <w:t>ych</w:t>
      </w:r>
      <w:r w:rsidRPr="00385FFA">
        <w:rPr>
          <w:sz w:val="22"/>
          <w:szCs w:val="22"/>
          <w:lang w:val="pl-PL"/>
        </w:rPr>
        <w:t xml:space="preserve"> w tabelach, nie powinni przyjmować </w:t>
      </w:r>
      <w:r w:rsidR="00E84F6E" w:rsidRPr="00385FFA">
        <w:rPr>
          <w:sz w:val="22"/>
          <w:szCs w:val="22"/>
          <w:lang w:val="pl-PL"/>
        </w:rPr>
        <w:t>omalizumabu</w:t>
      </w:r>
      <w:r w:rsidRPr="00385FFA">
        <w:rPr>
          <w:color w:val="000000"/>
          <w:sz w:val="22"/>
          <w:szCs w:val="22"/>
          <w:lang w:val="pl-PL"/>
        </w:rPr>
        <w:t>.</w:t>
      </w:r>
    </w:p>
    <w:p w14:paraId="7380C152" w14:textId="77777777" w:rsidR="005B78EF" w:rsidRPr="00385FFA" w:rsidRDefault="005B78EF" w:rsidP="008A180E">
      <w:pPr>
        <w:pStyle w:val="Text"/>
        <w:spacing w:before="0"/>
        <w:jc w:val="left"/>
        <w:rPr>
          <w:color w:val="000000"/>
          <w:sz w:val="22"/>
          <w:szCs w:val="22"/>
          <w:lang w:val="pl-PL"/>
        </w:rPr>
      </w:pPr>
    </w:p>
    <w:p w14:paraId="2D855DED" w14:textId="77777777" w:rsidR="005B78EF" w:rsidRPr="00385FFA" w:rsidRDefault="005B78EF" w:rsidP="008A180E">
      <w:pPr>
        <w:pStyle w:val="Text"/>
        <w:spacing w:before="0"/>
        <w:jc w:val="left"/>
        <w:rPr>
          <w:color w:val="000000"/>
          <w:sz w:val="22"/>
          <w:szCs w:val="22"/>
          <w:lang w:val="pl-PL"/>
        </w:rPr>
      </w:pPr>
      <w:r w:rsidRPr="00385FFA">
        <w:rPr>
          <w:sz w:val="22"/>
          <w:szCs w:val="22"/>
          <w:lang w:val="pl-PL"/>
        </w:rPr>
        <w:t>Maksymalna zalecana dawka wynosi 600 mg omalizumabu co dwa tygodnie.</w:t>
      </w:r>
    </w:p>
    <w:p w14:paraId="70711FBE" w14:textId="77777777" w:rsidR="005B78EF" w:rsidRPr="00385FFA" w:rsidRDefault="005B78EF" w:rsidP="008A180E">
      <w:pPr>
        <w:pStyle w:val="Text"/>
        <w:spacing w:before="0"/>
        <w:jc w:val="left"/>
        <w:rPr>
          <w:color w:val="000000"/>
          <w:sz w:val="22"/>
          <w:szCs w:val="22"/>
          <w:lang w:val="pl-PL"/>
        </w:rPr>
      </w:pPr>
    </w:p>
    <w:p w14:paraId="3EDBA346" w14:textId="066AC52D" w:rsidR="005B78EF" w:rsidRPr="00385FFA" w:rsidRDefault="005B78EF" w:rsidP="00CE4626">
      <w:pPr>
        <w:pStyle w:val="Text"/>
        <w:keepNext/>
        <w:keepLines/>
        <w:tabs>
          <w:tab w:val="left" w:pos="7655"/>
        </w:tabs>
        <w:spacing w:before="0"/>
        <w:ind w:left="1134" w:hanging="1134"/>
        <w:jc w:val="left"/>
        <w:rPr>
          <w:b/>
          <w:bCs/>
          <w:color w:val="000000"/>
          <w:sz w:val="22"/>
          <w:szCs w:val="22"/>
          <w:lang w:val="pl-PL"/>
        </w:rPr>
      </w:pPr>
      <w:r w:rsidRPr="00385FFA">
        <w:rPr>
          <w:b/>
          <w:sz w:val="22"/>
          <w:szCs w:val="22"/>
          <w:lang w:val="pl-PL"/>
        </w:rPr>
        <w:lastRenderedPageBreak/>
        <w:t>Tabela 1</w:t>
      </w:r>
      <w:r w:rsidR="007A757F" w:rsidRPr="00385FFA">
        <w:rPr>
          <w:b/>
          <w:sz w:val="22"/>
          <w:szCs w:val="22"/>
          <w:lang w:val="pl-PL"/>
        </w:rPr>
        <w:t>.</w:t>
      </w:r>
      <w:r w:rsidR="005C354F" w:rsidRPr="00385FFA">
        <w:rPr>
          <w:b/>
          <w:sz w:val="22"/>
          <w:szCs w:val="22"/>
          <w:lang w:val="pl-PL"/>
        </w:rPr>
        <w:tab/>
      </w:r>
      <w:r w:rsidRPr="00385FFA">
        <w:rPr>
          <w:b/>
          <w:sz w:val="22"/>
          <w:szCs w:val="22"/>
          <w:lang w:val="pl-PL"/>
        </w:rPr>
        <w:t xml:space="preserve">Przeliczenie dawki na liczbę </w:t>
      </w:r>
      <w:r w:rsidR="00E84F6E" w:rsidRPr="00385FFA">
        <w:rPr>
          <w:b/>
          <w:sz w:val="22"/>
          <w:szCs w:val="22"/>
          <w:lang w:val="pl-PL"/>
        </w:rPr>
        <w:t>ampułko-</w:t>
      </w:r>
      <w:r w:rsidRPr="00385FFA">
        <w:rPr>
          <w:b/>
          <w:sz w:val="22"/>
          <w:szCs w:val="22"/>
          <w:lang w:val="pl-PL"/>
        </w:rPr>
        <w:t>strzykawek</w:t>
      </w:r>
      <w:r w:rsidR="00E84F6E" w:rsidRPr="00385FFA">
        <w:rPr>
          <w:b/>
          <w:sz w:val="22"/>
          <w:szCs w:val="22"/>
          <w:lang w:val="pl-PL"/>
        </w:rPr>
        <w:t>/wstrzykiwaczy</w:t>
      </w:r>
      <w:r w:rsidR="00B8181A" w:rsidRPr="00385FFA">
        <w:rPr>
          <w:b/>
          <w:sz w:val="22"/>
          <w:szCs w:val="22"/>
          <w:lang w:val="pl-PL"/>
        </w:rPr>
        <w:t>*</w:t>
      </w:r>
      <w:r w:rsidRPr="00385FFA">
        <w:rPr>
          <w:b/>
          <w:sz w:val="22"/>
          <w:szCs w:val="22"/>
          <w:lang w:val="pl-PL"/>
        </w:rPr>
        <w:t>, liczbę wstrzyknięć</w:t>
      </w:r>
      <w:r w:rsidR="00E84F6E" w:rsidRPr="00385FFA">
        <w:rPr>
          <w:b/>
          <w:sz w:val="22"/>
          <w:szCs w:val="22"/>
          <w:lang w:val="pl-PL"/>
        </w:rPr>
        <w:t>**</w:t>
      </w:r>
      <w:r w:rsidRPr="00385FFA">
        <w:rPr>
          <w:b/>
          <w:sz w:val="22"/>
          <w:szCs w:val="22"/>
          <w:lang w:val="pl-PL"/>
        </w:rPr>
        <w:t xml:space="preserve"> i całkowitą objętość </w:t>
      </w:r>
      <w:r w:rsidR="005A585C" w:rsidRPr="00385FFA">
        <w:rPr>
          <w:b/>
          <w:sz w:val="22"/>
          <w:szCs w:val="22"/>
          <w:lang w:val="pl-PL"/>
        </w:rPr>
        <w:t>wstrzyknięcia</w:t>
      </w:r>
      <w:r w:rsidR="005A585C" w:rsidRPr="00385FFA">
        <w:rPr>
          <w:sz w:val="22"/>
          <w:szCs w:val="22"/>
          <w:lang w:val="pl-PL"/>
        </w:rPr>
        <w:t xml:space="preserve"> </w:t>
      </w:r>
      <w:r w:rsidRPr="00385FFA">
        <w:rPr>
          <w:b/>
          <w:sz w:val="22"/>
          <w:szCs w:val="22"/>
          <w:lang w:val="pl-PL"/>
        </w:rPr>
        <w:t>na każde podanie</w:t>
      </w:r>
    </w:p>
    <w:p w14:paraId="0B1399F6" w14:textId="77777777" w:rsidR="005B78EF" w:rsidRPr="00385FFA" w:rsidRDefault="005B78EF" w:rsidP="00CE4626">
      <w:pPr>
        <w:keepNext/>
        <w:keepLines/>
        <w:ind w:left="567" w:hanging="567"/>
        <w:rPr>
          <w:color w:val="000000"/>
          <w:sz w:val="22"/>
          <w:szCs w:val="22"/>
        </w:rPr>
      </w:pP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846"/>
        <w:gridCol w:w="1417"/>
        <w:gridCol w:w="1276"/>
        <w:gridCol w:w="992"/>
        <w:gridCol w:w="1418"/>
        <w:gridCol w:w="1843"/>
      </w:tblGrid>
      <w:tr w:rsidR="00680B04" w:rsidRPr="00385FFA" w14:paraId="51281C4A" w14:textId="77777777" w:rsidTr="00CE4626">
        <w:trPr>
          <w:cantSplit/>
        </w:trPr>
        <w:tc>
          <w:tcPr>
            <w:tcW w:w="846" w:type="dxa"/>
          </w:tcPr>
          <w:p w14:paraId="0A062A91" w14:textId="77777777" w:rsidR="00680B04" w:rsidRPr="00385FFA" w:rsidRDefault="00680B04" w:rsidP="008A180E">
            <w:pPr>
              <w:pStyle w:val="Table"/>
              <w:keepNext/>
              <w:keepLines w:val="0"/>
              <w:widowControl w:val="0"/>
              <w:spacing w:before="0" w:after="0"/>
              <w:rPr>
                <w:rFonts w:ascii="Times New Roman" w:hAnsi="Times New Roman"/>
                <w:color w:val="000000"/>
                <w:sz w:val="22"/>
                <w:szCs w:val="22"/>
              </w:rPr>
            </w:pPr>
            <w:r w:rsidRPr="00385FFA">
              <w:rPr>
                <w:rFonts w:ascii="Times New Roman" w:hAnsi="Times New Roman"/>
                <w:sz w:val="22"/>
                <w:szCs w:val="22"/>
                <w:lang w:val="pl-PL"/>
              </w:rPr>
              <w:t>Dawka (mg)</w:t>
            </w:r>
          </w:p>
        </w:tc>
        <w:tc>
          <w:tcPr>
            <w:tcW w:w="3685" w:type="dxa"/>
            <w:gridSpan w:val="3"/>
            <w:shd w:val="clear" w:color="auto" w:fill="auto"/>
          </w:tcPr>
          <w:p w14:paraId="373A48F6" w14:textId="774CF268" w:rsidR="00680B04" w:rsidRPr="00385FFA" w:rsidRDefault="00680B04" w:rsidP="008A180E">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 xml:space="preserve">Liczba </w:t>
            </w:r>
            <w:r w:rsidRPr="00385FFA">
              <w:rPr>
                <w:rFonts w:ascii="Times New Roman" w:hAnsi="Times New Roman"/>
                <w:color w:val="000000"/>
                <w:sz w:val="22"/>
                <w:szCs w:val="22"/>
              </w:rPr>
              <w:t>strzykawek/wstrzykiwaczy*</w:t>
            </w:r>
          </w:p>
        </w:tc>
        <w:tc>
          <w:tcPr>
            <w:tcW w:w="1418" w:type="dxa"/>
          </w:tcPr>
          <w:p w14:paraId="5614CA94" w14:textId="2734FF7E" w:rsidR="00680B04" w:rsidRPr="00385FFA" w:rsidRDefault="00680B04" w:rsidP="008A180E">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sz w:val="22"/>
                <w:szCs w:val="22"/>
                <w:lang w:val="pl-PL"/>
              </w:rPr>
              <w:t>Liczba wstrzyknięć</w:t>
            </w:r>
          </w:p>
        </w:tc>
        <w:tc>
          <w:tcPr>
            <w:tcW w:w="1843" w:type="dxa"/>
          </w:tcPr>
          <w:p w14:paraId="76AC7597" w14:textId="77777777" w:rsidR="00680B04" w:rsidRPr="00385FFA" w:rsidRDefault="00680B04" w:rsidP="008A180E">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sz w:val="22"/>
                <w:szCs w:val="22"/>
                <w:lang w:val="pl-PL"/>
              </w:rPr>
              <w:t xml:space="preserve">Całkowita objętość wstrzyknięcia </w:t>
            </w:r>
            <w:r w:rsidRPr="00385FFA">
              <w:rPr>
                <w:rFonts w:ascii="Times New Roman" w:hAnsi="Times New Roman"/>
                <w:color w:val="000000"/>
                <w:sz w:val="22"/>
                <w:szCs w:val="22"/>
              </w:rPr>
              <w:t>(ml)</w:t>
            </w:r>
          </w:p>
        </w:tc>
      </w:tr>
      <w:tr w:rsidR="00680B04" w:rsidRPr="00385FFA" w14:paraId="65C445A1" w14:textId="77777777" w:rsidTr="00CE4626">
        <w:trPr>
          <w:cantSplit/>
        </w:trPr>
        <w:tc>
          <w:tcPr>
            <w:tcW w:w="846" w:type="dxa"/>
          </w:tcPr>
          <w:p w14:paraId="0AD2153C" w14:textId="77777777" w:rsidR="00680B04" w:rsidRPr="00385FFA" w:rsidRDefault="00680B04" w:rsidP="008A180E">
            <w:pPr>
              <w:pStyle w:val="Table"/>
              <w:keepNext/>
              <w:keepLines w:val="0"/>
              <w:widowControl w:val="0"/>
              <w:spacing w:before="0" w:after="0"/>
              <w:rPr>
                <w:rFonts w:ascii="Times New Roman" w:hAnsi="Times New Roman"/>
                <w:color w:val="000000"/>
                <w:sz w:val="22"/>
                <w:szCs w:val="22"/>
              </w:rPr>
            </w:pPr>
          </w:p>
        </w:tc>
        <w:tc>
          <w:tcPr>
            <w:tcW w:w="1417" w:type="dxa"/>
            <w:shd w:val="clear" w:color="auto" w:fill="auto"/>
          </w:tcPr>
          <w:p w14:paraId="388543D0" w14:textId="77777777" w:rsidR="00680B04" w:rsidRPr="00385FFA" w:rsidRDefault="00680B04" w:rsidP="008A180E">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75 mg</w:t>
            </w:r>
            <w:r w:rsidRPr="00385FFA">
              <w:rPr>
                <w:rFonts w:ascii="Times New Roman" w:hAnsi="Times New Roman"/>
                <w:color w:val="000000"/>
                <w:sz w:val="22"/>
                <w:szCs w:val="22"/>
                <w:vertAlign w:val="superscript"/>
              </w:rPr>
              <w:t xml:space="preserve"> </w:t>
            </w:r>
          </w:p>
        </w:tc>
        <w:tc>
          <w:tcPr>
            <w:tcW w:w="1276" w:type="dxa"/>
            <w:shd w:val="clear" w:color="auto" w:fill="auto"/>
          </w:tcPr>
          <w:p w14:paraId="6B87520F" w14:textId="77777777" w:rsidR="00680B04" w:rsidRPr="00385FFA" w:rsidRDefault="00680B04" w:rsidP="008A180E">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150 mg</w:t>
            </w:r>
            <w:r w:rsidRPr="00385FFA">
              <w:rPr>
                <w:rFonts w:ascii="Times New Roman" w:hAnsi="Times New Roman"/>
                <w:color w:val="000000"/>
                <w:sz w:val="22"/>
                <w:szCs w:val="22"/>
                <w:vertAlign w:val="superscript"/>
              </w:rPr>
              <w:t xml:space="preserve"> </w:t>
            </w:r>
          </w:p>
        </w:tc>
        <w:tc>
          <w:tcPr>
            <w:tcW w:w="992" w:type="dxa"/>
          </w:tcPr>
          <w:p w14:paraId="752834BD" w14:textId="7D66725D" w:rsidR="00680B04" w:rsidRPr="00385FFA" w:rsidRDefault="00680B04" w:rsidP="008A180E">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300 mg</w:t>
            </w:r>
            <w:r w:rsidR="00112A31" w:rsidRPr="00385FFA">
              <w:rPr>
                <w:rFonts w:ascii="Times New Roman" w:hAnsi="Times New Roman"/>
                <w:color w:val="000000"/>
                <w:sz w:val="22"/>
                <w:szCs w:val="22"/>
              </w:rPr>
              <w:t>*</w:t>
            </w:r>
          </w:p>
        </w:tc>
        <w:tc>
          <w:tcPr>
            <w:tcW w:w="1418" w:type="dxa"/>
          </w:tcPr>
          <w:p w14:paraId="4163FEF0" w14:textId="520DC415" w:rsidR="00680B04" w:rsidRPr="00385FFA" w:rsidRDefault="00680B04" w:rsidP="008A180E">
            <w:pPr>
              <w:pStyle w:val="Table"/>
              <w:keepNext/>
              <w:keepLines w:val="0"/>
              <w:widowControl w:val="0"/>
              <w:spacing w:before="0" w:after="0"/>
              <w:jc w:val="center"/>
              <w:rPr>
                <w:rFonts w:ascii="Times New Roman" w:hAnsi="Times New Roman"/>
                <w:color w:val="000000"/>
                <w:sz w:val="22"/>
                <w:szCs w:val="22"/>
              </w:rPr>
            </w:pPr>
          </w:p>
        </w:tc>
        <w:tc>
          <w:tcPr>
            <w:tcW w:w="1843" w:type="dxa"/>
          </w:tcPr>
          <w:p w14:paraId="34380FD6" w14:textId="77777777" w:rsidR="00680B04" w:rsidRPr="00385FFA" w:rsidRDefault="00680B04" w:rsidP="008A180E">
            <w:pPr>
              <w:pStyle w:val="Table"/>
              <w:keepNext/>
              <w:keepLines w:val="0"/>
              <w:widowControl w:val="0"/>
              <w:spacing w:before="0" w:after="0"/>
              <w:jc w:val="center"/>
              <w:rPr>
                <w:rFonts w:ascii="Times New Roman" w:hAnsi="Times New Roman"/>
                <w:color w:val="000000"/>
                <w:sz w:val="22"/>
                <w:szCs w:val="22"/>
              </w:rPr>
            </w:pPr>
          </w:p>
        </w:tc>
      </w:tr>
      <w:tr w:rsidR="00680B04" w:rsidRPr="00385FFA" w14:paraId="6E44615C" w14:textId="77777777" w:rsidTr="00CE4626">
        <w:trPr>
          <w:cantSplit/>
        </w:trPr>
        <w:tc>
          <w:tcPr>
            <w:tcW w:w="846" w:type="dxa"/>
          </w:tcPr>
          <w:p w14:paraId="35B016DE" w14:textId="77777777" w:rsidR="00680B04" w:rsidRPr="00385FFA" w:rsidRDefault="00680B04" w:rsidP="00680B04">
            <w:pPr>
              <w:pStyle w:val="Table"/>
              <w:keepNext/>
              <w:keepLines w:val="0"/>
              <w:widowControl w:val="0"/>
              <w:spacing w:before="0" w:after="0"/>
              <w:rPr>
                <w:rFonts w:ascii="Times New Roman" w:hAnsi="Times New Roman"/>
                <w:color w:val="000000"/>
                <w:sz w:val="22"/>
                <w:szCs w:val="22"/>
              </w:rPr>
            </w:pPr>
            <w:r w:rsidRPr="00385FFA">
              <w:rPr>
                <w:rFonts w:ascii="Times New Roman" w:hAnsi="Times New Roman"/>
                <w:color w:val="000000"/>
                <w:sz w:val="22"/>
                <w:szCs w:val="22"/>
              </w:rPr>
              <w:t>75</w:t>
            </w:r>
          </w:p>
        </w:tc>
        <w:tc>
          <w:tcPr>
            <w:tcW w:w="1417" w:type="dxa"/>
            <w:shd w:val="clear" w:color="auto" w:fill="auto"/>
          </w:tcPr>
          <w:p w14:paraId="3F6A1346"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276" w:type="dxa"/>
            <w:shd w:val="clear" w:color="auto" w:fill="auto"/>
          </w:tcPr>
          <w:p w14:paraId="637228FD"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992" w:type="dxa"/>
          </w:tcPr>
          <w:p w14:paraId="11999650" w14:textId="08F703B6"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418" w:type="dxa"/>
          </w:tcPr>
          <w:p w14:paraId="2D9B5378" w14:textId="227C3212"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843" w:type="dxa"/>
          </w:tcPr>
          <w:p w14:paraId="3ADDE91A"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0,5</w:t>
            </w:r>
          </w:p>
        </w:tc>
      </w:tr>
      <w:tr w:rsidR="00680B04" w:rsidRPr="00385FFA" w14:paraId="0E639498" w14:textId="77777777" w:rsidTr="00CE4626">
        <w:trPr>
          <w:cantSplit/>
        </w:trPr>
        <w:tc>
          <w:tcPr>
            <w:tcW w:w="846" w:type="dxa"/>
          </w:tcPr>
          <w:p w14:paraId="5057FB3C" w14:textId="77777777" w:rsidR="00680B04" w:rsidRPr="00385FFA" w:rsidRDefault="00680B04" w:rsidP="00680B04">
            <w:pPr>
              <w:pStyle w:val="Table"/>
              <w:keepNext/>
              <w:keepLines w:val="0"/>
              <w:widowControl w:val="0"/>
              <w:spacing w:before="0" w:after="0"/>
              <w:rPr>
                <w:rFonts w:ascii="Times New Roman" w:hAnsi="Times New Roman"/>
                <w:color w:val="000000"/>
                <w:sz w:val="22"/>
                <w:szCs w:val="22"/>
              </w:rPr>
            </w:pPr>
            <w:r w:rsidRPr="00385FFA">
              <w:rPr>
                <w:rFonts w:ascii="Times New Roman" w:hAnsi="Times New Roman"/>
                <w:color w:val="000000"/>
                <w:sz w:val="22"/>
                <w:szCs w:val="22"/>
              </w:rPr>
              <w:t>150</w:t>
            </w:r>
          </w:p>
        </w:tc>
        <w:tc>
          <w:tcPr>
            <w:tcW w:w="1417" w:type="dxa"/>
            <w:shd w:val="clear" w:color="auto" w:fill="auto"/>
          </w:tcPr>
          <w:p w14:paraId="5A4E0D87"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276" w:type="dxa"/>
            <w:shd w:val="clear" w:color="auto" w:fill="auto"/>
          </w:tcPr>
          <w:p w14:paraId="7F69E0FC"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992" w:type="dxa"/>
          </w:tcPr>
          <w:p w14:paraId="3CD052D5" w14:textId="075615B1"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418" w:type="dxa"/>
          </w:tcPr>
          <w:p w14:paraId="1BE927CC" w14:textId="4C283043"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843" w:type="dxa"/>
          </w:tcPr>
          <w:p w14:paraId="5AA88783"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1,0</w:t>
            </w:r>
          </w:p>
        </w:tc>
      </w:tr>
      <w:tr w:rsidR="00680B04" w:rsidRPr="00385FFA" w14:paraId="3C82D012" w14:textId="77777777" w:rsidTr="00CE4626">
        <w:trPr>
          <w:cantSplit/>
        </w:trPr>
        <w:tc>
          <w:tcPr>
            <w:tcW w:w="846" w:type="dxa"/>
          </w:tcPr>
          <w:p w14:paraId="1D484331" w14:textId="77777777" w:rsidR="00680B04" w:rsidRPr="00385FFA" w:rsidRDefault="00680B04" w:rsidP="00680B04">
            <w:pPr>
              <w:pStyle w:val="Table"/>
              <w:keepNext/>
              <w:keepLines w:val="0"/>
              <w:widowControl w:val="0"/>
              <w:spacing w:before="0" w:after="0"/>
              <w:rPr>
                <w:rFonts w:ascii="Times New Roman" w:hAnsi="Times New Roman"/>
                <w:color w:val="000000"/>
                <w:sz w:val="22"/>
                <w:szCs w:val="22"/>
              </w:rPr>
            </w:pPr>
            <w:r w:rsidRPr="00385FFA">
              <w:rPr>
                <w:rFonts w:ascii="Times New Roman" w:hAnsi="Times New Roman"/>
                <w:color w:val="000000"/>
                <w:sz w:val="22"/>
                <w:szCs w:val="22"/>
              </w:rPr>
              <w:t>225</w:t>
            </w:r>
          </w:p>
        </w:tc>
        <w:tc>
          <w:tcPr>
            <w:tcW w:w="1417" w:type="dxa"/>
            <w:shd w:val="clear" w:color="auto" w:fill="auto"/>
          </w:tcPr>
          <w:p w14:paraId="78467C93"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276" w:type="dxa"/>
            <w:shd w:val="clear" w:color="auto" w:fill="auto"/>
          </w:tcPr>
          <w:p w14:paraId="43260212"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992" w:type="dxa"/>
          </w:tcPr>
          <w:p w14:paraId="56EB28F5" w14:textId="0C8AE01A"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418" w:type="dxa"/>
          </w:tcPr>
          <w:p w14:paraId="242A5152" w14:textId="1F067CB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2</w:t>
            </w:r>
          </w:p>
        </w:tc>
        <w:tc>
          <w:tcPr>
            <w:tcW w:w="1843" w:type="dxa"/>
          </w:tcPr>
          <w:p w14:paraId="067E7608"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1,5</w:t>
            </w:r>
          </w:p>
        </w:tc>
      </w:tr>
      <w:tr w:rsidR="00680B04" w:rsidRPr="00385FFA" w14:paraId="0C0A7B8A" w14:textId="77777777" w:rsidTr="00CE4626">
        <w:trPr>
          <w:cantSplit/>
        </w:trPr>
        <w:tc>
          <w:tcPr>
            <w:tcW w:w="846" w:type="dxa"/>
          </w:tcPr>
          <w:p w14:paraId="0175211A" w14:textId="77777777" w:rsidR="00680B04" w:rsidRPr="00385FFA" w:rsidRDefault="00680B04" w:rsidP="00680B04">
            <w:pPr>
              <w:pStyle w:val="Table"/>
              <w:keepNext/>
              <w:keepLines w:val="0"/>
              <w:widowControl w:val="0"/>
              <w:spacing w:before="0" w:after="0"/>
              <w:rPr>
                <w:rFonts w:ascii="Times New Roman" w:hAnsi="Times New Roman"/>
                <w:color w:val="000000"/>
                <w:sz w:val="22"/>
                <w:szCs w:val="22"/>
              </w:rPr>
            </w:pPr>
            <w:r w:rsidRPr="00385FFA">
              <w:rPr>
                <w:rFonts w:ascii="Times New Roman" w:hAnsi="Times New Roman"/>
                <w:color w:val="000000"/>
                <w:sz w:val="22"/>
                <w:szCs w:val="22"/>
              </w:rPr>
              <w:t>300</w:t>
            </w:r>
          </w:p>
        </w:tc>
        <w:tc>
          <w:tcPr>
            <w:tcW w:w="1417" w:type="dxa"/>
            <w:shd w:val="clear" w:color="auto" w:fill="auto"/>
          </w:tcPr>
          <w:p w14:paraId="05839EC4"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276" w:type="dxa"/>
            <w:shd w:val="clear" w:color="auto" w:fill="auto"/>
          </w:tcPr>
          <w:p w14:paraId="256E8126" w14:textId="4FC3B420"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992" w:type="dxa"/>
          </w:tcPr>
          <w:p w14:paraId="0DB8659D" w14:textId="46C3ECC8" w:rsidR="00680B04" w:rsidRPr="00385FFA" w:rsidDel="00680B04"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418" w:type="dxa"/>
          </w:tcPr>
          <w:p w14:paraId="1B5D59C5" w14:textId="21E21681"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843" w:type="dxa"/>
          </w:tcPr>
          <w:p w14:paraId="67498F47"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2,0</w:t>
            </w:r>
          </w:p>
        </w:tc>
      </w:tr>
      <w:tr w:rsidR="00680B04" w:rsidRPr="00385FFA" w14:paraId="0906DFDE" w14:textId="77777777" w:rsidTr="00CE4626">
        <w:trPr>
          <w:cantSplit/>
        </w:trPr>
        <w:tc>
          <w:tcPr>
            <w:tcW w:w="846" w:type="dxa"/>
          </w:tcPr>
          <w:p w14:paraId="093205BF" w14:textId="77777777" w:rsidR="00680B04" w:rsidRPr="00385FFA" w:rsidRDefault="00680B04" w:rsidP="00680B04">
            <w:pPr>
              <w:pStyle w:val="Table"/>
              <w:keepNext/>
              <w:keepLines w:val="0"/>
              <w:widowControl w:val="0"/>
              <w:spacing w:before="0" w:after="0"/>
              <w:rPr>
                <w:rFonts w:ascii="Times New Roman" w:hAnsi="Times New Roman"/>
                <w:color w:val="000000"/>
                <w:sz w:val="22"/>
                <w:szCs w:val="22"/>
              </w:rPr>
            </w:pPr>
            <w:r w:rsidRPr="00385FFA">
              <w:rPr>
                <w:rFonts w:ascii="Times New Roman" w:hAnsi="Times New Roman"/>
                <w:color w:val="000000"/>
                <w:sz w:val="22"/>
                <w:szCs w:val="22"/>
              </w:rPr>
              <w:t>375</w:t>
            </w:r>
          </w:p>
        </w:tc>
        <w:tc>
          <w:tcPr>
            <w:tcW w:w="1417" w:type="dxa"/>
            <w:shd w:val="clear" w:color="auto" w:fill="auto"/>
          </w:tcPr>
          <w:p w14:paraId="5F133518"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276" w:type="dxa"/>
            <w:shd w:val="clear" w:color="auto" w:fill="auto"/>
          </w:tcPr>
          <w:p w14:paraId="7EE8C935" w14:textId="79861565"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992" w:type="dxa"/>
          </w:tcPr>
          <w:p w14:paraId="1D011DF6" w14:textId="655F9C5B" w:rsidR="00680B04" w:rsidRPr="00385FFA" w:rsidDel="00680B04"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418" w:type="dxa"/>
          </w:tcPr>
          <w:p w14:paraId="437C013F" w14:textId="27EFCF49"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2</w:t>
            </w:r>
          </w:p>
        </w:tc>
        <w:tc>
          <w:tcPr>
            <w:tcW w:w="1843" w:type="dxa"/>
          </w:tcPr>
          <w:p w14:paraId="0748A5A2"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2,5</w:t>
            </w:r>
          </w:p>
        </w:tc>
      </w:tr>
      <w:tr w:rsidR="00680B04" w:rsidRPr="00385FFA" w14:paraId="4FF16BD1" w14:textId="77777777" w:rsidTr="00CE4626">
        <w:trPr>
          <w:cantSplit/>
        </w:trPr>
        <w:tc>
          <w:tcPr>
            <w:tcW w:w="846" w:type="dxa"/>
          </w:tcPr>
          <w:p w14:paraId="67C6FAF9" w14:textId="77777777" w:rsidR="00680B04" w:rsidRPr="00385FFA" w:rsidRDefault="00680B04" w:rsidP="00680B04">
            <w:pPr>
              <w:pStyle w:val="Table"/>
              <w:keepNext/>
              <w:keepLines w:val="0"/>
              <w:widowControl w:val="0"/>
              <w:spacing w:before="0" w:after="0"/>
              <w:rPr>
                <w:rFonts w:ascii="Times New Roman" w:hAnsi="Times New Roman"/>
                <w:color w:val="000000"/>
                <w:sz w:val="22"/>
                <w:szCs w:val="22"/>
              </w:rPr>
            </w:pPr>
            <w:r w:rsidRPr="00385FFA">
              <w:rPr>
                <w:rFonts w:ascii="Times New Roman" w:hAnsi="Times New Roman"/>
                <w:color w:val="000000"/>
                <w:sz w:val="22"/>
                <w:szCs w:val="22"/>
              </w:rPr>
              <w:t>450</w:t>
            </w:r>
          </w:p>
        </w:tc>
        <w:tc>
          <w:tcPr>
            <w:tcW w:w="1417" w:type="dxa"/>
            <w:shd w:val="clear" w:color="auto" w:fill="auto"/>
          </w:tcPr>
          <w:p w14:paraId="57970C8E"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276" w:type="dxa"/>
            <w:shd w:val="clear" w:color="auto" w:fill="auto"/>
          </w:tcPr>
          <w:p w14:paraId="58C98537" w14:textId="35EFE648"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992" w:type="dxa"/>
          </w:tcPr>
          <w:p w14:paraId="138F3CDE" w14:textId="1FFE37E3" w:rsidR="00680B04" w:rsidRPr="00385FFA" w:rsidDel="00680B04"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418" w:type="dxa"/>
          </w:tcPr>
          <w:p w14:paraId="460882D2" w14:textId="4F622BED"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2</w:t>
            </w:r>
          </w:p>
        </w:tc>
        <w:tc>
          <w:tcPr>
            <w:tcW w:w="1843" w:type="dxa"/>
          </w:tcPr>
          <w:p w14:paraId="4F8F8516"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3,0</w:t>
            </w:r>
          </w:p>
        </w:tc>
      </w:tr>
      <w:tr w:rsidR="00680B04" w:rsidRPr="00385FFA" w14:paraId="7D4BFCD1" w14:textId="77777777" w:rsidTr="00CE4626">
        <w:trPr>
          <w:cantSplit/>
        </w:trPr>
        <w:tc>
          <w:tcPr>
            <w:tcW w:w="846" w:type="dxa"/>
          </w:tcPr>
          <w:p w14:paraId="7BC20E0F" w14:textId="77777777" w:rsidR="00680B04" w:rsidRPr="00385FFA" w:rsidRDefault="00680B04" w:rsidP="00680B04">
            <w:pPr>
              <w:pStyle w:val="Table"/>
              <w:keepNext/>
              <w:keepLines w:val="0"/>
              <w:widowControl w:val="0"/>
              <w:spacing w:before="0" w:after="0"/>
              <w:rPr>
                <w:rFonts w:ascii="Times New Roman" w:hAnsi="Times New Roman"/>
                <w:color w:val="000000"/>
                <w:sz w:val="22"/>
                <w:szCs w:val="22"/>
              </w:rPr>
            </w:pPr>
            <w:r w:rsidRPr="00385FFA">
              <w:rPr>
                <w:rFonts w:ascii="Times New Roman" w:hAnsi="Times New Roman"/>
                <w:color w:val="000000"/>
                <w:sz w:val="22"/>
                <w:szCs w:val="22"/>
              </w:rPr>
              <w:t>525</w:t>
            </w:r>
          </w:p>
        </w:tc>
        <w:tc>
          <w:tcPr>
            <w:tcW w:w="1417" w:type="dxa"/>
            <w:shd w:val="clear" w:color="auto" w:fill="auto"/>
          </w:tcPr>
          <w:p w14:paraId="5EA24D2F"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sz w:val="22"/>
                <w:szCs w:val="22"/>
                <w:lang w:val="pl-PL"/>
              </w:rPr>
              <w:t>1</w:t>
            </w:r>
          </w:p>
        </w:tc>
        <w:tc>
          <w:tcPr>
            <w:tcW w:w="1276" w:type="dxa"/>
            <w:shd w:val="clear" w:color="auto" w:fill="auto"/>
          </w:tcPr>
          <w:p w14:paraId="1377E81B" w14:textId="043BFFCA"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992" w:type="dxa"/>
          </w:tcPr>
          <w:p w14:paraId="2CFD89CC" w14:textId="76B2B75C" w:rsidR="00680B04" w:rsidRPr="00385FFA" w:rsidDel="00680B04"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1</w:t>
            </w:r>
          </w:p>
        </w:tc>
        <w:tc>
          <w:tcPr>
            <w:tcW w:w="1418" w:type="dxa"/>
          </w:tcPr>
          <w:p w14:paraId="7A101A17" w14:textId="0CD08FF3"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3</w:t>
            </w:r>
          </w:p>
        </w:tc>
        <w:tc>
          <w:tcPr>
            <w:tcW w:w="1843" w:type="dxa"/>
          </w:tcPr>
          <w:p w14:paraId="56C5CCBB" w14:textId="77777777" w:rsidR="00680B04" w:rsidRPr="00385FFA" w:rsidRDefault="00680B04" w:rsidP="00680B04">
            <w:pPr>
              <w:pStyle w:val="Table"/>
              <w:keepNext/>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3,5</w:t>
            </w:r>
          </w:p>
        </w:tc>
      </w:tr>
      <w:tr w:rsidR="00680B04" w:rsidRPr="00385FFA" w14:paraId="75D000BE" w14:textId="77777777" w:rsidTr="00CE4626">
        <w:trPr>
          <w:cantSplit/>
        </w:trPr>
        <w:tc>
          <w:tcPr>
            <w:tcW w:w="846" w:type="dxa"/>
          </w:tcPr>
          <w:p w14:paraId="672EEACA" w14:textId="77777777" w:rsidR="00680B04" w:rsidRPr="00385FFA" w:rsidRDefault="00680B04" w:rsidP="00680B04">
            <w:pPr>
              <w:pStyle w:val="Table"/>
              <w:keepLines w:val="0"/>
              <w:widowControl w:val="0"/>
              <w:spacing w:before="0" w:after="0"/>
              <w:rPr>
                <w:rFonts w:ascii="Times New Roman" w:hAnsi="Times New Roman"/>
                <w:color w:val="000000"/>
                <w:sz w:val="22"/>
                <w:szCs w:val="22"/>
              </w:rPr>
            </w:pPr>
            <w:r w:rsidRPr="00385FFA">
              <w:rPr>
                <w:rFonts w:ascii="Times New Roman" w:hAnsi="Times New Roman"/>
                <w:color w:val="000000"/>
                <w:sz w:val="22"/>
                <w:szCs w:val="22"/>
              </w:rPr>
              <w:t>600</w:t>
            </w:r>
          </w:p>
        </w:tc>
        <w:tc>
          <w:tcPr>
            <w:tcW w:w="1417" w:type="dxa"/>
            <w:shd w:val="clear" w:color="auto" w:fill="auto"/>
          </w:tcPr>
          <w:p w14:paraId="0DF233CF" w14:textId="77777777" w:rsidR="00680B04" w:rsidRPr="00385FFA" w:rsidRDefault="00680B04" w:rsidP="00680B04">
            <w:pPr>
              <w:pStyle w:val="Table"/>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1276" w:type="dxa"/>
            <w:shd w:val="clear" w:color="auto" w:fill="auto"/>
          </w:tcPr>
          <w:p w14:paraId="1FBA394F" w14:textId="382F0D28" w:rsidR="00680B04" w:rsidRPr="00385FFA" w:rsidRDefault="00680B04" w:rsidP="00680B04">
            <w:pPr>
              <w:pStyle w:val="Table"/>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0</w:t>
            </w:r>
          </w:p>
        </w:tc>
        <w:tc>
          <w:tcPr>
            <w:tcW w:w="992" w:type="dxa"/>
          </w:tcPr>
          <w:p w14:paraId="22AA3BFD" w14:textId="41313198" w:rsidR="00680B04" w:rsidRPr="00385FFA" w:rsidDel="00680B04" w:rsidRDefault="00680B04" w:rsidP="00680B04">
            <w:pPr>
              <w:pStyle w:val="Table"/>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2</w:t>
            </w:r>
          </w:p>
        </w:tc>
        <w:tc>
          <w:tcPr>
            <w:tcW w:w="1418" w:type="dxa"/>
          </w:tcPr>
          <w:p w14:paraId="46354C83" w14:textId="001893FF" w:rsidR="00680B04" w:rsidRPr="00385FFA" w:rsidRDefault="00680B04" w:rsidP="00680B04">
            <w:pPr>
              <w:pStyle w:val="Table"/>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2</w:t>
            </w:r>
          </w:p>
        </w:tc>
        <w:tc>
          <w:tcPr>
            <w:tcW w:w="1843" w:type="dxa"/>
          </w:tcPr>
          <w:p w14:paraId="05C51C01" w14:textId="77777777" w:rsidR="00680B04" w:rsidRPr="00385FFA" w:rsidRDefault="00680B04" w:rsidP="00680B04">
            <w:pPr>
              <w:pStyle w:val="Table"/>
              <w:keepLines w:val="0"/>
              <w:widowControl w:val="0"/>
              <w:spacing w:before="0" w:after="0"/>
              <w:jc w:val="center"/>
              <w:rPr>
                <w:rFonts w:ascii="Times New Roman" w:hAnsi="Times New Roman"/>
                <w:color w:val="000000"/>
                <w:sz w:val="22"/>
                <w:szCs w:val="22"/>
              </w:rPr>
            </w:pPr>
            <w:r w:rsidRPr="00385FFA">
              <w:rPr>
                <w:rFonts w:ascii="Times New Roman" w:hAnsi="Times New Roman"/>
                <w:color w:val="000000"/>
                <w:sz w:val="22"/>
                <w:szCs w:val="22"/>
              </w:rPr>
              <w:t>4,0</w:t>
            </w:r>
          </w:p>
        </w:tc>
      </w:tr>
    </w:tbl>
    <w:p w14:paraId="24BBCC06" w14:textId="70F34DA3" w:rsidR="00680B04" w:rsidRPr="00385FFA" w:rsidRDefault="00680B04" w:rsidP="00680B04">
      <w:pPr>
        <w:pStyle w:val="Text"/>
        <w:widowControl w:val="0"/>
        <w:spacing w:before="0"/>
        <w:jc w:val="left"/>
        <w:rPr>
          <w:bCs/>
          <w:color w:val="000000"/>
          <w:sz w:val="22"/>
          <w:szCs w:val="22"/>
          <w:lang w:val="pl-PL"/>
        </w:rPr>
      </w:pPr>
      <w:r w:rsidRPr="00385FFA">
        <w:rPr>
          <w:bCs/>
          <w:color w:val="000000"/>
          <w:sz w:val="22"/>
          <w:szCs w:val="22"/>
          <w:lang w:val="pl-PL"/>
        </w:rPr>
        <w:t xml:space="preserve">*Produkt leczniczy Xolair 300 mg w ampułko-strzykawce i wszystkie </w:t>
      </w:r>
      <w:r w:rsidR="00D36710" w:rsidRPr="00385FFA">
        <w:rPr>
          <w:bCs/>
          <w:color w:val="000000"/>
          <w:sz w:val="22"/>
          <w:szCs w:val="22"/>
          <w:lang w:val="pl-PL"/>
        </w:rPr>
        <w:t>wielkości dawek</w:t>
      </w:r>
      <w:r w:rsidRPr="00385FFA">
        <w:rPr>
          <w:bCs/>
          <w:color w:val="000000"/>
          <w:sz w:val="22"/>
          <w:szCs w:val="22"/>
          <w:lang w:val="pl-PL"/>
        </w:rPr>
        <w:t xml:space="preserve"> produktu leczniczego Xolair we wstrzykiwaczu nie są przeznaczone do stosowania u pacjentów w wieku &lt;12 lat.</w:t>
      </w:r>
    </w:p>
    <w:p w14:paraId="538EC970" w14:textId="6470E383" w:rsidR="00680B04" w:rsidRPr="00385FFA" w:rsidRDefault="00680B04" w:rsidP="00680B04">
      <w:pPr>
        <w:pStyle w:val="Text"/>
        <w:widowControl w:val="0"/>
        <w:spacing w:before="0"/>
        <w:jc w:val="left"/>
        <w:rPr>
          <w:bCs/>
          <w:color w:val="000000"/>
          <w:sz w:val="22"/>
          <w:szCs w:val="22"/>
          <w:lang w:val="pl-PL"/>
        </w:rPr>
      </w:pPr>
      <w:r w:rsidRPr="00385FFA">
        <w:rPr>
          <w:bCs/>
          <w:color w:val="000000"/>
          <w:sz w:val="22"/>
          <w:szCs w:val="22"/>
          <w:lang w:val="pl-PL"/>
        </w:rPr>
        <w:t xml:space="preserve">**W tej tabeli podano najmniejszą liczbę wstrzyknięć u pacjentów, jednak aby otrzymać </w:t>
      </w:r>
      <w:r w:rsidR="00D355A9" w:rsidRPr="00385FFA">
        <w:rPr>
          <w:bCs/>
          <w:color w:val="000000"/>
          <w:sz w:val="22"/>
          <w:szCs w:val="22"/>
          <w:lang w:val="pl-PL"/>
        </w:rPr>
        <w:t>po</w:t>
      </w:r>
      <w:r w:rsidRPr="00385FFA">
        <w:rPr>
          <w:bCs/>
          <w:color w:val="000000"/>
          <w:sz w:val="22"/>
          <w:szCs w:val="22"/>
          <w:lang w:val="pl-PL"/>
        </w:rPr>
        <w:t>żądaną dawkę możliwe są inne kombinacje ampułko-strzykawek/wstrzykiwaczy.</w:t>
      </w:r>
    </w:p>
    <w:p w14:paraId="47B96392" w14:textId="77777777" w:rsidR="005B78EF" w:rsidRPr="00385FFA" w:rsidRDefault="005B78EF" w:rsidP="008A180E">
      <w:pPr>
        <w:pStyle w:val="Text"/>
        <w:widowControl w:val="0"/>
        <w:spacing w:before="0"/>
        <w:jc w:val="left"/>
        <w:rPr>
          <w:bCs/>
          <w:color w:val="000000"/>
          <w:sz w:val="22"/>
          <w:szCs w:val="22"/>
          <w:lang w:val="pl-PL"/>
        </w:rPr>
      </w:pPr>
    </w:p>
    <w:p w14:paraId="2E2DBD45" w14:textId="40F64F31" w:rsidR="005B78EF" w:rsidRPr="00385FFA" w:rsidRDefault="005B78EF" w:rsidP="008A180E">
      <w:pPr>
        <w:pStyle w:val="Text"/>
        <w:keepNext/>
        <w:keepLines/>
        <w:widowControl w:val="0"/>
        <w:spacing w:before="0"/>
        <w:ind w:left="1134" w:hanging="1134"/>
        <w:jc w:val="left"/>
        <w:rPr>
          <w:b/>
          <w:bCs/>
          <w:color w:val="000000"/>
          <w:sz w:val="22"/>
          <w:szCs w:val="22"/>
          <w:lang w:val="pl-PL"/>
        </w:rPr>
      </w:pPr>
      <w:r w:rsidRPr="00385FFA">
        <w:rPr>
          <w:b/>
          <w:bCs/>
          <w:color w:val="000000"/>
          <w:sz w:val="22"/>
          <w:szCs w:val="22"/>
          <w:lang w:val="pl-PL"/>
        </w:rPr>
        <w:t>Tabela 2</w:t>
      </w:r>
      <w:r w:rsidR="007A757F" w:rsidRPr="00385FFA">
        <w:rPr>
          <w:b/>
          <w:bCs/>
          <w:color w:val="000000"/>
          <w:sz w:val="22"/>
          <w:szCs w:val="22"/>
          <w:lang w:val="pl-PL"/>
        </w:rPr>
        <w:t>.</w:t>
      </w:r>
      <w:r w:rsidR="005C354F" w:rsidRPr="00385FFA">
        <w:rPr>
          <w:b/>
          <w:bCs/>
          <w:color w:val="000000"/>
          <w:sz w:val="22"/>
          <w:szCs w:val="22"/>
          <w:lang w:val="pl-PL"/>
        </w:rPr>
        <w:tab/>
      </w:r>
      <w:r w:rsidRPr="00385FFA">
        <w:rPr>
          <w:b/>
          <w:sz w:val="22"/>
          <w:szCs w:val="22"/>
          <w:lang w:val="pl-PL"/>
        </w:rPr>
        <w:t xml:space="preserve">PODAWANIE CO 4 TYGODNIE. Dawki </w:t>
      </w:r>
      <w:r w:rsidR="00680B04" w:rsidRPr="00385FFA">
        <w:rPr>
          <w:b/>
          <w:sz w:val="22"/>
          <w:szCs w:val="22"/>
          <w:lang w:val="pl-PL"/>
        </w:rPr>
        <w:t>omalizumabu</w:t>
      </w:r>
      <w:r w:rsidRPr="00385FFA">
        <w:rPr>
          <w:b/>
          <w:sz w:val="22"/>
          <w:szCs w:val="22"/>
          <w:lang w:val="pl-PL"/>
        </w:rPr>
        <w:t xml:space="preserve"> (w</w:t>
      </w:r>
      <w:r w:rsidR="005A585C" w:rsidRPr="00385FFA">
        <w:rPr>
          <w:b/>
          <w:sz w:val="22"/>
          <w:szCs w:val="22"/>
          <w:lang w:val="pl-PL"/>
        </w:rPr>
        <w:t> </w:t>
      </w:r>
      <w:r w:rsidRPr="00385FFA">
        <w:rPr>
          <w:b/>
          <w:sz w:val="22"/>
          <w:szCs w:val="22"/>
          <w:lang w:val="pl-PL"/>
        </w:rPr>
        <w:t>miligramach/dawkę) podawane we wstrzyknięciu podskórnym co 4 tygodnie</w:t>
      </w:r>
    </w:p>
    <w:p w14:paraId="2BC2C2C1" w14:textId="77777777" w:rsidR="00C5211F" w:rsidRPr="00385FFA" w:rsidRDefault="00C5211F" w:rsidP="008A180E">
      <w:pPr>
        <w:pStyle w:val="Text"/>
        <w:keepNext/>
        <w:spacing w:before="0"/>
        <w:jc w:val="left"/>
        <w:rPr>
          <w:bCs/>
          <w:color w:val="000000"/>
          <w:sz w:val="22"/>
          <w:szCs w:val="22"/>
          <w:lang w:val="pl-PL"/>
        </w:rPr>
      </w:pPr>
    </w:p>
    <w:tbl>
      <w:tblPr>
        <w:tblW w:w="9215"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33"/>
        <w:gridCol w:w="816"/>
        <w:gridCol w:w="816"/>
        <w:gridCol w:w="816"/>
        <w:gridCol w:w="816"/>
        <w:gridCol w:w="816"/>
        <w:gridCol w:w="816"/>
        <w:gridCol w:w="816"/>
        <w:gridCol w:w="818"/>
        <w:gridCol w:w="818"/>
      </w:tblGrid>
      <w:tr w:rsidR="00C5211F" w:rsidRPr="00385FFA" w14:paraId="6A53EE79" w14:textId="77777777">
        <w:trPr>
          <w:trHeight w:val="392"/>
        </w:trPr>
        <w:tc>
          <w:tcPr>
            <w:tcW w:w="1134" w:type="dxa"/>
            <w:tcBorders>
              <w:top w:val="single" w:sz="4" w:space="0" w:color="auto"/>
              <w:left w:val="single" w:sz="4" w:space="0" w:color="auto"/>
              <w:right w:val="single" w:sz="4" w:space="0" w:color="auto"/>
            </w:tcBorders>
            <w:shd w:val="clear" w:color="auto" w:fill="auto"/>
            <w:vAlign w:val="bottom"/>
          </w:tcPr>
          <w:p w14:paraId="69B632EA" w14:textId="77777777" w:rsidR="00C5211F" w:rsidRPr="00385FFA" w:rsidRDefault="00C5211F" w:rsidP="008A180E">
            <w:pPr>
              <w:pStyle w:val="Table"/>
              <w:keepNext/>
              <w:keepLines w:val="0"/>
              <w:rPr>
                <w:rFonts w:ascii="Times New Roman" w:hAnsi="Times New Roman"/>
                <w:b/>
                <w:color w:val="000000"/>
                <w:sz w:val="22"/>
                <w:szCs w:val="22"/>
                <w:lang w:val="pl-PL"/>
              </w:rPr>
            </w:pPr>
          </w:p>
        </w:tc>
        <w:tc>
          <w:tcPr>
            <w:tcW w:w="8081"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0DCC1BD2" w14:textId="77777777" w:rsidR="00C5211F" w:rsidRPr="00385FFA" w:rsidRDefault="00C5211F"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b/>
                <w:sz w:val="22"/>
                <w:szCs w:val="22"/>
                <w:lang w:val="pl-PL"/>
              </w:rPr>
              <w:t>Masa ciała (kg)</w:t>
            </w:r>
          </w:p>
        </w:tc>
      </w:tr>
      <w:tr w:rsidR="00C5211F" w:rsidRPr="00385FFA" w14:paraId="063D6E9D" w14:textId="77777777">
        <w:trPr>
          <w:trHeight w:val="680"/>
        </w:trPr>
        <w:tc>
          <w:tcPr>
            <w:tcW w:w="1134" w:type="dxa"/>
            <w:tcBorders>
              <w:top w:val="single" w:sz="4" w:space="0" w:color="auto"/>
              <w:left w:val="single" w:sz="4" w:space="0" w:color="auto"/>
              <w:right w:val="single" w:sz="4" w:space="0" w:color="auto"/>
            </w:tcBorders>
            <w:shd w:val="clear" w:color="auto" w:fill="auto"/>
            <w:vAlign w:val="bottom"/>
          </w:tcPr>
          <w:p w14:paraId="30F09816" w14:textId="77777777" w:rsidR="00C5211F" w:rsidRPr="00385FFA" w:rsidRDefault="005A585C" w:rsidP="008A180E">
            <w:pPr>
              <w:pStyle w:val="Table"/>
              <w:keepNext/>
              <w:keepLines w:val="0"/>
              <w:rPr>
                <w:rFonts w:ascii="Times New Roman" w:hAnsi="Times New Roman"/>
                <w:b/>
                <w:color w:val="000000"/>
                <w:sz w:val="22"/>
                <w:szCs w:val="22"/>
                <w:lang w:val="pl-PL"/>
              </w:rPr>
            </w:pPr>
            <w:r w:rsidRPr="00385FFA">
              <w:rPr>
                <w:rFonts w:ascii="Times New Roman" w:hAnsi="Times New Roman"/>
                <w:b/>
                <w:sz w:val="22"/>
                <w:szCs w:val="22"/>
                <w:lang w:val="pl-PL"/>
              </w:rPr>
              <w:t>Początkowe</w:t>
            </w:r>
            <w:r w:rsidR="00666154" w:rsidRPr="00385FFA">
              <w:rPr>
                <w:rFonts w:ascii="Times New Roman" w:hAnsi="Times New Roman"/>
                <w:b/>
                <w:sz w:val="22"/>
                <w:szCs w:val="22"/>
                <w:lang w:val="pl-PL"/>
              </w:rPr>
              <w:t xml:space="preserve"> wartości IgE (j.m./ml)</w:t>
            </w:r>
          </w:p>
        </w:tc>
        <w:tc>
          <w:tcPr>
            <w:tcW w:w="733" w:type="dxa"/>
            <w:tcBorders>
              <w:top w:val="single" w:sz="4" w:space="0" w:color="auto"/>
              <w:left w:val="single" w:sz="4" w:space="0" w:color="auto"/>
              <w:bottom w:val="single" w:sz="4" w:space="0" w:color="auto"/>
              <w:right w:val="nil"/>
            </w:tcBorders>
            <w:shd w:val="clear" w:color="auto" w:fill="auto"/>
            <w:vAlign w:val="bottom"/>
          </w:tcPr>
          <w:p w14:paraId="19074EB3" w14:textId="77777777" w:rsidR="00C5211F" w:rsidRPr="00385FFA" w:rsidRDefault="00C5211F"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lang w:val="pl-PL"/>
              </w:rPr>
              <w:t>20</w:t>
            </w:r>
            <w:r w:rsidRPr="00385FFA">
              <w:rPr>
                <w:rFonts w:ascii="Times New Roman" w:hAnsi="Times New Roman"/>
                <w:color w:val="000000"/>
                <w:sz w:val="22"/>
                <w:szCs w:val="22"/>
                <w:lang w:val="pl-PL"/>
              </w:rPr>
              <w:noBreakHyphen/>
              <w:t>25</w:t>
            </w:r>
          </w:p>
        </w:tc>
        <w:tc>
          <w:tcPr>
            <w:tcW w:w="816" w:type="dxa"/>
            <w:tcBorders>
              <w:top w:val="single" w:sz="4" w:space="0" w:color="auto"/>
              <w:left w:val="nil"/>
              <w:bottom w:val="single" w:sz="4" w:space="0" w:color="auto"/>
              <w:right w:val="nil"/>
            </w:tcBorders>
            <w:shd w:val="clear" w:color="auto" w:fill="auto"/>
            <w:vAlign w:val="bottom"/>
          </w:tcPr>
          <w:p w14:paraId="4862E02D" w14:textId="77777777" w:rsidR="00C5211F" w:rsidRPr="00385FFA" w:rsidRDefault="00C5211F"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&gt;25</w:t>
            </w:r>
            <w:r w:rsidRPr="00385FFA">
              <w:rPr>
                <w:rFonts w:ascii="Times New Roman" w:hAnsi="Times New Roman"/>
                <w:color w:val="000000"/>
                <w:sz w:val="22"/>
                <w:szCs w:val="22"/>
                <w:lang w:val="pl-PL"/>
              </w:rPr>
              <w:noBreakHyphen/>
              <w:t xml:space="preserve"> 30</w:t>
            </w:r>
          </w:p>
        </w:tc>
        <w:tc>
          <w:tcPr>
            <w:tcW w:w="816" w:type="dxa"/>
            <w:tcBorders>
              <w:top w:val="single" w:sz="4" w:space="0" w:color="auto"/>
              <w:left w:val="nil"/>
              <w:bottom w:val="single" w:sz="4" w:space="0" w:color="auto"/>
              <w:right w:val="nil"/>
            </w:tcBorders>
            <w:shd w:val="clear" w:color="auto" w:fill="auto"/>
            <w:vAlign w:val="bottom"/>
          </w:tcPr>
          <w:p w14:paraId="143EEC33" w14:textId="77777777" w:rsidR="00C5211F" w:rsidRPr="00385FFA" w:rsidRDefault="00C5211F"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&gt;30</w:t>
            </w:r>
            <w:r w:rsidRPr="00385FFA">
              <w:rPr>
                <w:rFonts w:ascii="Times New Roman" w:hAnsi="Times New Roman"/>
                <w:color w:val="000000"/>
                <w:sz w:val="22"/>
                <w:szCs w:val="22"/>
                <w:lang w:val="pl-PL"/>
              </w:rPr>
              <w:noBreakHyphen/>
              <w:t xml:space="preserve"> 40</w:t>
            </w:r>
          </w:p>
        </w:tc>
        <w:tc>
          <w:tcPr>
            <w:tcW w:w="816" w:type="dxa"/>
            <w:tcBorders>
              <w:top w:val="single" w:sz="4" w:space="0" w:color="auto"/>
              <w:left w:val="nil"/>
              <w:bottom w:val="single" w:sz="4" w:space="0" w:color="auto"/>
              <w:right w:val="nil"/>
            </w:tcBorders>
            <w:shd w:val="clear" w:color="auto" w:fill="auto"/>
            <w:vAlign w:val="bottom"/>
          </w:tcPr>
          <w:p w14:paraId="4CF82FCD" w14:textId="77777777" w:rsidR="00C5211F" w:rsidRPr="00385FFA" w:rsidRDefault="00C5211F"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&gt;40</w:t>
            </w:r>
            <w:r w:rsidRPr="00385FFA">
              <w:rPr>
                <w:rFonts w:ascii="Times New Roman" w:hAnsi="Times New Roman"/>
                <w:color w:val="000000"/>
                <w:sz w:val="22"/>
                <w:szCs w:val="22"/>
                <w:lang w:val="pl-PL"/>
              </w:rPr>
              <w:noBreakHyphen/>
              <w:t xml:space="preserve"> 50</w:t>
            </w:r>
          </w:p>
        </w:tc>
        <w:tc>
          <w:tcPr>
            <w:tcW w:w="816" w:type="dxa"/>
            <w:tcBorders>
              <w:top w:val="single" w:sz="4" w:space="0" w:color="auto"/>
              <w:left w:val="nil"/>
              <w:bottom w:val="single" w:sz="4" w:space="0" w:color="auto"/>
              <w:right w:val="nil"/>
            </w:tcBorders>
            <w:shd w:val="clear" w:color="auto" w:fill="auto"/>
            <w:vAlign w:val="bottom"/>
          </w:tcPr>
          <w:p w14:paraId="684EAC0E" w14:textId="77777777" w:rsidR="00C5211F" w:rsidRPr="00385FFA" w:rsidRDefault="00C5211F"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&gt;50</w:t>
            </w:r>
            <w:r w:rsidRPr="00385FFA">
              <w:rPr>
                <w:rFonts w:ascii="Times New Roman" w:hAnsi="Times New Roman"/>
                <w:color w:val="000000"/>
                <w:sz w:val="22"/>
                <w:szCs w:val="22"/>
                <w:lang w:val="pl-PL"/>
              </w:rPr>
              <w:noBreakHyphen/>
              <w:t xml:space="preserve"> 60</w:t>
            </w:r>
          </w:p>
        </w:tc>
        <w:tc>
          <w:tcPr>
            <w:tcW w:w="816" w:type="dxa"/>
            <w:tcBorders>
              <w:top w:val="single" w:sz="4" w:space="0" w:color="auto"/>
              <w:left w:val="nil"/>
              <w:bottom w:val="single" w:sz="4" w:space="0" w:color="auto"/>
              <w:right w:val="nil"/>
            </w:tcBorders>
            <w:shd w:val="clear" w:color="auto" w:fill="auto"/>
            <w:vAlign w:val="bottom"/>
          </w:tcPr>
          <w:p w14:paraId="2D2B7419" w14:textId="77777777" w:rsidR="00C5211F" w:rsidRPr="00385FFA" w:rsidRDefault="00C5211F"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&gt;60</w:t>
            </w:r>
            <w:r w:rsidRPr="00385FFA">
              <w:rPr>
                <w:rFonts w:ascii="Times New Roman" w:hAnsi="Times New Roman"/>
                <w:color w:val="000000"/>
                <w:sz w:val="22"/>
                <w:szCs w:val="22"/>
                <w:lang w:val="pl-PL"/>
              </w:rPr>
              <w:noBreakHyphen/>
              <w:t xml:space="preserve"> 70</w:t>
            </w:r>
          </w:p>
        </w:tc>
        <w:tc>
          <w:tcPr>
            <w:tcW w:w="816" w:type="dxa"/>
            <w:tcBorders>
              <w:top w:val="single" w:sz="4" w:space="0" w:color="auto"/>
              <w:left w:val="nil"/>
              <w:bottom w:val="single" w:sz="4" w:space="0" w:color="auto"/>
              <w:right w:val="nil"/>
            </w:tcBorders>
            <w:shd w:val="clear" w:color="auto" w:fill="auto"/>
            <w:vAlign w:val="bottom"/>
          </w:tcPr>
          <w:p w14:paraId="7711A2D8" w14:textId="77777777" w:rsidR="00C5211F" w:rsidRPr="00385FFA" w:rsidRDefault="00C5211F"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&gt;70</w:t>
            </w:r>
            <w:r w:rsidRPr="00385FFA">
              <w:rPr>
                <w:rFonts w:ascii="Times New Roman" w:hAnsi="Times New Roman"/>
                <w:color w:val="000000"/>
                <w:sz w:val="22"/>
                <w:szCs w:val="22"/>
                <w:lang w:val="pl-PL"/>
              </w:rPr>
              <w:noBreakHyphen/>
              <w:t xml:space="preserve"> 80</w:t>
            </w:r>
          </w:p>
        </w:tc>
        <w:tc>
          <w:tcPr>
            <w:tcW w:w="816" w:type="dxa"/>
            <w:tcBorders>
              <w:top w:val="single" w:sz="4" w:space="0" w:color="auto"/>
              <w:left w:val="nil"/>
              <w:bottom w:val="single" w:sz="4" w:space="0" w:color="auto"/>
              <w:right w:val="nil"/>
            </w:tcBorders>
            <w:shd w:val="clear" w:color="auto" w:fill="auto"/>
            <w:vAlign w:val="bottom"/>
          </w:tcPr>
          <w:p w14:paraId="7AA12869" w14:textId="77777777" w:rsidR="00C5211F" w:rsidRPr="00385FFA" w:rsidRDefault="00C5211F"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&gt;80</w:t>
            </w:r>
            <w:r w:rsidRPr="00385FFA">
              <w:rPr>
                <w:rFonts w:ascii="Times New Roman" w:hAnsi="Times New Roman"/>
                <w:color w:val="000000"/>
                <w:sz w:val="22"/>
                <w:szCs w:val="22"/>
                <w:lang w:val="pl-PL"/>
              </w:rPr>
              <w:noBreakHyphen/>
              <w:t xml:space="preserve"> 90</w:t>
            </w:r>
          </w:p>
        </w:tc>
        <w:tc>
          <w:tcPr>
            <w:tcW w:w="818" w:type="dxa"/>
            <w:tcBorders>
              <w:top w:val="single" w:sz="4" w:space="0" w:color="auto"/>
              <w:left w:val="nil"/>
              <w:bottom w:val="single" w:sz="4" w:space="0" w:color="auto"/>
              <w:right w:val="nil"/>
            </w:tcBorders>
            <w:shd w:val="clear" w:color="auto" w:fill="auto"/>
            <w:vAlign w:val="bottom"/>
          </w:tcPr>
          <w:p w14:paraId="13982C5F" w14:textId="77777777" w:rsidR="00C5211F" w:rsidRPr="00385FFA" w:rsidRDefault="00C5211F"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&gt;90-125</w:t>
            </w:r>
          </w:p>
        </w:tc>
        <w:tc>
          <w:tcPr>
            <w:tcW w:w="818" w:type="dxa"/>
            <w:tcBorders>
              <w:top w:val="single" w:sz="4" w:space="0" w:color="auto"/>
              <w:left w:val="nil"/>
              <w:bottom w:val="single" w:sz="4" w:space="0" w:color="auto"/>
              <w:right w:val="single" w:sz="4" w:space="0" w:color="auto"/>
            </w:tcBorders>
            <w:shd w:val="clear" w:color="auto" w:fill="auto"/>
            <w:vAlign w:val="bottom"/>
          </w:tcPr>
          <w:p w14:paraId="4FEB0576"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lang w:val="pl-PL"/>
              </w:rPr>
              <w:t>&gt;12</w:t>
            </w:r>
            <w:r w:rsidRPr="00385FFA">
              <w:rPr>
                <w:rFonts w:ascii="Times New Roman" w:hAnsi="Times New Roman"/>
                <w:color w:val="000000"/>
                <w:sz w:val="22"/>
                <w:szCs w:val="22"/>
              </w:rPr>
              <w:t>5-150</w:t>
            </w:r>
          </w:p>
        </w:tc>
      </w:tr>
      <w:tr w:rsidR="00C5211F" w:rsidRPr="00385FFA" w14:paraId="52CC1933" w14:textId="77777777">
        <w:trPr>
          <w:trHeight w:val="441"/>
        </w:trPr>
        <w:tc>
          <w:tcPr>
            <w:tcW w:w="1134" w:type="dxa"/>
            <w:tcBorders>
              <w:top w:val="single" w:sz="4" w:space="0" w:color="auto"/>
              <w:left w:val="single" w:sz="4" w:space="0" w:color="auto"/>
              <w:right w:val="single" w:sz="4" w:space="0" w:color="auto"/>
            </w:tcBorders>
            <w:shd w:val="clear" w:color="auto" w:fill="auto"/>
          </w:tcPr>
          <w:p w14:paraId="7DC94257" w14:textId="77777777" w:rsidR="00C5211F" w:rsidRPr="00385FFA" w:rsidRDefault="00C5211F"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rPr>
              <w:t>30</w:t>
            </w:r>
            <w:r w:rsidRPr="00385FFA">
              <w:rPr>
                <w:rFonts w:ascii="Times New Roman" w:hAnsi="Times New Roman"/>
                <w:color w:val="000000"/>
                <w:sz w:val="22"/>
                <w:szCs w:val="22"/>
              </w:rPr>
              <w:noBreakHyphen/>
              <w:t>100</w:t>
            </w:r>
          </w:p>
        </w:tc>
        <w:tc>
          <w:tcPr>
            <w:tcW w:w="733" w:type="dxa"/>
            <w:tcBorders>
              <w:top w:val="single" w:sz="4" w:space="0" w:color="auto"/>
              <w:left w:val="single" w:sz="4" w:space="0" w:color="auto"/>
              <w:bottom w:val="nil"/>
              <w:right w:val="nil"/>
            </w:tcBorders>
            <w:shd w:val="clear" w:color="auto" w:fill="auto"/>
          </w:tcPr>
          <w:p w14:paraId="2D03047C"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75</w:t>
            </w:r>
          </w:p>
        </w:tc>
        <w:tc>
          <w:tcPr>
            <w:tcW w:w="816" w:type="dxa"/>
            <w:tcBorders>
              <w:top w:val="single" w:sz="4" w:space="0" w:color="auto"/>
              <w:left w:val="nil"/>
              <w:bottom w:val="nil"/>
            </w:tcBorders>
            <w:shd w:val="clear" w:color="auto" w:fill="auto"/>
          </w:tcPr>
          <w:p w14:paraId="67CFCCB4"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75</w:t>
            </w:r>
          </w:p>
        </w:tc>
        <w:tc>
          <w:tcPr>
            <w:tcW w:w="816" w:type="dxa"/>
            <w:tcBorders>
              <w:top w:val="single" w:sz="4" w:space="0" w:color="auto"/>
              <w:bottom w:val="nil"/>
            </w:tcBorders>
            <w:shd w:val="clear" w:color="auto" w:fill="auto"/>
          </w:tcPr>
          <w:p w14:paraId="29ED166B"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75</w:t>
            </w:r>
          </w:p>
        </w:tc>
        <w:tc>
          <w:tcPr>
            <w:tcW w:w="816" w:type="dxa"/>
            <w:tcBorders>
              <w:top w:val="single" w:sz="4" w:space="0" w:color="auto"/>
              <w:bottom w:val="nil"/>
            </w:tcBorders>
            <w:shd w:val="clear" w:color="auto" w:fill="auto"/>
          </w:tcPr>
          <w:p w14:paraId="0781D879"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6" w:type="dxa"/>
            <w:tcBorders>
              <w:top w:val="single" w:sz="4" w:space="0" w:color="auto"/>
              <w:bottom w:val="nil"/>
            </w:tcBorders>
            <w:shd w:val="clear" w:color="auto" w:fill="auto"/>
          </w:tcPr>
          <w:p w14:paraId="1B5A4604"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6" w:type="dxa"/>
            <w:tcBorders>
              <w:top w:val="single" w:sz="4" w:space="0" w:color="auto"/>
              <w:bottom w:val="nil"/>
            </w:tcBorders>
            <w:shd w:val="clear" w:color="auto" w:fill="auto"/>
          </w:tcPr>
          <w:p w14:paraId="713CD9CC"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6" w:type="dxa"/>
            <w:tcBorders>
              <w:top w:val="single" w:sz="4" w:space="0" w:color="auto"/>
              <w:bottom w:val="nil"/>
            </w:tcBorders>
            <w:shd w:val="clear" w:color="auto" w:fill="auto"/>
          </w:tcPr>
          <w:p w14:paraId="467C58DA"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6" w:type="dxa"/>
            <w:tcBorders>
              <w:top w:val="single" w:sz="4" w:space="0" w:color="auto"/>
              <w:bottom w:val="nil"/>
            </w:tcBorders>
            <w:shd w:val="clear" w:color="auto" w:fill="auto"/>
          </w:tcPr>
          <w:p w14:paraId="2B6972D8"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8" w:type="dxa"/>
            <w:tcBorders>
              <w:top w:val="single" w:sz="4" w:space="0" w:color="auto"/>
              <w:bottom w:val="nil"/>
            </w:tcBorders>
            <w:shd w:val="clear" w:color="auto" w:fill="auto"/>
          </w:tcPr>
          <w:p w14:paraId="0767A589"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8" w:type="dxa"/>
            <w:tcBorders>
              <w:top w:val="single" w:sz="4" w:space="0" w:color="auto"/>
              <w:bottom w:val="nil"/>
              <w:right w:val="single" w:sz="4" w:space="0" w:color="auto"/>
            </w:tcBorders>
            <w:shd w:val="clear" w:color="auto" w:fill="auto"/>
          </w:tcPr>
          <w:p w14:paraId="2E461CD0"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r>
      <w:tr w:rsidR="00C5211F" w:rsidRPr="00385FFA" w14:paraId="09D6E1ED" w14:textId="77777777">
        <w:trPr>
          <w:trHeight w:val="441"/>
        </w:trPr>
        <w:tc>
          <w:tcPr>
            <w:tcW w:w="1134" w:type="dxa"/>
            <w:tcBorders>
              <w:left w:val="single" w:sz="4" w:space="0" w:color="auto"/>
              <w:right w:val="single" w:sz="4" w:space="0" w:color="auto"/>
            </w:tcBorders>
          </w:tcPr>
          <w:p w14:paraId="7AEF97DC" w14:textId="77777777" w:rsidR="00C5211F" w:rsidRPr="00385FFA" w:rsidRDefault="00C5211F"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&gt;100</w:t>
            </w:r>
            <w:r w:rsidRPr="00385FFA">
              <w:rPr>
                <w:rFonts w:ascii="Times New Roman" w:hAnsi="Times New Roman"/>
                <w:color w:val="000000"/>
                <w:sz w:val="22"/>
                <w:szCs w:val="22"/>
              </w:rPr>
              <w:noBreakHyphen/>
              <w:t>200</w:t>
            </w:r>
          </w:p>
        </w:tc>
        <w:tc>
          <w:tcPr>
            <w:tcW w:w="733" w:type="dxa"/>
            <w:tcBorders>
              <w:top w:val="nil"/>
              <w:left w:val="single" w:sz="4" w:space="0" w:color="auto"/>
              <w:bottom w:val="nil"/>
              <w:right w:val="nil"/>
            </w:tcBorders>
          </w:tcPr>
          <w:p w14:paraId="54A1C70F"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6" w:type="dxa"/>
            <w:tcBorders>
              <w:top w:val="nil"/>
              <w:left w:val="nil"/>
              <w:bottom w:val="nil"/>
            </w:tcBorders>
          </w:tcPr>
          <w:p w14:paraId="5D5E7944"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6" w:type="dxa"/>
            <w:tcBorders>
              <w:top w:val="nil"/>
              <w:bottom w:val="nil"/>
            </w:tcBorders>
          </w:tcPr>
          <w:p w14:paraId="0C5F1859"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6" w:type="dxa"/>
            <w:tcBorders>
              <w:top w:val="nil"/>
              <w:bottom w:val="nil"/>
              <w:right w:val="nil"/>
            </w:tcBorders>
          </w:tcPr>
          <w:p w14:paraId="3735BE5D"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6" w:type="dxa"/>
            <w:tcBorders>
              <w:top w:val="nil"/>
              <w:left w:val="nil"/>
              <w:bottom w:val="nil"/>
              <w:right w:val="nil"/>
            </w:tcBorders>
          </w:tcPr>
          <w:p w14:paraId="23D4B9D2"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6" w:type="dxa"/>
            <w:tcBorders>
              <w:top w:val="nil"/>
              <w:left w:val="nil"/>
              <w:bottom w:val="nil"/>
              <w:right w:val="nil"/>
            </w:tcBorders>
          </w:tcPr>
          <w:p w14:paraId="32E9846F"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6" w:type="dxa"/>
            <w:tcBorders>
              <w:top w:val="nil"/>
              <w:left w:val="nil"/>
              <w:bottom w:val="nil"/>
              <w:right w:val="nil"/>
            </w:tcBorders>
          </w:tcPr>
          <w:p w14:paraId="438A5351"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6" w:type="dxa"/>
            <w:tcBorders>
              <w:top w:val="nil"/>
              <w:left w:val="nil"/>
              <w:bottom w:val="nil"/>
              <w:right w:val="nil"/>
            </w:tcBorders>
          </w:tcPr>
          <w:p w14:paraId="2CAB1EB9"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8" w:type="dxa"/>
            <w:tcBorders>
              <w:top w:val="nil"/>
              <w:left w:val="nil"/>
              <w:bottom w:val="nil"/>
            </w:tcBorders>
            <w:shd w:val="clear" w:color="auto" w:fill="auto"/>
          </w:tcPr>
          <w:p w14:paraId="3BC65FF2"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8" w:type="dxa"/>
            <w:tcBorders>
              <w:top w:val="nil"/>
              <w:bottom w:val="single" w:sz="4" w:space="0" w:color="auto"/>
              <w:right w:val="single" w:sz="4" w:space="0" w:color="auto"/>
            </w:tcBorders>
            <w:shd w:val="clear" w:color="auto" w:fill="auto"/>
          </w:tcPr>
          <w:p w14:paraId="445B9E5B"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r>
      <w:tr w:rsidR="00C5211F" w:rsidRPr="00385FFA" w14:paraId="7217AF0E" w14:textId="77777777">
        <w:trPr>
          <w:trHeight w:val="441"/>
        </w:trPr>
        <w:tc>
          <w:tcPr>
            <w:tcW w:w="1134" w:type="dxa"/>
            <w:tcBorders>
              <w:left w:val="single" w:sz="4" w:space="0" w:color="auto"/>
              <w:right w:val="single" w:sz="4" w:space="0" w:color="auto"/>
            </w:tcBorders>
          </w:tcPr>
          <w:p w14:paraId="13A604E9" w14:textId="77777777" w:rsidR="00C5211F" w:rsidRPr="00385FFA" w:rsidRDefault="00C5211F"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&gt;200</w:t>
            </w:r>
            <w:r w:rsidRPr="00385FFA">
              <w:rPr>
                <w:rFonts w:ascii="Times New Roman" w:hAnsi="Times New Roman"/>
                <w:color w:val="000000"/>
                <w:sz w:val="22"/>
                <w:szCs w:val="22"/>
              </w:rPr>
              <w:noBreakHyphen/>
              <w:t>300</w:t>
            </w:r>
          </w:p>
        </w:tc>
        <w:tc>
          <w:tcPr>
            <w:tcW w:w="733" w:type="dxa"/>
            <w:tcBorders>
              <w:top w:val="nil"/>
              <w:left w:val="single" w:sz="4" w:space="0" w:color="auto"/>
              <w:bottom w:val="nil"/>
              <w:right w:val="nil"/>
            </w:tcBorders>
          </w:tcPr>
          <w:p w14:paraId="631720E1"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6" w:type="dxa"/>
            <w:tcBorders>
              <w:top w:val="nil"/>
              <w:left w:val="nil"/>
              <w:bottom w:val="nil"/>
            </w:tcBorders>
          </w:tcPr>
          <w:p w14:paraId="09554776"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6" w:type="dxa"/>
            <w:tcBorders>
              <w:top w:val="nil"/>
              <w:bottom w:val="nil"/>
            </w:tcBorders>
          </w:tcPr>
          <w:p w14:paraId="27A326AD"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16" w:type="dxa"/>
            <w:tcBorders>
              <w:top w:val="nil"/>
              <w:bottom w:val="nil"/>
              <w:right w:val="nil"/>
            </w:tcBorders>
          </w:tcPr>
          <w:p w14:paraId="390F8627"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6" w:type="dxa"/>
            <w:tcBorders>
              <w:top w:val="nil"/>
              <w:left w:val="nil"/>
              <w:bottom w:val="nil"/>
              <w:right w:val="nil"/>
            </w:tcBorders>
          </w:tcPr>
          <w:p w14:paraId="239A4EB3"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6" w:type="dxa"/>
            <w:tcBorders>
              <w:top w:val="nil"/>
              <w:left w:val="nil"/>
              <w:bottom w:val="nil"/>
              <w:right w:val="nil"/>
            </w:tcBorders>
            <w:shd w:val="clear" w:color="auto" w:fill="auto"/>
          </w:tcPr>
          <w:p w14:paraId="71C9FC45"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6" w:type="dxa"/>
            <w:tcBorders>
              <w:top w:val="nil"/>
              <w:left w:val="nil"/>
              <w:bottom w:val="nil"/>
              <w:right w:val="nil"/>
            </w:tcBorders>
            <w:shd w:val="clear" w:color="auto" w:fill="auto"/>
          </w:tcPr>
          <w:p w14:paraId="6CDFDBB3"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6" w:type="dxa"/>
            <w:tcBorders>
              <w:top w:val="nil"/>
              <w:left w:val="nil"/>
              <w:bottom w:val="nil"/>
              <w:right w:val="nil"/>
            </w:tcBorders>
            <w:shd w:val="clear" w:color="auto" w:fill="auto"/>
          </w:tcPr>
          <w:p w14:paraId="62FC4CF3"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8" w:type="dxa"/>
            <w:tcBorders>
              <w:top w:val="nil"/>
              <w:left w:val="nil"/>
              <w:bottom w:val="single" w:sz="4" w:space="0" w:color="auto"/>
              <w:right w:val="single" w:sz="4" w:space="0" w:color="auto"/>
            </w:tcBorders>
            <w:shd w:val="clear" w:color="auto" w:fill="auto"/>
          </w:tcPr>
          <w:p w14:paraId="0420E7EA"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8" w:type="dxa"/>
            <w:tcBorders>
              <w:top w:val="single" w:sz="4" w:space="0" w:color="auto"/>
              <w:left w:val="single" w:sz="4" w:space="0" w:color="auto"/>
              <w:bottom w:val="nil"/>
              <w:right w:val="single" w:sz="4" w:space="0" w:color="auto"/>
            </w:tcBorders>
            <w:shd w:val="clear" w:color="auto" w:fill="auto"/>
          </w:tcPr>
          <w:p w14:paraId="7D6DA31E" w14:textId="77777777" w:rsidR="00C5211F" w:rsidRPr="00385FFA" w:rsidRDefault="00C5211F" w:rsidP="008A180E">
            <w:pPr>
              <w:pStyle w:val="Table"/>
              <w:keepNext/>
              <w:keepLines w:val="0"/>
              <w:jc w:val="center"/>
              <w:rPr>
                <w:rFonts w:ascii="Times New Roman" w:hAnsi="Times New Roman"/>
                <w:color w:val="000000"/>
                <w:sz w:val="22"/>
                <w:szCs w:val="22"/>
              </w:rPr>
            </w:pPr>
          </w:p>
        </w:tc>
      </w:tr>
      <w:tr w:rsidR="00C5211F" w:rsidRPr="00385FFA" w14:paraId="6104CAD3" w14:textId="77777777">
        <w:trPr>
          <w:trHeight w:val="441"/>
        </w:trPr>
        <w:tc>
          <w:tcPr>
            <w:tcW w:w="1134" w:type="dxa"/>
            <w:tcBorders>
              <w:left w:val="single" w:sz="4" w:space="0" w:color="auto"/>
              <w:right w:val="single" w:sz="4" w:space="0" w:color="auto"/>
            </w:tcBorders>
          </w:tcPr>
          <w:p w14:paraId="11A3A15A" w14:textId="77777777" w:rsidR="00C5211F" w:rsidRPr="00385FFA" w:rsidRDefault="00C5211F"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&gt;300</w:t>
            </w:r>
            <w:r w:rsidRPr="00385FFA">
              <w:rPr>
                <w:rFonts w:ascii="Times New Roman" w:hAnsi="Times New Roman"/>
                <w:color w:val="000000"/>
                <w:sz w:val="22"/>
                <w:szCs w:val="22"/>
              </w:rPr>
              <w:noBreakHyphen/>
              <w:t>400</w:t>
            </w:r>
          </w:p>
        </w:tc>
        <w:tc>
          <w:tcPr>
            <w:tcW w:w="733" w:type="dxa"/>
            <w:tcBorders>
              <w:top w:val="nil"/>
              <w:left w:val="single" w:sz="4" w:space="0" w:color="auto"/>
              <w:bottom w:val="nil"/>
              <w:right w:val="nil"/>
            </w:tcBorders>
          </w:tcPr>
          <w:p w14:paraId="4D71B783"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16" w:type="dxa"/>
            <w:tcBorders>
              <w:top w:val="nil"/>
              <w:left w:val="nil"/>
              <w:bottom w:val="nil"/>
            </w:tcBorders>
          </w:tcPr>
          <w:p w14:paraId="1E99F0D0"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16" w:type="dxa"/>
            <w:tcBorders>
              <w:top w:val="nil"/>
              <w:bottom w:val="nil"/>
              <w:right w:val="nil"/>
            </w:tcBorders>
          </w:tcPr>
          <w:p w14:paraId="12B81556"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6" w:type="dxa"/>
            <w:tcBorders>
              <w:top w:val="nil"/>
              <w:left w:val="nil"/>
              <w:bottom w:val="nil"/>
            </w:tcBorders>
            <w:shd w:val="clear" w:color="auto" w:fill="auto"/>
          </w:tcPr>
          <w:p w14:paraId="3B173971"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6" w:type="dxa"/>
            <w:tcBorders>
              <w:top w:val="nil"/>
              <w:bottom w:val="nil"/>
            </w:tcBorders>
            <w:shd w:val="clear" w:color="auto" w:fill="auto"/>
          </w:tcPr>
          <w:p w14:paraId="05037C8C"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6" w:type="dxa"/>
            <w:tcBorders>
              <w:top w:val="nil"/>
              <w:bottom w:val="nil"/>
            </w:tcBorders>
            <w:shd w:val="clear" w:color="auto" w:fill="auto"/>
          </w:tcPr>
          <w:p w14:paraId="71CDA7D3"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6" w:type="dxa"/>
            <w:tcBorders>
              <w:top w:val="nil"/>
              <w:bottom w:val="single" w:sz="4" w:space="0" w:color="auto"/>
            </w:tcBorders>
            <w:shd w:val="clear" w:color="auto" w:fill="auto"/>
          </w:tcPr>
          <w:p w14:paraId="79AC46DB"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6" w:type="dxa"/>
            <w:tcBorders>
              <w:top w:val="nil"/>
              <w:bottom w:val="single" w:sz="4" w:space="0" w:color="auto"/>
              <w:right w:val="single" w:sz="4" w:space="0" w:color="auto"/>
            </w:tcBorders>
            <w:shd w:val="clear" w:color="auto" w:fill="auto"/>
          </w:tcPr>
          <w:p w14:paraId="61272D7A"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8" w:type="dxa"/>
            <w:tcBorders>
              <w:top w:val="single" w:sz="4" w:space="0" w:color="auto"/>
              <w:left w:val="single" w:sz="4" w:space="0" w:color="auto"/>
              <w:bottom w:val="nil"/>
            </w:tcBorders>
            <w:shd w:val="clear" w:color="auto" w:fill="auto"/>
          </w:tcPr>
          <w:p w14:paraId="37088D25"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8" w:type="dxa"/>
            <w:tcBorders>
              <w:top w:val="nil"/>
              <w:bottom w:val="nil"/>
              <w:right w:val="single" w:sz="4" w:space="0" w:color="auto"/>
            </w:tcBorders>
            <w:shd w:val="clear" w:color="auto" w:fill="auto"/>
          </w:tcPr>
          <w:p w14:paraId="5E1B8687" w14:textId="77777777" w:rsidR="00C5211F" w:rsidRPr="00385FFA" w:rsidRDefault="00C5211F" w:rsidP="008A180E">
            <w:pPr>
              <w:pStyle w:val="Table"/>
              <w:keepNext/>
              <w:keepLines w:val="0"/>
              <w:jc w:val="center"/>
              <w:rPr>
                <w:rFonts w:ascii="Times New Roman" w:hAnsi="Times New Roman"/>
                <w:color w:val="000000"/>
                <w:sz w:val="22"/>
                <w:szCs w:val="22"/>
              </w:rPr>
            </w:pPr>
          </w:p>
        </w:tc>
      </w:tr>
      <w:tr w:rsidR="00C5211F" w:rsidRPr="00385FFA" w14:paraId="5DD38400" w14:textId="77777777">
        <w:trPr>
          <w:trHeight w:val="441"/>
        </w:trPr>
        <w:tc>
          <w:tcPr>
            <w:tcW w:w="1134" w:type="dxa"/>
            <w:tcBorders>
              <w:left w:val="single" w:sz="4" w:space="0" w:color="auto"/>
              <w:right w:val="single" w:sz="4" w:space="0" w:color="auto"/>
            </w:tcBorders>
          </w:tcPr>
          <w:p w14:paraId="0FE5DC11" w14:textId="77777777" w:rsidR="00C5211F" w:rsidRPr="00385FFA" w:rsidRDefault="00C5211F"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&gt;400</w:t>
            </w:r>
            <w:r w:rsidRPr="00385FFA">
              <w:rPr>
                <w:rFonts w:ascii="Times New Roman" w:hAnsi="Times New Roman"/>
                <w:color w:val="000000"/>
                <w:sz w:val="22"/>
                <w:szCs w:val="22"/>
              </w:rPr>
              <w:noBreakHyphen/>
              <w:t>500</w:t>
            </w:r>
          </w:p>
        </w:tc>
        <w:tc>
          <w:tcPr>
            <w:tcW w:w="733" w:type="dxa"/>
            <w:tcBorders>
              <w:top w:val="nil"/>
              <w:left w:val="single" w:sz="4" w:space="0" w:color="auto"/>
              <w:bottom w:val="nil"/>
              <w:right w:val="nil"/>
            </w:tcBorders>
          </w:tcPr>
          <w:p w14:paraId="003842BC"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16" w:type="dxa"/>
            <w:tcBorders>
              <w:top w:val="nil"/>
              <w:left w:val="nil"/>
              <w:bottom w:val="nil"/>
              <w:right w:val="nil"/>
            </w:tcBorders>
          </w:tcPr>
          <w:p w14:paraId="0964CF83"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6" w:type="dxa"/>
            <w:tcBorders>
              <w:top w:val="nil"/>
              <w:left w:val="nil"/>
              <w:bottom w:val="nil"/>
            </w:tcBorders>
            <w:shd w:val="clear" w:color="auto" w:fill="auto"/>
          </w:tcPr>
          <w:p w14:paraId="7B798451"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6" w:type="dxa"/>
            <w:tcBorders>
              <w:top w:val="nil"/>
              <w:bottom w:val="nil"/>
            </w:tcBorders>
            <w:shd w:val="clear" w:color="auto" w:fill="auto"/>
          </w:tcPr>
          <w:p w14:paraId="7FD61AB0"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6" w:type="dxa"/>
            <w:tcBorders>
              <w:top w:val="nil"/>
              <w:bottom w:val="nil"/>
            </w:tcBorders>
            <w:shd w:val="clear" w:color="auto" w:fill="auto"/>
          </w:tcPr>
          <w:p w14:paraId="53CACBFF" w14:textId="77777777" w:rsidR="00C5211F" w:rsidRPr="00385FFA" w:rsidDel="001D4EAB"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6" w:type="dxa"/>
            <w:tcBorders>
              <w:top w:val="nil"/>
              <w:bottom w:val="single" w:sz="4" w:space="0" w:color="auto"/>
              <w:right w:val="single" w:sz="4" w:space="0" w:color="auto"/>
            </w:tcBorders>
            <w:shd w:val="clear" w:color="auto" w:fill="auto"/>
          </w:tcPr>
          <w:p w14:paraId="2600CB6E"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6" w:type="dxa"/>
            <w:tcBorders>
              <w:top w:val="single" w:sz="4" w:space="0" w:color="auto"/>
              <w:left w:val="single" w:sz="4" w:space="0" w:color="auto"/>
              <w:bottom w:val="nil"/>
            </w:tcBorders>
            <w:shd w:val="clear" w:color="auto" w:fill="auto"/>
          </w:tcPr>
          <w:p w14:paraId="078913FB"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single" w:sz="4" w:space="0" w:color="auto"/>
              <w:bottom w:val="nil"/>
            </w:tcBorders>
            <w:shd w:val="clear" w:color="auto" w:fill="auto"/>
          </w:tcPr>
          <w:p w14:paraId="30D02F91"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8" w:type="dxa"/>
            <w:tcBorders>
              <w:top w:val="nil"/>
              <w:bottom w:val="nil"/>
            </w:tcBorders>
            <w:shd w:val="clear" w:color="auto" w:fill="auto"/>
          </w:tcPr>
          <w:p w14:paraId="3DBDAE09"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8" w:type="dxa"/>
            <w:tcBorders>
              <w:top w:val="nil"/>
              <w:bottom w:val="nil"/>
              <w:right w:val="single" w:sz="4" w:space="0" w:color="auto"/>
            </w:tcBorders>
            <w:shd w:val="clear" w:color="auto" w:fill="auto"/>
          </w:tcPr>
          <w:p w14:paraId="30CA5960" w14:textId="77777777" w:rsidR="00C5211F" w:rsidRPr="00385FFA" w:rsidRDefault="00C5211F" w:rsidP="008A180E">
            <w:pPr>
              <w:pStyle w:val="Table"/>
              <w:keepNext/>
              <w:keepLines w:val="0"/>
              <w:jc w:val="center"/>
              <w:rPr>
                <w:rFonts w:ascii="Times New Roman" w:hAnsi="Times New Roman"/>
                <w:color w:val="000000"/>
                <w:sz w:val="22"/>
                <w:szCs w:val="22"/>
              </w:rPr>
            </w:pPr>
          </w:p>
        </w:tc>
      </w:tr>
      <w:tr w:rsidR="00C5211F" w:rsidRPr="00385FFA" w14:paraId="0E9E0957" w14:textId="77777777">
        <w:trPr>
          <w:trHeight w:val="441"/>
        </w:trPr>
        <w:tc>
          <w:tcPr>
            <w:tcW w:w="1134" w:type="dxa"/>
            <w:tcBorders>
              <w:left w:val="single" w:sz="4" w:space="0" w:color="auto"/>
              <w:right w:val="single" w:sz="4" w:space="0" w:color="auto"/>
            </w:tcBorders>
          </w:tcPr>
          <w:p w14:paraId="167BE2D2" w14:textId="77777777" w:rsidR="00C5211F" w:rsidRPr="00385FFA" w:rsidRDefault="00C5211F"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&gt;500</w:t>
            </w:r>
            <w:r w:rsidRPr="00385FFA">
              <w:rPr>
                <w:rFonts w:ascii="Times New Roman" w:hAnsi="Times New Roman"/>
                <w:color w:val="000000"/>
                <w:sz w:val="22"/>
                <w:szCs w:val="22"/>
              </w:rPr>
              <w:noBreakHyphen/>
              <w:t>600</w:t>
            </w:r>
          </w:p>
        </w:tc>
        <w:tc>
          <w:tcPr>
            <w:tcW w:w="733" w:type="dxa"/>
            <w:tcBorders>
              <w:top w:val="nil"/>
              <w:left w:val="single" w:sz="4" w:space="0" w:color="auto"/>
              <w:bottom w:val="nil"/>
              <w:right w:val="nil"/>
            </w:tcBorders>
          </w:tcPr>
          <w:p w14:paraId="29B95E91"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6" w:type="dxa"/>
            <w:tcBorders>
              <w:top w:val="nil"/>
              <w:left w:val="nil"/>
              <w:bottom w:val="single" w:sz="4" w:space="0" w:color="auto"/>
              <w:right w:val="nil"/>
            </w:tcBorders>
          </w:tcPr>
          <w:p w14:paraId="476DB711"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6" w:type="dxa"/>
            <w:tcBorders>
              <w:top w:val="nil"/>
              <w:left w:val="nil"/>
              <w:bottom w:val="nil"/>
            </w:tcBorders>
            <w:shd w:val="clear" w:color="auto" w:fill="auto"/>
          </w:tcPr>
          <w:p w14:paraId="5714F193"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6" w:type="dxa"/>
            <w:tcBorders>
              <w:top w:val="nil"/>
              <w:bottom w:val="nil"/>
            </w:tcBorders>
            <w:shd w:val="clear" w:color="auto" w:fill="auto"/>
          </w:tcPr>
          <w:p w14:paraId="59846B8B"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6" w:type="dxa"/>
            <w:tcBorders>
              <w:top w:val="nil"/>
              <w:bottom w:val="single" w:sz="4" w:space="0" w:color="auto"/>
              <w:right w:val="single" w:sz="4" w:space="0" w:color="auto"/>
            </w:tcBorders>
            <w:shd w:val="clear" w:color="auto" w:fill="auto"/>
          </w:tcPr>
          <w:p w14:paraId="481E96DA"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6" w:type="dxa"/>
            <w:tcBorders>
              <w:top w:val="single" w:sz="4" w:space="0" w:color="auto"/>
              <w:left w:val="single" w:sz="4" w:space="0" w:color="auto"/>
              <w:bottom w:val="nil"/>
            </w:tcBorders>
            <w:shd w:val="clear" w:color="auto" w:fill="auto"/>
          </w:tcPr>
          <w:p w14:paraId="588DFD7D"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nil"/>
            </w:tcBorders>
            <w:shd w:val="clear" w:color="auto" w:fill="auto"/>
          </w:tcPr>
          <w:p w14:paraId="5A428B83"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nil"/>
            </w:tcBorders>
            <w:shd w:val="clear" w:color="auto" w:fill="auto"/>
          </w:tcPr>
          <w:p w14:paraId="45EEF808"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8" w:type="dxa"/>
            <w:tcBorders>
              <w:top w:val="nil"/>
              <w:bottom w:val="nil"/>
            </w:tcBorders>
            <w:shd w:val="clear" w:color="auto" w:fill="auto"/>
          </w:tcPr>
          <w:p w14:paraId="7BAE23C5"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8" w:type="dxa"/>
            <w:tcBorders>
              <w:top w:val="nil"/>
              <w:bottom w:val="nil"/>
              <w:right w:val="single" w:sz="4" w:space="0" w:color="auto"/>
            </w:tcBorders>
            <w:shd w:val="clear" w:color="auto" w:fill="auto"/>
          </w:tcPr>
          <w:p w14:paraId="629F26BD" w14:textId="77777777" w:rsidR="00C5211F" w:rsidRPr="00385FFA" w:rsidRDefault="00C5211F" w:rsidP="008A180E">
            <w:pPr>
              <w:pStyle w:val="Table"/>
              <w:keepNext/>
              <w:keepLines w:val="0"/>
              <w:jc w:val="center"/>
              <w:rPr>
                <w:rFonts w:ascii="Times New Roman" w:hAnsi="Times New Roman"/>
                <w:color w:val="000000"/>
                <w:sz w:val="22"/>
                <w:szCs w:val="22"/>
              </w:rPr>
            </w:pPr>
          </w:p>
        </w:tc>
      </w:tr>
      <w:tr w:rsidR="00C5211F" w:rsidRPr="00385FFA" w14:paraId="239027F7" w14:textId="77777777">
        <w:trPr>
          <w:trHeight w:val="441"/>
        </w:trPr>
        <w:tc>
          <w:tcPr>
            <w:tcW w:w="1134" w:type="dxa"/>
            <w:tcBorders>
              <w:left w:val="single" w:sz="4" w:space="0" w:color="auto"/>
              <w:right w:val="nil"/>
            </w:tcBorders>
          </w:tcPr>
          <w:p w14:paraId="5FD8F890" w14:textId="77777777" w:rsidR="00C5211F" w:rsidRPr="00385FFA" w:rsidRDefault="00C5211F"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&gt;600</w:t>
            </w:r>
            <w:r w:rsidRPr="00385FFA">
              <w:rPr>
                <w:rFonts w:ascii="Times New Roman" w:hAnsi="Times New Roman"/>
                <w:color w:val="000000"/>
                <w:sz w:val="22"/>
                <w:szCs w:val="22"/>
              </w:rPr>
              <w:noBreakHyphen/>
              <w:t>700</w:t>
            </w:r>
          </w:p>
        </w:tc>
        <w:tc>
          <w:tcPr>
            <w:tcW w:w="733" w:type="dxa"/>
            <w:tcBorders>
              <w:top w:val="nil"/>
              <w:left w:val="nil"/>
              <w:bottom w:val="single" w:sz="4" w:space="0" w:color="auto"/>
              <w:right w:val="single" w:sz="4" w:space="0" w:color="auto"/>
            </w:tcBorders>
          </w:tcPr>
          <w:p w14:paraId="21C4A1BA"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6" w:type="dxa"/>
            <w:tcBorders>
              <w:top w:val="single" w:sz="4" w:space="0" w:color="auto"/>
              <w:left w:val="single" w:sz="4" w:space="0" w:color="auto"/>
              <w:bottom w:val="nil"/>
              <w:right w:val="single" w:sz="4" w:space="0" w:color="auto"/>
            </w:tcBorders>
            <w:shd w:val="clear" w:color="auto" w:fill="auto"/>
          </w:tcPr>
          <w:p w14:paraId="0F7D2840"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left w:val="single" w:sz="4" w:space="0" w:color="auto"/>
              <w:bottom w:val="single" w:sz="4" w:space="0" w:color="auto"/>
            </w:tcBorders>
            <w:shd w:val="clear" w:color="auto" w:fill="auto"/>
          </w:tcPr>
          <w:p w14:paraId="4F7DE442"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6" w:type="dxa"/>
            <w:tcBorders>
              <w:top w:val="nil"/>
              <w:bottom w:val="single" w:sz="4" w:space="0" w:color="auto"/>
              <w:right w:val="single" w:sz="4" w:space="0" w:color="auto"/>
            </w:tcBorders>
            <w:shd w:val="clear" w:color="auto" w:fill="auto"/>
          </w:tcPr>
          <w:p w14:paraId="2BAA9CFB" w14:textId="77777777" w:rsidR="00C5211F" w:rsidRPr="00385FFA" w:rsidRDefault="00C5211F"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6" w:type="dxa"/>
            <w:tcBorders>
              <w:top w:val="single" w:sz="4" w:space="0" w:color="auto"/>
              <w:left w:val="single" w:sz="4" w:space="0" w:color="auto"/>
              <w:bottom w:val="nil"/>
            </w:tcBorders>
            <w:shd w:val="clear" w:color="auto" w:fill="auto"/>
          </w:tcPr>
          <w:p w14:paraId="4B551D54"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nil"/>
            </w:tcBorders>
            <w:shd w:val="clear" w:color="auto" w:fill="auto"/>
          </w:tcPr>
          <w:p w14:paraId="1B52F8AF"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nil"/>
            </w:tcBorders>
            <w:shd w:val="clear" w:color="auto" w:fill="auto"/>
          </w:tcPr>
          <w:p w14:paraId="591B0AE5"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nil"/>
            </w:tcBorders>
            <w:shd w:val="clear" w:color="auto" w:fill="auto"/>
          </w:tcPr>
          <w:p w14:paraId="7D7DCB4E"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8" w:type="dxa"/>
            <w:tcBorders>
              <w:top w:val="nil"/>
              <w:bottom w:val="nil"/>
              <w:right w:val="nil"/>
            </w:tcBorders>
            <w:shd w:val="clear" w:color="auto" w:fill="auto"/>
          </w:tcPr>
          <w:p w14:paraId="5DED608D"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769DECBE" w14:textId="77777777" w:rsidR="00C5211F" w:rsidRPr="00385FFA" w:rsidRDefault="00C5211F" w:rsidP="008A180E">
            <w:pPr>
              <w:pStyle w:val="Table"/>
              <w:keepNext/>
              <w:keepLines w:val="0"/>
              <w:jc w:val="center"/>
              <w:rPr>
                <w:rFonts w:ascii="Times New Roman" w:hAnsi="Times New Roman"/>
                <w:color w:val="000000"/>
                <w:sz w:val="22"/>
                <w:szCs w:val="22"/>
              </w:rPr>
            </w:pPr>
          </w:p>
        </w:tc>
      </w:tr>
      <w:tr w:rsidR="00C5211F" w:rsidRPr="00385FFA" w14:paraId="6092ED06" w14:textId="77777777">
        <w:trPr>
          <w:trHeight w:val="441"/>
        </w:trPr>
        <w:tc>
          <w:tcPr>
            <w:tcW w:w="1134" w:type="dxa"/>
            <w:tcBorders>
              <w:left w:val="single" w:sz="4" w:space="0" w:color="auto"/>
              <w:right w:val="single" w:sz="4" w:space="0" w:color="auto"/>
            </w:tcBorders>
          </w:tcPr>
          <w:p w14:paraId="6C59FAC8" w14:textId="77777777" w:rsidR="00C5211F" w:rsidRPr="00385FFA" w:rsidRDefault="00C5211F"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&gt;700-800</w:t>
            </w:r>
          </w:p>
        </w:tc>
        <w:tc>
          <w:tcPr>
            <w:tcW w:w="733" w:type="dxa"/>
            <w:tcBorders>
              <w:top w:val="single" w:sz="4" w:space="0" w:color="auto"/>
              <w:left w:val="single" w:sz="4" w:space="0" w:color="auto"/>
              <w:bottom w:val="nil"/>
              <w:right w:val="nil"/>
            </w:tcBorders>
          </w:tcPr>
          <w:p w14:paraId="52F6B282"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5D2AF5C6"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single" w:sz="4" w:space="0" w:color="auto"/>
              <w:left w:val="nil"/>
              <w:bottom w:val="nil"/>
            </w:tcBorders>
            <w:shd w:val="clear" w:color="auto" w:fill="auto"/>
          </w:tcPr>
          <w:p w14:paraId="542390E2"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single" w:sz="4" w:space="0" w:color="auto"/>
              <w:bottom w:val="nil"/>
            </w:tcBorders>
            <w:shd w:val="clear" w:color="auto" w:fill="auto"/>
          </w:tcPr>
          <w:p w14:paraId="737A13C7"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nil"/>
            </w:tcBorders>
            <w:shd w:val="clear" w:color="auto" w:fill="auto"/>
          </w:tcPr>
          <w:p w14:paraId="2D55A5CA"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nil"/>
            </w:tcBorders>
            <w:shd w:val="clear" w:color="auto" w:fill="auto"/>
          </w:tcPr>
          <w:p w14:paraId="49C610D2"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nil"/>
            </w:tcBorders>
            <w:shd w:val="clear" w:color="auto" w:fill="auto"/>
          </w:tcPr>
          <w:p w14:paraId="4E802B58"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nil"/>
            </w:tcBorders>
            <w:shd w:val="clear" w:color="auto" w:fill="auto"/>
          </w:tcPr>
          <w:p w14:paraId="260BADC1"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8" w:type="dxa"/>
            <w:tcBorders>
              <w:top w:val="nil"/>
              <w:bottom w:val="nil"/>
              <w:right w:val="nil"/>
            </w:tcBorders>
            <w:shd w:val="clear" w:color="auto" w:fill="auto"/>
          </w:tcPr>
          <w:p w14:paraId="29159656"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3C35372F" w14:textId="77777777" w:rsidR="00C5211F" w:rsidRPr="00385FFA" w:rsidRDefault="00C5211F" w:rsidP="008A180E">
            <w:pPr>
              <w:pStyle w:val="Table"/>
              <w:keepNext/>
              <w:keepLines w:val="0"/>
              <w:jc w:val="center"/>
              <w:rPr>
                <w:rFonts w:ascii="Times New Roman" w:hAnsi="Times New Roman"/>
                <w:color w:val="000000"/>
                <w:sz w:val="22"/>
                <w:szCs w:val="22"/>
              </w:rPr>
            </w:pPr>
          </w:p>
        </w:tc>
      </w:tr>
      <w:tr w:rsidR="00C5211F" w:rsidRPr="00385FFA" w14:paraId="39E3B155" w14:textId="77777777">
        <w:trPr>
          <w:trHeight w:val="441"/>
        </w:trPr>
        <w:tc>
          <w:tcPr>
            <w:tcW w:w="1134" w:type="dxa"/>
            <w:tcBorders>
              <w:left w:val="single" w:sz="4" w:space="0" w:color="auto"/>
              <w:right w:val="single" w:sz="4" w:space="0" w:color="auto"/>
            </w:tcBorders>
          </w:tcPr>
          <w:p w14:paraId="7F9BEF0B" w14:textId="77777777" w:rsidR="00C5211F" w:rsidRPr="00385FFA" w:rsidRDefault="00C5211F"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&gt;800-900</w:t>
            </w:r>
          </w:p>
        </w:tc>
        <w:tc>
          <w:tcPr>
            <w:tcW w:w="733" w:type="dxa"/>
            <w:tcBorders>
              <w:top w:val="nil"/>
              <w:left w:val="single" w:sz="4" w:space="0" w:color="auto"/>
              <w:bottom w:val="nil"/>
              <w:right w:val="nil"/>
            </w:tcBorders>
          </w:tcPr>
          <w:p w14:paraId="1C2E8078"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3F033EA8"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tcBorders>
            <w:shd w:val="clear" w:color="auto" w:fill="auto"/>
          </w:tcPr>
          <w:p w14:paraId="7A877C4F"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nil"/>
            </w:tcBorders>
            <w:shd w:val="clear" w:color="auto" w:fill="auto"/>
          </w:tcPr>
          <w:p w14:paraId="3AB8D544"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4082" w:type="dxa"/>
            <w:gridSpan w:val="5"/>
            <w:vMerge w:val="restart"/>
            <w:tcBorders>
              <w:top w:val="nil"/>
            </w:tcBorders>
            <w:shd w:val="clear" w:color="auto" w:fill="auto"/>
          </w:tcPr>
          <w:p w14:paraId="5FDA6133" w14:textId="77777777" w:rsidR="005939E9" w:rsidRPr="00385FFA" w:rsidRDefault="005939E9"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sz w:val="22"/>
                <w:szCs w:val="22"/>
                <w:lang w:val="pl-PL"/>
              </w:rPr>
              <w:t>PODAWANIE CO 2 TYGODNIE</w:t>
            </w:r>
          </w:p>
          <w:p w14:paraId="57CFD704" w14:textId="77777777" w:rsidR="00C5211F" w:rsidRPr="00385FFA" w:rsidRDefault="005939E9"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sz w:val="22"/>
                <w:szCs w:val="22"/>
                <w:lang w:val="pl-PL"/>
              </w:rPr>
              <w:t>PATRZ TABELA 3</w:t>
            </w:r>
          </w:p>
        </w:tc>
        <w:tc>
          <w:tcPr>
            <w:tcW w:w="818" w:type="dxa"/>
            <w:tcBorders>
              <w:top w:val="nil"/>
              <w:left w:val="nil"/>
              <w:bottom w:val="nil"/>
              <w:right w:val="single" w:sz="4" w:space="0" w:color="auto"/>
            </w:tcBorders>
            <w:shd w:val="clear" w:color="auto" w:fill="auto"/>
          </w:tcPr>
          <w:p w14:paraId="5B788719" w14:textId="77777777" w:rsidR="00C5211F" w:rsidRPr="00385FFA" w:rsidRDefault="00C5211F" w:rsidP="008A180E">
            <w:pPr>
              <w:pStyle w:val="Table"/>
              <w:keepNext/>
              <w:keepLines w:val="0"/>
              <w:jc w:val="center"/>
              <w:rPr>
                <w:rFonts w:ascii="Times New Roman" w:hAnsi="Times New Roman"/>
                <w:color w:val="000000"/>
                <w:sz w:val="22"/>
                <w:szCs w:val="22"/>
                <w:lang w:val="pl-PL"/>
              </w:rPr>
            </w:pPr>
          </w:p>
        </w:tc>
      </w:tr>
      <w:tr w:rsidR="00C5211F" w:rsidRPr="00385FFA" w14:paraId="0284A9A9" w14:textId="77777777">
        <w:trPr>
          <w:trHeight w:val="441"/>
        </w:trPr>
        <w:tc>
          <w:tcPr>
            <w:tcW w:w="1134" w:type="dxa"/>
            <w:tcBorders>
              <w:left w:val="single" w:sz="4" w:space="0" w:color="auto"/>
              <w:right w:val="single" w:sz="4" w:space="0" w:color="auto"/>
            </w:tcBorders>
          </w:tcPr>
          <w:p w14:paraId="6F16EF41" w14:textId="53015D92" w:rsidR="00C5211F" w:rsidRPr="00385FFA" w:rsidRDefault="00C5211F"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&gt;900-1</w:t>
            </w:r>
            <w:r w:rsidR="00680B04" w:rsidRPr="00385FFA">
              <w:rPr>
                <w:rFonts w:ascii="Times New Roman" w:hAnsi="Times New Roman"/>
                <w:color w:val="000000"/>
                <w:sz w:val="22"/>
                <w:szCs w:val="22"/>
              </w:rPr>
              <w:t> </w:t>
            </w:r>
            <w:r w:rsidRPr="00385FFA">
              <w:rPr>
                <w:rFonts w:ascii="Times New Roman" w:hAnsi="Times New Roman"/>
                <w:color w:val="000000"/>
                <w:sz w:val="22"/>
                <w:szCs w:val="22"/>
              </w:rPr>
              <w:t>000</w:t>
            </w:r>
          </w:p>
        </w:tc>
        <w:tc>
          <w:tcPr>
            <w:tcW w:w="733" w:type="dxa"/>
            <w:tcBorders>
              <w:top w:val="nil"/>
              <w:left w:val="single" w:sz="4" w:space="0" w:color="auto"/>
              <w:bottom w:val="nil"/>
              <w:right w:val="nil"/>
            </w:tcBorders>
          </w:tcPr>
          <w:p w14:paraId="5DE58799"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right w:val="nil"/>
            </w:tcBorders>
            <w:shd w:val="clear" w:color="auto" w:fill="auto"/>
          </w:tcPr>
          <w:p w14:paraId="498FE381"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left w:val="nil"/>
              <w:bottom w:val="nil"/>
            </w:tcBorders>
            <w:shd w:val="clear" w:color="auto" w:fill="auto"/>
          </w:tcPr>
          <w:p w14:paraId="3017AD6C"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nil"/>
            </w:tcBorders>
            <w:shd w:val="clear" w:color="auto" w:fill="auto"/>
          </w:tcPr>
          <w:p w14:paraId="1764CEBF"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4082" w:type="dxa"/>
            <w:gridSpan w:val="5"/>
            <w:vMerge/>
            <w:tcBorders>
              <w:bottom w:val="nil"/>
            </w:tcBorders>
            <w:shd w:val="clear" w:color="auto" w:fill="auto"/>
          </w:tcPr>
          <w:p w14:paraId="115C25F2"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8" w:type="dxa"/>
            <w:tcBorders>
              <w:top w:val="nil"/>
              <w:left w:val="nil"/>
              <w:bottom w:val="nil"/>
              <w:right w:val="single" w:sz="4" w:space="0" w:color="auto"/>
            </w:tcBorders>
            <w:shd w:val="clear" w:color="auto" w:fill="auto"/>
          </w:tcPr>
          <w:p w14:paraId="17285D01" w14:textId="77777777" w:rsidR="00C5211F" w:rsidRPr="00385FFA" w:rsidRDefault="00C5211F" w:rsidP="008A180E">
            <w:pPr>
              <w:pStyle w:val="Table"/>
              <w:keepNext/>
              <w:keepLines w:val="0"/>
              <w:jc w:val="center"/>
              <w:rPr>
                <w:rFonts w:ascii="Times New Roman" w:hAnsi="Times New Roman"/>
                <w:color w:val="000000"/>
                <w:sz w:val="22"/>
                <w:szCs w:val="22"/>
              </w:rPr>
            </w:pPr>
          </w:p>
        </w:tc>
      </w:tr>
      <w:tr w:rsidR="00C5211F" w:rsidRPr="00385FFA" w14:paraId="1078DFDB" w14:textId="77777777">
        <w:trPr>
          <w:trHeight w:val="441"/>
        </w:trPr>
        <w:tc>
          <w:tcPr>
            <w:tcW w:w="1134" w:type="dxa"/>
            <w:tcBorders>
              <w:left w:val="single" w:sz="4" w:space="0" w:color="auto"/>
              <w:right w:val="single" w:sz="4" w:space="0" w:color="auto"/>
            </w:tcBorders>
          </w:tcPr>
          <w:p w14:paraId="366D7802" w14:textId="77489392" w:rsidR="00C5211F" w:rsidRPr="00385FFA" w:rsidRDefault="00C5211F"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&gt;1</w:t>
            </w:r>
            <w:r w:rsidR="00680B04" w:rsidRPr="00385FFA">
              <w:rPr>
                <w:rFonts w:ascii="Times New Roman" w:hAnsi="Times New Roman"/>
                <w:color w:val="000000"/>
                <w:sz w:val="22"/>
                <w:szCs w:val="22"/>
              </w:rPr>
              <w:t> </w:t>
            </w:r>
            <w:r w:rsidRPr="00385FFA">
              <w:rPr>
                <w:rFonts w:ascii="Times New Roman" w:hAnsi="Times New Roman"/>
                <w:color w:val="000000"/>
                <w:sz w:val="22"/>
                <w:szCs w:val="22"/>
              </w:rPr>
              <w:t>000-1</w:t>
            </w:r>
            <w:r w:rsidR="00680B04" w:rsidRPr="00385FFA">
              <w:rPr>
                <w:rFonts w:ascii="Times New Roman" w:hAnsi="Times New Roman"/>
                <w:color w:val="000000"/>
                <w:sz w:val="22"/>
                <w:szCs w:val="22"/>
              </w:rPr>
              <w:t> </w:t>
            </w:r>
            <w:r w:rsidRPr="00385FFA">
              <w:rPr>
                <w:rFonts w:ascii="Times New Roman" w:hAnsi="Times New Roman"/>
                <w:color w:val="000000"/>
                <w:sz w:val="22"/>
                <w:szCs w:val="22"/>
              </w:rPr>
              <w:t>100</w:t>
            </w:r>
          </w:p>
        </w:tc>
        <w:tc>
          <w:tcPr>
            <w:tcW w:w="733" w:type="dxa"/>
            <w:tcBorders>
              <w:top w:val="nil"/>
              <w:left w:val="single" w:sz="4" w:space="0" w:color="auto"/>
              <w:bottom w:val="single" w:sz="4" w:space="0" w:color="auto"/>
              <w:right w:val="nil"/>
            </w:tcBorders>
          </w:tcPr>
          <w:p w14:paraId="20A1C6BD"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left w:val="nil"/>
              <w:bottom w:val="single" w:sz="4" w:space="0" w:color="auto"/>
              <w:right w:val="nil"/>
            </w:tcBorders>
            <w:shd w:val="clear" w:color="auto" w:fill="auto"/>
          </w:tcPr>
          <w:p w14:paraId="7951FB40"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left w:val="nil"/>
              <w:bottom w:val="single" w:sz="4" w:space="0" w:color="auto"/>
            </w:tcBorders>
            <w:shd w:val="clear" w:color="auto" w:fill="auto"/>
          </w:tcPr>
          <w:p w14:paraId="5920C819"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single" w:sz="4" w:space="0" w:color="auto"/>
            </w:tcBorders>
            <w:shd w:val="clear" w:color="auto" w:fill="auto"/>
          </w:tcPr>
          <w:p w14:paraId="59A95F0A"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single" w:sz="4" w:space="0" w:color="auto"/>
            </w:tcBorders>
            <w:shd w:val="clear" w:color="auto" w:fill="auto"/>
          </w:tcPr>
          <w:p w14:paraId="51AFFB6B"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single" w:sz="4" w:space="0" w:color="auto"/>
            </w:tcBorders>
            <w:shd w:val="clear" w:color="auto" w:fill="auto"/>
          </w:tcPr>
          <w:p w14:paraId="674D0A37"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single" w:sz="4" w:space="0" w:color="auto"/>
            </w:tcBorders>
            <w:shd w:val="clear" w:color="auto" w:fill="auto"/>
          </w:tcPr>
          <w:p w14:paraId="118DD1BA"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6" w:type="dxa"/>
            <w:tcBorders>
              <w:top w:val="nil"/>
              <w:bottom w:val="single" w:sz="4" w:space="0" w:color="auto"/>
            </w:tcBorders>
            <w:shd w:val="clear" w:color="auto" w:fill="auto"/>
          </w:tcPr>
          <w:p w14:paraId="08B375B6"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8" w:type="dxa"/>
            <w:tcBorders>
              <w:top w:val="nil"/>
              <w:bottom w:val="single" w:sz="4" w:space="0" w:color="auto"/>
              <w:right w:val="nil"/>
            </w:tcBorders>
            <w:shd w:val="clear" w:color="auto" w:fill="auto"/>
          </w:tcPr>
          <w:p w14:paraId="67B76FE0" w14:textId="77777777" w:rsidR="00C5211F" w:rsidRPr="00385FFA" w:rsidRDefault="00C5211F" w:rsidP="008A180E">
            <w:pPr>
              <w:pStyle w:val="Table"/>
              <w:keepNext/>
              <w:keepLines w:val="0"/>
              <w:jc w:val="center"/>
              <w:rPr>
                <w:rFonts w:ascii="Times New Roman" w:hAnsi="Times New Roman"/>
                <w:color w:val="000000"/>
                <w:sz w:val="22"/>
                <w:szCs w:val="22"/>
              </w:rPr>
            </w:pPr>
          </w:p>
        </w:tc>
        <w:tc>
          <w:tcPr>
            <w:tcW w:w="818" w:type="dxa"/>
            <w:tcBorders>
              <w:top w:val="nil"/>
              <w:left w:val="nil"/>
              <w:bottom w:val="single" w:sz="4" w:space="0" w:color="auto"/>
              <w:right w:val="single" w:sz="4" w:space="0" w:color="auto"/>
            </w:tcBorders>
            <w:shd w:val="clear" w:color="auto" w:fill="auto"/>
          </w:tcPr>
          <w:p w14:paraId="034BDD63" w14:textId="77777777" w:rsidR="00C5211F" w:rsidRPr="00385FFA" w:rsidRDefault="00C5211F" w:rsidP="008A180E">
            <w:pPr>
              <w:pStyle w:val="Table"/>
              <w:keepNext/>
              <w:keepLines w:val="0"/>
              <w:jc w:val="center"/>
              <w:rPr>
                <w:rFonts w:ascii="Times New Roman" w:hAnsi="Times New Roman"/>
                <w:color w:val="000000"/>
                <w:sz w:val="22"/>
                <w:szCs w:val="22"/>
              </w:rPr>
            </w:pPr>
          </w:p>
        </w:tc>
      </w:tr>
    </w:tbl>
    <w:p w14:paraId="49585D56" w14:textId="77777777" w:rsidR="000E1E05" w:rsidRPr="00385FFA" w:rsidRDefault="000E1E05" w:rsidP="008A180E">
      <w:pPr>
        <w:rPr>
          <w:noProof w:val="0"/>
          <w:color w:val="000000"/>
          <w:sz w:val="22"/>
          <w:szCs w:val="22"/>
        </w:rPr>
      </w:pPr>
      <w:r w:rsidRPr="00385FFA">
        <w:rPr>
          <w:noProof w:val="0"/>
          <w:color w:val="000000"/>
          <w:sz w:val="22"/>
          <w:szCs w:val="22"/>
        </w:rPr>
        <w:t>*W badaniach rejestracyjnych dotyczących CRSwNP nie badano pacjentów z masą ciała poniżej 30 kg.</w:t>
      </w:r>
    </w:p>
    <w:p w14:paraId="08309394" w14:textId="77777777" w:rsidR="00C5211F" w:rsidRPr="00385FFA" w:rsidRDefault="00C5211F" w:rsidP="008A180E">
      <w:pPr>
        <w:rPr>
          <w:color w:val="000000"/>
          <w:sz w:val="22"/>
          <w:szCs w:val="22"/>
        </w:rPr>
      </w:pPr>
    </w:p>
    <w:p w14:paraId="4A9A5607" w14:textId="4448D0B5" w:rsidR="00F75173" w:rsidRPr="00385FFA" w:rsidRDefault="00F75173" w:rsidP="008A180E">
      <w:pPr>
        <w:pStyle w:val="BodyText2"/>
        <w:keepNext/>
        <w:keepLines/>
        <w:widowControl w:val="0"/>
        <w:ind w:left="1134" w:hanging="1134"/>
        <w:rPr>
          <w:noProof w:val="0"/>
          <w:szCs w:val="22"/>
        </w:rPr>
      </w:pPr>
      <w:r w:rsidRPr="00385FFA">
        <w:rPr>
          <w:noProof w:val="0"/>
          <w:szCs w:val="22"/>
        </w:rPr>
        <w:lastRenderedPageBreak/>
        <w:t>Tabela 3.</w:t>
      </w:r>
      <w:r w:rsidR="007A757F" w:rsidRPr="00385FFA">
        <w:rPr>
          <w:noProof w:val="0"/>
          <w:szCs w:val="22"/>
        </w:rPr>
        <w:tab/>
      </w:r>
      <w:r w:rsidRPr="00385FFA">
        <w:rPr>
          <w:noProof w:val="0"/>
          <w:szCs w:val="22"/>
        </w:rPr>
        <w:t xml:space="preserve">PODAWANIE CO 2 TYGODNIE. Dawki </w:t>
      </w:r>
      <w:r w:rsidR="00680B04" w:rsidRPr="00385FFA">
        <w:rPr>
          <w:noProof w:val="0"/>
          <w:szCs w:val="22"/>
        </w:rPr>
        <w:t>omalizumabu</w:t>
      </w:r>
      <w:r w:rsidRPr="00385FFA">
        <w:rPr>
          <w:noProof w:val="0"/>
          <w:szCs w:val="22"/>
        </w:rPr>
        <w:t xml:space="preserve"> (w</w:t>
      </w:r>
      <w:r w:rsidR="005A585C" w:rsidRPr="00385FFA">
        <w:rPr>
          <w:noProof w:val="0"/>
          <w:szCs w:val="22"/>
        </w:rPr>
        <w:t> </w:t>
      </w:r>
      <w:r w:rsidRPr="00385FFA">
        <w:rPr>
          <w:noProof w:val="0"/>
          <w:szCs w:val="22"/>
        </w:rPr>
        <w:t>miligramach/dawkę) podawane we wstrzyknięciu podskórnym co 2 tygodnie</w:t>
      </w:r>
    </w:p>
    <w:p w14:paraId="1DE32C67" w14:textId="77777777" w:rsidR="005939E9" w:rsidRPr="00385FFA" w:rsidRDefault="005939E9" w:rsidP="008A180E">
      <w:pPr>
        <w:pStyle w:val="Text"/>
        <w:keepNext/>
        <w:spacing w:before="0"/>
        <w:jc w:val="left"/>
        <w:rPr>
          <w:bCs/>
          <w:color w:val="000000"/>
          <w:sz w:val="22"/>
          <w:szCs w:val="22"/>
          <w:lang w:val="pl-PL"/>
        </w:rPr>
      </w:pPr>
    </w:p>
    <w:tbl>
      <w:tblPr>
        <w:tblW w:w="9246"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41"/>
        <w:gridCol w:w="819"/>
        <w:gridCol w:w="819"/>
        <w:gridCol w:w="819"/>
        <w:gridCol w:w="819"/>
        <w:gridCol w:w="818"/>
        <w:gridCol w:w="819"/>
        <w:gridCol w:w="819"/>
        <w:gridCol w:w="819"/>
        <w:gridCol w:w="820"/>
      </w:tblGrid>
      <w:tr w:rsidR="005939E9" w:rsidRPr="00385FFA" w14:paraId="55B50736" w14:textId="77777777">
        <w:trPr>
          <w:trHeight w:val="381"/>
        </w:trPr>
        <w:tc>
          <w:tcPr>
            <w:tcW w:w="1134" w:type="dxa"/>
            <w:tcBorders>
              <w:top w:val="single" w:sz="4" w:space="0" w:color="auto"/>
              <w:left w:val="single" w:sz="4" w:space="0" w:color="auto"/>
              <w:right w:val="single" w:sz="4" w:space="0" w:color="auto"/>
            </w:tcBorders>
            <w:shd w:val="clear" w:color="auto" w:fill="auto"/>
            <w:vAlign w:val="bottom"/>
          </w:tcPr>
          <w:p w14:paraId="2F2B2770" w14:textId="77777777" w:rsidR="005939E9" w:rsidRPr="00385FFA" w:rsidRDefault="005939E9" w:rsidP="008A180E">
            <w:pPr>
              <w:pStyle w:val="Table"/>
              <w:keepNext/>
              <w:keepLines w:val="0"/>
              <w:ind w:left="176" w:hanging="176"/>
              <w:rPr>
                <w:rFonts w:ascii="Times New Roman" w:hAnsi="Times New Roman"/>
                <w:b/>
                <w:color w:val="000000"/>
                <w:sz w:val="22"/>
                <w:szCs w:val="22"/>
                <w:lang w:val="pl-PL"/>
              </w:rPr>
            </w:pPr>
          </w:p>
        </w:tc>
        <w:tc>
          <w:tcPr>
            <w:tcW w:w="8112"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2594BA1F"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
                <w:sz w:val="22"/>
                <w:szCs w:val="22"/>
                <w:lang w:val="pl-PL"/>
              </w:rPr>
              <w:t>Masa ciała (kg)</w:t>
            </w:r>
          </w:p>
        </w:tc>
      </w:tr>
      <w:tr w:rsidR="005939E9" w:rsidRPr="00385FFA" w14:paraId="4B121F7C" w14:textId="77777777">
        <w:trPr>
          <w:trHeight w:val="258"/>
        </w:trPr>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CE27531" w14:textId="77777777" w:rsidR="005939E9" w:rsidRPr="00385FFA" w:rsidRDefault="005A585C" w:rsidP="008A180E">
            <w:pPr>
              <w:pStyle w:val="Table"/>
              <w:keepNext/>
              <w:keepLines w:val="0"/>
              <w:rPr>
                <w:rFonts w:ascii="Times New Roman" w:hAnsi="Times New Roman"/>
                <w:b/>
                <w:color w:val="000000"/>
                <w:sz w:val="22"/>
                <w:szCs w:val="22"/>
                <w:lang w:val="pl-PL"/>
              </w:rPr>
            </w:pPr>
            <w:r w:rsidRPr="00385FFA">
              <w:rPr>
                <w:rFonts w:ascii="Times New Roman" w:hAnsi="Times New Roman"/>
                <w:b/>
                <w:sz w:val="22"/>
                <w:szCs w:val="22"/>
                <w:lang w:val="pl-PL"/>
              </w:rPr>
              <w:t>Początkowe</w:t>
            </w:r>
            <w:r w:rsidR="005939E9" w:rsidRPr="00385FFA">
              <w:rPr>
                <w:rFonts w:ascii="Times New Roman" w:hAnsi="Times New Roman"/>
                <w:b/>
                <w:sz w:val="22"/>
                <w:szCs w:val="22"/>
                <w:lang w:val="pl-PL"/>
              </w:rPr>
              <w:t xml:space="preserve"> wartości IgE (j.m./ml)</w:t>
            </w:r>
          </w:p>
        </w:tc>
        <w:tc>
          <w:tcPr>
            <w:tcW w:w="741" w:type="dxa"/>
            <w:tcBorders>
              <w:top w:val="single" w:sz="4" w:space="0" w:color="auto"/>
              <w:left w:val="single" w:sz="4" w:space="0" w:color="auto"/>
              <w:bottom w:val="single" w:sz="8" w:space="0" w:color="auto"/>
              <w:right w:val="nil"/>
            </w:tcBorders>
            <w:shd w:val="clear" w:color="auto" w:fill="auto"/>
            <w:vAlign w:val="bottom"/>
          </w:tcPr>
          <w:p w14:paraId="36B692B9"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rPr>
              <w:t>20</w:t>
            </w:r>
            <w:r w:rsidRPr="00385FFA">
              <w:rPr>
                <w:rFonts w:ascii="Times New Roman" w:hAnsi="Times New Roman"/>
                <w:color w:val="000000"/>
                <w:sz w:val="22"/>
                <w:szCs w:val="22"/>
              </w:rPr>
              <w:noBreakHyphen/>
              <w:t xml:space="preserve"> 25</w:t>
            </w:r>
          </w:p>
        </w:tc>
        <w:tc>
          <w:tcPr>
            <w:tcW w:w="819" w:type="dxa"/>
            <w:tcBorders>
              <w:top w:val="single" w:sz="4" w:space="0" w:color="auto"/>
              <w:left w:val="nil"/>
              <w:bottom w:val="single" w:sz="8" w:space="0" w:color="auto"/>
              <w:right w:val="nil"/>
            </w:tcBorders>
            <w:shd w:val="clear" w:color="auto" w:fill="auto"/>
            <w:vAlign w:val="bottom"/>
          </w:tcPr>
          <w:p w14:paraId="15278659"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&gt;25</w:t>
            </w:r>
            <w:r w:rsidRPr="00385FFA">
              <w:rPr>
                <w:rFonts w:ascii="Times New Roman" w:hAnsi="Times New Roman"/>
                <w:color w:val="000000"/>
                <w:sz w:val="22"/>
                <w:szCs w:val="22"/>
              </w:rPr>
              <w:noBreakHyphen/>
              <w:t xml:space="preserve"> 30</w:t>
            </w:r>
          </w:p>
        </w:tc>
        <w:tc>
          <w:tcPr>
            <w:tcW w:w="819" w:type="dxa"/>
            <w:tcBorders>
              <w:top w:val="single" w:sz="4" w:space="0" w:color="auto"/>
              <w:left w:val="nil"/>
              <w:bottom w:val="single" w:sz="8" w:space="0" w:color="auto"/>
              <w:right w:val="nil"/>
            </w:tcBorders>
            <w:shd w:val="clear" w:color="auto" w:fill="auto"/>
            <w:vAlign w:val="bottom"/>
          </w:tcPr>
          <w:p w14:paraId="2859AE38"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&gt;30</w:t>
            </w:r>
            <w:r w:rsidRPr="00385FFA">
              <w:rPr>
                <w:rFonts w:ascii="Times New Roman" w:hAnsi="Times New Roman"/>
                <w:color w:val="000000"/>
                <w:sz w:val="22"/>
                <w:szCs w:val="22"/>
              </w:rPr>
              <w:noBreakHyphen/>
              <w:t xml:space="preserve"> 40</w:t>
            </w:r>
          </w:p>
        </w:tc>
        <w:tc>
          <w:tcPr>
            <w:tcW w:w="819" w:type="dxa"/>
            <w:tcBorders>
              <w:top w:val="single" w:sz="4" w:space="0" w:color="auto"/>
              <w:left w:val="nil"/>
              <w:bottom w:val="single" w:sz="8" w:space="0" w:color="auto"/>
              <w:right w:val="nil"/>
            </w:tcBorders>
            <w:shd w:val="clear" w:color="auto" w:fill="auto"/>
            <w:vAlign w:val="bottom"/>
          </w:tcPr>
          <w:p w14:paraId="137D626E"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&gt;40</w:t>
            </w:r>
            <w:r w:rsidRPr="00385FFA">
              <w:rPr>
                <w:rFonts w:ascii="Times New Roman" w:hAnsi="Times New Roman"/>
                <w:color w:val="000000"/>
                <w:sz w:val="22"/>
                <w:szCs w:val="22"/>
              </w:rPr>
              <w:noBreakHyphen/>
              <w:t xml:space="preserve"> 50</w:t>
            </w:r>
          </w:p>
        </w:tc>
        <w:tc>
          <w:tcPr>
            <w:tcW w:w="819" w:type="dxa"/>
            <w:tcBorders>
              <w:top w:val="single" w:sz="4" w:space="0" w:color="auto"/>
              <w:left w:val="nil"/>
              <w:bottom w:val="single" w:sz="8" w:space="0" w:color="auto"/>
              <w:right w:val="nil"/>
            </w:tcBorders>
            <w:shd w:val="clear" w:color="auto" w:fill="auto"/>
            <w:vAlign w:val="bottom"/>
          </w:tcPr>
          <w:p w14:paraId="4C35BF65"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&gt;50</w:t>
            </w:r>
            <w:r w:rsidRPr="00385FFA">
              <w:rPr>
                <w:rFonts w:ascii="Times New Roman" w:hAnsi="Times New Roman"/>
                <w:color w:val="000000"/>
                <w:sz w:val="22"/>
                <w:szCs w:val="22"/>
              </w:rPr>
              <w:noBreakHyphen/>
              <w:t xml:space="preserve"> 60</w:t>
            </w:r>
          </w:p>
        </w:tc>
        <w:tc>
          <w:tcPr>
            <w:tcW w:w="818" w:type="dxa"/>
            <w:tcBorders>
              <w:top w:val="single" w:sz="4" w:space="0" w:color="auto"/>
              <w:left w:val="nil"/>
              <w:bottom w:val="single" w:sz="8" w:space="0" w:color="auto"/>
              <w:right w:val="nil"/>
            </w:tcBorders>
            <w:shd w:val="clear" w:color="auto" w:fill="auto"/>
            <w:vAlign w:val="bottom"/>
          </w:tcPr>
          <w:p w14:paraId="44FC70B0"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&gt;60</w:t>
            </w:r>
            <w:r w:rsidRPr="00385FFA">
              <w:rPr>
                <w:rFonts w:ascii="Times New Roman" w:hAnsi="Times New Roman"/>
                <w:color w:val="000000"/>
                <w:sz w:val="22"/>
                <w:szCs w:val="22"/>
              </w:rPr>
              <w:noBreakHyphen/>
              <w:t xml:space="preserve"> 70</w:t>
            </w:r>
          </w:p>
        </w:tc>
        <w:tc>
          <w:tcPr>
            <w:tcW w:w="819" w:type="dxa"/>
            <w:tcBorders>
              <w:top w:val="single" w:sz="4" w:space="0" w:color="auto"/>
              <w:left w:val="nil"/>
              <w:bottom w:val="single" w:sz="8" w:space="0" w:color="auto"/>
              <w:right w:val="nil"/>
            </w:tcBorders>
            <w:shd w:val="clear" w:color="auto" w:fill="auto"/>
            <w:vAlign w:val="bottom"/>
          </w:tcPr>
          <w:p w14:paraId="237BF877"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&gt;70</w:t>
            </w:r>
            <w:r w:rsidRPr="00385FFA">
              <w:rPr>
                <w:rFonts w:ascii="Times New Roman" w:hAnsi="Times New Roman"/>
                <w:color w:val="000000"/>
                <w:sz w:val="22"/>
                <w:szCs w:val="22"/>
              </w:rPr>
              <w:noBreakHyphen/>
              <w:t xml:space="preserve"> 80</w:t>
            </w:r>
          </w:p>
        </w:tc>
        <w:tc>
          <w:tcPr>
            <w:tcW w:w="819" w:type="dxa"/>
            <w:tcBorders>
              <w:top w:val="single" w:sz="4" w:space="0" w:color="auto"/>
              <w:left w:val="nil"/>
              <w:bottom w:val="single" w:sz="8" w:space="0" w:color="auto"/>
              <w:right w:val="nil"/>
            </w:tcBorders>
            <w:shd w:val="clear" w:color="auto" w:fill="auto"/>
            <w:vAlign w:val="bottom"/>
          </w:tcPr>
          <w:p w14:paraId="65F7AF9D"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&gt;80</w:t>
            </w:r>
            <w:r w:rsidRPr="00385FFA">
              <w:rPr>
                <w:rFonts w:ascii="Times New Roman" w:hAnsi="Times New Roman"/>
                <w:color w:val="000000"/>
                <w:sz w:val="22"/>
                <w:szCs w:val="22"/>
              </w:rPr>
              <w:noBreakHyphen/>
              <w:t xml:space="preserve"> 90</w:t>
            </w:r>
          </w:p>
        </w:tc>
        <w:tc>
          <w:tcPr>
            <w:tcW w:w="819" w:type="dxa"/>
            <w:tcBorders>
              <w:top w:val="single" w:sz="4" w:space="0" w:color="auto"/>
              <w:left w:val="nil"/>
              <w:bottom w:val="single" w:sz="4" w:space="0" w:color="auto"/>
              <w:right w:val="nil"/>
            </w:tcBorders>
            <w:shd w:val="clear" w:color="auto" w:fill="auto"/>
            <w:vAlign w:val="bottom"/>
          </w:tcPr>
          <w:p w14:paraId="6A1917B0"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&gt;90-125</w:t>
            </w:r>
          </w:p>
        </w:tc>
        <w:tc>
          <w:tcPr>
            <w:tcW w:w="820" w:type="dxa"/>
            <w:tcBorders>
              <w:top w:val="single" w:sz="4" w:space="0" w:color="auto"/>
              <w:left w:val="nil"/>
              <w:bottom w:val="single" w:sz="4" w:space="0" w:color="auto"/>
              <w:right w:val="single" w:sz="4" w:space="0" w:color="auto"/>
            </w:tcBorders>
            <w:shd w:val="clear" w:color="auto" w:fill="auto"/>
            <w:vAlign w:val="bottom"/>
          </w:tcPr>
          <w:p w14:paraId="5FAEAC3A"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&gt;125-150</w:t>
            </w:r>
          </w:p>
        </w:tc>
      </w:tr>
      <w:tr w:rsidR="005939E9" w:rsidRPr="00385FFA" w14:paraId="57670861" w14:textId="77777777">
        <w:trPr>
          <w:trHeight w:val="429"/>
        </w:trPr>
        <w:tc>
          <w:tcPr>
            <w:tcW w:w="1134" w:type="dxa"/>
            <w:tcBorders>
              <w:top w:val="single" w:sz="4" w:space="0" w:color="auto"/>
              <w:left w:val="single" w:sz="4" w:space="0" w:color="auto"/>
              <w:bottom w:val="nil"/>
              <w:right w:val="single" w:sz="4" w:space="0" w:color="auto"/>
            </w:tcBorders>
          </w:tcPr>
          <w:p w14:paraId="114EBFE7"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rPr>
              <w:t>30</w:t>
            </w:r>
            <w:r w:rsidRPr="00385FFA">
              <w:rPr>
                <w:rFonts w:ascii="Times New Roman" w:hAnsi="Times New Roman"/>
                <w:color w:val="000000"/>
                <w:sz w:val="22"/>
                <w:szCs w:val="22"/>
              </w:rPr>
              <w:noBreakHyphen/>
              <w:t>100</w:t>
            </w:r>
          </w:p>
        </w:tc>
        <w:tc>
          <w:tcPr>
            <w:tcW w:w="4017" w:type="dxa"/>
            <w:gridSpan w:val="5"/>
            <w:vMerge w:val="restart"/>
            <w:tcBorders>
              <w:top w:val="single" w:sz="8" w:space="0" w:color="auto"/>
              <w:left w:val="single" w:sz="4" w:space="0" w:color="auto"/>
              <w:bottom w:val="nil"/>
            </w:tcBorders>
            <w:shd w:val="clear" w:color="auto" w:fill="auto"/>
          </w:tcPr>
          <w:p w14:paraId="1524AAF5" w14:textId="77777777" w:rsidR="005939E9" w:rsidRPr="00385FFA" w:rsidRDefault="005939E9"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PODAWANIE CO 4 TYGODNIE</w:t>
            </w:r>
          </w:p>
          <w:p w14:paraId="3ABF28A9" w14:textId="77777777" w:rsidR="005939E9" w:rsidRPr="00385FFA" w:rsidRDefault="005939E9" w:rsidP="008A180E">
            <w:pPr>
              <w:pStyle w:val="Table"/>
              <w:keepNext/>
              <w:keepLines w:val="0"/>
              <w:jc w:val="center"/>
              <w:rPr>
                <w:rFonts w:ascii="Times New Roman" w:hAnsi="Times New Roman"/>
                <w:color w:val="000000"/>
                <w:sz w:val="22"/>
                <w:szCs w:val="22"/>
                <w:lang w:val="pl-PL"/>
              </w:rPr>
            </w:pPr>
            <w:r w:rsidRPr="00385FFA">
              <w:rPr>
                <w:rFonts w:ascii="Times New Roman" w:hAnsi="Times New Roman"/>
                <w:sz w:val="22"/>
                <w:szCs w:val="22"/>
                <w:lang w:val="pl-PL"/>
              </w:rPr>
              <w:t>PATRZ TABELA 2</w:t>
            </w:r>
          </w:p>
        </w:tc>
        <w:tc>
          <w:tcPr>
            <w:tcW w:w="818" w:type="dxa"/>
            <w:tcBorders>
              <w:top w:val="single" w:sz="8" w:space="0" w:color="auto"/>
              <w:bottom w:val="nil"/>
            </w:tcBorders>
            <w:shd w:val="clear" w:color="auto" w:fill="auto"/>
          </w:tcPr>
          <w:p w14:paraId="5287A2F3" w14:textId="77777777" w:rsidR="005939E9" w:rsidRPr="00385FFA" w:rsidRDefault="005939E9" w:rsidP="008A180E">
            <w:pPr>
              <w:pStyle w:val="Table"/>
              <w:keepNext/>
              <w:keepLines w:val="0"/>
              <w:jc w:val="center"/>
              <w:rPr>
                <w:rFonts w:ascii="Times New Roman" w:hAnsi="Times New Roman"/>
                <w:color w:val="000000"/>
                <w:sz w:val="22"/>
                <w:szCs w:val="22"/>
                <w:lang w:val="pl-PL"/>
              </w:rPr>
            </w:pPr>
          </w:p>
        </w:tc>
        <w:tc>
          <w:tcPr>
            <w:tcW w:w="819" w:type="dxa"/>
            <w:tcBorders>
              <w:top w:val="single" w:sz="8" w:space="0" w:color="auto"/>
              <w:bottom w:val="nil"/>
            </w:tcBorders>
            <w:shd w:val="clear" w:color="auto" w:fill="auto"/>
          </w:tcPr>
          <w:p w14:paraId="38833006" w14:textId="77777777" w:rsidR="005939E9" w:rsidRPr="00385FFA" w:rsidRDefault="005939E9" w:rsidP="008A180E">
            <w:pPr>
              <w:pStyle w:val="Table"/>
              <w:keepNext/>
              <w:keepLines w:val="0"/>
              <w:jc w:val="center"/>
              <w:rPr>
                <w:rFonts w:ascii="Times New Roman" w:hAnsi="Times New Roman"/>
                <w:color w:val="000000"/>
                <w:sz w:val="22"/>
                <w:szCs w:val="22"/>
                <w:lang w:val="pl-PL"/>
              </w:rPr>
            </w:pPr>
          </w:p>
        </w:tc>
        <w:tc>
          <w:tcPr>
            <w:tcW w:w="819" w:type="dxa"/>
            <w:tcBorders>
              <w:top w:val="single" w:sz="8" w:space="0" w:color="auto"/>
              <w:bottom w:val="nil"/>
              <w:right w:val="nil"/>
            </w:tcBorders>
            <w:shd w:val="clear" w:color="auto" w:fill="auto"/>
          </w:tcPr>
          <w:p w14:paraId="1BD637AA" w14:textId="77777777" w:rsidR="005939E9" w:rsidRPr="00385FFA" w:rsidRDefault="005939E9" w:rsidP="008A180E">
            <w:pPr>
              <w:pStyle w:val="Table"/>
              <w:keepNext/>
              <w:keepLines w:val="0"/>
              <w:jc w:val="center"/>
              <w:rPr>
                <w:rFonts w:ascii="Times New Roman" w:hAnsi="Times New Roman"/>
                <w:color w:val="000000"/>
                <w:sz w:val="22"/>
                <w:szCs w:val="22"/>
                <w:lang w:val="pl-PL"/>
              </w:rPr>
            </w:pPr>
          </w:p>
        </w:tc>
        <w:tc>
          <w:tcPr>
            <w:tcW w:w="819" w:type="dxa"/>
            <w:tcBorders>
              <w:top w:val="single" w:sz="4" w:space="0" w:color="auto"/>
              <w:left w:val="nil"/>
              <w:bottom w:val="nil"/>
            </w:tcBorders>
            <w:shd w:val="clear" w:color="auto" w:fill="auto"/>
          </w:tcPr>
          <w:p w14:paraId="0422344D" w14:textId="77777777" w:rsidR="005939E9" w:rsidRPr="00385FFA" w:rsidRDefault="005939E9" w:rsidP="008A180E">
            <w:pPr>
              <w:pStyle w:val="Table"/>
              <w:keepNext/>
              <w:keepLines w:val="0"/>
              <w:jc w:val="center"/>
              <w:rPr>
                <w:rFonts w:ascii="Times New Roman" w:hAnsi="Times New Roman"/>
                <w:color w:val="000000"/>
                <w:sz w:val="22"/>
                <w:szCs w:val="22"/>
                <w:lang w:val="pl-PL"/>
              </w:rPr>
            </w:pPr>
          </w:p>
        </w:tc>
        <w:tc>
          <w:tcPr>
            <w:tcW w:w="820" w:type="dxa"/>
            <w:tcBorders>
              <w:top w:val="single" w:sz="4" w:space="0" w:color="auto"/>
              <w:bottom w:val="nil"/>
              <w:right w:val="single" w:sz="4" w:space="0" w:color="auto"/>
            </w:tcBorders>
            <w:shd w:val="clear" w:color="auto" w:fill="auto"/>
          </w:tcPr>
          <w:p w14:paraId="2F3D22A6" w14:textId="77777777" w:rsidR="005939E9" w:rsidRPr="00385FFA" w:rsidRDefault="005939E9" w:rsidP="008A180E">
            <w:pPr>
              <w:pStyle w:val="Table"/>
              <w:keepNext/>
              <w:keepLines w:val="0"/>
              <w:jc w:val="center"/>
              <w:rPr>
                <w:rFonts w:ascii="Times New Roman" w:hAnsi="Times New Roman"/>
                <w:color w:val="000000"/>
                <w:sz w:val="22"/>
                <w:szCs w:val="22"/>
                <w:lang w:val="pl-PL"/>
              </w:rPr>
            </w:pPr>
          </w:p>
        </w:tc>
      </w:tr>
      <w:tr w:rsidR="005939E9" w:rsidRPr="00385FFA" w14:paraId="58082353" w14:textId="77777777">
        <w:trPr>
          <w:trHeight w:val="429"/>
        </w:trPr>
        <w:tc>
          <w:tcPr>
            <w:tcW w:w="1134" w:type="dxa"/>
            <w:tcBorders>
              <w:top w:val="nil"/>
              <w:left w:val="single" w:sz="4" w:space="0" w:color="auto"/>
              <w:bottom w:val="nil"/>
              <w:right w:val="single" w:sz="4" w:space="0" w:color="auto"/>
            </w:tcBorders>
          </w:tcPr>
          <w:p w14:paraId="26B9556B"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&gt;100</w:t>
            </w:r>
            <w:r w:rsidRPr="00385FFA">
              <w:rPr>
                <w:rFonts w:ascii="Times New Roman" w:hAnsi="Times New Roman"/>
                <w:color w:val="000000"/>
                <w:sz w:val="22"/>
                <w:szCs w:val="22"/>
              </w:rPr>
              <w:noBreakHyphen/>
              <w:t>200</w:t>
            </w:r>
          </w:p>
        </w:tc>
        <w:tc>
          <w:tcPr>
            <w:tcW w:w="4017" w:type="dxa"/>
            <w:gridSpan w:val="5"/>
            <w:vMerge/>
            <w:tcBorders>
              <w:top w:val="nil"/>
              <w:left w:val="single" w:sz="4" w:space="0" w:color="auto"/>
              <w:bottom w:val="nil"/>
            </w:tcBorders>
            <w:shd w:val="clear" w:color="auto" w:fill="auto"/>
          </w:tcPr>
          <w:p w14:paraId="2F0EBE18"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8" w:type="dxa"/>
            <w:tcBorders>
              <w:top w:val="nil"/>
              <w:bottom w:val="nil"/>
              <w:right w:val="nil"/>
            </w:tcBorders>
            <w:shd w:val="clear" w:color="auto" w:fill="auto"/>
          </w:tcPr>
          <w:p w14:paraId="639F587D"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73128EF8"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2A03BEF3"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tcBorders>
            <w:shd w:val="clear" w:color="auto" w:fill="auto"/>
          </w:tcPr>
          <w:p w14:paraId="6CC137AE"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20" w:type="dxa"/>
            <w:tcBorders>
              <w:top w:val="nil"/>
              <w:bottom w:val="single" w:sz="4" w:space="0" w:color="auto"/>
              <w:right w:val="single" w:sz="4" w:space="0" w:color="auto"/>
            </w:tcBorders>
            <w:shd w:val="clear" w:color="auto" w:fill="auto"/>
          </w:tcPr>
          <w:p w14:paraId="4B821262" w14:textId="77777777" w:rsidR="005939E9" w:rsidRPr="00385FFA" w:rsidRDefault="005939E9" w:rsidP="008A180E">
            <w:pPr>
              <w:pStyle w:val="Table"/>
              <w:keepNext/>
              <w:keepLines w:val="0"/>
              <w:jc w:val="center"/>
              <w:rPr>
                <w:rFonts w:ascii="Times New Roman" w:hAnsi="Times New Roman"/>
                <w:color w:val="000000"/>
                <w:sz w:val="22"/>
                <w:szCs w:val="22"/>
              </w:rPr>
            </w:pPr>
          </w:p>
        </w:tc>
      </w:tr>
      <w:tr w:rsidR="005939E9" w:rsidRPr="00385FFA" w14:paraId="147B6641" w14:textId="77777777">
        <w:trPr>
          <w:trHeight w:val="429"/>
        </w:trPr>
        <w:tc>
          <w:tcPr>
            <w:tcW w:w="1134" w:type="dxa"/>
            <w:tcBorders>
              <w:top w:val="nil"/>
              <w:left w:val="single" w:sz="4" w:space="0" w:color="auto"/>
              <w:bottom w:val="nil"/>
              <w:right w:val="single" w:sz="4" w:space="0" w:color="auto"/>
            </w:tcBorders>
          </w:tcPr>
          <w:p w14:paraId="4B400C4E"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&gt;200</w:t>
            </w:r>
            <w:r w:rsidRPr="00385FFA">
              <w:rPr>
                <w:rFonts w:ascii="Times New Roman" w:hAnsi="Times New Roman"/>
                <w:color w:val="000000"/>
                <w:sz w:val="22"/>
                <w:szCs w:val="22"/>
              </w:rPr>
              <w:noBreakHyphen/>
              <w:t>300</w:t>
            </w:r>
          </w:p>
        </w:tc>
        <w:tc>
          <w:tcPr>
            <w:tcW w:w="741" w:type="dxa"/>
            <w:tcBorders>
              <w:top w:val="nil"/>
              <w:left w:val="single" w:sz="4" w:space="0" w:color="auto"/>
              <w:bottom w:val="nil"/>
              <w:right w:val="nil"/>
            </w:tcBorders>
            <w:shd w:val="clear" w:color="auto" w:fill="auto"/>
          </w:tcPr>
          <w:p w14:paraId="7324EE6A"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tcBorders>
            <w:shd w:val="clear" w:color="auto" w:fill="auto"/>
          </w:tcPr>
          <w:p w14:paraId="6ADB4FCB"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bottom w:val="nil"/>
              <w:right w:val="nil"/>
            </w:tcBorders>
            <w:shd w:val="clear" w:color="auto" w:fill="auto"/>
          </w:tcPr>
          <w:p w14:paraId="7A90FF2D"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279A58DC"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674FBEF8"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795E2222"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2B505DBA"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45286749"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single" w:sz="4" w:space="0" w:color="auto"/>
              <w:right w:val="single" w:sz="4" w:space="0" w:color="auto"/>
            </w:tcBorders>
            <w:shd w:val="clear" w:color="auto" w:fill="auto"/>
          </w:tcPr>
          <w:p w14:paraId="3A0F36A2"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20" w:type="dxa"/>
            <w:tcBorders>
              <w:top w:val="single" w:sz="4" w:space="0" w:color="auto"/>
              <w:left w:val="single" w:sz="4" w:space="0" w:color="auto"/>
              <w:bottom w:val="nil"/>
              <w:right w:val="single" w:sz="4" w:space="0" w:color="auto"/>
            </w:tcBorders>
            <w:shd w:val="clear" w:color="auto" w:fill="auto"/>
          </w:tcPr>
          <w:p w14:paraId="74AFB9E4"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r>
      <w:tr w:rsidR="005939E9" w:rsidRPr="00385FFA" w14:paraId="76489D41" w14:textId="77777777">
        <w:trPr>
          <w:trHeight w:val="429"/>
        </w:trPr>
        <w:tc>
          <w:tcPr>
            <w:tcW w:w="1134" w:type="dxa"/>
            <w:tcBorders>
              <w:top w:val="nil"/>
              <w:left w:val="single" w:sz="4" w:space="0" w:color="auto"/>
              <w:bottom w:val="nil"/>
              <w:right w:val="single" w:sz="4" w:space="0" w:color="auto"/>
            </w:tcBorders>
          </w:tcPr>
          <w:p w14:paraId="5D0E79FE"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&gt;300</w:t>
            </w:r>
            <w:r w:rsidRPr="00385FFA">
              <w:rPr>
                <w:rFonts w:ascii="Times New Roman" w:hAnsi="Times New Roman"/>
                <w:color w:val="000000"/>
                <w:sz w:val="22"/>
                <w:szCs w:val="22"/>
              </w:rPr>
              <w:noBreakHyphen/>
              <w:t>400</w:t>
            </w:r>
          </w:p>
        </w:tc>
        <w:tc>
          <w:tcPr>
            <w:tcW w:w="741" w:type="dxa"/>
            <w:tcBorders>
              <w:top w:val="nil"/>
              <w:left w:val="single" w:sz="4" w:space="0" w:color="auto"/>
              <w:bottom w:val="nil"/>
              <w:right w:val="nil"/>
            </w:tcBorders>
            <w:shd w:val="clear" w:color="auto" w:fill="auto"/>
          </w:tcPr>
          <w:p w14:paraId="0F6AEFD3"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tcBorders>
            <w:shd w:val="clear" w:color="auto" w:fill="auto"/>
          </w:tcPr>
          <w:p w14:paraId="147F305F"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bottom w:val="nil"/>
              <w:right w:val="nil"/>
            </w:tcBorders>
            <w:shd w:val="clear" w:color="auto" w:fill="auto"/>
          </w:tcPr>
          <w:p w14:paraId="6E6F6142"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41F31C62"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2694BBBD"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32F2F6DC"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single" w:sz="4" w:space="0" w:color="auto"/>
              <w:right w:val="nil"/>
            </w:tcBorders>
            <w:shd w:val="clear" w:color="auto" w:fill="auto"/>
          </w:tcPr>
          <w:p w14:paraId="2DF52E6A"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single" w:sz="4" w:space="0" w:color="auto"/>
              <w:right w:val="single" w:sz="4" w:space="0" w:color="auto"/>
            </w:tcBorders>
            <w:shd w:val="clear" w:color="auto" w:fill="auto"/>
          </w:tcPr>
          <w:p w14:paraId="32025FD7"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single" w:sz="4" w:space="0" w:color="auto"/>
              <w:left w:val="single" w:sz="4" w:space="0" w:color="auto"/>
              <w:bottom w:val="nil"/>
              <w:right w:val="nil"/>
            </w:tcBorders>
            <w:shd w:val="clear" w:color="auto" w:fill="auto"/>
          </w:tcPr>
          <w:p w14:paraId="202391F3"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20" w:type="dxa"/>
            <w:tcBorders>
              <w:top w:val="nil"/>
              <w:left w:val="nil"/>
              <w:bottom w:val="nil"/>
              <w:right w:val="single" w:sz="4" w:space="0" w:color="auto"/>
            </w:tcBorders>
            <w:shd w:val="clear" w:color="auto" w:fill="auto"/>
          </w:tcPr>
          <w:p w14:paraId="0FA2DEC3"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r>
      <w:tr w:rsidR="005939E9" w:rsidRPr="00385FFA" w14:paraId="24968D6E" w14:textId="77777777">
        <w:trPr>
          <w:trHeight w:val="429"/>
        </w:trPr>
        <w:tc>
          <w:tcPr>
            <w:tcW w:w="1134" w:type="dxa"/>
            <w:tcBorders>
              <w:top w:val="nil"/>
              <w:left w:val="single" w:sz="4" w:space="0" w:color="auto"/>
              <w:bottom w:val="nil"/>
              <w:right w:val="single" w:sz="4" w:space="0" w:color="auto"/>
            </w:tcBorders>
          </w:tcPr>
          <w:p w14:paraId="5AC5AC37"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&gt;400</w:t>
            </w:r>
            <w:r w:rsidRPr="00385FFA">
              <w:rPr>
                <w:rFonts w:ascii="Times New Roman" w:hAnsi="Times New Roman"/>
                <w:color w:val="000000"/>
                <w:sz w:val="22"/>
                <w:szCs w:val="22"/>
              </w:rPr>
              <w:noBreakHyphen/>
              <w:t>500</w:t>
            </w:r>
          </w:p>
        </w:tc>
        <w:tc>
          <w:tcPr>
            <w:tcW w:w="741" w:type="dxa"/>
            <w:tcBorders>
              <w:top w:val="nil"/>
              <w:left w:val="single" w:sz="4" w:space="0" w:color="auto"/>
              <w:bottom w:val="nil"/>
              <w:right w:val="nil"/>
            </w:tcBorders>
            <w:shd w:val="clear" w:color="auto" w:fill="auto"/>
          </w:tcPr>
          <w:p w14:paraId="6C6C9F82"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1E301CCA"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tcBorders>
            <w:shd w:val="clear" w:color="auto" w:fill="auto"/>
          </w:tcPr>
          <w:p w14:paraId="36CD2DDA"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bottom w:val="nil"/>
            </w:tcBorders>
            <w:shd w:val="clear" w:color="auto" w:fill="auto"/>
          </w:tcPr>
          <w:p w14:paraId="7864CE12"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bottom w:val="nil"/>
            </w:tcBorders>
            <w:shd w:val="clear" w:color="auto" w:fill="auto"/>
          </w:tcPr>
          <w:p w14:paraId="4E428C7D"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8" w:type="dxa"/>
            <w:tcBorders>
              <w:top w:val="nil"/>
              <w:bottom w:val="single" w:sz="4" w:space="0" w:color="auto"/>
              <w:right w:val="single" w:sz="4" w:space="0" w:color="auto"/>
            </w:tcBorders>
            <w:shd w:val="clear" w:color="auto" w:fill="auto"/>
          </w:tcPr>
          <w:p w14:paraId="6A146C4D"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single" w:sz="4" w:space="0" w:color="auto"/>
              <w:left w:val="single" w:sz="4" w:space="0" w:color="auto"/>
              <w:bottom w:val="nil"/>
              <w:right w:val="nil"/>
            </w:tcBorders>
            <w:shd w:val="clear" w:color="auto" w:fill="auto"/>
          </w:tcPr>
          <w:p w14:paraId="2C8BBE75"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819" w:type="dxa"/>
            <w:tcBorders>
              <w:top w:val="single" w:sz="4" w:space="0" w:color="auto"/>
              <w:left w:val="nil"/>
              <w:bottom w:val="nil"/>
              <w:right w:val="nil"/>
            </w:tcBorders>
            <w:shd w:val="clear" w:color="auto" w:fill="auto"/>
          </w:tcPr>
          <w:p w14:paraId="08166B58"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819" w:type="dxa"/>
            <w:tcBorders>
              <w:top w:val="nil"/>
              <w:left w:val="nil"/>
              <w:bottom w:val="nil"/>
              <w:right w:val="nil"/>
            </w:tcBorders>
            <w:shd w:val="clear" w:color="auto" w:fill="auto"/>
          </w:tcPr>
          <w:p w14:paraId="5F20C477"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20" w:type="dxa"/>
            <w:tcBorders>
              <w:top w:val="nil"/>
              <w:left w:val="nil"/>
              <w:bottom w:val="single" w:sz="4" w:space="0" w:color="auto"/>
              <w:right w:val="single" w:sz="4" w:space="0" w:color="auto"/>
            </w:tcBorders>
            <w:shd w:val="clear" w:color="auto" w:fill="auto"/>
          </w:tcPr>
          <w:p w14:paraId="071DFD99"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r>
      <w:tr w:rsidR="005939E9" w:rsidRPr="00385FFA" w14:paraId="6A49FDE1" w14:textId="77777777">
        <w:trPr>
          <w:trHeight w:val="429"/>
        </w:trPr>
        <w:tc>
          <w:tcPr>
            <w:tcW w:w="1134" w:type="dxa"/>
            <w:tcBorders>
              <w:top w:val="nil"/>
              <w:left w:val="single" w:sz="4" w:space="0" w:color="auto"/>
              <w:bottom w:val="nil"/>
              <w:right w:val="single" w:sz="4" w:space="0" w:color="auto"/>
            </w:tcBorders>
          </w:tcPr>
          <w:p w14:paraId="3EBC8D4D"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&gt;500</w:t>
            </w:r>
            <w:r w:rsidRPr="00385FFA">
              <w:rPr>
                <w:rFonts w:ascii="Times New Roman" w:hAnsi="Times New Roman"/>
                <w:color w:val="000000"/>
                <w:sz w:val="22"/>
                <w:szCs w:val="22"/>
              </w:rPr>
              <w:noBreakHyphen/>
              <w:t>600</w:t>
            </w:r>
          </w:p>
        </w:tc>
        <w:tc>
          <w:tcPr>
            <w:tcW w:w="741" w:type="dxa"/>
            <w:tcBorders>
              <w:top w:val="nil"/>
              <w:left w:val="single" w:sz="4" w:space="0" w:color="auto"/>
              <w:bottom w:val="nil"/>
              <w:right w:val="nil"/>
            </w:tcBorders>
            <w:shd w:val="clear" w:color="auto" w:fill="auto"/>
          </w:tcPr>
          <w:p w14:paraId="6285A2BB"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single" w:sz="4" w:space="0" w:color="auto"/>
              <w:right w:val="nil"/>
            </w:tcBorders>
            <w:shd w:val="clear" w:color="auto" w:fill="auto"/>
          </w:tcPr>
          <w:p w14:paraId="3BC0BF05"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left w:val="nil"/>
              <w:bottom w:val="nil"/>
            </w:tcBorders>
          </w:tcPr>
          <w:p w14:paraId="6C6CE98C"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bottom w:val="nil"/>
            </w:tcBorders>
          </w:tcPr>
          <w:p w14:paraId="29488BAF"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bottom w:val="single" w:sz="4" w:space="0" w:color="auto"/>
              <w:right w:val="single" w:sz="4" w:space="0" w:color="auto"/>
            </w:tcBorders>
          </w:tcPr>
          <w:p w14:paraId="5F237ABC"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8" w:type="dxa"/>
            <w:tcBorders>
              <w:top w:val="single" w:sz="4" w:space="0" w:color="auto"/>
              <w:left w:val="single" w:sz="4" w:space="0" w:color="auto"/>
              <w:bottom w:val="nil"/>
              <w:right w:val="nil"/>
            </w:tcBorders>
          </w:tcPr>
          <w:p w14:paraId="6F28670B"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819" w:type="dxa"/>
            <w:tcBorders>
              <w:top w:val="nil"/>
              <w:left w:val="nil"/>
              <w:bottom w:val="nil"/>
              <w:right w:val="nil"/>
            </w:tcBorders>
          </w:tcPr>
          <w:p w14:paraId="7C060EA6"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9" w:type="dxa"/>
            <w:tcBorders>
              <w:top w:val="nil"/>
              <w:left w:val="nil"/>
              <w:bottom w:val="nil"/>
              <w:right w:val="nil"/>
            </w:tcBorders>
          </w:tcPr>
          <w:p w14:paraId="0F6CE7AD"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9" w:type="dxa"/>
            <w:tcBorders>
              <w:top w:val="nil"/>
              <w:left w:val="nil"/>
              <w:bottom w:val="single" w:sz="4" w:space="0" w:color="auto"/>
              <w:right w:val="single" w:sz="4" w:space="0" w:color="auto"/>
            </w:tcBorders>
          </w:tcPr>
          <w:p w14:paraId="60008494"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20" w:type="dxa"/>
            <w:tcBorders>
              <w:top w:val="single" w:sz="4" w:space="0" w:color="auto"/>
              <w:left w:val="single" w:sz="4" w:space="0" w:color="auto"/>
              <w:bottom w:val="nil"/>
              <w:right w:val="single" w:sz="4" w:space="0" w:color="auto"/>
            </w:tcBorders>
            <w:shd w:val="clear" w:color="auto" w:fill="auto"/>
          </w:tcPr>
          <w:p w14:paraId="0EEB0C78" w14:textId="77777777" w:rsidR="005939E9" w:rsidRPr="00385FFA" w:rsidRDefault="005939E9" w:rsidP="008A180E">
            <w:pPr>
              <w:pStyle w:val="Table"/>
              <w:keepNext/>
              <w:keepLines w:val="0"/>
              <w:jc w:val="center"/>
              <w:rPr>
                <w:rFonts w:ascii="Times New Roman" w:hAnsi="Times New Roman"/>
                <w:color w:val="000000"/>
                <w:sz w:val="22"/>
                <w:szCs w:val="22"/>
              </w:rPr>
            </w:pPr>
          </w:p>
        </w:tc>
      </w:tr>
      <w:tr w:rsidR="005939E9" w:rsidRPr="00385FFA" w14:paraId="5B165169" w14:textId="77777777">
        <w:trPr>
          <w:trHeight w:val="429"/>
        </w:trPr>
        <w:tc>
          <w:tcPr>
            <w:tcW w:w="1134" w:type="dxa"/>
            <w:tcBorders>
              <w:top w:val="nil"/>
              <w:left w:val="single" w:sz="4" w:space="0" w:color="auto"/>
              <w:bottom w:val="nil"/>
              <w:right w:val="single" w:sz="4" w:space="0" w:color="auto"/>
            </w:tcBorders>
          </w:tcPr>
          <w:p w14:paraId="339D99F9"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&gt;600</w:t>
            </w:r>
            <w:r w:rsidRPr="00385FFA">
              <w:rPr>
                <w:rFonts w:ascii="Times New Roman" w:hAnsi="Times New Roman"/>
                <w:color w:val="000000"/>
                <w:sz w:val="22"/>
                <w:szCs w:val="22"/>
              </w:rPr>
              <w:noBreakHyphen/>
              <w:t>700</w:t>
            </w:r>
          </w:p>
        </w:tc>
        <w:tc>
          <w:tcPr>
            <w:tcW w:w="741" w:type="dxa"/>
            <w:tcBorders>
              <w:top w:val="nil"/>
              <w:left w:val="single" w:sz="4" w:space="0" w:color="auto"/>
              <w:bottom w:val="single" w:sz="4" w:space="0" w:color="auto"/>
              <w:right w:val="single" w:sz="4" w:space="0" w:color="auto"/>
            </w:tcBorders>
            <w:shd w:val="clear" w:color="auto" w:fill="auto"/>
          </w:tcPr>
          <w:p w14:paraId="4028BB40"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single" w:sz="4" w:space="0" w:color="auto"/>
              <w:left w:val="single" w:sz="4" w:space="0" w:color="auto"/>
              <w:bottom w:val="nil"/>
              <w:right w:val="single" w:sz="4" w:space="0" w:color="auto"/>
            </w:tcBorders>
          </w:tcPr>
          <w:p w14:paraId="75A45F43"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19" w:type="dxa"/>
            <w:tcBorders>
              <w:top w:val="nil"/>
              <w:left w:val="single" w:sz="4" w:space="0" w:color="auto"/>
              <w:bottom w:val="single" w:sz="4" w:space="0" w:color="auto"/>
            </w:tcBorders>
          </w:tcPr>
          <w:p w14:paraId="3DE78573"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nil"/>
              <w:bottom w:val="single" w:sz="4" w:space="0" w:color="auto"/>
              <w:right w:val="single" w:sz="4" w:space="0" w:color="auto"/>
            </w:tcBorders>
          </w:tcPr>
          <w:p w14:paraId="75F76D35"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9" w:type="dxa"/>
            <w:tcBorders>
              <w:top w:val="single" w:sz="4" w:space="0" w:color="auto"/>
              <w:left w:val="single" w:sz="4" w:space="0" w:color="auto"/>
              <w:bottom w:val="nil"/>
              <w:right w:val="nil"/>
            </w:tcBorders>
          </w:tcPr>
          <w:p w14:paraId="302581B1"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818" w:type="dxa"/>
            <w:tcBorders>
              <w:top w:val="nil"/>
              <w:left w:val="nil"/>
              <w:bottom w:val="nil"/>
              <w:right w:val="nil"/>
            </w:tcBorders>
          </w:tcPr>
          <w:p w14:paraId="29ED2B75"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9" w:type="dxa"/>
            <w:tcBorders>
              <w:top w:val="nil"/>
              <w:left w:val="nil"/>
              <w:bottom w:val="nil"/>
              <w:right w:val="nil"/>
            </w:tcBorders>
          </w:tcPr>
          <w:p w14:paraId="0AA8FE46"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9" w:type="dxa"/>
            <w:tcBorders>
              <w:top w:val="nil"/>
              <w:left w:val="nil"/>
              <w:bottom w:val="nil"/>
              <w:right w:val="single" w:sz="4" w:space="0" w:color="auto"/>
            </w:tcBorders>
          </w:tcPr>
          <w:p w14:paraId="102F83F2"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9" w:type="dxa"/>
            <w:tcBorders>
              <w:top w:val="single" w:sz="4" w:space="0" w:color="auto"/>
              <w:left w:val="single" w:sz="4" w:space="0" w:color="auto"/>
              <w:bottom w:val="nil"/>
              <w:right w:val="nil"/>
            </w:tcBorders>
            <w:shd w:val="clear" w:color="auto" w:fill="auto"/>
          </w:tcPr>
          <w:p w14:paraId="09E59D74" w14:textId="77777777" w:rsidR="005939E9" w:rsidRPr="00385FFA" w:rsidRDefault="005939E9" w:rsidP="008A180E">
            <w:pPr>
              <w:pStyle w:val="Table"/>
              <w:keepNext/>
              <w:keepLines w:val="0"/>
              <w:rPr>
                <w:rFonts w:ascii="Times New Roman" w:hAnsi="Times New Roman"/>
                <w:color w:val="000000"/>
                <w:sz w:val="22"/>
                <w:szCs w:val="22"/>
              </w:rPr>
            </w:pPr>
          </w:p>
        </w:tc>
        <w:tc>
          <w:tcPr>
            <w:tcW w:w="820" w:type="dxa"/>
            <w:tcBorders>
              <w:top w:val="nil"/>
              <w:left w:val="nil"/>
              <w:bottom w:val="nil"/>
              <w:right w:val="single" w:sz="4" w:space="0" w:color="auto"/>
            </w:tcBorders>
            <w:shd w:val="clear" w:color="auto" w:fill="auto"/>
          </w:tcPr>
          <w:p w14:paraId="48D62A01" w14:textId="77777777" w:rsidR="005939E9" w:rsidRPr="00385FFA" w:rsidRDefault="005939E9" w:rsidP="008A180E">
            <w:pPr>
              <w:pStyle w:val="Table"/>
              <w:keepNext/>
              <w:keepLines w:val="0"/>
              <w:rPr>
                <w:rFonts w:ascii="Times New Roman" w:hAnsi="Times New Roman"/>
                <w:color w:val="000000"/>
                <w:sz w:val="22"/>
                <w:szCs w:val="22"/>
              </w:rPr>
            </w:pPr>
          </w:p>
        </w:tc>
      </w:tr>
      <w:tr w:rsidR="005939E9" w:rsidRPr="00385FFA" w14:paraId="5BA3A6F1" w14:textId="77777777">
        <w:trPr>
          <w:trHeight w:val="429"/>
        </w:trPr>
        <w:tc>
          <w:tcPr>
            <w:tcW w:w="1134" w:type="dxa"/>
            <w:tcBorders>
              <w:top w:val="nil"/>
              <w:left w:val="single" w:sz="4" w:space="0" w:color="auto"/>
              <w:bottom w:val="nil"/>
              <w:right w:val="single" w:sz="4" w:space="0" w:color="auto"/>
            </w:tcBorders>
          </w:tcPr>
          <w:p w14:paraId="023E1C50"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&gt;700</w:t>
            </w:r>
            <w:r w:rsidRPr="00385FFA">
              <w:rPr>
                <w:rFonts w:ascii="Times New Roman" w:hAnsi="Times New Roman"/>
                <w:bCs/>
                <w:color w:val="000000"/>
                <w:sz w:val="22"/>
                <w:szCs w:val="22"/>
              </w:rPr>
              <w:noBreakHyphen/>
              <w:t>800</w:t>
            </w:r>
          </w:p>
        </w:tc>
        <w:tc>
          <w:tcPr>
            <w:tcW w:w="741" w:type="dxa"/>
            <w:tcBorders>
              <w:top w:val="single" w:sz="4" w:space="0" w:color="auto"/>
              <w:left w:val="single" w:sz="4" w:space="0" w:color="auto"/>
              <w:bottom w:val="nil"/>
              <w:right w:val="nil"/>
            </w:tcBorders>
          </w:tcPr>
          <w:p w14:paraId="23D0E382"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9" w:type="dxa"/>
            <w:tcBorders>
              <w:top w:val="nil"/>
              <w:left w:val="nil"/>
              <w:bottom w:val="nil"/>
            </w:tcBorders>
          </w:tcPr>
          <w:p w14:paraId="1FB4BFC8"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9" w:type="dxa"/>
            <w:tcBorders>
              <w:top w:val="single" w:sz="4" w:space="0" w:color="auto"/>
              <w:bottom w:val="nil"/>
            </w:tcBorders>
          </w:tcPr>
          <w:p w14:paraId="742E260F"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9" w:type="dxa"/>
            <w:tcBorders>
              <w:top w:val="single" w:sz="4" w:space="0" w:color="auto"/>
              <w:bottom w:val="nil"/>
              <w:right w:val="nil"/>
            </w:tcBorders>
          </w:tcPr>
          <w:p w14:paraId="2976F574"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9" w:type="dxa"/>
            <w:tcBorders>
              <w:top w:val="nil"/>
              <w:left w:val="nil"/>
              <w:bottom w:val="nil"/>
              <w:right w:val="nil"/>
            </w:tcBorders>
          </w:tcPr>
          <w:p w14:paraId="53B31B1C"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8" w:type="dxa"/>
            <w:tcBorders>
              <w:top w:val="nil"/>
              <w:left w:val="nil"/>
              <w:bottom w:val="nil"/>
              <w:right w:val="nil"/>
            </w:tcBorders>
          </w:tcPr>
          <w:p w14:paraId="1923F550"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9" w:type="dxa"/>
            <w:tcBorders>
              <w:top w:val="nil"/>
              <w:left w:val="nil"/>
              <w:bottom w:val="nil"/>
              <w:right w:val="nil"/>
            </w:tcBorders>
          </w:tcPr>
          <w:p w14:paraId="1386C65F"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9" w:type="dxa"/>
            <w:tcBorders>
              <w:top w:val="nil"/>
              <w:left w:val="nil"/>
              <w:bottom w:val="single" w:sz="4" w:space="0" w:color="auto"/>
              <w:right w:val="single" w:sz="4" w:space="0" w:color="auto"/>
            </w:tcBorders>
          </w:tcPr>
          <w:p w14:paraId="3474E8DA"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9" w:type="dxa"/>
            <w:tcBorders>
              <w:top w:val="nil"/>
              <w:left w:val="nil"/>
              <w:bottom w:val="nil"/>
              <w:right w:val="nil"/>
            </w:tcBorders>
            <w:shd w:val="clear" w:color="auto" w:fill="auto"/>
          </w:tcPr>
          <w:p w14:paraId="0415D1D5" w14:textId="77777777" w:rsidR="005939E9" w:rsidRPr="00385FFA" w:rsidRDefault="005939E9" w:rsidP="008A180E">
            <w:pPr>
              <w:pStyle w:val="Table"/>
              <w:keepNext/>
              <w:keepLines w:val="0"/>
              <w:rPr>
                <w:rFonts w:ascii="Times New Roman" w:hAnsi="Times New Roman"/>
                <w:color w:val="000000"/>
                <w:sz w:val="22"/>
                <w:szCs w:val="22"/>
              </w:rPr>
            </w:pPr>
          </w:p>
        </w:tc>
        <w:tc>
          <w:tcPr>
            <w:tcW w:w="820" w:type="dxa"/>
            <w:tcBorders>
              <w:top w:val="nil"/>
              <w:left w:val="nil"/>
              <w:bottom w:val="nil"/>
              <w:right w:val="single" w:sz="4" w:space="0" w:color="auto"/>
            </w:tcBorders>
            <w:shd w:val="clear" w:color="auto" w:fill="auto"/>
          </w:tcPr>
          <w:p w14:paraId="541F9BAA" w14:textId="77777777" w:rsidR="005939E9" w:rsidRPr="00385FFA" w:rsidRDefault="005939E9" w:rsidP="008A180E">
            <w:pPr>
              <w:pStyle w:val="Table"/>
              <w:keepNext/>
              <w:keepLines w:val="0"/>
              <w:rPr>
                <w:rFonts w:ascii="Times New Roman" w:hAnsi="Times New Roman"/>
                <w:color w:val="000000"/>
                <w:sz w:val="22"/>
                <w:szCs w:val="22"/>
              </w:rPr>
            </w:pPr>
          </w:p>
        </w:tc>
      </w:tr>
      <w:tr w:rsidR="005939E9" w:rsidRPr="00385FFA" w14:paraId="4513B027" w14:textId="77777777">
        <w:trPr>
          <w:trHeight w:val="429"/>
        </w:trPr>
        <w:tc>
          <w:tcPr>
            <w:tcW w:w="1134" w:type="dxa"/>
            <w:tcBorders>
              <w:top w:val="nil"/>
              <w:left w:val="single" w:sz="4" w:space="0" w:color="auto"/>
              <w:bottom w:val="nil"/>
              <w:right w:val="single" w:sz="4" w:space="0" w:color="auto"/>
            </w:tcBorders>
          </w:tcPr>
          <w:p w14:paraId="304851C1" w14:textId="77777777"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&gt;800</w:t>
            </w:r>
            <w:r w:rsidRPr="00385FFA">
              <w:rPr>
                <w:rFonts w:ascii="Times New Roman" w:hAnsi="Times New Roman"/>
                <w:bCs/>
                <w:color w:val="000000"/>
                <w:sz w:val="22"/>
                <w:szCs w:val="22"/>
              </w:rPr>
              <w:noBreakHyphen/>
              <w:t>900</w:t>
            </w:r>
          </w:p>
        </w:tc>
        <w:tc>
          <w:tcPr>
            <w:tcW w:w="741" w:type="dxa"/>
            <w:tcBorders>
              <w:top w:val="nil"/>
              <w:left w:val="single" w:sz="4" w:space="0" w:color="auto"/>
              <w:bottom w:val="nil"/>
              <w:right w:val="nil"/>
            </w:tcBorders>
          </w:tcPr>
          <w:p w14:paraId="617529A9"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9" w:type="dxa"/>
            <w:tcBorders>
              <w:top w:val="nil"/>
              <w:left w:val="nil"/>
              <w:bottom w:val="nil"/>
            </w:tcBorders>
          </w:tcPr>
          <w:p w14:paraId="66CC1C59"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9" w:type="dxa"/>
            <w:tcBorders>
              <w:top w:val="nil"/>
            </w:tcBorders>
          </w:tcPr>
          <w:p w14:paraId="3F686803"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9" w:type="dxa"/>
            <w:tcBorders>
              <w:top w:val="nil"/>
              <w:bottom w:val="nil"/>
              <w:right w:val="nil"/>
            </w:tcBorders>
          </w:tcPr>
          <w:p w14:paraId="236B013A"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9" w:type="dxa"/>
            <w:tcBorders>
              <w:top w:val="nil"/>
              <w:left w:val="nil"/>
              <w:bottom w:val="nil"/>
              <w:right w:val="nil"/>
            </w:tcBorders>
          </w:tcPr>
          <w:p w14:paraId="5B1AC225"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8" w:type="dxa"/>
            <w:tcBorders>
              <w:top w:val="nil"/>
              <w:left w:val="nil"/>
              <w:bottom w:val="nil"/>
              <w:right w:val="nil"/>
            </w:tcBorders>
          </w:tcPr>
          <w:p w14:paraId="2C96E880"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9" w:type="dxa"/>
            <w:tcBorders>
              <w:top w:val="nil"/>
              <w:left w:val="nil"/>
              <w:bottom w:val="single" w:sz="4" w:space="0" w:color="auto"/>
              <w:right w:val="single" w:sz="4" w:space="0" w:color="auto"/>
            </w:tcBorders>
          </w:tcPr>
          <w:p w14:paraId="34622EEC"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9" w:type="dxa"/>
            <w:tcBorders>
              <w:top w:val="single" w:sz="4" w:space="0" w:color="auto"/>
              <w:left w:val="single" w:sz="4" w:space="0" w:color="auto"/>
              <w:bottom w:val="nil"/>
              <w:right w:val="nil"/>
            </w:tcBorders>
            <w:shd w:val="clear" w:color="auto" w:fill="auto"/>
          </w:tcPr>
          <w:p w14:paraId="35AEE4F5" w14:textId="77777777" w:rsidR="005939E9" w:rsidRPr="00385FFA" w:rsidRDefault="005939E9" w:rsidP="008A180E">
            <w:pPr>
              <w:pStyle w:val="Table"/>
              <w:keepNext/>
              <w:keepLines w:val="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119260F3" w14:textId="77777777" w:rsidR="005939E9" w:rsidRPr="00385FFA" w:rsidRDefault="005939E9" w:rsidP="008A180E">
            <w:pPr>
              <w:pStyle w:val="Table"/>
              <w:keepNext/>
              <w:keepLines w:val="0"/>
              <w:rPr>
                <w:rFonts w:ascii="Times New Roman" w:hAnsi="Times New Roman"/>
                <w:color w:val="000000"/>
                <w:sz w:val="22"/>
                <w:szCs w:val="22"/>
              </w:rPr>
            </w:pPr>
          </w:p>
        </w:tc>
        <w:tc>
          <w:tcPr>
            <w:tcW w:w="820" w:type="dxa"/>
            <w:tcBorders>
              <w:top w:val="nil"/>
              <w:left w:val="nil"/>
              <w:bottom w:val="nil"/>
              <w:right w:val="single" w:sz="4" w:space="0" w:color="auto"/>
            </w:tcBorders>
            <w:shd w:val="clear" w:color="auto" w:fill="auto"/>
          </w:tcPr>
          <w:p w14:paraId="379E0ADE" w14:textId="77777777" w:rsidR="005939E9" w:rsidRPr="00385FFA" w:rsidRDefault="005939E9" w:rsidP="008A180E">
            <w:pPr>
              <w:pStyle w:val="Table"/>
              <w:keepNext/>
              <w:keepLines w:val="0"/>
              <w:rPr>
                <w:rFonts w:ascii="Times New Roman" w:hAnsi="Times New Roman"/>
                <w:color w:val="000000"/>
                <w:sz w:val="22"/>
                <w:szCs w:val="22"/>
              </w:rPr>
            </w:pPr>
          </w:p>
        </w:tc>
      </w:tr>
      <w:tr w:rsidR="005939E9" w:rsidRPr="00385FFA" w14:paraId="38F9A39E" w14:textId="77777777">
        <w:trPr>
          <w:trHeight w:val="429"/>
        </w:trPr>
        <w:tc>
          <w:tcPr>
            <w:tcW w:w="1134" w:type="dxa"/>
            <w:tcBorders>
              <w:top w:val="nil"/>
              <w:left w:val="single" w:sz="4" w:space="0" w:color="auto"/>
              <w:bottom w:val="nil"/>
              <w:right w:val="single" w:sz="4" w:space="0" w:color="auto"/>
            </w:tcBorders>
          </w:tcPr>
          <w:p w14:paraId="1F59A947" w14:textId="14E6DC08"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&gt;900-1</w:t>
            </w:r>
            <w:r w:rsidR="00680B04" w:rsidRPr="00385FFA">
              <w:rPr>
                <w:rFonts w:ascii="Times New Roman" w:hAnsi="Times New Roman"/>
                <w:bCs/>
                <w:color w:val="000000"/>
                <w:sz w:val="22"/>
                <w:szCs w:val="22"/>
              </w:rPr>
              <w:t> </w:t>
            </w:r>
            <w:r w:rsidRPr="00385FFA">
              <w:rPr>
                <w:rFonts w:ascii="Times New Roman" w:hAnsi="Times New Roman"/>
                <w:bCs/>
                <w:color w:val="000000"/>
                <w:sz w:val="22"/>
                <w:szCs w:val="22"/>
              </w:rPr>
              <w:t>000</w:t>
            </w:r>
          </w:p>
        </w:tc>
        <w:tc>
          <w:tcPr>
            <w:tcW w:w="741" w:type="dxa"/>
            <w:tcBorders>
              <w:top w:val="nil"/>
              <w:left w:val="single" w:sz="4" w:space="0" w:color="auto"/>
              <w:bottom w:val="nil"/>
              <w:right w:val="nil"/>
            </w:tcBorders>
          </w:tcPr>
          <w:p w14:paraId="4DBFCBDA"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9" w:type="dxa"/>
            <w:tcBorders>
              <w:top w:val="nil"/>
              <w:left w:val="nil"/>
              <w:bottom w:val="nil"/>
            </w:tcBorders>
          </w:tcPr>
          <w:p w14:paraId="51FC59D6"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9" w:type="dxa"/>
          </w:tcPr>
          <w:p w14:paraId="590F594E"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9" w:type="dxa"/>
            <w:tcBorders>
              <w:top w:val="nil"/>
              <w:bottom w:val="nil"/>
              <w:right w:val="nil"/>
            </w:tcBorders>
          </w:tcPr>
          <w:p w14:paraId="3CE1FB20"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9" w:type="dxa"/>
            <w:tcBorders>
              <w:top w:val="nil"/>
              <w:left w:val="nil"/>
              <w:bottom w:val="nil"/>
              <w:right w:val="nil"/>
            </w:tcBorders>
          </w:tcPr>
          <w:p w14:paraId="446BC2C8"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8" w:type="dxa"/>
            <w:tcBorders>
              <w:top w:val="nil"/>
              <w:left w:val="nil"/>
              <w:bottom w:val="single" w:sz="4" w:space="0" w:color="auto"/>
              <w:right w:val="single" w:sz="4" w:space="0" w:color="auto"/>
            </w:tcBorders>
          </w:tcPr>
          <w:p w14:paraId="751C496C"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9" w:type="dxa"/>
            <w:tcBorders>
              <w:top w:val="single" w:sz="4" w:space="0" w:color="auto"/>
              <w:left w:val="single" w:sz="4" w:space="0" w:color="auto"/>
              <w:bottom w:val="nil"/>
              <w:right w:val="nil"/>
            </w:tcBorders>
            <w:shd w:val="clear" w:color="auto" w:fill="auto"/>
          </w:tcPr>
          <w:p w14:paraId="59399B1C" w14:textId="77777777" w:rsidR="005939E9" w:rsidRPr="00385FFA" w:rsidRDefault="005939E9" w:rsidP="008A180E">
            <w:pPr>
              <w:pStyle w:val="Table"/>
              <w:keepNext/>
              <w:keepLines w:val="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12006A26" w14:textId="77777777" w:rsidR="005939E9" w:rsidRPr="00385FFA" w:rsidRDefault="005939E9" w:rsidP="008A180E">
            <w:pPr>
              <w:pStyle w:val="Table"/>
              <w:keepNext/>
              <w:keepLines w:val="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34F4F9A4" w14:textId="77777777" w:rsidR="005939E9" w:rsidRPr="00385FFA" w:rsidRDefault="005939E9" w:rsidP="008A180E">
            <w:pPr>
              <w:pStyle w:val="Table"/>
              <w:keepNext/>
              <w:keepLines w:val="0"/>
              <w:rPr>
                <w:rFonts w:ascii="Times New Roman" w:hAnsi="Times New Roman"/>
                <w:color w:val="000000"/>
                <w:sz w:val="22"/>
                <w:szCs w:val="22"/>
              </w:rPr>
            </w:pPr>
          </w:p>
        </w:tc>
        <w:tc>
          <w:tcPr>
            <w:tcW w:w="820" w:type="dxa"/>
            <w:tcBorders>
              <w:top w:val="nil"/>
              <w:left w:val="nil"/>
              <w:bottom w:val="nil"/>
              <w:right w:val="single" w:sz="4" w:space="0" w:color="auto"/>
            </w:tcBorders>
            <w:shd w:val="clear" w:color="auto" w:fill="auto"/>
          </w:tcPr>
          <w:p w14:paraId="3519C725" w14:textId="77777777" w:rsidR="005939E9" w:rsidRPr="00385FFA" w:rsidRDefault="005939E9" w:rsidP="008A180E">
            <w:pPr>
              <w:pStyle w:val="Table"/>
              <w:keepNext/>
              <w:keepLines w:val="0"/>
              <w:rPr>
                <w:rFonts w:ascii="Times New Roman" w:hAnsi="Times New Roman"/>
                <w:color w:val="000000"/>
                <w:sz w:val="22"/>
                <w:szCs w:val="22"/>
              </w:rPr>
            </w:pPr>
          </w:p>
        </w:tc>
      </w:tr>
      <w:tr w:rsidR="005939E9" w:rsidRPr="00385FFA" w14:paraId="3ECB9554" w14:textId="77777777">
        <w:trPr>
          <w:trHeight w:val="429"/>
        </w:trPr>
        <w:tc>
          <w:tcPr>
            <w:tcW w:w="1134" w:type="dxa"/>
            <w:tcBorders>
              <w:top w:val="nil"/>
              <w:left w:val="single" w:sz="4" w:space="0" w:color="auto"/>
              <w:bottom w:val="nil"/>
              <w:right w:val="single" w:sz="4" w:space="0" w:color="auto"/>
            </w:tcBorders>
          </w:tcPr>
          <w:p w14:paraId="5C06C1AF" w14:textId="53AC6783"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680B04" w:rsidRPr="00385FFA">
              <w:rPr>
                <w:rFonts w:ascii="Times New Roman" w:hAnsi="Times New Roman"/>
                <w:bCs/>
                <w:color w:val="000000"/>
                <w:sz w:val="22"/>
                <w:szCs w:val="22"/>
              </w:rPr>
              <w:t> </w:t>
            </w:r>
            <w:r w:rsidRPr="00385FFA">
              <w:rPr>
                <w:rFonts w:ascii="Times New Roman" w:hAnsi="Times New Roman"/>
                <w:bCs/>
                <w:color w:val="000000"/>
                <w:sz w:val="22"/>
                <w:szCs w:val="22"/>
              </w:rPr>
              <w:t>000-1</w:t>
            </w:r>
            <w:r w:rsidR="00680B04" w:rsidRPr="00385FFA">
              <w:rPr>
                <w:rFonts w:ascii="Times New Roman" w:hAnsi="Times New Roman"/>
                <w:bCs/>
                <w:color w:val="000000"/>
                <w:sz w:val="22"/>
                <w:szCs w:val="22"/>
              </w:rPr>
              <w:t> </w:t>
            </w:r>
            <w:r w:rsidRPr="00385FFA">
              <w:rPr>
                <w:rFonts w:ascii="Times New Roman" w:hAnsi="Times New Roman"/>
                <w:bCs/>
                <w:color w:val="000000"/>
                <w:sz w:val="22"/>
                <w:szCs w:val="22"/>
              </w:rPr>
              <w:t>100</w:t>
            </w:r>
          </w:p>
        </w:tc>
        <w:tc>
          <w:tcPr>
            <w:tcW w:w="741" w:type="dxa"/>
            <w:tcBorders>
              <w:top w:val="nil"/>
              <w:left w:val="single" w:sz="4" w:space="0" w:color="auto"/>
              <w:bottom w:val="nil"/>
              <w:right w:val="nil"/>
            </w:tcBorders>
          </w:tcPr>
          <w:p w14:paraId="0A4135E3"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9" w:type="dxa"/>
            <w:tcBorders>
              <w:top w:val="nil"/>
              <w:left w:val="nil"/>
              <w:bottom w:val="nil"/>
            </w:tcBorders>
          </w:tcPr>
          <w:p w14:paraId="02BCFABE"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9" w:type="dxa"/>
          </w:tcPr>
          <w:p w14:paraId="26EC041F"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9" w:type="dxa"/>
            <w:tcBorders>
              <w:top w:val="nil"/>
            </w:tcBorders>
          </w:tcPr>
          <w:p w14:paraId="4766DC7A"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9" w:type="dxa"/>
            <w:tcBorders>
              <w:top w:val="nil"/>
              <w:bottom w:val="nil"/>
              <w:right w:val="single" w:sz="4" w:space="0" w:color="auto"/>
            </w:tcBorders>
          </w:tcPr>
          <w:p w14:paraId="5024FC2D"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8" w:type="dxa"/>
            <w:tcBorders>
              <w:top w:val="single" w:sz="4" w:space="0" w:color="auto"/>
              <w:left w:val="single" w:sz="4" w:space="0" w:color="auto"/>
              <w:bottom w:val="nil"/>
              <w:right w:val="nil"/>
            </w:tcBorders>
            <w:shd w:val="clear" w:color="auto" w:fill="auto"/>
          </w:tcPr>
          <w:p w14:paraId="35EB2B9B" w14:textId="77777777" w:rsidR="005939E9" w:rsidRPr="00385FFA" w:rsidRDefault="005939E9" w:rsidP="008A180E">
            <w:pPr>
              <w:pStyle w:val="Table"/>
              <w:keepNext/>
              <w:keepLines w:val="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19F4AA4F" w14:textId="77777777" w:rsidR="005939E9" w:rsidRPr="00385FFA" w:rsidRDefault="005939E9" w:rsidP="008A180E">
            <w:pPr>
              <w:pStyle w:val="Table"/>
              <w:keepNext/>
              <w:keepLines w:val="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5A3659BC" w14:textId="77777777" w:rsidR="005939E9" w:rsidRPr="00385FFA" w:rsidRDefault="005939E9" w:rsidP="008A180E">
            <w:pPr>
              <w:pStyle w:val="Table"/>
              <w:keepNext/>
              <w:keepLines w:val="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721D749C" w14:textId="77777777" w:rsidR="005939E9" w:rsidRPr="00385FFA" w:rsidRDefault="005939E9" w:rsidP="008A180E">
            <w:pPr>
              <w:pStyle w:val="Table"/>
              <w:keepNext/>
              <w:keepLines w:val="0"/>
              <w:rPr>
                <w:rFonts w:ascii="Times New Roman" w:hAnsi="Times New Roman"/>
                <w:color w:val="000000"/>
                <w:sz w:val="22"/>
                <w:szCs w:val="22"/>
              </w:rPr>
            </w:pPr>
          </w:p>
        </w:tc>
        <w:tc>
          <w:tcPr>
            <w:tcW w:w="820" w:type="dxa"/>
            <w:tcBorders>
              <w:top w:val="nil"/>
              <w:left w:val="nil"/>
              <w:bottom w:val="nil"/>
              <w:right w:val="single" w:sz="4" w:space="0" w:color="auto"/>
            </w:tcBorders>
            <w:shd w:val="clear" w:color="auto" w:fill="auto"/>
          </w:tcPr>
          <w:p w14:paraId="6F0F736A" w14:textId="77777777" w:rsidR="005939E9" w:rsidRPr="00385FFA" w:rsidRDefault="005939E9" w:rsidP="008A180E">
            <w:pPr>
              <w:pStyle w:val="Table"/>
              <w:keepNext/>
              <w:keepLines w:val="0"/>
              <w:rPr>
                <w:rFonts w:ascii="Times New Roman" w:hAnsi="Times New Roman"/>
                <w:color w:val="000000"/>
                <w:sz w:val="22"/>
                <w:szCs w:val="22"/>
              </w:rPr>
            </w:pPr>
          </w:p>
        </w:tc>
      </w:tr>
      <w:tr w:rsidR="005939E9" w:rsidRPr="00385FFA" w14:paraId="0A229CF8" w14:textId="77777777">
        <w:trPr>
          <w:trHeight w:val="429"/>
        </w:trPr>
        <w:tc>
          <w:tcPr>
            <w:tcW w:w="1134" w:type="dxa"/>
            <w:tcBorders>
              <w:top w:val="nil"/>
              <w:left w:val="single" w:sz="4" w:space="0" w:color="auto"/>
              <w:bottom w:val="nil"/>
              <w:right w:val="single" w:sz="4" w:space="0" w:color="auto"/>
            </w:tcBorders>
          </w:tcPr>
          <w:p w14:paraId="232CA00B" w14:textId="300D4A1A"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680B04" w:rsidRPr="00385FFA">
              <w:rPr>
                <w:rFonts w:ascii="Times New Roman" w:hAnsi="Times New Roman"/>
                <w:bCs/>
                <w:color w:val="000000"/>
                <w:sz w:val="22"/>
                <w:szCs w:val="22"/>
              </w:rPr>
              <w:t> </w:t>
            </w:r>
            <w:r w:rsidRPr="00385FFA">
              <w:rPr>
                <w:rFonts w:ascii="Times New Roman" w:hAnsi="Times New Roman"/>
                <w:bCs/>
                <w:color w:val="000000"/>
                <w:sz w:val="22"/>
                <w:szCs w:val="22"/>
              </w:rPr>
              <w:t>100-1</w:t>
            </w:r>
            <w:r w:rsidR="00680B04" w:rsidRPr="00385FFA">
              <w:rPr>
                <w:rFonts w:ascii="Times New Roman" w:hAnsi="Times New Roman"/>
                <w:bCs/>
                <w:color w:val="000000"/>
                <w:sz w:val="22"/>
                <w:szCs w:val="22"/>
              </w:rPr>
              <w:t> </w:t>
            </w:r>
            <w:r w:rsidRPr="00385FFA">
              <w:rPr>
                <w:rFonts w:ascii="Times New Roman" w:hAnsi="Times New Roman"/>
                <w:bCs/>
                <w:color w:val="000000"/>
                <w:sz w:val="22"/>
                <w:szCs w:val="22"/>
              </w:rPr>
              <w:t>200</w:t>
            </w:r>
          </w:p>
        </w:tc>
        <w:tc>
          <w:tcPr>
            <w:tcW w:w="741" w:type="dxa"/>
            <w:tcBorders>
              <w:top w:val="nil"/>
              <w:left w:val="single" w:sz="4" w:space="0" w:color="auto"/>
              <w:bottom w:val="nil"/>
              <w:right w:val="nil"/>
            </w:tcBorders>
          </w:tcPr>
          <w:p w14:paraId="02048863"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9" w:type="dxa"/>
            <w:tcBorders>
              <w:top w:val="nil"/>
              <w:left w:val="nil"/>
              <w:bottom w:val="nil"/>
            </w:tcBorders>
          </w:tcPr>
          <w:p w14:paraId="02F0EEE6"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9" w:type="dxa"/>
          </w:tcPr>
          <w:p w14:paraId="7009921F"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9" w:type="dxa"/>
          </w:tcPr>
          <w:p w14:paraId="3A379250"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9" w:type="dxa"/>
            <w:tcBorders>
              <w:top w:val="nil"/>
              <w:bottom w:val="single" w:sz="4" w:space="0" w:color="auto"/>
              <w:right w:val="single" w:sz="4" w:space="0" w:color="auto"/>
            </w:tcBorders>
          </w:tcPr>
          <w:p w14:paraId="00F4DE5C"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4095" w:type="dxa"/>
            <w:gridSpan w:val="5"/>
            <w:tcBorders>
              <w:top w:val="nil"/>
              <w:left w:val="single" w:sz="4" w:space="0" w:color="auto"/>
              <w:bottom w:val="nil"/>
              <w:right w:val="single" w:sz="4" w:space="0" w:color="auto"/>
            </w:tcBorders>
            <w:shd w:val="clear" w:color="auto" w:fill="auto"/>
          </w:tcPr>
          <w:p w14:paraId="4D0313FD" w14:textId="7DAB61FF" w:rsidR="005939E9" w:rsidRPr="00385FFA" w:rsidRDefault="000E1E05" w:rsidP="008A180E">
            <w:pPr>
              <w:keepNext/>
              <w:rPr>
                <w:sz w:val="22"/>
                <w:szCs w:val="22"/>
              </w:rPr>
            </w:pPr>
            <w:r w:rsidRPr="00385FFA">
              <w:rPr>
                <w:noProof w:val="0"/>
                <w:sz w:val="22"/>
                <w:szCs w:val="22"/>
              </w:rPr>
              <w:t>Niewystarczające dane dotyczące zalecanej dawki</w:t>
            </w:r>
          </w:p>
        </w:tc>
      </w:tr>
      <w:tr w:rsidR="005939E9" w:rsidRPr="00385FFA" w14:paraId="39A561D5" w14:textId="77777777">
        <w:trPr>
          <w:trHeight w:val="429"/>
        </w:trPr>
        <w:tc>
          <w:tcPr>
            <w:tcW w:w="1134" w:type="dxa"/>
            <w:tcBorders>
              <w:top w:val="nil"/>
              <w:left w:val="single" w:sz="4" w:space="0" w:color="auto"/>
              <w:bottom w:val="nil"/>
              <w:right w:val="single" w:sz="4" w:space="0" w:color="auto"/>
            </w:tcBorders>
          </w:tcPr>
          <w:p w14:paraId="6CEC7CAE" w14:textId="54E46AEB"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680B04" w:rsidRPr="00385FFA">
              <w:rPr>
                <w:rFonts w:ascii="Times New Roman" w:hAnsi="Times New Roman"/>
                <w:bCs/>
                <w:color w:val="000000"/>
                <w:sz w:val="22"/>
                <w:szCs w:val="22"/>
              </w:rPr>
              <w:t> </w:t>
            </w:r>
            <w:r w:rsidRPr="00385FFA">
              <w:rPr>
                <w:rFonts w:ascii="Times New Roman" w:hAnsi="Times New Roman"/>
                <w:bCs/>
                <w:color w:val="000000"/>
                <w:sz w:val="22"/>
                <w:szCs w:val="22"/>
              </w:rPr>
              <w:t>200-1</w:t>
            </w:r>
            <w:r w:rsidR="00680B04" w:rsidRPr="00385FFA">
              <w:rPr>
                <w:rFonts w:ascii="Times New Roman" w:hAnsi="Times New Roman"/>
                <w:bCs/>
                <w:color w:val="000000"/>
                <w:sz w:val="22"/>
                <w:szCs w:val="22"/>
              </w:rPr>
              <w:t> </w:t>
            </w:r>
            <w:r w:rsidRPr="00385FFA">
              <w:rPr>
                <w:rFonts w:ascii="Times New Roman" w:hAnsi="Times New Roman"/>
                <w:bCs/>
                <w:color w:val="000000"/>
                <w:sz w:val="22"/>
                <w:szCs w:val="22"/>
              </w:rPr>
              <w:t>300</w:t>
            </w:r>
          </w:p>
        </w:tc>
        <w:tc>
          <w:tcPr>
            <w:tcW w:w="741" w:type="dxa"/>
            <w:tcBorders>
              <w:top w:val="nil"/>
              <w:left w:val="single" w:sz="4" w:space="0" w:color="auto"/>
              <w:bottom w:val="nil"/>
              <w:right w:val="nil"/>
            </w:tcBorders>
          </w:tcPr>
          <w:p w14:paraId="47780DF4"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9" w:type="dxa"/>
            <w:tcBorders>
              <w:top w:val="nil"/>
              <w:left w:val="nil"/>
              <w:bottom w:val="nil"/>
            </w:tcBorders>
          </w:tcPr>
          <w:p w14:paraId="63BC3576"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9" w:type="dxa"/>
          </w:tcPr>
          <w:p w14:paraId="465BD851"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9" w:type="dxa"/>
            <w:tcBorders>
              <w:right w:val="single" w:sz="4" w:space="0" w:color="auto"/>
            </w:tcBorders>
          </w:tcPr>
          <w:p w14:paraId="4C867D35"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9" w:type="dxa"/>
            <w:tcBorders>
              <w:top w:val="single" w:sz="4" w:space="0" w:color="auto"/>
              <w:left w:val="single" w:sz="4" w:space="0" w:color="auto"/>
              <w:bottom w:val="nil"/>
              <w:right w:val="nil"/>
            </w:tcBorders>
            <w:shd w:val="clear" w:color="auto" w:fill="auto"/>
          </w:tcPr>
          <w:p w14:paraId="5E7E35AA"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2ADDABAD" w14:textId="77777777" w:rsidR="005939E9" w:rsidRPr="00385FFA" w:rsidRDefault="005939E9" w:rsidP="008A180E">
            <w:pPr>
              <w:pStyle w:val="Table"/>
              <w:keepNext/>
              <w:keepLines w:val="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150FDB6D" w14:textId="77777777" w:rsidR="005939E9" w:rsidRPr="00385FFA" w:rsidRDefault="005939E9" w:rsidP="008A180E">
            <w:pPr>
              <w:pStyle w:val="Table"/>
              <w:keepNext/>
              <w:keepLines w:val="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1C619454" w14:textId="77777777" w:rsidR="005939E9" w:rsidRPr="00385FFA" w:rsidRDefault="005939E9" w:rsidP="008A180E">
            <w:pPr>
              <w:pStyle w:val="Table"/>
              <w:keepNext/>
              <w:keepLines w:val="0"/>
              <w:rPr>
                <w:rFonts w:ascii="Times New Roman" w:hAnsi="Times New Roman"/>
                <w:color w:val="000000"/>
                <w:sz w:val="22"/>
                <w:szCs w:val="22"/>
              </w:rPr>
            </w:pPr>
          </w:p>
        </w:tc>
        <w:tc>
          <w:tcPr>
            <w:tcW w:w="819" w:type="dxa"/>
            <w:tcBorders>
              <w:top w:val="nil"/>
              <w:left w:val="nil"/>
              <w:bottom w:val="nil"/>
              <w:right w:val="nil"/>
            </w:tcBorders>
            <w:shd w:val="clear" w:color="auto" w:fill="auto"/>
          </w:tcPr>
          <w:p w14:paraId="6684290A" w14:textId="77777777" w:rsidR="005939E9" w:rsidRPr="00385FFA" w:rsidRDefault="005939E9" w:rsidP="008A180E">
            <w:pPr>
              <w:pStyle w:val="Table"/>
              <w:keepNext/>
              <w:keepLines w:val="0"/>
              <w:rPr>
                <w:rFonts w:ascii="Times New Roman" w:hAnsi="Times New Roman"/>
                <w:color w:val="000000"/>
                <w:sz w:val="22"/>
                <w:szCs w:val="22"/>
              </w:rPr>
            </w:pPr>
          </w:p>
        </w:tc>
        <w:tc>
          <w:tcPr>
            <w:tcW w:w="820" w:type="dxa"/>
            <w:tcBorders>
              <w:top w:val="nil"/>
              <w:left w:val="nil"/>
              <w:bottom w:val="nil"/>
              <w:right w:val="single" w:sz="4" w:space="0" w:color="auto"/>
            </w:tcBorders>
            <w:shd w:val="clear" w:color="auto" w:fill="auto"/>
          </w:tcPr>
          <w:p w14:paraId="77274C41" w14:textId="77777777" w:rsidR="005939E9" w:rsidRPr="00385FFA" w:rsidRDefault="005939E9" w:rsidP="008A180E">
            <w:pPr>
              <w:pStyle w:val="Table"/>
              <w:keepNext/>
              <w:keepLines w:val="0"/>
              <w:rPr>
                <w:rFonts w:ascii="Times New Roman" w:hAnsi="Times New Roman"/>
                <w:color w:val="000000"/>
                <w:sz w:val="22"/>
                <w:szCs w:val="22"/>
              </w:rPr>
            </w:pPr>
          </w:p>
        </w:tc>
      </w:tr>
      <w:tr w:rsidR="005939E9" w:rsidRPr="00385FFA" w14:paraId="75B55254" w14:textId="77777777" w:rsidTr="00263E99">
        <w:trPr>
          <w:trHeight w:val="607"/>
        </w:trPr>
        <w:tc>
          <w:tcPr>
            <w:tcW w:w="1134" w:type="dxa"/>
            <w:tcBorders>
              <w:top w:val="nil"/>
              <w:left w:val="single" w:sz="4" w:space="0" w:color="auto"/>
              <w:bottom w:val="single" w:sz="4" w:space="0" w:color="auto"/>
              <w:right w:val="single" w:sz="4" w:space="0" w:color="auto"/>
            </w:tcBorders>
          </w:tcPr>
          <w:p w14:paraId="18A70AEA" w14:textId="26DEC476" w:rsidR="005939E9" w:rsidRPr="00385FFA" w:rsidRDefault="005939E9" w:rsidP="008A180E">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680B04" w:rsidRPr="00385FFA">
              <w:rPr>
                <w:rFonts w:ascii="Times New Roman" w:hAnsi="Times New Roman"/>
                <w:bCs/>
                <w:color w:val="000000"/>
                <w:sz w:val="22"/>
                <w:szCs w:val="22"/>
              </w:rPr>
              <w:t> </w:t>
            </w:r>
            <w:r w:rsidRPr="00385FFA">
              <w:rPr>
                <w:rFonts w:ascii="Times New Roman" w:hAnsi="Times New Roman"/>
                <w:bCs/>
                <w:color w:val="000000"/>
                <w:sz w:val="22"/>
                <w:szCs w:val="22"/>
              </w:rPr>
              <w:t>300-1</w:t>
            </w:r>
            <w:r w:rsidR="00680B04" w:rsidRPr="00385FFA">
              <w:rPr>
                <w:rFonts w:ascii="Times New Roman" w:hAnsi="Times New Roman"/>
                <w:bCs/>
                <w:color w:val="000000"/>
                <w:sz w:val="22"/>
                <w:szCs w:val="22"/>
              </w:rPr>
              <w:t> </w:t>
            </w:r>
            <w:r w:rsidRPr="00385FFA">
              <w:rPr>
                <w:rFonts w:ascii="Times New Roman" w:hAnsi="Times New Roman"/>
                <w:bCs/>
                <w:color w:val="000000"/>
                <w:sz w:val="22"/>
                <w:szCs w:val="22"/>
              </w:rPr>
              <w:t>500</w:t>
            </w:r>
          </w:p>
        </w:tc>
        <w:tc>
          <w:tcPr>
            <w:tcW w:w="741" w:type="dxa"/>
            <w:tcBorders>
              <w:top w:val="nil"/>
              <w:left w:val="single" w:sz="4" w:space="0" w:color="auto"/>
              <w:bottom w:val="single" w:sz="4" w:space="0" w:color="auto"/>
              <w:right w:val="nil"/>
            </w:tcBorders>
          </w:tcPr>
          <w:p w14:paraId="5B5A6103"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9" w:type="dxa"/>
            <w:tcBorders>
              <w:top w:val="nil"/>
              <w:left w:val="nil"/>
              <w:bottom w:val="single" w:sz="4" w:space="0" w:color="auto"/>
            </w:tcBorders>
          </w:tcPr>
          <w:p w14:paraId="35489E29"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9" w:type="dxa"/>
          </w:tcPr>
          <w:p w14:paraId="3DE85E37"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9" w:type="dxa"/>
            <w:tcBorders>
              <w:right w:val="single" w:sz="4" w:space="0" w:color="auto"/>
            </w:tcBorders>
          </w:tcPr>
          <w:p w14:paraId="16733D39" w14:textId="77777777" w:rsidR="005939E9" w:rsidRPr="00385FFA" w:rsidRDefault="005939E9" w:rsidP="008A180E">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9" w:type="dxa"/>
            <w:tcBorders>
              <w:top w:val="nil"/>
              <w:left w:val="single" w:sz="4" w:space="0" w:color="auto"/>
              <w:bottom w:val="single" w:sz="4" w:space="0" w:color="auto"/>
              <w:right w:val="nil"/>
            </w:tcBorders>
            <w:shd w:val="clear" w:color="auto" w:fill="auto"/>
          </w:tcPr>
          <w:p w14:paraId="5E0073FE" w14:textId="77777777" w:rsidR="005939E9" w:rsidRPr="00385FFA" w:rsidRDefault="005939E9" w:rsidP="008A180E">
            <w:pPr>
              <w:pStyle w:val="Table"/>
              <w:keepNext/>
              <w:keepLines w:val="0"/>
              <w:jc w:val="center"/>
              <w:rPr>
                <w:rFonts w:ascii="Times New Roman" w:hAnsi="Times New Roman"/>
                <w:color w:val="000000"/>
                <w:sz w:val="22"/>
                <w:szCs w:val="22"/>
              </w:rPr>
            </w:pPr>
          </w:p>
        </w:tc>
        <w:tc>
          <w:tcPr>
            <w:tcW w:w="818" w:type="dxa"/>
            <w:tcBorders>
              <w:top w:val="nil"/>
              <w:left w:val="nil"/>
              <w:bottom w:val="single" w:sz="4" w:space="0" w:color="auto"/>
              <w:right w:val="nil"/>
            </w:tcBorders>
            <w:shd w:val="clear" w:color="auto" w:fill="auto"/>
          </w:tcPr>
          <w:p w14:paraId="526ED1A1" w14:textId="77777777" w:rsidR="005939E9" w:rsidRPr="00385FFA" w:rsidRDefault="005939E9" w:rsidP="008A180E">
            <w:pPr>
              <w:pStyle w:val="Table"/>
              <w:keepNext/>
              <w:keepLines w:val="0"/>
              <w:rPr>
                <w:rFonts w:ascii="Times New Roman" w:hAnsi="Times New Roman"/>
                <w:color w:val="000000"/>
                <w:sz w:val="22"/>
                <w:szCs w:val="22"/>
              </w:rPr>
            </w:pPr>
          </w:p>
        </w:tc>
        <w:tc>
          <w:tcPr>
            <w:tcW w:w="819" w:type="dxa"/>
            <w:tcBorders>
              <w:top w:val="nil"/>
              <w:left w:val="nil"/>
              <w:bottom w:val="single" w:sz="4" w:space="0" w:color="auto"/>
              <w:right w:val="nil"/>
            </w:tcBorders>
            <w:shd w:val="clear" w:color="auto" w:fill="auto"/>
          </w:tcPr>
          <w:p w14:paraId="006CFF15" w14:textId="77777777" w:rsidR="005939E9" w:rsidRPr="00385FFA" w:rsidRDefault="005939E9" w:rsidP="008A180E">
            <w:pPr>
              <w:pStyle w:val="Table"/>
              <w:keepNext/>
              <w:keepLines w:val="0"/>
              <w:rPr>
                <w:rFonts w:ascii="Times New Roman" w:hAnsi="Times New Roman"/>
                <w:color w:val="000000"/>
                <w:sz w:val="22"/>
                <w:szCs w:val="22"/>
              </w:rPr>
            </w:pPr>
          </w:p>
        </w:tc>
        <w:tc>
          <w:tcPr>
            <w:tcW w:w="819" w:type="dxa"/>
            <w:tcBorders>
              <w:top w:val="nil"/>
              <w:left w:val="nil"/>
              <w:bottom w:val="single" w:sz="4" w:space="0" w:color="auto"/>
              <w:right w:val="nil"/>
            </w:tcBorders>
            <w:shd w:val="clear" w:color="auto" w:fill="auto"/>
          </w:tcPr>
          <w:p w14:paraId="70828A30" w14:textId="77777777" w:rsidR="005939E9" w:rsidRPr="00385FFA" w:rsidRDefault="005939E9" w:rsidP="008A180E">
            <w:pPr>
              <w:pStyle w:val="Table"/>
              <w:keepNext/>
              <w:keepLines w:val="0"/>
              <w:rPr>
                <w:rFonts w:ascii="Times New Roman" w:hAnsi="Times New Roman"/>
                <w:color w:val="000000"/>
                <w:sz w:val="22"/>
                <w:szCs w:val="22"/>
              </w:rPr>
            </w:pPr>
          </w:p>
        </w:tc>
        <w:tc>
          <w:tcPr>
            <w:tcW w:w="819" w:type="dxa"/>
            <w:tcBorders>
              <w:top w:val="nil"/>
              <w:left w:val="nil"/>
              <w:bottom w:val="single" w:sz="4" w:space="0" w:color="auto"/>
              <w:right w:val="nil"/>
            </w:tcBorders>
            <w:shd w:val="clear" w:color="auto" w:fill="auto"/>
          </w:tcPr>
          <w:p w14:paraId="5AFC512B" w14:textId="77777777" w:rsidR="005939E9" w:rsidRPr="00385FFA" w:rsidRDefault="005939E9" w:rsidP="008A180E">
            <w:pPr>
              <w:pStyle w:val="Table"/>
              <w:keepNext/>
              <w:keepLines w:val="0"/>
              <w:rPr>
                <w:rFonts w:ascii="Times New Roman" w:hAnsi="Times New Roman"/>
                <w:color w:val="000000"/>
                <w:sz w:val="22"/>
                <w:szCs w:val="22"/>
              </w:rPr>
            </w:pPr>
          </w:p>
        </w:tc>
        <w:tc>
          <w:tcPr>
            <w:tcW w:w="820" w:type="dxa"/>
            <w:tcBorders>
              <w:top w:val="nil"/>
              <w:left w:val="nil"/>
              <w:bottom w:val="single" w:sz="4" w:space="0" w:color="auto"/>
              <w:right w:val="single" w:sz="4" w:space="0" w:color="auto"/>
            </w:tcBorders>
            <w:shd w:val="clear" w:color="auto" w:fill="auto"/>
          </w:tcPr>
          <w:p w14:paraId="1CC2BC0F" w14:textId="77777777" w:rsidR="005939E9" w:rsidRPr="00385FFA" w:rsidRDefault="005939E9" w:rsidP="008A180E">
            <w:pPr>
              <w:pStyle w:val="Table"/>
              <w:keepNext/>
              <w:keepLines w:val="0"/>
              <w:rPr>
                <w:rFonts w:ascii="Times New Roman" w:hAnsi="Times New Roman"/>
                <w:color w:val="000000"/>
                <w:sz w:val="22"/>
                <w:szCs w:val="22"/>
              </w:rPr>
            </w:pPr>
          </w:p>
        </w:tc>
      </w:tr>
    </w:tbl>
    <w:p w14:paraId="6C9BCEC5" w14:textId="77777777" w:rsidR="000E1E05" w:rsidRPr="00385FFA" w:rsidRDefault="000E1E05" w:rsidP="008A180E">
      <w:pPr>
        <w:pStyle w:val="Text"/>
        <w:widowControl w:val="0"/>
        <w:spacing w:before="0"/>
        <w:jc w:val="left"/>
        <w:rPr>
          <w:color w:val="000000"/>
          <w:sz w:val="22"/>
          <w:szCs w:val="22"/>
          <w:lang w:val="pl-PL"/>
        </w:rPr>
      </w:pPr>
      <w:r w:rsidRPr="00385FFA">
        <w:rPr>
          <w:color w:val="000000"/>
          <w:sz w:val="22"/>
          <w:szCs w:val="22"/>
          <w:lang w:val="pl-PL"/>
        </w:rPr>
        <w:t>*W badaniach rejestracyjnych dotyczących CRSwNP nie badano pacjentów z masą ciała poniżej 30 kg.</w:t>
      </w:r>
    </w:p>
    <w:p w14:paraId="48245A46" w14:textId="77777777" w:rsidR="005939E9" w:rsidRPr="00385FFA" w:rsidRDefault="005939E9" w:rsidP="008A180E">
      <w:pPr>
        <w:pStyle w:val="Text"/>
        <w:spacing w:before="0"/>
        <w:jc w:val="left"/>
        <w:rPr>
          <w:i/>
          <w:color w:val="000000"/>
          <w:sz w:val="22"/>
          <w:szCs w:val="22"/>
          <w:lang w:val="pl-PL"/>
        </w:rPr>
      </w:pPr>
    </w:p>
    <w:p w14:paraId="35A80FB7" w14:textId="77777777" w:rsidR="005B78EF" w:rsidRPr="00385FFA" w:rsidRDefault="005B78EF" w:rsidP="008A180E">
      <w:pPr>
        <w:keepNext/>
        <w:rPr>
          <w:i/>
          <w:sz w:val="22"/>
          <w:szCs w:val="22"/>
          <w:u w:val="single"/>
        </w:rPr>
      </w:pPr>
      <w:r w:rsidRPr="00385FFA">
        <w:rPr>
          <w:i/>
          <w:sz w:val="22"/>
          <w:szCs w:val="22"/>
          <w:u w:val="single"/>
        </w:rPr>
        <w:t>Czas trwania leczenia, monitorowanie pacjentów i dostosowywanie dawkowania</w:t>
      </w:r>
    </w:p>
    <w:p w14:paraId="6E182FD1" w14:textId="6500397E" w:rsidR="000E1E05" w:rsidRPr="00385FFA" w:rsidRDefault="000E1E05" w:rsidP="008A180E">
      <w:pPr>
        <w:keepNext/>
        <w:rPr>
          <w:sz w:val="22"/>
          <w:szCs w:val="22"/>
        </w:rPr>
      </w:pPr>
      <w:r w:rsidRPr="00385FFA">
        <w:rPr>
          <w:i/>
          <w:noProof w:val="0"/>
          <w:sz w:val="22"/>
          <w:szCs w:val="22"/>
        </w:rPr>
        <w:t>Astma alergiczna</w:t>
      </w:r>
    </w:p>
    <w:p w14:paraId="0B6FA29F" w14:textId="17352C97" w:rsidR="005B78EF" w:rsidRPr="00385FFA" w:rsidRDefault="005B78EF" w:rsidP="008A180E">
      <w:pPr>
        <w:rPr>
          <w:bCs/>
          <w:noProof w:val="0"/>
          <w:sz w:val="22"/>
          <w:szCs w:val="22"/>
        </w:rPr>
      </w:pPr>
      <w:r w:rsidRPr="00385FFA">
        <w:rPr>
          <w:sz w:val="22"/>
          <w:szCs w:val="22"/>
        </w:rPr>
        <w:t xml:space="preserve">Produkt leczniczy Xolair jest przeznaczony do długotrwałego leczenia. </w:t>
      </w:r>
      <w:r w:rsidRPr="00385FFA">
        <w:rPr>
          <w:bCs/>
          <w:noProof w:val="0"/>
          <w:sz w:val="22"/>
          <w:szCs w:val="22"/>
        </w:rPr>
        <w:t xml:space="preserve">W badaniach klinicznych wykazano, że </w:t>
      </w:r>
      <w:r w:rsidR="00680B04" w:rsidRPr="00385FFA">
        <w:rPr>
          <w:bCs/>
          <w:noProof w:val="0"/>
          <w:sz w:val="22"/>
          <w:szCs w:val="22"/>
        </w:rPr>
        <w:t xml:space="preserve">leczenie </w:t>
      </w:r>
      <w:r w:rsidRPr="00385FFA">
        <w:rPr>
          <w:bCs/>
          <w:noProof w:val="0"/>
          <w:sz w:val="22"/>
          <w:szCs w:val="22"/>
        </w:rPr>
        <w:t>wykazuje skuteczność po co najmniej 12</w:t>
      </w:r>
      <w:r w:rsidRPr="00385FFA">
        <w:rPr>
          <w:bCs/>
          <w:noProof w:val="0"/>
          <w:sz w:val="22"/>
          <w:szCs w:val="22"/>
        </w:rPr>
        <w:noBreakHyphen/>
        <w:t>16 tygodniach leczenia. W 16 tygodniu po rozpoczęciu leczenia produktem leczniczym Xolair lekarz powinien ocenić skuteczność leczenia przed podaniem pacjentom kolejnych wstrzyknięć leku. Decyzję o kontynuowaniu leczenia po 16 tygodniach leczenia lub przy kolejnych okazjach, należy uzależnić od tego, czy stwierdza się wyraźną poprawę ogólnej kontroli astmy (patrz punkt 5.1; Całościowa ocena skuteczności leczenia przez lekarzy).</w:t>
      </w:r>
    </w:p>
    <w:p w14:paraId="54BE57A5" w14:textId="467BE92C" w:rsidR="005B78EF" w:rsidRPr="00385FFA" w:rsidRDefault="005B78EF" w:rsidP="008A180E">
      <w:pPr>
        <w:rPr>
          <w:bCs/>
          <w:noProof w:val="0"/>
          <w:sz w:val="22"/>
          <w:szCs w:val="22"/>
        </w:rPr>
      </w:pPr>
    </w:p>
    <w:p w14:paraId="51C71576" w14:textId="77777777" w:rsidR="000E1E05" w:rsidRPr="00385FFA" w:rsidRDefault="000E1E05" w:rsidP="008A180E">
      <w:pPr>
        <w:keepNext/>
        <w:rPr>
          <w:bCs/>
          <w:i/>
          <w:noProof w:val="0"/>
          <w:sz w:val="22"/>
          <w:szCs w:val="22"/>
        </w:rPr>
      </w:pPr>
      <w:r w:rsidRPr="00385FFA">
        <w:rPr>
          <w:bCs/>
          <w:i/>
          <w:noProof w:val="0"/>
          <w:sz w:val="22"/>
          <w:szCs w:val="22"/>
        </w:rPr>
        <w:t>Przewlekłe zapalenie błony śluzowej nosa i zatok z polipami nosa (CRSwNP)</w:t>
      </w:r>
    </w:p>
    <w:p w14:paraId="5D8F2F53" w14:textId="77777777" w:rsidR="000E1E05" w:rsidRPr="00385FFA" w:rsidRDefault="000E1E05" w:rsidP="008A180E">
      <w:pPr>
        <w:rPr>
          <w:bCs/>
          <w:noProof w:val="0"/>
          <w:sz w:val="22"/>
          <w:szCs w:val="22"/>
        </w:rPr>
      </w:pPr>
      <w:r w:rsidRPr="00385FFA">
        <w:rPr>
          <w:bCs/>
          <w:noProof w:val="0"/>
          <w:sz w:val="22"/>
          <w:szCs w:val="22"/>
        </w:rPr>
        <w:t>W badaniach klinicznych dotyczących CRSwNP zmiany w punktowym wyniku oceny polipów nosa (ang. nasal polyps score, NPS) i w wyniku oceny przekrwienia błony śluzowej nosa (ang. nasal congestion score, NCS) były obserwowane po 4 tygodniach. Potrzebę kontynuacji leczenia należy poddawać okresowej ocenie biorąc pod uwagę ciężkość choroby u pacjenta i poziom kontroli objawów.</w:t>
      </w:r>
    </w:p>
    <w:p w14:paraId="59176CBA" w14:textId="77777777" w:rsidR="000E1E05" w:rsidRPr="00385FFA" w:rsidRDefault="000E1E05" w:rsidP="008A180E">
      <w:pPr>
        <w:rPr>
          <w:bCs/>
          <w:noProof w:val="0"/>
          <w:sz w:val="22"/>
          <w:szCs w:val="22"/>
        </w:rPr>
      </w:pPr>
    </w:p>
    <w:p w14:paraId="1AAD0CEF" w14:textId="7B3F0DE8" w:rsidR="000E1E05" w:rsidRPr="00385FFA" w:rsidRDefault="000E1E05" w:rsidP="008A180E">
      <w:pPr>
        <w:keepNext/>
        <w:rPr>
          <w:bCs/>
          <w:noProof w:val="0"/>
          <w:sz w:val="22"/>
          <w:szCs w:val="22"/>
        </w:rPr>
      </w:pPr>
      <w:r w:rsidRPr="00385FFA">
        <w:rPr>
          <w:bCs/>
          <w:i/>
          <w:noProof w:val="0"/>
          <w:sz w:val="22"/>
          <w:szCs w:val="22"/>
        </w:rPr>
        <w:lastRenderedPageBreak/>
        <w:t>Astma alergiczna i przewlekłe zapalenie błony śluzowej nosa i zatok z polipami nosa (CRSwNP)</w:t>
      </w:r>
    </w:p>
    <w:p w14:paraId="25354363" w14:textId="10C87DCC" w:rsidR="005B78EF" w:rsidRPr="00385FFA" w:rsidRDefault="005B78EF" w:rsidP="008A180E">
      <w:pPr>
        <w:rPr>
          <w:bCs/>
          <w:noProof w:val="0"/>
          <w:sz w:val="22"/>
          <w:szCs w:val="22"/>
        </w:rPr>
      </w:pPr>
      <w:r w:rsidRPr="00385FFA">
        <w:rPr>
          <w:bCs/>
          <w:noProof w:val="0"/>
          <w:sz w:val="22"/>
          <w:szCs w:val="22"/>
        </w:rPr>
        <w:t>Przerwanie leczenia zazwyczaj powoduje ponowne zwiększenie stężenia wolnej IgE i związanych z tym objawów. W czasie leczenia całkowite stężenia IgE zwiększają się i pozostają zwiększone do 1 roku po przerwaniu leczenia. Dlatego ponowne oznaczanie stężenia IgE podczas leczenia nie może być traktowane jako wskazówka do określania dawki leku. Po przerwaniu leczenia, które trwało krócej niż 1 rok, dawkowanie należy ustalać na podstawie stężeń IgE w surowicy uzyskanych podczas określania dawki początkowej. Całkowite stężenie IgE w surowicy można ponownie oznaczać w celu określenia dawki, jeśli leczenie zostało przerwane na co najmniej rok.</w:t>
      </w:r>
    </w:p>
    <w:p w14:paraId="0766FCC4" w14:textId="77777777" w:rsidR="005B78EF" w:rsidRPr="00385FFA" w:rsidRDefault="005B78EF" w:rsidP="008A180E">
      <w:pPr>
        <w:rPr>
          <w:sz w:val="22"/>
          <w:szCs w:val="22"/>
        </w:rPr>
      </w:pPr>
    </w:p>
    <w:p w14:paraId="14FBAFD7" w14:textId="77777777" w:rsidR="005B78EF" w:rsidRPr="00385FFA" w:rsidRDefault="005B78EF" w:rsidP="008A180E">
      <w:pPr>
        <w:pStyle w:val="Text"/>
        <w:widowControl w:val="0"/>
        <w:spacing w:before="0"/>
        <w:jc w:val="left"/>
        <w:rPr>
          <w:sz w:val="22"/>
          <w:szCs w:val="22"/>
          <w:lang w:val="pl-PL"/>
        </w:rPr>
      </w:pPr>
      <w:r w:rsidRPr="00385FFA">
        <w:rPr>
          <w:sz w:val="22"/>
          <w:szCs w:val="22"/>
          <w:lang w:val="pl-PL"/>
        </w:rPr>
        <w:t>Dawki należy zmodyfikować w przypadku istotnych zmian masy ciała (patrz tabel</w:t>
      </w:r>
      <w:r w:rsidR="005A585C" w:rsidRPr="00385FFA">
        <w:rPr>
          <w:sz w:val="22"/>
          <w:szCs w:val="22"/>
          <w:lang w:val="pl-PL"/>
        </w:rPr>
        <w:t>e</w:t>
      </w:r>
      <w:r w:rsidRPr="00385FFA">
        <w:rPr>
          <w:sz w:val="22"/>
          <w:szCs w:val="22"/>
          <w:lang w:val="pl-PL"/>
        </w:rPr>
        <w:t> 2 i 3).</w:t>
      </w:r>
    </w:p>
    <w:p w14:paraId="16958D45" w14:textId="77777777" w:rsidR="00ED35D6" w:rsidRPr="00385FFA" w:rsidRDefault="00ED35D6" w:rsidP="008A180E">
      <w:pPr>
        <w:pStyle w:val="BodyText2"/>
        <w:rPr>
          <w:b w:val="0"/>
          <w:noProof w:val="0"/>
          <w:szCs w:val="22"/>
        </w:rPr>
      </w:pPr>
    </w:p>
    <w:p w14:paraId="02595275" w14:textId="77777777" w:rsidR="00ED35D6" w:rsidRPr="00F70E65" w:rsidRDefault="00ED35D6" w:rsidP="008A180E">
      <w:pPr>
        <w:pStyle w:val="BodyText2"/>
        <w:keepNext/>
        <w:rPr>
          <w:b w:val="0"/>
          <w:i/>
          <w:noProof w:val="0"/>
          <w:szCs w:val="22"/>
        </w:rPr>
      </w:pPr>
      <w:r w:rsidRPr="00F70E65">
        <w:rPr>
          <w:b w:val="0"/>
          <w:i/>
          <w:noProof w:val="0"/>
          <w:szCs w:val="22"/>
        </w:rPr>
        <w:t>Przewlekła pokrzywka spontaniczna</w:t>
      </w:r>
    </w:p>
    <w:p w14:paraId="57F44677" w14:textId="03C3A18D" w:rsidR="00ED35D6" w:rsidRPr="00385FFA" w:rsidRDefault="00ED35D6" w:rsidP="008A180E">
      <w:pPr>
        <w:pStyle w:val="BodyText2"/>
        <w:rPr>
          <w:b w:val="0"/>
          <w:noProof w:val="0"/>
          <w:szCs w:val="22"/>
        </w:rPr>
      </w:pPr>
      <w:r w:rsidRPr="00385FFA">
        <w:rPr>
          <w:b w:val="0"/>
          <w:noProof w:val="0"/>
          <w:szCs w:val="22"/>
        </w:rPr>
        <w:t>Zalecana dawka wynosi 300 mg we wstrzyknięciu podskórnym co 4 tygodnie.</w:t>
      </w:r>
      <w:r w:rsidR="00680B04" w:rsidRPr="00385FFA">
        <w:rPr>
          <w:b w:val="0"/>
          <w:noProof w:val="0"/>
          <w:szCs w:val="22"/>
        </w:rPr>
        <w:t xml:space="preserve"> Każdą dawkę 300 mg podaje się w jednym wstrzyknięciu podskórnym dawki 300 mg lub dwóch wstrzyknięciach podskórnych po 150 mg.</w:t>
      </w:r>
    </w:p>
    <w:p w14:paraId="5EBB42E7" w14:textId="77777777" w:rsidR="00ED35D6" w:rsidRPr="00385FFA" w:rsidRDefault="00ED35D6" w:rsidP="008A180E">
      <w:pPr>
        <w:pStyle w:val="BodyText2"/>
        <w:rPr>
          <w:b w:val="0"/>
          <w:noProof w:val="0"/>
          <w:szCs w:val="22"/>
        </w:rPr>
      </w:pPr>
    </w:p>
    <w:p w14:paraId="51028F81" w14:textId="77777777" w:rsidR="00ED35D6" w:rsidRPr="00385FFA" w:rsidRDefault="00ED35D6" w:rsidP="008A180E">
      <w:pPr>
        <w:pStyle w:val="BodyText2"/>
        <w:rPr>
          <w:b w:val="0"/>
          <w:noProof w:val="0"/>
          <w:szCs w:val="22"/>
        </w:rPr>
      </w:pPr>
      <w:r w:rsidRPr="00385FFA">
        <w:rPr>
          <w:b w:val="0"/>
          <w:noProof w:val="0"/>
          <w:szCs w:val="22"/>
        </w:rPr>
        <w:t>Zaleca się, aby lekarz przepisujący lek dokonał okresowej oceny konieczności kontynuowania leczenia.</w:t>
      </w:r>
    </w:p>
    <w:p w14:paraId="6A481DCE" w14:textId="77777777" w:rsidR="00ED35D6" w:rsidRPr="00385FFA" w:rsidRDefault="00ED35D6" w:rsidP="008A180E">
      <w:pPr>
        <w:pStyle w:val="BodyText2"/>
        <w:rPr>
          <w:b w:val="0"/>
          <w:noProof w:val="0"/>
          <w:szCs w:val="22"/>
        </w:rPr>
      </w:pPr>
    </w:p>
    <w:p w14:paraId="6BAC4EC9" w14:textId="4BE38329" w:rsidR="00ED35D6" w:rsidRPr="00385FFA" w:rsidRDefault="00ED35D6" w:rsidP="008A180E">
      <w:pPr>
        <w:pStyle w:val="Text"/>
        <w:widowControl w:val="0"/>
        <w:spacing w:before="0"/>
        <w:jc w:val="left"/>
        <w:rPr>
          <w:sz w:val="22"/>
          <w:szCs w:val="22"/>
          <w:lang w:val="pl-PL"/>
        </w:rPr>
      </w:pPr>
      <w:r w:rsidRPr="00385FFA">
        <w:rPr>
          <w:sz w:val="22"/>
          <w:szCs w:val="22"/>
          <w:lang w:val="pl-PL"/>
        </w:rPr>
        <w:t xml:space="preserve">Doświadczenie z badań klinicznych dotyczące długotrwałego stosowania w tym wskazaniu </w:t>
      </w:r>
      <w:r w:rsidR="0023283B" w:rsidRPr="00385FFA">
        <w:rPr>
          <w:sz w:val="22"/>
          <w:szCs w:val="22"/>
          <w:lang w:val="pl-PL"/>
        </w:rPr>
        <w:t>opisano w punkcie 5.1</w:t>
      </w:r>
      <w:r w:rsidRPr="00385FFA">
        <w:rPr>
          <w:sz w:val="22"/>
          <w:szCs w:val="22"/>
          <w:lang w:val="pl-PL"/>
        </w:rPr>
        <w:t>.</w:t>
      </w:r>
    </w:p>
    <w:p w14:paraId="4C5764E3" w14:textId="77777777" w:rsidR="00ED35D6" w:rsidRPr="00385FFA" w:rsidRDefault="00ED35D6" w:rsidP="008A180E">
      <w:pPr>
        <w:pStyle w:val="Text"/>
        <w:widowControl w:val="0"/>
        <w:spacing w:before="0"/>
        <w:jc w:val="left"/>
        <w:rPr>
          <w:bCs/>
          <w:color w:val="000000"/>
          <w:sz w:val="22"/>
          <w:szCs w:val="22"/>
          <w:lang w:val="pl-PL"/>
        </w:rPr>
      </w:pPr>
    </w:p>
    <w:p w14:paraId="4FC639A5" w14:textId="77777777" w:rsidR="005B78EF" w:rsidRPr="00385FFA" w:rsidRDefault="005B78EF" w:rsidP="008A180E">
      <w:pPr>
        <w:pStyle w:val="Text"/>
        <w:keepNext/>
        <w:widowControl w:val="0"/>
        <w:spacing w:before="0"/>
        <w:jc w:val="left"/>
        <w:rPr>
          <w:bCs/>
          <w:i/>
          <w:color w:val="000000"/>
          <w:sz w:val="22"/>
          <w:szCs w:val="22"/>
          <w:lang w:val="pl-PL"/>
        </w:rPr>
      </w:pPr>
      <w:r w:rsidRPr="00385FFA">
        <w:rPr>
          <w:bCs/>
          <w:i/>
          <w:sz w:val="22"/>
          <w:szCs w:val="22"/>
          <w:u w:val="single"/>
          <w:lang w:val="pl-PL"/>
        </w:rPr>
        <w:t>Szczególne grupy pacjentów</w:t>
      </w:r>
    </w:p>
    <w:p w14:paraId="029E5F57" w14:textId="77777777" w:rsidR="005B78EF" w:rsidRPr="00385FFA" w:rsidRDefault="005B78EF" w:rsidP="008A180E">
      <w:pPr>
        <w:pStyle w:val="BodyText2"/>
        <w:keepNext/>
        <w:rPr>
          <w:b w:val="0"/>
          <w:bCs w:val="0"/>
          <w:szCs w:val="22"/>
        </w:rPr>
      </w:pPr>
      <w:r w:rsidRPr="00385FFA">
        <w:rPr>
          <w:b w:val="0"/>
          <w:bCs w:val="0"/>
          <w:i/>
          <w:szCs w:val="22"/>
        </w:rPr>
        <w:t xml:space="preserve">Pacjenci w podeszłym wieku (65 lat </w:t>
      </w:r>
      <w:r w:rsidRPr="00385FFA">
        <w:rPr>
          <w:b w:val="0"/>
          <w:bCs w:val="0"/>
          <w:i/>
          <w:noProof w:val="0"/>
          <w:szCs w:val="22"/>
        </w:rPr>
        <w:t>i</w:t>
      </w:r>
      <w:r w:rsidRPr="00385FFA">
        <w:rPr>
          <w:b w:val="0"/>
          <w:bCs w:val="0"/>
          <w:i/>
          <w:szCs w:val="22"/>
        </w:rPr>
        <w:t xml:space="preserve"> starsi)</w:t>
      </w:r>
    </w:p>
    <w:p w14:paraId="10BC2B67" w14:textId="768EB7F3" w:rsidR="005B78EF" w:rsidRPr="00385FFA" w:rsidRDefault="005B78EF" w:rsidP="008A180E">
      <w:pPr>
        <w:pStyle w:val="Text"/>
        <w:widowControl w:val="0"/>
        <w:spacing w:before="0"/>
        <w:jc w:val="left"/>
        <w:rPr>
          <w:bCs/>
          <w:sz w:val="22"/>
          <w:szCs w:val="22"/>
          <w:lang w:val="pl-PL"/>
        </w:rPr>
      </w:pPr>
      <w:r w:rsidRPr="00385FFA">
        <w:rPr>
          <w:bCs/>
          <w:sz w:val="22"/>
          <w:szCs w:val="22"/>
          <w:lang w:val="pl-PL"/>
        </w:rPr>
        <w:t xml:space="preserve">Dane dotyczące stosowania </w:t>
      </w:r>
      <w:r w:rsidR="00680B04" w:rsidRPr="00385FFA">
        <w:rPr>
          <w:bCs/>
          <w:sz w:val="22"/>
          <w:szCs w:val="22"/>
          <w:lang w:val="pl-PL"/>
        </w:rPr>
        <w:t>omalizumabu</w:t>
      </w:r>
      <w:r w:rsidRPr="00385FFA">
        <w:rPr>
          <w:bCs/>
          <w:sz w:val="22"/>
          <w:szCs w:val="22"/>
          <w:lang w:val="pl-PL"/>
        </w:rPr>
        <w:t xml:space="preserve"> u pacjentów w wieku powyżej 65 lat są ograniczone, jednak brak dowodów na to, </w:t>
      </w:r>
      <w:r w:rsidR="00ED35D6" w:rsidRPr="00385FFA">
        <w:rPr>
          <w:bCs/>
          <w:sz w:val="22"/>
          <w:szCs w:val="22"/>
          <w:lang w:val="pl-PL"/>
        </w:rPr>
        <w:t xml:space="preserve">że u </w:t>
      </w:r>
      <w:r w:rsidRPr="00385FFA">
        <w:rPr>
          <w:bCs/>
          <w:sz w:val="22"/>
          <w:szCs w:val="22"/>
          <w:lang w:val="pl-PL"/>
        </w:rPr>
        <w:t>pacjen</w:t>
      </w:r>
      <w:r w:rsidR="00ED35D6" w:rsidRPr="00385FFA">
        <w:rPr>
          <w:bCs/>
          <w:sz w:val="22"/>
          <w:szCs w:val="22"/>
          <w:lang w:val="pl-PL"/>
        </w:rPr>
        <w:t>tów</w:t>
      </w:r>
      <w:r w:rsidRPr="00385FFA">
        <w:rPr>
          <w:bCs/>
          <w:sz w:val="22"/>
          <w:szCs w:val="22"/>
          <w:lang w:val="pl-PL"/>
        </w:rPr>
        <w:t xml:space="preserve"> w podeszłym wieku </w:t>
      </w:r>
      <w:r w:rsidR="00ED35D6" w:rsidRPr="00385FFA">
        <w:rPr>
          <w:bCs/>
          <w:sz w:val="22"/>
          <w:szCs w:val="22"/>
          <w:lang w:val="pl-PL"/>
        </w:rPr>
        <w:t>konieczne jest zastosowanie</w:t>
      </w:r>
      <w:r w:rsidRPr="00385FFA">
        <w:rPr>
          <w:bCs/>
          <w:sz w:val="22"/>
          <w:szCs w:val="22"/>
          <w:lang w:val="pl-PL"/>
        </w:rPr>
        <w:t xml:space="preserve"> innej dawki niż </w:t>
      </w:r>
      <w:r w:rsidR="00ED35D6" w:rsidRPr="00385FFA">
        <w:rPr>
          <w:bCs/>
          <w:sz w:val="22"/>
          <w:szCs w:val="22"/>
          <w:lang w:val="pl-PL"/>
        </w:rPr>
        <w:t xml:space="preserve">u </w:t>
      </w:r>
      <w:r w:rsidRPr="00385FFA">
        <w:rPr>
          <w:bCs/>
          <w:sz w:val="22"/>
          <w:szCs w:val="22"/>
          <w:lang w:val="pl-PL"/>
        </w:rPr>
        <w:t>doro</w:t>
      </w:r>
      <w:r w:rsidR="00ED35D6" w:rsidRPr="00385FFA">
        <w:rPr>
          <w:bCs/>
          <w:sz w:val="22"/>
          <w:szCs w:val="22"/>
          <w:lang w:val="pl-PL"/>
        </w:rPr>
        <w:t>słych</w:t>
      </w:r>
      <w:r w:rsidRPr="00385FFA">
        <w:rPr>
          <w:bCs/>
          <w:sz w:val="22"/>
          <w:szCs w:val="22"/>
          <w:lang w:val="pl-PL"/>
        </w:rPr>
        <w:t xml:space="preserve"> pacjen</w:t>
      </w:r>
      <w:r w:rsidR="00ED35D6" w:rsidRPr="00385FFA">
        <w:rPr>
          <w:bCs/>
          <w:sz w:val="22"/>
          <w:szCs w:val="22"/>
          <w:lang w:val="pl-PL"/>
        </w:rPr>
        <w:t>tów</w:t>
      </w:r>
      <w:r w:rsidRPr="00385FFA">
        <w:rPr>
          <w:bCs/>
          <w:sz w:val="22"/>
          <w:szCs w:val="22"/>
          <w:lang w:val="pl-PL"/>
        </w:rPr>
        <w:t xml:space="preserve"> w młodszym wieku.</w:t>
      </w:r>
    </w:p>
    <w:p w14:paraId="1DD9DB00" w14:textId="77777777" w:rsidR="005B78EF" w:rsidRPr="00385FFA" w:rsidRDefault="005B78EF" w:rsidP="008A180E">
      <w:pPr>
        <w:pStyle w:val="Text"/>
        <w:widowControl w:val="0"/>
        <w:spacing w:before="0"/>
        <w:jc w:val="left"/>
        <w:rPr>
          <w:bCs/>
          <w:sz w:val="22"/>
          <w:szCs w:val="22"/>
          <w:lang w:val="pl-PL"/>
        </w:rPr>
      </w:pPr>
    </w:p>
    <w:p w14:paraId="49B34B8B" w14:textId="77777777" w:rsidR="005B78EF" w:rsidRPr="00385FFA" w:rsidRDefault="005B78EF" w:rsidP="008A180E">
      <w:pPr>
        <w:pStyle w:val="BodyText2"/>
        <w:keepNext/>
        <w:widowControl w:val="0"/>
        <w:rPr>
          <w:b w:val="0"/>
          <w:bCs w:val="0"/>
          <w:i/>
          <w:noProof w:val="0"/>
          <w:szCs w:val="22"/>
        </w:rPr>
      </w:pPr>
      <w:r w:rsidRPr="00385FFA">
        <w:rPr>
          <w:b w:val="0"/>
          <w:bCs w:val="0"/>
          <w:i/>
          <w:noProof w:val="0"/>
          <w:szCs w:val="22"/>
        </w:rPr>
        <w:t>Zaburzenia czynności nerek lub wątroby</w:t>
      </w:r>
    </w:p>
    <w:p w14:paraId="7E65E457" w14:textId="5C33E900" w:rsidR="005B78EF" w:rsidRPr="00385FFA" w:rsidRDefault="005B78EF" w:rsidP="008A180E">
      <w:pPr>
        <w:pStyle w:val="Text"/>
        <w:widowControl w:val="0"/>
        <w:spacing w:before="0"/>
        <w:jc w:val="left"/>
        <w:rPr>
          <w:color w:val="000000"/>
          <w:sz w:val="22"/>
          <w:szCs w:val="22"/>
          <w:lang w:val="pl-PL"/>
        </w:rPr>
      </w:pPr>
      <w:r w:rsidRPr="00385FFA">
        <w:rPr>
          <w:bCs/>
          <w:sz w:val="22"/>
          <w:szCs w:val="22"/>
          <w:lang w:val="pl-PL"/>
        </w:rPr>
        <w:t xml:space="preserve">Nie przeprowadzono badań nad wpływem zaburzeń czynności nerek lub wątroby na farmakokinetykę </w:t>
      </w:r>
      <w:r w:rsidR="00ED35D6" w:rsidRPr="00385FFA">
        <w:rPr>
          <w:bCs/>
          <w:sz w:val="22"/>
          <w:szCs w:val="22"/>
          <w:lang w:val="pl-PL"/>
        </w:rPr>
        <w:t>omalizumabu</w:t>
      </w:r>
      <w:r w:rsidRPr="00385FFA">
        <w:rPr>
          <w:bCs/>
          <w:sz w:val="22"/>
          <w:szCs w:val="22"/>
          <w:lang w:val="pl-PL"/>
        </w:rPr>
        <w:t xml:space="preserve">. </w:t>
      </w:r>
      <w:r w:rsidR="005A585C" w:rsidRPr="00385FFA">
        <w:rPr>
          <w:color w:val="000000"/>
          <w:sz w:val="22"/>
          <w:szCs w:val="22"/>
          <w:lang w:val="pl-PL"/>
        </w:rPr>
        <w:t>Na k</w:t>
      </w:r>
      <w:r w:rsidRPr="00385FFA">
        <w:rPr>
          <w:color w:val="000000"/>
          <w:sz w:val="22"/>
          <w:szCs w:val="22"/>
          <w:lang w:val="pl-PL"/>
        </w:rPr>
        <w:t xml:space="preserve">lirens omalizumabu w dawkach klinicznych wpływa głównie układ siateczkowo-śródbłonkowy (ang. RES - reticular endothelial sysem), </w:t>
      </w:r>
      <w:r w:rsidR="00ED35D6" w:rsidRPr="00385FFA">
        <w:rPr>
          <w:color w:val="000000"/>
          <w:sz w:val="22"/>
          <w:szCs w:val="22"/>
          <w:lang w:val="pl-PL"/>
        </w:rPr>
        <w:t xml:space="preserve">dlatego </w:t>
      </w:r>
      <w:r w:rsidRPr="00385FFA">
        <w:rPr>
          <w:color w:val="000000"/>
          <w:sz w:val="22"/>
          <w:szCs w:val="22"/>
          <w:lang w:val="pl-PL"/>
        </w:rPr>
        <w:t xml:space="preserve">jest mało prawdopodobne, aby mógł się on zmieniać w zaburzeniach czynności nerek lub wątroby. Mimo, iż nie zaleca się szczególnego dostosowania dawki u tych pacjentów, podając </w:t>
      </w:r>
      <w:r w:rsidR="00680B04" w:rsidRPr="00385FFA">
        <w:rPr>
          <w:color w:val="000000"/>
          <w:sz w:val="22"/>
          <w:szCs w:val="22"/>
          <w:lang w:val="pl-PL"/>
        </w:rPr>
        <w:t>omalizumab</w:t>
      </w:r>
      <w:r w:rsidRPr="00385FFA">
        <w:rPr>
          <w:color w:val="000000"/>
          <w:sz w:val="22"/>
          <w:szCs w:val="22"/>
          <w:lang w:val="pl-PL"/>
        </w:rPr>
        <w:t xml:space="preserve"> należy zachować ostrożność (patrz punkt</w:t>
      </w:r>
      <w:r w:rsidR="0091748C" w:rsidRPr="00385FFA">
        <w:rPr>
          <w:color w:val="000000"/>
          <w:sz w:val="22"/>
          <w:szCs w:val="22"/>
          <w:lang w:val="pl-PL"/>
        </w:rPr>
        <w:t> </w:t>
      </w:r>
      <w:r w:rsidRPr="00385FFA">
        <w:rPr>
          <w:color w:val="000000"/>
          <w:sz w:val="22"/>
          <w:szCs w:val="22"/>
          <w:lang w:val="pl-PL"/>
        </w:rPr>
        <w:t>4.4).</w:t>
      </w:r>
    </w:p>
    <w:p w14:paraId="25F5DD6F" w14:textId="77777777" w:rsidR="005B78EF" w:rsidRPr="00385FFA" w:rsidRDefault="005B78EF" w:rsidP="008A180E">
      <w:pPr>
        <w:pStyle w:val="Text"/>
        <w:widowControl w:val="0"/>
        <w:spacing w:before="0"/>
        <w:jc w:val="left"/>
        <w:rPr>
          <w:color w:val="000000"/>
          <w:sz w:val="22"/>
          <w:szCs w:val="22"/>
          <w:lang w:val="pl-PL"/>
        </w:rPr>
      </w:pPr>
    </w:p>
    <w:p w14:paraId="643CC0AA" w14:textId="77777777" w:rsidR="005B78EF" w:rsidRPr="00385FFA" w:rsidRDefault="005B78EF" w:rsidP="008A180E">
      <w:pPr>
        <w:pStyle w:val="BodyText2"/>
        <w:keepNext/>
        <w:widowControl w:val="0"/>
        <w:rPr>
          <w:b w:val="0"/>
          <w:bCs w:val="0"/>
          <w:noProof w:val="0"/>
          <w:szCs w:val="22"/>
        </w:rPr>
      </w:pPr>
      <w:r w:rsidRPr="00385FFA">
        <w:rPr>
          <w:b w:val="0"/>
          <w:bCs w:val="0"/>
          <w:i/>
          <w:noProof w:val="0"/>
          <w:szCs w:val="22"/>
        </w:rPr>
        <w:t>Dzieci i młodzież</w:t>
      </w:r>
    </w:p>
    <w:p w14:paraId="09B835B1" w14:textId="0E695C51" w:rsidR="005B78EF" w:rsidRPr="00385FFA" w:rsidRDefault="000E1E05" w:rsidP="008A180E">
      <w:pPr>
        <w:pStyle w:val="Text"/>
        <w:widowControl w:val="0"/>
        <w:spacing w:before="0"/>
        <w:jc w:val="left"/>
        <w:rPr>
          <w:bCs/>
          <w:color w:val="000000"/>
          <w:sz w:val="22"/>
          <w:szCs w:val="22"/>
          <w:lang w:val="pl-PL"/>
        </w:rPr>
      </w:pPr>
      <w:r w:rsidRPr="00385FFA">
        <w:rPr>
          <w:color w:val="000000"/>
          <w:sz w:val="22"/>
          <w:szCs w:val="22"/>
          <w:lang w:val="pl-PL"/>
        </w:rPr>
        <w:t xml:space="preserve">W astmie alergicznej </w:t>
      </w:r>
      <w:r w:rsidRPr="00385FFA">
        <w:rPr>
          <w:bCs/>
          <w:color w:val="000000"/>
          <w:sz w:val="22"/>
          <w:szCs w:val="22"/>
          <w:lang w:val="pl-PL"/>
        </w:rPr>
        <w:t>n</w:t>
      </w:r>
      <w:r w:rsidR="005B78EF" w:rsidRPr="00385FFA">
        <w:rPr>
          <w:bCs/>
          <w:color w:val="000000"/>
          <w:sz w:val="22"/>
          <w:szCs w:val="22"/>
          <w:lang w:val="pl-PL"/>
        </w:rPr>
        <w:t xml:space="preserve">ie określono bezpieczeństwa stosowania </w:t>
      </w:r>
      <w:r w:rsidR="00ED35D6" w:rsidRPr="00385FFA">
        <w:rPr>
          <w:bCs/>
          <w:color w:val="000000"/>
          <w:sz w:val="22"/>
          <w:szCs w:val="22"/>
          <w:lang w:val="pl-PL"/>
        </w:rPr>
        <w:t>an</w:t>
      </w:r>
      <w:r w:rsidR="005B78EF" w:rsidRPr="00385FFA">
        <w:rPr>
          <w:bCs/>
          <w:color w:val="000000"/>
          <w:sz w:val="22"/>
          <w:szCs w:val="22"/>
          <w:lang w:val="pl-PL"/>
        </w:rPr>
        <w:t xml:space="preserve">i skuteczności </w:t>
      </w:r>
      <w:r w:rsidR="00680B04" w:rsidRPr="00385FFA">
        <w:rPr>
          <w:bCs/>
          <w:color w:val="000000"/>
          <w:sz w:val="22"/>
          <w:szCs w:val="22"/>
          <w:lang w:val="pl-PL"/>
        </w:rPr>
        <w:t>omalizumabu</w:t>
      </w:r>
      <w:r w:rsidR="005B78EF" w:rsidRPr="00385FFA">
        <w:rPr>
          <w:bCs/>
          <w:color w:val="000000"/>
          <w:sz w:val="22"/>
          <w:szCs w:val="22"/>
          <w:lang w:val="pl-PL"/>
        </w:rPr>
        <w:t xml:space="preserve"> u </w:t>
      </w:r>
      <w:r w:rsidRPr="00385FFA">
        <w:rPr>
          <w:bCs/>
          <w:color w:val="000000"/>
          <w:sz w:val="22"/>
          <w:szCs w:val="22"/>
          <w:lang w:val="pl-PL"/>
        </w:rPr>
        <w:t>pacjentów</w:t>
      </w:r>
      <w:r w:rsidR="005B78EF" w:rsidRPr="00385FFA">
        <w:rPr>
          <w:bCs/>
          <w:color w:val="000000"/>
          <w:sz w:val="22"/>
          <w:szCs w:val="22"/>
          <w:lang w:val="pl-PL"/>
        </w:rPr>
        <w:t xml:space="preserve"> w wieku poniżej 6 lat</w:t>
      </w:r>
      <w:r w:rsidR="00ED35D6" w:rsidRPr="00385FFA">
        <w:rPr>
          <w:bCs/>
          <w:color w:val="000000"/>
          <w:sz w:val="22"/>
          <w:szCs w:val="22"/>
          <w:lang w:val="pl-PL"/>
        </w:rPr>
        <w:t xml:space="preserve"> </w:t>
      </w:r>
      <w:r w:rsidR="00ED35D6" w:rsidRPr="00385FFA">
        <w:rPr>
          <w:color w:val="000000"/>
          <w:sz w:val="22"/>
          <w:szCs w:val="22"/>
          <w:lang w:val="pl-PL"/>
        </w:rPr>
        <w:t>w astmie alergicznej</w:t>
      </w:r>
      <w:r w:rsidR="005B78EF" w:rsidRPr="00385FFA">
        <w:rPr>
          <w:bCs/>
          <w:color w:val="000000"/>
          <w:sz w:val="22"/>
          <w:szCs w:val="22"/>
          <w:lang w:val="pl-PL"/>
        </w:rPr>
        <w:t xml:space="preserve">. </w:t>
      </w:r>
      <w:r w:rsidR="00482026" w:rsidRPr="00385FFA">
        <w:rPr>
          <w:color w:val="000000"/>
          <w:sz w:val="22"/>
          <w:szCs w:val="22"/>
          <w:lang w:val="pl-PL"/>
        </w:rPr>
        <w:t>Dane nie są dostępne</w:t>
      </w:r>
      <w:r w:rsidR="005B78EF" w:rsidRPr="00385FFA">
        <w:rPr>
          <w:bCs/>
          <w:color w:val="000000"/>
          <w:sz w:val="22"/>
          <w:szCs w:val="22"/>
          <w:lang w:val="pl-PL"/>
        </w:rPr>
        <w:t>.</w:t>
      </w:r>
    </w:p>
    <w:p w14:paraId="7AF08B68" w14:textId="7C4F3E09" w:rsidR="005B78EF" w:rsidRPr="00385FFA" w:rsidRDefault="005B78EF" w:rsidP="008A180E">
      <w:pPr>
        <w:pStyle w:val="Text"/>
        <w:widowControl w:val="0"/>
        <w:spacing w:before="0"/>
        <w:jc w:val="left"/>
        <w:rPr>
          <w:bCs/>
          <w:color w:val="000000"/>
          <w:sz w:val="22"/>
          <w:szCs w:val="22"/>
          <w:lang w:val="pl-PL"/>
        </w:rPr>
      </w:pPr>
    </w:p>
    <w:p w14:paraId="2FA211E6" w14:textId="7B074FDC" w:rsidR="000E1E05" w:rsidRPr="00385FFA" w:rsidRDefault="000E1E05" w:rsidP="008A180E">
      <w:pPr>
        <w:rPr>
          <w:sz w:val="22"/>
          <w:szCs w:val="22"/>
          <w:u w:val="single"/>
        </w:rPr>
      </w:pPr>
      <w:r w:rsidRPr="00385FFA">
        <w:rPr>
          <w:noProof w:val="0"/>
          <w:color w:val="000000"/>
          <w:sz w:val="22"/>
          <w:szCs w:val="22"/>
        </w:rPr>
        <w:t xml:space="preserve">W CRSwNP nie określono bezpieczeństwa stosowania ani skuteczności </w:t>
      </w:r>
      <w:r w:rsidR="00680B04" w:rsidRPr="00385FFA">
        <w:rPr>
          <w:noProof w:val="0"/>
          <w:color w:val="000000"/>
          <w:sz w:val="22"/>
          <w:szCs w:val="22"/>
        </w:rPr>
        <w:t>omalizumabu</w:t>
      </w:r>
      <w:r w:rsidRPr="00385FFA">
        <w:rPr>
          <w:noProof w:val="0"/>
          <w:color w:val="000000"/>
          <w:sz w:val="22"/>
          <w:szCs w:val="22"/>
        </w:rPr>
        <w:t xml:space="preserve"> u pacjentów w wieku poniżej 18 lat.</w:t>
      </w:r>
      <w:r w:rsidR="00680B04" w:rsidRPr="00385FFA">
        <w:rPr>
          <w:noProof w:val="0"/>
          <w:color w:val="000000"/>
          <w:sz w:val="22"/>
          <w:szCs w:val="22"/>
        </w:rPr>
        <w:t xml:space="preserve"> </w:t>
      </w:r>
      <w:r w:rsidR="00680B04" w:rsidRPr="00385FFA">
        <w:rPr>
          <w:color w:val="000000"/>
          <w:sz w:val="22"/>
          <w:szCs w:val="22"/>
        </w:rPr>
        <w:t>Dane nie są dostępne</w:t>
      </w:r>
      <w:r w:rsidR="00680B04" w:rsidRPr="00385FFA">
        <w:rPr>
          <w:bCs/>
          <w:color w:val="000000"/>
          <w:sz w:val="22"/>
          <w:szCs w:val="22"/>
        </w:rPr>
        <w:t>.</w:t>
      </w:r>
    </w:p>
    <w:p w14:paraId="070BDD74" w14:textId="77777777" w:rsidR="000E1E05" w:rsidRPr="00385FFA" w:rsidRDefault="000E1E05" w:rsidP="008A180E">
      <w:pPr>
        <w:pStyle w:val="Text"/>
        <w:widowControl w:val="0"/>
        <w:spacing w:before="0"/>
        <w:jc w:val="left"/>
        <w:rPr>
          <w:bCs/>
          <w:color w:val="000000"/>
          <w:sz w:val="22"/>
          <w:szCs w:val="22"/>
          <w:lang w:val="pl-PL"/>
        </w:rPr>
      </w:pPr>
    </w:p>
    <w:p w14:paraId="79211940" w14:textId="628FB337" w:rsidR="00ED35D6" w:rsidRPr="00385FFA" w:rsidRDefault="000E1E05" w:rsidP="008A180E">
      <w:pPr>
        <w:pStyle w:val="Text"/>
        <w:widowControl w:val="0"/>
        <w:spacing w:before="0"/>
        <w:jc w:val="left"/>
        <w:rPr>
          <w:sz w:val="22"/>
          <w:szCs w:val="22"/>
          <w:lang w:val="pl-PL"/>
        </w:rPr>
      </w:pPr>
      <w:r w:rsidRPr="00385FFA">
        <w:rPr>
          <w:sz w:val="22"/>
          <w:szCs w:val="22"/>
          <w:lang w:val="pl-PL"/>
        </w:rPr>
        <w:t>W przewlekłej pokrzywce spontanicznej n</w:t>
      </w:r>
      <w:r w:rsidR="00ED35D6" w:rsidRPr="00385FFA">
        <w:rPr>
          <w:sz w:val="22"/>
          <w:szCs w:val="22"/>
          <w:lang w:val="pl-PL"/>
        </w:rPr>
        <w:t xml:space="preserve">ie określono bezpieczeństwa stosowania ani skuteczności </w:t>
      </w:r>
      <w:r w:rsidR="00680B04" w:rsidRPr="00385FFA">
        <w:rPr>
          <w:sz w:val="22"/>
          <w:szCs w:val="22"/>
          <w:lang w:val="pl-PL"/>
        </w:rPr>
        <w:t>omalizumabu</w:t>
      </w:r>
      <w:r w:rsidR="00ED35D6" w:rsidRPr="00385FFA">
        <w:rPr>
          <w:sz w:val="22"/>
          <w:szCs w:val="22"/>
          <w:lang w:val="pl-PL"/>
        </w:rPr>
        <w:t xml:space="preserve"> u </w:t>
      </w:r>
      <w:r w:rsidRPr="00385FFA">
        <w:rPr>
          <w:sz w:val="22"/>
          <w:szCs w:val="22"/>
          <w:lang w:val="pl-PL"/>
        </w:rPr>
        <w:t xml:space="preserve">pacjentów </w:t>
      </w:r>
      <w:r w:rsidR="00ED35D6" w:rsidRPr="00385FFA">
        <w:rPr>
          <w:sz w:val="22"/>
          <w:szCs w:val="22"/>
          <w:lang w:val="pl-PL"/>
        </w:rPr>
        <w:t>w wieku poniżej 12 lat.</w:t>
      </w:r>
      <w:r w:rsidR="00680B04" w:rsidRPr="00385FFA">
        <w:rPr>
          <w:sz w:val="22"/>
          <w:szCs w:val="22"/>
          <w:lang w:val="pl-PL"/>
        </w:rPr>
        <w:t xml:space="preserve"> </w:t>
      </w:r>
      <w:r w:rsidR="00680B04" w:rsidRPr="00385FFA">
        <w:rPr>
          <w:color w:val="000000"/>
          <w:sz w:val="22"/>
          <w:szCs w:val="22"/>
          <w:lang w:val="pl-PL"/>
        </w:rPr>
        <w:t>Dane nie są dostępne</w:t>
      </w:r>
      <w:r w:rsidR="00680B04" w:rsidRPr="00385FFA">
        <w:rPr>
          <w:bCs/>
          <w:color w:val="000000"/>
          <w:sz w:val="22"/>
          <w:szCs w:val="22"/>
          <w:lang w:val="pl-PL"/>
        </w:rPr>
        <w:t>.</w:t>
      </w:r>
    </w:p>
    <w:p w14:paraId="05D2B1DA" w14:textId="77777777" w:rsidR="00ED35D6" w:rsidRPr="00385FFA" w:rsidRDefault="00ED35D6" w:rsidP="008A180E">
      <w:pPr>
        <w:pStyle w:val="Text"/>
        <w:widowControl w:val="0"/>
        <w:spacing w:before="0"/>
        <w:jc w:val="left"/>
        <w:rPr>
          <w:bCs/>
          <w:color w:val="000000"/>
          <w:sz w:val="22"/>
          <w:szCs w:val="22"/>
          <w:lang w:val="pl-PL"/>
        </w:rPr>
      </w:pPr>
    </w:p>
    <w:p w14:paraId="7EFDA693" w14:textId="77777777" w:rsidR="005B78EF" w:rsidRPr="00385FFA" w:rsidRDefault="005B78EF" w:rsidP="008A180E">
      <w:pPr>
        <w:pStyle w:val="Text"/>
        <w:keepNext/>
        <w:widowControl w:val="0"/>
        <w:spacing w:before="0"/>
        <w:jc w:val="left"/>
        <w:rPr>
          <w:sz w:val="22"/>
          <w:szCs w:val="22"/>
          <w:u w:val="single"/>
          <w:lang w:val="pl-PL"/>
        </w:rPr>
      </w:pPr>
      <w:r w:rsidRPr="00385FFA">
        <w:rPr>
          <w:sz w:val="22"/>
          <w:szCs w:val="22"/>
          <w:u w:val="single"/>
          <w:lang w:val="pl-PL"/>
        </w:rPr>
        <w:t>Sposób podawania</w:t>
      </w:r>
    </w:p>
    <w:p w14:paraId="63EC3FF3" w14:textId="77777777" w:rsidR="007A757F" w:rsidRPr="00385FFA" w:rsidRDefault="007A757F" w:rsidP="008A180E">
      <w:pPr>
        <w:pStyle w:val="Text"/>
        <w:keepNext/>
        <w:widowControl w:val="0"/>
        <w:spacing w:before="0"/>
        <w:jc w:val="left"/>
        <w:rPr>
          <w:bCs/>
          <w:color w:val="000000"/>
          <w:sz w:val="22"/>
          <w:szCs w:val="22"/>
          <w:lang w:val="pl-PL"/>
        </w:rPr>
      </w:pPr>
    </w:p>
    <w:p w14:paraId="795E3281" w14:textId="3DDB2E68" w:rsidR="005B78EF" w:rsidRPr="00385FFA" w:rsidRDefault="005B78EF" w:rsidP="008A180E">
      <w:pPr>
        <w:pStyle w:val="Text"/>
        <w:widowControl w:val="0"/>
        <w:spacing w:before="0"/>
        <w:jc w:val="left"/>
        <w:rPr>
          <w:bCs/>
          <w:color w:val="000000"/>
          <w:sz w:val="22"/>
          <w:szCs w:val="22"/>
          <w:lang w:val="pl-PL"/>
        </w:rPr>
      </w:pPr>
      <w:r w:rsidRPr="00385FFA">
        <w:rPr>
          <w:bCs/>
          <w:color w:val="000000"/>
          <w:sz w:val="22"/>
          <w:szCs w:val="22"/>
          <w:lang w:val="pl-PL"/>
        </w:rPr>
        <w:t>Tylko do podania podskórnego</w:t>
      </w:r>
      <w:r w:rsidR="000206E0" w:rsidRPr="00385FFA">
        <w:rPr>
          <w:bCs/>
          <w:color w:val="000000"/>
          <w:sz w:val="22"/>
          <w:szCs w:val="22"/>
          <w:lang w:val="pl-PL"/>
        </w:rPr>
        <w:t>.</w:t>
      </w:r>
      <w:r w:rsidRPr="00385FFA">
        <w:rPr>
          <w:bCs/>
          <w:color w:val="000000"/>
          <w:sz w:val="22"/>
          <w:szCs w:val="22"/>
          <w:lang w:val="pl-PL"/>
        </w:rPr>
        <w:t xml:space="preserve"> </w:t>
      </w:r>
      <w:r w:rsidR="00680B04" w:rsidRPr="00385FFA">
        <w:rPr>
          <w:bCs/>
          <w:color w:val="000000"/>
          <w:sz w:val="22"/>
          <w:szCs w:val="22"/>
          <w:lang w:val="pl-PL"/>
        </w:rPr>
        <w:t>Omalizumabu</w:t>
      </w:r>
      <w:r w:rsidR="000206E0" w:rsidRPr="00385FFA">
        <w:rPr>
          <w:bCs/>
          <w:color w:val="000000"/>
          <w:sz w:val="22"/>
          <w:szCs w:val="22"/>
          <w:lang w:val="pl-PL"/>
        </w:rPr>
        <w:t xml:space="preserve"> nie wolno</w:t>
      </w:r>
      <w:r w:rsidRPr="00385FFA">
        <w:rPr>
          <w:bCs/>
          <w:color w:val="000000"/>
          <w:sz w:val="22"/>
          <w:szCs w:val="22"/>
          <w:lang w:val="pl-PL"/>
        </w:rPr>
        <w:t xml:space="preserve"> podawać dożylnie ani domięśniowo.</w:t>
      </w:r>
    </w:p>
    <w:p w14:paraId="2DC467EA" w14:textId="77777777" w:rsidR="005B78EF" w:rsidRPr="00385FFA" w:rsidRDefault="005B78EF" w:rsidP="008A180E">
      <w:pPr>
        <w:pStyle w:val="Text"/>
        <w:widowControl w:val="0"/>
        <w:spacing w:before="0"/>
        <w:jc w:val="left"/>
        <w:rPr>
          <w:bCs/>
          <w:color w:val="000000"/>
          <w:sz w:val="22"/>
          <w:szCs w:val="22"/>
          <w:lang w:val="pl-PL"/>
        </w:rPr>
      </w:pPr>
    </w:p>
    <w:p w14:paraId="60A96A92" w14:textId="5E84D303" w:rsidR="00680B04" w:rsidRPr="00385FFA" w:rsidRDefault="00680B04" w:rsidP="00680B04">
      <w:pPr>
        <w:pStyle w:val="Text"/>
        <w:widowControl w:val="0"/>
        <w:spacing w:before="0"/>
        <w:jc w:val="left"/>
        <w:rPr>
          <w:bCs/>
          <w:color w:val="000000"/>
          <w:sz w:val="22"/>
          <w:szCs w:val="22"/>
          <w:lang w:val="pl-PL"/>
        </w:rPr>
      </w:pPr>
      <w:r w:rsidRPr="00385FFA">
        <w:rPr>
          <w:bCs/>
          <w:color w:val="000000"/>
          <w:sz w:val="22"/>
          <w:szCs w:val="22"/>
          <w:lang w:val="pl-PL"/>
        </w:rPr>
        <w:t xml:space="preserve">Produkt leczniczy Xolair 300 mg w ampułko-strzykawce i wszystkie </w:t>
      </w:r>
      <w:r w:rsidR="00D36710" w:rsidRPr="00385FFA">
        <w:rPr>
          <w:bCs/>
          <w:color w:val="000000"/>
          <w:sz w:val="22"/>
          <w:szCs w:val="22"/>
          <w:lang w:val="pl-PL"/>
        </w:rPr>
        <w:t>wielkości dawek</w:t>
      </w:r>
      <w:r w:rsidRPr="00385FFA">
        <w:rPr>
          <w:bCs/>
          <w:color w:val="000000"/>
          <w:sz w:val="22"/>
          <w:szCs w:val="22"/>
          <w:lang w:val="pl-PL"/>
        </w:rPr>
        <w:t xml:space="preserve"> produktu leczniczego Xolair we wstrzykiwaczu nie są przeznaczone do stosowania u dzieci w wieku &lt;12 lat. Produkt leczniczy Xolair 75 mg w ampułko-strzykawce i Xolair 150 mg w ampułko-strzykawce mogą być stosowane u dzieci z astmą alergiczną w wieku od 6 do 11 lat.</w:t>
      </w:r>
    </w:p>
    <w:p w14:paraId="067E4422" w14:textId="77777777" w:rsidR="00075934" w:rsidRPr="00385FFA" w:rsidRDefault="00075934" w:rsidP="00680B04">
      <w:pPr>
        <w:pStyle w:val="Text"/>
        <w:widowControl w:val="0"/>
        <w:spacing w:before="0"/>
        <w:jc w:val="left"/>
        <w:rPr>
          <w:bCs/>
          <w:color w:val="000000"/>
          <w:sz w:val="22"/>
          <w:szCs w:val="22"/>
          <w:lang w:val="pl-PL"/>
        </w:rPr>
      </w:pPr>
    </w:p>
    <w:p w14:paraId="62D348F5" w14:textId="28A00FE1" w:rsidR="000206E0" w:rsidRPr="00385FFA" w:rsidRDefault="00923542" w:rsidP="008A180E">
      <w:pPr>
        <w:pStyle w:val="Text"/>
        <w:widowControl w:val="0"/>
        <w:spacing w:before="0"/>
        <w:jc w:val="left"/>
        <w:rPr>
          <w:bCs/>
          <w:color w:val="000000"/>
          <w:sz w:val="22"/>
          <w:szCs w:val="22"/>
          <w:lang w:val="pl-PL"/>
        </w:rPr>
      </w:pPr>
      <w:r w:rsidRPr="00385FFA">
        <w:rPr>
          <w:bCs/>
          <w:color w:val="000000"/>
          <w:sz w:val="22"/>
          <w:szCs w:val="22"/>
          <w:lang w:val="pl-PL"/>
        </w:rPr>
        <w:t xml:space="preserve">Jeśli konieczne jest podanie więcej niż jednego wstrzyknięcia, aby uzyskać </w:t>
      </w:r>
      <w:r w:rsidR="00D355A9" w:rsidRPr="00385FFA">
        <w:rPr>
          <w:bCs/>
          <w:color w:val="000000"/>
          <w:sz w:val="22"/>
          <w:szCs w:val="22"/>
          <w:lang w:val="pl-PL"/>
        </w:rPr>
        <w:t>po</w:t>
      </w:r>
      <w:r w:rsidRPr="00385FFA">
        <w:rPr>
          <w:bCs/>
          <w:color w:val="000000"/>
          <w:sz w:val="22"/>
          <w:szCs w:val="22"/>
          <w:lang w:val="pl-PL"/>
        </w:rPr>
        <w:t>żądaną dawkę, wstrzyknięcia</w:t>
      </w:r>
      <w:r w:rsidR="000206E0" w:rsidRPr="00385FFA">
        <w:rPr>
          <w:bCs/>
          <w:color w:val="000000"/>
          <w:sz w:val="22"/>
          <w:szCs w:val="22"/>
          <w:lang w:val="pl-PL"/>
        </w:rPr>
        <w:t xml:space="preserve"> należy podzielić pomiędzy dwa lub więcej miejsc wstrzyknięć</w:t>
      </w:r>
      <w:r w:rsidRPr="00385FFA">
        <w:rPr>
          <w:bCs/>
          <w:color w:val="000000"/>
          <w:sz w:val="22"/>
          <w:szCs w:val="22"/>
          <w:lang w:val="pl-PL"/>
        </w:rPr>
        <w:t xml:space="preserve"> (Tabela 1)</w:t>
      </w:r>
      <w:r w:rsidR="000206E0" w:rsidRPr="00385FFA">
        <w:rPr>
          <w:bCs/>
          <w:color w:val="000000"/>
          <w:sz w:val="22"/>
          <w:szCs w:val="22"/>
          <w:lang w:val="pl-PL"/>
        </w:rPr>
        <w:t>.</w:t>
      </w:r>
    </w:p>
    <w:p w14:paraId="5EA2CDBF" w14:textId="77777777" w:rsidR="000206E0" w:rsidRPr="00385FFA" w:rsidRDefault="000206E0" w:rsidP="008A180E">
      <w:pPr>
        <w:pStyle w:val="Text"/>
        <w:widowControl w:val="0"/>
        <w:spacing w:before="0"/>
        <w:jc w:val="left"/>
        <w:rPr>
          <w:bCs/>
          <w:color w:val="000000"/>
          <w:sz w:val="22"/>
          <w:szCs w:val="22"/>
          <w:lang w:val="pl-PL"/>
        </w:rPr>
      </w:pPr>
    </w:p>
    <w:p w14:paraId="26BC040F" w14:textId="77777777" w:rsidR="000206E0" w:rsidRPr="00385FFA" w:rsidRDefault="000206E0" w:rsidP="008A180E">
      <w:pPr>
        <w:pStyle w:val="Text"/>
        <w:widowControl w:val="0"/>
        <w:spacing w:before="0"/>
        <w:jc w:val="left"/>
        <w:rPr>
          <w:bCs/>
          <w:color w:val="000000"/>
          <w:sz w:val="22"/>
          <w:szCs w:val="22"/>
          <w:lang w:val="pl-PL"/>
        </w:rPr>
      </w:pPr>
      <w:r w:rsidRPr="00385FFA">
        <w:rPr>
          <w:bCs/>
          <w:color w:val="000000"/>
          <w:sz w:val="22"/>
          <w:szCs w:val="22"/>
          <w:lang w:val="pl-PL"/>
        </w:rPr>
        <w:t>Pacjenci, u których nie wystąpiły reakcje anafilaktyczne w wywiadzie, mogą samodzielnie wstrzykiwać Xolair, lub może on być wstrzykiwany przez opiekunów od 4.</w:t>
      </w:r>
      <w:r w:rsidR="00C1296A" w:rsidRPr="00385FFA">
        <w:rPr>
          <w:bCs/>
          <w:color w:val="000000"/>
          <w:sz w:val="22"/>
          <w:szCs w:val="22"/>
          <w:lang w:val="pl-PL"/>
        </w:rPr>
        <w:t> </w:t>
      </w:r>
      <w:r w:rsidRPr="00385FFA">
        <w:rPr>
          <w:bCs/>
          <w:color w:val="000000"/>
          <w:sz w:val="22"/>
          <w:szCs w:val="22"/>
          <w:lang w:val="pl-PL"/>
        </w:rPr>
        <w:t>dawki, jeśli lekarz uzna to za właściwe (patrz punkt</w:t>
      </w:r>
      <w:r w:rsidR="00C1296A" w:rsidRPr="00385FFA">
        <w:rPr>
          <w:bCs/>
          <w:color w:val="000000"/>
          <w:sz w:val="22"/>
          <w:szCs w:val="22"/>
          <w:lang w:val="pl-PL"/>
        </w:rPr>
        <w:t> </w:t>
      </w:r>
      <w:r w:rsidRPr="00385FFA">
        <w:rPr>
          <w:bCs/>
          <w:color w:val="000000"/>
          <w:sz w:val="22"/>
          <w:szCs w:val="22"/>
          <w:lang w:val="pl-PL"/>
        </w:rPr>
        <w:t>4.4). Pacjent lub opiekun musi zostać przeszkolony w zakresie prawidłowej techniki wstrzykiwania i rozpoznawania wczesnych objawów przedmiotowych i podmiotowych ciężkich reakcji alergicznych.</w:t>
      </w:r>
    </w:p>
    <w:p w14:paraId="15F48DF7" w14:textId="77777777" w:rsidR="000206E0" w:rsidRPr="00385FFA" w:rsidRDefault="000206E0" w:rsidP="008A180E">
      <w:pPr>
        <w:pStyle w:val="Text"/>
        <w:widowControl w:val="0"/>
        <w:spacing w:before="0"/>
        <w:jc w:val="left"/>
        <w:rPr>
          <w:bCs/>
          <w:color w:val="000000"/>
          <w:sz w:val="22"/>
          <w:szCs w:val="22"/>
          <w:lang w:val="pl-PL"/>
        </w:rPr>
      </w:pPr>
    </w:p>
    <w:p w14:paraId="61F70064" w14:textId="28E0E18F" w:rsidR="00C1296A" w:rsidRPr="00385FFA" w:rsidRDefault="000206E0" w:rsidP="008A180E">
      <w:pPr>
        <w:widowControl w:val="0"/>
        <w:rPr>
          <w:bCs/>
          <w:color w:val="000000"/>
          <w:sz w:val="22"/>
          <w:szCs w:val="22"/>
        </w:rPr>
      </w:pPr>
      <w:r w:rsidRPr="00385FFA">
        <w:rPr>
          <w:bCs/>
          <w:color w:val="000000"/>
          <w:sz w:val="22"/>
          <w:szCs w:val="22"/>
        </w:rPr>
        <w:t xml:space="preserve">Pacjentów lub opiekunów należy poinstuować, aby wstrzykiwali całą dawkę produktu Xolair zgodnie z instrukcjami </w:t>
      </w:r>
      <w:r w:rsidR="00923542" w:rsidRPr="00385FFA">
        <w:rPr>
          <w:bCs/>
          <w:color w:val="000000"/>
          <w:sz w:val="22"/>
          <w:szCs w:val="22"/>
        </w:rPr>
        <w:t xml:space="preserve">użycia </w:t>
      </w:r>
      <w:r w:rsidRPr="00385FFA">
        <w:rPr>
          <w:bCs/>
          <w:color w:val="000000"/>
          <w:sz w:val="22"/>
          <w:szCs w:val="22"/>
        </w:rPr>
        <w:t>zawartymi w ulotce dla pacjenta.</w:t>
      </w:r>
    </w:p>
    <w:p w14:paraId="5BD6D6FD" w14:textId="77777777" w:rsidR="005B78EF" w:rsidRPr="00385FFA" w:rsidRDefault="005B78EF" w:rsidP="008A180E">
      <w:pPr>
        <w:widowControl w:val="0"/>
        <w:rPr>
          <w:color w:val="000000"/>
          <w:sz w:val="22"/>
          <w:szCs w:val="22"/>
          <w:u w:val="single"/>
        </w:rPr>
      </w:pPr>
    </w:p>
    <w:p w14:paraId="5C029FDE" w14:textId="77777777" w:rsidR="00262233" w:rsidRPr="00385FFA" w:rsidRDefault="00262233" w:rsidP="008A180E">
      <w:pPr>
        <w:keepNext/>
        <w:rPr>
          <w:b/>
          <w:noProof w:val="0"/>
          <w:sz w:val="22"/>
          <w:szCs w:val="22"/>
        </w:rPr>
      </w:pPr>
      <w:r w:rsidRPr="00385FFA">
        <w:rPr>
          <w:b/>
          <w:noProof w:val="0"/>
          <w:sz w:val="22"/>
          <w:szCs w:val="22"/>
        </w:rPr>
        <w:t>4.3</w:t>
      </w:r>
      <w:r w:rsidRPr="00385FFA">
        <w:rPr>
          <w:b/>
          <w:noProof w:val="0"/>
          <w:sz w:val="22"/>
          <w:szCs w:val="22"/>
        </w:rPr>
        <w:tab/>
        <w:t>Przeciwwskazania</w:t>
      </w:r>
    </w:p>
    <w:p w14:paraId="6BBC006E" w14:textId="77777777" w:rsidR="00262233" w:rsidRPr="00385FFA" w:rsidRDefault="00262233" w:rsidP="008A180E">
      <w:pPr>
        <w:keepNext/>
        <w:rPr>
          <w:noProof w:val="0"/>
          <w:sz w:val="22"/>
          <w:szCs w:val="22"/>
        </w:rPr>
      </w:pPr>
    </w:p>
    <w:p w14:paraId="266974AC" w14:textId="77777777" w:rsidR="00262233" w:rsidRPr="00385FFA" w:rsidRDefault="00262233" w:rsidP="008A180E">
      <w:pPr>
        <w:rPr>
          <w:noProof w:val="0"/>
          <w:sz w:val="22"/>
          <w:szCs w:val="22"/>
        </w:rPr>
      </w:pPr>
      <w:r w:rsidRPr="00385FFA">
        <w:rPr>
          <w:noProof w:val="0"/>
          <w:sz w:val="22"/>
          <w:szCs w:val="22"/>
        </w:rPr>
        <w:t>Nadwrażliwość na substancję czynną lub na którąkolwiek substancję pomocniczą wymienioną w</w:t>
      </w:r>
      <w:r w:rsidR="005A585C" w:rsidRPr="00385FFA">
        <w:rPr>
          <w:noProof w:val="0"/>
          <w:sz w:val="22"/>
          <w:szCs w:val="22"/>
        </w:rPr>
        <w:t> </w:t>
      </w:r>
      <w:r w:rsidRPr="00385FFA">
        <w:rPr>
          <w:noProof w:val="0"/>
          <w:sz w:val="22"/>
          <w:szCs w:val="22"/>
        </w:rPr>
        <w:t>punkcie</w:t>
      </w:r>
      <w:r w:rsidR="0091748C" w:rsidRPr="00385FFA">
        <w:rPr>
          <w:noProof w:val="0"/>
          <w:sz w:val="22"/>
          <w:szCs w:val="22"/>
        </w:rPr>
        <w:t> </w:t>
      </w:r>
      <w:r w:rsidRPr="00385FFA">
        <w:rPr>
          <w:noProof w:val="0"/>
          <w:sz w:val="22"/>
          <w:szCs w:val="22"/>
        </w:rPr>
        <w:t>6.1.</w:t>
      </w:r>
    </w:p>
    <w:p w14:paraId="36ADB5F0" w14:textId="77777777" w:rsidR="00262233" w:rsidRPr="00385FFA" w:rsidRDefault="00262233" w:rsidP="008A180E">
      <w:pPr>
        <w:rPr>
          <w:noProof w:val="0"/>
          <w:sz w:val="22"/>
          <w:szCs w:val="22"/>
        </w:rPr>
      </w:pPr>
    </w:p>
    <w:p w14:paraId="41298EA8" w14:textId="77777777" w:rsidR="00262233" w:rsidRPr="00385FFA" w:rsidRDefault="00262233" w:rsidP="008A180E">
      <w:pPr>
        <w:keepNext/>
        <w:rPr>
          <w:b/>
          <w:noProof w:val="0"/>
          <w:sz w:val="22"/>
          <w:szCs w:val="22"/>
        </w:rPr>
      </w:pPr>
      <w:r w:rsidRPr="00385FFA">
        <w:rPr>
          <w:b/>
          <w:noProof w:val="0"/>
          <w:sz w:val="22"/>
          <w:szCs w:val="22"/>
        </w:rPr>
        <w:t>4.4</w:t>
      </w:r>
      <w:r w:rsidRPr="00385FFA">
        <w:rPr>
          <w:b/>
          <w:noProof w:val="0"/>
          <w:sz w:val="22"/>
          <w:szCs w:val="22"/>
        </w:rPr>
        <w:tab/>
        <w:t>Specjalne ostrzeżenia i środki ostrożności dotyczące stosowania</w:t>
      </w:r>
    </w:p>
    <w:p w14:paraId="72528E08" w14:textId="6CEA6963" w:rsidR="00262233" w:rsidRPr="00385FFA" w:rsidRDefault="00262233" w:rsidP="008A180E">
      <w:pPr>
        <w:keepNext/>
        <w:rPr>
          <w:noProof w:val="0"/>
          <w:sz w:val="22"/>
          <w:szCs w:val="22"/>
        </w:rPr>
      </w:pPr>
    </w:p>
    <w:p w14:paraId="0ADF01DD" w14:textId="77777777" w:rsidR="000E1E05" w:rsidRPr="00385FFA" w:rsidRDefault="000E1E05" w:rsidP="008A180E">
      <w:pPr>
        <w:keepNext/>
        <w:rPr>
          <w:rStyle w:val="tlid-translationtranslation"/>
          <w:noProof w:val="0"/>
          <w:sz w:val="22"/>
          <w:szCs w:val="22"/>
          <w:u w:val="single"/>
        </w:rPr>
      </w:pPr>
      <w:r w:rsidRPr="00385FFA">
        <w:rPr>
          <w:rStyle w:val="tlid-translationtranslation"/>
          <w:noProof w:val="0"/>
          <w:sz w:val="22"/>
          <w:szCs w:val="22"/>
          <w:u w:val="single"/>
        </w:rPr>
        <w:t>Identyfikowalność</w:t>
      </w:r>
    </w:p>
    <w:p w14:paraId="2857337C" w14:textId="77777777" w:rsidR="000E1E05" w:rsidRPr="00385FFA" w:rsidRDefault="000E1E05" w:rsidP="008A180E">
      <w:pPr>
        <w:keepNext/>
        <w:rPr>
          <w:rStyle w:val="tlid-translationtranslation"/>
          <w:noProof w:val="0"/>
          <w:sz w:val="22"/>
          <w:szCs w:val="22"/>
        </w:rPr>
      </w:pPr>
    </w:p>
    <w:p w14:paraId="345ED85D" w14:textId="77777777" w:rsidR="000E1E05" w:rsidRPr="00385FFA" w:rsidRDefault="000E1E05" w:rsidP="008A180E">
      <w:pPr>
        <w:rPr>
          <w:noProof w:val="0"/>
          <w:sz w:val="22"/>
          <w:szCs w:val="22"/>
        </w:rPr>
      </w:pPr>
      <w:r w:rsidRPr="00385FFA">
        <w:rPr>
          <w:rStyle w:val="tlid-translationtranslation"/>
          <w:noProof w:val="0"/>
          <w:sz w:val="22"/>
          <w:szCs w:val="22"/>
        </w:rPr>
        <w:t>W celu poprawienia identyfikowalności biologicznych produktów leczniczych należy czytelnie zapisać nazwę i numer serii podawanego produktu.</w:t>
      </w:r>
    </w:p>
    <w:p w14:paraId="77D9FCF6" w14:textId="77777777" w:rsidR="000E1E05" w:rsidRPr="00385FFA" w:rsidRDefault="000E1E05" w:rsidP="008A180E">
      <w:pPr>
        <w:keepNext/>
        <w:rPr>
          <w:noProof w:val="0"/>
          <w:sz w:val="22"/>
          <w:szCs w:val="22"/>
        </w:rPr>
      </w:pPr>
    </w:p>
    <w:p w14:paraId="641FC24A" w14:textId="77777777" w:rsidR="00262233" w:rsidRPr="00385FFA" w:rsidRDefault="00262233" w:rsidP="00CA2B7E">
      <w:pPr>
        <w:keepNext/>
        <w:keepLines/>
        <w:rPr>
          <w:sz w:val="22"/>
          <w:szCs w:val="22"/>
          <w:u w:val="single"/>
        </w:rPr>
      </w:pPr>
      <w:r w:rsidRPr="00385FFA">
        <w:rPr>
          <w:sz w:val="22"/>
          <w:szCs w:val="22"/>
          <w:u w:val="single"/>
        </w:rPr>
        <w:t>Ogólne</w:t>
      </w:r>
    </w:p>
    <w:p w14:paraId="316D749D" w14:textId="77777777" w:rsidR="007A757F" w:rsidRPr="00385FFA" w:rsidRDefault="007A757F" w:rsidP="008A180E">
      <w:pPr>
        <w:keepNext/>
        <w:rPr>
          <w:sz w:val="22"/>
          <w:szCs w:val="22"/>
        </w:rPr>
      </w:pPr>
    </w:p>
    <w:p w14:paraId="4F1F7BCF" w14:textId="1F8DF2E6" w:rsidR="00262233" w:rsidRPr="00385FFA" w:rsidRDefault="00923542" w:rsidP="008A180E">
      <w:pPr>
        <w:pStyle w:val="BodyText"/>
        <w:rPr>
          <w:noProof w:val="0"/>
          <w:szCs w:val="22"/>
        </w:rPr>
      </w:pPr>
      <w:r w:rsidRPr="00385FFA">
        <w:rPr>
          <w:noProof w:val="0"/>
          <w:szCs w:val="22"/>
        </w:rPr>
        <w:t xml:space="preserve">Omalizumab </w:t>
      </w:r>
      <w:r w:rsidR="00262233" w:rsidRPr="00385FFA">
        <w:rPr>
          <w:noProof w:val="0"/>
          <w:szCs w:val="22"/>
        </w:rPr>
        <w:t>nie jest wskazany w leczeniu nagłych zaostrzeń astmy, ostrego skurczu oskrzeli lub stanu astmatycznego.</w:t>
      </w:r>
    </w:p>
    <w:p w14:paraId="05DD86B3" w14:textId="77777777" w:rsidR="00262233" w:rsidRPr="00385FFA" w:rsidRDefault="00262233" w:rsidP="008A180E">
      <w:pPr>
        <w:rPr>
          <w:noProof w:val="0"/>
          <w:sz w:val="22"/>
          <w:szCs w:val="22"/>
        </w:rPr>
      </w:pPr>
    </w:p>
    <w:p w14:paraId="1E8533FB" w14:textId="1B39CAE2" w:rsidR="00262233" w:rsidRPr="00385FFA" w:rsidRDefault="00262233" w:rsidP="008A180E">
      <w:pPr>
        <w:rPr>
          <w:noProof w:val="0"/>
          <w:sz w:val="22"/>
          <w:szCs w:val="22"/>
        </w:rPr>
      </w:pPr>
      <w:r w:rsidRPr="00385FFA">
        <w:rPr>
          <w:noProof w:val="0"/>
          <w:sz w:val="22"/>
          <w:szCs w:val="22"/>
        </w:rPr>
        <w:t xml:space="preserve">Działania </w:t>
      </w:r>
      <w:r w:rsidR="00923542" w:rsidRPr="00385FFA">
        <w:rPr>
          <w:noProof w:val="0"/>
          <w:sz w:val="22"/>
          <w:szCs w:val="22"/>
        </w:rPr>
        <w:t>omalizumabu</w:t>
      </w:r>
      <w:r w:rsidRPr="00385FFA">
        <w:rPr>
          <w:noProof w:val="0"/>
          <w:sz w:val="22"/>
          <w:szCs w:val="22"/>
        </w:rPr>
        <w:t xml:space="preserve"> nie badano u pacjentów z zespołem hiper-IgE lub alergiczną aspergilozą oskrzelowo-płucną, bądź w zapobieganiu reakcjom anafilaktycznym, w tym także reakcjom wywołanym przez alergie pokarmowe, atopowe zapalenie skóry lub alergiczne zapalenie błony śluzowej nosa. </w:t>
      </w:r>
      <w:r w:rsidRPr="00385FFA">
        <w:rPr>
          <w:color w:val="000000"/>
          <w:sz w:val="22"/>
          <w:szCs w:val="22"/>
        </w:rPr>
        <w:t xml:space="preserve">Nie należy stosować </w:t>
      </w:r>
      <w:r w:rsidR="00923542" w:rsidRPr="00385FFA">
        <w:rPr>
          <w:color w:val="000000"/>
          <w:sz w:val="22"/>
          <w:szCs w:val="22"/>
        </w:rPr>
        <w:t>omalizumabu</w:t>
      </w:r>
      <w:r w:rsidRPr="00385FFA">
        <w:rPr>
          <w:color w:val="000000"/>
          <w:sz w:val="22"/>
          <w:szCs w:val="22"/>
        </w:rPr>
        <w:t xml:space="preserve"> w leczeniu tych chorób.</w:t>
      </w:r>
    </w:p>
    <w:p w14:paraId="7727EB70" w14:textId="77777777" w:rsidR="00262233" w:rsidRPr="00385FFA" w:rsidRDefault="00262233" w:rsidP="008A180E">
      <w:pPr>
        <w:rPr>
          <w:noProof w:val="0"/>
          <w:sz w:val="22"/>
          <w:szCs w:val="22"/>
        </w:rPr>
      </w:pPr>
    </w:p>
    <w:p w14:paraId="51801DEC" w14:textId="27570C72" w:rsidR="00262233" w:rsidRPr="00385FFA" w:rsidRDefault="00262233" w:rsidP="008A180E">
      <w:pPr>
        <w:rPr>
          <w:noProof w:val="0"/>
          <w:sz w:val="22"/>
          <w:szCs w:val="22"/>
        </w:rPr>
      </w:pPr>
      <w:r w:rsidRPr="00385FFA">
        <w:rPr>
          <w:noProof w:val="0"/>
          <w:sz w:val="22"/>
          <w:szCs w:val="22"/>
        </w:rPr>
        <w:t xml:space="preserve">Nie badano stosowania </w:t>
      </w:r>
      <w:r w:rsidR="00923542" w:rsidRPr="00385FFA">
        <w:rPr>
          <w:noProof w:val="0"/>
          <w:sz w:val="22"/>
          <w:szCs w:val="22"/>
        </w:rPr>
        <w:t>omalizumabu</w:t>
      </w:r>
      <w:r w:rsidRPr="00385FFA">
        <w:rPr>
          <w:noProof w:val="0"/>
          <w:sz w:val="22"/>
          <w:szCs w:val="22"/>
        </w:rPr>
        <w:t xml:space="preserve"> u pacjentów z chorobami autoimmunologicznymi, stanami wywołanymi pośrednio przez kompleksy immunologiczne lub z wcześniej istniejącymi zaburzeniami czynności nerek lub wątroby (patrz punkt 4.2). Należy zachować ostrożność podając </w:t>
      </w:r>
      <w:r w:rsidR="00923542" w:rsidRPr="00385FFA">
        <w:rPr>
          <w:noProof w:val="0"/>
          <w:sz w:val="22"/>
          <w:szCs w:val="22"/>
        </w:rPr>
        <w:t>omalizumab</w:t>
      </w:r>
      <w:r w:rsidRPr="00385FFA">
        <w:rPr>
          <w:noProof w:val="0"/>
          <w:sz w:val="22"/>
          <w:szCs w:val="22"/>
        </w:rPr>
        <w:t xml:space="preserve"> w tych populacjach pacjentów.</w:t>
      </w:r>
    </w:p>
    <w:p w14:paraId="3B08D8DA" w14:textId="77777777" w:rsidR="00262233" w:rsidRPr="00385FFA" w:rsidRDefault="00262233" w:rsidP="008A180E">
      <w:pPr>
        <w:rPr>
          <w:noProof w:val="0"/>
          <w:sz w:val="22"/>
          <w:szCs w:val="22"/>
        </w:rPr>
      </w:pPr>
    </w:p>
    <w:p w14:paraId="5D73EF2C" w14:textId="51853419" w:rsidR="00262233" w:rsidRPr="00385FFA" w:rsidRDefault="00262233" w:rsidP="008A180E">
      <w:pPr>
        <w:rPr>
          <w:noProof w:val="0"/>
          <w:sz w:val="22"/>
          <w:szCs w:val="22"/>
        </w:rPr>
      </w:pPr>
      <w:r w:rsidRPr="00385FFA">
        <w:rPr>
          <w:noProof w:val="0"/>
          <w:sz w:val="22"/>
          <w:szCs w:val="22"/>
        </w:rPr>
        <w:t xml:space="preserve">Nie zaleca się nagłego przerwania podawania kortykosteroidów o działaniu ogólnoustrojowym lub kortykosteroidów wziewnych po rozpoczęciu leczenia </w:t>
      </w:r>
      <w:r w:rsidR="00923542" w:rsidRPr="00385FFA">
        <w:rPr>
          <w:noProof w:val="0"/>
          <w:sz w:val="22"/>
          <w:szCs w:val="22"/>
        </w:rPr>
        <w:t>omalizumabem</w:t>
      </w:r>
      <w:r w:rsidR="000E1E05" w:rsidRPr="00385FFA">
        <w:rPr>
          <w:noProof w:val="0"/>
          <w:sz w:val="22"/>
          <w:szCs w:val="22"/>
        </w:rPr>
        <w:t xml:space="preserve"> w astmie alergicznej lub CRSwNP</w:t>
      </w:r>
      <w:r w:rsidRPr="00385FFA">
        <w:rPr>
          <w:noProof w:val="0"/>
          <w:sz w:val="22"/>
          <w:szCs w:val="22"/>
        </w:rPr>
        <w:t>. Dawki kortykosteroidów należy zmniejszać pod ścisłą kontrolą lekarza i może być konieczne przeprowadzenie tego stopniowo.</w:t>
      </w:r>
    </w:p>
    <w:p w14:paraId="43AB4BDE" w14:textId="77777777" w:rsidR="00262233" w:rsidRPr="00385FFA" w:rsidRDefault="00262233" w:rsidP="008A180E">
      <w:pPr>
        <w:rPr>
          <w:noProof w:val="0"/>
          <w:sz w:val="22"/>
          <w:szCs w:val="22"/>
        </w:rPr>
      </w:pPr>
    </w:p>
    <w:p w14:paraId="1D8A582C" w14:textId="77777777" w:rsidR="00262233" w:rsidRPr="00385FFA" w:rsidRDefault="00262233" w:rsidP="00CA2B7E">
      <w:pPr>
        <w:keepNext/>
        <w:keepLines/>
        <w:rPr>
          <w:sz w:val="22"/>
          <w:szCs w:val="22"/>
          <w:u w:val="single"/>
        </w:rPr>
      </w:pPr>
      <w:r w:rsidRPr="00385FFA">
        <w:rPr>
          <w:sz w:val="22"/>
          <w:szCs w:val="22"/>
          <w:u w:val="single"/>
        </w:rPr>
        <w:t>Zaburzenia układu immunologicznego</w:t>
      </w:r>
    </w:p>
    <w:p w14:paraId="5F653F43" w14:textId="77777777" w:rsidR="007A757F" w:rsidRPr="00385FFA" w:rsidRDefault="007A757F" w:rsidP="008A180E">
      <w:pPr>
        <w:keepNext/>
        <w:rPr>
          <w:sz w:val="22"/>
          <w:szCs w:val="22"/>
        </w:rPr>
      </w:pPr>
    </w:p>
    <w:p w14:paraId="4A38DEC8" w14:textId="77777777" w:rsidR="00262233" w:rsidRPr="00385FFA" w:rsidRDefault="00262233" w:rsidP="00CA2B7E">
      <w:pPr>
        <w:keepNext/>
        <w:keepLines/>
        <w:rPr>
          <w:i/>
          <w:iCs/>
          <w:sz w:val="22"/>
          <w:szCs w:val="22"/>
          <w:u w:val="single"/>
        </w:rPr>
      </w:pPr>
      <w:r w:rsidRPr="00385FFA">
        <w:rPr>
          <w:i/>
          <w:iCs/>
          <w:sz w:val="22"/>
          <w:szCs w:val="22"/>
          <w:u w:val="single"/>
        </w:rPr>
        <w:t>Reakcje alergiczne typu I</w:t>
      </w:r>
    </w:p>
    <w:p w14:paraId="02C778A6" w14:textId="43B541F1" w:rsidR="00262233" w:rsidRPr="00385FFA" w:rsidRDefault="00262233" w:rsidP="008A180E">
      <w:pPr>
        <w:pStyle w:val="BodyText"/>
        <w:rPr>
          <w:noProof w:val="0"/>
          <w:szCs w:val="22"/>
        </w:rPr>
      </w:pPr>
      <w:r w:rsidRPr="00385FFA">
        <w:rPr>
          <w:noProof w:val="0"/>
          <w:szCs w:val="22"/>
        </w:rPr>
        <w:t xml:space="preserve">Podczas przyjmowania omalizumabu mogą wystąpić miejscowe lub </w:t>
      </w:r>
      <w:r w:rsidR="005A585C" w:rsidRPr="00385FFA">
        <w:rPr>
          <w:noProof w:val="0"/>
          <w:szCs w:val="22"/>
        </w:rPr>
        <w:t xml:space="preserve">ogólnoustrojowe </w:t>
      </w:r>
      <w:r w:rsidRPr="00385FFA">
        <w:rPr>
          <w:noProof w:val="0"/>
          <w:szCs w:val="22"/>
        </w:rPr>
        <w:t xml:space="preserve">reakcje alergiczne typu I, w tym anafilaksja i wstrząs anafilaktyczny, </w:t>
      </w:r>
      <w:r w:rsidR="006E1CE5" w:rsidRPr="00385FFA">
        <w:rPr>
          <w:noProof w:val="0"/>
          <w:szCs w:val="22"/>
        </w:rPr>
        <w:t xml:space="preserve">nawet </w:t>
      </w:r>
      <w:r w:rsidRPr="00385FFA">
        <w:rPr>
          <w:noProof w:val="0"/>
          <w:szCs w:val="22"/>
        </w:rPr>
        <w:t xml:space="preserve">po długim okresie stosowania. </w:t>
      </w:r>
      <w:r w:rsidR="006E1CE5" w:rsidRPr="00385FFA">
        <w:rPr>
          <w:noProof w:val="0"/>
          <w:szCs w:val="22"/>
        </w:rPr>
        <w:t>Jednakże, w</w:t>
      </w:r>
      <w:r w:rsidRPr="00385FFA">
        <w:rPr>
          <w:noProof w:val="0"/>
          <w:szCs w:val="22"/>
        </w:rPr>
        <w:t xml:space="preserve">iększość z tych reakcji występowała w ciągu 2 godzin od pierwszego i kolejnego wstrzyknięcia </w:t>
      </w:r>
      <w:r w:rsidR="00923542" w:rsidRPr="00385FFA">
        <w:rPr>
          <w:noProof w:val="0"/>
          <w:szCs w:val="22"/>
        </w:rPr>
        <w:t>omalizumabu</w:t>
      </w:r>
      <w:r w:rsidRPr="00385FFA">
        <w:rPr>
          <w:noProof w:val="0"/>
          <w:szCs w:val="22"/>
        </w:rPr>
        <w:t xml:space="preserve">, ale niektóre występowały po 2 godzinach i nawet po ponad 24 godzinach od wstrzyknięcia. </w:t>
      </w:r>
      <w:r w:rsidR="006E1CE5" w:rsidRPr="00385FFA">
        <w:rPr>
          <w:szCs w:val="22"/>
        </w:rPr>
        <w:t>Większoś</w:t>
      </w:r>
      <w:r w:rsidR="0061760F" w:rsidRPr="00385FFA">
        <w:rPr>
          <w:szCs w:val="22"/>
        </w:rPr>
        <w:t>ć</w:t>
      </w:r>
      <w:r w:rsidR="006E1CE5" w:rsidRPr="00385FFA">
        <w:rPr>
          <w:szCs w:val="22"/>
        </w:rPr>
        <w:t xml:space="preserve"> reakcji anafilaktycznych występowała podczas zastosowania pierwszych 3</w:t>
      </w:r>
      <w:r w:rsidR="00C1296A" w:rsidRPr="00385FFA">
        <w:rPr>
          <w:szCs w:val="22"/>
        </w:rPr>
        <w:t> </w:t>
      </w:r>
      <w:r w:rsidR="006E1CE5" w:rsidRPr="00385FFA">
        <w:rPr>
          <w:szCs w:val="22"/>
        </w:rPr>
        <w:t xml:space="preserve">dawek </w:t>
      </w:r>
      <w:r w:rsidR="00923542" w:rsidRPr="00385FFA">
        <w:rPr>
          <w:szCs w:val="22"/>
        </w:rPr>
        <w:t>omalizumabu</w:t>
      </w:r>
      <w:r w:rsidR="006E1CE5" w:rsidRPr="00385FFA">
        <w:rPr>
          <w:szCs w:val="22"/>
        </w:rPr>
        <w:t>. Dlatego też, pierwsze 3</w:t>
      </w:r>
      <w:r w:rsidR="00C1296A" w:rsidRPr="00385FFA">
        <w:rPr>
          <w:szCs w:val="22"/>
        </w:rPr>
        <w:t> </w:t>
      </w:r>
      <w:r w:rsidR="006E1CE5" w:rsidRPr="00385FFA">
        <w:rPr>
          <w:szCs w:val="22"/>
        </w:rPr>
        <w:t xml:space="preserve">dawki muszą być podane przez lub pod nadzorem pracownika ochrony zdrowia. </w:t>
      </w:r>
      <w:r w:rsidR="006E1CE5" w:rsidRPr="00385FFA">
        <w:rPr>
          <w:bCs/>
          <w:szCs w:val="22"/>
        </w:rPr>
        <w:t xml:space="preserve">Anafilaksja w wywiadzie niezwiązana z omalizumabem może być czynnikiem ryzyka anafilaksji po zastosowaniu </w:t>
      </w:r>
      <w:r w:rsidR="00923542" w:rsidRPr="00385FFA">
        <w:rPr>
          <w:bCs/>
          <w:szCs w:val="22"/>
        </w:rPr>
        <w:t>omalizumabu</w:t>
      </w:r>
      <w:r w:rsidR="006E1CE5" w:rsidRPr="00385FFA">
        <w:rPr>
          <w:bCs/>
          <w:szCs w:val="22"/>
        </w:rPr>
        <w:t xml:space="preserve">. W związku z tym, u pacjentów z anafilaksją w wywiadzie </w:t>
      </w:r>
      <w:r w:rsidR="00B8181A" w:rsidRPr="00385FFA">
        <w:rPr>
          <w:bCs/>
          <w:szCs w:val="22"/>
        </w:rPr>
        <w:t xml:space="preserve">omalizumab </w:t>
      </w:r>
      <w:r w:rsidR="006E1CE5" w:rsidRPr="00385FFA">
        <w:rPr>
          <w:bCs/>
          <w:szCs w:val="22"/>
        </w:rPr>
        <w:t>musi być podawany przez pracownika ochrony zdrowia, który zawsze powinien mieć dostęp do</w:t>
      </w:r>
      <w:r w:rsidRPr="00385FFA">
        <w:rPr>
          <w:noProof w:val="0"/>
          <w:szCs w:val="22"/>
        </w:rPr>
        <w:t xml:space="preserve"> produkt</w:t>
      </w:r>
      <w:r w:rsidR="006E1CE5" w:rsidRPr="00385FFA">
        <w:rPr>
          <w:noProof w:val="0"/>
          <w:szCs w:val="22"/>
        </w:rPr>
        <w:t>ów</w:t>
      </w:r>
      <w:r w:rsidRPr="00385FFA">
        <w:rPr>
          <w:noProof w:val="0"/>
          <w:szCs w:val="22"/>
        </w:rPr>
        <w:t xml:space="preserve"> lecznicz</w:t>
      </w:r>
      <w:r w:rsidR="006E1CE5" w:rsidRPr="00385FFA">
        <w:rPr>
          <w:noProof w:val="0"/>
          <w:szCs w:val="22"/>
        </w:rPr>
        <w:t>ych</w:t>
      </w:r>
      <w:r w:rsidRPr="00385FFA">
        <w:rPr>
          <w:noProof w:val="0"/>
          <w:szCs w:val="22"/>
        </w:rPr>
        <w:t xml:space="preserve"> stosowan</w:t>
      </w:r>
      <w:r w:rsidR="006E1CE5" w:rsidRPr="00385FFA">
        <w:rPr>
          <w:noProof w:val="0"/>
          <w:szCs w:val="22"/>
        </w:rPr>
        <w:t>ych</w:t>
      </w:r>
      <w:r w:rsidRPr="00385FFA">
        <w:rPr>
          <w:noProof w:val="0"/>
          <w:szCs w:val="22"/>
        </w:rPr>
        <w:t xml:space="preserve">e w leczeniu reakcji anafilaktycznych do natychmiastowego zastosowania po podaniu </w:t>
      </w:r>
      <w:r w:rsidR="00923542" w:rsidRPr="00385FFA">
        <w:rPr>
          <w:noProof w:val="0"/>
          <w:szCs w:val="22"/>
        </w:rPr>
        <w:t>omalizumabu</w:t>
      </w:r>
      <w:r w:rsidRPr="00385FFA">
        <w:rPr>
          <w:noProof w:val="0"/>
          <w:szCs w:val="22"/>
        </w:rPr>
        <w:t xml:space="preserve">. </w:t>
      </w:r>
      <w:r w:rsidR="006E1CE5" w:rsidRPr="00385FFA">
        <w:rPr>
          <w:szCs w:val="22"/>
        </w:rPr>
        <w:t xml:space="preserve">Jeśli wystąpi reakcja anafilaktyczna lub inna ciężka reakcja alergiczna, należy natychmiast przerwać stosowanie </w:t>
      </w:r>
      <w:r w:rsidR="00923542" w:rsidRPr="00385FFA">
        <w:rPr>
          <w:szCs w:val="22"/>
        </w:rPr>
        <w:lastRenderedPageBreak/>
        <w:t>omalizumabu</w:t>
      </w:r>
      <w:r w:rsidR="006E1CE5" w:rsidRPr="00385FFA">
        <w:rPr>
          <w:szCs w:val="22"/>
        </w:rPr>
        <w:t xml:space="preserve"> i wprowadzić właściwe leczenie. </w:t>
      </w:r>
      <w:r w:rsidRPr="00385FFA">
        <w:rPr>
          <w:noProof w:val="0"/>
          <w:szCs w:val="22"/>
        </w:rPr>
        <w:t xml:space="preserve">Należy poinformować pacjentów, że takie reakcje są możliwe i że w razie wystąpienia </w:t>
      </w:r>
      <w:r w:rsidR="005A585C" w:rsidRPr="00385FFA">
        <w:rPr>
          <w:noProof w:val="0"/>
          <w:szCs w:val="22"/>
        </w:rPr>
        <w:t xml:space="preserve">reakcji alergicznych </w:t>
      </w:r>
      <w:r w:rsidRPr="00385FFA">
        <w:rPr>
          <w:noProof w:val="0"/>
          <w:szCs w:val="22"/>
        </w:rPr>
        <w:t>należy natychmiast zwrócić się o pomoc medyczną.</w:t>
      </w:r>
    </w:p>
    <w:p w14:paraId="396C318D" w14:textId="77777777" w:rsidR="00262233" w:rsidRPr="00385FFA" w:rsidRDefault="00262233" w:rsidP="008A180E">
      <w:pPr>
        <w:pStyle w:val="BodyText"/>
        <w:rPr>
          <w:noProof w:val="0"/>
          <w:szCs w:val="22"/>
        </w:rPr>
      </w:pPr>
    </w:p>
    <w:p w14:paraId="06B5BF60" w14:textId="1BAF8F72" w:rsidR="00262233" w:rsidRPr="00385FFA" w:rsidRDefault="00262233" w:rsidP="008A180E">
      <w:pPr>
        <w:rPr>
          <w:noProof w:val="0"/>
          <w:sz w:val="22"/>
          <w:szCs w:val="22"/>
        </w:rPr>
      </w:pPr>
      <w:r w:rsidRPr="00385FFA">
        <w:rPr>
          <w:noProof w:val="0"/>
          <w:sz w:val="22"/>
          <w:szCs w:val="22"/>
        </w:rPr>
        <w:t>W badaniach klinicznych przeciwciała przeciwko omalizumabowi wykryto u niewielkiej liczby pacjentów (patrz punkt</w:t>
      </w:r>
      <w:r w:rsidR="0091748C" w:rsidRPr="00385FFA">
        <w:rPr>
          <w:noProof w:val="0"/>
          <w:sz w:val="22"/>
          <w:szCs w:val="22"/>
        </w:rPr>
        <w:t> </w:t>
      </w:r>
      <w:r w:rsidRPr="00385FFA">
        <w:rPr>
          <w:noProof w:val="0"/>
          <w:sz w:val="22"/>
          <w:szCs w:val="22"/>
        </w:rPr>
        <w:t xml:space="preserve">4.8). Znaczenie kliniczne przeciwciał przeciwko </w:t>
      </w:r>
      <w:r w:rsidR="00923542" w:rsidRPr="00385FFA">
        <w:rPr>
          <w:noProof w:val="0"/>
          <w:sz w:val="22"/>
          <w:szCs w:val="22"/>
        </w:rPr>
        <w:t>omalizumabowi</w:t>
      </w:r>
      <w:r w:rsidRPr="00385FFA">
        <w:rPr>
          <w:noProof w:val="0"/>
          <w:sz w:val="22"/>
          <w:szCs w:val="22"/>
        </w:rPr>
        <w:t xml:space="preserve"> nie jest dobrze poznane.</w:t>
      </w:r>
    </w:p>
    <w:p w14:paraId="057B857E" w14:textId="77777777" w:rsidR="00262233" w:rsidRPr="00385FFA" w:rsidRDefault="00262233" w:rsidP="008A180E">
      <w:pPr>
        <w:rPr>
          <w:noProof w:val="0"/>
          <w:sz w:val="22"/>
          <w:szCs w:val="22"/>
        </w:rPr>
      </w:pPr>
    </w:p>
    <w:p w14:paraId="6EBCEE6A" w14:textId="77777777" w:rsidR="00262233" w:rsidRPr="00385FFA" w:rsidRDefault="00262233" w:rsidP="008A180E">
      <w:pPr>
        <w:keepNext/>
        <w:rPr>
          <w:i/>
          <w:noProof w:val="0"/>
          <w:sz w:val="22"/>
          <w:szCs w:val="22"/>
          <w:u w:val="single"/>
        </w:rPr>
      </w:pPr>
      <w:r w:rsidRPr="00385FFA">
        <w:rPr>
          <w:i/>
          <w:noProof w:val="0"/>
          <w:sz w:val="22"/>
          <w:szCs w:val="22"/>
          <w:u w:val="single"/>
        </w:rPr>
        <w:t>Choroba posurowicza</w:t>
      </w:r>
    </w:p>
    <w:p w14:paraId="611348D3" w14:textId="77777777" w:rsidR="00262233" w:rsidRPr="00385FFA" w:rsidRDefault="00262233" w:rsidP="008A180E">
      <w:pPr>
        <w:rPr>
          <w:noProof w:val="0"/>
          <w:sz w:val="22"/>
          <w:szCs w:val="22"/>
        </w:rPr>
      </w:pPr>
      <w:r w:rsidRPr="00385FFA">
        <w:rPr>
          <w:noProof w:val="0"/>
          <w:sz w:val="22"/>
          <w:szCs w:val="22"/>
        </w:rPr>
        <w:t xml:space="preserve">U pacjentów leczonych humanizowanymi przeciwciałami monoklonalnymi, w tym omalizumabem, zaobserwowano chorobę posurowiczą i objawy przypominające chorobę posurowiczą, które należą do opóźnionych reakcji alergicznych typu III. Przypuszczalny mechanizm patofizjologiczny polega na tworzeniu się </w:t>
      </w:r>
      <w:r w:rsidR="005A585C" w:rsidRPr="00385FFA">
        <w:rPr>
          <w:noProof w:val="0"/>
          <w:sz w:val="22"/>
          <w:szCs w:val="22"/>
        </w:rPr>
        <w:t xml:space="preserve">i osadzaniu </w:t>
      </w:r>
      <w:r w:rsidRPr="00385FFA">
        <w:rPr>
          <w:noProof w:val="0"/>
          <w:sz w:val="22"/>
          <w:szCs w:val="22"/>
        </w:rPr>
        <w:t xml:space="preserve">kompleksu immunologicznego w wyniku </w:t>
      </w:r>
      <w:r w:rsidR="00CE22C4" w:rsidRPr="00385FFA">
        <w:rPr>
          <w:noProof w:val="0"/>
          <w:sz w:val="22"/>
          <w:szCs w:val="22"/>
        </w:rPr>
        <w:t xml:space="preserve">powstawania </w:t>
      </w:r>
      <w:r w:rsidRPr="00385FFA">
        <w:rPr>
          <w:noProof w:val="0"/>
          <w:sz w:val="22"/>
          <w:szCs w:val="22"/>
        </w:rPr>
        <w:t xml:space="preserve">przeciwciał przeciwko omalizumabowi. Wystąpienie choroby zwykle miało miejsce po </w:t>
      </w:r>
      <w:r w:rsidRPr="00385FFA">
        <w:rPr>
          <w:bCs/>
          <w:sz w:val="22"/>
          <w:szCs w:val="22"/>
          <w:lang w:eastAsia="sv-SE"/>
        </w:rPr>
        <w:t>1</w:t>
      </w:r>
      <w:r w:rsidRPr="00385FFA">
        <w:rPr>
          <w:bCs/>
          <w:sz w:val="22"/>
          <w:szCs w:val="22"/>
          <w:lang w:eastAsia="sv-SE"/>
        </w:rPr>
        <w:noBreakHyphen/>
        <w:t xml:space="preserve">5 dniach od podania pierwszego lub kolejnych wstrzyknięć, a także po dłuższym leczeniu. Do objawów </w:t>
      </w:r>
      <w:r w:rsidR="00CE22C4" w:rsidRPr="00385FFA">
        <w:rPr>
          <w:bCs/>
          <w:sz w:val="22"/>
          <w:szCs w:val="22"/>
          <w:lang w:eastAsia="sv-SE"/>
        </w:rPr>
        <w:t xml:space="preserve">sugerujących </w:t>
      </w:r>
      <w:r w:rsidRPr="00385FFA">
        <w:rPr>
          <w:bCs/>
          <w:sz w:val="22"/>
          <w:szCs w:val="22"/>
          <w:lang w:eastAsia="sv-SE"/>
        </w:rPr>
        <w:t>chorob</w:t>
      </w:r>
      <w:r w:rsidR="00CE22C4" w:rsidRPr="00385FFA">
        <w:rPr>
          <w:bCs/>
          <w:sz w:val="22"/>
          <w:szCs w:val="22"/>
          <w:lang w:eastAsia="sv-SE"/>
        </w:rPr>
        <w:t>ę</w:t>
      </w:r>
      <w:r w:rsidRPr="00385FFA">
        <w:rPr>
          <w:bCs/>
          <w:sz w:val="22"/>
          <w:szCs w:val="22"/>
          <w:lang w:eastAsia="sv-SE"/>
        </w:rPr>
        <w:t xml:space="preserve"> posurowicz</w:t>
      </w:r>
      <w:r w:rsidR="00CE22C4" w:rsidRPr="00385FFA">
        <w:rPr>
          <w:bCs/>
          <w:sz w:val="22"/>
          <w:szCs w:val="22"/>
          <w:lang w:eastAsia="sv-SE"/>
        </w:rPr>
        <w:t>ą</w:t>
      </w:r>
      <w:r w:rsidRPr="00385FFA">
        <w:rPr>
          <w:bCs/>
          <w:sz w:val="22"/>
          <w:szCs w:val="22"/>
          <w:lang w:eastAsia="sv-SE"/>
        </w:rPr>
        <w:t xml:space="preserve"> należą: zapalenie stawów, ból stawów, wysypka (pokrzywka lub inna postać), gorączka i uogólnione powiększenie węzłów chłonnych. Leki przeciwhistaminowe i kortykosteroidy mogą okazać się przydatne w zapobieganiu lub leczeniu tego zaburzenia oraz należy poradzić pacjentom, aby informowali o jakichkolwiek podejrzanych objawach.</w:t>
      </w:r>
    </w:p>
    <w:p w14:paraId="3BDDAB48" w14:textId="77777777" w:rsidR="00262233" w:rsidRPr="00385FFA" w:rsidRDefault="00262233" w:rsidP="008A180E">
      <w:pPr>
        <w:rPr>
          <w:noProof w:val="0"/>
          <w:sz w:val="22"/>
          <w:szCs w:val="22"/>
        </w:rPr>
      </w:pPr>
    </w:p>
    <w:p w14:paraId="4200C0D3" w14:textId="77777777" w:rsidR="00262233" w:rsidRPr="00385FFA" w:rsidRDefault="00262233" w:rsidP="008A180E">
      <w:pPr>
        <w:keepNext/>
        <w:rPr>
          <w:i/>
          <w:noProof w:val="0"/>
          <w:sz w:val="22"/>
          <w:szCs w:val="22"/>
          <w:u w:val="single"/>
        </w:rPr>
      </w:pPr>
      <w:r w:rsidRPr="00385FFA">
        <w:rPr>
          <w:i/>
          <w:noProof w:val="0"/>
          <w:sz w:val="22"/>
          <w:szCs w:val="22"/>
          <w:u w:val="single"/>
        </w:rPr>
        <w:t>Zespół Churga-Straussa i zespół hipereozynofilii</w:t>
      </w:r>
    </w:p>
    <w:p w14:paraId="31F2260F" w14:textId="77777777" w:rsidR="00262233" w:rsidRPr="00385FFA" w:rsidRDefault="00262233" w:rsidP="008A180E">
      <w:pPr>
        <w:rPr>
          <w:noProof w:val="0"/>
          <w:sz w:val="22"/>
          <w:szCs w:val="22"/>
        </w:rPr>
      </w:pPr>
      <w:r w:rsidRPr="00385FFA">
        <w:rPr>
          <w:noProof w:val="0"/>
          <w:sz w:val="22"/>
          <w:szCs w:val="22"/>
        </w:rPr>
        <w:t xml:space="preserve">U pacjentów z ciężką astmą może rzadko wystąpić układowy zespół hipereozynofilii lub alergiczne eozynofilowe ziarniniakowe zapalenie naczyń (zespół Churga-Straussa), </w:t>
      </w:r>
      <w:r w:rsidR="00CE22C4" w:rsidRPr="00385FFA">
        <w:rPr>
          <w:noProof w:val="0"/>
          <w:sz w:val="22"/>
          <w:szCs w:val="22"/>
        </w:rPr>
        <w:t>które</w:t>
      </w:r>
      <w:r w:rsidRPr="00385FFA">
        <w:rPr>
          <w:noProof w:val="0"/>
          <w:sz w:val="22"/>
          <w:szCs w:val="22"/>
        </w:rPr>
        <w:t xml:space="preserve"> są zazwyczaj leczone kortykosteroidami podawanymi ogólnie.</w:t>
      </w:r>
    </w:p>
    <w:p w14:paraId="31AAEB43" w14:textId="77777777" w:rsidR="00262233" w:rsidRPr="00385FFA" w:rsidRDefault="00262233" w:rsidP="008A180E">
      <w:pPr>
        <w:rPr>
          <w:noProof w:val="0"/>
          <w:sz w:val="22"/>
          <w:szCs w:val="22"/>
        </w:rPr>
      </w:pPr>
    </w:p>
    <w:p w14:paraId="05102CB4" w14:textId="77777777" w:rsidR="00262233" w:rsidRPr="00385FFA" w:rsidRDefault="00262233" w:rsidP="008A180E">
      <w:pPr>
        <w:rPr>
          <w:noProof w:val="0"/>
          <w:sz w:val="22"/>
          <w:szCs w:val="22"/>
        </w:rPr>
      </w:pPr>
      <w:r w:rsidRPr="00385FFA">
        <w:rPr>
          <w:noProof w:val="0"/>
          <w:sz w:val="22"/>
          <w:szCs w:val="22"/>
        </w:rPr>
        <w:t>W rzadkich przypadkach, u pacjentów leczonych przeciwastmatycznymi produktami leczniczymi, w</w:t>
      </w:r>
      <w:r w:rsidR="00CE22C4" w:rsidRPr="00385FFA">
        <w:rPr>
          <w:noProof w:val="0"/>
          <w:sz w:val="22"/>
          <w:szCs w:val="22"/>
        </w:rPr>
        <w:t> </w:t>
      </w:r>
      <w:r w:rsidRPr="00385FFA">
        <w:rPr>
          <w:noProof w:val="0"/>
          <w:sz w:val="22"/>
          <w:szCs w:val="22"/>
        </w:rPr>
        <w:t>tym omalizumabem, może wystąpić lub rozwinąć się układowa eozynofilia i zapalenie naczyń. Zdarzenia te są zwykle związane ze zmniejszeniem dawki doustnie stosowanych kortykosteroidów.</w:t>
      </w:r>
    </w:p>
    <w:p w14:paraId="588FB42E" w14:textId="77777777" w:rsidR="00262233" w:rsidRPr="00385FFA" w:rsidRDefault="00262233" w:rsidP="008A180E">
      <w:pPr>
        <w:rPr>
          <w:noProof w:val="0"/>
          <w:sz w:val="22"/>
          <w:szCs w:val="22"/>
        </w:rPr>
      </w:pPr>
    </w:p>
    <w:p w14:paraId="1C002ACB" w14:textId="77777777" w:rsidR="00262233" w:rsidRPr="00385FFA" w:rsidRDefault="00262233" w:rsidP="008A180E">
      <w:pPr>
        <w:rPr>
          <w:noProof w:val="0"/>
          <w:sz w:val="22"/>
          <w:szCs w:val="22"/>
        </w:rPr>
      </w:pPr>
      <w:r w:rsidRPr="00385FFA">
        <w:rPr>
          <w:noProof w:val="0"/>
          <w:sz w:val="22"/>
          <w:szCs w:val="22"/>
        </w:rPr>
        <w:t>U tych pacjentów, lekarze powinni uważać na rozwój znacznej eozynofilii, wysypki związanej z</w:t>
      </w:r>
      <w:r w:rsidR="00CE22C4" w:rsidRPr="00385FFA">
        <w:rPr>
          <w:noProof w:val="0"/>
          <w:sz w:val="22"/>
          <w:szCs w:val="22"/>
        </w:rPr>
        <w:t> </w:t>
      </w:r>
      <w:r w:rsidRPr="00385FFA">
        <w:rPr>
          <w:noProof w:val="0"/>
          <w:sz w:val="22"/>
          <w:szCs w:val="22"/>
        </w:rPr>
        <w:t>zapaleniem naczyń, zaostrzeni</w:t>
      </w:r>
      <w:r w:rsidR="00CE22C4" w:rsidRPr="00385FFA">
        <w:rPr>
          <w:noProof w:val="0"/>
          <w:sz w:val="22"/>
          <w:szCs w:val="22"/>
        </w:rPr>
        <w:t>a</w:t>
      </w:r>
      <w:r w:rsidRPr="00385FFA">
        <w:rPr>
          <w:noProof w:val="0"/>
          <w:sz w:val="22"/>
          <w:szCs w:val="22"/>
        </w:rPr>
        <w:t xml:space="preserve"> objawów ze strony płuc, nieprawidłowości w obrębie zatok przynosowych, powikłań dotyczących serca i (lub) neuropatii.</w:t>
      </w:r>
    </w:p>
    <w:p w14:paraId="4D767EAB" w14:textId="77777777" w:rsidR="00262233" w:rsidRPr="00385FFA" w:rsidRDefault="00262233" w:rsidP="008A180E">
      <w:pPr>
        <w:rPr>
          <w:noProof w:val="0"/>
          <w:sz w:val="22"/>
          <w:szCs w:val="22"/>
        </w:rPr>
      </w:pPr>
    </w:p>
    <w:p w14:paraId="55E6468E" w14:textId="77777777" w:rsidR="00262233" w:rsidRPr="00385FFA" w:rsidRDefault="00262233" w:rsidP="008A180E">
      <w:pPr>
        <w:rPr>
          <w:noProof w:val="0"/>
          <w:sz w:val="22"/>
          <w:szCs w:val="22"/>
        </w:rPr>
      </w:pPr>
      <w:r w:rsidRPr="00385FFA">
        <w:rPr>
          <w:noProof w:val="0"/>
          <w:sz w:val="22"/>
          <w:szCs w:val="22"/>
        </w:rPr>
        <w:t>Należy rozważyć przerwanie stosowania omalizumabu w razie wystąpienia wszystkich ciężkich przypadków wymienionych powyżej zaburzeń układu immunologicznego.</w:t>
      </w:r>
    </w:p>
    <w:p w14:paraId="7E2D86A8" w14:textId="77777777" w:rsidR="00262233" w:rsidRPr="00385FFA" w:rsidRDefault="00262233" w:rsidP="008A180E">
      <w:pPr>
        <w:rPr>
          <w:noProof w:val="0"/>
          <w:sz w:val="22"/>
          <w:szCs w:val="22"/>
        </w:rPr>
      </w:pPr>
    </w:p>
    <w:p w14:paraId="3393C967" w14:textId="77777777" w:rsidR="00262233" w:rsidRPr="00385FFA" w:rsidRDefault="00262233" w:rsidP="008A180E">
      <w:pPr>
        <w:keepNext/>
        <w:rPr>
          <w:noProof w:val="0"/>
          <w:sz w:val="22"/>
          <w:szCs w:val="22"/>
          <w:u w:val="single"/>
        </w:rPr>
      </w:pPr>
      <w:r w:rsidRPr="00385FFA">
        <w:rPr>
          <w:noProof w:val="0"/>
          <w:sz w:val="22"/>
          <w:szCs w:val="22"/>
          <w:u w:val="single"/>
        </w:rPr>
        <w:t>Za</w:t>
      </w:r>
      <w:r w:rsidR="00AC1826" w:rsidRPr="00385FFA">
        <w:rPr>
          <w:noProof w:val="0"/>
          <w:sz w:val="22"/>
          <w:szCs w:val="22"/>
          <w:u w:val="single"/>
        </w:rPr>
        <w:t>r</w:t>
      </w:r>
      <w:r w:rsidRPr="00385FFA">
        <w:rPr>
          <w:noProof w:val="0"/>
          <w:sz w:val="22"/>
          <w:szCs w:val="22"/>
          <w:u w:val="single"/>
        </w:rPr>
        <w:t>ażenia pasożytnicze (jelitowe)</w:t>
      </w:r>
    </w:p>
    <w:p w14:paraId="47A23D53" w14:textId="77777777" w:rsidR="007A757F" w:rsidRPr="00385FFA" w:rsidRDefault="007A757F" w:rsidP="008A180E">
      <w:pPr>
        <w:keepNext/>
        <w:rPr>
          <w:noProof w:val="0"/>
          <w:sz w:val="22"/>
          <w:szCs w:val="22"/>
          <w:u w:val="single"/>
        </w:rPr>
      </w:pPr>
    </w:p>
    <w:p w14:paraId="361768E1" w14:textId="391EDA89" w:rsidR="00262233" w:rsidRPr="00385FFA" w:rsidRDefault="00262233" w:rsidP="008A180E">
      <w:pPr>
        <w:rPr>
          <w:noProof w:val="0"/>
          <w:sz w:val="22"/>
          <w:szCs w:val="22"/>
        </w:rPr>
      </w:pPr>
      <w:r w:rsidRPr="00385FFA">
        <w:rPr>
          <w:noProof w:val="0"/>
          <w:sz w:val="22"/>
          <w:szCs w:val="22"/>
        </w:rPr>
        <w:t>IgE może uczestniczyć w odpowiedzi immunologicznej na niektóre za</w:t>
      </w:r>
      <w:r w:rsidR="00AC1826" w:rsidRPr="00385FFA">
        <w:rPr>
          <w:noProof w:val="0"/>
          <w:sz w:val="22"/>
          <w:szCs w:val="22"/>
        </w:rPr>
        <w:t>r</w:t>
      </w:r>
      <w:r w:rsidRPr="00385FFA">
        <w:rPr>
          <w:noProof w:val="0"/>
          <w:sz w:val="22"/>
          <w:szCs w:val="22"/>
        </w:rPr>
        <w:t>ażenia pasożytami jelitowymi</w:t>
      </w:r>
      <w:r w:rsidR="00AC1826" w:rsidRPr="00385FFA">
        <w:rPr>
          <w:noProof w:val="0"/>
          <w:sz w:val="22"/>
          <w:szCs w:val="22"/>
        </w:rPr>
        <w:t xml:space="preserve"> (robaczyce)</w:t>
      </w:r>
      <w:r w:rsidRPr="00385FFA">
        <w:rPr>
          <w:noProof w:val="0"/>
          <w:sz w:val="22"/>
          <w:szCs w:val="22"/>
        </w:rPr>
        <w:t>. U pacjentów z grup przewlekłego wysokiego ryzyka za</w:t>
      </w:r>
      <w:r w:rsidR="00AC1826" w:rsidRPr="00385FFA">
        <w:rPr>
          <w:noProof w:val="0"/>
          <w:sz w:val="22"/>
          <w:szCs w:val="22"/>
        </w:rPr>
        <w:t>r</w:t>
      </w:r>
      <w:r w:rsidRPr="00385FFA">
        <w:rPr>
          <w:noProof w:val="0"/>
          <w:sz w:val="22"/>
          <w:szCs w:val="22"/>
        </w:rPr>
        <w:t>ażeń pasożytami jelitowymi badanie kontrolowane placebo z udziałem pacjentów z alergią wykazało niewielkie zwiększenie częstości występowania za</w:t>
      </w:r>
      <w:r w:rsidR="00AC1826" w:rsidRPr="00385FFA">
        <w:rPr>
          <w:noProof w:val="0"/>
          <w:sz w:val="22"/>
          <w:szCs w:val="22"/>
        </w:rPr>
        <w:t>r</w:t>
      </w:r>
      <w:r w:rsidRPr="00385FFA">
        <w:rPr>
          <w:noProof w:val="0"/>
          <w:sz w:val="22"/>
          <w:szCs w:val="22"/>
        </w:rPr>
        <w:t>ażeń w</w:t>
      </w:r>
      <w:r w:rsidR="00303CEB" w:rsidRPr="00385FFA">
        <w:rPr>
          <w:noProof w:val="0"/>
          <w:sz w:val="22"/>
          <w:szCs w:val="22"/>
        </w:rPr>
        <w:t> </w:t>
      </w:r>
      <w:r w:rsidRPr="00385FFA">
        <w:rPr>
          <w:noProof w:val="0"/>
          <w:sz w:val="22"/>
          <w:szCs w:val="22"/>
        </w:rPr>
        <w:t>przypadku przyjmowania omalizumabu, mimo że przebieg, nasilenie choroby oraz odpowiedź na leczenie za</w:t>
      </w:r>
      <w:r w:rsidR="00AC1826" w:rsidRPr="00385FFA">
        <w:rPr>
          <w:noProof w:val="0"/>
          <w:sz w:val="22"/>
          <w:szCs w:val="22"/>
        </w:rPr>
        <w:t>r</w:t>
      </w:r>
      <w:r w:rsidRPr="00385FFA">
        <w:rPr>
          <w:noProof w:val="0"/>
          <w:sz w:val="22"/>
          <w:szCs w:val="22"/>
        </w:rPr>
        <w:t>ażenia nie uległy zmianie. Częstość występowania za</w:t>
      </w:r>
      <w:r w:rsidR="00AC1826" w:rsidRPr="00385FFA">
        <w:rPr>
          <w:noProof w:val="0"/>
          <w:sz w:val="22"/>
          <w:szCs w:val="22"/>
        </w:rPr>
        <w:t>r</w:t>
      </w:r>
      <w:r w:rsidRPr="00385FFA">
        <w:rPr>
          <w:noProof w:val="0"/>
          <w:sz w:val="22"/>
          <w:szCs w:val="22"/>
        </w:rPr>
        <w:t>ażeń pasożytami jelitowymi w</w:t>
      </w:r>
      <w:r w:rsidR="00303CEB" w:rsidRPr="00385FFA">
        <w:rPr>
          <w:noProof w:val="0"/>
          <w:sz w:val="22"/>
          <w:szCs w:val="22"/>
        </w:rPr>
        <w:t> </w:t>
      </w:r>
      <w:r w:rsidRPr="00385FFA">
        <w:rPr>
          <w:noProof w:val="0"/>
          <w:sz w:val="22"/>
          <w:szCs w:val="22"/>
        </w:rPr>
        <w:t>całym programie badań klinicznych, który nie był przeznaczony do wykrywania takich za</w:t>
      </w:r>
      <w:r w:rsidR="00AC1826" w:rsidRPr="00385FFA">
        <w:rPr>
          <w:noProof w:val="0"/>
          <w:sz w:val="22"/>
          <w:szCs w:val="22"/>
        </w:rPr>
        <w:t>r</w:t>
      </w:r>
      <w:r w:rsidRPr="00385FFA">
        <w:rPr>
          <w:noProof w:val="0"/>
          <w:sz w:val="22"/>
          <w:szCs w:val="22"/>
        </w:rPr>
        <w:t>ażeń, wynosiła mniej niż 1 na 1 000 pacjentów. Należy jednak zachować ostrożność u pacjentów z grup wysokiego ryzyka za</w:t>
      </w:r>
      <w:r w:rsidR="00AC1826" w:rsidRPr="00385FFA">
        <w:rPr>
          <w:noProof w:val="0"/>
          <w:sz w:val="22"/>
          <w:szCs w:val="22"/>
        </w:rPr>
        <w:t>r</w:t>
      </w:r>
      <w:r w:rsidRPr="00385FFA">
        <w:rPr>
          <w:noProof w:val="0"/>
          <w:sz w:val="22"/>
          <w:szCs w:val="22"/>
        </w:rPr>
        <w:t>ażeń pasożytami jelitowymi, zwłaszcza jeśli pacjenci udają się w podróż na obszary, gdzie za</w:t>
      </w:r>
      <w:r w:rsidR="00AC1826" w:rsidRPr="00385FFA">
        <w:rPr>
          <w:noProof w:val="0"/>
          <w:sz w:val="22"/>
          <w:szCs w:val="22"/>
        </w:rPr>
        <w:t>r</w:t>
      </w:r>
      <w:r w:rsidRPr="00385FFA">
        <w:rPr>
          <w:noProof w:val="0"/>
          <w:sz w:val="22"/>
          <w:szCs w:val="22"/>
        </w:rPr>
        <w:t xml:space="preserve">ażenia pasożytami jelitowymi są endemiczne. Jeśli pacjenci nie odpowiadają na leczenie przeciw pasożytnicze należy rozważyć przerwanie leczenia </w:t>
      </w:r>
      <w:r w:rsidR="00923542" w:rsidRPr="00385FFA">
        <w:rPr>
          <w:noProof w:val="0"/>
          <w:sz w:val="22"/>
          <w:szCs w:val="22"/>
        </w:rPr>
        <w:t>omalizumabem</w:t>
      </w:r>
      <w:r w:rsidRPr="00385FFA">
        <w:rPr>
          <w:noProof w:val="0"/>
          <w:sz w:val="22"/>
          <w:szCs w:val="22"/>
        </w:rPr>
        <w:t>.</w:t>
      </w:r>
    </w:p>
    <w:p w14:paraId="3B1F3D68" w14:textId="77777777" w:rsidR="00262233" w:rsidRPr="00385FFA" w:rsidRDefault="00262233" w:rsidP="008A180E">
      <w:pPr>
        <w:rPr>
          <w:noProof w:val="0"/>
          <w:sz w:val="22"/>
          <w:szCs w:val="22"/>
        </w:rPr>
      </w:pPr>
    </w:p>
    <w:p w14:paraId="38838511" w14:textId="19D58E51" w:rsidR="00A64E41" w:rsidRPr="00385FFA" w:rsidRDefault="00A64E41" w:rsidP="008A180E">
      <w:pPr>
        <w:keepNext/>
        <w:rPr>
          <w:noProof w:val="0"/>
          <w:sz w:val="22"/>
          <w:szCs w:val="22"/>
          <w:u w:val="single"/>
        </w:rPr>
      </w:pPr>
      <w:r w:rsidRPr="00385FFA">
        <w:rPr>
          <w:noProof w:val="0"/>
          <w:sz w:val="22"/>
          <w:szCs w:val="22"/>
          <w:u w:val="single"/>
        </w:rPr>
        <w:t>Osoby wrażliwe na lateks</w:t>
      </w:r>
      <w:r w:rsidR="00923542" w:rsidRPr="00385FFA">
        <w:rPr>
          <w:noProof w:val="0"/>
          <w:sz w:val="22"/>
          <w:szCs w:val="22"/>
          <w:u w:val="single"/>
        </w:rPr>
        <w:t xml:space="preserve"> (ampułko-strzykawka)</w:t>
      </w:r>
    </w:p>
    <w:p w14:paraId="28949F30" w14:textId="77777777" w:rsidR="007A757F" w:rsidRPr="00385FFA" w:rsidRDefault="007A757F" w:rsidP="008A180E">
      <w:pPr>
        <w:keepNext/>
        <w:rPr>
          <w:noProof w:val="0"/>
          <w:sz w:val="22"/>
          <w:szCs w:val="22"/>
          <w:u w:val="single"/>
        </w:rPr>
      </w:pPr>
    </w:p>
    <w:p w14:paraId="68ABCF40" w14:textId="77777777" w:rsidR="00A64E41" w:rsidRPr="00385FFA" w:rsidRDefault="00A64E41" w:rsidP="008A180E">
      <w:pPr>
        <w:rPr>
          <w:noProof w:val="0"/>
          <w:sz w:val="22"/>
          <w:szCs w:val="22"/>
        </w:rPr>
      </w:pPr>
      <w:r w:rsidRPr="00385FFA">
        <w:rPr>
          <w:noProof w:val="0"/>
          <w:sz w:val="22"/>
          <w:szCs w:val="22"/>
        </w:rPr>
        <w:t>Zdejmowalna osłonka igły stanowiąca część tej ampułkostrzykawki zawiera pochodną naturalnej gumy lateksowej. Dotychczas nie stwierdzono obecności naturalnej gumy lateksowej w zdejmowalnej osłonce igły. Nie oceniano jednak stosowania produktu leczniczego Xolair w postaci roztworu do wstrzykiwań w ampułkostrzykawce u osób wrażliwych na lateks i dlatego nie można całkowicie wykluczyć potencjalnego ryzyka reakcji nadwrażliwości.</w:t>
      </w:r>
    </w:p>
    <w:p w14:paraId="223AA9C9" w14:textId="77777777" w:rsidR="00A64E41" w:rsidRPr="00385FFA" w:rsidRDefault="00A64E41" w:rsidP="008A180E">
      <w:pPr>
        <w:rPr>
          <w:noProof w:val="0"/>
          <w:sz w:val="22"/>
          <w:szCs w:val="22"/>
        </w:rPr>
      </w:pPr>
    </w:p>
    <w:p w14:paraId="3F904E33" w14:textId="77777777" w:rsidR="00262233" w:rsidRPr="00385FFA" w:rsidRDefault="00262233" w:rsidP="008A180E">
      <w:pPr>
        <w:keepNext/>
        <w:rPr>
          <w:b/>
          <w:noProof w:val="0"/>
          <w:sz w:val="22"/>
          <w:szCs w:val="22"/>
        </w:rPr>
      </w:pPr>
      <w:r w:rsidRPr="00385FFA">
        <w:rPr>
          <w:b/>
          <w:noProof w:val="0"/>
          <w:sz w:val="22"/>
          <w:szCs w:val="22"/>
        </w:rPr>
        <w:t>4.5</w:t>
      </w:r>
      <w:r w:rsidRPr="00385FFA">
        <w:rPr>
          <w:b/>
          <w:noProof w:val="0"/>
          <w:sz w:val="22"/>
          <w:szCs w:val="22"/>
        </w:rPr>
        <w:tab/>
        <w:t>Interakcje z innymi produktami leczniczymi i inne rodzaje interakcji</w:t>
      </w:r>
    </w:p>
    <w:p w14:paraId="1E14CDA0" w14:textId="77777777" w:rsidR="00262233" w:rsidRPr="00385FFA" w:rsidRDefault="00262233" w:rsidP="008A180E">
      <w:pPr>
        <w:keepNext/>
        <w:rPr>
          <w:noProof w:val="0"/>
          <w:sz w:val="22"/>
          <w:szCs w:val="22"/>
        </w:rPr>
      </w:pPr>
    </w:p>
    <w:p w14:paraId="1F213776" w14:textId="6FB2969A" w:rsidR="005939E9" w:rsidRPr="00385FFA" w:rsidRDefault="005939E9" w:rsidP="008A180E">
      <w:pPr>
        <w:rPr>
          <w:bCs/>
          <w:color w:val="000000"/>
          <w:sz w:val="22"/>
          <w:szCs w:val="22"/>
        </w:rPr>
      </w:pPr>
      <w:r w:rsidRPr="00385FFA">
        <w:rPr>
          <w:bCs/>
          <w:color w:val="000000"/>
          <w:sz w:val="22"/>
          <w:szCs w:val="22"/>
        </w:rPr>
        <w:t xml:space="preserve">IgE może uczestniczyć w odpowiedzi immunologicznej na niektóre </w:t>
      </w:r>
      <w:r w:rsidR="00AC1826" w:rsidRPr="00385FFA">
        <w:rPr>
          <w:bCs/>
          <w:color w:val="000000"/>
          <w:sz w:val="22"/>
          <w:szCs w:val="22"/>
        </w:rPr>
        <w:t>zarażenia pasożytami jelitowymi (robaczyce)</w:t>
      </w:r>
      <w:r w:rsidRPr="00385FFA">
        <w:rPr>
          <w:bCs/>
          <w:color w:val="000000"/>
          <w:sz w:val="22"/>
          <w:szCs w:val="22"/>
        </w:rPr>
        <w:t xml:space="preserve">, dlatego </w:t>
      </w:r>
      <w:r w:rsidR="00923542" w:rsidRPr="00385FFA">
        <w:rPr>
          <w:bCs/>
          <w:color w:val="000000"/>
          <w:sz w:val="22"/>
          <w:szCs w:val="22"/>
        </w:rPr>
        <w:t>omalizumab</w:t>
      </w:r>
      <w:r w:rsidRPr="00385FFA">
        <w:rPr>
          <w:bCs/>
          <w:color w:val="000000"/>
          <w:sz w:val="22"/>
          <w:szCs w:val="22"/>
        </w:rPr>
        <w:t xml:space="preserve"> może w sposób pośredni zmniejszać skuteczność produktów leczniczych stosowanych </w:t>
      </w:r>
      <w:r w:rsidR="00AC1826" w:rsidRPr="00385FFA">
        <w:rPr>
          <w:bCs/>
          <w:color w:val="000000"/>
          <w:sz w:val="22"/>
          <w:szCs w:val="22"/>
        </w:rPr>
        <w:t>w leczeniu robaczyc i innych zar</w:t>
      </w:r>
      <w:r w:rsidRPr="00385FFA">
        <w:rPr>
          <w:bCs/>
          <w:color w:val="000000"/>
          <w:sz w:val="22"/>
          <w:szCs w:val="22"/>
        </w:rPr>
        <w:t>ażeń pasożytniczych (patrz punkt</w:t>
      </w:r>
      <w:r w:rsidR="0091748C" w:rsidRPr="00385FFA">
        <w:rPr>
          <w:bCs/>
          <w:color w:val="000000"/>
          <w:sz w:val="22"/>
          <w:szCs w:val="22"/>
        </w:rPr>
        <w:t> </w:t>
      </w:r>
      <w:r w:rsidRPr="00385FFA">
        <w:rPr>
          <w:bCs/>
          <w:color w:val="000000"/>
          <w:sz w:val="22"/>
          <w:szCs w:val="22"/>
        </w:rPr>
        <w:t>4.4).</w:t>
      </w:r>
    </w:p>
    <w:p w14:paraId="58597685" w14:textId="77777777" w:rsidR="005939E9" w:rsidRPr="00385FFA" w:rsidRDefault="005939E9" w:rsidP="008A180E">
      <w:pPr>
        <w:rPr>
          <w:noProof w:val="0"/>
          <w:sz w:val="22"/>
          <w:szCs w:val="22"/>
        </w:rPr>
      </w:pPr>
    </w:p>
    <w:p w14:paraId="7B249F2F" w14:textId="53CEA1E8" w:rsidR="00262233" w:rsidRPr="00385FFA" w:rsidRDefault="00262233" w:rsidP="008A180E">
      <w:pPr>
        <w:pStyle w:val="BodyText"/>
        <w:rPr>
          <w:noProof w:val="0"/>
          <w:szCs w:val="22"/>
        </w:rPr>
      </w:pPr>
      <w:r w:rsidRPr="00385FFA">
        <w:rPr>
          <w:noProof w:val="0"/>
          <w:szCs w:val="22"/>
        </w:rPr>
        <w:t xml:space="preserve">Enzymy cytochromu P450, białka zlokalizowane w błonie komórkowej transportujące cząsteczki na zewnątrz komórki i mechanizmy wiązania z białkami nie biorą udziału w klirensie omalizumabu; dlatego też istnieje niewielka możliwość interakcji. Nie przeprowadzono badań </w:t>
      </w:r>
      <w:r w:rsidR="00FF3DDA" w:rsidRPr="00385FFA">
        <w:rPr>
          <w:noProof w:val="0"/>
          <w:szCs w:val="22"/>
        </w:rPr>
        <w:t>dotyczących</w:t>
      </w:r>
      <w:r w:rsidRPr="00385FFA">
        <w:rPr>
          <w:noProof w:val="0"/>
          <w:szCs w:val="22"/>
        </w:rPr>
        <w:t xml:space="preserve"> interakcj</w:t>
      </w:r>
      <w:r w:rsidR="00FF3DDA" w:rsidRPr="00385FFA">
        <w:rPr>
          <w:noProof w:val="0"/>
          <w:szCs w:val="22"/>
        </w:rPr>
        <w:t>i</w:t>
      </w:r>
      <w:r w:rsidRPr="00385FFA">
        <w:rPr>
          <w:noProof w:val="0"/>
          <w:szCs w:val="22"/>
        </w:rPr>
        <w:t xml:space="preserve"> </w:t>
      </w:r>
      <w:r w:rsidR="00FF3DDA" w:rsidRPr="00385FFA">
        <w:rPr>
          <w:noProof w:val="0"/>
          <w:szCs w:val="22"/>
        </w:rPr>
        <w:t>omalizumabu z innymi</w:t>
      </w:r>
      <w:r w:rsidRPr="00385FFA">
        <w:rPr>
          <w:noProof w:val="0"/>
          <w:szCs w:val="22"/>
        </w:rPr>
        <w:t xml:space="preserve"> produkt</w:t>
      </w:r>
      <w:r w:rsidR="00FF3DDA" w:rsidRPr="00385FFA">
        <w:rPr>
          <w:noProof w:val="0"/>
          <w:szCs w:val="22"/>
        </w:rPr>
        <w:t>ami</w:t>
      </w:r>
      <w:r w:rsidRPr="00385FFA">
        <w:rPr>
          <w:noProof w:val="0"/>
          <w:szCs w:val="22"/>
        </w:rPr>
        <w:t xml:space="preserve"> leczniczym</w:t>
      </w:r>
      <w:r w:rsidR="00FF3DDA" w:rsidRPr="00385FFA">
        <w:rPr>
          <w:noProof w:val="0"/>
          <w:szCs w:val="22"/>
        </w:rPr>
        <w:t>i</w:t>
      </w:r>
      <w:r w:rsidRPr="00385FFA">
        <w:rPr>
          <w:noProof w:val="0"/>
          <w:szCs w:val="22"/>
        </w:rPr>
        <w:t xml:space="preserve"> lub szczepionk</w:t>
      </w:r>
      <w:r w:rsidR="00FF3DDA" w:rsidRPr="00385FFA">
        <w:rPr>
          <w:noProof w:val="0"/>
          <w:szCs w:val="22"/>
        </w:rPr>
        <w:t>ami</w:t>
      </w:r>
      <w:r w:rsidRPr="00385FFA">
        <w:rPr>
          <w:noProof w:val="0"/>
          <w:szCs w:val="22"/>
        </w:rPr>
        <w:t>. Z</w:t>
      </w:r>
      <w:r w:rsidR="00CE22C4" w:rsidRPr="00385FFA">
        <w:rPr>
          <w:noProof w:val="0"/>
          <w:szCs w:val="22"/>
        </w:rPr>
        <w:t> </w:t>
      </w:r>
      <w:r w:rsidRPr="00385FFA">
        <w:rPr>
          <w:noProof w:val="0"/>
          <w:szCs w:val="22"/>
        </w:rPr>
        <w:t>farmakologicznego punktu widzenia brak powodów, by oczekiwać interakcji między omalizumabem a innymi, zwykle przepisywanymi produktami leczniczymi stosowanymi w leczeniu astmy</w:t>
      </w:r>
      <w:r w:rsidR="002231F5" w:rsidRPr="00385FFA">
        <w:rPr>
          <w:noProof w:val="0"/>
          <w:szCs w:val="22"/>
        </w:rPr>
        <w:t>, CRSwNP</w:t>
      </w:r>
      <w:r w:rsidRPr="00385FFA">
        <w:rPr>
          <w:noProof w:val="0"/>
          <w:szCs w:val="22"/>
        </w:rPr>
        <w:t xml:space="preserve"> lub przewlekłej pokrzywki spontanicznej.</w:t>
      </w:r>
    </w:p>
    <w:p w14:paraId="46FBCA3B" w14:textId="77777777" w:rsidR="00262233" w:rsidRPr="00385FFA" w:rsidRDefault="00262233" w:rsidP="008A180E">
      <w:pPr>
        <w:rPr>
          <w:noProof w:val="0"/>
          <w:sz w:val="22"/>
          <w:szCs w:val="22"/>
        </w:rPr>
      </w:pPr>
    </w:p>
    <w:p w14:paraId="448A1286" w14:textId="77777777" w:rsidR="00262233" w:rsidRPr="00385FFA" w:rsidRDefault="00262233" w:rsidP="008A180E">
      <w:pPr>
        <w:keepNext/>
        <w:rPr>
          <w:noProof w:val="0"/>
          <w:sz w:val="22"/>
          <w:szCs w:val="22"/>
          <w:u w:val="single"/>
        </w:rPr>
      </w:pPr>
      <w:r w:rsidRPr="00385FFA">
        <w:rPr>
          <w:noProof w:val="0"/>
          <w:sz w:val="22"/>
          <w:szCs w:val="22"/>
          <w:u w:val="single"/>
        </w:rPr>
        <w:t>Astma alergiczna</w:t>
      </w:r>
    </w:p>
    <w:p w14:paraId="7FF57764" w14:textId="77777777" w:rsidR="007A757F" w:rsidRPr="00385FFA" w:rsidRDefault="007A757F" w:rsidP="008A180E">
      <w:pPr>
        <w:keepNext/>
        <w:rPr>
          <w:noProof w:val="0"/>
          <w:sz w:val="22"/>
          <w:szCs w:val="22"/>
          <w:u w:val="single"/>
        </w:rPr>
      </w:pPr>
    </w:p>
    <w:p w14:paraId="06F239EF" w14:textId="64129207" w:rsidR="00262233" w:rsidRPr="00385FFA" w:rsidRDefault="00262233" w:rsidP="008A180E">
      <w:pPr>
        <w:rPr>
          <w:noProof w:val="0"/>
          <w:sz w:val="22"/>
          <w:szCs w:val="22"/>
        </w:rPr>
      </w:pPr>
      <w:r w:rsidRPr="00385FFA">
        <w:rPr>
          <w:noProof w:val="0"/>
          <w:sz w:val="22"/>
          <w:szCs w:val="22"/>
        </w:rPr>
        <w:t xml:space="preserve">W badaniach klinicznych </w:t>
      </w:r>
      <w:r w:rsidR="00923542" w:rsidRPr="00385FFA">
        <w:rPr>
          <w:noProof w:val="0"/>
          <w:sz w:val="22"/>
          <w:szCs w:val="22"/>
        </w:rPr>
        <w:t>omalizumab</w:t>
      </w:r>
      <w:r w:rsidRPr="00385FFA">
        <w:rPr>
          <w:noProof w:val="0"/>
          <w:sz w:val="22"/>
          <w:szCs w:val="22"/>
        </w:rPr>
        <w:t xml:space="preserve"> był zwykle stosowany w skojarzeniu z wziewnymi i doustnymi kortykosteroidami, wziewnymi krótko i długo działającymi beta-agonistami, antagonistami receptorów leukotrienowych, teofiliną i jej pochodnymi i doustnymi lekami przeciwhistaminowymi. Nie zaobserwowano żadnych oznak, aby te </w:t>
      </w:r>
      <w:r w:rsidR="00CE22C4" w:rsidRPr="00385FFA">
        <w:rPr>
          <w:noProof w:val="0"/>
          <w:sz w:val="22"/>
          <w:szCs w:val="22"/>
        </w:rPr>
        <w:t xml:space="preserve">zwykle </w:t>
      </w:r>
      <w:r w:rsidRPr="00385FFA">
        <w:rPr>
          <w:noProof w:val="0"/>
          <w:sz w:val="22"/>
          <w:szCs w:val="22"/>
        </w:rPr>
        <w:t>stosowane leki przeciwastmatyczne</w:t>
      </w:r>
      <w:r w:rsidRPr="00385FFA" w:rsidDel="00364196">
        <w:rPr>
          <w:noProof w:val="0"/>
          <w:sz w:val="22"/>
          <w:szCs w:val="22"/>
        </w:rPr>
        <w:t xml:space="preserve"> </w:t>
      </w:r>
      <w:r w:rsidRPr="00385FFA">
        <w:rPr>
          <w:noProof w:val="0"/>
          <w:sz w:val="22"/>
          <w:szCs w:val="22"/>
        </w:rPr>
        <w:t xml:space="preserve">wpływały na bezpieczeństwo stosowania </w:t>
      </w:r>
      <w:r w:rsidR="00923542" w:rsidRPr="00385FFA">
        <w:rPr>
          <w:noProof w:val="0"/>
          <w:sz w:val="22"/>
          <w:szCs w:val="22"/>
        </w:rPr>
        <w:t>omalizumabu</w:t>
      </w:r>
      <w:r w:rsidRPr="00385FFA">
        <w:rPr>
          <w:noProof w:val="0"/>
          <w:sz w:val="22"/>
          <w:szCs w:val="22"/>
        </w:rPr>
        <w:t xml:space="preserve">. Dostępne są ograniczone dane dotyczące stosowania </w:t>
      </w:r>
      <w:r w:rsidR="00923542" w:rsidRPr="00385FFA">
        <w:rPr>
          <w:noProof w:val="0"/>
          <w:sz w:val="22"/>
          <w:szCs w:val="22"/>
        </w:rPr>
        <w:t>omalizumabu</w:t>
      </w:r>
      <w:r w:rsidRPr="00385FFA">
        <w:rPr>
          <w:noProof w:val="0"/>
          <w:sz w:val="22"/>
          <w:szCs w:val="22"/>
        </w:rPr>
        <w:t xml:space="preserve"> w skojarzeniu ze swoistą immunoterapią (leczenie odczulające). W badaniach klinicznych, w których </w:t>
      </w:r>
      <w:r w:rsidR="00923542" w:rsidRPr="00385FFA">
        <w:rPr>
          <w:noProof w:val="0"/>
          <w:sz w:val="22"/>
          <w:szCs w:val="22"/>
        </w:rPr>
        <w:t>omalizumab</w:t>
      </w:r>
      <w:r w:rsidRPr="00385FFA">
        <w:rPr>
          <w:noProof w:val="0"/>
          <w:sz w:val="22"/>
          <w:szCs w:val="22"/>
        </w:rPr>
        <w:t xml:space="preserve"> stosowano w skojarzeniu z immunoterapią, stwierdzono, że bezpieczeństwo stosowania i skuteczność </w:t>
      </w:r>
      <w:r w:rsidR="00923542" w:rsidRPr="00385FFA">
        <w:rPr>
          <w:noProof w:val="0"/>
          <w:sz w:val="22"/>
          <w:szCs w:val="22"/>
        </w:rPr>
        <w:t>omalizumabu</w:t>
      </w:r>
      <w:r w:rsidRPr="00385FFA">
        <w:rPr>
          <w:noProof w:val="0"/>
          <w:sz w:val="22"/>
          <w:szCs w:val="22"/>
        </w:rPr>
        <w:t xml:space="preserve"> w skojarzeniu z konkretną immunoterapią nie różni się od bezpieczeństwa stosowania i skuteczności </w:t>
      </w:r>
      <w:r w:rsidR="00923542" w:rsidRPr="00385FFA">
        <w:rPr>
          <w:noProof w:val="0"/>
          <w:sz w:val="22"/>
          <w:szCs w:val="22"/>
        </w:rPr>
        <w:t>omalizumabu</w:t>
      </w:r>
      <w:r w:rsidRPr="00385FFA">
        <w:rPr>
          <w:noProof w:val="0"/>
          <w:sz w:val="22"/>
          <w:szCs w:val="22"/>
        </w:rPr>
        <w:t xml:space="preserve"> w monoterapii.</w:t>
      </w:r>
    </w:p>
    <w:p w14:paraId="1061264C" w14:textId="7AD901A9" w:rsidR="002231F5" w:rsidRPr="00385FFA" w:rsidRDefault="002231F5" w:rsidP="008A180E">
      <w:pPr>
        <w:rPr>
          <w:noProof w:val="0"/>
          <w:sz w:val="22"/>
          <w:szCs w:val="22"/>
        </w:rPr>
      </w:pPr>
    </w:p>
    <w:p w14:paraId="54DB0C46" w14:textId="77777777" w:rsidR="002231F5" w:rsidRPr="00385FFA" w:rsidRDefault="002231F5" w:rsidP="008A180E">
      <w:pPr>
        <w:keepNext/>
        <w:rPr>
          <w:noProof w:val="0"/>
          <w:sz w:val="22"/>
          <w:szCs w:val="22"/>
        </w:rPr>
      </w:pPr>
      <w:r w:rsidRPr="00385FFA">
        <w:rPr>
          <w:noProof w:val="0"/>
          <w:sz w:val="22"/>
          <w:szCs w:val="22"/>
          <w:u w:val="single"/>
        </w:rPr>
        <w:t>Przewlekłe zapalenie błony śluzowej nosa i zatok z polipami nosa (CRSwNP)</w:t>
      </w:r>
    </w:p>
    <w:p w14:paraId="7272AF85" w14:textId="77777777" w:rsidR="002231F5" w:rsidRPr="00385FFA" w:rsidRDefault="002231F5" w:rsidP="008A180E">
      <w:pPr>
        <w:keepNext/>
        <w:rPr>
          <w:noProof w:val="0"/>
          <w:sz w:val="22"/>
          <w:szCs w:val="22"/>
        </w:rPr>
      </w:pPr>
    </w:p>
    <w:p w14:paraId="7221AE7F" w14:textId="3C5F16EA" w:rsidR="002231F5" w:rsidRPr="00385FFA" w:rsidRDefault="002231F5" w:rsidP="008A180E">
      <w:pPr>
        <w:rPr>
          <w:noProof w:val="0"/>
          <w:sz w:val="22"/>
          <w:szCs w:val="22"/>
        </w:rPr>
      </w:pPr>
      <w:r w:rsidRPr="00385FFA">
        <w:rPr>
          <w:noProof w:val="0"/>
          <w:sz w:val="22"/>
          <w:szCs w:val="22"/>
        </w:rPr>
        <w:t xml:space="preserve">W badaniach klinicznych </w:t>
      </w:r>
      <w:r w:rsidR="00923542" w:rsidRPr="00385FFA">
        <w:rPr>
          <w:noProof w:val="0"/>
          <w:sz w:val="22"/>
          <w:szCs w:val="22"/>
        </w:rPr>
        <w:t>omalizumab</w:t>
      </w:r>
      <w:r w:rsidRPr="00385FFA">
        <w:rPr>
          <w:noProof w:val="0"/>
          <w:sz w:val="22"/>
          <w:szCs w:val="22"/>
        </w:rPr>
        <w:t xml:space="preserve"> był stosowany w skojarzeniu z mometazonem w postaci aerozolu podawanego donosowo zgodnie z zapisami w protokole. Do innych często stosowanych produktów leczniczych podawanych jednocześnie należały: inne kortykosteroidy donosowe, leki rozszerzające oskrzela, leki przeciwhistaminowe, antagoniści receptorów leukotrienowych, leki adrenergiczne/leki sympatykomimetyczne oraz miejscowe donosowe leki znieczulające. Nie zaobserwowano żadnych oznak, aby jednoczesne stosowanie tych innych często podawanych produktów leczniczych wpływało na bezpieczeństwo stosowania </w:t>
      </w:r>
      <w:r w:rsidR="00923542" w:rsidRPr="00385FFA">
        <w:rPr>
          <w:noProof w:val="0"/>
          <w:sz w:val="22"/>
          <w:szCs w:val="22"/>
        </w:rPr>
        <w:t>omalizumabu</w:t>
      </w:r>
      <w:r w:rsidRPr="00385FFA">
        <w:rPr>
          <w:noProof w:val="0"/>
          <w:sz w:val="22"/>
          <w:szCs w:val="22"/>
        </w:rPr>
        <w:t>.</w:t>
      </w:r>
    </w:p>
    <w:p w14:paraId="15A52A04" w14:textId="77777777" w:rsidR="00262233" w:rsidRPr="00385FFA" w:rsidRDefault="00262233" w:rsidP="008A180E">
      <w:pPr>
        <w:rPr>
          <w:noProof w:val="0"/>
          <w:sz w:val="22"/>
          <w:szCs w:val="22"/>
        </w:rPr>
      </w:pPr>
    </w:p>
    <w:p w14:paraId="7C49AB06" w14:textId="77777777" w:rsidR="00262233" w:rsidRPr="00385FFA" w:rsidRDefault="00262233" w:rsidP="008A180E">
      <w:pPr>
        <w:keepNext/>
        <w:rPr>
          <w:noProof w:val="0"/>
          <w:sz w:val="22"/>
          <w:szCs w:val="22"/>
          <w:u w:val="single"/>
        </w:rPr>
      </w:pPr>
      <w:r w:rsidRPr="00385FFA">
        <w:rPr>
          <w:noProof w:val="0"/>
          <w:sz w:val="22"/>
          <w:szCs w:val="22"/>
          <w:u w:val="single"/>
        </w:rPr>
        <w:t>Przewlekła pokrzywka spontaniczna</w:t>
      </w:r>
    </w:p>
    <w:p w14:paraId="313301A3" w14:textId="77777777" w:rsidR="007A757F" w:rsidRPr="00385FFA" w:rsidRDefault="007A757F" w:rsidP="008A180E">
      <w:pPr>
        <w:keepNext/>
        <w:rPr>
          <w:noProof w:val="0"/>
          <w:sz w:val="22"/>
          <w:szCs w:val="22"/>
          <w:u w:val="single"/>
        </w:rPr>
      </w:pPr>
    </w:p>
    <w:p w14:paraId="0CD298D1" w14:textId="26FEE481" w:rsidR="00262233" w:rsidRPr="00385FFA" w:rsidRDefault="00262233" w:rsidP="008A180E">
      <w:pPr>
        <w:rPr>
          <w:noProof w:val="0"/>
          <w:sz w:val="22"/>
          <w:szCs w:val="22"/>
        </w:rPr>
      </w:pPr>
      <w:r w:rsidRPr="00385FFA">
        <w:rPr>
          <w:noProof w:val="0"/>
          <w:sz w:val="22"/>
          <w:szCs w:val="22"/>
        </w:rPr>
        <w:t xml:space="preserve">W badaniach klinicznych dotyczących przewlekłej pokrzywki spontanicznej </w:t>
      </w:r>
      <w:r w:rsidR="00923542" w:rsidRPr="00385FFA">
        <w:rPr>
          <w:noProof w:val="0"/>
          <w:sz w:val="22"/>
          <w:szCs w:val="22"/>
        </w:rPr>
        <w:t>omalizumab</w:t>
      </w:r>
      <w:r w:rsidRPr="00385FFA">
        <w:rPr>
          <w:noProof w:val="0"/>
          <w:sz w:val="22"/>
          <w:szCs w:val="22"/>
        </w:rPr>
        <w:t xml:space="preserve"> był stosowany w skojarzeniu z lekami przeciwhistaminowymi (blokującymi receptory H</w:t>
      </w:r>
      <w:r w:rsidRPr="00385FFA">
        <w:rPr>
          <w:noProof w:val="0"/>
          <w:sz w:val="22"/>
          <w:szCs w:val="22"/>
          <w:vertAlign w:val="subscript"/>
        </w:rPr>
        <w:t>1</w:t>
      </w:r>
      <w:r w:rsidRPr="00385FFA">
        <w:rPr>
          <w:noProof w:val="0"/>
          <w:sz w:val="22"/>
          <w:szCs w:val="22"/>
        </w:rPr>
        <w:t>, blokującymi receptory H</w:t>
      </w:r>
      <w:r w:rsidRPr="00385FFA">
        <w:rPr>
          <w:noProof w:val="0"/>
          <w:sz w:val="22"/>
          <w:szCs w:val="22"/>
          <w:vertAlign w:val="subscript"/>
        </w:rPr>
        <w:t>2</w:t>
      </w:r>
      <w:r w:rsidRPr="00385FFA">
        <w:rPr>
          <w:noProof w:val="0"/>
          <w:sz w:val="22"/>
          <w:szCs w:val="22"/>
        </w:rPr>
        <w:t>) oraz antagonistami receptora leukotrienowego (LTRAs). Nie ma dowodów potwierdzających, by na bezpieczeństwo stosowania omalizumabu wpływały stosowane równocześnie produkty lecznicze w odniesieniu do jego znanego profilu bezpieczeństwa stosowania w astmie alergicznej. Ponadto, analiza danych farmakokinetycznych populacji wykazała, że leki przeciwhistaminowe blokujące receptory H</w:t>
      </w:r>
      <w:r w:rsidRPr="00385FFA">
        <w:rPr>
          <w:noProof w:val="0"/>
          <w:sz w:val="22"/>
          <w:szCs w:val="22"/>
          <w:vertAlign w:val="subscript"/>
        </w:rPr>
        <w:t>2</w:t>
      </w:r>
      <w:r w:rsidRPr="00385FFA">
        <w:rPr>
          <w:noProof w:val="0"/>
          <w:sz w:val="22"/>
          <w:szCs w:val="22"/>
        </w:rPr>
        <w:t xml:space="preserve"> oraz antagoniści receptora leukotrienowego nie mają istotnego wpływu na farmakokinetykę omalizumabu (patrz punkt</w:t>
      </w:r>
      <w:r w:rsidR="0091748C" w:rsidRPr="00385FFA">
        <w:rPr>
          <w:noProof w:val="0"/>
          <w:sz w:val="22"/>
          <w:szCs w:val="22"/>
        </w:rPr>
        <w:t> </w:t>
      </w:r>
      <w:r w:rsidRPr="00385FFA">
        <w:rPr>
          <w:noProof w:val="0"/>
          <w:sz w:val="22"/>
          <w:szCs w:val="22"/>
        </w:rPr>
        <w:t>5.2).</w:t>
      </w:r>
    </w:p>
    <w:p w14:paraId="063D5229" w14:textId="77777777" w:rsidR="00262233" w:rsidRPr="00385FFA" w:rsidRDefault="00262233" w:rsidP="008A180E">
      <w:pPr>
        <w:rPr>
          <w:noProof w:val="0"/>
          <w:sz w:val="22"/>
          <w:szCs w:val="22"/>
        </w:rPr>
      </w:pPr>
    </w:p>
    <w:p w14:paraId="7985A643" w14:textId="77777777" w:rsidR="00262233" w:rsidRPr="00385FFA" w:rsidRDefault="00262233" w:rsidP="008A180E">
      <w:pPr>
        <w:keepNext/>
        <w:rPr>
          <w:i/>
          <w:noProof w:val="0"/>
          <w:sz w:val="22"/>
          <w:szCs w:val="22"/>
          <w:u w:val="single"/>
        </w:rPr>
      </w:pPr>
      <w:r w:rsidRPr="00385FFA">
        <w:rPr>
          <w:i/>
          <w:noProof w:val="0"/>
          <w:sz w:val="22"/>
          <w:szCs w:val="22"/>
          <w:u w:val="single"/>
        </w:rPr>
        <w:t>Dzieci i młodzież</w:t>
      </w:r>
    </w:p>
    <w:p w14:paraId="17486176" w14:textId="1B90E602" w:rsidR="00262233" w:rsidRPr="00385FFA" w:rsidRDefault="00262233" w:rsidP="008A180E">
      <w:pPr>
        <w:rPr>
          <w:noProof w:val="0"/>
          <w:sz w:val="22"/>
          <w:szCs w:val="22"/>
        </w:rPr>
      </w:pPr>
      <w:r w:rsidRPr="00385FFA">
        <w:rPr>
          <w:noProof w:val="0"/>
          <w:sz w:val="22"/>
          <w:szCs w:val="22"/>
        </w:rPr>
        <w:t xml:space="preserve">W badaniach klinicznych dotyczących przewlekłej pokrzywki spontanicznej uczestniczyli pacjenci w wieku od 12 do 17 lat przyjmujący </w:t>
      </w:r>
      <w:r w:rsidR="00923542" w:rsidRPr="00385FFA">
        <w:rPr>
          <w:noProof w:val="0"/>
          <w:sz w:val="22"/>
          <w:szCs w:val="22"/>
        </w:rPr>
        <w:t>omalizumab</w:t>
      </w:r>
      <w:r w:rsidRPr="00385FFA">
        <w:rPr>
          <w:noProof w:val="0"/>
          <w:sz w:val="22"/>
          <w:szCs w:val="22"/>
        </w:rPr>
        <w:t xml:space="preserve"> w skojarzeniu z lekami przeciwhistaminowymi (blokującymi receptory H</w:t>
      </w:r>
      <w:r w:rsidRPr="00385FFA">
        <w:rPr>
          <w:noProof w:val="0"/>
          <w:sz w:val="22"/>
          <w:szCs w:val="22"/>
          <w:vertAlign w:val="subscript"/>
        </w:rPr>
        <w:t>1</w:t>
      </w:r>
      <w:r w:rsidRPr="00385FFA">
        <w:rPr>
          <w:noProof w:val="0"/>
          <w:sz w:val="22"/>
          <w:szCs w:val="22"/>
        </w:rPr>
        <w:t>, blokującymi receptory H</w:t>
      </w:r>
      <w:r w:rsidRPr="00385FFA">
        <w:rPr>
          <w:noProof w:val="0"/>
          <w:sz w:val="22"/>
          <w:szCs w:val="22"/>
          <w:vertAlign w:val="subscript"/>
        </w:rPr>
        <w:t>2</w:t>
      </w:r>
      <w:r w:rsidRPr="00385FFA">
        <w:rPr>
          <w:noProof w:val="0"/>
          <w:sz w:val="22"/>
          <w:szCs w:val="22"/>
        </w:rPr>
        <w:t>) oraz antagonistami receptora leukotrienowego. Nie przeprowadzono badań z udziałem dzieci w wieku poniżej 12 lat.</w:t>
      </w:r>
    </w:p>
    <w:p w14:paraId="4ECFAEED" w14:textId="77777777" w:rsidR="00262233" w:rsidRPr="00385FFA" w:rsidRDefault="00262233" w:rsidP="008A180E">
      <w:pPr>
        <w:rPr>
          <w:noProof w:val="0"/>
          <w:sz w:val="22"/>
          <w:szCs w:val="22"/>
        </w:rPr>
      </w:pPr>
    </w:p>
    <w:p w14:paraId="1076A9BE" w14:textId="77777777" w:rsidR="00262233" w:rsidRPr="00385FFA" w:rsidRDefault="00262233" w:rsidP="00CE4626">
      <w:pPr>
        <w:keepNext/>
        <w:keepLines/>
        <w:rPr>
          <w:b/>
          <w:noProof w:val="0"/>
          <w:sz w:val="22"/>
          <w:szCs w:val="22"/>
        </w:rPr>
      </w:pPr>
      <w:r w:rsidRPr="00385FFA">
        <w:rPr>
          <w:b/>
          <w:noProof w:val="0"/>
          <w:sz w:val="22"/>
          <w:szCs w:val="22"/>
        </w:rPr>
        <w:lastRenderedPageBreak/>
        <w:t>4.6</w:t>
      </w:r>
      <w:r w:rsidRPr="00385FFA">
        <w:rPr>
          <w:b/>
          <w:noProof w:val="0"/>
          <w:sz w:val="22"/>
          <w:szCs w:val="22"/>
        </w:rPr>
        <w:tab/>
        <w:t>Wpływ na płodność, ciążę i laktację</w:t>
      </w:r>
    </w:p>
    <w:p w14:paraId="335AAA3A" w14:textId="77777777" w:rsidR="00262233" w:rsidRPr="00385FFA" w:rsidRDefault="00262233" w:rsidP="00CE4626">
      <w:pPr>
        <w:keepNext/>
        <w:keepLines/>
        <w:rPr>
          <w:noProof w:val="0"/>
          <w:sz w:val="22"/>
          <w:szCs w:val="22"/>
        </w:rPr>
      </w:pPr>
    </w:p>
    <w:p w14:paraId="3841427F" w14:textId="77777777" w:rsidR="002D7307" w:rsidRPr="00385FFA" w:rsidRDefault="00262233" w:rsidP="008A180E">
      <w:pPr>
        <w:keepNext/>
        <w:rPr>
          <w:noProof w:val="0"/>
          <w:sz w:val="22"/>
          <w:szCs w:val="22"/>
          <w:u w:val="single"/>
        </w:rPr>
      </w:pPr>
      <w:r w:rsidRPr="00385FFA">
        <w:rPr>
          <w:noProof w:val="0"/>
          <w:sz w:val="22"/>
          <w:szCs w:val="22"/>
          <w:u w:val="single"/>
        </w:rPr>
        <w:t>Ciąża</w:t>
      </w:r>
    </w:p>
    <w:p w14:paraId="3AA0CA4B" w14:textId="77777777" w:rsidR="007A757F" w:rsidRPr="00385FFA" w:rsidRDefault="007A757F" w:rsidP="008A180E">
      <w:pPr>
        <w:keepNext/>
        <w:rPr>
          <w:noProof w:val="0"/>
          <w:sz w:val="22"/>
          <w:szCs w:val="22"/>
        </w:rPr>
      </w:pPr>
    </w:p>
    <w:p w14:paraId="457D7603" w14:textId="20D49699" w:rsidR="00D21114" w:rsidRPr="00385FFA" w:rsidRDefault="00D21114" w:rsidP="008A180E">
      <w:pPr>
        <w:rPr>
          <w:noProof w:val="0"/>
          <w:sz w:val="22"/>
          <w:szCs w:val="22"/>
        </w:rPr>
      </w:pPr>
      <w:r w:rsidRPr="00385FFA">
        <w:rPr>
          <w:noProof w:val="0"/>
          <w:sz w:val="22"/>
          <w:szCs w:val="22"/>
        </w:rPr>
        <w:t>Dane otrzymane z ograniczonej liczby (300 -1</w:t>
      </w:r>
      <w:r w:rsidR="00923542" w:rsidRPr="00385FFA">
        <w:rPr>
          <w:noProof w:val="0"/>
          <w:sz w:val="22"/>
          <w:szCs w:val="22"/>
        </w:rPr>
        <w:t> </w:t>
      </w:r>
      <w:r w:rsidRPr="00385FFA">
        <w:rPr>
          <w:noProof w:val="0"/>
          <w:sz w:val="22"/>
          <w:szCs w:val="22"/>
        </w:rPr>
        <w:t xml:space="preserve">000 kobiet w ciąży) zastosowań produktu w okresie ciąży na podstawie rejestru ciąż i zgłoszeń spontanicznych po wprowadzeniu do obrotu produktu leczniczego nie wskazują, że omalizumab wywołuje wady rozwojowe lub działa szkodliwie na płód / noworodka. Prospektywne badanie rejestru ciąż (EXPECT) obejmujące 250 ciężarnych kobiet z astmą, u których wystąpiła ekspozycja na </w:t>
      </w:r>
      <w:r w:rsidR="00923542" w:rsidRPr="00385FFA">
        <w:rPr>
          <w:noProof w:val="0"/>
          <w:sz w:val="22"/>
          <w:szCs w:val="22"/>
        </w:rPr>
        <w:t>omalizumab</w:t>
      </w:r>
      <w:r w:rsidRPr="00385FFA">
        <w:rPr>
          <w:noProof w:val="0"/>
          <w:sz w:val="22"/>
          <w:szCs w:val="22"/>
        </w:rPr>
        <w:t xml:space="preserve"> wykazało, że </w:t>
      </w:r>
      <w:r w:rsidRPr="00385FFA">
        <w:rPr>
          <w:rStyle w:val="tlid-translation"/>
          <w:sz w:val="22"/>
          <w:szCs w:val="22"/>
        </w:rPr>
        <w:t>częstość występowania poważnych wad wrodzonych była podobna (8,1% w porównaniu z 8,9%) w grupie pacjentek z badania EXPECT i w grupie pacjentek z chorobą o podobnej charakterystyce (astma umiarkowana i ciężka)</w:t>
      </w:r>
      <w:r w:rsidRPr="00385FFA">
        <w:rPr>
          <w:noProof w:val="0"/>
          <w:sz w:val="22"/>
          <w:szCs w:val="22"/>
        </w:rPr>
        <w:t>. Interpretacja danych może być zakłócona z powodu ograniczeń metodologicznych, w tym małych rozmiarów próby i braku randomizacji w projekcie badania.</w:t>
      </w:r>
    </w:p>
    <w:p w14:paraId="792537F7" w14:textId="77777777" w:rsidR="00D21114" w:rsidRPr="00385FFA" w:rsidRDefault="00D21114" w:rsidP="008A180E">
      <w:pPr>
        <w:rPr>
          <w:noProof w:val="0"/>
          <w:sz w:val="22"/>
          <w:szCs w:val="22"/>
        </w:rPr>
      </w:pPr>
    </w:p>
    <w:p w14:paraId="23E0E7A2" w14:textId="77777777" w:rsidR="00D21114" w:rsidRPr="00385FFA" w:rsidRDefault="00D21114" w:rsidP="008A180E">
      <w:pPr>
        <w:rPr>
          <w:noProof w:val="0"/>
          <w:sz w:val="22"/>
          <w:szCs w:val="22"/>
        </w:rPr>
      </w:pPr>
      <w:r w:rsidRPr="00385FFA">
        <w:rPr>
          <w:noProof w:val="0"/>
          <w:sz w:val="22"/>
          <w:szCs w:val="22"/>
        </w:rPr>
        <w:t>Omalizumab przenika przez barierę łożyskową. Jednak b</w:t>
      </w:r>
      <w:r w:rsidR="00262233" w:rsidRPr="00385FFA">
        <w:rPr>
          <w:noProof w:val="0"/>
          <w:sz w:val="22"/>
          <w:szCs w:val="22"/>
        </w:rPr>
        <w:t>adania na zwierzętach nie wykazały bezpośredniego ani pośredniego szkodliwego wpływu na reprodukcję (patrz punkt</w:t>
      </w:r>
      <w:r w:rsidR="0091748C" w:rsidRPr="00385FFA">
        <w:rPr>
          <w:noProof w:val="0"/>
          <w:sz w:val="22"/>
          <w:szCs w:val="22"/>
        </w:rPr>
        <w:t> </w:t>
      </w:r>
      <w:r w:rsidR="00262233" w:rsidRPr="00385FFA">
        <w:rPr>
          <w:noProof w:val="0"/>
          <w:sz w:val="22"/>
          <w:szCs w:val="22"/>
        </w:rPr>
        <w:t>5.3).</w:t>
      </w:r>
    </w:p>
    <w:p w14:paraId="0622F0B8" w14:textId="77777777" w:rsidR="00D21114" w:rsidRPr="00385FFA" w:rsidRDefault="00D21114" w:rsidP="008A180E">
      <w:pPr>
        <w:rPr>
          <w:noProof w:val="0"/>
          <w:sz w:val="22"/>
          <w:szCs w:val="22"/>
        </w:rPr>
      </w:pPr>
    </w:p>
    <w:p w14:paraId="05798589" w14:textId="77777777" w:rsidR="00D21114" w:rsidRPr="00385FFA" w:rsidRDefault="00262233" w:rsidP="008A180E">
      <w:pPr>
        <w:rPr>
          <w:noProof w:val="0"/>
          <w:sz w:val="22"/>
          <w:szCs w:val="22"/>
        </w:rPr>
      </w:pPr>
      <w:r w:rsidRPr="00385FFA">
        <w:rPr>
          <w:noProof w:val="0"/>
          <w:sz w:val="22"/>
          <w:szCs w:val="22"/>
        </w:rPr>
        <w:t>Omalizumab był związany z występowaniem zależnego od wieku zmniejszenia liczby płytek krwi u naczelnych</w:t>
      </w:r>
      <w:r w:rsidR="00CE22C4" w:rsidRPr="00385FFA">
        <w:rPr>
          <w:noProof w:val="0"/>
          <w:sz w:val="22"/>
          <w:szCs w:val="22"/>
        </w:rPr>
        <w:t>,</w:t>
      </w:r>
      <w:r w:rsidRPr="00385FFA">
        <w:rPr>
          <w:noProof w:val="0"/>
          <w:sz w:val="22"/>
          <w:szCs w:val="22"/>
        </w:rPr>
        <w:t xml:space="preserve"> z wyjątkiem ludzi, </w:t>
      </w:r>
      <w:r w:rsidR="00D21114" w:rsidRPr="00385FFA">
        <w:rPr>
          <w:noProof w:val="0"/>
          <w:sz w:val="22"/>
          <w:szCs w:val="22"/>
        </w:rPr>
        <w:t xml:space="preserve">z </w:t>
      </w:r>
      <w:r w:rsidRPr="00385FFA">
        <w:rPr>
          <w:noProof w:val="0"/>
          <w:sz w:val="22"/>
          <w:szCs w:val="22"/>
        </w:rPr>
        <w:t>większ</w:t>
      </w:r>
      <w:r w:rsidR="00D21114" w:rsidRPr="00385FFA">
        <w:rPr>
          <w:noProof w:val="0"/>
          <w:sz w:val="22"/>
          <w:szCs w:val="22"/>
        </w:rPr>
        <w:t>ą</w:t>
      </w:r>
      <w:r w:rsidRPr="00385FFA">
        <w:rPr>
          <w:noProof w:val="0"/>
          <w:sz w:val="22"/>
          <w:szCs w:val="22"/>
        </w:rPr>
        <w:t xml:space="preserve"> wrażliwości</w:t>
      </w:r>
      <w:r w:rsidR="00D21114" w:rsidRPr="00385FFA">
        <w:rPr>
          <w:noProof w:val="0"/>
          <w:sz w:val="22"/>
          <w:szCs w:val="22"/>
        </w:rPr>
        <w:t>ą</w:t>
      </w:r>
      <w:r w:rsidRPr="00385FFA">
        <w:rPr>
          <w:noProof w:val="0"/>
          <w:sz w:val="22"/>
          <w:szCs w:val="22"/>
        </w:rPr>
        <w:t xml:space="preserve"> względn</w:t>
      </w:r>
      <w:r w:rsidR="00D21114" w:rsidRPr="00385FFA">
        <w:rPr>
          <w:noProof w:val="0"/>
          <w:sz w:val="22"/>
          <w:szCs w:val="22"/>
        </w:rPr>
        <w:t>ą</w:t>
      </w:r>
      <w:r w:rsidRPr="00385FFA">
        <w:rPr>
          <w:noProof w:val="0"/>
          <w:sz w:val="22"/>
          <w:szCs w:val="22"/>
        </w:rPr>
        <w:t xml:space="preserve"> u młodych zwierząt (patrz </w:t>
      </w:r>
      <w:r w:rsidR="00CE22C4" w:rsidRPr="00385FFA">
        <w:rPr>
          <w:noProof w:val="0"/>
          <w:sz w:val="22"/>
          <w:szCs w:val="22"/>
        </w:rPr>
        <w:t>punkt</w:t>
      </w:r>
      <w:r w:rsidR="0091748C" w:rsidRPr="00385FFA">
        <w:rPr>
          <w:noProof w:val="0"/>
          <w:sz w:val="22"/>
          <w:szCs w:val="22"/>
        </w:rPr>
        <w:t> </w:t>
      </w:r>
      <w:r w:rsidRPr="00385FFA">
        <w:rPr>
          <w:noProof w:val="0"/>
          <w:sz w:val="22"/>
          <w:szCs w:val="22"/>
        </w:rPr>
        <w:t>5.3).</w:t>
      </w:r>
    </w:p>
    <w:p w14:paraId="22047F36" w14:textId="77777777" w:rsidR="00D21114" w:rsidRPr="00385FFA" w:rsidRDefault="00D21114" w:rsidP="008A180E">
      <w:pPr>
        <w:rPr>
          <w:noProof w:val="0"/>
          <w:sz w:val="22"/>
          <w:szCs w:val="22"/>
        </w:rPr>
      </w:pPr>
    </w:p>
    <w:p w14:paraId="2190F510" w14:textId="16A22415" w:rsidR="002C50F4" w:rsidRPr="00385FFA" w:rsidRDefault="00D21114" w:rsidP="008A180E">
      <w:pPr>
        <w:rPr>
          <w:noProof w:val="0"/>
          <w:sz w:val="22"/>
          <w:szCs w:val="22"/>
        </w:rPr>
      </w:pPr>
      <w:r w:rsidRPr="00385FFA">
        <w:rPr>
          <w:noProof w:val="0"/>
          <w:sz w:val="22"/>
          <w:szCs w:val="22"/>
        </w:rPr>
        <w:t xml:space="preserve">Jeśli jest to klinicznie konieczne, można rozważyć stosowanie </w:t>
      </w:r>
      <w:r w:rsidR="00923542" w:rsidRPr="00385FFA">
        <w:rPr>
          <w:noProof w:val="0"/>
          <w:sz w:val="22"/>
          <w:szCs w:val="22"/>
        </w:rPr>
        <w:t>omalizumabu</w:t>
      </w:r>
      <w:r w:rsidRPr="00385FFA">
        <w:rPr>
          <w:noProof w:val="0"/>
          <w:sz w:val="22"/>
          <w:szCs w:val="22"/>
        </w:rPr>
        <w:t xml:space="preserve"> w okresie ciąży</w:t>
      </w:r>
      <w:r w:rsidR="00262233" w:rsidRPr="00385FFA">
        <w:rPr>
          <w:noProof w:val="0"/>
          <w:sz w:val="22"/>
          <w:szCs w:val="22"/>
        </w:rPr>
        <w:t>.</w:t>
      </w:r>
    </w:p>
    <w:p w14:paraId="5116345D" w14:textId="77777777" w:rsidR="00262233" w:rsidRPr="00385FFA" w:rsidRDefault="00262233" w:rsidP="008A180E">
      <w:pPr>
        <w:rPr>
          <w:noProof w:val="0"/>
          <w:sz w:val="22"/>
          <w:szCs w:val="22"/>
        </w:rPr>
      </w:pPr>
    </w:p>
    <w:p w14:paraId="5BE3AD8C" w14:textId="77777777" w:rsidR="00262233" w:rsidRPr="00385FFA" w:rsidRDefault="00262233" w:rsidP="008A180E">
      <w:pPr>
        <w:keepNext/>
        <w:rPr>
          <w:noProof w:val="0"/>
          <w:sz w:val="22"/>
          <w:szCs w:val="22"/>
          <w:u w:val="single"/>
        </w:rPr>
      </w:pPr>
      <w:r w:rsidRPr="00385FFA">
        <w:rPr>
          <w:noProof w:val="0"/>
          <w:sz w:val="22"/>
          <w:szCs w:val="22"/>
          <w:u w:val="single"/>
        </w:rPr>
        <w:t>Karmienie piersią</w:t>
      </w:r>
    </w:p>
    <w:p w14:paraId="4885C4ED" w14:textId="77777777" w:rsidR="007A757F" w:rsidRPr="00385FFA" w:rsidRDefault="007A757F" w:rsidP="008A180E">
      <w:pPr>
        <w:keepNext/>
        <w:rPr>
          <w:noProof w:val="0"/>
          <w:sz w:val="22"/>
          <w:szCs w:val="22"/>
        </w:rPr>
      </w:pPr>
    </w:p>
    <w:p w14:paraId="4EE0959C" w14:textId="77777777" w:rsidR="002C50F4" w:rsidRPr="00385FFA" w:rsidRDefault="00D21114" w:rsidP="008A180E">
      <w:pPr>
        <w:rPr>
          <w:noProof w:val="0"/>
          <w:sz w:val="22"/>
          <w:szCs w:val="22"/>
        </w:rPr>
      </w:pPr>
      <w:r w:rsidRPr="00385FFA">
        <w:rPr>
          <w:noProof w:val="0"/>
          <w:sz w:val="22"/>
          <w:szCs w:val="22"/>
        </w:rPr>
        <w:t xml:space="preserve">Immunoglobuliny G (IgG) są obecne w mleku ludzkim i dlatego oczekuje się, że omalizumab będzie obecny w mleku ludzkim. </w:t>
      </w:r>
      <w:r w:rsidR="00262233" w:rsidRPr="00385FFA">
        <w:rPr>
          <w:noProof w:val="0"/>
          <w:sz w:val="22"/>
          <w:szCs w:val="22"/>
        </w:rPr>
        <w:t>Na podstawie dostępnych danych dotyczących naczelnych, z</w:t>
      </w:r>
      <w:r w:rsidR="00D75E58" w:rsidRPr="00385FFA">
        <w:rPr>
          <w:noProof w:val="0"/>
          <w:sz w:val="22"/>
          <w:szCs w:val="22"/>
        </w:rPr>
        <w:t> </w:t>
      </w:r>
      <w:r w:rsidR="00262233" w:rsidRPr="00385FFA">
        <w:rPr>
          <w:noProof w:val="0"/>
          <w:sz w:val="22"/>
          <w:szCs w:val="22"/>
        </w:rPr>
        <w:t>wyjątkiem ludzi, stwierdzono przenikanie omalizumabu do mleka</w:t>
      </w:r>
      <w:r w:rsidR="00AD5B62" w:rsidRPr="00385FFA">
        <w:rPr>
          <w:noProof w:val="0"/>
          <w:sz w:val="22"/>
          <w:szCs w:val="22"/>
        </w:rPr>
        <w:t xml:space="preserve"> (patrz punkt</w:t>
      </w:r>
      <w:r w:rsidR="0091748C" w:rsidRPr="00385FFA">
        <w:rPr>
          <w:noProof w:val="0"/>
          <w:sz w:val="22"/>
          <w:szCs w:val="22"/>
        </w:rPr>
        <w:t> </w:t>
      </w:r>
      <w:r w:rsidR="00AD5B62" w:rsidRPr="00385FFA">
        <w:rPr>
          <w:noProof w:val="0"/>
          <w:sz w:val="22"/>
          <w:szCs w:val="22"/>
        </w:rPr>
        <w:t>5.3)</w:t>
      </w:r>
      <w:r w:rsidR="00262233" w:rsidRPr="00385FFA">
        <w:rPr>
          <w:noProof w:val="0"/>
          <w:sz w:val="22"/>
          <w:szCs w:val="22"/>
        </w:rPr>
        <w:t>.</w:t>
      </w:r>
    </w:p>
    <w:p w14:paraId="18D84F86" w14:textId="77777777" w:rsidR="00262233" w:rsidRPr="00385FFA" w:rsidRDefault="00262233" w:rsidP="008A180E">
      <w:pPr>
        <w:rPr>
          <w:noProof w:val="0"/>
          <w:sz w:val="22"/>
          <w:szCs w:val="22"/>
        </w:rPr>
      </w:pPr>
    </w:p>
    <w:p w14:paraId="3D6F96F4" w14:textId="654EEB74" w:rsidR="00D21114" w:rsidRPr="00385FFA" w:rsidRDefault="00D21114" w:rsidP="008A180E">
      <w:pPr>
        <w:rPr>
          <w:noProof w:val="0"/>
          <w:sz w:val="22"/>
          <w:szCs w:val="22"/>
        </w:rPr>
      </w:pPr>
      <w:r w:rsidRPr="00385FFA">
        <w:rPr>
          <w:noProof w:val="0"/>
          <w:sz w:val="22"/>
          <w:szCs w:val="22"/>
        </w:rPr>
        <w:t xml:space="preserve">Badanie EXPECT, w którym wzięło udział 154 niemowląt, które były narażone na </w:t>
      </w:r>
      <w:r w:rsidR="00923542" w:rsidRPr="00385FFA">
        <w:rPr>
          <w:noProof w:val="0"/>
          <w:sz w:val="22"/>
          <w:szCs w:val="22"/>
        </w:rPr>
        <w:t>omalizumab</w:t>
      </w:r>
      <w:r w:rsidRPr="00385FFA">
        <w:rPr>
          <w:noProof w:val="0"/>
          <w:sz w:val="22"/>
          <w:szCs w:val="22"/>
        </w:rPr>
        <w:t xml:space="preserve"> podczas ciąży i karmienia piersią, nie wykazało działań niepożądanych u niemowląt karmionych piersią. Interpretacja danych może być zakłócona z powodu ograniczeń metodologicznych badania, w tym małych rozmiarów próby i braku randomizacji w projekcie badania.</w:t>
      </w:r>
    </w:p>
    <w:p w14:paraId="7CFEEF38" w14:textId="77777777" w:rsidR="00D21114" w:rsidRPr="00385FFA" w:rsidRDefault="00D21114" w:rsidP="008A180E">
      <w:pPr>
        <w:rPr>
          <w:noProof w:val="0"/>
          <w:sz w:val="22"/>
          <w:szCs w:val="22"/>
        </w:rPr>
      </w:pPr>
    </w:p>
    <w:p w14:paraId="5B2C3CB7" w14:textId="1FABB954" w:rsidR="00D21114" w:rsidRPr="00385FFA" w:rsidRDefault="00D21114" w:rsidP="008A180E">
      <w:pPr>
        <w:rPr>
          <w:noProof w:val="0"/>
          <w:sz w:val="22"/>
          <w:szCs w:val="22"/>
        </w:rPr>
      </w:pPr>
      <w:r w:rsidRPr="00385FFA">
        <w:rPr>
          <w:noProof w:val="0"/>
          <w:sz w:val="22"/>
          <w:szCs w:val="22"/>
        </w:rPr>
        <w:t xml:space="preserve">Podawane doustnie, białka immunoglobuliny G ulegają proteolizie jelitowej i mają słabą biodostępność. Nie przewiduje się wpływu na noworodki / niemowlęta karmione piersią. W związku z tym, jeśli jest to klinicznie konieczne, można rozważyć stosowanie </w:t>
      </w:r>
      <w:r w:rsidR="00923542" w:rsidRPr="00385FFA">
        <w:rPr>
          <w:noProof w:val="0"/>
          <w:sz w:val="22"/>
          <w:szCs w:val="22"/>
        </w:rPr>
        <w:t>omalizumabu</w:t>
      </w:r>
      <w:r w:rsidRPr="00385FFA">
        <w:rPr>
          <w:noProof w:val="0"/>
          <w:sz w:val="22"/>
          <w:szCs w:val="22"/>
        </w:rPr>
        <w:t xml:space="preserve"> w okresie karmienia piersią.</w:t>
      </w:r>
    </w:p>
    <w:p w14:paraId="4B221E9B" w14:textId="77777777" w:rsidR="00D21114" w:rsidRPr="00385FFA" w:rsidRDefault="00D21114" w:rsidP="008A180E">
      <w:pPr>
        <w:rPr>
          <w:noProof w:val="0"/>
          <w:sz w:val="22"/>
          <w:szCs w:val="22"/>
        </w:rPr>
      </w:pPr>
    </w:p>
    <w:p w14:paraId="76FD1040" w14:textId="77777777" w:rsidR="00262233" w:rsidRPr="00385FFA" w:rsidRDefault="00262233" w:rsidP="008A180E">
      <w:pPr>
        <w:keepNext/>
        <w:rPr>
          <w:noProof w:val="0"/>
          <w:sz w:val="22"/>
          <w:szCs w:val="22"/>
          <w:u w:val="single"/>
        </w:rPr>
      </w:pPr>
      <w:r w:rsidRPr="00385FFA">
        <w:rPr>
          <w:noProof w:val="0"/>
          <w:sz w:val="22"/>
          <w:szCs w:val="22"/>
          <w:u w:val="single"/>
        </w:rPr>
        <w:t>Płodność</w:t>
      </w:r>
    </w:p>
    <w:p w14:paraId="65654F53" w14:textId="77777777" w:rsidR="007A757F" w:rsidRPr="00385FFA" w:rsidRDefault="007A757F" w:rsidP="008A180E">
      <w:pPr>
        <w:keepNext/>
        <w:rPr>
          <w:noProof w:val="0"/>
          <w:sz w:val="22"/>
          <w:szCs w:val="22"/>
        </w:rPr>
      </w:pPr>
    </w:p>
    <w:p w14:paraId="7AA10887" w14:textId="77777777" w:rsidR="00262233" w:rsidRPr="00385FFA" w:rsidRDefault="00262233" w:rsidP="008A180E">
      <w:pPr>
        <w:rPr>
          <w:noProof w:val="0"/>
          <w:sz w:val="22"/>
          <w:szCs w:val="22"/>
        </w:rPr>
      </w:pPr>
      <w:r w:rsidRPr="00385FFA">
        <w:rPr>
          <w:noProof w:val="0"/>
          <w:sz w:val="22"/>
          <w:szCs w:val="22"/>
        </w:rPr>
        <w:t>Brak danych dotyczących płodności ludzi stosujących omalizumab. W specjalnie zaprojektowanych badaniach nieklinicznych dotyczących wpływu na płodność</w:t>
      </w:r>
      <w:r w:rsidR="00AD5B62" w:rsidRPr="00385FFA">
        <w:rPr>
          <w:noProof w:val="0"/>
          <w:sz w:val="22"/>
          <w:szCs w:val="22"/>
        </w:rPr>
        <w:t xml:space="preserve"> u naczelnych</w:t>
      </w:r>
      <w:r w:rsidR="00CE22C4" w:rsidRPr="00385FFA">
        <w:rPr>
          <w:noProof w:val="0"/>
          <w:sz w:val="22"/>
          <w:szCs w:val="22"/>
        </w:rPr>
        <w:t>,</w:t>
      </w:r>
      <w:r w:rsidR="00AD5B62" w:rsidRPr="00385FFA">
        <w:rPr>
          <w:noProof w:val="0"/>
          <w:sz w:val="22"/>
          <w:szCs w:val="22"/>
        </w:rPr>
        <w:t xml:space="preserve"> z wyjątkiem ludzi</w:t>
      </w:r>
      <w:r w:rsidRPr="00385FFA">
        <w:rPr>
          <w:noProof w:val="0"/>
          <w:sz w:val="22"/>
          <w:szCs w:val="22"/>
        </w:rPr>
        <w:t>, w tym badaniach łączenia się w pary, nie zaobserwowano zaburzeń płodności u samców ani u samic po wielokrotnym podaniu omalizumabu w dawkach nie przekraczających 75 mg/kg mc. Ponadto, nie zaobserwowano działania genotoksycznego w oddzielny</w:t>
      </w:r>
      <w:r w:rsidR="006E1CE5" w:rsidRPr="00385FFA">
        <w:rPr>
          <w:noProof w:val="0"/>
          <w:sz w:val="22"/>
          <w:szCs w:val="22"/>
        </w:rPr>
        <w:t>m</w:t>
      </w:r>
      <w:r w:rsidRPr="00385FFA">
        <w:rPr>
          <w:noProof w:val="0"/>
          <w:sz w:val="22"/>
          <w:szCs w:val="22"/>
        </w:rPr>
        <w:t xml:space="preserve"> badani</w:t>
      </w:r>
      <w:r w:rsidR="006E1CE5" w:rsidRPr="00385FFA">
        <w:rPr>
          <w:noProof w:val="0"/>
          <w:sz w:val="22"/>
          <w:szCs w:val="22"/>
        </w:rPr>
        <w:t>u</w:t>
      </w:r>
      <w:r w:rsidRPr="00385FFA">
        <w:rPr>
          <w:noProof w:val="0"/>
          <w:sz w:val="22"/>
          <w:szCs w:val="22"/>
        </w:rPr>
        <w:t xml:space="preserve"> niekliniczn</w:t>
      </w:r>
      <w:r w:rsidR="006E1CE5" w:rsidRPr="00385FFA">
        <w:rPr>
          <w:noProof w:val="0"/>
          <w:sz w:val="22"/>
          <w:szCs w:val="22"/>
        </w:rPr>
        <w:t>m</w:t>
      </w:r>
      <w:r w:rsidRPr="00385FFA">
        <w:rPr>
          <w:noProof w:val="0"/>
          <w:sz w:val="22"/>
          <w:szCs w:val="22"/>
        </w:rPr>
        <w:t xml:space="preserve"> dotyczący</w:t>
      </w:r>
      <w:r w:rsidR="006E1CE5" w:rsidRPr="00385FFA">
        <w:rPr>
          <w:noProof w:val="0"/>
          <w:sz w:val="22"/>
          <w:szCs w:val="22"/>
        </w:rPr>
        <w:t>m</w:t>
      </w:r>
      <w:r w:rsidRPr="00385FFA">
        <w:rPr>
          <w:noProof w:val="0"/>
          <w:sz w:val="22"/>
          <w:szCs w:val="22"/>
        </w:rPr>
        <w:t xml:space="preserve"> genotoksyczności.</w:t>
      </w:r>
    </w:p>
    <w:p w14:paraId="0ED11A08" w14:textId="77777777" w:rsidR="00262233" w:rsidRPr="00385FFA" w:rsidRDefault="00262233" w:rsidP="008A180E">
      <w:pPr>
        <w:rPr>
          <w:noProof w:val="0"/>
          <w:sz w:val="22"/>
          <w:szCs w:val="22"/>
        </w:rPr>
      </w:pPr>
    </w:p>
    <w:p w14:paraId="06E06978" w14:textId="77777777" w:rsidR="00262233" w:rsidRPr="00385FFA" w:rsidRDefault="00262233" w:rsidP="008A180E">
      <w:pPr>
        <w:keepNext/>
        <w:rPr>
          <w:b/>
          <w:noProof w:val="0"/>
          <w:sz w:val="22"/>
          <w:szCs w:val="22"/>
        </w:rPr>
      </w:pPr>
      <w:r w:rsidRPr="00385FFA">
        <w:rPr>
          <w:b/>
          <w:noProof w:val="0"/>
          <w:sz w:val="22"/>
          <w:szCs w:val="22"/>
        </w:rPr>
        <w:t>4.7</w:t>
      </w:r>
      <w:r w:rsidRPr="00385FFA">
        <w:rPr>
          <w:b/>
          <w:noProof w:val="0"/>
          <w:sz w:val="22"/>
          <w:szCs w:val="22"/>
        </w:rPr>
        <w:tab/>
        <w:t>Wpływ na zdolność prowadzenia pojazdów i obsługiwania maszyn</w:t>
      </w:r>
    </w:p>
    <w:p w14:paraId="6A3ADBC9" w14:textId="77777777" w:rsidR="00262233" w:rsidRPr="00385FFA" w:rsidRDefault="00262233" w:rsidP="008A180E">
      <w:pPr>
        <w:keepNext/>
        <w:rPr>
          <w:noProof w:val="0"/>
          <w:sz w:val="22"/>
          <w:szCs w:val="22"/>
        </w:rPr>
      </w:pPr>
    </w:p>
    <w:p w14:paraId="6F0E9AE3" w14:textId="19F18C7B" w:rsidR="00262233" w:rsidRPr="00385FFA" w:rsidRDefault="00923542" w:rsidP="008A180E">
      <w:pPr>
        <w:rPr>
          <w:noProof w:val="0"/>
          <w:sz w:val="22"/>
          <w:szCs w:val="22"/>
        </w:rPr>
      </w:pPr>
      <w:r w:rsidRPr="00385FFA">
        <w:rPr>
          <w:noProof w:val="0"/>
          <w:sz w:val="22"/>
          <w:szCs w:val="22"/>
        </w:rPr>
        <w:t>Omalizumab</w:t>
      </w:r>
      <w:r w:rsidR="00262233" w:rsidRPr="00385FFA">
        <w:rPr>
          <w:noProof w:val="0"/>
          <w:sz w:val="22"/>
          <w:szCs w:val="22"/>
        </w:rPr>
        <w:t xml:space="preserve"> nie ma wpływu lub wywiera nieistotny wpływ na zdolność prowadzenia pojazdów i obsługiwania maszyn.</w:t>
      </w:r>
    </w:p>
    <w:p w14:paraId="1E58F3BF" w14:textId="77777777" w:rsidR="00262233" w:rsidRPr="00385FFA" w:rsidRDefault="00262233" w:rsidP="008A180E">
      <w:pPr>
        <w:rPr>
          <w:noProof w:val="0"/>
          <w:sz w:val="22"/>
          <w:szCs w:val="22"/>
        </w:rPr>
      </w:pPr>
    </w:p>
    <w:p w14:paraId="558BB4D6" w14:textId="77777777" w:rsidR="00262233" w:rsidRPr="00385FFA" w:rsidRDefault="00262233" w:rsidP="008A180E">
      <w:pPr>
        <w:keepNext/>
        <w:rPr>
          <w:b/>
          <w:noProof w:val="0"/>
          <w:sz w:val="22"/>
          <w:szCs w:val="22"/>
        </w:rPr>
      </w:pPr>
      <w:r w:rsidRPr="00385FFA">
        <w:rPr>
          <w:b/>
          <w:noProof w:val="0"/>
          <w:sz w:val="22"/>
          <w:szCs w:val="22"/>
        </w:rPr>
        <w:lastRenderedPageBreak/>
        <w:t>4.8</w:t>
      </w:r>
      <w:r w:rsidRPr="00385FFA">
        <w:rPr>
          <w:b/>
          <w:noProof w:val="0"/>
          <w:sz w:val="22"/>
          <w:szCs w:val="22"/>
        </w:rPr>
        <w:tab/>
        <w:t>Działania niepożądane</w:t>
      </w:r>
    </w:p>
    <w:p w14:paraId="6BA55666" w14:textId="77777777" w:rsidR="00262233" w:rsidRPr="00385FFA" w:rsidRDefault="00262233" w:rsidP="008A180E">
      <w:pPr>
        <w:keepNext/>
        <w:rPr>
          <w:noProof w:val="0"/>
          <w:sz w:val="22"/>
          <w:szCs w:val="22"/>
        </w:rPr>
      </w:pPr>
    </w:p>
    <w:p w14:paraId="40F06D08" w14:textId="4F5ADC2E" w:rsidR="00262233" w:rsidRPr="00385FFA" w:rsidRDefault="00262233" w:rsidP="008A180E">
      <w:pPr>
        <w:pStyle w:val="Text"/>
        <w:keepNext/>
        <w:spacing w:before="0"/>
        <w:jc w:val="left"/>
        <w:rPr>
          <w:bCs/>
          <w:color w:val="000000"/>
          <w:sz w:val="22"/>
          <w:szCs w:val="22"/>
          <w:u w:val="single"/>
          <w:lang w:val="pl-PL"/>
        </w:rPr>
      </w:pPr>
      <w:r w:rsidRPr="00385FFA">
        <w:rPr>
          <w:bCs/>
          <w:color w:val="000000"/>
          <w:sz w:val="22"/>
          <w:szCs w:val="22"/>
          <w:u w:val="single"/>
          <w:lang w:val="pl-PL"/>
        </w:rPr>
        <w:t>Astma alergiczna</w:t>
      </w:r>
      <w:r w:rsidR="002231F5" w:rsidRPr="00385FFA">
        <w:rPr>
          <w:bCs/>
          <w:color w:val="000000"/>
          <w:sz w:val="22"/>
          <w:szCs w:val="22"/>
          <w:u w:val="single"/>
          <w:lang w:val="pl-PL"/>
        </w:rPr>
        <w:t xml:space="preserve"> i przewlekłe zapalenie błony śluzowej nosa i zatok z polipami nosa (CRSwNP)</w:t>
      </w:r>
    </w:p>
    <w:p w14:paraId="6293ADFC" w14:textId="77777777" w:rsidR="007A757F" w:rsidRPr="00385FFA" w:rsidRDefault="007A757F" w:rsidP="008A180E">
      <w:pPr>
        <w:pStyle w:val="Text"/>
        <w:keepNext/>
        <w:spacing w:before="0"/>
        <w:jc w:val="left"/>
        <w:rPr>
          <w:bCs/>
          <w:color w:val="000000"/>
          <w:sz w:val="22"/>
          <w:szCs w:val="22"/>
          <w:lang w:val="pl-PL"/>
        </w:rPr>
      </w:pPr>
    </w:p>
    <w:p w14:paraId="568693D5" w14:textId="77777777" w:rsidR="00AD5B62" w:rsidRPr="00385FFA" w:rsidRDefault="00AD5B62" w:rsidP="008A180E">
      <w:pPr>
        <w:pStyle w:val="Text"/>
        <w:keepNext/>
        <w:spacing w:before="0"/>
        <w:jc w:val="left"/>
        <w:rPr>
          <w:bCs/>
          <w:i/>
          <w:color w:val="000000"/>
          <w:sz w:val="22"/>
          <w:szCs w:val="22"/>
          <w:lang w:val="pl-PL"/>
        </w:rPr>
      </w:pPr>
      <w:r w:rsidRPr="00385FFA">
        <w:rPr>
          <w:bCs/>
          <w:i/>
          <w:color w:val="000000"/>
          <w:sz w:val="22"/>
          <w:szCs w:val="22"/>
          <w:u w:val="single"/>
          <w:lang w:val="pl-PL"/>
        </w:rPr>
        <w:t>Podsumowanie profilu bezpieczeństwa</w:t>
      </w:r>
    </w:p>
    <w:p w14:paraId="03E232D1" w14:textId="0A03109E" w:rsidR="00262233" w:rsidRPr="00385FFA" w:rsidRDefault="00262233" w:rsidP="008A180E">
      <w:pPr>
        <w:rPr>
          <w:noProof w:val="0"/>
          <w:sz w:val="22"/>
          <w:szCs w:val="22"/>
        </w:rPr>
      </w:pPr>
      <w:r w:rsidRPr="00385FFA">
        <w:rPr>
          <w:noProof w:val="0"/>
          <w:sz w:val="22"/>
          <w:szCs w:val="22"/>
        </w:rPr>
        <w:t xml:space="preserve">Podczas badań klinicznych </w:t>
      </w:r>
      <w:r w:rsidR="002231F5" w:rsidRPr="00385FFA">
        <w:rPr>
          <w:noProof w:val="0"/>
          <w:sz w:val="22"/>
          <w:szCs w:val="22"/>
        </w:rPr>
        <w:t xml:space="preserve">w astmie alergicznej </w:t>
      </w:r>
      <w:r w:rsidRPr="00385FFA">
        <w:rPr>
          <w:noProof w:val="0"/>
          <w:sz w:val="22"/>
          <w:szCs w:val="22"/>
        </w:rPr>
        <w:t xml:space="preserve">z udziałem pacjentów dorosłych i młodzieży w wieku 12 lat i starszej, najczęściej zgłaszanymi działaniami niepożądanymi były: </w:t>
      </w:r>
      <w:r w:rsidR="00282F7B" w:rsidRPr="00385FFA">
        <w:rPr>
          <w:noProof w:val="0"/>
          <w:sz w:val="22"/>
          <w:szCs w:val="22"/>
        </w:rPr>
        <w:t xml:space="preserve">bóle głowy i </w:t>
      </w:r>
      <w:r w:rsidR="00CE22C4" w:rsidRPr="00385FFA">
        <w:rPr>
          <w:noProof w:val="0"/>
          <w:sz w:val="22"/>
          <w:szCs w:val="22"/>
        </w:rPr>
        <w:t xml:space="preserve">reakcje </w:t>
      </w:r>
      <w:r w:rsidRPr="00385FFA">
        <w:rPr>
          <w:noProof w:val="0"/>
          <w:sz w:val="22"/>
          <w:szCs w:val="22"/>
        </w:rPr>
        <w:t>w miejscu wstrzyknięcia, w tym ból w miejscu wstrzyknięcia, obrzęk, rumień</w:t>
      </w:r>
      <w:r w:rsidR="00282F7B" w:rsidRPr="00385FFA">
        <w:rPr>
          <w:noProof w:val="0"/>
          <w:sz w:val="22"/>
          <w:szCs w:val="22"/>
        </w:rPr>
        <w:t xml:space="preserve"> oraz </w:t>
      </w:r>
      <w:r w:rsidRPr="00385FFA">
        <w:rPr>
          <w:noProof w:val="0"/>
          <w:sz w:val="22"/>
          <w:szCs w:val="22"/>
        </w:rPr>
        <w:t xml:space="preserve">świąd. W badaniach klinicznych z udziałem dzieci w wieku </w:t>
      </w:r>
      <w:r w:rsidRPr="00385FFA">
        <w:rPr>
          <w:sz w:val="22"/>
          <w:szCs w:val="22"/>
        </w:rPr>
        <w:t>od 6 do &lt;12 lat najczęściej zgłaszanymi działaniami niepożądanymi były ból głowy, gorączka oraz ból w nadbrzuszu.</w:t>
      </w:r>
      <w:r w:rsidRPr="00385FFA">
        <w:rPr>
          <w:noProof w:val="0"/>
          <w:sz w:val="22"/>
          <w:szCs w:val="22"/>
        </w:rPr>
        <w:t xml:space="preserve"> Większość tych działań miało łagodn</w:t>
      </w:r>
      <w:r w:rsidR="00CE22C4" w:rsidRPr="00385FFA">
        <w:rPr>
          <w:noProof w:val="0"/>
          <w:sz w:val="22"/>
          <w:szCs w:val="22"/>
        </w:rPr>
        <w:t>e</w:t>
      </w:r>
      <w:r w:rsidRPr="00385FFA">
        <w:rPr>
          <w:noProof w:val="0"/>
          <w:sz w:val="22"/>
          <w:szCs w:val="22"/>
        </w:rPr>
        <w:t xml:space="preserve"> lub umiarkowan</w:t>
      </w:r>
      <w:r w:rsidR="00CE22C4" w:rsidRPr="00385FFA">
        <w:rPr>
          <w:noProof w:val="0"/>
          <w:sz w:val="22"/>
          <w:szCs w:val="22"/>
        </w:rPr>
        <w:t>e nasilenie</w:t>
      </w:r>
      <w:r w:rsidRPr="00385FFA">
        <w:rPr>
          <w:noProof w:val="0"/>
          <w:sz w:val="22"/>
          <w:szCs w:val="22"/>
        </w:rPr>
        <w:t>.</w:t>
      </w:r>
      <w:r w:rsidR="002231F5" w:rsidRPr="00385FFA">
        <w:rPr>
          <w:noProof w:val="0"/>
          <w:sz w:val="22"/>
          <w:szCs w:val="22"/>
        </w:rPr>
        <w:t xml:space="preserve"> W badaniach klinicznych z udziałem pacjentów w wieku ≥18 lat z CRSwNP najczęściej zgłaszanymi działaniami niepożądanymi były: ból głowy, zawroty głowy, ból stawów, ból w nadbrzuszu i reakcje w miejscu wstrzyknięcia leku.</w:t>
      </w:r>
    </w:p>
    <w:p w14:paraId="17C426A3" w14:textId="77777777" w:rsidR="00262233" w:rsidRPr="00385FFA" w:rsidRDefault="00262233" w:rsidP="008A180E">
      <w:pPr>
        <w:rPr>
          <w:noProof w:val="0"/>
          <w:sz w:val="22"/>
          <w:szCs w:val="22"/>
        </w:rPr>
      </w:pPr>
    </w:p>
    <w:p w14:paraId="5B0B0338" w14:textId="77777777" w:rsidR="00AD5B62" w:rsidRPr="00385FFA" w:rsidRDefault="00AD5B62" w:rsidP="008A180E">
      <w:pPr>
        <w:keepNext/>
        <w:rPr>
          <w:i/>
          <w:noProof w:val="0"/>
          <w:sz w:val="22"/>
          <w:szCs w:val="22"/>
        </w:rPr>
      </w:pPr>
      <w:r w:rsidRPr="00385FFA">
        <w:rPr>
          <w:i/>
          <w:noProof w:val="0"/>
          <w:sz w:val="22"/>
          <w:szCs w:val="22"/>
          <w:u w:val="single"/>
        </w:rPr>
        <w:t>Tabelaryczne zestawienie działań niepożądanych</w:t>
      </w:r>
    </w:p>
    <w:p w14:paraId="50876A89" w14:textId="6F420B95" w:rsidR="00262233" w:rsidRPr="00385FFA" w:rsidRDefault="00262233" w:rsidP="008A180E">
      <w:pPr>
        <w:rPr>
          <w:noProof w:val="0"/>
          <w:sz w:val="22"/>
          <w:szCs w:val="22"/>
        </w:rPr>
      </w:pPr>
      <w:r w:rsidRPr="00385FFA">
        <w:rPr>
          <w:noProof w:val="0"/>
          <w:sz w:val="22"/>
          <w:szCs w:val="22"/>
        </w:rPr>
        <w:t>W tabeli 4 wymieniono działania niepożądane, uporządkowane zgodnie z klasyfikacją układów i</w:t>
      </w:r>
      <w:r w:rsidR="00CE22C4" w:rsidRPr="00385FFA">
        <w:rPr>
          <w:noProof w:val="0"/>
          <w:sz w:val="22"/>
          <w:szCs w:val="22"/>
        </w:rPr>
        <w:t> </w:t>
      </w:r>
      <w:r w:rsidRPr="00385FFA">
        <w:rPr>
          <w:noProof w:val="0"/>
          <w:sz w:val="22"/>
          <w:szCs w:val="22"/>
        </w:rPr>
        <w:t xml:space="preserve">narządów MedDRA i częstością występowania, odnotowane w badaniach klinicznych w całej populacji </w:t>
      </w:r>
      <w:r w:rsidR="002231F5" w:rsidRPr="00385FFA">
        <w:rPr>
          <w:noProof w:val="0"/>
          <w:sz w:val="22"/>
          <w:szCs w:val="22"/>
        </w:rPr>
        <w:t xml:space="preserve">pacjentów z astmą alergiczną i CRSwNP, </w:t>
      </w:r>
      <w:r w:rsidRPr="00385FFA">
        <w:rPr>
          <w:noProof w:val="0"/>
          <w:sz w:val="22"/>
          <w:szCs w:val="22"/>
        </w:rPr>
        <w:t>leczonej produktem Xolair, w której oceniano bezpieczeństwo. W obrębie każdej grupy o</w:t>
      </w:r>
      <w:r w:rsidR="00CE22C4" w:rsidRPr="00385FFA">
        <w:rPr>
          <w:noProof w:val="0"/>
          <w:sz w:val="22"/>
          <w:szCs w:val="22"/>
        </w:rPr>
        <w:t> </w:t>
      </w:r>
      <w:r w:rsidRPr="00385FFA">
        <w:rPr>
          <w:noProof w:val="0"/>
          <w:sz w:val="22"/>
          <w:szCs w:val="22"/>
        </w:rPr>
        <w:t>określonej częstości występowania działania niepożądane są wymienione zgodnie ze zmniejszającą się ciężkością. Kategorie częstości występowania określono w następujący sposób: bardzo często (</w:t>
      </w:r>
      <w:r w:rsidRPr="00385FFA">
        <w:rPr>
          <w:color w:val="000000"/>
          <w:sz w:val="22"/>
          <w:szCs w:val="22"/>
        </w:rPr>
        <w:t xml:space="preserve">≥1/10), </w:t>
      </w:r>
      <w:r w:rsidRPr="00385FFA">
        <w:rPr>
          <w:noProof w:val="0"/>
          <w:sz w:val="22"/>
          <w:szCs w:val="22"/>
        </w:rPr>
        <w:t>często (</w:t>
      </w:r>
      <w:r w:rsidRPr="00385FFA">
        <w:rPr>
          <w:color w:val="000000"/>
          <w:sz w:val="22"/>
          <w:szCs w:val="22"/>
        </w:rPr>
        <w:t>≥</w:t>
      </w:r>
      <w:r w:rsidRPr="00385FFA">
        <w:rPr>
          <w:noProof w:val="0"/>
          <w:sz w:val="22"/>
          <w:szCs w:val="22"/>
        </w:rPr>
        <w:t>1/100 do &lt;1/10), niezbyt często (</w:t>
      </w:r>
      <w:r w:rsidRPr="00385FFA">
        <w:rPr>
          <w:color w:val="000000"/>
          <w:sz w:val="22"/>
          <w:szCs w:val="22"/>
        </w:rPr>
        <w:t>≥</w:t>
      </w:r>
      <w:r w:rsidRPr="00385FFA">
        <w:rPr>
          <w:noProof w:val="0"/>
          <w:sz w:val="22"/>
          <w:szCs w:val="22"/>
        </w:rPr>
        <w:t>1/1 000 do &lt;1/100), rzadko (</w:t>
      </w:r>
      <w:r w:rsidRPr="00385FFA">
        <w:rPr>
          <w:color w:val="000000"/>
          <w:sz w:val="22"/>
          <w:szCs w:val="22"/>
        </w:rPr>
        <w:t>≥</w:t>
      </w:r>
      <w:r w:rsidRPr="00385FFA">
        <w:rPr>
          <w:noProof w:val="0"/>
          <w:sz w:val="22"/>
          <w:szCs w:val="22"/>
        </w:rPr>
        <w:t>1/10 000 do &lt;1/1 000) i bardzo rzadko (&lt;1/10 000). Działania zgłaszane po wprowadzeniu leku do obrotu są wymienione z nieznaną częstością występowania (częstość nie może być określona na podstawie dostępnych danych).</w:t>
      </w:r>
    </w:p>
    <w:p w14:paraId="760EF8E3" w14:textId="77777777" w:rsidR="00262233" w:rsidRPr="00385FFA" w:rsidRDefault="00262233" w:rsidP="008A180E">
      <w:pPr>
        <w:rPr>
          <w:noProof w:val="0"/>
          <w:sz w:val="22"/>
          <w:szCs w:val="22"/>
        </w:rPr>
      </w:pPr>
    </w:p>
    <w:p w14:paraId="376F049E" w14:textId="63401C93" w:rsidR="00262233" w:rsidRPr="00385FFA" w:rsidRDefault="00262233" w:rsidP="0023283B">
      <w:pPr>
        <w:keepNext/>
        <w:keepLines/>
        <w:ind w:left="1134" w:hanging="1134"/>
        <w:rPr>
          <w:b/>
          <w:bCs/>
          <w:sz w:val="22"/>
          <w:szCs w:val="22"/>
        </w:rPr>
      </w:pPr>
      <w:r w:rsidRPr="00385FFA">
        <w:rPr>
          <w:b/>
          <w:bCs/>
          <w:sz w:val="22"/>
          <w:szCs w:val="22"/>
        </w:rPr>
        <w:t>Tabela 4.</w:t>
      </w:r>
      <w:r w:rsidR="007A757F" w:rsidRPr="00385FFA">
        <w:rPr>
          <w:b/>
          <w:bCs/>
          <w:sz w:val="22"/>
          <w:szCs w:val="22"/>
        </w:rPr>
        <w:tab/>
      </w:r>
      <w:r w:rsidRPr="00385FFA">
        <w:rPr>
          <w:b/>
          <w:bCs/>
          <w:sz w:val="22"/>
          <w:szCs w:val="22"/>
        </w:rPr>
        <w:t>Działania niepożądane zgłaszane w astmie alergicznej</w:t>
      </w:r>
      <w:r w:rsidR="002231F5" w:rsidRPr="00385FFA">
        <w:rPr>
          <w:b/>
          <w:bCs/>
          <w:sz w:val="22"/>
          <w:szCs w:val="22"/>
        </w:rPr>
        <w:t xml:space="preserve"> i CRSwNP</w:t>
      </w:r>
    </w:p>
    <w:p w14:paraId="3910E775" w14:textId="77777777" w:rsidR="00262233" w:rsidRPr="00385FFA" w:rsidRDefault="00262233" w:rsidP="00272C25">
      <w:pPr>
        <w:keepNext/>
        <w:keepLines/>
        <w:rPr>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2"/>
        <w:gridCol w:w="6094"/>
      </w:tblGrid>
      <w:tr w:rsidR="00262233" w:rsidRPr="00385FFA" w14:paraId="188BA5A3" w14:textId="77777777">
        <w:tc>
          <w:tcPr>
            <w:tcW w:w="9356" w:type="dxa"/>
            <w:gridSpan w:val="2"/>
            <w:tcBorders>
              <w:top w:val="single" w:sz="4" w:space="0" w:color="auto"/>
              <w:left w:val="single" w:sz="4" w:space="0" w:color="auto"/>
              <w:bottom w:val="single" w:sz="4" w:space="0" w:color="auto"/>
              <w:right w:val="single" w:sz="4" w:space="0" w:color="auto"/>
            </w:tcBorders>
          </w:tcPr>
          <w:p w14:paraId="588C46F9" w14:textId="77777777" w:rsidR="00262233" w:rsidRPr="00385FFA" w:rsidRDefault="00262233" w:rsidP="00272C25">
            <w:pPr>
              <w:pStyle w:val="Text"/>
              <w:keepNext/>
              <w:keepLines/>
              <w:spacing w:before="0"/>
              <w:jc w:val="left"/>
              <w:rPr>
                <w:color w:val="000000"/>
                <w:sz w:val="22"/>
                <w:szCs w:val="22"/>
                <w:lang w:val="pl-PL"/>
              </w:rPr>
            </w:pPr>
            <w:r w:rsidRPr="00385FFA">
              <w:rPr>
                <w:b/>
                <w:bCs/>
                <w:sz w:val="22"/>
                <w:szCs w:val="22"/>
                <w:lang w:val="pl-PL"/>
              </w:rPr>
              <w:t>Zakażenia i zarażenia pasożytnicze</w:t>
            </w:r>
          </w:p>
        </w:tc>
      </w:tr>
      <w:tr w:rsidR="00262233" w:rsidRPr="00385FFA" w14:paraId="4196592D" w14:textId="77777777">
        <w:tc>
          <w:tcPr>
            <w:tcW w:w="3262" w:type="dxa"/>
            <w:tcBorders>
              <w:top w:val="single" w:sz="4" w:space="0" w:color="auto"/>
              <w:left w:val="single" w:sz="4" w:space="0" w:color="auto"/>
              <w:bottom w:val="nil"/>
            </w:tcBorders>
          </w:tcPr>
          <w:p w14:paraId="405E1643" w14:textId="77777777" w:rsidR="00262233" w:rsidRPr="00385FFA" w:rsidRDefault="00262233" w:rsidP="008A180E">
            <w:pPr>
              <w:pStyle w:val="Text"/>
              <w:keepNext/>
              <w:widowControl w:val="0"/>
              <w:spacing w:before="0"/>
              <w:jc w:val="left"/>
              <w:rPr>
                <w:b/>
                <w:bCs/>
                <w:sz w:val="22"/>
                <w:szCs w:val="22"/>
                <w:lang w:val="pl-PL"/>
              </w:rPr>
            </w:pPr>
            <w:r w:rsidRPr="00385FFA">
              <w:rPr>
                <w:color w:val="000000"/>
                <w:sz w:val="22"/>
                <w:szCs w:val="22"/>
                <w:lang w:val="pl-PL"/>
              </w:rPr>
              <w:t>Niezbyt często</w:t>
            </w:r>
          </w:p>
        </w:tc>
        <w:tc>
          <w:tcPr>
            <w:tcW w:w="6094" w:type="dxa"/>
            <w:tcBorders>
              <w:top w:val="single" w:sz="4" w:space="0" w:color="auto"/>
              <w:left w:val="single" w:sz="4" w:space="0" w:color="auto"/>
              <w:bottom w:val="nil"/>
            </w:tcBorders>
          </w:tcPr>
          <w:p w14:paraId="7488DD15" w14:textId="77777777" w:rsidR="00262233" w:rsidRPr="00385FFA" w:rsidRDefault="00262233" w:rsidP="008A180E">
            <w:pPr>
              <w:pStyle w:val="Text"/>
              <w:keepNext/>
              <w:widowControl w:val="0"/>
              <w:spacing w:before="0"/>
              <w:jc w:val="left"/>
              <w:rPr>
                <w:b/>
                <w:bCs/>
                <w:sz w:val="22"/>
                <w:szCs w:val="22"/>
                <w:lang w:val="pl-PL"/>
              </w:rPr>
            </w:pPr>
            <w:r w:rsidRPr="00385FFA">
              <w:rPr>
                <w:color w:val="000000"/>
                <w:sz w:val="22"/>
                <w:szCs w:val="22"/>
                <w:lang w:val="pl-PL"/>
              </w:rPr>
              <w:t>Zapalenie gardła</w:t>
            </w:r>
          </w:p>
        </w:tc>
      </w:tr>
      <w:tr w:rsidR="00262233" w:rsidRPr="00385FFA" w14:paraId="1DA916F2" w14:textId="77777777">
        <w:tc>
          <w:tcPr>
            <w:tcW w:w="3262" w:type="dxa"/>
            <w:tcBorders>
              <w:top w:val="nil"/>
              <w:left w:val="single" w:sz="4" w:space="0" w:color="auto"/>
              <w:bottom w:val="single" w:sz="4" w:space="0" w:color="auto"/>
            </w:tcBorders>
          </w:tcPr>
          <w:p w14:paraId="3FE7F893"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single" w:sz="4" w:space="0" w:color="auto"/>
            </w:tcBorders>
          </w:tcPr>
          <w:p w14:paraId="41380874"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Za</w:t>
            </w:r>
            <w:r w:rsidR="00AC1826" w:rsidRPr="00385FFA">
              <w:rPr>
                <w:color w:val="000000"/>
                <w:sz w:val="22"/>
                <w:szCs w:val="22"/>
                <w:lang w:val="pl-PL"/>
              </w:rPr>
              <w:t>r</w:t>
            </w:r>
            <w:r w:rsidRPr="00385FFA">
              <w:rPr>
                <w:color w:val="000000"/>
                <w:sz w:val="22"/>
                <w:szCs w:val="22"/>
                <w:lang w:val="pl-PL"/>
              </w:rPr>
              <w:t>ażenie pasożytnicze</w:t>
            </w:r>
          </w:p>
        </w:tc>
      </w:tr>
      <w:tr w:rsidR="00262233" w:rsidRPr="00385FFA" w14:paraId="4A9B22F9" w14:textId="77777777">
        <w:tc>
          <w:tcPr>
            <w:tcW w:w="9356" w:type="dxa"/>
            <w:gridSpan w:val="2"/>
            <w:tcBorders>
              <w:top w:val="single" w:sz="4" w:space="0" w:color="auto"/>
              <w:left w:val="single" w:sz="4" w:space="0" w:color="auto"/>
              <w:bottom w:val="single" w:sz="4" w:space="0" w:color="auto"/>
            </w:tcBorders>
          </w:tcPr>
          <w:p w14:paraId="7AE1FC5B" w14:textId="77777777" w:rsidR="00262233" w:rsidRPr="00385FFA" w:rsidRDefault="00262233" w:rsidP="008A180E">
            <w:pPr>
              <w:pStyle w:val="Text"/>
              <w:keepNext/>
              <w:widowControl w:val="0"/>
              <w:spacing w:before="0"/>
              <w:jc w:val="left"/>
              <w:rPr>
                <w:b/>
                <w:bCs/>
                <w:sz w:val="22"/>
                <w:szCs w:val="22"/>
                <w:lang w:val="pl-PL"/>
              </w:rPr>
            </w:pPr>
            <w:r w:rsidRPr="00385FFA">
              <w:rPr>
                <w:b/>
                <w:bCs/>
                <w:sz w:val="22"/>
                <w:szCs w:val="22"/>
                <w:lang w:val="pl-PL"/>
              </w:rPr>
              <w:t>Zaburzenia krwi i układu chłonnego</w:t>
            </w:r>
          </w:p>
        </w:tc>
      </w:tr>
      <w:tr w:rsidR="00262233" w:rsidRPr="00385FFA" w14:paraId="71BD888B" w14:textId="77777777">
        <w:tc>
          <w:tcPr>
            <w:tcW w:w="3262" w:type="dxa"/>
            <w:tcBorders>
              <w:top w:val="nil"/>
              <w:left w:val="single" w:sz="4" w:space="0" w:color="auto"/>
              <w:bottom w:val="single" w:sz="4" w:space="0" w:color="auto"/>
              <w:right w:val="single" w:sz="4" w:space="0" w:color="auto"/>
            </w:tcBorders>
          </w:tcPr>
          <w:p w14:paraId="3C99844C"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68752947" w14:textId="77777777" w:rsidR="00262233" w:rsidRPr="00385FFA" w:rsidRDefault="00262233" w:rsidP="008A180E">
            <w:pPr>
              <w:pStyle w:val="Text"/>
              <w:widowControl w:val="0"/>
              <w:spacing w:before="0"/>
              <w:jc w:val="left"/>
              <w:rPr>
                <w:color w:val="000000"/>
                <w:sz w:val="22"/>
                <w:szCs w:val="22"/>
                <w:lang w:val="pl-PL"/>
              </w:rPr>
            </w:pPr>
            <w:r w:rsidRPr="00385FFA">
              <w:rPr>
                <w:sz w:val="22"/>
                <w:szCs w:val="22"/>
                <w:lang w:val="pl-PL"/>
              </w:rPr>
              <w:t>Idiopatyczna trombocytopenia, w tym jej ciężkie przypadki</w:t>
            </w:r>
          </w:p>
        </w:tc>
      </w:tr>
      <w:tr w:rsidR="00262233" w:rsidRPr="00385FFA" w14:paraId="2D63E4BF" w14:textId="77777777">
        <w:trPr>
          <w:trHeight w:val="272"/>
        </w:trPr>
        <w:tc>
          <w:tcPr>
            <w:tcW w:w="9356" w:type="dxa"/>
            <w:gridSpan w:val="2"/>
            <w:tcBorders>
              <w:top w:val="single" w:sz="4" w:space="0" w:color="auto"/>
              <w:left w:val="single" w:sz="4" w:space="0" w:color="auto"/>
              <w:bottom w:val="single" w:sz="4" w:space="0" w:color="auto"/>
            </w:tcBorders>
          </w:tcPr>
          <w:p w14:paraId="0F2C3116" w14:textId="77777777" w:rsidR="00262233" w:rsidRPr="00385FFA" w:rsidRDefault="00262233" w:rsidP="008A180E">
            <w:pPr>
              <w:pStyle w:val="Text"/>
              <w:keepNext/>
              <w:widowControl w:val="0"/>
              <w:spacing w:before="0"/>
              <w:jc w:val="left"/>
              <w:rPr>
                <w:b/>
                <w:color w:val="000000"/>
                <w:sz w:val="22"/>
                <w:szCs w:val="22"/>
                <w:lang w:val="pl-PL"/>
              </w:rPr>
            </w:pPr>
            <w:r w:rsidRPr="00385FFA">
              <w:rPr>
                <w:b/>
                <w:color w:val="000000"/>
                <w:sz w:val="22"/>
                <w:szCs w:val="22"/>
                <w:lang w:val="pl-PL"/>
              </w:rPr>
              <w:t>Zaburzenia układu immunologicznego</w:t>
            </w:r>
          </w:p>
        </w:tc>
      </w:tr>
      <w:tr w:rsidR="00262233" w:rsidRPr="00385FFA" w14:paraId="045B7BB8" w14:textId="77777777">
        <w:tc>
          <w:tcPr>
            <w:tcW w:w="3262" w:type="dxa"/>
            <w:tcBorders>
              <w:top w:val="single" w:sz="4" w:space="0" w:color="auto"/>
              <w:left w:val="single" w:sz="4" w:space="0" w:color="auto"/>
              <w:bottom w:val="nil"/>
            </w:tcBorders>
          </w:tcPr>
          <w:p w14:paraId="6C4B3F5D" w14:textId="77777777" w:rsidR="00262233" w:rsidRPr="00385FFA" w:rsidRDefault="00262233" w:rsidP="008A180E">
            <w:pPr>
              <w:pStyle w:val="Text"/>
              <w:keepNext/>
              <w:widowControl w:val="0"/>
              <w:tabs>
                <w:tab w:val="right" w:pos="5878"/>
              </w:tabs>
              <w:spacing w:before="0"/>
              <w:jc w:val="left"/>
              <w:rPr>
                <w:b/>
                <w:color w:val="000000"/>
                <w:sz w:val="22"/>
                <w:szCs w:val="22"/>
                <w:lang w:val="pl-PL"/>
              </w:rPr>
            </w:pPr>
            <w:r w:rsidRPr="00385FFA">
              <w:rPr>
                <w:color w:val="000000"/>
                <w:sz w:val="22"/>
                <w:szCs w:val="22"/>
                <w:lang w:val="pl-PL"/>
              </w:rPr>
              <w:t>Rzadko</w:t>
            </w:r>
          </w:p>
        </w:tc>
        <w:tc>
          <w:tcPr>
            <w:tcW w:w="6094" w:type="dxa"/>
            <w:tcBorders>
              <w:top w:val="single" w:sz="4" w:space="0" w:color="auto"/>
              <w:left w:val="single" w:sz="4" w:space="0" w:color="auto"/>
              <w:bottom w:val="nil"/>
            </w:tcBorders>
          </w:tcPr>
          <w:p w14:paraId="1DCAB3AB" w14:textId="77777777" w:rsidR="00262233" w:rsidRPr="00385FFA" w:rsidRDefault="00262233" w:rsidP="008A180E">
            <w:pPr>
              <w:keepNext/>
              <w:widowControl w:val="0"/>
              <w:rPr>
                <w:rFonts w:ascii="Helv" w:hAnsi="Helv" w:cs="Helv"/>
                <w:noProof w:val="0"/>
                <w:color w:val="000000"/>
                <w:sz w:val="22"/>
                <w:szCs w:val="22"/>
                <w:lang w:eastAsia="en-US"/>
              </w:rPr>
            </w:pPr>
            <w:r w:rsidRPr="00385FFA">
              <w:rPr>
                <w:noProof w:val="0"/>
                <w:color w:val="000000"/>
                <w:sz w:val="22"/>
                <w:szCs w:val="22"/>
              </w:rPr>
              <w:t>Reakcje anafilaktyczne, inne ciężkie stany alergiczne, wytwarzanie przeciwciał przeciwko omalizumabowi</w:t>
            </w:r>
          </w:p>
        </w:tc>
      </w:tr>
      <w:tr w:rsidR="00262233" w:rsidRPr="00385FFA" w14:paraId="549B0236" w14:textId="77777777">
        <w:tc>
          <w:tcPr>
            <w:tcW w:w="3262" w:type="dxa"/>
            <w:tcBorders>
              <w:top w:val="nil"/>
              <w:left w:val="single" w:sz="4" w:space="0" w:color="auto"/>
              <w:bottom w:val="single" w:sz="4" w:space="0" w:color="auto"/>
            </w:tcBorders>
          </w:tcPr>
          <w:p w14:paraId="44A5F818" w14:textId="77777777" w:rsidR="00262233" w:rsidRPr="00385FFA" w:rsidRDefault="00262233" w:rsidP="008A180E">
            <w:pPr>
              <w:pStyle w:val="Text"/>
              <w:widowControl w:val="0"/>
              <w:tabs>
                <w:tab w:val="right" w:pos="5878"/>
              </w:tabs>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tcBorders>
          </w:tcPr>
          <w:p w14:paraId="2E2B77AD" w14:textId="77777777" w:rsidR="00262233" w:rsidRPr="00385FFA" w:rsidRDefault="00262233" w:rsidP="008A180E">
            <w:pPr>
              <w:pStyle w:val="Text"/>
              <w:widowControl w:val="0"/>
              <w:tabs>
                <w:tab w:val="right" w:pos="5878"/>
              </w:tabs>
              <w:spacing w:before="0"/>
              <w:jc w:val="left"/>
              <w:rPr>
                <w:color w:val="000000"/>
                <w:sz w:val="22"/>
                <w:szCs w:val="22"/>
                <w:lang w:val="pl-PL"/>
              </w:rPr>
            </w:pPr>
            <w:r w:rsidRPr="00385FFA">
              <w:rPr>
                <w:color w:val="000000"/>
                <w:sz w:val="22"/>
                <w:szCs w:val="22"/>
                <w:lang w:val="pl-PL"/>
              </w:rPr>
              <w:t>Choroba posurowicza, może wystąpić gorączka i uogólnione powiększenie węzłów chłonnych</w:t>
            </w:r>
          </w:p>
        </w:tc>
      </w:tr>
      <w:tr w:rsidR="00262233" w:rsidRPr="00385FFA" w14:paraId="6A04B54B" w14:textId="77777777">
        <w:tc>
          <w:tcPr>
            <w:tcW w:w="9356" w:type="dxa"/>
            <w:gridSpan w:val="2"/>
            <w:tcBorders>
              <w:top w:val="nil"/>
              <w:left w:val="single" w:sz="4" w:space="0" w:color="auto"/>
              <w:bottom w:val="single" w:sz="4" w:space="0" w:color="auto"/>
              <w:right w:val="single" w:sz="4" w:space="0" w:color="auto"/>
            </w:tcBorders>
          </w:tcPr>
          <w:p w14:paraId="59B0ADB4" w14:textId="77777777" w:rsidR="00262233" w:rsidRPr="00385FFA" w:rsidRDefault="00262233" w:rsidP="008A180E">
            <w:pPr>
              <w:pStyle w:val="Text"/>
              <w:keepNext/>
              <w:widowControl w:val="0"/>
              <w:spacing w:before="0"/>
              <w:jc w:val="left"/>
              <w:rPr>
                <w:color w:val="000000"/>
                <w:sz w:val="22"/>
                <w:szCs w:val="22"/>
                <w:lang w:val="pl-PL"/>
              </w:rPr>
            </w:pPr>
            <w:r w:rsidRPr="00385FFA">
              <w:rPr>
                <w:b/>
                <w:color w:val="000000"/>
                <w:sz w:val="22"/>
                <w:szCs w:val="22"/>
                <w:lang w:val="pl-PL"/>
              </w:rPr>
              <w:t>Zaburzenia układu nerwowego</w:t>
            </w:r>
          </w:p>
        </w:tc>
      </w:tr>
      <w:tr w:rsidR="00262233" w:rsidRPr="00385FFA" w14:paraId="56859949" w14:textId="77777777">
        <w:tc>
          <w:tcPr>
            <w:tcW w:w="3262" w:type="dxa"/>
            <w:tcBorders>
              <w:top w:val="single" w:sz="4" w:space="0" w:color="auto"/>
              <w:left w:val="single" w:sz="4" w:space="0" w:color="auto"/>
              <w:bottom w:val="nil"/>
              <w:right w:val="single" w:sz="4" w:space="0" w:color="auto"/>
            </w:tcBorders>
          </w:tcPr>
          <w:p w14:paraId="51ABF575"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single" w:sz="4" w:space="0" w:color="auto"/>
              <w:left w:val="single" w:sz="4" w:space="0" w:color="auto"/>
              <w:bottom w:val="nil"/>
              <w:right w:val="single" w:sz="4" w:space="0" w:color="auto"/>
            </w:tcBorders>
          </w:tcPr>
          <w:p w14:paraId="4CF462F8" w14:textId="77777777" w:rsidR="00262233" w:rsidRPr="00385FFA" w:rsidRDefault="00262233" w:rsidP="008A180E">
            <w:pPr>
              <w:pStyle w:val="Text"/>
              <w:keepNext/>
              <w:widowControl w:val="0"/>
              <w:spacing w:before="0"/>
              <w:jc w:val="left"/>
              <w:rPr>
                <w:color w:val="000000"/>
                <w:sz w:val="22"/>
                <w:szCs w:val="22"/>
                <w:vertAlign w:val="superscript"/>
                <w:lang w:val="pl-PL"/>
              </w:rPr>
            </w:pPr>
            <w:r w:rsidRPr="00385FFA">
              <w:rPr>
                <w:color w:val="000000"/>
                <w:sz w:val="22"/>
                <w:szCs w:val="22"/>
                <w:lang w:val="pl-PL"/>
              </w:rPr>
              <w:t>Ból głowy*</w:t>
            </w:r>
          </w:p>
        </w:tc>
      </w:tr>
      <w:tr w:rsidR="00262233" w:rsidRPr="00385FFA" w14:paraId="7DAD9CB1" w14:textId="77777777">
        <w:tc>
          <w:tcPr>
            <w:tcW w:w="3262" w:type="dxa"/>
            <w:tcBorders>
              <w:top w:val="nil"/>
              <w:left w:val="single" w:sz="4" w:space="0" w:color="auto"/>
              <w:bottom w:val="single" w:sz="4" w:space="0" w:color="auto"/>
              <w:right w:val="single" w:sz="4" w:space="0" w:color="auto"/>
            </w:tcBorders>
          </w:tcPr>
          <w:p w14:paraId="5E567383"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right w:val="single" w:sz="4" w:space="0" w:color="auto"/>
            </w:tcBorders>
          </w:tcPr>
          <w:p w14:paraId="359A5B4E" w14:textId="4B3EFAF8"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Omdlenia, parestezje, senność, zawroty głowy</w:t>
            </w:r>
            <w:r w:rsidR="002231F5" w:rsidRPr="00385FFA">
              <w:rPr>
                <w:color w:val="000000"/>
                <w:sz w:val="22"/>
                <w:szCs w:val="22"/>
                <w:vertAlign w:val="superscript"/>
                <w:lang w:val="pl-PL"/>
              </w:rPr>
              <w:t>#</w:t>
            </w:r>
          </w:p>
        </w:tc>
      </w:tr>
      <w:tr w:rsidR="00262233" w:rsidRPr="00385FFA" w14:paraId="15B87B25" w14:textId="77777777">
        <w:tc>
          <w:tcPr>
            <w:tcW w:w="9356" w:type="dxa"/>
            <w:gridSpan w:val="2"/>
            <w:tcBorders>
              <w:top w:val="nil"/>
              <w:left w:val="single" w:sz="4" w:space="0" w:color="auto"/>
              <w:bottom w:val="single" w:sz="4" w:space="0" w:color="auto"/>
            </w:tcBorders>
          </w:tcPr>
          <w:p w14:paraId="08613EF2" w14:textId="77777777" w:rsidR="00262233" w:rsidRPr="00385FFA" w:rsidRDefault="00262233" w:rsidP="008A180E">
            <w:pPr>
              <w:pStyle w:val="Text"/>
              <w:keepNext/>
              <w:widowControl w:val="0"/>
              <w:spacing w:before="0"/>
              <w:jc w:val="left"/>
              <w:rPr>
                <w:color w:val="000000"/>
                <w:sz w:val="22"/>
                <w:szCs w:val="22"/>
                <w:lang w:val="pl-PL"/>
              </w:rPr>
            </w:pPr>
            <w:r w:rsidRPr="00385FFA">
              <w:rPr>
                <w:b/>
                <w:color w:val="000000"/>
                <w:sz w:val="22"/>
                <w:szCs w:val="22"/>
                <w:lang w:val="pl-PL"/>
              </w:rPr>
              <w:t>Zaburzenia naczyniowe</w:t>
            </w:r>
          </w:p>
        </w:tc>
      </w:tr>
      <w:tr w:rsidR="00262233" w:rsidRPr="00385FFA" w14:paraId="0B386879" w14:textId="77777777">
        <w:tc>
          <w:tcPr>
            <w:tcW w:w="3262" w:type="dxa"/>
            <w:tcBorders>
              <w:top w:val="nil"/>
              <w:left w:val="single" w:sz="4" w:space="0" w:color="auto"/>
              <w:bottom w:val="single" w:sz="4" w:space="0" w:color="auto"/>
            </w:tcBorders>
          </w:tcPr>
          <w:p w14:paraId="6158FAE1"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tcBorders>
          </w:tcPr>
          <w:p w14:paraId="2D9D6BAC"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Niedociśnienie ortostatyczne,</w:t>
            </w:r>
            <w:r w:rsidRPr="00385FFA" w:rsidDel="005F743D">
              <w:rPr>
                <w:color w:val="000000"/>
                <w:sz w:val="22"/>
                <w:szCs w:val="22"/>
                <w:lang w:val="pl-PL"/>
              </w:rPr>
              <w:t xml:space="preserve"> </w:t>
            </w:r>
            <w:r w:rsidRPr="00385FFA">
              <w:rPr>
                <w:color w:val="000000"/>
                <w:sz w:val="22"/>
                <w:szCs w:val="22"/>
                <w:lang w:val="pl-PL"/>
              </w:rPr>
              <w:t>zaczerwienienie twarzy</w:t>
            </w:r>
          </w:p>
        </w:tc>
      </w:tr>
      <w:tr w:rsidR="00262233" w:rsidRPr="00385FFA" w14:paraId="1739A364" w14:textId="77777777">
        <w:tc>
          <w:tcPr>
            <w:tcW w:w="9356" w:type="dxa"/>
            <w:gridSpan w:val="2"/>
            <w:tcBorders>
              <w:top w:val="nil"/>
              <w:left w:val="single" w:sz="4" w:space="0" w:color="auto"/>
              <w:bottom w:val="single" w:sz="4" w:space="0" w:color="auto"/>
              <w:right w:val="single" w:sz="4" w:space="0" w:color="auto"/>
            </w:tcBorders>
          </w:tcPr>
          <w:p w14:paraId="0E0CAC46" w14:textId="77777777" w:rsidR="00262233" w:rsidRPr="00385FFA" w:rsidRDefault="00262233" w:rsidP="008A180E">
            <w:pPr>
              <w:pStyle w:val="Text"/>
              <w:keepNext/>
              <w:widowControl w:val="0"/>
              <w:spacing w:before="0"/>
              <w:jc w:val="left"/>
              <w:rPr>
                <w:color w:val="000000"/>
                <w:sz w:val="22"/>
                <w:szCs w:val="22"/>
                <w:lang w:val="pl-PL"/>
              </w:rPr>
            </w:pPr>
            <w:r w:rsidRPr="00385FFA">
              <w:rPr>
                <w:b/>
                <w:color w:val="000000"/>
                <w:sz w:val="22"/>
                <w:szCs w:val="22"/>
                <w:lang w:val="pl-PL"/>
              </w:rPr>
              <w:t>Zaburzenia układu oddechowego, klatki piersiowej i śródpiersia</w:t>
            </w:r>
          </w:p>
        </w:tc>
      </w:tr>
      <w:tr w:rsidR="00262233" w:rsidRPr="00385FFA" w14:paraId="19BF1262" w14:textId="77777777">
        <w:tc>
          <w:tcPr>
            <w:tcW w:w="3262" w:type="dxa"/>
            <w:tcBorders>
              <w:top w:val="single" w:sz="4" w:space="0" w:color="auto"/>
              <w:left w:val="single" w:sz="4" w:space="0" w:color="auto"/>
              <w:bottom w:val="nil"/>
              <w:right w:val="single" w:sz="4" w:space="0" w:color="auto"/>
            </w:tcBorders>
          </w:tcPr>
          <w:p w14:paraId="193E0261"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single" w:sz="4" w:space="0" w:color="auto"/>
              <w:left w:val="single" w:sz="4" w:space="0" w:color="auto"/>
              <w:bottom w:val="nil"/>
              <w:right w:val="single" w:sz="4" w:space="0" w:color="auto"/>
            </w:tcBorders>
          </w:tcPr>
          <w:p w14:paraId="7AEE0EEA"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Alergiczny skurcz oskrzeli, kaszel</w:t>
            </w:r>
          </w:p>
        </w:tc>
      </w:tr>
      <w:tr w:rsidR="00262233" w:rsidRPr="00385FFA" w14:paraId="6074812D" w14:textId="77777777">
        <w:tc>
          <w:tcPr>
            <w:tcW w:w="3262" w:type="dxa"/>
            <w:tcBorders>
              <w:top w:val="nil"/>
              <w:left w:val="single" w:sz="4" w:space="0" w:color="auto"/>
              <w:bottom w:val="nil"/>
              <w:right w:val="single" w:sz="4" w:space="0" w:color="auto"/>
            </w:tcBorders>
          </w:tcPr>
          <w:p w14:paraId="5230F851"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nil"/>
              <w:right w:val="single" w:sz="4" w:space="0" w:color="auto"/>
            </w:tcBorders>
          </w:tcPr>
          <w:p w14:paraId="3BB3168A"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Obrzęk krtani</w:t>
            </w:r>
          </w:p>
        </w:tc>
      </w:tr>
      <w:tr w:rsidR="00262233" w:rsidRPr="00385FFA" w14:paraId="06455491" w14:textId="77777777">
        <w:tc>
          <w:tcPr>
            <w:tcW w:w="3262" w:type="dxa"/>
            <w:tcBorders>
              <w:top w:val="nil"/>
              <w:left w:val="single" w:sz="4" w:space="0" w:color="auto"/>
              <w:bottom w:val="single" w:sz="4" w:space="0" w:color="auto"/>
              <w:right w:val="single" w:sz="4" w:space="0" w:color="auto"/>
            </w:tcBorders>
          </w:tcPr>
          <w:p w14:paraId="708C7B67"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58671960"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Alergiczne ziarniniakowe zapalenie naczyń (tj. zespół Churga-Straussa)</w:t>
            </w:r>
          </w:p>
        </w:tc>
      </w:tr>
      <w:tr w:rsidR="00262233" w:rsidRPr="00385FFA" w14:paraId="58928867" w14:textId="77777777">
        <w:tc>
          <w:tcPr>
            <w:tcW w:w="9356" w:type="dxa"/>
            <w:gridSpan w:val="2"/>
            <w:tcBorders>
              <w:top w:val="single" w:sz="4" w:space="0" w:color="auto"/>
              <w:left w:val="single" w:sz="4" w:space="0" w:color="auto"/>
              <w:bottom w:val="single" w:sz="4" w:space="0" w:color="auto"/>
              <w:right w:val="single" w:sz="4" w:space="0" w:color="auto"/>
            </w:tcBorders>
          </w:tcPr>
          <w:p w14:paraId="2CC9E63D" w14:textId="77777777" w:rsidR="00262233" w:rsidRPr="00385FFA" w:rsidRDefault="00262233" w:rsidP="008A180E">
            <w:pPr>
              <w:pStyle w:val="Text"/>
              <w:keepNext/>
              <w:widowControl w:val="0"/>
              <w:spacing w:before="0"/>
              <w:jc w:val="left"/>
              <w:rPr>
                <w:color w:val="000000"/>
                <w:sz w:val="22"/>
                <w:szCs w:val="22"/>
                <w:lang w:val="pl-PL"/>
              </w:rPr>
            </w:pPr>
            <w:r w:rsidRPr="00385FFA">
              <w:rPr>
                <w:b/>
                <w:color w:val="000000"/>
                <w:sz w:val="22"/>
                <w:szCs w:val="22"/>
                <w:lang w:val="pl-PL"/>
              </w:rPr>
              <w:t>Zaburzenia żołądka i jelit</w:t>
            </w:r>
          </w:p>
        </w:tc>
      </w:tr>
      <w:tr w:rsidR="00262233" w:rsidRPr="00385FFA" w14:paraId="541AEDDE" w14:textId="77777777">
        <w:tc>
          <w:tcPr>
            <w:tcW w:w="3262" w:type="dxa"/>
            <w:tcBorders>
              <w:top w:val="single" w:sz="4" w:space="0" w:color="auto"/>
              <w:left w:val="single" w:sz="4" w:space="0" w:color="auto"/>
              <w:bottom w:val="nil"/>
              <w:right w:val="single" w:sz="4" w:space="0" w:color="auto"/>
            </w:tcBorders>
          </w:tcPr>
          <w:p w14:paraId="0887B3E2"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single" w:sz="4" w:space="0" w:color="auto"/>
              <w:left w:val="single" w:sz="4" w:space="0" w:color="auto"/>
              <w:bottom w:val="nil"/>
              <w:right w:val="single" w:sz="4" w:space="0" w:color="auto"/>
            </w:tcBorders>
          </w:tcPr>
          <w:p w14:paraId="590C9E1F" w14:textId="32DED574" w:rsidR="00262233" w:rsidRPr="00385FFA" w:rsidRDefault="00262233" w:rsidP="008A180E">
            <w:pPr>
              <w:pStyle w:val="Text"/>
              <w:keepNext/>
              <w:widowControl w:val="0"/>
              <w:spacing w:before="0"/>
              <w:jc w:val="left"/>
              <w:rPr>
                <w:color w:val="000000"/>
                <w:sz w:val="22"/>
                <w:szCs w:val="22"/>
                <w:vertAlign w:val="superscript"/>
                <w:lang w:val="pl-PL"/>
              </w:rPr>
            </w:pPr>
            <w:r w:rsidRPr="00385FFA">
              <w:rPr>
                <w:color w:val="000000"/>
                <w:sz w:val="22"/>
                <w:szCs w:val="22"/>
                <w:lang w:val="pl-PL"/>
              </w:rPr>
              <w:t>Ból w nadbrzuszu**</w:t>
            </w:r>
            <w:r w:rsidR="002231F5" w:rsidRPr="00385FFA">
              <w:rPr>
                <w:color w:val="000000"/>
                <w:sz w:val="22"/>
                <w:szCs w:val="22"/>
                <w:vertAlign w:val="superscript"/>
                <w:lang w:val="pl-PL"/>
              </w:rPr>
              <w:t>,#</w:t>
            </w:r>
          </w:p>
        </w:tc>
      </w:tr>
      <w:tr w:rsidR="00262233" w:rsidRPr="00385FFA" w14:paraId="0BFEACD6" w14:textId="77777777">
        <w:tc>
          <w:tcPr>
            <w:tcW w:w="3262" w:type="dxa"/>
            <w:tcBorders>
              <w:top w:val="nil"/>
              <w:left w:val="single" w:sz="4" w:space="0" w:color="auto"/>
              <w:bottom w:val="single" w:sz="4" w:space="0" w:color="auto"/>
              <w:right w:val="single" w:sz="4" w:space="0" w:color="auto"/>
            </w:tcBorders>
          </w:tcPr>
          <w:p w14:paraId="282438FD"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right w:val="single" w:sz="4" w:space="0" w:color="auto"/>
            </w:tcBorders>
          </w:tcPr>
          <w:p w14:paraId="10AB0580"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Objawy przedmiotowe i podmiotowe niestrawności, biegunka, nudności</w:t>
            </w:r>
          </w:p>
        </w:tc>
      </w:tr>
      <w:tr w:rsidR="00262233" w:rsidRPr="00385FFA" w14:paraId="62E9BA20" w14:textId="77777777">
        <w:tc>
          <w:tcPr>
            <w:tcW w:w="9356" w:type="dxa"/>
            <w:gridSpan w:val="2"/>
            <w:tcBorders>
              <w:top w:val="nil"/>
              <w:left w:val="single" w:sz="4" w:space="0" w:color="auto"/>
              <w:bottom w:val="single" w:sz="4" w:space="0" w:color="auto"/>
              <w:right w:val="single" w:sz="4" w:space="0" w:color="auto"/>
            </w:tcBorders>
          </w:tcPr>
          <w:p w14:paraId="44393D19" w14:textId="77777777" w:rsidR="00262233" w:rsidRPr="00385FFA" w:rsidRDefault="00262233" w:rsidP="008A180E">
            <w:pPr>
              <w:pStyle w:val="Text"/>
              <w:keepNext/>
              <w:widowControl w:val="0"/>
              <w:spacing w:before="0"/>
              <w:jc w:val="left"/>
              <w:rPr>
                <w:color w:val="000000"/>
                <w:sz w:val="22"/>
                <w:szCs w:val="22"/>
                <w:lang w:val="pl-PL"/>
              </w:rPr>
            </w:pPr>
            <w:r w:rsidRPr="00385FFA">
              <w:rPr>
                <w:b/>
                <w:color w:val="000000"/>
                <w:sz w:val="22"/>
                <w:szCs w:val="22"/>
                <w:lang w:val="pl-PL"/>
              </w:rPr>
              <w:t>Zaburzenia skóry i tkanki podskórnej</w:t>
            </w:r>
          </w:p>
        </w:tc>
      </w:tr>
      <w:tr w:rsidR="00262233" w:rsidRPr="00385FFA" w14:paraId="72C1D01E" w14:textId="77777777">
        <w:tc>
          <w:tcPr>
            <w:tcW w:w="3262" w:type="dxa"/>
            <w:tcBorders>
              <w:top w:val="single" w:sz="4" w:space="0" w:color="auto"/>
              <w:left w:val="single" w:sz="4" w:space="0" w:color="auto"/>
              <w:bottom w:val="nil"/>
              <w:right w:val="single" w:sz="4" w:space="0" w:color="auto"/>
            </w:tcBorders>
          </w:tcPr>
          <w:p w14:paraId="3B9659DB"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single" w:sz="4" w:space="0" w:color="auto"/>
              <w:left w:val="single" w:sz="4" w:space="0" w:color="auto"/>
              <w:bottom w:val="nil"/>
              <w:right w:val="single" w:sz="4" w:space="0" w:color="auto"/>
            </w:tcBorders>
          </w:tcPr>
          <w:p w14:paraId="1202068B"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Nadwrażliwość na światło, pokrzywka, wysypka, świąd</w:t>
            </w:r>
          </w:p>
        </w:tc>
      </w:tr>
      <w:tr w:rsidR="00262233" w:rsidRPr="00385FFA" w14:paraId="1167881A" w14:textId="77777777">
        <w:tc>
          <w:tcPr>
            <w:tcW w:w="3262" w:type="dxa"/>
            <w:tcBorders>
              <w:top w:val="nil"/>
              <w:left w:val="single" w:sz="4" w:space="0" w:color="auto"/>
              <w:bottom w:val="nil"/>
              <w:right w:val="single" w:sz="4" w:space="0" w:color="auto"/>
            </w:tcBorders>
          </w:tcPr>
          <w:p w14:paraId="105A15FF"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nil"/>
              <w:right w:val="single" w:sz="4" w:space="0" w:color="auto"/>
            </w:tcBorders>
          </w:tcPr>
          <w:p w14:paraId="6B0A9E4B"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Obrzęk naczynioruchowy</w:t>
            </w:r>
          </w:p>
        </w:tc>
      </w:tr>
      <w:tr w:rsidR="00262233" w:rsidRPr="00385FFA" w14:paraId="696CBE9E" w14:textId="77777777" w:rsidTr="00C0707C">
        <w:tc>
          <w:tcPr>
            <w:tcW w:w="3262" w:type="dxa"/>
            <w:tcBorders>
              <w:top w:val="nil"/>
              <w:left w:val="single" w:sz="4" w:space="0" w:color="auto"/>
              <w:bottom w:val="single" w:sz="4" w:space="0" w:color="auto"/>
              <w:right w:val="single" w:sz="4" w:space="0" w:color="auto"/>
            </w:tcBorders>
          </w:tcPr>
          <w:p w14:paraId="4BDD13CD"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7B4D8ED0"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Łysienie</w:t>
            </w:r>
          </w:p>
        </w:tc>
      </w:tr>
      <w:tr w:rsidR="00262233" w:rsidRPr="00385FFA" w14:paraId="34F7E43A" w14:textId="77777777" w:rsidTr="00C0707C">
        <w:tc>
          <w:tcPr>
            <w:tcW w:w="9356" w:type="dxa"/>
            <w:gridSpan w:val="2"/>
            <w:tcBorders>
              <w:top w:val="single" w:sz="4" w:space="0" w:color="auto"/>
              <w:left w:val="single" w:sz="4" w:space="0" w:color="auto"/>
              <w:bottom w:val="single" w:sz="4" w:space="0" w:color="auto"/>
              <w:right w:val="single" w:sz="4" w:space="0" w:color="auto"/>
            </w:tcBorders>
          </w:tcPr>
          <w:p w14:paraId="0BD99363" w14:textId="77777777" w:rsidR="00262233" w:rsidRPr="00385FFA" w:rsidRDefault="00262233" w:rsidP="008A180E">
            <w:pPr>
              <w:pStyle w:val="Text"/>
              <w:keepNext/>
              <w:widowControl w:val="0"/>
              <w:spacing w:before="0"/>
              <w:jc w:val="left"/>
              <w:rPr>
                <w:color w:val="000000"/>
                <w:sz w:val="22"/>
                <w:szCs w:val="22"/>
                <w:lang w:val="pl-PL"/>
              </w:rPr>
            </w:pPr>
            <w:r w:rsidRPr="00385FFA">
              <w:rPr>
                <w:b/>
                <w:color w:val="000000"/>
                <w:sz w:val="22"/>
                <w:szCs w:val="22"/>
                <w:lang w:val="pl-PL"/>
              </w:rPr>
              <w:lastRenderedPageBreak/>
              <w:t>Zaburzenia mięśniowo-szkieletowe i tkanki łącznej</w:t>
            </w:r>
          </w:p>
        </w:tc>
      </w:tr>
      <w:tr w:rsidR="00C0707C" w:rsidRPr="00385FFA" w14:paraId="3D56C947" w14:textId="77777777">
        <w:tc>
          <w:tcPr>
            <w:tcW w:w="3262" w:type="dxa"/>
            <w:tcBorders>
              <w:top w:val="nil"/>
              <w:left w:val="single" w:sz="4" w:space="0" w:color="auto"/>
              <w:bottom w:val="nil"/>
              <w:right w:val="single" w:sz="4" w:space="0" w:color="auto"/>
            </w:tcBorders>
          </w:tcPr>
          <w:p w14:paraId="4FCF55D3" w14:textId="2A4574F0" w:rsidR="00C0707C" w:rsidRPr="00385FFA" w:rsidRDefault="00C0707C" w:rsidP="008A180E">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nil"/>
              <w:left w:val="single" w:sz="4" w:space="0" w:color="auto"/>
              <w:bottom w:val="nil"/>
              <w:right w:val="single" w:sz="4" w:space="0" w:color="auto"/>
            </w:tcBorders>
          </w:tcPr>
          <w:p w14:paraId="601C6B8C" w14:textId="65A342E4" w:rsidR="00C0707C" w:rsidRPr="00385FFA" w:rsidRDefault="00C0707C" w:rsidP="008A180E">
            <w:pPr>
              <w:pStyle w:val="Text"/>
              <w:keepNext/>
              <w:widowControl w:val="0"/>
              <w:spacing w:before="0"/>
              <w:jc w:val="left"/>
              <w:rPr>
                <w:color w:val="000000"/>
                <w:sz w:val="22"/>
                <w:szCs w:val="22"/>
                <w:lang w:val="pl-PL"/>
              </w:rPr>
            </w:pPr>
            <w:r w:rsidRPr="00385FFA">
              <w:rPr>
                <w:color w:val="000000"/>
                <w:sz w:val="22"/>
                <w:szCs w:val="22"/>
                <w:lang w:val="pl-PL"/>
              </w:rPr>
              <w:t>Ból stawów</w:t>
            </w:r>
            <w:r w:rsidRPr="00385FFA">
              <w:rPr>
                <w:sz w:val="22"/>
                <w:szCs w:val="22"/>
                <w:lang w:val="pl-PL"/>
              </w:rPr>
              <w:t>†</w:t>
            </w:r>
          </w:p>
        </w:tc>
      </w:tr>
      <w:tr w:rsidR="005A4A22" w:rsidRPr="00385FFA" w14:paraId="726924C1" w14:textId="77777777">
        <w:tc>
          <w:tcPr>
            <w:tcW w:w="3262" w:type="dxa"/>
            <w:tcBorders>
              <w:top w:val="nil"/>
              <w:left w:val="single" w:sz="4" w:space="0" w:color="auto"/>
              <w:bottom w:val="nil"/>
              <w:right w:val="single" w:sz="4" w:space="0" w:color="auto"/>
            </w:tcBorders>
          </w:tcPr>
          <w:p w14:paraId="24FB65CE" w14:textId="143F8BDC" w:rsidR="005A4A22" w:rsidRPr="00385FFA" w:rsidRDefault="005A4A22" w:rsidP="008A180E">
            <w:pPr>
              <w:pStyle w:val="Text"/>
              <w:keepN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nil"/>
              <w:right w:val="single" w:sz="4" w:space="0" w:color="auto"/>
            </w:tcBorders>
          </w:tcPr>
          <w:p w14:paraId="5B7D566B" w14:textId="0557F2B9" w:rsidR="005A4A22" w:rsidRPr="00385FFA" w:rsidRDefault="005A4A22" w:rsidP="008A180E">
            <w:pPr>
              <w:pStyle w:val="Text"/>
              <w:keepNext/>
              <w:widowControl w:val="0"/>
              <w:spacing w:before="0"/>
              <w:jc w:val="left"/>
              <w:rPr>
                <w:color w:val="000000"/>
                <w:sz w:val="22"/>
                <w:szCs w:val="22"/>
                <w:lang w:val="pl-PL"/>
              </w:rPr>
            </w:pPr>
            <w:r w:rsidRPr="00385FFA">
              <w:rPr>
                <w:color w:val="000000"/>
                <w:sz w:val="22"/>
                <w:szCs w:val="22"/>
                <w:lang w:val="pl-PL"/>
              </w:rPr>
              <w:t>Toczeń rumieniowaty układowy (</w:t>
            </w:r>
            <w:r w:rsidR="00297157" w:rsidRPr="00385FFA">
              <w:rPr>
                <w:color w:val="000000"/>
                <w:sz w:val="22"/>
                <w:szCs w:val="22"/>
                <w:lang w:val="pl-PL"/>
              </w:rPr>
              <w:t>SLE</w:t>
            </w:r>
            <w:r w:rsidRPr="00385FFA">
              <w:rPr>
                <w:color w:val="000000"/>
                <w:sz w:val="22"/>
                <w:szCs w:val="22"/>
                <w:lang w:val="pl-PL"/>
              </w:rPr>
              <w:t>)</w:t>
            </w:r>
          </w:p>
        </w:tc>
      </w:tr>
      <w:tr w:rsidR="00262233" w:rsidRPr="00385FFA" w14:paraId="63E3FA1A" w14:textId="77777777">
        <w:tc>
          <w:tcPr>
            <w:tcW w:w="3262" w:type="dxa"/>
            <w:tcBorders>
              <w:top w:val="nil"/>
              <w:left w:val="single" w:sz="4" w:space="0" w:color="auto"/>
              <w:bottom w:val="single" w:sz="4" w:space="0" w:color="auto"/>
              <w:right w:val="single" w:sz="4" w:space="0" w:color="auto"/>
            </w:tcBorders>
          </w:tcPr>
          <w:p w14:paraId="46B3F0CE" w14:textId="77777777"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0029EFDF" w14:textId="1E87CA7A"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Ból mięśni, obrzęk stawów</w:t>
            </w:r>
          </w:p>
        </w:tc>
      </w:tr>
      <w:tr w:rsidR="00262233" w:rsidRPr="00385FFA" w14:paraId="33FB10D5" w14:textId="77777777">
        <w:tc>
          <w:tcPr>
            <w:tcW w:w="9356" w:type="dxa"/>
            <w:gridSpan w:val="2"/>
            <w:tcBorders>
              <w:top w:val="single" w:sz="4" w:space="0" w:color="auto"/>
              <w:left w:val="single" w:sz="4" w:space="0" w:color="auto"/>
              <w:bottom w:val="single" w:sz="4" w:space="0" w:color="auto"/>
              <w:right w:val="single" w:sz="4" w:space="0" w:color="auto"/>
            </w:tcBorders>
          </w:tcPr>
          <w:p w14:paraId="3BFEAB36" w14:textId="77777777" w:rsidR="00262233" w:rsidRPr="00385FFA" w:rsidRDefault="00262233" w:rsidP="008A180E">
            <w:pPr>
              <w:pStyle w:val="Text"/>
              <w:keepNext/>
              <w:widowControl w:val="0"/>
              <w:spacing w:before="0"/>
              <w:jc w:val="left"/>
              <w:rPr>
                <w:color w:val="000000"/>
                <w:sz w:val="22"/>
                <w:szCs w:val="22"/>
                <w:lang w:val="pl-PL"/>
              </w:rPr>
            </w:pPr>
            <w:r w:rsidRPr="00385FFA">
              <w:rPr>
                <w:b/>
                <w:color w:val="000000"/>
                <w:sz w:val="22"/>
                <w:szCs w:val="22"/>
                <w:lang w:val="pl-PL"/>
              </w:rPr>
              <w:t>Zaburzenia ogólne i stany w miejscu podania</w:t>
            </w:r>
          </w:p>
        </w:tc>
      </w:tr>
      <w:tr w:rsidR="00262233" w:rsidRPr="00385FFA" w14:paraId="1BDC86E7" w14:textId="77777777">
        <w:tc>
          <w:tcPr>
            <w:tcW w:w="3262" w:type="dxa"/>
            <w:tcBorders>
              <w:top w:val="single" w:sz="4" w:space="0" w:color="auto"/>
              <w:left w:val="single" w:sz="4" w:space="0" w:color="auto"/>
              <w:bottom w:val="nil"/>
              <w:right w:val="single" w:sz="4" w:space="0" w:color="auto"/>
            </w:tcBorders>
          </w:tcPr>
          <w:p w14:paraId="41C18988"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Bardzo często</w:t>
            </w:r>
          </w:p>
        </w:tc>
        <w:tc>
          <w:tcPr>
            <w:tcW w:w="6094" w:type="dxa"/>
            <w:tcBorders>
              <w:top w:val="single" w:sz="4" w:space="0" w:color="auto"/>
              <w:left w:val="single" w:sz="4" w:space="0" w:color="auto"/>
              <w:bottom w:val="nil"/>
              <w:right w:val="single" w:sz="4" w:space="0" w:color="auto"/>
            </w:tcBorders>
          </w:tcPr>
          <w:p w14:paraId="38C5EB31"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Gorączka**</w:t>
            </w:r>
          </w:p>
        </w:tc>
      </w:tr>
      <w:tr w:rsidR="00262233" w:rsidRPr="00385FFA" w14:paraId="6CE77484" w14:textId="77777777">
        <w:tc>
          <w:tcPr>
            <w:tcW w:w="3262" w:type="dxa"/>
            <w:tcBorders>
              <w:top w:val="nil"/>
              <w:left w:val="single" w:sz="4" w:space="0" w:color="auto"/>
              <w:bottom w:val="nil"/>
              <w:right w:val="single" w:sz="4" w:space="0" w:color="auto"/>
            </w:tcBorders>
          </w:tcPr>
          <w:p w14:paraId="7630060F"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nil"/>
              <w:left w:val="single" w:sz="4" w:space="0" w:color="auto"/>
              <w:bottom w:val="nil"/>
              <w:right w:val="single" w:sz="4" w:space="0" w:color="auto"/>
            </w:tcBorders>
          </w:tcPr>
          <w:p w14:paraId="2B656BDB" w14:textId="62A710AA"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Reakcje w miejscu podania, takie jak obrzęk, zaczerwienienie, ból, świąd</w:t>
            </w:r>
          </w:p>
        </w:tc>
      </w:tr>
      <w:tr w:rsidR="00262233" w:rsidRPr="00385FFA" w14:paraId="71DEE420" w14:textId="77777777">
        <w:tc>
          <w:tcPr>
            <w:tcW w:w="3262" w:type="dxa"/>
            <w:tcBorders>
              <w:top w:val="nil"/>
              <w:left w:val="single" w:sz="4" w:space="0" w:color="auto"/>
              <w:bottom w:val="single" w:sz="4" w:space="0" w:color="auto"/>
              <w:right w:val="single" w:sz="4" w:space="0" w:color="auto"/>
            </w:tcBorders>
          </w:tcPr>
          <w:p w14:paraId="066DE27E" w14:textId="77777777"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right w:val="single" w:sz="4" w:space="0" w:color="auto"/>
            </w:tcBorders>
          </w:tcPr>
          <w:p w14:paraId="4096BD09" w14:textId="3E373CA0" w:rsidR="00262233" w:rsidRPr="00385FFA" w:rsidRDefault="00262233" w:rsidP="008A180E">
            <w:pPr>
              <w:pStyle w:val="Text"/>
              <w:keepNext/>
              <w:widowControl w:val="0"/>
              <w:spacing w:before="0"/>
              <w:jc w:val="left"/>
              <w:rPr>
                <w:color w:val="000000"/>
                <w:sz w:val="22"/>
                <w:szCs w:val="22"/>
                <w:lang w:val="pl-PL"/>
              </w:rPr>
            </w:pPr>
            <w:r w:rsidRPr="00385FFA">
              <w:rPr>
                <w:color w:val="000000"/>
                <w:sz w:val="22"/>
                <w:szCs w:val="22"/>
                <w:lang w:val="pl-PL"/>
              </w:rPr>
              <w:t>Choroby grypopodobne, obrzęk ramion, zwiększenie masy ciała, uczucie zmęczenia</w:t>
            </w:r>
          </w:p>
        </w:tc>
      </w:tr>
    </w:tbl>
    <w:p w14:paraId="0EE28202" w14:textId="77777777" w:rsidR="00262233" w:rsidRPr="00385FFA" w:rsidRDefault="00262233" w:rsidP="008A180E">
      <w:pPr>
        <w:keepNext/>
        <w:widowControl w:val="0"/>
        <w:rPr>
          <w:sz w:val="22"/>
          <w:szCs w:val="22"/>
        </w:rPr>
      </w:pPr>
      <w:r w:rsidRPr="00385FFA">
        <w:rPr>
          <w:bCs/>
          <w:noProof w:val="0"/>
          <w:sz w:val="22"/>
          <w:szCs w:val="22"/>
        </w:rPr>
        <w:t xml:space="preserve">*: Bardzo często u dzieci w wieku </w:t>
      </w:r>
      <w:r w:rsidRPr="00385FFA">
        <w:rPr>
          <w:sz w:val="22"/>
          <w:szCs w:val="22"/>
        </w:rPr>
        <w:t>od 6 do &lt;12 lat</w:t>
      </w:r>
    </w:p>
    <w:p w14:paraId="22A24D3C" w14:textId="79820C04" w:rsidR="00262233" w:rsidRPr="00385FFA" w:rsidRDefault="00262233" w:rsidP="008A180E">
      <w:pPr>
        <w:keepNext/>
        <w:rPr>
          <w:sz w:val="22"/>
          <w:szCs w:val="22"/>
        </w:rPr>
      </w:pPr>
      <w:r w:rsidRPr="00385FFA">
        <w:rPr>
          <w:sz w:val="22"/>
          <w:szCs w:val="22"/>
        </w:rPr>
        <w:t>**: U dzieci w wieku od 6 do &lt;12 lat</w:t>
      </w:r>
    </w:p>
    <w:p w14:paraId="0B7EFB44" w14:textId="77777777" w:rsidR="002231F5" w:rsidRPr="00385FFA" w:rsidRDefault="002231F5" w:rsidP="008A180E">
      <w:pPr>
        <w:keepNext/>
        <w:rPr>
          <w:noProof w:val="0"/>
          <w:sz w:val="22"/>
          <w:szCs w:val="22"/>
        </w:rPr>
      </w:pPr>
      <w:r w:rsidRPr="00385FFA">
        <w:rPr>
          <w:noProof w:val="0"/>
          <w:sz w:val="22"/>
          <w:szCs w:val="22"/>
          <w:vertAlign w:val="superscript"/>
        </w:rPr>
        <w:t>#</w:t>
      </w:r>
      <w:r w:rsidRPr="00385FFA">
        <w:rPr>
          <w:noProof w:val="0"/>
          <w:sz w:val="22"/>
          <w:szCs w:val="22"/>
        </w:rPr>
        <w:t>: Często w badaniach dotyczących polipów nosa</w:t>
      </w:r>
    </w:p>
    <w:p w14:paraId="0D13F941" w14:textId="217A0EAF" w:rsidR="002231F5" w:rsidRPr="00385FFA" w:rsidRDefault="002231F5" w:rsidP="008A180E">
      <w:pPr>
        <w:rPr>
          <w:bCs/>
          <w:noProof w:val="0"/>
          <w:sz w:val="22"/>
          <w:szCs w:val="22"/>
        </w:rPr>
      </w:pPr>
      <w:r w:rsidRPr="00385FFA">
        <w:rPr>
          <w:noProof w:val="0"/>
          <w:sz w:val="22"/>
          <w:szCs w:val="22"/>
        </w:rPr>
        <w:t>†: Częstość nieznana w badaniach dotyczących astmy</w:t>
      </w:r>
    </w:p>
    <w:p w14:paraId="4779CDB7" w14:textId="77777777" w:rsidR="00262233" w:rsidRPr="00385FFA" w:rsidRDefault="00262233" w:rsidP="008A180E">
      <w:pPr>
        <w:rPr>
          <w:bCs/>
          <w:noProof w:val="0"/>
          <w:sz w:val="22"/>
          <w:szCs w:val="22"/>
        </w:rPr>
      </w:pPr>
    </w:p>
    <w:p w14:paraId="26D5B3EF" w14:textId="77777777" w:rsidR="00262233" w:rsidRPr="00385FFA" w:rsidRDefault="00262233" w:rsidP="008A180E">
      <w:pPr>
        <w:keepNext/>
        <w:rPr>
          <w:bCs/>
          <w:noProof w:val="0"/>
          <w:sz w:val="22"/>
          <w:szCs w:val="22"/>
          <w:u w:val="single"/>
        </w:rPr>
      </w:pPr>
      <w:r w:rsidRPr="00385FFA">
        <w:rPr>
          <w:bCs/>
          <w:noProof w:val="0"/>
          <w:sz w:val="22"/>
          <w:szCs w:val="22"/>
          <w:u w:val="single"/>
        </w:rPr>
        <w:t>Przewlekła pokrzywka spontaniczna</w:t>
      </w:r>
    </w:p>
    <w:p w14:paraId="6F64921E" w14:textId="77777777" w:rsidR="007A757F" w:rsidRPr="00385FFA" w:rsidRDefault="007A757F" w:rsidP="008A180E">
      <w:pPr>
        <w:keepNext/>
        <w:rPr>
          <w:bCs/>
          <w:noProof w:val="0"/>
          <w:sz w:val="22"/>
          <w:szCs w:val="22"/>
        </w:rPr>
      </w:pPr>
    </w:p>
    <w:p w14:paraId="00466EE1" w14:textId="77777777" w:rsidR="001324B6" w:rsidRPr="00385FFA" w:rsidRDefault="001324B6" w:rsidP="008A180E">
      <w:pPr>
        <w:keepNext/>
        <w:autoSpaceDE w:val="0"/>
        <w:autoSpaceDN w:val="0"/>
        <w:adjustRightInd w:val="0"/>
        <w:rPr>
          <w:bCs/>
          <w:i/>
          <w:noProof w:val="0"/>
          <w:sz w:val="22"/>
          <w:szCs w:val="22"/>
        </w:rPr>
      </w:pPr>
      <w:r w:rsidRPr="00385FFA">
        <w:rPr>
          <w:bCs/>
          <w:i/>
          <w:color w:val="000000"/>
          <w:sz w:val="22"/>
          <w:szCs w:val="22"/>
          <w:u w:val="single"/>
        </w:rPr>
        <w:t>Podsumowanie profilu bezpieczeństwa</w:t>
      </w:r>
    </w:p>
    <w:p w14:paraId="29186975" w14:textId="77777777" w:rsidR="00262233" w:rsidRPr="00385FFA" w:rsidRDefault="00262233" w:rsidP="008A180E">
      <w:pPr>
        <w:autoSpaceDE w:val="0"/>
        <w:autoSpaceDN w:val="0"/>
        <w:adjustRightInd w:val="0"/>
        <w:rPr>
          <w:sz w:val="22"/>
          <w:szCs w:val="22"/>
        </w:rPr>
      </w:pPr>
      <w:r w:rsidRPr="00385FFA">
        <w:rPr>
          <w:bCs/>
          <w:noProof w:val="0"/>
          <w:sz w:val="22"/>
          <w:szCs w:val="22"/>
        </w:rPr>
        <w:t xml:space="preserve">Bezpieczeństwo stosowania oraz tolerancję omalizumabu oceniano dla dawek wynoszących 75 mg, 150 mg oraz 300 mg podawanych co 4 tygodnie u 975 pacjentów z przewlekłą pokrzywką spontaniczną, spośród których 242 otrzymywało placebo. </w:t>
      </w:r>
      <w:r w:rsidRPr="00385FFA">
        <w:rPr>
          <w:sz w:val="22"/>
          <w:szCs w:val="22"/>
        </w:rPr>
        <w:t xml:space="preserve">Omalizumab podawano ogółem 733 pacjentom </w:t>
      </w:r>
      <w:r w:rsidRPr="00385FFA">
        <w:rPr>
          <w:bCs/>
          <w:noProof w:val="0"/>
          <w:sz w:val="22"/>
          <w:szCs w:val="22"/>
        </w:rPr>
        <w:t xml:space="preserve">przez okres do 12 tygodni i 490 pacjentom przez okres do 24 tygodni. </w:t>
      </w:r>
      <w:r w:rsidRPr="00385FFA">
        <w:rPr>
          <w:sz w:val="22"/>
          <w:szCs w:val="22"/>
        </w:rPr>
        <w:t>Z tej grupy dawkę wynoszącą 300 mg podawano 412 pacjentom przez okres do 12 tygodni i 333 pacjentom przez okres do 24 tygodni.</w:t>
      </w:r>
    </w:p>
    <w:p w14:paraId="28927E6E" w14:textId="77777777" w:rsidR="00262233" w:rsidRPr="00385FFA" w:rsidRDefault="00262233" w:rsidP="008A180E">
      <w:pPr>
        <w:autoSpaceDE w:val="0"/>
        <w:autoSpaceDN w:val="0"/>
        <w:adjustRightInd w:val="0"/>
        <w:rPr>
          <w:sz w:val="22"/>
          <w:szCs w:val="22"/>
        </w:rPr>
      </w:pPr>
    </w:p>
    <w:p w14:paraId="17090A6B" w14:textId="77777777" w:rsidR="001324B6" w:rsidRPr="00385FFA" w:rsidRDefault="001324B6" w:rsidP="008A180E">
      <w:pPr>
        <w:keepNext/>
        <w:autoSpaceDE w:val="0"/>
        <w:autoSpaceDN w:val="0"/>
        <w:adjustRightInd w:val="0"/>
        <w:rPr>
          <w:sz w:val="22"/>
          <w:szCs w:val="22"/>
        </w:rPr>
      </w:pPr>
      <w:r w:rsidRPr="00385FFA">
        <w:rPr>
          <w:i/>
          <w:noProof w:val="0"/>
          <w:sz w:val="22"/>
          <w:szCs w:val="22"/>
          <w:u w:val="single"/>
        </w:rPr>
        <w:t>Tabelaryczne zestawienie działań niepożądanych</w:t>
      </w:r>
    </w:p>
    <w:p w14:paraId="50E17726" w14:textId="506C9C7C" w:rsidR="00262233" w:rsidRPr="00385FFA" w:rsidRDefault="00262233" w:rsidP="008A180E">
      <w:pPr>
        <w:autoSpaceDE w:val="0"/>
        <w:autoSpaceDN w:val="0"/>
        <w:adjustRightInd w:val="0"/>
        <w:rPr>
          <w:sz w:val="22"/>
          <w:szCs w:val="22"/>
        </w:rPr>
      </w:pPr>
      <w:r w:rsidRPr="00385FFA">
        <w:rPr>
          <w:sz w:val="22"/>
          <w:szCs w:val="22"/>
        </w:rPr>
        <w:t>W oddzielnej tabeli (Tabela 5) przedstawiono działania niepożądane we wskazaniu przewlekła pokrzywka spontaniczna, wynikające z różnic w daw</w:t>
      </w:r>
      <w:r w:rsidR="00112A31" w:rsidRPr="00385FFA">
        <w:rPr>
          <w:sz w:val="22"/>
          <w:szCs w:val="22"/>
        </w:rPr>
        <w:t>ce</w:t>
      </w:r>
      <w:r w:rsidRPr="00385FFA">
        <w:rPr>
          <w:sz w:val="22"/>
          <w:szCs w:val="22"/>
        </w:rPr>
        <w:t xml:space="preserve"> i leczonej populacji (z istotnymi różnicami w odniesieniu do czynników ryzyka, chorób współistniejących, jednocześnie stosowanych </w:t>
      </w:r>
      <w:r w:rsidR="00112A31" w:rsidRPr="00385FFA">
        <w:rPr>
          <w:sz w:val="22"/>
          <w:szCs w:val="22"/>
        </w:rPr>
        <w:t>produktów leczniczych</w:t>
      </w:r>
      <w:r w:rsidRPr="00385FFA">
        <w:rPr>
          <w:sz w:val="22"/>
          <w:szCs w:val="22"/>
        </w:rPr>
        <w:t xml:space="preserve"> i wieku pacjentów [np. w badaniach z astmą uczestniczyły dzieci w wieku 6 do 12 lat]).</w:t>
      </w:r>
    </w:p>
    <w:p w14:paraId="74A4C332" w14:textId="77777777" w:rsidR="00262233" w:rsidRPr="00385FFA" w:rsidRDefault="00262233" w:rsidP="008A180E">
      <w:pPr>
        <w:rPr>
          <w:sz w:val="22"/>
          <w:szCs w:val="22"/>
        </w:rPr>
      </w:pPr>
    </w:p>
    <w:p w14:paraId="6FE13F8F" w14:textId="77777777" w:rsidR="00262233" w:rsidRPr="00385FFA" w:rsidRDefault="00262233" w:rsidP="008A180E">
      <w:pPr>
        <w:widowControl w:val="0"/>
        <w:rPr>
          <w:rFonts w:eastAsia="MS Gothic"/>
          <w:sz w:val="22"/>
          <w:szCs w:val="22"/>
        </w:rPr>
      </w:pPr>
      <w:r w:rsidRPr="00385FFA">
        <w:rPr>
          <w:rFonts w:eastAsia="MS Gothic"/>
          <w:sz w:val="22"/>
          <w:szCs w:val="22"/>
        </w:rPr>
        <w:t xml:space="preserve">W tabeli 5 przedstawiono działania niepożądane </w:t>
      </w:r>
      <w:r w:rsidRPr="00385FFA">
        <w:rPr>
          <w:sz w:val="22"/>
          <w:szCs w:val="22"/>
        </w:rPr>
        <w:t xml:space="preserve">(działania występujące u ≥1% pacjentów w dowolnej grupie terapeutycznej oraz o ≥2% częściej w dowolnej grupie terapeutycznej otrzymującej omalizumab w porównaniu z placebo, po ocenie medycznej) </w:t>
      </w:r>
      <w:r w:rsidRPr="00385FFA">
        <w:rPr>
          <w:rFonts w:eastAsia="MS Gothic"/>
          <w:sz w:val="22"/>
          <w:szCs w:val="22"/>
        </w:rPr>
        <w:t>zgłoszone dla dawki 300 mg w trzech zbiorczych badaniach fazy III. Przedstawione działania niepożądane podzielono na dwie grupy: działania występujące w 12-tygodniowym i 24-tygodniowym okresie leczenia.</w:t>
      </w:r>
    </w:p>
    <w:p w14:paraId="2F504E75" w14:textId="77777777" w:rsidR="00262233" w:rsidRPr="00385FFA" w:rsidRDefault="00262233" w:rsidP="008A180E">
      <w:pPr>
        <w:widowControl w:val="0"/>
        <w:rPr>
          <w:rFonts w:eastAsia="MS Gothic"/>
          <w:sz w:val="22"/>
          <w:szCs w:val="22"/>
        </w:rPr>
      </w:pPr>
    </w:p>
    <w:p w14:paraId="36DE9B92" w14:textId="77777777" w:rsidR="00262233" w:rsidRPr="00385FFA" w:rsidRDefault="00262233" w:rsidP="008A180E">
      <w:pPr>
        <w:widowControl w:val="0"/>
        <w:rPr>
          <w:rFonts w:eastAsia="MS Gothic"/>
          <w:sz w:val="22"/>
          <w:szCs w:val="22"/>
        </w:rPr>
      </w:pPr>
      <w:r w:rsidRPr="00385FFA">
        <w:rPr>
          <w:rFonts w:eastAsia="MS Gothic"/>
          <w:sz w:val="22"/>
          <w:szCs w:val="22"/>
        </w:rPr>
        <w:t>Działania niepożądane przedstawiono z uwzględnieniem klasyfikacji układów i narządów MedDRA. W obrębie każdej grupy układów i narządów działania niepożądane wymieniono zgodnie z częstością, przy czym najczęściej występujące działania wymieniono w pierwszej kolejności. Odpowiednią kategorię częstości dla każdego działania niepożądanego określono zgodnie z następującą konwencją: bardzo często (≥1/10); często (≥1/100 do &lt;1/10); niezbyt często (≥1/1 000 do &lt;1/100); rzadko (≥1/10 000 do &lt;1/1 000); bardzo rzadko (&lt;1/10 000) i częstość nieznana (częstość nie może być określona na podstawie dostępnych danych).</w:t>
      </w:r>
    </w:p>
    <w:p w14:paraId="15030B4E" w14:textId="77777777" w:rsidR="00262233" w:rsidRPr="00385FFA" w:rsidRDefault="00262233" w:rsidP="008A180E">
      <w:pPr>
        <w:widowControl w:val="0"/>
        <w:rPr>
          <w:rFonts w:eastAsia="MS Gothic"/>
          <w:sz w:val="22"/>
          <w:szCs w:val="22"/>
        </w:rPr>
      </w:pPr>
    </w:p>
    <w:p w14:paraId="30D56BF4" w14:textId="77777777" w:rsidR="00262233" w:rsidRPr="00385FFA" w:rsidRDefault="00262233" w:rsidP="008A180E">
      <w:pPr>
        <w:keepNext/>
        <w:ind w:left="1134" w:hanging="1134"/>
        <w:rPr>
          <w:b/>
          <w:sz w:val="22"/>
          <w:szCs w:val="22"/>
        </w:rPr>
      </w:pPr>
      <w:r w:rsidRPr="00385FFA">
        <w:rPr>
          <w:b/>
          <w:sz w:val="22"/>
          <w:szCs w:val="22"/>
        </w:rPr>
        <w:lastRenderedPageBreak/>
        <w:t>Tabela 5</w:t>
      </w:r>
      <w:r w:rsidR="007A757F" w:rsidRPr="00385FFA">
        <w:rPr>
          <w:b/>
          <w:sz w:val="22"/>
          <w:szCs w:val="22"/>
        </w:rPr>
        <w:t>.</w:t>
      </w:r>
      <w:r w:rsidR="007A757F" w:rsidRPr="00385FFA">
        <w:rPr>
          <w:b/>
          <w:sz w:val="22"/>
          <w:szCs w:val="22"/>
        </w:rPr>
        <w:tab/>
      </w:r>
      <w:r w:rsidRPr="00385FFA">
        <w:rPr>
          <w:b/>
          <w:sz w:val="22"/>
          <w:szCs w:val="22"/>
        </w:rPr>
        <w:t>Działania niepożądane pochodzące ze zbiorczej bazy danych dotyczącej bezpieczeństwa stosowania w przewlekłej pokrzywce spontanicznej (od 1. dnia do 24. tygodnia) dla omalizumabu w dawce 300 mg</w:t>
      </w:r>
    </w:p>
    <w:p w14:paraId="069B4776" w14:textId="77777777" w:rsidR="00262233" w:rsidRPr="00385FFA" w:rsidRDefault="00262233" w:rsidP="008A180E">
      <w:pPr>
        <w:keepNext/>
        <w:rPr>
          <w:sz w:val="22"/>
          <w:szCs w:val="22"/>
        </w:rPr>
      </w:pPr>
    </w:p>
    <w:tbl>
      <w:tblPr>
        <w:tblW w:w="5000" w:type="pct"/>
        <w:tblBorders>
          <w:top w:val="single" w:sz="4" w:space="0" w:color="auto"/>
          <w:bottom w:val="single" w:sz="4" w:space="0" w:color="auto"/>
        </w:tblBorders>
        <w:tblLayout w:type="fixed"/>
        <w:tblLook w:val="0000" w:firstRow="0" w:lastRow="0" w:firstColumn="0" w:lastColumn="0" w:noHBand="0" w:noVBand="0"/>
      </w:tblPr>
      <w:tblGrid>
        <w:gridCol w:w="2455"/>
        <w:gridCol w:w="2215"/>
        <w:gridCol w:w="1948"/>
        <w:gridCol w:w="2443"/>
        <w:gridCol w:w="9"/>
      </w:tblGrid>
      <w:tr w:rsidR="00262233" w:rsidRPr="00385FFA" w14:paraId="41951227" w14:textId="77777777">
        <w:trPr>
          <w:gridAfter w:val="1"/>
          <w:wAfter w:w="5" w:type="pct"/>
        </w:trPr>
        <w:tc>
          <w:tcPr>
            <w:tcW w:w="1353" w:type="pct"/>
            <w:vMerge w:val="restart"/>
            <w:tcBorders>
              <w:top w:val="single" w:sz="4" w:space="0" w:color="auto"/>
            </w:tcBorders>
            <w:shd w:val="clear" w:color="auto" w:fill="auto"/>
            <w:vAlign w:val="center"/>
          </w:tcPr>
          <w:p w14:paraId="0E1128DA" w14:textId="77777777" w:rsidR="00262233" w:rsidRPr="00385FFA" w:rsidRDefault="00262233" w:rsidP="008A180E">
            <w:pPr>
              <w:keepNext/>
              <w:tabs>
                <w:tab w:val="left" w:pos="284"/>
              </w:tabs>
              <w:spacing w:before="40" w:after="20"/>
              <w:rPr>
                <w:b/>
                <w:sz w:val="22"/>
                <w:szCs w:val="22"/>
              </w:rPr>
            </w:pPr>
            <w:r w:rsidRPr="00385FFA">
              <w:rPr>
                <w:b/>
                <w:sz w:val="22"/>
                <w:szCs w:val="22"/>
              </w:rPr>
              <w:t>Tydzień 12.</w:t>
            </w:r>
          </w:p>
        </w:tc>
        <w:tc>
          <w:tcPr>
            <w:tcW w:w="2295" w:type="pct"/>
            <w:gridSpan w:val="2"/>
            <w:tcBorders>
              <w:top w:val="single" w:sz="4" w:space="0" w:color="auto"/>
              <w:bottom w:val="single" w:sz="4" w:space="0" w:color="auto"/>
            </w:tcBorders>
            <w:shd w:val="clear" w:color="auto" w:fill="auto"/>
          </w:tcPr>
          <w:p w14:paraId="4358E266"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b/>
                <w:sz w:val="22"/>
                <w:szCs w:val="22"/>
                <w:lang w:val="pl-PL"/>
              </w:rPr>
              <w:t xml:space="preserve">Zbiorcze dane z badań 1, 2 i 3 dotyczących omalizumabu </w:t>
            </w:r>
          </w:p>
        </w:tc>
        <w:tc>
          <w:tcPr>
            <w:tcW w:w="1347" w:type="pct"/>
            <w:tcBorders>
              <w:top w:val="single" w:sz="4" w:space="0" w:color="auto"/>
              <w:bottom w:val="single" w:sz="4" w:space="0" w:color="auto"/>
            </w:tcBorders>
            <w:shd w:val="clear" w:color="auto" w:fill="auto"/>
          </w:tcPr>
          <w:p w14:paraId="43F24D87" w14:textId="77777777" w:rsidR="00262233" w:rsidRPr="00385FFA" w:rsidRDefault="00262233" w:rsidP="008A180E">
            <w:pPr>
              <w:keepNext/>
              <w:tabs>
                <w:tab w:val="left" w:pos="284"/>
              </w:tabs>
              <w:spacing w:before="40" w:after="20"/>
              <w:jc w:val="center"/>
              <w:rPr>
                <w:b/>
                <w:sz w:val="22"/>
                <w:szCs w:val="22"/>
              </w:rPr>
            </w:pPr>
            <w:r w:rsidRPr="00385FFA">
              <w:rPr>
                <w:b/>
                <w:sz w:val="22"/>
                <w:szCs w:val="22"/>
              </w:rPr>
              <w:t>Kategoria częstości</w:t>
            </w:r>
          </w:p>
        </w:tc>
      </w:tr>
      <w:tr w:rsidR="00262233" w:rsidRPr="00385FFA" w14:paraId="7AECACE5" w14:textId="77777777">
        <w:tc>
          <w:tcPr>
            <w:tcW w:w="1353" w:type="pct"/>
            <w:vMerge/>
            <w:shd w:val="clear" w:color="auto" w:fill="auto"/>
          </w:tcPr>
          <w:p w14:paraId="0EE64168" w14:textId="77777777" w:rsidR="00262233" w:rsidRPr="00385FFA" w:rsidRDefault="00262233" w:rsidP="008A180E">
            <w:pPr>
              <w:keepNext/>
              <w:tabs>
                <w:tab w:val="left" w:pos="284"/>
              </w:tabs>
              <w:spacing w:before="40" w:after="20"/>
              <w:rPr>
                <w:b/>
                <w:bCs/>
                <w:sz w:val="22"/>
                <w:szCs w:val="22"/>
              </w:rPr>
            </w:pPr>
          </w:p>
        </w:tc>
        <w:tc>
          <w:tcPr>
            <w:tcW w:w="1221" w:type="pct"/>
            <w:tcBorders>
              <w:top w:val="single" w:sz="4" w:space="0" w:color="auto"/>
            </w:tcBorders>
            <w:shd w:val="clear" w:color="auto" w:fill="auto"/>
          </w:tcPr>
          <w:p w14:paraId="3267E117" w14:textId="77777777" w:rsidR="00262233" w:rsidRPr="00385FFA" w:rsidRDefault="00262233" w:rsidP="008A180E">
            <w:pPr>
              <w:keepNext/>
              <w:tabs>
                <w:tab w:val="left" w:pos="284"/>
              </w:tabs>
              <w:spacing w:before="40" w:after="20"/>
              <w:jc w:val="center"/>
              <w:rPr>
                <w:b/>
                <w:bCs/>
                <w:sz w:val="22"/>
                <w:szCs w:val="22"/>
              </w:rPr>
            </w:pPr>
            <w:r w:rsidRPr="00385FFA">
              <w:rPr>
                <w:sz w:val="22"/>
                <w:szCs w:val="22"/>
              </w:rPr>
              <w:t>Placebo, N=242</w:t>
            </w:r>
          </w:p>
        </w:tc>
        <w:tc>
          <w:tcPr>
            <w:tcW w:w="1074" w:type="pct"/>
            <w:tcBorders>
              <w:top w:val="single" w:sz="4" w:space="0" w:color="auto"/>
            </w:tcBorders>
            <w:shd w:val="clear" w:color="auto" w:fill="auto"/>
            <w:vAlign w:val="center"/>
          </w:tcPr>
          <w:p w14:paraId="5632EC92" w14:textId="77777777" w:rsidR="00262233" w:rsidRPr="00385FFA" w:rsidRDefault="00262233" w:rsidP="008A180E">
            <w:pPr>
              <w:keepNext/>
              <w:tabs>
                <w:tab w:val="left" w:pos="284"/>
              </w:tabs>
              <w:spacing w:before="40" w:after="20"/>
              <w:jc w:val="center"/>
              <w:rPr>
                <w:sz w:val="22"/>
                <w:szCs w:val="22"/>
              </w:rPr>
            </w:pPr>
            <w:r w:rsidRPr="00385FFA">
              <w:rPr>
                <w:sz w:val="22"/>
                <w:szCs w:val="22"/>
              </w:rPr>
              <w:t>300 mg, N=412</w:t>
            </w:r>
          </w:p>
        </w:tc>
        <w:tc>
          <w:tcPr>
            <w:tcW w:w="1352" w:type="pct"/>
            <w:gridSpan w:val="2"/>
            <w:tcBorders>
              <w:top w:val="single" w:sz="4" w:space="0" w:color="auto"/>
            </w:tcBorders>
            <w:shd w:val="clear" w:color="auto" w:fill="auto"/>
          </w:tcPr>
          <w:p w14:paraId="7AAA863C" w14:textId="77777777" w:rsidR="00262233" w:rsidRPr="00385FFA" w:rsidRDefault="00262233" w:rsidP="008A180E">
            <w:pPr>
              <w:keepNext/>
              <w:tabs>
                <w:tab w:val="left" w:pos="284"/>
              </w:tabs>
              <w:spacing w:before="40" w:after="20"/>
              <w:rPr>
                <w:b/>
                <w:bCs/>
                <w:sz w:val="22"/>
                <w:szCs w:val="22"/>
              </w:rPr>
            </w:pPr>
          </w:p>
        </w:tc>
      </w:tr>
      <w:tr w:rsidR="00262233" w:rsidRPr="00385FFA" w14:paraId="13F36F83" w14:textId="77777777">
        <w:trPr>
          <w:gridAfter w:val="1"/>
          <w:wAfter w:w="5" w:type="pct"/>
        </w:trPr>
        <w:tc>
          <w:tcPr>
            <w:tcW w:w="4995" w:type="pct"/>
            <w:gridSpan w:val="4"/>
            <w:tcBorders>
              <w:top w:val="single" w:sz="4" w:space="0" w:color="auto"/>
            </w:tcBorders>
            <w:shd w:val="clear" w:color="auto" w:fill="auto"/>
          </w:tcPr>
          <w:p w14:paraId="64B1CC31" w14:textId="77777777" w:rsidR="00262233" w:rsidRPr="00385FFA" w:rsidRDefault="00262233" w:rsidP="008A180E">
            <w:pPr>
              <w:keepNext/>
              <w:tabs>
                <w:tab w:val="left" w:pos="284"/>
              </w:tabs>
              <w:spacing w:before="40" w:after="20"/>
              <w:rPr>
                <w:b/>
                <w:bCs/>
                <w:sz w:val="22"/>
                <w:szCs w:val="22"/>
              </w:rPr>
            </w:pPr>
            <w:r w:rsidRPr="00385FFA">
              <w:rPr>
                <w:b/>
                <w:bCs/>
                <w:sz w:val="22"/>
                <w:szCs w:val="22"/>
              </w:rPr>
              <w:t>Zakażenia i zarażenia pasożytnicze</w:t>
            </w:r>
          </w:p>
        </w:tc>
      </w:tr>
      <w:tr w:rsidR="00262233" w:rsidRPr="00385FFA" w14:paraId="2EEEB14F" w14:textId="77777777">
        <w:tc>
          <w:tcPr>
            <w:tcW w:w="1353" w:type="pct"/>
            <w:shd w:val="clear" w:color="auto" w:fill="auto"/>
            <w:vAlign w:val="center"/>
          </w:tcPr>
          <w:p w14:paraId="7D09A3CB" w14:textId="77777777" w:rsidR="00262233" w:rsidRPr="00385FFA" w:rsidRDefault="00262233" w:rsidP="008A180E">
            <w:pPr>
              <w:keepNext/>
              <w:tabs>
                <w:tab w:val="left" w:pos="284"/>
              </w:tabs>
              <w:spacing w:before="40" w:after="20"/>
              <w:rPr>
                <w:sz w:val="22"/>
                <w:szCs w:val="22"/>
              </w:rPr>
            </w:pPr>
            <w:r w:rsidRPr="00385FFA">
              <w:rPr>
                <w:sz w:val="22"/>
                <w:szCs w:val="22"/>
              </w:rPr>
              <w:t>Zapalenie zatok</w:t>
            </w:r>
          </w:p>
        </w:tc>
        <w:tc>
          <w:tcPr>
            <w:tcW w:w="1221" w:type="pct"/>
            <w:shd w:val="clear" w:color="auto" w:fill="auto"/>
          </w:tcPr>
          <w:p w14:paraId="75DD8D37" w14:textId="77777777" w:rsidR="00262233" w:rsidRPr="00385FFA" w:rsidRDefault="00262233" w:rsidP="008A180E">
            <w:pPr>
              <w:keepNext/>
              <w:tabs>
                <w:tab w:val="left" w:pos="284"/>
              </w:tabs>
              <w:spacing w:before="40" w:after="20"/>
              <w:jc w:val="center"/>
              <w:rPr>
                <w:sz w:val="22"/>
                <w:szCs w:val="22"/>
              </w:rPr>
            </w:pPr>
            <w:r w:rsidRPr="00385FFA">
              <w:rPr>
                <w:sz w:val="22"/>
                <w:szCs w:val="22"/>
              </w:rPr>
              <w:t>5 (2,1%)</w:t>
            </w:r>
          </w:p>
        </w:tc>
        <w:tc>
          <w:tcPr>
            <w:tcW w:w="1074" w:type="pct"/>
            <w:shd w:val="clear" w:color="auto" w:fill="auto"/>
            <w:vAlign w:val="center"/>
          </w:tcPr>
          <w:p w14:paraId="4F7F7B87" w14:textId="77777777" w:rsidR="00262233" w:rsidRPr="00385FFA" w:rsidRDefault="00262233" w:rsidP="008A180E">
            <w:pPr>
              <w:keepNext/>
              <w:tabs>
                <w:tab w:val="left" w:pos="284"/>
              </w:tabs>
              <w:spacing w:before="40" w:after="20"/>
              <w:jc w:val="center"/>
              <w:rPr>
                <w:sz w:val="22"/>
                <w:szCs w:val="22"/>
              </w:rPr>
            </w:pPr>
            <w:r w:rsidRPr="00385FFA">
              <w:rPr>
                <w:sz w:val="22"/>
                <w:szCs w:val="22"/>
              </w:rPr>
              <w:t>20 (4,9%)</w:t>
            </w:r>
          </w:p>
        </w:tc>
        <w:tc>
          <w:tcPr>
            <w:tcW w:w="1352" w:type="pct"/>
            <w:gridSpan w:val="2"/>
            <w:shd w:val="clear" w:color="auto" w:fill="auto"/>
            <w:vAlign w:val="center"/>
          </w:tcPr>
          <w:p w14:paraId="68B2D051" w14:textId="77777777" w:rsidR="00262233" w:rsidRPr="00385FFA" w:rsidRDefault="00262233" w:rsidP="008A180E">
            <w:pPr>
              <w:keepNext/>
              <w:tabs>
                <w:tab w:val="left" w:pos="284"/>
              </w:tabs>
              <w:spacing w:before="40" w:after="20"/>
              <w:jc w:val="center"/>
              <w:rPr>
                <w:sz w:val="22"/>
                <w:szCs w:val="22"/>
              </w:rPr>
            </w:pPr>
            <w:r w:rsidRPr="00385FFA">
              <w:rPr>
                <w:sz w:val="22"/>
                <w:szCs w:val="22"/>
              </w:rPr>
              <w:t>Często</w:t>
            </w:r>
          </w:p>
        </w:tc>
      </w:tr>
      <w:tr w:rsidR="00262233" w:rsidRPr="00385FFA" w14:paraId="3975A0AD" w14:textId="77777777">
        <w:trPr>
          <w:gridAfter w:val="1"/>
          <w:wAfter w:w="5" w:type="pct"/>
        </w:trPr>
        <w:tc>
          <w:tcPr>
            <w:tcW w:w="4995" w:type="pct"/>
            <w:gridSpan w:val="4"/>
            <w:shd w:val="clear" w:color="auto" w:fill="auto"/>
          </w:tcPr>
          <w:p w14:paraId="1614DD2C" w14:textId="77777777" w:rsidR="00262233" w:rsidRPr="00385FFA" w:rsidRDefault="00262233" w:rsidP="008A180E">
            <w:pPr>
              <w:keepNext/>
              <w:tabs>
                <w:tab w:val="left" w:pos="284"/>
              </w:tabs>
              <w:spacing w:before="40" w:after="20"/>
              <w:rPr>
                <w:b/>
                <w:bCs/>
                <w:sz w:val="22"/>
                <w:szCs w:val="22"/>
              </w:rPr>
            </w:pPr>
            <w:r w:rsidRPr="00385FFA">
              <w:rPr>
                <w:b/>
                <w:bCs/>
                <w:sz w:val="22"/>
                <w:szCs w:val="22"/>
              </w:rPr>
              <w:t>Zaburzenia układu nerwowego</w:t>
            </w:r>
          </w:p>
        </w:tc>
      </w:tr>
      <w:tr w:rsidR="00262233" w:rsidRPr="00385FFA" w14:paraId="5F8DA7FF" w14:textId="77777777">
        <w:tc>
          <w:tcPr>
            <w:tcW w:w="1353" w:type="pct"/>
            <w:shd w:val="clear" w:color="auto" w:fill="auto"/>
            <w:vAlign w:val="center"/>
          </w:tcPr>
          <w:p w14:paraId="70A1CF75" w14:textId="77777777" w:rsidR="00262233" w:rsidRPr="00385FFA" w:rsidRDefault="00262233" w:rsidP="008A180E">
            <w:pPr>
              <w:keepNext/>
              <w:tabs>
                <w:tab w:val="left" w:pos="284"/>
              </w:tabs>
              <w:spacing w:before="40" w:after="20"/>
              <w:rPr>
                <w:sz w:val="22"/>
                <w:szCs w:val="22"/>
              </w:rPr>
            </w:pPr>
            <w:r w:rsidRPr="00385FFA">
              <w:rPr>
                <w:sz w:val="22"/>
                <w:szCs w:val="22"/>
              </w:rPr>
              <w:t>Ból głowy</w:t>
            </w:r>
          </w:p>
        </w:tc>
        <w:tc>
          <w:tcPr>
            <w:tcW w:w="1221" w:type="pct"/>
            <w:shd w:val="clear" w:color="auto" w:fill="auto"/>
          </w:tcPr>
          <w:p w14:paraId="0AA0A7B4" w14:textId="77777777" w:rsidR="00262233" w:rsidRPr="00385FFA" w:rsidRDefault="00262233" w:rsidP="008A180E">
            <w:pPr>
              <w:keepNext/>
              <w:tabs>
                <w:tab w:val="left" w:pos="284"/>
              </w:tabs>
              <w:spacing w:before="40" w:after="20"/>
              <w:jc w:val="center"/>
              <w:rPr>
                <w:sz w:val="22"/>
                <w:szCs w:val="22"/>
              </w:rPr>
            </w:pPr>
            <w:r w:rsidRPr="00385FFA">
              <w:rPr>
                <w:sz w:val="22"/>
                <w:szCs w:val="22"/>
              </w:rPr>
              <w:t>7 (2,9%)</w:t>
            </w:r>
          </w:p>
        </w:tc>
        <w:tc>
          <w:tcPr>
            <w:tcW w:w="1074" w:type="pct"/>
            <w:shd w:val="clear" w:color="auto" w:fill="auto"/>
            <w:vAlign w:val="center"/>
          </w:tcPr>
          <w:p w14:paraId="504E62F5" w14:textId="77777777" w:rsidR="00262233" w:rsidRPr="00385FFA" w:rsidRDefault="00262233" w:rsidP="008A180E">
            <w:pPr>
              <w:keepNext/>
              <w:tabs>
                <w:tab w:val="left" w:pos="284"/>
              </w:tabs>
              <w:spacing w:before="40" w:after="20"/>
              <w:jc w:val="center"/>
              <w:rPr>
                <w:sz w:val="22"/>
                <w:szCs w:val="22"/>
              </w:rPr>
            </w:pPr>
            <w:r w:rsidRPr="00385FFA">
              <w:rPr>
                <w:sz w:val="22"/>
                <w:szCs w:val="22"/>
              </w:rPr>
              <w:t>25 (6,1%)</w:t>
            </w:r>
          </w:p>
        </w:tc>
        <w:tc>
          <w:tcPr>
            <w:tcW w:w="1352" w:type="pct"/>
            <w:gridSpan w:val="2"/>
            <w:shd w:val="clear" w:color="auto" w:fill="auto"/>
            <w:vAlign w:val="center"/>
          </w:tcPr>
          <w:p w14:paraId="6A371E2E" w14:textId="77777777" w:rsidR="00262233" w:rsidRPr="00385FFA" w:rsidRDefault="00262233" w:rsidP="008A180E">
            <w:pPr>
              <w:keepNext/>
              <w:tabs>
                <w:tab w:val="left" w:pos="284"/>
              </w:tabs>
              <w:spacing w:before="40" w:after="20"/>
              <w:jc w:val="center"/>
              <w:rPr>
                <w:sz w:val="22"/>
                <w:szCs w:val="22"/>
              </w:rPr>
            </w:pPr>
            <w:r w:rsidRPr="00385FFA">
              <w:rPr>
                <w:sz w:val="22"/>
                <w:szCs w:val="22"/>
              </w:rPr>
              <w:t>Często</w:t>
            </w:r>
          </w:p>
        </w:tc>
      </w:tr>
      <w:tr w:rsidR="00262233" w:rsidRPr="00385FFA" w14:paraId="4560DF8D" w14:textId="77777777">
        <w:trPr>
          <w:gridAfter w:val="1"/>
          <w:wAfter w:w="5" w:type="pct"/>
        </w:trPr>
        <w:tc>
          <w:tcPr>
            <w:tcW w:w="4995" w:type="pct"/>
            <w:gridSpan w:val="4"/>
            <w:shd w:val="clear" w:color="auto" w:fill="auto"/>
          </w:tcPr>
          <w:p w14:paraId="5872C0F2" w14:textId="77777777" w:rsidR="00262233" w:rsidRPr="00385FFA" w:rsidRDefault="00262233" w:rsidP="008A180E">
            <w:pPr>
              <w:keepNext/>
              <w:tabs>
                <w:tab w:val="left" w:pos="284"/>
              </w:tabs>
              <w:spacing w:before="40" w:after="20"/>
              <w:rPr>
                <w:b/>
                <w:bCs/>
                <w:sz w:val="22"/>
                <w:szCs w:val="22"/>
              </w:rPr>
            </w:pPr>
            <w:r w:rsidRPr="00385FFA">
              <w:rPr>
                <w:b/>
                <w:bCs/>
                <w:sz w:val="22"/>
                <w:szCs w:val="22"/>
              </w:rPr>
              <w:t>Zaburzenia mięśniowo-szkieletowe i tkanki łącznej</w:t>
            </w:r>
          </w:p>
        </w:tc>
      </w:tr>
      <w:tr w:rsidR="00262233" w:rsidRPr="00385FFA" w14:paraId="3EA74283" w14:textId="77777777">
        <w:tc>
          <w:tcPr>
            <w:tcW w:w="1353" w:type="pct"/>
            <w:tcBorders>
              <w:bottom w:val="nil"/>
            </w:tcBorders>
            <w:shd w:val="clear" w:color="auto" w:fill="auto"/>
            <w:vAlign w:val="center"/>
          </w:tcPr>
          <w:p w14:paraId="306D03AF" w14:textId="77777777" w:rsidR="00262233" w:rsidRPr="00385FFA" w:rsidRDefault="00262233" w:rsidP="008A180E">
            <w:pPr>
              <w:keepNext/>
              <w:tabs>
                <w:tab w:val="left" w:pos="284"/>
              </w:tabs>
              <w:spacing w:before="40" w:after="20"/>
              <w:rPr>
                <w:sz w:val="22"/>
                <w:szCs w:val="22"/>
              </w:rPr>
            </w:pPr>
            <w:r w:rsidRPr="00385FFA">
              <w:rPr>
                <w:sz w:val="22"/>
                <w:szCs w:val="22"/>
              </w:rPr>
              <w:t>Bóle stawów</w:t>
            </w:r>
          </w:p>
        </w:tc>
        <w:tc>
          <w:tcPr>
            <w:tcW w:w="1221" w:type="pct"/>
            <w:tcBorders>
              <w:bottom w:val="nil"/>
            </w:tcBorders>
            <w:shd w:val="clear" w:color="auto" w:fill="auto"/>
          </w:tcPr>
          <w:p w14:paraId="613313C8" w14:textId="77777777" w:rsidR="00262233" w:rsidRPr="00385FFA" w:rsidRDefault="00262233" w:rsidP="008A180E">
            <w:pPr>
              <w:keepNext/>
              <w:tabs>
                <w:tab w:val="left" w:pos="284"/>
              </w:tabs>
              <w:spacing w:before="40" w:after="20"/>
              <w:jc w:val="center"/>
              <w:rPr>
                <w:sz w:val="22"/>
                <w:szCs w:val="22"/>
              </w:rPr>
            </w:pPr>
            <w:r w:rsidRPr="00385FFA">
              <w:rPr>
                <w:sz w:val="22"/>
                <w:szCs w:val="22"/>
              </w:rPr>
              <w:t>1 (0,4%)</w:t>
            </w:r>
          </w:p>
        </w:tc>
        <w:tc>
          <w:tcPr>
            <w:tcW w:w="1074" w:type="pct"/>
            <w:tcBorders>
              <w:bottom w:val="nil"/>
            </w:tcBorders>
            <w:shd w:val="clear" w:color="auto" w:fill="auto"/>
            <w:vAlign w:val="center"/>
          </w:tcPr>
          <w:p w14:paraId="7F8ADD3C" w14:textId="77777777" w:rsidR="00262233" w:rsidRPr="00385FFA" w:rsidRDefault="00262233" w:rsidP="008A180E">
            <w:pPr>
              <w:keepNext/>
              <w:tabs>
                <w:tab w:val="left" w:pos="284"/>
              </w:tabs>
              <w:spacing w:before="40" w:after="20"/>
              <w:jc w:val="center"/>
              <w:rPr>
                <w:sz w:val="22"/>
                <w:szCs w:val="22"/>
              </w:rPr>
            </w:pPr>
            <w:r w:rsidRPr="00385FFA">
              <w:rPr>
                <w:sz w:val="22"/>
                <w:szCs w:val="22"/>
              </w:rPr>
              <w:t>12 (2,9%)</w:t>
            </w:r>
          </w:p>
        </w:tc>
        <w:tc>
          <w:tcPr>
            <w:tcW w:w="1352" w:type="pct"/>
            <w:gridSpan w:val="2"/>
            <w:tcBorders>
              <w:bottom w:val="nil"/>
            </w:tcBorders>
            <w:shd w:val="clear" w:color="auto" w:fill="auto"/>
            <w:vAlign w:val="center"/>
          </w:tcPr>
          <w:p w14:paraId="0D563120" w14:textId="77777777" w:rsidR="00262233" w:rsidRPr="00385FFA" w:rsidRDefault="00262233" w:rsidP="008A180E">
            <w:pPr>
              <w:keepNext/>
              <w:tabs>
                <w:tab w:val="left" w:pos="284"/>
              </w:tabs>
              <w:spacing w:before="40" w:after="20"/>
              <w:jc w:val="center"/>
              <w:rPr>
                <w:sz w:val="22"/>
                <w:szCs w:val="22"/>
              </w:rPr>
            </w:pPr>
            <w:r w:rsidRPr="00385FFA">
              <w:rPr>
                <w:sz w:val="22"/>
                <w:szCs w:val="22"/>
              </w:rPr>
              <w:t>Często</w:t>
            </w:r>
          </w:p>
        </w:tc>
      </w:tr>
      <w:tr w:rsidR="00262233" w:rsidRPr="00385FFA" w14:paraId="308F8D49" w14:textId="77777777">
        <w:tc>
          <w:tcPr>
            <w:tcW w:w="5000" w:type="pct"/>
            <w:gridSpan w:val="5"/>
            <w:tcBorders>
              <w:top w:val="nil"/>
              <w:bottom w:val="nil"/>
            </w:tcBorders>
            <w:shd w:val="clear" w:color="auto" w:fill="auto"/>
          </w:tcPr>
          <w:p w14:paraId="31AF63AC" w14:textId="77777777" w:rsidR="00262233" w:rsidRPr="00385FFA" w:rsidRDefault="00262233" w:rsidP="008A180E">
            <w:pPr>
              <w:keepNext/>
              <w:tabs>
                <w:tab w:val="left" w:pos="284"/>
              </w:tabs>
              <w:spacing w:before="40" w:after="20"/>
              <w:rPr>
                <w:sz w:val="22"/>
                <w:szCs w:val="22"/>
              </w:rPr>
            </w:pPr>
            <w:r w:rsidRPr="00385FFA">
              <w:rPr>
                <w:b/>
                <w:bCs/>
                <w:sz w:val="22"/>
                <w:szCs w:val="22"/>
              </w:rPr>
              <w:t>Zaburzenia ogólne i stany w miejscu podania</w:t>
            </w:r>
          </w:p>
        </w:tc>
      </w:tr>
      <w:tr w:rsidR="00262233" w:rsidRPr="00385FFA" w14:paraId="4D4EFB62" w14:textId="77777777">
        <w:tc>
          <w:tcPr>
            <w:tcW w:w="1353" w:type="pct"/>
            <w:tcBorders>
              <w:top w:val="nil"/>
              <w:bottom w:val="single" w:sz="12" w:space="0" w:color="auto"/>
            </w:tcBorders>
            <w:shd w:val="clear" w:color="auto" w:fill="auto"/>
            <w:vAlign w:val="center"/>
          </w:tcPr>
          <w:p w14:paraId="0E2BEE28" w14:textId="77777777" w:rsidR="00262233" w:rsidRPr="00385FFA" w:rsidRDefault="00262233" w:rsidP="008A180E">
            <w:pPr>
              <w:keepNext/>
              <w:tabs>
                <w:tab w:val="left" w:pos="284"/>
              </w:tabs>
              <w:spacing w:before="40" w:after="20"/>
              <w:rPr>
                <w:sz w:val="22"/>
                <w:szCs w:val="22"/>
              </w:rPr>
            </w:pPr>
            <w:r w:rsidRPr="00385FFA">
              <w:rPr>
                <w:sz w:val="22"/>
                <w:szCs w:val="22"/>
              </w:rPr>
              <w:t>Reakcje w miejscu wstrzyknięcia*</w:t>
            </w:r>
          </w:p>
        </w:tc>
        <w:tc>
          <w:tcPr>
            <w:tcW w:w="1221" w:type="pct"/>
            <w:tcBorders>
              <w:top w:val="nil"/>
              <w:bottom w:val="single" w:sz="12" w:space="0" w:color="auto"/>
            </w:tcBorders>
            <w:shd w:val="clear" w:color="auto" w:fill="auto"/>
            <w:vAlign w:val="center"/>
          </w:tcPr>
          <w:p w14:paraId="465C36B1" w14:textId="77777777" w:rsidR="00262233" w:rsidRPr="00385FFA" w:rsidRDefault="00262233" w:rsidP="008A180E">
            <w:pPr>
              <w:keepNext/>
              <w:tabs>
                <w:tab w:val="left" w:pos="284"/>
              </w:tabs>
              <w:spacing w:before="40" w:after="20"/>
              <w:jc w:val="center"/>
              <w:rPr>
                <w:sz w:val="22"/>
                <w:szCs w:val="22"/>
              </w:rPr>
            </w:pPr>
            <w:r w:rsidRPr="00385FFA">
              <w:rPr>
                <w:sz w:val="22"/>
                <w:szCs w:val="22"/>
              </w:rPr>
              <w:t>2 (0,8%)</w:t>
            </w:r>
          </w:p>
        </w:tc>
        <w:tc>
          <w:tcPr>
            <w:tcW w:w="1074" w:type="pct"/>
            <w:tcBorders>
              <w:top w:val="nil"/>
              <w:bottom w:val="single" w:sz="12" w:space="0" w:color="auto"/>
            </w:tcBorders>
            <w:shd w:val="clear" w:color="auto" w:fill="auto"/>
            <w:vAlign w:val="center"/>
          </w:tcPr>
          <w:p w14:paraId="5AAB0D0D" w14:textId="77777777" w:rsidR="00262233" w:rsidRPr="00385FFA" w:rsidRDefault="00262233" w:rsidP="008A180E">
            <w:pPr>
              <w:keepNext/>
              <w:tabs>
                <w:tab w:val="left" w:pos="284"/>
              </w:tabs>
              <w:spacing w:before="40" w:after="20"/>
              <w:jc w:val="center"/>
              <w:rPr>
                <w:sz w:val="22"/>
                <w:szCs w:val="22"/>
              </w:rPr>
            </w:pPr>
            <w:r w:rsidRPr="00385FFA">
              <w:rPr>
                <w:sz w:val="22"/>
                <w:szCs w:val="22"/>
              </w:rPr>
              <w:t>11 (2,7%)</w:t>
            </w:r>
          </w:p>
        </w:tc>
        <w:tc>
          <w:tcPr>
            <w:tcW w:w="1352" w:type="pct"/>
            <w:gridSpan w:val="2"/>
            <w:tcBorders>
              <w:top w:val="nil"/>
              <w:bottom w:val="single" w:sz="12" w:space="0" w:color="auto"/>
            </w:tcBorders>
            <w:shd w:val="clear" w:color="auto" w:fill="auto"/>
            <w:vAlign w:val="center"/>
          </w:tcPr>
          <w:p w14:paraId="6F208303" w14:textId="77777777" w:rsidR="00262233" w:rsidRPr="00385FFA" w:rsidRDefault="00262233" w:rsidP="008A180E">
            <w:pPr>
              <w:keepNext/>
              <w:tabs>
                <w:tab w:val="left" w:pos="284"/>
              </w:tabs>
              <w:spacing w:before="40" w:after="20"/>
              <w:jc w:val="center"/>
              <w:rPr>
                <w:sz w:val="22"/>
                <w:szCs w:val="22"/>
              </w:rPr>
            </w:pPr>
            <w:r w:rsidRPr="00385FFA">
              <w:rPr>
                <w:sz w:val="22"/>
                <w:szCs w:val="22"/>
              </w:rPr>
              <w:t>Często</w:t>
            </w:r>
          </w:p>
        </w:tc>
      </w:tr>
      <w:tr w:rsidR="00262233" w:rsidRPr="00385FFA" w14:paraId="5AD8787F" w14:textId="77777777">
        <w:trPr>
          <w:gridAfter w:val="1"/>
          <w:wAfter w:w="5" w:type="pct"/>
        </w:trPr>
        <w:tc>
          <w:tcPr>
            <w:tcW w:w="1353" w:type="pct"/>
            <w:vMerge w:val="restart"/>
            <w:tcBorders>
              <w:top w:val="single" w:sz="12" w:space="0" w:color="auto"/>
            </w:tcBorders>
            <w:shd w:val="clear" w:color="auto" w:fill="auto"/>
            <w:vAlign w:val="center"/>
          </w:tcPr>
          <w:p w14:paraId="6A0EAAA7" w14:textId="77777777" w:rsidR="00262233" w:rsidRPr="00385FFA" w:rsidRDefault="00262233" w:rsidP="008A180E">
            <w:pPr>
              <w:keepNext/>
              <w:tabs>
                <w:tab w:val="left" w:pos="284"/>
              </w:tabs>
              <w:spacing w:before="40" w:after="20"/>
              <w:ind w:left="284" w:hanging="284"/>
              <w:rPr>
                <w:sz w:val="22"/>
                <w:szCs w:val="22"/>
              </w:rPr>
            </w:pPr>
            <w:r w:rsidRPr="00385FFA">
              <w:rPr>
                <w:b/>
                <w:sz w:val="22"/>
                <w:szCs w:val="22"/>
              </w:rPr>
              <w:t>Tydzień 24.</w:t>
            </w:r>
          </w:p>
        </w:tc>
        <w:tc>
          <w:tcPr>
            <w:tcW w:w="2295" w:type="pct"/>
            <w:gridSpan w:val="2"/>
            <w:tcBorders>
              <w:top w:val="single" w:sz="12" w:space="0" w:color="auto"/>
              <w:bottom w:val="single" w:sz="4" w:space="0" w:color="auto"/>
            </w:tcBorders>
            <w:shd w:val="clear" w:color="auto" w:fill="auto"/>
          </w:tcPr>
          <w:p w14:paraId="4FB5B085" w14:textId="77777777" w:rsidR="00262233" w:rsidRPr="00385FFA" w:rsidRDefault="00262233" w:rsidP="008A180E">
            <w:pPr>
              <w:keepNext/>
              <w:tabs>
                <w:tab w:val="left" w:pos="284"/>
              </w:tabs>
              <w:spacing w:before="40" w:after="20"/>
              <w:jc w:val="center"/>
              <w:rPr>
                <w:sz w:val="22"/>
                <w:szCs w:val="22"/>
              </w:rPr>
            </w:pPr>
            <w:r w:rsidRPr="00385FFA">
              <w:rPr>
                <w:b/>
                <w:sz w:val="22"/>
                <w:szCs w:val="22"/>
              </w:rPr>
              <w:t xml:space="preserve">Zbiorcze dane z badań 1 i 3 dotyczących omalizumabu </w:t>
            </w:r>
          </w:p>
        </w:tc>
        <w:tc>
          <w:tcPr>
            <w:tcW w:w="1347" w:type="pct"/>
            <w:tcBorders>
              <w:top w:val="single" w:sz="12" w:space="0" w:color="auto"/>
              <w:bottom w:val="single" w:sz="4" w:space="0" w:color="auto"/>
            </w:tcBorders>
            <w:shd w:val="clear" w:color="auto" w:fill="auto"/>
          </w:tcPr>
          <w:p w14:paraId="0841AEB8" w14:textId="77777777" w:rsidR="00262233" w:rsidRPr="00385FFA" w:rsidRDefault="00262233" w:rsidP="008A180E">
            <w:pPr>
              <w:keepNext/>
              <w:tabs>
                <w:tab w:val="left" w:pos="284"/>
              </w:tabs>
              <w:spacing w:before="40" w:after="20"/>
              <w:jc w:val="center"/>
              <w:rPr>
                <w:sz w:val="22"/>
                <w:szCs w:val="22"/>
              </w:rPr>
            </w:pPr>
            <w:r w:rsidRPr="00385FFA">
              <w:rPr>
                <w:b/>
                <w:sz w:val="22"/>
                <w:szCs w:val="22"/>
              </w:rPr>
              <w:t>Kategoria częstości</w:t>
            </w:r>
          </w:p>
        </w:tc>
      </w:tr>
      <w:tr w:rsidR="00262233" w:rsidRPr="00385FFA" w14:paraId="586FF0B0" w14:textId="77777777">
        <w:tc>
          <w:tcPr>
            <w:tcW w:w="1353" w:type="pct"/>
            <w:vMerge/>
            <w:tcBorders>
              <w:bottom w:val="single" w:sz="4" w:space="0" w:color="auto"/>
            </w:tcBorders>
            <w:shd w:val="clear" w:color="auto" w:fill="auto"/>
            <w:vAlign w:val="center"/>
          </w:tcPr>
          <w:p w14:paraId="3D938E0F" w14:textId="77777777" w:rsidR="00262233" w:rsidRPr="00385FFA" w:rsidRDefault="00262233" w:rsidP="008A180E">
            <w:pPr>
              <w:keepNext/>
              <w:tabs>
                <w:tab w:val="left" w:pos="284"/>
              </w:tabs>
              <w:spacing w:before="40" w:after="20"/>
              <w:rPr>
                <w:sz w:val="22"/>
                <w:szCs w:val="22"/>
              </w:rPr>
            </w:pPr>
          </w:p>
        </w:tc>
        <w:tc>
          <w:tcPr>
            <w:tcW w:w="1221" w:type="pct"/>
            <w:tcBorders>
              <w:top w:val="single" w:sz="4" w:space="0" w:color="auto"/>
              <w:bottom w:val="single" w:sz="4" w:space="0" w:color="auto"/>
            </w:tcBorders>
            <w:shd w:val="clear" w:color="auto" w:fill="auto"/>
          </w:tcPr>
          <w:p w14:paraId="60BD9AD5" w14:textId="77777777" w:rsidR="00262233" w:rsidRPr="00385FFA" w:rsidRDefault="00262233" w:rsidP="008A180E">
            <w:pPr>
              <w:keepNext/>
              <w:tabs>
                <w:tab w:val="left" w:pos="284"/>
              </w:tabs>
              <w:spacing w:before="40" w:after="20"/>
              <w:jc w:val="center"/>
              <w:rPr>
                <w:sz w:val="22"/>
                <w:szCs w:val="22"/>
              </w:rPr>
            </w:pPr>
            <w:r w:rsidRPr="00385FFA">
              <w:rPr>
                <w:sz w:val="22"/>
                <w:szCs w:val="22"/>
              </w:rPr>
              <w:t>Placebo, N=163</w:t>
            </w:r>
          </w:p>
        </w:tc>
        <w:tc>
          <w:tcPr>
            <w:tcW w:w="1074" w:type="pct"/>
            <w:tcBorders>
              <w:top w:val="single" w:sz="4" w:space="0" w:color="auto"/>
              <w:bottom w:val="single" w:sz="4" w:space="0" w:color="auto"/>
            </w:tcBorders>
            <w:shd w:val="clear" w:color="auto" w:fill="auto"/>
            <w:vAlign w:val="center"/>
          </w:tcPr>
          <w:p w14:paraId="64E9BEDC" w14:textId="77777777" w:rsidR="00262233" w:rsidRPr="00385FFA" w:rsidRDefault="00262233" w:rsidP="008A180E">
            <w:pPr>
              <w:keepNext/>
              <w:tabs>
                <w:tab w:val="left" w:pos="284"/>
              </w:tabs>
              <w:spacing w:before="40" w:after="20"/>
              <w:jc w:val="center"/>
              <w:rPr>
                <w:sz w:val="22"/>
                <w:szCs w:val="22"/>
              </w:rPr>
            </w:pPr>
            <w:r w:rsidRPr="00385FFA">
              <w:rPr>
                <w:sz w:val="22"/>
                <w:szCs w:val="22"/>
              </w:rPr>
              <w:t>300 mg, N=333</w:t>
            </w:r>
          </w:p>
        </w:tc>
        <w:tc>
          <w:tcPr>
            <w:tcW w:w="1352" w:type="pct"/>
            <w:gridSpan w:val="2"/>
            <w:tcBorders>
              <w:top w:val="nil"/>
              <w:bottom w:val="single" w:sz="4" w:space="0" w:color="auto"/>
            </w:tcBorders>
            <w:shd w:val="clear" w:color="auto" w:fill="auto"/>
            <w:vAlign w:val="center"/>
          </w:tcPr>
          <w:p w14:paraId="764BE3D2" w14:textId="77777777" w:rsidR="00262233" w:rsidRPr="00385FFA" w:rsidRDefault="00262233" w:rsidP="008A180E">
            <w:pPr>
              <w:keepNext/>
              <w:tabs>
                <w:tab w:val="left" w:pos="284"/>
              </w:tabs>
              <w:spacing w:before="40" w:after="20"/>
              <w:jc w:val="center"/>
              <w:rPr>
                <w:sz w:val="22"/>
                <w:szCs w:val="22"/>
              </w:rPr>
            </w:pPr>
          </w:p>
        </w:tc>
      </w:tr>
      <w:tr w:rsidR="00262233" w:rsidRPr="00385FFA" w14:paraId="72F31AEC" w14:textId="77777777">
        <w:trPr>
          <w:gridAfter w:val="1"/>
          <w:wAfter w:w="5" w:type="pct"/>
        </w:trPr>
        <w:tc>
          <w:tcPr>
            <w:tcW w:w="4995" w:type="pct"/>
            <w:gridSpan w:val="4"/>
            <w:tcBorders>
              <w:top w:val="single" w:sz="4" w:space="0" w:color="auto"/>
            </w:tcBorders>
            <w:shd w:val="clear" w:color="auto" w:fill="auto"/>
          </w:tcPr>
          <w:p w14:paraId="59718473" w14:textId="77777777" w:rsidR="00262233" w:rsidRPr="00385FFA" w:rsidRDefault="00262233" w:rsidP="008A180E">
            <w:pPr>
              <w:keepNext/>
              <w:tabs>
                <w:tab w:val="left" w:pos="284"/>
              </w:tabs>
              <w:spacing w:before="40" w:after="20"/>
              <w:rPr>
                <w:sz w:val="22"/>
                <w:szCs w:val="22"/>
              </w:rPr>
            </w:pPr>
            <w:r w:rsidRPr="00385FFA">
              <w:rPr>
                <w:b/>
                <w:bCs/>
                <w:sz w:val="22"/>
                <w:szCs w:val="22"/>
              </w:rPr>
              <w:t>Zakażenia i zarażenia pasożytnicze</w:t>
            </w:r>
          </w:p>
        </w:tc>
      </w:tr>
      <w:tr w:rsidR="00262233" w:rsidRPr="00385FFA" w14:paraId="30A8FDC3" w14:textId="77777777">
        <w:tc>
          <w:tcPr>
            <w:tcW w:w="1353" w:type="pct"/>
            <w:shd w:val="clear" w:color="auto" w:fill="auto"/>
            <w:vAlign w:val="center"/>
          </w:tcPr>
          <w:p w14:paraId="735CC631" w14:textId="77777777" w:rsidR="00262233" w:rsidRPr="00385FFA" w:rsidRDefault="00262233" w:rsidP="008A180E">
            <w:pPr>
              <w:keepNext/>
              <w:tabs>
                <w:tab w:val="left" w:pos="284"/>
              </w:tabs>
              <w:spacing w:before="40" w:after="20"/>
              <w:rPr>
                <w:sz w:val="22"/>
                <w:szCs w:val="22"/>
              </w:rPr>
            </w:pPr>
            <w:r w:rsidRPr="00385FFA">
              <w:rPr>
                <w:sz w:val="22"/>
                <w:szCs w:val="22"/>
              </w:rPr>
              <w:t>Infekcje górnych dróg oddechowych</w:t>
            </w:r>
          </w:p>
        </w:tc>
        <w:tc>
          <w:tcPr>
            <w:tcW w:w="1221" w:type="pct"/>
            <w:shd w:val="clear" w:color="auto" w:fill="auto"/>
            <w:vAlign w:val="center"/>
          </w:tcPr>
          <w:p w14:paraId="492C4CBF" w14:textId="77777777" w:rsidR="00262233" w:rsidRPr="00385FFA" w:rsidRDefault="00262233" w:rsidP="008A180E">
            <w:pPr>
              <w:keepNext/>
              <w:tabs>
                <w:tab w:val="left" w:pos="284"/>
              </w:tabs>
              <w:spacing w:before="40" w:after="20"/>
              <w:jc w:val="center"/>
              <w:rPr>
                <w:sz w:val="22"/>
                <w:szCs w:val="22"/>
              </w:rPr>
            </w:pPr>
            <w:r w:rsidRPr="00385FFA">
              <w:rPr>
                <w:sz w:val="22"/>
                <w:szCs w:val="22"/>
              </w:rPr>
              <w:t>5 (3,1%)</w:t>
            </w:r>
          </w:p>
        </w:tc>
        <w:tc>
          <w:tcPr>
            <w:tcW w:w="1074" w:type="pct"/>
            <w:shd w:val="clear" w:color="auto" w:fill="auto"/>
            <w:vAlign w:val="center"/>
          </w:tcPr>
          <w:p w14:paraId="43891A79" w14:textId="77777777" w:rsidR="00262233" w:rsidRPr="00385FFA" w:rsidRDefault="00262233" w:rsidP="008A180E">
            <w:pPr>
              <w:keepNext/>
              <w:tabs>
                <w:tab w:val="left" w:pos="284"/>
              </w:tabs>
              <w:spacing w:before="40" w:after="20"/>
              <w:jc w:val="center"/>
              <w:rPr>
                <w:sz w:val="22"/>
                <w:szCs w:val="22"/>
              </w:rPr>
            </w:pPr>
            <w:r w:rsidRPr="00385FFA">
              <w:rPr>
                <w:sz w:val="22"/>
                <w:szCs w:val="22"/>
              </w:rPr>
              <w:t>19 (5,7%)</w:t>
            </w:r>
          </w:p>
        </w:tc>
        <w:tc>
          <w:tcPr>
            <w:tcW w:w="1352" w:type="pct"/>
            <w:gridSpan w:val="2"/>
            <w:shd w:val="clear" w:color="auto" w:fill="auto"/>
            <w:vAlign w:val="center"/>
          </w:tcPr>
          <w:p w14:paraId="7DC95AB0" w14:textId="77777777" w:rsidR="00262233" w:rsidRPr="00385FFA" w:rsidRDefault="00262233" w:rsidP="008A180E">
            <w:pPr>
              <w:keepNext/>
              <w:tabs>
                <w:tab w:val="left" w:pos="284"/>
              </w:tabs>
              <w:spacing w:before="40" w:after="20"/>
              <w:jc w:val="center"/>
              <w:rPr>
                <w:sz w:val="22"/>
                <w:szCs w:val="22"/>
              </w:rPr>
            </w:pPr>
            <w:r w:rsidRPr="00385FFA">
              <w:rPr>
                <w:sz w:val="22"/>
                <w:szCs w:val="22"/>
              </w:rPr>
              <w:t>Często</w:t>
            </w:r>
          </w:p>
        </w:tc>
      </w:tr>
    </w:tbl>
    <w:p w14:paraId="5E1BE400" w14:textId="7BE12400" w:rsidR="00262233" w:rsidRPr="00385FFA" w:rsidRDefault="00262233" w:rsidP="008A180E">
      <w:pPr>
        <w:rPr>
          <w:sz w:val="22"/>
          <w:szCs w:val="22"/>
        </w:rPr>
      </w:pPr>
      <w:r w:rsidRPr="00385FFA">
        <w:rPr>
          <w:sz w:val="22"/>
          <w:szCs w:val="22"/>
        </w:rPr>
        <w:t>* Mimo braku 2% różnicy względem placebo, reakcje w miejscu wstrzyknięcia uwzględniono w wykazie, ponieważ wszystkie one zostały uznane za związane przyczynowo z badanym leczeniem.</w:t>
      </w:r>
    </w:p>
    <w:p w14:paraId="072F0572" w14:textId="4248CB0F" w:rsidR="0023283B" w:rsidRPr="00385FFA" w:rsidRDefault="0023283B" w:rsidP="00E5498D">
      <w:pPr>
        <w:rPr>
          <w:sz w:val="22"/>
          <w:szCs w:val="22"/>
        </w:rPr>
      </w:pPr>
    </w:p>
    <w:p w14:paraId="7DA2E64C" w14:textId="1C06FFF9" w:rsidR="0023283B" w:rsidRPr="00385FFA" w:rsidRDefault="0023283B" w:rsidP="00E5498D">
      <w:pPr>
        <w:rPr>
          <w:sz w:val="22"/>
          <w:szCs w:val="22"/>
        </w:rPr>
      </w:pPr>
      <w:r w:rsidRPr="00385FFA">
        <w:rPr>
          <w:sz w:val="22"/>
          <w:szCs w:val="22"/>
        </w:rPr>
        <w:t>W 48-tygodniowym badaniu 81 pacjentów z przewlekłą pokrzywką spontaniczną otrzymywało omalizumab w dawce 300 mg podawanej co 4 tygodnie (patrz punkt 5.1). Profil bezpieczeństwa długotrwałego stosowania był podobny do profilu bezpieczeństwa obserwowanego w badaniach z przewlekłą pokrzywką spontaniczną trwających 24 tygodnie.</w:t>
      </w:r>
    </w:p>
    <w:p w14:paraId="6F06BCBF" w14:textId="77777777" w:rsidR="00262233" w:rsidRPr="00385FFA" w:rsidRDefault="00262233" w:rsidP="00E5498D">
      <w:pPr>
        <w:pStyle w:val="Text"/>
        <w:spacing w:before="0"/>
        <w:jc w:val="left"/>
        <w:rPr>
          <w:sz w:val="22"/>
          <w:szCs w:val="22"/>
          <w:lang w:val="pl-PL"/>
        </w:rPr>
      </w:pPr>
    </w:p>
    <w:p w14:paraId="514015F3" w14:textId="508BFF06" w:rsidR="00262233" w:rsidRPr="00385FFA" w:rsidRDefault="00262233" w:rsidP="008A180E">
      <w:pPr>
        <w:pStyle w:val="Text"/>
        <w:keepNext/>
        <w:widowControl w:val="0"/>
        <w:spacing w:before="0"/>
        <w:jc w:val="left"/>
        <w:rPr>
          <w:sz w:val="22"/>
          <w:szCs w:val="22"/>
          <w:lang w:val="pl-PL"/>
        </w:rPr>
      </w:pPr>
      <w:r w:rsidRPr="00385FFA">
        <w:rPr>
          <w:sz w:val="22"/>
          <w:szCs w:val="22"/>
          <w:u w:val="single"/>
          <w:lang w:val="pl-PL"/>
        </w:rPr>
        <w:t xml:space="preserve">Opis </w:t>
      </w:r>
      <w:r w:rsidR="001324B6" w:rsidRPr="00385FFA">
        <w:rPr>
          <w:bCs/>
          <w:sz w:val="22"/>
          <w:szCs w:val="22"/>
          <w:u w:val="single"/>
          <w:lang w:val="pl-PL"/>
        </w:rPr>
        <w:t>wybranych działań niepożądanych</w:t>
      </w:r>
    </w:p>
    <w:p w14:paraId="25A8D119" w14:textId="77777777" w:rsidR="00262233" w:rsidRPr="00385FFA" w:rsidRDefault="00262233" w:rsidP="008A180E">
      <w:pPr>
        <w:keepNext/>
        <w:rPr>
          <w:sz w:val="22"/>
          <w:szCs w:val="22"/>
        </w:rPr>
      </w:pPr>
    </w:p>
    <w:p w14:paraId="586A706A" w14:textId="77777777" w:rsidR="00262233" w:rsidRPr="00385FFA" w:rsidRDefault="00262233" w:rsidP="008A180E">
      <w:pPr>
        <w:keepNext/>
        <w:rPr>
          <w:bCs/>
          <w:i/>
          <w:noProof w:val="0"/>
          <w:sz w:val="22"/>
          <w:szCs w:val="22"/>
          <w:u w:val="single"/>
        </w:rPr>
      </w:pPr>
      <w:r w:rsidRPr="00385FFA">
        <w:rPr>
          <w:bCs/>
          <w:i/>
          <w:noProof w:val="0"/>
          <w:sz w:val="22"/>
          <w:szCs w:val="22"/>
          <w:u w:val="single"/>
        </w:rPr>
        <w:t>Zaburzenia układu immunologicznego</w:t>
      </w:r>
    </w:p>
    <w:p w14:paraId="06678587" w14:textId="77777777" w:rsidR="00262233" w:rsidRPr="00385FFA" w:rsidRDefault="00262233" w:rsidP="008A180E">
      <w:pPr>
        <w:rPr>
          <w:bCs/>
          <w:noProof w:val="0"/>
          <w:sz w:val="22"/>
          <w:szCs w:val="22"/>
        </w:rPr>
      </w:pPr>
      <w:r w:rsidRPr="00385FFA">
        <w:rPr>
          <w:bCs/>
          <w:noProof w:val="0"/>
          <w:sz w:val="22"/>
          <w:szCs w:val="22"/>
        </w:rPr>
        <w:t>Dodatkowe informacje, patrz punkt</w:t>
      </w:r>
      <w:r w:rsidR="0091748C" w:rsidRPr="00385FFA">
        <w:rPr>
          <w:bCs/>
          <w:noProof w:val="0"/>
          <w:sz w:val="22"/>
          <w:szCs w:val="22"/>
        </w:rPr>
        <w:t> </w:t>
      </w:r>
      <w:r w:rsidRPr="00385FFA">
        <w:rPr>
          <w:bCs/>
          <w:noProof w:val="0"/>
          <w:sz w:val="22"/>
          <w:szCs w:val="22"/>
        </w:rPr>
        <w:t>4.4.</w:t>
      </w:r>
    </w:p>
    <w:p w14:paraId="4C7A388D" w14:textId="77777777" w:rsidR="00262233" w:rsidRPr="00385FFA" w:rsidRDefault="00262233" w:rsidP="008A180E">
      <w:pPr>
        <w:rPr>
          <w:bCs/>
          <w:noProof w:val="0"/>
          <w:sz w:val="22"/>
          <w:szCs w:val="22"/>
          <w:u w:val="single"/>
        </w:rPr>
      </w:pPr>
    </w:p>
    <w:p w14:paraId="07D84F05" w14:textId="77777777" w:rsidR="00282F7B" w:rsidRPr="00385FFA" w:rsidRDefault="00282F7B" w:rsidP="008A180E">
      <w:pPr>
        <w:keepNext/>
        <w:rPr>
          <w:bCs/>
          <w:i/>
          <w:noProof w:val="0"/>
          <w:sz w:val="22"/>
          <w:szCs w:val="22"/>
          <w:u w:val="single"/>
        </w:rPr>
      </w:pPr>
      <w:r w:rsidRPr="00385FFA">
        <w:rPr>
          <w:bCs/>
          <w:i/>
          <w:noProof w:val="0"/>
          <w:sz w:val="22"/>
          <w:szCs w:val="22"/>
          <w:u w:val="single"/>
        </w:rPr>
        <w:t>Anafilaksja</w:t>
      </w:r>
    </w:p>
    <w:p w14:paraId="105C2579" w14:textId="77777777" w:rsidR="00282F7B" w:rsidRPr="00385FFA" w:rsidRDefault="00282F7B" w:rsidP="008A180E">
      <w:pPr>
        <w:rPr>
          <w:bCs/>
          <w:noProof w:val="0"/>
          <w:sz w:val="22"/>
          <w:szCs w:val="22"/>
        </w:rPr>
      </w:pPr>
      <w:r w:rsidRPr="00385FFA">
        <w:rPr>
          <w:bCs/>
          <w:noProof w:val="0"/>
          <w:sz w:val="22"/>
          <w:szCs w:val="22"/>
        </w:rPr>
        <w:t xml:space="preserve">W badaniach klinicznych reakcje anafilaktyczne występowały rzadko. Jednak w bazie danych dotyczących bezpieczeństwa stosowania produktu po jego wprowadzeniu do obrotu znaleziono w sumie 898 przypadków anafilaksji. Na podstawie szacowanej ekspozycji na lek wynoszącej 566 923 pacjento-lat leczenia </w:t>
      </w:r>
      <w:r w:rsidRPr="00385FFA">
        <w:rPr>
          <w:sz w:val="22"/>
          <w:szCs w:val="22"/>
        </w:rPr>
        <w:t>częstość zgłaszanych przypadków reakcji anafilaktycznych wyniosła 0,20%</w:t>
      </w:r>
      <w:r w:rsidRPr="00385FFA">
        <w:rPr>
          <w:bCs/>
          <w:noProof w:val="0"/>
          <w:sz w:val="22"/>
          <w:szCs w:val="22"/>
        </w:rPr>
        <w:t>.</w:t>
      </w:r>
    </w:p>
    <w:p w14:paraId="3A163E57" w14:textId="77777777" w:rsidR="00282F7B" w:rsidRPr="00385FFA" w:rsidRDefault="00282F7B" w:rsidP="008A180E">
      <w:pPr>
        <w:rPr>
          <w:bCs/>
          <w:noProof w:val="0"/>
          <w:sz w:val="22"/>
          <w:szCs w:val="22"/>
          <w:u w:val="single"/>
        </w:rPr>
      </w:pPr>
    </w:p>
    <w:p w14:paraId="02626FF8" w14:textId="77777777" w:rsidR="00262233" w:rsidRPr="00385FFA" w:rsidRDefault="00262233" w:rsidP="008A180E">
      <w:pPr>
        <w:keepNext/>
        <w:rPr>
          <w:i/>
          <w:noProof w:val="0"/>
          <w:sz w:val="22"/>
          <w:szCs w:val="22"/>
          <w:u w:val="single"/>
        </w:rPr>
      </w:pPr>
      <w:r w:rsidRPr="00385FFA">
        <w:rPr>
          <w:i/>
          <w:noProof w:val="0"/>
          <w:sz w:val="22"/>
          <w:szCs w:val="22"/>
          <w:u w:val="single"/>
        </w:rPr>
        <w:t>Zatorowość/Zakrzepica tętnicza (ATE – ang. Arterial thromboembolic events)</w:t>
      </w:r>
    </w:p>
    <w:p w14:paraId="156E20D6" w14:textId="77777777" w:rsidR="00262233" w:rsidRPr="00385FFA" w:rsidRDefault="00262233" w:rsidP="008A180E">
      <w:pPr>
        <w:rPr>
          <w:noProof w:val="0"/>
          <w:sz w:val="22"/>
          <w:szCs w:val="22"/>
        </w:rPr>
      </w:pPr>
      <w:r w:rsidRPr="00385FFA">
        <w:rPr>
          <w:noProof w:val="0"/>
          <w:sz w:val="22"/>
          <w:szCs w:val="22"/>
        </w:rPr>
        <w:t xml:space="preserve">W kontrolowanych badaniach klinicznych oraz w czasie analizy pośredniej badania obserwacyjnego obserwowano różnicę w liczbie przypadków ATE. Do </w:t>
      </w:r>
      <w:r w:rsidR="00F83B01" w:rsidRPr="00385FFA">
        <w:rPr>
          <w:noProof w:val="0"/>
          <w:sz w:val="22"/>
          <w:szCs w:val="22"/>
        </w:rPr>
        <w:t xml:space="preserve">złożonego punktu końcowego </w:t>
      </w:r>
      <w:r w:rsidRPr="00385FFA">
        <w:rPr>
          <w:noProof w:val="0"/>
          <w:sz w:val="22"/>
          <w:szCs w:val="22"/>
        </w:rPr>
        <w:t>ATE zaliczono: udar, przemijający napad niedokrwienny, zawał mięśnia sercowego, niestabilną dusznicę bolesną, jak również zgon z powodów sercowo-naczyniowych (w tym zgon o niewyjaśnionej etiologii). W</w:t>
      </w:r>
      <w:r w:rsidR="00CE22C4" w:rsidRPr="00385FFA">
        <w:rPr>
          <w:noProof w:val="0"/>
          <w:sz w:val="22"/>
          <w:szCs w:val="22"/>
        </w:rPr>
        <w:t> </w:t>
      </w:r>
      <w:r w:rsidRPr="00385FFA">
        <w:rPr>
          <w:noProof w:val="0"/>
          <w:sz w:val="22"/>
          <w:szCs w:val="22"/>
        </w:rPr>
        <w:t xml:space="preserve">końcowej analizie badania obserwacyjnego, częstość występowania ATE na 1 000 pacjento-lat wyniosła 7,52 (115/15 286 pacjento-lat) u pacjentów leczonych produktem leczniczym Xolair oraz 5,12 (51/9 963 pacjento-lat) u pacjentów otrzymujących placebo. W wielowymiarowej analizie wariancji sprawdzającej możliwe wyjściowe czynniki ryzyka sercowo-naczyniowego, współczynnik ryzyka wyniósł 1,32 (95% przedział ufności 0,91-1,91). W </w:t>
      </w:r>
      <w:r w:rsidR="00282F7B" w:rsidRPr="00385FFA">
        <w:rPr>
          <w:noProof w:val="0"/>
          <w:sz w:val="22"/>
          <w:szCs w:val="22"/>
        </w:rPr>
        <w:t xml:space="preserve">oddzielnej </w:t>
      </w:r>
      <w:r w:rsidRPr="00385FFA">
        <w:rPr>
          <w:noProof w:val="0"/>
          <w:sz w:val="22"/>
          <w:szCs w:val="22"/>
        </w:rPr>
        <w:t xml:space="preserve">analizie zbiorczych wyników badań klinicznych, obejmującej wszystkie randomizowane badania kliniczne z podwójnie ślepą próbą, </w:t>
      </w:r>
      <w:r w:rsidRPr="00385FFA">
        <w:rPr>
          <w:noProof w:val="0"/>
          <w:sz w:val="22"/>
          <w:szCs w:val="22"/>
        </w:rPr>
        <w:lastRenderedPageBreak/>
        <w:t>kontrolowane placebo</w:t>
      </w:r>
      <w:r w:rsidR="00CE22C4" w:rsidRPr="00385FFA">
        <w:rPr>
          <w:noProof w:val="0"/>
          <w:sz w:val="22"/>
          <w:szCs w:val="22"/>
        </w:rPr>
        <w:t>,</w:t>
      </w:r>
      <w:r w:rsidRPr="00385FFA">
        <w:rPr>
          <w:noProof w:val="0"/>
          <w:sz w:val="22"/>
          <w:szCs w:val="22"/>
        </w:rPr>
        <w:t xml:space="preserve"> trwające co najmniej 8 tygodni, częstość występowania ATE na 1 000 pacjento-lat wyniosła 2,69 (5/1 856 pacjento-lat) u pacjentów leczonych produktem leczniczym Xolair oraz 2,38 (4/1 680 pacjento-lat) u pacjentów otrzymujących placebo (stosunek częstości 1,13; 95% przedział ufności 0,24-5,71).</w:t>
      </w:r>
    </w:p>
    <w:p w14:paraId="3CEE7DDF" w14:textId="77777777" w:rsidR="00262233" w:rsidRPr="00385FFA" w:rsidRDefault="00262233" w:rsidP="008A180E">
      <w:pPr>
        <w:rPr>
          <w:noProof w:val="0"/>
          <w:sz w:val="22"/>
          <w:szCs w:val="22"/>
        </w:rPr>
      </w:pPr>
    </w:p>
    <w:p w14:paraId="245FB379" w14:textId="77777777" w:rsidR="00262233" w:rsidRPr="00385FFA" w:rsidRDefault="00262233" w:rsidP="00CA2B7E">
      <w:pPr>
        <w:keepNext/>
        <w:keepLines/>
        <w:rPr>
          <w:i/>
          <w:iCs/>
          <w:sz w:val="22"/>
          <w:szCs w:val="22"/>
          <w:u w:val="single"/>
        </w:rPr>
      </w:pPr>
      <w:r w:rsidRPr="00385FFA">
        <w:rPr>
          <w:i/>
          <w:iCs/>
          <w:sz w:val="22"/>
          <w:szCs w:val="22"/>
          <w:u w:val="single"/>
        </w:rPr>
        <w:t>Płytki krwi</w:t>
      </w:r>
    </w:p>
    <w:p w14:paraId="0674EC2C" w14:textId="0BB465A6" w:rsidR="00262233" w:rsidRPr="00385FFA" w:rsidRDefault="00262233" w:rsidP="008A180E">
      <w:pPr>
        <w:pStyle w:val="BodyText"/>
        <w:rPr>
          <w:szCs w:val="22"/>
        </w:rPr>
      </w:pPr>
      <w:r w:rsidRPr="00385FFA">
        <w:rPr>
          <w:noProof w:val="0"/>
          <w:szCs w:val="22"/>
        </w:rPr>
        <w:t xml:space="preserve">W badaniach klinicznych liczba płytek krwi u kilku pacjentów była poniżej dolnej granicy normy laboratoryjnej. </w:t>
      </w:r>
      <w:r w:rsidR="00112A31" w:rsidRPr="00385FFA">
        <w:rPr>
          <w:szCs w:val="22"/>
        </w:rPr>
        <w:t>P</w:t>
      </w:r>
      <w:r w:rsidRPr="00385FFA">
        <w:rPr>
          <w:szCs w:val="22"/>
        </w:rPr>
        <w:t>o wprowadzeniu leku do obrotu zgłaszano pojedyncze przypadki samoistnej trombocytopenii, w tym ciężki</w:t>
      </w:r>
      <w:r w:rsidR="001C5248" w:rsidRPr="00385FFA">
        <w:rPr>
          <w:szCs w:val="22"/>
        </w:rPr>
        <w:t>e</w:t>
      </w:r>
      <w:r w:rsidRPr="00385FFA">
        <w:rPr>
          <w:szCs w:val="22"/>
        </w:rPr>
        <w:t xml:space="preserve"> przypadk</w:t>
      </w:r>
      <w:r w:rsidR="001C5248" w:rsidRPr="00385FFA">
        <w:rPr>
          <w:szCs w:val="22"/>
        </w:rPr>
        <w:t>i</w:t>
      </w:r>
      <w:r w:rsidRPr="00385FFA">
        <w:rPr>
          <w:szCs w:val="22"/>
        </w:rPr>
        <w:t>.</w:t>
      </w:r>
    </w:p>
    <w:p w14:paraId="4E9504D6" w14:textId="77777777" w:rsidR="00262233" w:rsidRPr="00385FFA" w:rsidRDefault="00262233" w:rsidP="008A180E">
      <w:pPr>
        <w:rPr>
          <w:noProof w:val="0"/>
          <w:sz w:val="22"/>
          <w:szCs w:val="22"/>
        </w:rPr>
      </w:pPr>
    </w:p>
    <w:p w14:paraId="45E77011" w14:textId="77777777" w:rsidR="00262233" w:rsidRPr="00385FFA" w:rsidRDefault="00262233" w:rsidP="00CA2B7E">
      <w:pPr>
        <w:keepNext/>
        <w:keepLines/>
        <w:rPr>
          <w:i/>
          <w:iCs/>
          <w:sz w:val="22"/>
          <w:szCs w:val="22"/>
          <w:u w:val="single"/>
        </w:rPr>
      </w:pPr>
      <w:r w:rsidRPr="00385FFA">
        <w:rPr>
          <w:i/>
          <w:iCs/>
          <w:sz w:val="22"/>
          <w:szCs w:val="22"/>
          <w:u w:val="single"/>
        </w:rPr>
        <w:t>Za</w:t>
      </w:r>
      <w:r w:rsidR="00AC1826" w:rsidRPr="00385FFA">
        <w:rPr>
          <w:i/>
          <w:iCs/>
          <w:sz w:val="22"/>
          <w:szCs w:val="22"/>
          <w:u w:val="single"/>
        </w:rPr>
        <w:t>r</w:t>
      </w:r>
      <w:r w:rsidRPr="00385FFA">
        <w:rPr>
          <w:i/>
          <w:iCs/>
          <w:sz w:val="22"/>
          <w:szCs w:val="22"/>
          <w:u w:val="single"/>
        </w:rPr>
        <w:t>ażenia pasożytnicze</w:t>
      </w:r>
    </w:p>
    <w:p w14:paraId="5AC30C59" w14:textId="77777777" w:rsidR="00262233" w:rsidRPr="00385FFA" w:rsidRDefault="00262233" w:rsidP="008A180E">
      <w:pPr>
        <w:rPr>
          <w:noProof w:val="0"/>
          <w:sz w:val="22"/>
          <w:szCs w:val="22"/>
        </w:rPr>
      </w:pPr>
      <w:r w:rsidRPr="00385FFA">
        <w:rPr>
          <w:noProof w:val="0"/>
          <w:sz w:val="22"/>
          <w:szCs w:val="22"/>
        </w:rPr>
        <w:t>U pacjentów z alergią z grup przewlekłego wysokiego ryzyka za</w:t>
      </w:r>
      <w:r w:rsidR="00AC1826" w:rsidRPr="00385FFA">
        <w:rPr>
          <w:noProof w:val="0"/>
          <w:sz w:val="22"/>
          <w:szCs w:val="22"/>
        </w:rPr>
        <w:t>r</w:t>
      </w:r>
      <w:r w:rsidRPr="00385FFA">
        <w:rPr>
          <w:noProof w:val="0"/>
          <w:sz w:val="22"/>
          <w:szCs w:val="22"/>
        </w:rPr>
        <w:t xml:space="preserve">ażeń </w:t>
      </w:r>
      <w:r w:rsidR="00AC1826" w:rsidRPr="00385FFA">
        <w:rPr>
          <w:noProof w:val="0"/>
          <w:sz w:val="22"/>
          <w:szCs w:val="22"/>
        </w:rPr>
        <w:t xml:space="preserve">pasożytami jelitowymi (robaczycami) </w:t>
      </w:r>
      <w:r w:rsidRPr="00385FFA">
        <w:rPr>
          <w:noProof w:val="0"/>
          <w:sz w:val="22"/>
          <w:szCs w:val="22"/>
        </w:rPr>
        <w:t>badanie kontrolowane placebo wykazało niewielkie zwiększenie częstości występowania za</w:t>
      </w:r>
      <w:r w:rsidR="00AC1826" w:rsidRPr="00385FFA">
        <w:rPr>
          <w:noProof w:val="0"/>
          <w:sz w:val="22"/>
          <w:szCs w:val="22"/>
        </w:rPr>
        <w:t>r</w:t>
      </w:r>
      <w:r w:rsidRPr="00385FFA">
        <w:rPr>
          <w:noProof w:val="0"/>
          <w:sz w:val="22"/>
          <w:szCs w:val="22"/>
        </w:rPr>
        <w:t>ażeń w grupie omalizumabu, które nie było statystycznie istotne. Przebieg, nasilenie choroby oraz odpowiedź na leczenie nie uległy zmianie (patrz punkt 4.4).</w:t>
      </w:r>
    </w:p>
    <w:p w14:paraId="07BD99D0" w14:textId="77777777" w:rsidR="00262233" w:rsidRPr="00385FFA" w:rsidRDefault="00262233" w:rsidP="008A180E">
      <w:pPr>
        <w:rPr>
          <w:noProof w:val="0"/>
          <w:sz w:val="22"/>
          <w:szCs w:val="22"/>
        </w:rPr>
      </w:pPr>
    </w:p>
    <w:p w14:paraId="0FC26E1F" w14:textId="77777777" w:rsidR="005A4A22" w:rsidRPr="00385FFA" w:rsidRDefault="005A4A22" w:rsidP="008A180E">
      <w:pPr>
        <w:keepNext/>
        <w:rPr>
          <w:i/>
          <w:noProof w:val="0"/>
          <w:sz w:val="22"/>
          <w:szCs w:val="22"/>
          <w:u w:val="single"/>
        </w:rPr>
      </w:pPr>
      <w:r w:rsidRPr="00385FFA">
        <w:rPr>
          <w:i/>
          <w:noProof w:val="0"/>
          <w:sz w:val="22"/>
          <w:szCs w:val="22"/>
          <w:u w:val="single"/>
        </w:rPr>
        <w:t>Toczeń rumieniowaty układowy</w:t>
      </w:r>
    </w:p>
    <w:p w14:paraId="31075F86" w14:textId="77777777" w:rsidR="005A4A22" w:rsidRPr="00385FFA" w:rsidRDefault="005A4A22" w:rsidP="008A180E">
      <w:pPr>
        <w:rPr>
          <w:noProof w:val="0"/>
          <w:sz w:val="22"/>
          <w:szCs w:val="22"/>
        </w:rPr>
      </w:pPr>
      <w:r w:rsidRPr="00385FFA">
        <w:rPr>
          <w:noProof w:val="0"/>
          <w:sz w:val="22"/>
          <w:szCs w:val="22"/>
        </w:rPr>
        <w:t>W badaniach klinicznych i po wprowadzeniu produktu leczniczego do obrotu zgłaszano przypadki tocznia rumieniowatego układowego (</w:t>
      </w:r>
      <w:r w:rsidR="00B1406C" w:rsidRPr="00385FFA">
        <w:rPr>
          <w:noProof w:val="0"/>
          <w:sz w:val="22"/>
          <w:szCs w:val="22"/>
        </w:rPr>
        <w:t xml:space="preserve">ang. </w:t>
      </w:r>
      <w:r w:rsidR="00B1406C" w:rsidRPr="00385FFA">
        <w:rPr>
          <w:color w:val="000000"/>
          <w:sz w:val="22"/>
          <w:szCs w:val="22"/>
        </w:rPr>
        <w:t>systemic lupus erythematosus,</w:t>
      </w:r>
      <w:r w:rsidR="00B1406C" w:rsidRPr="00385FFA">
        <w:rPr>
          <w:noProof w:val="0"/>
          <w:sz w:val="22"/>
          <w:szCs w:val="22"/>
        </w:rPr>
        <w:t xml:space="preserve"> </w:t>
      </w:r>
      <w:r w:rsidR="00297157" w:rsidRPr="00385FFA">
        <w:rPr>
          <w:noProof w:val="0"/>
          <w:sz w:val="22"/>
          <w:szCs w:val="22"/>
        </w:rPr>
        <w:t>SLE</w:t>
      </w:r>
      <w:r w:rsidRPr="00385FFA">
        <w:rPr>
          <w:noProof w:val="0"/>
          <w:sz w:val="22"/>
          <w:szCs w:val="22"/>
        </w:rPr>
        <w:t xml:space="preserve">) u pacjentów </w:t>
      </w:r>
      <w:r w:rsidR="00B1406C" w:rsidRPr="00385FFA">
        <w:rPr>
          <w:noProof w:val="0"/>
          <w:sz w:val="22"/>
          <w:szCs w:val="22"/>
        </w:rPr>
        <w:t>z </w:t>
      </w:r>
      <w:r w:rsidR="00A925BE" w:rsidRPr="00385FFA">
        <w:rPr>
          <w:noProof w:val="0"/>
          <w:sz w:val="22"/>
          <w:szCs w:val="22"/>
        </w:rPr>
        <w:t xml:space="preserve">umiarkowaną lub ciężką astmą </w:t>
      </w:r>
      <w:r w:rsidRPr="00385FFA">
        <w:rPr>
          <w:noProof w:val="0"/>
          <w:sz w:val="22"/>
          <w:szCs w:val="22"/>
        </w:rPr>
        <w:t xml:space="preserve">oraz z przewlekłą pokrzywką spontaniczną. Patogeneza </w:t>
      </w:r>
      <w:r w:rsidR="00297157" w:rsidRPr="00385FFA">
        <w:rPr>
          <w:noProof w:val="0"/>
          <w:sz w:val="22"/>
          <w:szCs w:val="22"/>
        </w:rPr>
        <w:t>SLE</w:t>
      </w:r>
      <w:r w:rsidRPr="00385FFA">
        <w:rPr>
          <w:noProof w:val="0"/>
          <w:sz w:val="22"/>
          <w:szCs w:val="22"/>
        </w:rPr>
        <w:t xml:space="preserve"> nie jest dobrze poznana.</w:t>
      </w:r>
    </w:p>
    <w:p w14:paraId="02E85D5E" w14:textId="77777777" w:rsidR="005A4A22" w:rsidRPr="00385FFA" w:rsidRDefault="005A4A22" w:rsidP="008A180E">
      <w:pPr>
        <w:rPr>
          <w:noProof w:val="0"/>
          <w:sz w:val="22"/>
          <w:szCs w:val="22"/>
        </w:rPr>
      </w:pPr>
    </w:p>
    <w:p w14:paraId="27528FC7" w14:textId="77777777" w:rsidR="00262233" w:rsidRPr="00385FFA" w:rsidRDefault="00262233" w:rsidP="008A180E">
      <w:pPr>
        <w:keepNext/>
        <w:rPr>
          <w:noProof w:val="0"/>
          <w:sz w:val="22"/>
          <w:szCs w:val="22"/>
          <w:u w:val="single"/>
        </w:rPr>
      </w:pPr>
      <w:r w:rsidRPr="00385FFA">
        <w:rPr>
          <w:noProof w:val="0"/>
          <w:sz w:val="22"/>
          <w:szCs w:val="22"/>
          <w:u w:val="single"/>
        </w:rPr>
        <w:t>Zgłaszanie podejrzewanych działań niepożądanych</w:t>
      </w:r>
    </w:p>
    <w:p w14:paraId="25629AB7" w14:textId="77777777" w:rsidR="007A757F" w:rsidRPr="00385FFA" w:rsidRDefault="007A757F" w:rsidP="008A180E">
      <w:pPr>
        <w:keepNext/>
        <w:rPr>
          <w:noProof w:val="0"/>
          <w:sz w:val="22"/>
          <w:szCs w:val="22"/>
          <w:u w:val="single"/>
        </w:rPr>
      </w:pPr>
    </w:p>
    <w:p w14:paraId="52D62BA8" w14:textId="77777777" w:rsidR="00262233" w:rsidRPr="00385FFA" w:rsidRDefault="00262233" w:rsidP="008A180E">
      <w:pPr>
        <w:rPr>
          <w:noProof w:val="0"/>
          <w:sz w:val="22"/>
          <w:szCs w:val="22"/>
        </w:rPr>
      </w:pPr>
      <w:r w:rsidRPr="00385FFA">
        <w:rPr>
          <w:noProof w:val="0"/>
          <w:sz w:val="22"/>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385FFA">
        <w:rPr>
          <w:sz w:val="22"/>
          <w:szCs w:val="22"/>
          <w:shd w:val="pct15" w:color="auto" w:fill="auto"/>
        </w:rPr>
        <w:t xml:space="preserve">krajowego systemu zgłaszania wymienionego w </w:t>
      </w:r>
      <w:hyperlink r:id="rId12" w:history="1">
        <w:r w:rsidR="00A574A5" w:rsidRPr="00385FFA">
          <w:rPr>
            <w:rStyle w:val="Hyperlink"/>
            <w:sz w:val="22"/>
            <w:szCs w:val="22"/>
            <w:shd w:val="pct15" w:color="auto" w:fill="auto"/>
          </w:rPr>
          <w:t>załączniku V</w:t>
        </w:r>
      </w:hyperlink>
      <w:r w:rsidRPr="00385FFA">
        <w:rPr>
          <w:sz w:val="22"/>
          <w:szCs w:val="22"/>
          <w:shd w:val="pct15" w:color="auto" w:fill="auto"/>
        </w:rPr>
        <w:t>.</w:t>
      </w:r>
    </w:p>
    <w:p w14:paraId="7D55A950" w14:textId="77777777" w:rsidR="00262233" w:rsidRPr="00385FFA" w:rsidRDefault="00262233" w:rsidP="008A180E">
      <w:pPr>
        <w:rPr>
          <w:noProof w:val="0"/>
          <w:sz w:val="22"/>
          <w:szCs w:val="22"/>
        </w:rPr>
      </w:pPr>
    </w:p>
    <w:p w14:paraId="5A4D67BC" w14:textId="77777777" w:rsidR="00262233" w:rsidRPr="00385FFA" w:rsidRDefault="00262233" w:rsidP="008A180E">
      <w:pPr>
        <w:keepNext/>
        <w:ind w:left="539" w:hanging="539"/>
        <w:rPr>
          <w:b/>
          <w:noProof w:val="0"/>
          <w:sz w:val="22"/>
          <w:szCs w:val="22"/>
        </w:rPr>
      </w:pPr>
      <w:r w:rsidRPr="00385FFA">
        <w:rPr>
          <w:b/>
          <w:noProof w:val="0"/>
          <w:sz w:val="22"/>
          <w:szCs w:val="22"/>
        </w:rPr>
        <w:t>4.9</w:t>
      </w:r>
      <w:r w:rsidRPr="00385FFA">
        <w:rPr>
          <w:b/>
          <w:noProof w:val="0"/>
          <w:sz w:val="22"/>
          <w:szCs w:val="22"/>
        </w:rPr>
        <w:tab/>
        <w:t>Przedawkowanie</w:t>
      </w:r>
    </w:p>
    <w:p w14:paraId="669172EF" w14:textId="77777777" w:rsidR="00262233" w:rsidRPr="00385FFA" w:rsidRDefault="00262233" w:rsidP="008A180E">
      <w:pPr>
        <w:keepNext/>
        <w:ind w:left="539" w:hanging="539"/>
        <w:rPr>
          <w:noProof w:val="0"/>
          <w:sz w:val="22"/>
          <w:szCs w:val="22"/>
        </w:rPr>
      </w:pPr>
    </w:p>
    <w:p w14:paraId="74F31A48" w14:textId="77777777" w:rsidR="00262233" w:rsidRPr="00385FFA" w:rsidRDefault="00262233" w:rsidP="008A180E">
      <w:pPr>
        <w:rPr>
          <w:noProof w:val="0"/>
          <w:sz w:val="22"/>
          <w:szCs w:val="22"/>
        </w:rPr>
      </w:pPr>
      <w:r w:rsidRPr="00385FFA">
        <w:rPr>
          <w:noProof w:val="0"/>
          <w:sz w:val="22"/>
          <w:szCs w:val="22"/>
        </w:rPr>
        <w:t>Nie określono maksymalnej tolerowanej dawki produktu leczniczego Xolair. Pacjentom podawano dożylnie pojedyncze dawki do 4 000 mg bez oznak toksyczności ograniczającej dawkę. Największa skumulowana dawka podana pacjentom w okresie 20 tygodni wynosiła 44 000 mg i nie spowodowała żadnych ostrych działań niepożądanych.</w:t>
      </w:r>
    </w:p>
    <w:p w14:paraId="2D4425BB" w14:textId="77777777" w:rsidR="00262233" w:rsidRPr="00385FFA" w:rsidRDefault="00262233" w:rsidP="008A180E">
      <w:pPr>
        <w:rPr>
          <w:noProof w:val="0"/>
          <w:sz w:val="22"/>
          <w:szCs w:val="22"/>
        </w:rPr>
      </w:pPr>
    </w:p>
    <w:p w14:paraId="2A684E3A" w14:textId="77777777" w:rsidR="00262233" w:rsidRPr="00385FFA" w:rsidRDefault="00262233" w:rsidP="008A180E">
      <w:pPr>
        <w:rPr>
          <w:noProof w:val="0"/>
          <w:sz w:val="22"/>
          <w:szCs w:val="22"/>
        </w:rPr>
      </w:pPr>
      <w:r w:rsidRPr="00385FFA">
        <w:rPr>
          <w:noProof w:val="0"/>
          <w:sz w:val="22"/>
          <w:szCs w:val="22"/>
        </w:rPr>
        <w:t>W razie podejrzenia przedawkowania należy monitorować stan pacjenta, czy nie występują jakiekolwiek nieprawidłowe objawy przedmiotowe i podmiotowe. Należy zastosować odpowiednie leczenie.</w:t>
      </w:r>
    </w:p>
    <w:p w14:paraId="7E8DD1FF" w14:textId="77777777" w:rsidR="00262233" w:rsidRPr="00385FFA" w:rsidRDefault="00262233" w:rsidP="008A180E">
      <w:pPr>
        <w:rPr>
          <w:noProof w:val="0"/>
          <w:sz w:val="22"/>
          <w:szCs w:val="22"/>
        </w:rPr>
      </w:pPr>
    </w:p>
    <w:p w14:paraId="21BE160E" w14:textId="77777777" w:rsidR="00262233" w:rsidRPr="00385FFA" w:rsidRDefault="00262233" w:rsidP="008A180E">
      <w:pPr>
        <w:rPr>
          <w:noProof w:val="0"/>
          <w:sz w:val="22"/>
          <w:szCs w:val="22"/>
        </w:rPr>
      </w:pPr>
    </w:p>
    <w:p w14:paraId="1460D8A7" w14:textId="77777777" w:rsidR="00262233" w:rsidRPr="00385FFA" w:rsidRDefault="00262233" w:rsidP="008A180E">
      <w:pPr>
        <w:keepNext/>
        <w:ind w:left="539" w:hanging="539"/>
        <w:rPr>
          <w:b/>
          <w:noProof w:val="0"/>
          <w:sz w:val="22"/>
          <w:szCs w:val="22"/>
        </w:rPr>
      </w:pPr>
      <w:r w:rsidRPr="00385FFA">
        <w:rPr>
          <w:b/>
          <w:noProof w:val="0"/>
          <w:sz w:val="22"/>
          <w:szCs w:val="22"/>
        </w:rPr>
        <w:t>5.</w:t>
      </w:r>
      <w:r w:rsidRPr="00385FFA">
        <w:rPr>
          <w:b/>
          <w:noProof w:val="0"/>
          <w:sz w:val="22"/>
          <w:szCs w:val="22"/>
        </w:rPr>
        <w:tab/>
        <w:t>WŁAŚCIWOŚCI FARMAKOLOGICZNE</w:t>
      </w:r>
    </w:p>
    <w:p w14:paraId="62642FAB" w14:textId="77777777" w:rsidR="00262233" w:rsidRPr="00385FFA" w:rsidRDefault="00262233" w:rsidP="008A180E">
      <w:pPr>
        <w:keepNext/>
        <w:ind w:left="539" w:hanging="539"/>
        <w:rPr>
          <w:noProof w:val="0"/>
          <w:sz w:val="22"/>
          <w:szCs w:val="22"/>
        </w:rPr>
      </w:pPr>
    </w:p>
    <w:p w14:paraId="3885AB62" w14:textId="77777777" w:rsidR="00262233" w:rsidRPr="00385FFA" w:rsidRDefault="00262233" w:rsidP="008A180E">
      <w:pPr>
        <w:keepNext/>
        <w:ind w:left="539" w:hanging="539"/>
        <w:rPr>
          <w:b/>
          <w:noProof w:val="0"/>
          <w:sz w:val="22"/>
          <w:szCs w:val="22"/>
        </w:rPr>
      </w:pPr>
      <w:r w:rsidRPr="00385FFA">
        <w:rPr>
          <w:b/>
          <w:noProof w:val="0"/>
          <w:sz w:val="22"/>
          <w:szCs w:val="22"/>
        </w:rPr>
        <w:t>5.1</w:t>
      </w:r>
      <w:r w:rsidRPr="00385FFA">
        <w:rPr>
          <w:b/>
          <w:noProof w:val="0"/>
          <w:sz w:val="22"/>
          <w:szCs w:val="22"/>
        </w:rPr>
        <w:tab/>
        <w:t>Właściwości farmakodynamiczne</w:t>
      </w:r>
    </w:p>
    <w:p w14:paraId="7B0C9688" w14:textId="77777777" w:rsidR="00262233" w:rsidRPr="00385FFA" w:rsidRDefault="00262233" w:rsidP="008A180E">
      <w:pPr>
        <w:keepNext/>
        <w:ind w:left="539" w:hanging="539"/>
        <w:rPr>
          <w:noProof w:val="0"/>
          <w:sz w:val="22"/>
          <w:szCs w:val="22"/>
        </w:rPr>
      </w:pPr>
    </w:p>
    <w:p w14:paraId="3B71625D" w14:textId="1DF72475" w:rsidR="00760A6D" w:rsidRPr="00385FFA" w:rsidRDefault="00262233" w:rsidP="008A180E">
      <w:pPr>
        <w:pStyle w:val="BodyText"/>
        <w:rPr>
          <w:noProof w:val="0"/>
          <w:szCs w:val="22"/>
        </w:rPr>
      </w:pPr>
      <w:r w:rsidRPr="00385FFA">
        <w:rPr>
          <w:noProof w:val="0"/>
          <w:szCs w:val="22"/>
        </w:rPr>
        <w:t>Grupa farmakoterapeutyczna: Leki stosowane w obturacyjnych chorobach dróg oddechowych, inne leki o działaniu ogólnym stosowane w obturacyjnych chorobach dróg oddechowych, kod ATC: R03DX05</w:t>
      </w:r>
    </w:p>
    <w:p w14:paraId="4A2CA2A7" w14:textId="77777777" w:rsidR="00262233" w:rsidRPr="00385FFA" w:rsidRDefault="00262233" w:rsidP="008A180E">
      <w:pPr>
        <w:pStyle w:val="BodyText"/>
        <w:rPr>
          <w:noProof w:val="0"/>
          <w:szCs w:val="22"/>
        </w:rPr>
      </w:pPr>
    </w:p>
    <w:p w14:paraId="2D68BB2F" w14:textId="7DA77F13" w:rsidR="00262233" w:rsidRPr="00385FFA" w:rsidRDefault="00262233" w:rsidP="008A180E">
      <w:pPr>
        <w:pStyle w:val="BodyText"/>
        <w:keepNext/>
        <w:ind w:left="539" w:hanging="539"/>
        <w:rPr>
          <w:noProof w:val="0"/>
          <w:szCs w:val="22"/>
          <w:u w:val="single"/>
        </w:rPr>
      </w:pPr>
      <w:r w:rsidRPr="00385FFA">
        <w:rPr>
          <w:noProof w:val="0"/>
          <w:szCs w:val="22"/>
          <w:u w:val="single"/>
        </w:rPr>
        <w:t>Astma alergiczna</w:t>
      </w:r>
      <w:r w:rsidR="002231F5" w:rsidRPr="00385FFA">
        <w:rPr>
          <w:noProof w:val="0"/>
          <w:szCs w:val="22"/>
          <w:u w:val="single"/>
        </w:rPr>
        <w:t xml:space="preserve"> </w:t>
      </w:r>
      <w:r w:rsidR="002231F5" w:rsidRPr="00385FFA">
        <w:rPr>
          <w:bCs/>
          <w:color w:val="000000"/>
          <w:szCs w:val="22"/>
          <w:u w:val="single"/>
        </w:rPr>
        <w:t>i przewlekłe zapalenie błony śluzowej nosa i zatok z polipami nosa (CRSwNP)</w:t>
      </w:r>
    </w:p>
    <w:p w14:paraId="25E1BDBD" w14:textId="77777777" w:rsidR="007A757F" w:rsidRPr="00385FFA" w:rsidRDefault="007A757F" w:rsidP="008A180E">
      <w:pPr>
        <w:pStyle w:val="BodyText"/>
        <w:keepNext/>
        <w:ind w:left="539" w:hanging="539"/>
        <w:rPr>
          <w:noProof w:val="0"/>
          <w:szCs w:val="22"/>
        </w:rPr>
      </w:pPr>
    </w:p>
    <w:p w14:paraId="6038AFF5" w14:textId="77777777" w:rsidR="00F83B01" w:rsidRPr="00385FFA" w:rsidRDefault="00F83B01" w:rsidP="008A180E">
      <w:pPr>
        <w:pStyle w:val="BodyText"/>
        <w:keepNext/>
        <w:rPr>
          <w:i/>
          <w:noProof w:val="0"/>
          <w:szCs w:val="22"/>
        </w:rPr>
      </w:pPr>
      <w:r w:rsidRPr="00385FFA">
        <w:rPr>
          <w:i/>
          <w:noProof w:val="0"/>
          <w:szCs w:val="22"/>
          <w:u w:val="single"/>
        </w:rPr>
        <w:t>Mechanizm działania</w:t>
      </w:r>
    </w:p>
    <w:p w14:paraId="35392A60" w14:textId="647BD6D9" w:rsidR="00112A31" w:rsidRPr="00385FFA" w:rsidRDefault="00112A31" w:rsidP="008A180E">
      <w:pPr>
        <w:rPr>
          <w:noProof w:val="0"/>
          <w:sz w:val="22"/>
          <w:szCs w:val="22"/>
        </w:rPr>
      </w:pPr>
      <w:r w:rsidRPr="00385FFA">
        <w:rPr>
          <w:noProof w:val="0"/>
          <w:sz w:val="22"/>
          <w:szCs w:val="22"/>
        </w:rPr>
        <w:t>Omalizumab jest rekombinowanym, pochodzącym od DNA, humanizowanym przeciwciałem monoklonalnym, które w sposób wybiórczy wiąże się z ludzką immunoglobuliną E (IgE) i zapobiega wiązaniu IgE do receptora Fc</w:t>
      </w:r>
      <w:r w:rsidRPr="00385FFA">
        <w:rPr>
          <w:noProof w:val="0"/>
          <w:sz w:val="22"/>
          <w:szCs w:val="22"/>
        </w:rPr>
        <w:sym w:font="Symbol" w:char="F065"/>
      </w:r>
      <w:r w:rsidRPr="00385FFA">
        <w:rPr>
          <w:noProof w:val="0"/>
          <w:sz w:val="22"/>
          <w:szCs w:val="22"/>
        </w:rPr>
        <w:t xml:space="preserve">RI (receptor IgE o wysokim powinowactwie) na bazofilach i komórkach tucznych, w ten sposób zmniejszając ilość wolnej IgE, zdolnej do wyzwolenia kaskady </w:t>
      </w:r>
      <w:r w:rsidRPr="00385FFA">
        <w:rPr>
          <w:noProof w:val="0"/>
          <w:sz w:val="22"/>
          <w:szCs w:val="22"/>
        </w:rPr>
        <w:lastRenderedPageBreak/>
        <w:t>alergicznej. Jest to przeciwciało IgG1 kappa, zawierające ludzkie regiony zrębowe wraz z regionami określającymi komplementarność (ang. complementary-determining regions) pochodzącymi od macierzystego przeciwciała mysiego, które wiąże się z IgE.</w:t>
      </w:r>
    </w:p>
    <w:p w14:paraId="0B99E77B" w14:textId="77777777" w:rsidR="00112A31" w:rsidRPr="00385FFA" w:rsidRDefault="00112A31" w:rsidP="008A180E">
      <w:pPr>
        <w:rPr>
          <w:noProof w:val="0"/>
          <w:sz w:val="22"/>
          <w:szCs w:val="22"/>
        </w:rPr>
      </w:pPr>
    </w:p>
    <w:p w14:paraId="79C341F6" w14:textId="7D749908" w:rsidR="00262233" w:rsidRPr="00385FFA" w:rsidRDefault="00262233" w:rsidP="008A180E">
      <w:pPr>
        <w:rPr>
          <w:sz w:val="22"/>
          <w:szCs w:val="22"/>
        </w:rPr>
      </w:pPr>
      <w:r w:rsidRPr="00385FFA">
        <w:rPr>
          <w:noProof w:val="0"/>
          <w:sz w:val="22"/>
          <w:szCs w:val="22"/>
        </w:rPr>
        <w:t>Leczenie omalizumabem pacjentów z atopią spowodowało znaczne zmniejszenie liczby receptorów Fc</w:t>
      </w:r>
      <w:r w:rsidRPr="00385FFA">
        <w:rPr>
          <w:noProof w:val="0"/>
          <w:sz w:val="22"/>
          <w:szCs w:val="22"/>
        </w:rPr>
        <w:sym w:font="Symbol" w:char="F065"/>
      </w:r>
      <w:r w:rsidRPr="00385FFA">
        <w:rPr>
          <w:noProof w:val="0"/>
          <w:sz w:val="22"/>
          <w:szCs w:val="22"/>
        </w:rPr>
        <w:t>RI na bazofilach.</w:t>
      </w:r>
      <w:r w:rsidR="002231F5" w:rsidRPr="00385FFA">
        <w:rPr>
          <w:noProof w:val="0"/>
          <w:sz w:val="22"/>
          <w:szCs w:val="22"/>
        </w:rPr>
        <w:t xml:space="preserve"> </w:t>
      </w:r>
      <w:r w:rsidR="00923542" w:rsidRPr="00385FFA">
        <w:rPr>
          <w:noProof w:val="0"/>
          <w:sz w:val="22"/>
          <w:szCs w:val="22"/>
        </w:rPr>
        <w:t xml:space="preserve">Omalizumab </w:t>
      </w:r>
      <w:r w:rsidR="002231F5" w:rsidRPr="00385FFA">
        <w:rPr>
          <w:noProof w:val="0"/>
          <w:sz w:val="22"/>
          <w:szCs w:val="22"/>
        </w:rPr>
        <w:t>hamuje stan zapalny wywołany przez IgE, o czym świadczy zmniejszenie liczby eozynofilów we krwi i tkankach oraz zmniejszenie stężenia mediatorów reakcji zapalnej, w tym IL-4, IL-5 i IL-13 wytwarzanych przez komórki wrodzonego i adaptacyjnego układu immunologicznego oraz komórki nieimmunologiczne.</w:t>
      </w:r>
    </w:p>
    <w:p w14:paraId="52C67327" w14:textId="77777777" w:rsidR="00262233" w:rsidRPr="00385FFA" w:rsidRDefault="00262233" w:rsidP="008A180E">
      <w:pPr>
        <w:pStyle w:val="BodyText"/>
        <w:rPr>
          <w:noProof w:val="0"/>
          <w:szCs w:val="22"/>
        </w:rPr>
      </w:pPr>
    </w:p>
    <w:p w14:paraId="223C7184" w14:textId="77777777" w:rsidR="00F83B01" w:rsidRPr="00385FFA" w:rsidRDefault="00F83B01" w:rsidP="008A180E">
      <w:pPr>
        <w:pStyle w:val="BodyText"/>
        <w:keepNext/>
        <w:rPr>
          <w:i/>
          <w:noProof w:val="0"/>
          <w:szCs w:val="22"/>
        </w:rPr>
      </w:pPr>
      <w:r w:rsidRPr="00385FFA">
        <w:rPr>
          <w:i/>
          <w:noProof w:val="0"/>
          <w:szCs w:val="22"/>
          <w:u w:val="single"/>
        </w:rPr>
        <w:t>Działanie farmakodynamiczne</w:t>
      </w:r>
    </w:p>
    <w:p w14:paraId="1174E7F2" w14:textId="77777777" w:rsidR="002231F5" w:rsidRPr="00385FFA" w:rsidRDefault="002231F5" w:rsidP="008A180E">
      <w:pPr>
        <w:pStyle w:val="BodyText"/>
        <w:keepNext/>
        <w:rPr>
          <w:noProof w:val="0"/>
          <w:szCs w:val="22"/>
        </w:rPr>
      </w:pPr>
      <w:r w:rsidRPr="00385FFA">
        <w:rPr>
          <w:i/>
          <w:noProof w:val="0"/>
          <w:szCs w:val="22"/>
        </w:rPr>
        <w:t>Astma alergiczna</w:t>
      </w:r>
    </w:p>
    <w:p w14:paraId="03DBA056" w14:textId="7D1FB107" w:rsidR="00262233" w:rsidRPr="00385FFA" w:rsidRDefault="00F83B01" w:rsidP="008A180E">
      <w:pPr>
        <w:pStyle w:val="BodyText"/>
        <w:rPr>
          <w:noProof w:val="0"/>
          <w:szCs w:val="22"/>
        </w:rPr>
      </w:pPr>
      <w:r w:rsidRPr="00385FFA">
        <w:rPr>
          <w:noProof w:val="0"/>
          <w:szCs w:val="22"/>
        </w:rPr>
        <w:t>U</w:t>
      </w:r>
      <w:r w:rsidR="00262233" w:rsidRPr="00385FFA">
        <w:rPr>
          <w:noProof w:val="0"/>
          <w:szCs w:val="22"/>
        </w:rPr>
        <w:t xml:space="preserve">walnianie histaminy </w:t>
      </w:r>
      <w:r w:rsidR="00262233" w:rsidRPr="00385FFA">
        <w:rPr>
          <w:i/>
          <w:iCs/>
          <w:noProof w:val="0"/>
          <w:szCs w:val="22"/>
        </w:rPr>
        <w:t>in vitro</w:t>
      </w:r>
      <w:r w:rsidR="00262233" w:rsidRPr="00385FFA">
        <w:rPr>
          <w:noProof w:val="0"/>
          <w:szCs w:val="22"/>
        </w:rPr>
        <w:t xml:space="preserve"> z bazofilów wyizolowanych od pacjentów leczonych </w:t>
      </w:r>
      <w:r w:rsidR="00923542" w:rsidRPr="00385FFA">
        <w:rPr>
          <w:noProof w:val="0"/>
          <w:szCs w:val="22"/>
        </w:rPr>
        <w:t>omalizumabem</w:t>
      </w:r>
      <w:r w:rsidR="00262233" w:rsidRPr="00385FFA">
        <w:rPr>
          <w:noProof w:val="0"/>
          <w:szCs w:val="22"/>
        </w:rPr>
        <w:t xml:space="preserve"> zmniejszyło się o około 90% po stymulacji alergenem w porównaniu do wartości sprzed leczenia.</w:t>
      </w:r>
    </w:p>
    <w:p w14:paraId="1BA2AC61" w14:textId="77777777" w:rsidR="00262233" w:rsidRPr="00385FFA" w:rsidRDefault="00262233" w:rsidP="008A180E">
      <w:pPr>
        <w:pStyle w:val="BodyText"/>
        <w:rPr>
          <w:noProof w:val="0"/>
          <w:szCs w:val="22"/>
        </w:rPr>
      </w:pPr>
    </w:p>
    <w:p w14:paraId="4ABBD45D" w14:textId="36B4D07B" w:rsidR="00262233" w:rsidRPr="00385FFA" w:rsidRDefault="00262233" w:rsidP="008A180E">
      <w:pPr>
        <w:pStyle w:val="BodyText"/>
        <w:rPr>
          <w:noProof w:val="0"/>
          <w:szCs w:val="22"/>
        </w:rPr>
      </w:pPr>
      <w:r w:rsidRPr="00385FFA">
        <w:rPr>
          <w:noProof w:val="0"/>
          <w:szCs w:val="22"/>
        </w:rPr>
        <w:t>W badaniach klinicznych, w których uczestniczyli pacjenci z astmą alergiczną, stężenia wolnej IgE w surowicy zmniejszały się w sposób zależny od dawki w ciągu jednej godziny po podaniu pierwszej dawki i utrzymywały się pomiędzy podawanymi dawkami. Jeden rok po przerwaniu leczenia</w:t>
      </w:r>
      <w:r w:rsidR="008C50FA" w:rsidRPr="00385FFA">
        <w:rPr>
          <w:noProof w:val="0"/>
          <w:szCs w:val="22"/>
        </w:rPr>
        <w:t xml:space="preserve"> omalizumabem</w:t>
      </w:r>
      <w:r w:rsidRPr="00385FFA">
        <w:rPr>
          <w:noProof w:val="0"/>
          <w:szCs w:val="22"/>
        </w:rPr>
        <w:t>, stężenia IgE powróciły do wartości sprzed leczenia i nie obserwowano efektu „z odbicia” w zakresie stężenia IgE po usunięciu produktu leczniczego z organizmu.</w:t>
      </w:r>
    </w:p>
    <w:p w14:paraId="22CEC66F" w14:textId="131752C4" w:rsidR="00262233" w:rsidRPr="00385FFA" w:rsidRDefault="00262233" w:rsidP="008A180E">
      <w:pPr>
        <w:pStyle w:val="BodyText"/>
        <w:rPr>
          <w:noProof w:val="0"/>
          <w:szCs w:val="22"/>
        </w:rPr>
      </w:pPr>
    </w:p>
    <w:p w14:paraId="11EC219B" w14:textId="77777777" w:rsidR="002231F5" w:rsidRPr="00385FFA" w:rsidRDefault="002231F5" w:rsidP="008A180E">
      <w:pPr>
        <w:pStyle w:val="BodyText"/>
        <w:keepNext/>
        <w:rPr>
          <w:noProof w:val="0"/>
          <w:szCs w:val="22"/>
        </w:rPr>
      </w:pPr>
      <w:r w:rsidRPr="00385FFA">
        <w:rPr>
          <w:i/>
          <w:noProof w:val="0"/>
          <w:szCs w:val="22"/>
        </w:rPr>
        <w:t>Przewlekłe zapalenie błony śluzowej nosa i zatok z polipami nosa (CRSwNP)</w:t>
      </w:r>
    </w:p>
    <w:p w14:paraId="2AD1EF95" w14:textId="51AECF75" w:rsidR="002231F5" w:rsidRPr="00385FFA" w:rsidRDefault="002231F5" w:rsidP="008A180E">
      <w:pPr>
        <w:pStyle w:val="BodyText"/>
        <w:rPr>
          <w:noProof w:val="0"/>
          <w:szCs w:val="22"/>
        </w:rPr>
      </w:pPr>
      <w:r w:rsidRPr="00385FFA">
        <w:rPr>
          <w:noProof w:val="0"/>
          <w:szCs w:val="22"/>
        </w:rPr>
        <w:t xml:space="preserve">W badaniach klinicznych z udziałem pacjentów z CRSwNP leczenie </w:t>
      </w:r>
      <w:r w:rsidR="008C50FA" w:rsidRPr="00385FFA">
        <w:rPr>
          <w:noProof w:val="0"/>
          <w:szCs w:val="22"/>
        </w:rPr>
        <w:t>omalizumabem</w:t>
      </w:r>
      <w:r w:rsidRPr="00385FFA">
        <w:rPr>
          <w:noProof w:val="0"/>
          <w:szCs w:val="22"/>
        </w:rPr>
        <w:t xml:space="preserve"> spowodowało zmniejszenie stężenia wolnej IgE w surowicy (o około 95%) oraz zwiększenie stężenia całkowitej IgE w surowicy, w stopniu podobnym, jaki obserwowano u pacjentów z astmą alergiczną. Stężenia całkowitej IgE w surowicy zwiększyły się w wyniku powstania kompleksów omalizumab-IgE, których szybkość eliminacji była mniejsza w porównaniu z wolną IgE.</w:t>
      </w:r>
    </w:p>
    <w:p w14:paraId="00CEEA9F" w14:textId="77777777" w:rsidR="002231F5" w:rsidRPr="00385FFA" w:rsidRDefault="002231F5" w:rsidP="008A180E">
      <w:pPr>
        <w:pStyle w:val="BodyText"/>
        <w:rPr>
          <w:noProof w:val="0"/>
          <w:szCs w:val="22"/>
        </w:rPr>
      </w:pPr>
    </w:p>
    <w:p w14:paraId="719F5136" w14:textId="77777777" w:rsidR="00262233" w:rsidRPr="00385FFA" w:rsidRDefault="00262233" w:rsidP="008A180E">
      <w:pPr>
        <w:pStyle w:val="Text"/>
        <w:keepNext/>
        <w:widowControl w:val="0"/>
        <w:spacing w:before="0"/>
        <w:jc w:val="left"/>
        <w:rPr>
          <w:bCs/>
          <w:sz w:val="22"/>
          <w:szCs w:val="22"/>
          <w:u w:val="single"/>
          <w:lang w:val="pl-PL"/>
        </w:rPr>
      </w:pPr>
      <w:r w:rsidRPr="00385FFA">
        <w:rPr>
          <w:bCs/>
          <w:sz w:val="22"/>
          <w:szCs w:val="22"/>
          <w:u w:val="single"/>
          <w:lang w:val="pl-PL"/>
        </w:rPr>
        <w:t>Przewlekła pokrzywka spontaniczna</w:t>
      </w:r>
    </w:p>
    <w:p w14:paraId="07FB6A00" w14:textId="77777777" w:rsidR="007A757F" w:rsidRPr="00385FFA" w:rsidRDefault="007A757F" w:rsidP="008A180E">
      <w:pPr>
        <w:pStyle w:val="Text"/>
        <w:keepNext/>
        <w:widowControl w:val="0"/>
        <w:spacing w:before="0"/>
        <w:jc w:val="left"/>
        <w:rPr>
          <w:bCs/>
          <w:sz w:val="22"/>
          <w:szCs w:val="22"/>
          <w:u w:val="single"/>
          <w:lang w:val="pl-PL"/>
        </w:rPr>
      </w:pPr>
    </w:p>
    <w:p w14:paraId="531E2C55" w14:textId="77777777" w:rsidR="00F83B01" w:rsidRPr="00385FFA" w:rsidRDefault="00F83B01" w:rsidP="008A180E">
      <w:pPr>
        <w:pStyle w:val="Text"/>
        <w:keepNext/>
        <w:widowControl w:val="0"/>
        <w:spacing w:before="0"/>
        <w:jc w:val="left"/>
        <w:rPr>
          <w:bCs/>
          <w:sz w:val="22"/>
          <w:szCs w:val="22"/>
          <w:lang w:val="pl-PL"/>
        </w:rPr>
      </w:pPr>
      <w:r w:rsidRPr="00385FFA">
        <w:rPr>
          <w:i/>
          <w:sz w:val="22"/>
          <w:szCs w:val="22"/>
          <w:u w:val="single"/>
          <w:lang w:val="pl-PL"/>
        </w:rPr>
        <w:t>Mechanizm działania</w:t>
      </w:r>
    </w:p>
    <w:p w14:paraId="4797AAC5" w14:textId="18A96F51" w:rsidR="00262233" w:rsidRPr="00385FFA" w:rsidRDefault="00112A31" w:rsidP="008A180E">
      <w:pPr>
        <w:pStyle w:val="Text"/>
        <w:widowControl w:val="0"/>
        <w:spacing w:before="0"/>
        <w:jc w:val="left"/>
        <w:rPr>
          <w:bCs/>
          <w:sz w:val="22"/>
          <w:szCs w:val="22"/>
          <w:lang w:val="pl-PL"/>
        </w:rPr>
      </w:pPr>
      <w:r w:rsidRPr="00385FFA">
        <w:rPr>
          <w:sz w:val="22"/>
          <w:szCs w:val="22"/>
          <w:lang w:val="pl-PL"/>
        </w:rPr>
        <w:t xml:space="preserve">Omalizumab jest rekombinowanym, pochodzącym od DNA, humanizowanym przeciwciałem monoklonalnym, które w sposób wybiórczy wiąże się z ludzką immunoglobuliną E (IgE). Jest to przeciwciało IgG1 kappa, zawierające ludzkie regiony zrębowe wraz z regionami określającymi komplementarność pochodzącymi od macierzystego przeciwciała mysiego, które wiąże się z IgE. </w:t>
      </w:r>
      <w:r w:rsidR="00262233" w:rsidRPr="00385FFA">
        <w:rPr>
          <w:bCs/>
          <w:sz w:val="22"/>
          <w:szCs w:val="22"/>
          <w:lang w:val="pl-PL"/>
        </w:rPr>
        <w:t xml:space="preserve">W konsekwencji następuje zmniejszenie liczby (down-regulate) receptorów IgE (FcεRI) na komórkach. </w:t>
      </w:r>
      <w:r w:rsidR="00262233" w:rsidRPr="00385FFA">
        <w:rPr>
          <w:bCs/>
          <w:iCs/>
          <w:sz w:val="22"/>
          <w:szCs w:val="22"/>
          <w:lang w:val="pl-PL"/>
        </w:rPr>
        <w:t>Nie do końca wiadomo, w jaki sposób powoduje to zmniejszenie objawów przewlekłej pokrzywki spontanicznej</w:t>
      </w:r>
      <w:r w:rsidR="00262233" w:rsidRPr="00385FFA">
        <w:rPr>
          <w:bCs/>
          <w:sz w:val="22"/>
          <w:szCs w:val="22"/>
          <w:lang w:val="pl-PL"/>
        </w:rPr>
        <w:t>.</w:t>
      </w:r>
    </w:p>
    <w:p w14:paraId="207F2501" w14:textId="77777777" w:rsidR="00262233" w:rsidRPr="00385FFA" w:rsidRDefault="00262233" w:rsidP="008A180E">
      <w:pPr>
        <w:pStyle w:val="Text"/>
        <w:widowControl w:val="0"/>
        <w:spacing w:before="0"/>
        <w:jc w:val="left"/>
        <w:rPr>
          <w:bCs/>
          <w:sz w:val="22"/>
          <w:szCs w:val="22"/>
          <w:lang w:val="pl-PL"/>
        </w:rPr>
      </w:pPr>
    </w:p>
    <w:p w14:paraId="48BB5E3F" w14:textId="77777777" w:rsidR="00F83B01" w:rsidRPr="00385FFA" w:rsidRDefault="00F83B01" w:rsidP="008A180E">
      <w:pPr>
        <w:pStyle w:val="Text"/>
        <w:keepNext/>
        <w:widowControl w:val="0"/>
        <w:spacing w:before="0"/>
        <w:jc w:val="left"/>
        <w:rPr>
          <w:bCs/>
          <w:i/>
          <w:sz w:val="22"/>
          <w:szCs w:val="22"/>
          <w:lang w:val="pl-PL"/>
        </w:rPr>
      </w:pPr>
      <w:r w:rsidRPr="00385FFA">
        <w:rPr>
          <w:i/>
          <w:sz w:val="22"/>
          <w:szCs w:val="22"/>
          <w:u w:val="single"/>
          <w:lang w:val="pl-PL"/>
        </w:rPr>
        <w:t>Działanie farmakodynamiczne</w:t>
      </w:r>
    </w:p>
    <w:p w14:paraId="571B6A48" w14:textId="37203DAF" w:rsidR="00262233" w:rsidRPr="00385FFA" w:rsidRDefault="00262233" w:rsidP="008A180E">
      <w:pPr>
        <w:pStyle w:val="BodyText"/>
        <w:rPr>
          <w:bCs/>
          <w:szCs w:val="22"/>
        </w:rPr>
      </w:pPr>
      <w:r w:rsidRPr="00385FFA">
        <w:rPr>
          <w:bCs/>
          <w:szCs w:val="22"/>
        </w:rPr>
        <w:t xml:space="preserve">W badaniach klinicznych z udziałem pacjentów z przewlekłą pokrzywką spontaniczną maksymalne zmniejszenie stężenia wolnej IgE zaobserwowano 3 dni po pierwszej dawce podskórnej. Po wielokrotnym podaniu raz na 4 tygodnie stężenie wolnej IgE w surowicy przed podaniem dawki leku pozostało stabilne w okresie od 12 do 24 tygodni leczenia. Po przerwaniu stosowania </w:t>
      </w:r>
      <w:r w:rsidR="008C50FA" w:rsidRPr="00385FFA">
        <w:rPr>
          <w:bCs/>
          <w:szCs w:val="22"/>
        </w:rPr>
        <w:t>omalizumabu</w:t>
      </w:r>
      <w:r w:rsidRPr="00385FFA">
        <w:rPr>
          <w:bCs/>
          <w:szCs w:val="22"/>
        </w:rPr>
        <w:t xml:space="preserve"> stężenie wolnej IgE wzrosło do wartości przed leczeniem w ciągu 16</w:t>
      </w:r>
      <w:r w:rsidRPr="00385FFA">
        <w:rPr>
          <w:bCs/>
          <w:szCs w:val="22"/>
        </w:rPr>
        <w:noBreakHyphen/>
        <w:t>tygodniowego okresu dalszej obserwacji.</w:t>
      </w:r>
    </w:p>
    <w:p w14:paraId="51C92C5D" w14:textId="77777777" w:rsidR="00262233" w:rsidRPr="00385FFA" w:rsidRDefault="00262233" w:rsidP="008A180E">
      <w:pPr>
        <w:pStyle w:val="BodyText"/>
        <w:rPr>
          <w:noProof w:val="0"/>
          <w:szCs w:val="22"/>
        </w:rPr>
      </w:pPr>
    </w:p>
    <w:p w14:paraId="2DB7CE51" w14:textId="534D4D67" w:rsidR="00262233" w:rsidRPr="00385FFA" w:rsidRDefault="00F83B01" w:rsidP="008A180E">
      <w:pPr>
        <w:pStyle w:val="BodyText"/>
        <w:keepNext/>
        <w:ind w:left="539" w:hanging="539"/>
        <w:rPr>
          <w:noProof w:val="0"/>
          <w:szCs w:val="22"/>
          <w:u w:val="single"/>
        </w:rPr>
      </w:pPr>
      <w:r w:rsidRPr="00385FFA">
        <w:rPr>
          <w:noProof w:val="0"/>
          <w:szCs w:val="22"/>
          <w:u w:val="single"/>
        </w:rPr>
        <w:t>Skuteczność kliniczna i bezpieczeństwo stosowania</w:t>
      </w:r>
    </w:p>
    <w:p w14:paraId="7F72CDCB" w14:textId="18E57D52" w:rsidR="007A757F" w:rsidRPr="00385FFA" w:rsidRDefault="007A757F" w:rsidP="008A180E">
      <w:pPr>
        <w:pStyle w:val="BodyText"/>
        <w:keepNext/>
        <w:ind w:left="539" w:hanging="539"/>
        <w:rPr>
          <w:noProof w:val="0"/>
          <w:szCs w:val="22"/>
          <w:u w:val="single"/>
        </w:rPr>
      </w:pPr>
    </w:p>
    <w:p w14:paraId="37057241" w14:textId="359E9CB0" w:rsidR="002231F5" w:rsidRPr="00385FFA" w:rsidRDefault="002231F5" w:rsidP="008A180E">
      <w:pPr>
        <w:pStyle w:val="BodyText"/>
        <w:keepNext/>
        <w:ind w:left="539" w:hanging="539"/>
        <w:rPr>
          <w:noProof w:val="0"/>
          <w:szCs w:val="22"/>
        </w:rPr>
      </w:pPr>
      <w:r w:rsidRPr="00385FFA">
        <w:rPr>
          <w:i/>
          <w:noProof w:val="0"/>
          <w:szCs w:val="22"/>
          <w:u w:val="single"/>
        </w:rPr>
        <w:t>Astma alergiczna</w:t>
      </w:r>
    </w:p>
    <w:p w14:paraId="724DD2D0" w14:textId="77777777" w:rsidR="00262233" w:rsidRPr="00385FFA" w:rsidRDefault="00262233" w:rsidP="008A180E">
      <w:pPr>
        <w:pStyle w:val="BodyText"/>
        <w:keepNext/>
        <w:rPr>
          <w:i/>
          <w:noProof w:val="0"/>
          <w:szCs w:val="22"/>
        </w:rPr>
      </w:pPr>
      <w:r w:rsidRPr="00385FFA">
        <w:rPr>
          <w:i/>
          <w:noProof w:val="0"/>
          <w:szCs w:val="22"/>
        </w:rPr>
        <w:t xml:space="preserve">Dorośli i młodzież w wieku </w:t>
      </w:r>
      <w:r w:rsidRPr="00385FFA">
        <w:rPr>
          <w:i/>
          <w:color w:val="000000"/>
          <w:szCs w:val="22"/>
        </w:rPr>
        <w:t>≥12 lat</w:t>
      </w:r>
    </w:p>
    <w:p w14:paraId="2E9D6F53" w14:textId="5BFB3161" w:rsidR="00262233" w:rsidRPr="00385FFA" w:rsidRDefault="00262233" w:rsidP="008A180E">
      <w:pPr>
        <w:pStyle w:val="BodyText"/>
        <w:rPr>
          <w:noProof w:val="0"/>
          <w:szCs w:val="22"/>
        </w:rPr>
      </w:pPr>
      <w:r w:rsidRPr="00385FFA">
        <w:rPr>
          <w:noProof w:val="0"/>
          <w:szCs w:val="22"/>
        </w:rPr>
        <w:t xml:space="preserve">Skuteczność i bezpieczeństwo stosowania </w:t>
      </w:r>
      <w:r w:rsidR="008C50FA" w:rsidRPr="00385FFA">
        <w:rPr>
          <w:noProof w:val="0"/>
          <w:szCs w:val="22"/>
        </w:rPr>
        <w:t>omalizumabu</w:t>
      </w:r>
      <w:r w:rsidRPr="00385FFA">
        <w:rPr>
          <w:noProof w:val="0"/>
          <w:szCs w:val="22"/>
        </w:rPr>
        <w:t xml:space="preserve"> wykazano w 28-tygodniowym badaniu </w:t>
      </w:r>
      <w:r w:rsidR="00CE22C4" w:rsidRPr="00385FFA">
        <w:rPr>
          <w:noProof w:val="0"/>
          <w:szCs w:val="22"/>
        </w:rPr>
        <w:t xml:space="preserve">z </w:t>
      </w:r>
      <w:r w:rsidRPr="00385FFA">
        <w:rPr>
          <w:noProof w:val="0"/>
          <w:szCs w:val="22"/>
        </w:rPr>
        <w:t>podwójnie ślep</w:t>
      </w:r>
      <w:r w:rsidR="00CE22C4" w:rsidRPr="00385FFA">
        <w:rPr>
          <w:noProof w:val="0"/>
          <w:szCs w:val="22"/>
        </w:rPr>
        <w:t>ą</w:t>
      </w:r>
      <w:r w:rsidRPr="00385FFA">
        <w:rPr>
          <w:noProof w:val="0"/>
          <w:szCs w:val="22"/>
        </w:rPr>
        <w:t xml:space="preserve"> prób</w:t>
      </w:r>
      <w:r w:rsidR="00CE22C4" w:rsidRPr="00385FFA">
        <w:rPr>
          <w:noProof w:val="0"/>
          <w:szCs w:val="22"/>
        </w:rPr>
        <w:t>ą</w:t>
      </w:r>
      <w:r w:rsidRPr="00385FFA">
        <w:rPr>
          <w:noProof w:val="0"/>
          <w:szCs w:val="22"/>
        </w:rPr>
        <w:t>, kontrolowanym placebo (badanie 1) z udziałem 419 pacjentów z ciężką astmą alergiczną, w wieku 12</w:t>
      </w:r>
      <w:r w:rsidRPr="00385FFA">
        <w:rPr>
          <w:noProof w:val="0"/>
          <w:szCs w:val="22"/>
        </w:rPr>
        <w:noBreakHyphen/>
        <w:t>79 lat, u których czynność płuc była zmniejszona (FEV</w:t>
      </w:r>
      <w:r w:rsidRPr="00385FFA">
        <w:rPr>
          <w:noProof w:val="0"/>
          <w:szCs w:val="22"/>
          <w:vertAlign w:val="subscript"/>
        </w:rPr>
        <w:t>1</w:t>
      </w:r>
      <w:r w:rsidRPr="00385FFA">
        <w:rPr>
          <w:noProof w:val="0"/>
          <w:szCs w:val="22"/>
        </w:rPr>
        <w:t xml:space="preserve"> 40</w:t>
      </w:r>
      <w:r w:rsidRPr="00385FFA">
        <w:rPr>
          <w:noProof w:val="0"/>
          <w:szCs w:val="22"/>
        </w:rPr>
        <w:noBreakHyphen/>
        <w:t>80% wartości należnej) i kontrola objawów astmy niewystarczająca, pomimo stosowania dużych dawek kortykosteroidów wziewnych i długo działających agonistów receptorów β2-adrenergicznych. U</w:t>
      </w:r>
      <w:r w:rsidR="00CE22C4" w:rsidRPr="00385FFA">
        <w:rPr>
          <w:noProof w:val="0"/>
          <w:szCs w:val="22"/>
        </w:rPr>
        <w:t> </w:t>
      </w:r>
      <w:r w:rsidRPr="00385FFA">
        <w:rPr>
          <w:noProof w:val="0"/>
          <w:szCs w:val="22"/>
        </w:rPr>
        <w:t xml:space="preserve">pacjentów spełniających kryteria włączenia wielokrotnie występowały zaostrzenia astmy </w:t>
      </w:r>
      <w:r w:rsidRPr="00385FFA">
        <w:rPr>
          <w:noProof w:val="0"/>
          <w:szCs w:val="22"/>
        </w:rPr>
        <w:lastRenderedPageBreak/>
        <w:t xml:space="preserve">wymagające leczenia kortykosteroidami działającymi ogólnie, hospitalizacji lub zgłoszenia do izby przyjęć z powodu ciężkich zaostrzeń astmy w ciągu roku poprzedzającego badanie, pomimo nieprzerwanego leczenia </w:t>
      </w:r>
      <w:r w:rsidR="00CE22C4" w:rsidRPr="00385FFA">
        <w:rPr>
          <w:noProof w:val="0"/>
          <w:szCs w:val="22"/>
        </w:rPr>
        <w:t xml:space="preserve">dużymi </w:t>
      </w:r>
      <w:r w:rsidRPr="00385FFA">
        <w:rPr>
          <w:noProof w:val="0"/>
          <w:szCs w:val="22"/>
        </w:rPr>
        <w:t xml:space="preserve">dawkami kortykosteroidów wziewnych i długo działających agonistów receptorów β2-adrenergicznych. Podskórne podanie </w:t>
      </w:r>
      <w:r w:rsidR="008C50FA" w:rsidRPr="00385FFA">
        <w:rPr>
          <w:noProof w:val="0"/>
          <w:szCs w:val="22"/>
        </w:rPr>
        <w:t>omalizumabu</w:t>
      </w:r>
      <w:r w:rsidRPr="00385FFA">
        <w:rPr>
          <w:noProof w:val="0"/>
          <w:szCs w:val="22"/>
        </w:rPr>
        <w:t xml:space="preserve"> lub placebo było leczeniem wspomagającym do dipropionianu beklometazonu w dawce &gt;1 000 mikrogramów (lub równoważnej) oraz długo działającego agonisty receptora β</w:t>
      </w:r>
      <w:r w:rsidRPr="00385FFA">
        <w:rPr>
          <w:noProof w:val="0"/>
          <w:szCs w:val="22"/>
          <w:vertAlign w:val="subscript"/>
        </w:rPr>
        <w:t>2</w:t>
      </w:r>
      <w:r w:rsidRPr="00385FFA">
        <w:rPr>
          <w:noProof w:val="0"/>
          <w:szCs w:val="22"/>
        </w:rPr>
        <w:t xml:space="preserve">-adrenergicznego. Dopuszczalne było leczenie podtrzymujące z zastosowaniem doustnych kortykosteroidów, teofiliny i </w:t>
      </w:r>
      <w:r w:rsidR="00CE22C4" w:rsidRPr="00385FFA">
        <w:rPr>
          <w:noProof w:val="0"/>
          <w:szCs w:val="22"/>
        </w:rPr>
        <w:t xml:space="preserve">antagonistów receptorów </w:t>
      </w:r>
      <w:r w:rsidRPr="00385FFA">
        <w:rPr>
          <w:noProof w:val="0"/>
          <w:szCs w:val="22"/>
        </w:rPr>
        <w:t>leukotrien</w:t>
      </w:r>
      <w:r w:rsidR="00CE22C4" w:rsidRPr="00385FFA">
        <w:rPr>
          <w:noProof w:val="0"/>
          <w:szCs w:val="22"/>
        </w:rPr>
        <w:t>owych</w:t>
      </w:r>
      <w:r w:rsidRPr="00385FFA">
        <w:rPr>
          <w:noProof w:val="0"/>
          <w:szCs w:val="22"/>
        </w:rPr>
        <w:t xml:space="preserve"> (odpowiednio u 22%, 27% i 35% pacjentów).</w:t>
      </w:r>
    </w:p>
    <w:p w14:paraId="68C47D12" w14:textId="77777777" w:rsidR="00262233" w:rsidRPr="00385FFA" w:rsidRDefault="00262233" w:rsidP="008A180E">
      <w:pPr>
        <w:pStyle w:val="BodyText"/>
        <w:rPr>
          <w:noProof w:val="0"/>
          <w:szCs w:val="22"/>
        </w:rPr>
      </w:pPr>
    </w:p>
    <w:p w14:paraId="54FF050A" w14:textId="40B36E93" w:rsidR="00262233" w:rsidRPr="00385FFA" w:rsidRDefault="00262233" w:rsidP="008A180E">
      <w:pPr>
        <w:pStyle w:val="BodyText"/>
        <w:rPr>
          <w:noProof w:val="0"/>
          <w:szCs w:val="22"/>
          <w:lang w:val="en-US"/>
        </w:rPr>
      </w:pPr>
      <w:r w:rsidRPr="00385FFA">
        <w:rPr>
          <w:noProof w:val="0"/>
          <w:szCs w:val="22"/>
        </w:rPr>
        <w:t>Pierwszorzędowym punktem końcowym była częstość występowania zaostrzeń astmy wymagających leczenia kortykosteroidami działającymi ogólnie. Omalizumab zmniejszył częstość występowania zaostrzeń astmy o 19% (p</w:t>
      </w:r>
      <w:r w:rsidR="0091748C" w:rsidRPr="00385FFA">
        <w:rPr>
          <w:noProof w:val="0"/>
          <w:szCs w:val="22"/>
        </w:rPr>
        <w:t> </w:t>
      </w:r>
      <w:r w:rsidRPr="00385FFA">
        <w:rPr>
          <w:noProof w:val="0"/>
          <w:szCs w:val="22"/>
        </w:rPr>
        <w:t>=</w:t>
      </w:r>
      <w:r w:rsidR="0091748C" w:rsidRPr="00385FFA">
        <w:rPr>
          <w:noProof w:val="0"/>
          <w:szCs w:val="22"/>
        </w:rPr>
        <w:t> </w:t>
      </w:r>
      <w:r w:rsidRPr="00385FFA">
        <w:rPr>
          <w:noProof w:val="0"/>
          <w:szCs w:val="22"/>
        </w:rPr>
        <w:t xml:space="preserve">0,153). Późniejsze oceny, które wykazały statystyczną istotność (p&lt;0,05) na korzyść </w:t>
      </w:r>
      <w:r w:rsidR="008C50FA" w:rsidRPr="00385FFA">
        <w:rPr>
          <w:noProof w:val="0"/>
          <w:szCs w:val="22"/>
        </w:rPr>
        <w:t>omalizumabu</w:t>
      </w:r>
      <w:r w:rsidRPr="00385FFA">
        <w:rPr>
          <w:noProof w:val="0"/>
          <w:szCs w:val="22"/>
        </w:rPr>
        <w:t xml:space="preserve"> obejmowały zmniejszenie liczby ciężkich zaostrzeń (gdy czynność płuc pacjenta zmniejszała się do wartości poniżej 60% najlepszych wartości indywidualnych i </w:t>
      </w:r>
      <w:r w:rsidR="00CE22C4" w:rsidRPr="00385FFA">
        <w:rPr>
          <w:noProof w:val="0"/>
          <w:szCs w:val="22"/>
        </w:rPr>
        <w:t xml:space="preserve">konieczne było </w:t>
      </w:r>
      <w:r w:rsidRPr="00385FFA">
        <w:rPr>
          <w:noProof w:val="0"/>
          <w:szCs w:val="22"/>
        </w:rPr>
        <w:t>podani</w:t>
      </w:r>
      <w:r w:rsidR="00CE22C4" w:rsidRPr="00385FFA">
        <w:rPr>
          <w:noProof w:val="0"/>
          <w:szCs w:val="22"/>
        </w:rPr>
        <w:t>e</w:t>
      </w:r>
      <w:r w:rsidRPr="00385FFA">
        <w:rPr>
          <w:noProof w:val="0"/>
          <w:szCs w:val="22"/>
        </w:rPr>
        <w:t xml:space="preserve"> kortykosteroidów działających ogólnie) oraz nagłych wizyt u lekarza związanych z astmą (w tym hospitalizacji, zgłoszeń na izbę przyjęć i nieplanowanych wizyt u lekarza), jak również poprawę w zakresie lekarskiej całkowitej oceny skuteczności leczenia, jakości życia związanej z astmą (</w:t>
      </w:r>
      <w:r w:rsidR="00CE22C4" w:rsidRPr="00385FFA">
        <w:rPr>
          <w:noProof w:val="0"/>
          <w:szCs w:val="22"/>
        </w:rPr>
        <w:t xml:space="preserve">ang. </w:t>
      </w:r>
      <w:r w:rsidRPr="00385FFA">
        <w:rPr>
          <w:noProof w:val="0"/>
          <w:szCs w:val="22"/>
          <w:lang w:val="en-US"/>
        </w:rPr>
        <w:t>Asthma-related Quality of Life - AQL), objawów astmy i czynności płuc.</w:t>
      </w:r>
    </w:p>
    <w:p w14:paraId="567120E1" w14:textId="77777777" w:rsidR="00262233" w:rsidRPr="00385FFA" w:rsidRDefault="00262233" w:rsidP="008A180E">
      <w:pPr>
        <w:pStyle w:val="BodyText"/>
        <w:rPr>
          <w:noProof w:val="0"/>
          <w:szCs w:val="22"/>
          <w:lang w:val="en-US"/>
        </w:rPr>
      </w:pPr>
    </w:p>
    <w:p w14:paraId="4D07462F" w14:textId="2DCD116D" w:rsidR="00262233" w:rsidRPr="00385FFA" w:rsidRDefault="00262233" w:rsidP="008A180E">
      <w:pPr>
        <w:pStyle w:val="BodyText"/>
        <w:rPr>
          <w:noProof w:val="0"/>
          <w:szCs w:val="22"/>
        </w:rPr>
      </w:pPr>
      <w:r w:rsidRPr="00385FFA">
        <w:rPr>
          <w:noProof w:val="0"/>
          <w:szCs w:val="22"/>
        </w:rPr>
        <w:t xml:space="preserve">W analizowanej podgrupie wystąpienie klinicznie istotnej korzyści z leczenia </w:t>
      </w:r>
      <w:r w:rsidR="008C50FA" w:rsidRPr="00385FFA">
        <w:rPr>
          <w:noProof w:val="0"/>
          <w:szCs w:val="22"/>
        </w:rPr>
        <w:t>omalizumabem</w:t>
      </w:r>
      <w:r w:rsidRPr="00385FFA">
        <w:rPr>
          <w:noProof w:val="0"/>
          <w:szCs w:val="22"/>
        </w:rPr>
        <w:t xml:space="preserve"> było bardziej prawdopodobne u pacjentów, u których całkowite stężenie IgE przed leczeniem wynosiło </w:t>
      </w:r>
      <w:r w:rsidRPr="00385FFA">
        <w:rPr>
          <w:noProof w:val="0"/>
          <w:szCs w:val="22"/>
        </w:rPr>
        <w:sym w:font="Symbol" w:char="F0B3"/>
      </w:r>
      <w:r w:rsidRPr="00385FFA">
        <w:rPr>
          <w:noProof w:val="0"/>
          <w:szCs w:val="22"/>
        </w:rPr>
        <w:t xml:space="preserve">76 j.m./ml. U tych pacjentów w badaniu 1 </w:t>
      </w:r>
      <w:r w:rsidR="008C50FA" w:rsidRPr="00385FFA">
        <w:rPr>
          <w:noProof w:val="0"/>
          <w:szCs w:val="22"/>
        </w:rPr>
        <w:t>omalizumab</w:t>
      </w:r>
      <w:r w:rsidRPr="00385FFA">
        <w:rPr>
          <w:noProof w:val="0"/>
          <w:szCs w:val="22"/>
        </w:rPr>
        <w:t xml:space="preserve"> zmniejszał częstość występowania zaostrzeń astmy o 40% (p = 0,002). Ponadto klinicznie istotna odpowiedź na leczenie wystąpiła u większej liczby pacjentów z całkowitym stężeniem IgE </w:t>
      </w:r>
      <w:r w:rsidRPr="00385FFA">
        <w:rPr>
          <w:noProof w:val="0"/>
          <w:szCs w:val="22"/>
        </w:rPr>
        <w:sym w:font="Symbol" w:char="F0B3"/>
      </w:r>
      <w:r w:rsidRPr="00385FFA">
        <w:rPr>
          <w:noProof w:val="0"/>
          <w:szCs w:val="22"/>
        </w:rPr>
        <w:t xml:space="preserve">76 j.m./ml w całym programie dotyczącym stosowania </w:t>
      </w:r>
      <w:r w:rsidR="008C50FA" w:rsidRPr="00385FFA">
        <w:rPr>
          <w:noProof w:val="0"/>
          <w:szCs w:val="22"/>
        </w:rPr>
        <w:t>omalizumabu</w:t>
      </w:r>
      <w:r w:rsidRPr="00385FFA">
        <w:rPr>
          <w:noProof w:val="0"/>
          <w:szCs w:val="22"/>
        </w:rPr>
        <w:t xml:space="preserve"> w ciężkiej astmie. Tabela 6 zawiera wyniki populacji w badaniu 1.</w:t>
      </w:r>
    </w:p>
    <w:p w14:paraId="2B1C48E0" w14:textId="77777777" w:rsidR="00262233" w:rsidRPr="00385FFA" w:rsidRDefault="00262233" w:rsidP="008A180E">
      <w:pPr>
        <w:pStyle w:val="BodyText"/>
        <w:rPr>
          <w:noProof w:val="0"/>
          <w:szCs w:val="22"/>
        </w:rPr>
      </w:pPr>
    </w:p>
    <w:p w14:paraId="77247E02" w14:textId="77777777" w:rsidR="00262233" w:rsidRPr="00385FFA" w:rsidRDefault="00262233" w:rsidP="008A180E">
      <w:pPr>
        <w:pStyle w:val="BodyText"/>
        <w:keepNext/>
        <w:ind w:left="1134" w:hanging="1134"/>
        <w:rPr>
          <w:b/>
          <w:bCs/>
          <w:noProof w:val="0"/>
          <w:szCs w:val="22"/>
        </w:rPr>
      </w:pPr>
      <w:r w:rsidRPr="00385FFA">
        <w:rPr>
          <w:b/>
          <w:bCs/>
          <w:noProof w:val="0"/>
          <w:szCs w:val="22"/>
        </w:rPr>
        <w:lastRenderedPageBreak/>
        <w:t>Tabela 6.</w:t>
      </w:r>
      <w:r w:rsidR="007A757F" w:rsidRPr="00385FFA">
        <w:rPr>
          <w:b/>
          <w:bCs/>
          <w:noProof w:val="0"/>
          <w:szCs w:val="22"/>
        </w:rPr>
        <w:tab/>
      </w:r>
      <w:r w:rsidRPr="00385FFA">
        <w:rPr>
          <w:b/>
          <w:bCs/>
          <w:noProof w:val="0"/>
          <w:szCs w:val="22"/>
        </w:rPr>
        <w:t>Wyniki badania 1</w:t>
      </w:r>
    </w:p>
    <w:p w14:paraId="4E02FB40" w14:textId="77777777" w:rsidR="00262233" w:rsidRPr="00385FFA" w:rsidRDefault="00262233" w:rsidP="008A180E">
      <w:pPr>
        <w:pStyle w:val="BodyText"/>
        <w:keepNext/>
        <w:ind w:left="539" w:hanging="539"/>
        <w:rPr>
          <w:bCs/>
          <w:noProof w:val="0"/>
          <w:szCs w:val="22"/>
        </w:rPr>
      </w:pPr>
    </w:p>
    <w:tbl>
      <w:tblPr>
        <w:tblW w:w="6348" w:type="dxa"/>
        <w:tblBorders>
          <w:top w:val="single" w:sz="4" w:space="0" w:color="auto"/>
          <w:bottom w:val="single" w:sz="4" w:space="0" w:color="auto"/>
        </w:tblBorders>
        <w:tblLayout w:type="fixed"/>
        <w:tblLook w:val="0000" w:firstRow="0" w:lastRow="0" w:firstColumn="0" w:lastColumn="0" w:noHBand="0" w:noVBand="0"/>
      </w:tblPr>
      <w:tblGrid>
        <w:gridCol w:w="3348"/>
        <w:gridCol w:w="1560"/>
        <w:gridCol w:w="1440"/>
      </w:tblGrid>
      <w:tr w:rsidR="00262233" w:rsidRPr="00385FFA" w14:paraId="6143F410" w14:textId="77777777">
        <w:trPr>
          <w:tblHeader/>
        </w:trPr>
        <w:tc>
          <w:tcPr>
            <w:tcW w:w="3348" w:type="dxa"/>
            <w:tcBorders>
              <w:top w:val="single" w:sz="4" w:space="0" w:color="auto"/>
              <w:bottom w:val="nil"/>
            </w:tcBorders>
          </w:tcPr>
          <w:p w14:paraId="636DAF13" w14:textId="77777777" w:rsidR="00262233" w:rsidRPr="00385FFA" w:rsidRDefault="00262233" w:rsidP="008A180E">
            <w:pPr>
              <w:pStyle w:val="Table"/>
              <w:keepNext/>
              <w:keepLines w:val="0"/>
              <w:rPr>
                <w:rFonts w:ascii="Times New Roman" w:hAnsi="Times New Roman"/>
                <w:sz w:val="22"/>
                <w:szCs w:val="22"/>
                <w:lang w:val="pl-PL"/>
              </w:rPr>
            </w:pPr>
          </w:p>
        </w:tc>
        <w:tc>
          <w:tcPr>
            <w:tcW w:w="3000" w:type="dxa"/>
            <w:gridSpan w:val="2"/>
            <w:tcBorders>
              <w:top w:val="single" w:sz="4" w:space="0" w:color="auto"/>
              <w:bottom w:val="single" w:sz="4" w:space="0" w:color="auto"/>
            </w:tcBorders>
          </w:tcPr>
          <w:p w14:paraId="01E24A2B"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Cała populacja badania 1</w:t>
            </w:r>
          </w:p>
        </w:tc>
      </w:tr>
      <w:tr w:rsidR="00262233" w:rsidRPr="00385FFA" w14:paraId="6184A8BC" w14:textId="77777777">
        <w:tc>
          <w:tcPr>
            <w:tcW w:w="3348" w:type="dxa"/>
            <w:tcBorders>
              <w:top w:val="nil"/>
            </w:tcBorders>
          </w:tcPr>
          <w:p w14:paraId="06F6FC9C" w14:textId="77777777" w:rsidR="00262233" w:rsidRPr="00385FFA" w:rsidRDefault="00262233" w:rsidP="008A180E">
            <w:pPr>
              <w:pStyle w:val="Table"/>
              <w:keepNext/>
              <w:keepLines w:val="0"/>
              <w:rPr>
                <w:rFonts w:ascii="Times New Roman" w:hAnsi="Times New Roman"/>
                <w:sz w:val="22"/>
                <w:szCs w:val="22"/>
                <w:lang w:val="pl-PL"/>
              </w:rPr>
            </w:pPr>
          </w:p>
        </w:tc>
        <w:tc>
          <w:tcPr>
            <w:tcW w:w="1560" w:type="dxa"/>
            <w:tcBorders>
              <w:top w:val="single" w:sz="4" w:space="0" w:color="auto"/>
              <w:bottom w:val="single" w:sz="4" w:space="0" w:color="auto"/>
            </w:tcBorders>
          </w:tcPr>
          <w:p w14:paraId="4C459B47" w14:textId="2F224450" w:rsidR="00262233" w:rsidRPr="00385FFA" w:rsidRDefault="008C50FA"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Omalizumab</w:t>
            </w:r>
          </w:p>
          <w:p w14:paraId="2562CBE2"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N=209</w:t>
            </w:r>
          </w:p>
        </w:tc>
        <w:tc>
          <w:tcPr>
            <w:tcW w:w="1440" w:type="dxa"/>
            <w:tcBorders>
              <w:top w:val="single" w:sz="4" w:space="0" w:color="auto"/>
              <w:bottom w:val="single" w:sz="4" w:space="0" w:color="auto"/>
            </w:tcBorders>
          </w:tcPr>
          <w:p w14:paraId="5A3475D1"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Placebo</w:t>
            </w:r>
          </w:p>
          <w:p w14:paraId="2998AF2A"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N=210</w:t>
            </w:r>
          </w:p>
        </w:tc>
      </w:tr>
      <w:tr w:rsidR="00262233" w:rsidRPr="00385FFA" w14:paraId="3C94338A" w14:textId="77777777">
        <w:tc>
          <w:tcPr>
            <w:tcW w:w="3348" w:type="dxa"/>
            <w:tcBorders>
              <w:top w:val="single" w:sz="4" w:space="0" w:color="auto"/>
            </w:tcBorders>
          </w:tcPr>
          <w:p w14:paraId="394A2344" w14:textId="77777777" w:rsidR="00262233" w:rsidRPr="00385FFA" w:rsidRDefault="00262233"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Zaostrzenia astmy</w:t>
            </w:r>
          </w:p>
        </w:tc>
        <w:tc>
          <w:tcPr>
            <w:tcW w:w="1560" w:type="dxa"/>
            <w:tcBorders>
              <w:top w:val="single" w:sz="4" w:space="0" w:color="auto"/>
            </w:tcBorders>
          </w:tcPr>
          <w:p w14:paraId="6C37C1EA" w14:textId="77777777" w:rsidR="00262233" w:rsidRPr="00385FFA" w:rsidRDefault="00262233" w:rsidP="008A180E">
            <w:pPr>
              <w:pStyle w:val="Table"/>
              <w:keepNext/>
              <w:keepLines w:val="0"/>
              <w:rPr>
                <w:rFonts w:ascii="Times New Roman" w:hAnsi="Times New Roman"/>
                <w:sz w:val="22"/>
                <w:szCs w:val="22"/>
                <w:lang w:val="pl-PL"/>
              </w:rPr>
            </w:pPr>
          </w:p>
        </w:tc>
        <w:tc>
          <w:tcPr>
            <w:tcW w:w="1440" w:type="dxa"/>
            <w:tcBorders>
              <w:top w:val="single" w:sz="4" w:space="0" w:color="auto"/>
            </w:tcBorders>
          </w:tcPr>
          <w:p w14:paraId="32172286" w14:textId="77777777" w:rsidR="00262233" w:rsidRPr="00385FFA" w:rsidRDefault="00262233" w:rsidP="008A180E">
            <w:pPr>
              <w:pStyle w:val="Table"/>
              <w:keepNext/>
              <w:keepLines w:val="0"/>
              <w:rPr>
                <w:rFonts w:ascii="Times New Roman" w:hAnsi="Times New Roman"/>
                <w:sz w:val="22"/>
                <w:szCs w:val="22"/>
                <w:lang w:val="pl-PL"/>
              </w:rPr>
            </w:pPr>
          </w:p>
        </w:tc>
      </w:tr>
      <w:tr w:rsidR="00262233" w:rsidRPr="00385FFA" w14:paraId="49C576F6" w14:textId="77777777">
        <w:tc>
          <w:tcPr>
            <w:tcW w:w="3348" w:type="dxa"/>
            <w:tcBorders>
              <w:bottom w:val="nil"/>
            </w:tcBorders>
          </w:tcPr>
          <w:p w14:paraId="1C8A0C34"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Częstość występowania w okresie 28 tygodni</w:t>
            </w:r>
          </w:p>
        </w:tc>
        <w:tc>
          <w:tcPr>
            <w:tcW w:w="1560" w:type="dxa"/>
            <w:tcBorders>
              <w:bottom w:val="nil"/>
            </w:tcBorders>
          </w:tcPr>
          <w:p w14:paraId="7702DCE9"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0,74</w:t>
            </w:r>
          </w:p>
        </w:tc>
        <w:tc>
          <w:tcPr>
            <w:tcW w:w="1440" w:type="dxa"/>
            <w:tcBorders>
              <w:bottom w:val="nil"/>
            </w:tcBorders>
          </w:tcPr>
          <w:p w14:paraId="43E1D56C"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0,92</w:t>
            </w:r>
          </w:p>
        </w:tc>
      </w:tr>
      <w:tr w:rsidR="00262233" w:rsidRPr="00385FFA" w14:paraId="0AD608DA" w14:textId="77777777">
        <w:tc>
          <w:tcPr>
            <w:tcW w:w="3348" w:type="dxa"/>
            <w:tcBorders>
              <w:top w:val="nil"/>
              <w:bottom w:val="single" w:sz="4" w:space="0" w:color="auto"/>
            </w:tcBorders>
          </w:tcPr>
          <w:p w14:paraId="37719655"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zmniejszenia, wartość p dla współczynnika częstości</w:t>
            </w:r>
          </w:p>
        </w:tc>
        <w:tc>
          <w:tcPr>
            <w:tcW w:w="3000" w:type="dxa"/>
            <w:gridSpan w:val="2"/>
            <w:tcBorders>
              <w:top w:val="nil"/>
              <w:bottom w:val="single" w:sz="4" w:space="0" w:color="auto"/>
            </w:tcBorders>
          </w:tcPr>
          <w:p w14:paraId="1BA101FD"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19,4%, p = 0,153</w:t>
            </w:r>
          </w:p>
        </w:tc>
      </w:tr>
      <w:tr w:rsidR="00262233" w:rsidRPr="00385FFA" w14:paraId="55E5ECBD" w14:textId="77777777">
        <w:tc>
          <w:tcPr>
            <w:tcW w:w="3348" w:type="dxa"/>
            <w:tcBorders>
              <w:top w:val="single" w:sz="4" w:space="0" w:color="auto"/>
            </w:tcBorders>
          </w:tcPr>
          <w:p w14:paraId="501E40AD" w14:textId="77777777" w:rsidR="00262233" w:rsidRPr="00385FFA" w:rsidRDefault="00262233"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Ciężkie zaostrzenia astmy</w:t>
            </w:r>
          </w:p>
        </w:tc>
        <w:tc>
          <w:tcPr>
            <w:tcW w:w="1560" w:type="dxa"/>
            <w:tcBorders>
              <w:top w:val="single" w:sz="4" w:space="0" w:color="auto"/>
            </w:tcBorders>
          </w:tcPr>
          <w:p w14:paraId="33A41081" w14:textId="77777777" w:rsidR="00262233" w:rsidRPr="00385FFA" w:rsidRDefault="00262233" w:rsidP="008A180E">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3819EEAB" w14:textId="77777777" w:rsidR="00262233" w:rsidRPr="00385FFA" w:rsidRDefault="00262233" w:rsidP="008A180E">
            <w:pPr>
              <w:pStyle w:val="Table"/>
              <w:keepNext/>
              <w:keepLines w:val="0"/>
              <w:jc w:val="center"/>
              <w:rPr>
                <w:rFonts w:ascii="Times New Roman" w:hAnsi="Times New Roman"/>
                <w:sz w:val="22"/>
                <w:szCs w:val="22"/>
                <w:lang w:val="pl-PL"/>
              </w:rPr>
            </w:pPr>
          </w:p>
        </w:tc>
      </w:tr>
      <w:tr w:rsidR="00262233" w:rsidRPr="00385FFA" w14:paraId="315AC369" w14:textId="77777777">
        <w:tc>
          <w:tcPr>
            <w:tcW w:w="3348" w:type="dxa"/>
            <w:tcBorders>
              <w:bottom w:val="nil"/>
            </w:tcBorders>
          </w:tcPr>
          <w:p w14:paraId="70B7E799"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xml:space="preserve">Częstość występowania w okresie 28 tygodni </w:t>
            </w:r>
          </w:p>
        </w:tc>
        <w:tc>
          <w:tcPr>
            <w:tcW w:w="1560" w:type="dxa"/>
            <w:tcBorders>
              <w:bottom w:val="nil"/>
            </w:tcBorders>
          </w:tcPr>
          <w:p w14:paraId="5A3CC9B9"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0,24</w:t>
            </w:r>
          </w:p>
        </w:tc>
        <w:tc>
          <w:tcPr>
            <w:tcW w:w="1440" w:type="dxa"/>
            <w:tcBorders>
              <w:bottom w:val="nil"/>
            </w:tcBorders>
          </w:tcPr>
          <w:p w14:paraId="6913A2D5"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0,48</w:t>
            </w:r>
          </w:p>
        </w:tc>
      </w:tr>
      <w:tr w:rsidR="00262233" w:rsidRPr="00385FFA" w14:paraId="2D7969A2" w14:textId="77777777">
        <w:tc>
          <w:tcPr>
            <w:tcW w:w="3348" w:type="dxa"/>
            <w:tcBorders>
              <w:top w:val="nil"/>
              <w:bottom w:val="single" w:sz="4" w:space="0" w:color="auto"/>
            </w:tcBorders>
          </w:tcPr>
          <w:p w14:paraId="02075A8E"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xml:space="preserve">% zmniejszenia, wartość p dla współczynnika częstości </w:t>
            </w:r>
          </w:p>
        </w:tc>
        <w:tc>
          <w:tcPr>
            <w:tcW w:w="3000" w:type="dxa"/>
            <w:gridSpan w:val="2"/>
            <w:tcBorders>
              <w:top w:val="nil"/>
              <w:bottom w:val="single" w:sz="4" w:space="0" w:color="auto"/>
            </w:tcBorders>
          </w:tcPr>
          <w:p w14:paraId="6F29B108"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50,1%, p = 0,002</w:t>
            </w:r>
          </w:p>
        </w:tc>
      </w:tr>
      <w:tr w:rsidR="00262233" w:rsidRPr="00385FFA" w14:paraId="0498F51D" w14:textId="77777777">
        <w:tc>
          <w:tcPr>
            <w:tcW w:w="3348" w:type="dxa"/>
            <w:tcBorders>
              <w:top w:val="single" w:sz="4" w:space="0" w:color="auto"/>
            </w:tcBorders>
          </w:tcPr>
          <w:p w14:paraId="25D641A5" w14:textId="77777777" w:rsidR="00262233" w:rsidRPr="00385FFA" w:rsidRDefault="00262233"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Nagłe wizyty u lekarza</w:t>
            </w:r>
          </w:p>
        </w:tc>
        <w:tc>
          <w:tcPr>
            <w:tcW w:w="1560" w:type="dxa"/>
            <w:tcBorders>
              <w:top w:val="single" w:sz="4" w:space="0" w:color="auto"/>
            </w:tcBorders>
          </w:tcPr>
          <w:p w14:paraId="27A12FF5" w14:textId="77777777" w:rsidR="00262233" w:rsidRPr="00385FFA" w:rsidRDefault="00262233" w:rsidP="008A180E">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6DB99BC0" w14:textId="77777777" w:rsidR="00262233" w:rsidRPr="00385FFA" w:rsidRDefault="00262233" w:rsidP="008A180E">
            <w:pPr>
              <w:pStyle w:val="Table"/>
              <w:keepNext/>
              <w:keepLines w:val="0"/>
              <w:jc w:val="center"/>
              <w:rPr>
                <w:rFonts w:ascii="Times New Roman" w:hAnsi="Times New Roman"/>
                <w:sz w:val="22"/>
                <w:szCs w:val="22"/>
                <w:lang w:val="pl-PL"/>
              </w:rPr>
            </w:pPr>
          </w:p>
        </w:tc>
      </w:tr>
      <w:tr w:rsidR="00262233" w:rsidRPr="00385FFA" w14:paraId="76D56A39" w14:textId="77777777">
        <w:tc>
          <w:tcPr>
            <w:tcW w:w="3348" w:type="dxa"/>
            <w:tcBorders>
              <w:bottom w:val="nil"/>
            </w:tcBorders>
          </w:tcPr>
          <w:p w14:paraId="7AFFFD6C"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Częstość występowania w okresie 28 tygodni</w:t>
            </w:r>
          </w:p>
        </w:tc>
        <w:tc>
          <w:tcPr>
            <w:tcW w:w="1560" w:type="dxa"/>
            <w:tcBorders>
              <w:bottom w:val="nil"/>
            </w:tcBorders>
          </w:tcPr>
          <w:p w14:paraId="49AA18A9"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0,24</w:t>
            </w:r>
          </w:p>
        </w:tc>
        <w:tc>
          <w:tcPr>
            <w:tcW w:w="1440" w:type="dxa"/>
            <w:tcBorders>
              <w:bottom w:val="nil"/>
            </w:tcBorders>
          </w:tcPr>
          <w:p w14:paraId="1D80F220"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0,43</w:t>
            </w:r>
          </w:p>
        </w:tc>
      </w:tr>
      <w:tr w:rsidR="00262233" w:rsidRPr="00385FFA" w14:paraId="6C5E2C18" w14:textId="77777777">
        <w:tc>
          <w:tcPr>
            <w:tcW w:w="3348" w:type="dxa"/>
            <w:tcBorders>
              <w:top w:val="nil"/>
              <w:bottom w:val="single" w:sz="4" w:space="0" w:color="auto"/>
            </w:tcBorders>
          </w:tcPr>
          <w:p w14:paraId="7458FA2D"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zmniejszenia, wartość p dla współczynnika częstości</w:t>
            </w:r>
          </w:p>
        </w:tc>
        <w:tc>
          <w:tcPr>
            <w:tcW w:w="3000" w:type="dxa"/>
            <w:gridSpan w:val="2"/>
            <w:tcBorders>
              <w:top w:val="nil"/>
              <w:bottom w:val="single" w:sz="4" w:space="0" w:color="auto"/>
            </w:tcBorders>
          </w:tcPr>
          <w:p w14:paraId="148278BA"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43,9%, p = 0,038</w:t>
            </w:r>
          </w:p>
        </w:tc>
      </w:tr>
      <w:tr w:rsidR="00262233" w:rsidRPr="00385FFA" w14:paraId="60D5EE88" w14:textId="77777777">
        <w:tc>
          <w:tcPr>
            <w:tcW w:w="3348" w:type="dxa"/>
            <w:tcBorders>
              <w:top w:val="single" w:sz="4" w:space="0" w:color="auto"/>
            </w:tcBorders>
          </w:tcPr>
          <w:p w14:paraId="73CE7B38" w14:textId="77777777" w:rsidR="00262233" w:rsidRPr="00385FFA" w:rsidRDefault="00262233"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Całkowita ocena lekarska</w:t>
            </w:r>
          </w:p>
        </w:tc>
        <w:tc>
          <w:tcPr>
            <w:tcW w:w="1560" w:type="dxa"/>
            <w:tcBorders>
              <w:top w:val="single" w:sz="4" w:space="0" w:color="auto"/>
            </w:tcBorders>
          </w:tcPr>
          <w:p w14:paraId="5359FFC4" w14:textId="77777777" w:rsidR="00262233" w:rsidRPr="00385FFA" w:rsidRDefault="00262233" w:rsidP="008A180E">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3EB5D5C0" w14:textId="77777777" w:rsidR="00262233" w:rsidRPr="00385FFA" w:rsidRDefault="00262233" w:rsidP="008A180E">
            <w:pPr>
              <w:pStyle w:val="Table"/>
              <w:keepNext/>
              <w:keepLines w:val="0"/>
              <w:jc w:val="center"/>
              <w:rPr>
                <w:rFonts w:ascii="Times New Roman" w:hAnsi="Times New Roman"/>
                <w:sz w:val="22"/>
                <w:szCs w:val="22"/>
                <w:lang w:val="pl-PL"/>
              </w:rPr>
            </w:pPr>
          </w:p>
        </w:tc>
      </w:tr>
      <w:tr w:rsidR="00262233" w:rsidRPr="00385FFA" w14:paraId="123CCB20" w14:textId="77777777">
        <w:tc>
          <w:tcPr>
            <w:tcW w:w="3348" w:type="dxa"/>
            <w:tcBorders>
              <w:bottom w:val="nil"/>
            </w:tcBorders>
          </w:tcPr>
          <w:p w14:paraId="0A2CB1B3"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pacjentów odpowiadających na leczenie*</w:t>
            </w:r>
          </w:p>
        </w:tc>
        <w:tc>
          <w:tcPr>
            <w:tcW w:w="1560" w:type="dxa"/>
            <w:tcBorders>
              <w:bottom w:val="nil"/>
            </w:tcBorders>
          </w:tcPr>
          <w:p w14:paraId="6FA9CEC8"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60,5%</w:t>
            </w:r>
          </w:p>
        </w:tc>
        <w:tc>
          <w:tcPr>
            <w:tcW w:w="1440" w:type="dxa"/>
            <w:tcBorders>
              <w:bottom w:val="nil"/>
            </w:tcBorders>
          </w:tcPr>
          <w:p w14:paraId="606EB5AE"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42,8%</w:t>
            </w:r>
          </w:p>
        </w:tc>
      </w:tr>
      <w:tr w:rsidR="00262233" w:rsidRPr="00385FFA" w14:paraId="29B75887" w14:textId="77777777">
        <w:tc>
          <w:tcPr>
            <w:tcW w:w="3348" w:type="dxa"/>
            <w:tcBorders>
              <w:top w:val="nil"/>
              <w:bottom w:val="single" w:sz="4" w:space="0" w:color="auto"/>
            </w:tcBorders>
          </w:tcPr>
          <w:p w14:paraId="41494837"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Wartość p**</w:t>
            </w:r>
          </w:p>
        </w:tc>
        <w:tc>
          <w:tcPr>
            <w:tcW w:w="3000" w:type="dxa"/>
            <w:gridSpan w:val="2"/>
            <w:tcBorders>
              <w:top w:val="nil"/>
              <w:bottom w:val="single" w:sz="4" w:space="0" w:color="auto"/>
            </w:tcBorders>
          </w:tcPr>
          <w:p w14:paraId="33644BA9"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&lt;0,001</w:t>
            </w:r>
          </w:p>
        </w:tc>
      </w:tr>
      <w:tr w:rsidR="00262233" w:rsidRPr="00385FFA" w14:paraId="71E84D60" w14:textId="77777777">
        <w:tc>
          <w:tcPr>
            <w:tcW w:w="3348" w:type="dxa"/>
            <w:tcBorders>
              <w:top w:val="single" w:sz="4" w:space="0" w:color="auto"/>
            </w:tcBorders>
          </w:tcPr>
          <w:p w14:paraId="79CC0D7A" w14:textId="77777777" w:rsidR="00262233" w:rsidRPr="00385FFA" w:rsidRDefault="00262233"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Poprawa AQL</w:t>
            </w:r>
          </w:p>
        </w:tc>
        <w:tc>
          <w:tcPr>
            <w:tcW w:w="1560" w:type="dxa"/>
            <w:tcBorders>
              <w:top w:val="single" w:sz="4" w:space="0" w:color="auto"/>
            </w:tcBorders>
          </w:tcPr>
          <w:p w14:paraId="242E0ABE" w14:textId="77777777" w:rsidR="00262233" w:rsidRPr="00385FFA" w:rsidRDefault="00262233" w:rsidP="008A180E">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155ED399" w14:textId="77777777" w:rsidR="00262233" w:rsidRPr="00385FFA" w:rsidRDefault="00262233" w:rsidP="008A180E">
            <w:pPr>
              <w:pStyle w:val="Table"/>
              <w:keepNext/>
              <w:keepLines w:val="0"/>
              <w:jc w:val="center"/>
              <w:rPr>
                <w:rFonts w:ascii="Times New Roman" w:hAnsi="Times New Roman"/>
                <w:sz w:val="22"/>
                <w:szCs w:val="22"/>
                <w:lang w:val="pl-PL"/>
              </w:rPr>
            </w:pPr>
          </w:p>
        </w:tc>
      </w:tr>
      <w:tr w:rsidR="00262233" w:rsidRPr="00385FFA" w14:paraId="4A3A30E7" w14:textId="77777777">
        <w:tc>
          <w:tcPr>
            <w:tcW w:w="3348" w:type="dxa"/>
          </w:tcPr>
          <w:p w14:paraId="77ED4FF0"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pacjentów z ≥0,5 poprawą</w:t>
            </w:r>
          </w:p>
        </w:tc>
        <w:tc>
          <w:tcPr>
            <w:tcW w:w="1560" w:type="dxa"/>
          </w:tcPr>
          <w:p w14:paraId="662091F6"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60,8%</w:t>
            </w:r>
          </w:p>
        </w:tc>
        <w:tc>
          <w:tcPr>
            <w:tcW w:w="1440" w:type="dxa"/>
          </w:tcPr>
          <w:p w14:paraId="0A8C7A3D"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47,8%</w:t>
            </w:r>
          </w:p>
        </w:tc>
      </w:tr>
      <w:tr w:rsidR="00262233" w:rsidRPr="00385FFA" w14:paraId="6F1AC773" w14:textId="77777777">
        <w:tc>
          <w:tcPr>
            <w:tcW w:w="3348" w:type="dxa"/>
          </w:tcPr>
          <w:p w14:paraId="3572F758" w14:textId="77777777" w:rsidR="00262233" w:rsidRPr="00385FFA" w:rsidRDefault="00262233" w:rsidP="00CC5D1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wartość p</w:t>
            </w:r>
          </w:p>
        </w:tc>
        <w:tc>
          <w:tcPr>
            <w:tcW w:w="3000" w:type="dxa"/>
            <w:gridSpan w:val="2"/>
          </w:tcPr>
          <w:p w14:paraId="1687B440" w14:textId="77777777" w:rsidR="00262233" w:rsidRPr="00385FFA" w:rsidRDefault="00262233" w:rsidP="00DF2700">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0,008</w:t>
            </w:r>
          </w:p>
        </w:tc>
      </w:tr>
    </w:tbl>
    <w:p w14:paraId="71627C90" w14:textId="77777777" w:rsidR="00262233" w:rsidRPr="00385FFA" w:rsidRDefault="00262233" w:rsidP="00DF2700">
      <w:pPr>
        <w:pStyle w:val="Text"/>
        <w:keepNext/>
        <w:tabs>
          <w:tab w:val="left" w:pos="567"/>
        </w:tabs>
        <w:spacing w:before="0"/>
        <w:jc w:val="left"/>
        <w:rPr>
          <w:sz w:val="22"/>
          <w:szCs w:val="22"/>
          <w:lang w:val="pl-PL"/>
        </w:rPr>
      </w:pPr>
      <w:r w:rsidRPr="00385FFA">
        <w:rPr>
          <w:sz w:val="22"/>
          <w:szCs w:val="22"/>
          <w:lang w:val="pl-PL"/>
        </w:rPr>
        <w:t>*</w:t>
      </w:r>
      <w:r w:rsidRPr="00385FFA">
        <w:rPr>
          <w:sz w:val="22"/>
          <w:szCs w:val="22"/>
          <w:lang w:val="pl-PL"/>
        </w:rPr>
        <w:tab/>
        <w:t>znacząca poprawa lub całkowita kontrola</w:t>
      </w:r>
    </w:p>
    <w:p w14:paraId="6A518ED4" w14:textId="77777777" w:rsidR="00262233" w:rsidRPr="00385FFA" w:rsidRDefault="00262233" w:rsidP="00CC5D12">
      <w:pPr>
        <w:pStyle w:val="BodyText"/>
        <w:tabs>
          <w:tab w:val="left" w:pos="540"/>
        </w:tabs>
        <w:rPr>
          <w:noProof w:val="0"/>
          <w:szCs w:val="22"/>
        </w:rPr>
      </w:pPr>
      <w:r w:rsidRPr="00385FFA">
        <w:rPr>
          <w:noProof w:val="0"/>
          <w:szCs w:val="22"/>
        </w:rPr>
        <w:t>**</w:t>
      </w:r>
      <w:r w:rsidRPr="00385FFA">
        <w:rPr>
          <w:noProof w:val="0"/>
          <w:szCs w:val="22"/>
        </w:rPr>
        <w:tab/>
        <w:t>wartość p dla całkowitego rozkładu ocen</w:t>
      </w:r>
    </w:p>
    <w:p w14:paraId="55E15838" w14:textId="77777777" w:rsidR="00262233" w:rsidRPr="00385FFA" w:rsidRDefault="00262233" w:rsidP="00CC5D12">
      <w:pPr>
        <w:pStyle w:val="BodyText"/>
        <w:rPr>
          <w:noProof w:val="0"/>
          <w:szCs w:val="22"/>
        </w:rPr>
      </w:pPr>
    </w:p>
    <w:p w14:paraId="41024A30" w14:textId="290CA005" w:rsidR="00262233" w:rsidRPr="00385FFA" w:rsidRDefault="00262233" w:rsidP="00CC5D12">
      <w:pPr>
        <w:pStyle w:val="BodyText"/>
        <w:rPr>
          <w:noProof w:val="0"/>
          <w:szCs w:val="22"/>
        </w:rPr>
      </w:pPr>
      <w:r w:rsidRPr="00385FFA">
        <w:rPr>
          <w:noProof w:val="0"/>
          <w:szCs w:val="22"/>
        </w:rPr>
        <w:t xml:space="preserve">W badaniu 2 oceniano skuteczność i bezpieczeństwo stosowania </w:t>
      </w:r>
      <w:r w:rsidR="008C50FA" w:rsidRPr="00385FFA">
        <w:rPr>
          <w:noProof w:val="0"/>
          <w:szCs w:val="22"/>
        </w:rPr>
        <w:t>omalizumabu</w:t>
      </w:r>
      <w:r w:rsidRPr="00385FFA">
        <w:rPr>
          <w:noProof w:val="0"/>
          <w:szCs w:val="22"/>
        </w:rPr>
        <w:t xml:space="preserve"> w populacji 312 pacjentów z ciężką astmą alergiczną, których dobrano analogicznie do populacji pacjentów uczestniczących w badaniu 1. Leczenie </w:t>
      </w:r>
      <w:r w:rsidR="008C50FA" w:rsidRPr="00385FFA">
        <w:rPr>
          <w:noProof w:val="0"/>
          <w:szCs w:val="22"/>
        </w:rPr>
        <w:t>omalizumabem</w:t>
      </w:r>
      <w:r w:rsidRPr="00385FFA">
        <w:rPr>
          <w:noProof w:val="0"/>
          <w:szCs w:val="22"/>
        </w:rPr>
        <w:t xml:space="preserve"> w tym otwartym badaniu spowodowało 61% zmniejszenie częstości występowania klinicznie istotnych zaostrzeń astmy w porównaniu do </w:t>
      </w:r>
      <w:r w:rsidR="00CE22C4" w:rsidRPr="00385FFA">
        <w:rPr>
          <w:noProof w:val="0"/>
          <w:szCs w:val="22"/>
        </w:rPr>
        <w:t>aktualnie stosowanego</w:t>
      </w:r>
      <w:r w:rsidRPr="00385FFA">
        <w:rPr>
          <w:noProof w:val="0"/>
          <w:szCs w:val="22"/>
        </w:rPr>
        <w:t>, osobnego leczenia przeciwastmatycznego.</w:t>
      </w:r>
    </w:p>
    <w:p w14:paraId="0FE4F838" w14:textId="77777777" w:rsidR="00262233" w:rsidRPr="00385FFA" w:rsidRDefault="00262233" w:rsidP="00CC5D12">
      <w:pPr>
        <w:pStyle w:val="BodyText"/>
        <w:rPr>
          <w:noProof w:val="0"/>
          <w:szCs w:val="22"/>
        </w:rPr>
      </w:pPr>
    </w:p>
    <w:p w14:paraId="5E133B95" w14:textId="6463A87F" w:rsidR="00262233" w:rsidRPr="00385FFA" w:rsidRDefault="00262233" w:rsidP="00CC5D12">
      <w:pPr>
        <w:pStyle w:val="BodyText"/>
        <w:rPr>
          <w:noProof w:val="0"/>
          <w:szCs w:val="22"/>
        </w:rPr>
      </w:pPr>
      <w:r w:rsidRPr="00385FFA">
        <w:rPr>
          <w:noProof w:val="0"/>
          <w:szCs w:val="22"/>
        </w:rPr>
        <w:t>W czterech dodatkowych, dużych, kontrolowanych placebo</w:t>
      </w:r>
      <w:r w:rsidR="00CE22C4" w:rsidRPr="00385FFA">
        <w:rPr>
          <w:noProof w:val="0"/>
          <w:szCs w:val="22"/>
        </w:rPr>
        <w:t>,</w:t>
      </w:r>
      <w:r w:rsidRPr="00385FFA">
        <w:rPr>
          <w:noProof w:val="0"/>
          <w:szCs w:val="22"/>
        </w:rPr>
        <w:t xml:space="preserve"> wspierających badaniach, trwających od 28 do 52 tygodni, prowadzonych z udziałem 1 722 pacjentów dorosłych i młodzieży (badanie 3, 4, 5, 6) oceniano skuteczność i bezpieczeństwo stosowania </w:t>
      </w:r>
      <w:r w:rsidR="008C50FA" w:rsidRPr="00385FFA">
        <w:rPr>
          <w:noProof w:val="0"/>
          <w:szCs w:val="22"/>
        </w:rPr>
        <w:t>omalizumabu</w:t>
      </w:r>
      <w:r w:rsidRPr="00385FFA">
        <w:rPr>
          <w:noProof w:val="0"/>
          <w:szCs w:val="22"/>
        </w:rPr>
        <w:t xml:space="preserve"> u pacjentów z ciężką przewlekłą astmą. U większości pacjentów przebieg choroby nie był wystarczająco kontrolowany, ale otrzymywali oni jednocześnie mniej leków przeciwastmatycznych niż pacjenci w badaniu 1 lub 2. W badaniach 3</w:t>
      </w:r>
      <w:r w:rsidRPr="00385FFA">
        <w:rPr>
          <w:noProof w:val="0"/>
          <w:szCs w:val="22"/>
        </w:rPr>
        <w:noBreakHyphen/>
        <w:t>5 za pierwszorzędowy punkt końcowy przyjęto zaostrzenie astmy, natomiast w badaniu 6 oceniano przede wszystkim ograniczenie w stosowaniu wziewnych kortykosteroidów.</w:t>
      </w:r>
    </w:p>
    <w:p w14:paraId="22E1A8A9" w14:textId="77777777" w:rsidR="00262233" w:rsidRPr="00385FFA" w:rsidRDefault="00262233" w:rsidP="00CC5D12">
      <w:pPr>
        <w:pStyle w:val="BodyText"/>
        <w:rPr>
          <w:noProof w:val="0"/>
          <w:szCs w:val="22"/>
        </w:rPr>
      </w:pPr>
    </w:p>
    <w:p w14:paraId="46101397" w14:textId="5E43F151" w:rsidR="00262233" w:rsidRPr="00385FFA" w:rsidRDefault="00262233" w:rsidP="00CC5D12">
      <w:pPr>
        <w:pStyle w:val="BodyText"/>
        <w:rPr>
          <w:noProof w:val="0"/>
          <w:szCs w:val="22"/>
        </w:rPr>
      </w:pPr>
      <w:r w:rsidRPr="00385FFA">
        <w:rPr>
          <w:noProof w:val="0"/>
          <w:szCs w:val="22"/>
        </w:rPr>
        <w:t xml:space="preserve">W badaniach 3, 4 i 5 u pacjentów leczonych </w:t>
      </w:r>
      <w:r w:rsidR="008C50FA" w:rsidRPr="00385FFA">
        <w:rPr>
          <w:noProof w:val="0"/>
          <w:szCs w:val="22"/>
        </w:rPr>
        <w:t>omalizumabem</w:t>
      </w:r>
      <w:r w:rsidRPr="00385FFA">
        <w:rPr>
          <w:noProof w:val="0"/>
          <w:szCs w:val="22"/>
        </w:rPr>
        <w:t xml:space="preserve"> odnotowano zmniejszenie częstości występowania zaostrzeń astmy odpowiednio o 37,5% (p=0,027), 40,3% (p&lt;0,001) i 57,6% (p&lt;0,001) w porównaniu z grupą placebo.</w:t>
      </w:r>
    </w:p>
    <w:p w14:paraId="71CC6A89" w14:textId="77777777" w:rsidR="00262233" w:rsidRPr="00385FFA" w:rsidRDefault="00262233" w:rsidP="00CC5D12">
      <w:pPr>
        <w:pStyle w:val="BodyText"/>
        <w:rPr>
          <w:noProof w:val="0"/>
          <w:szCs w:val="22"/>
        </w:rPr>
      </w:pPr>
    </w:p>
    <w:p w14:paraId="4A1FEC13" w14:textId="6F8DA0D1" w:rsidR="00262233" w:rsidRPr="00385FFA" w:rsidRDefault="00262233" w:rsidP="00CC5D12">
      <w:pPr>
        <w:pStyle w:val="BodyText"/>
        <w:rPr>
          <w:noProof w:val="0"/>
          <w:szCs w:val="22"/>
        </w:rPr>
      </w:pPr>
      <w:r w:rsidRPr="00385FFA">
        <w:rPr>
          <w:noProof w:val="0"/>
          <w:szCs w:val="22"/>
        </w:rPr>
        <w:t xml:space="preserve">W badaniu 6 znacząco więcej pacjentów z ciężką astmą alergiczną, leczonych </w:t>
      </w:r>
      <w:r w:rsidR="008C50FA" w:rsidRPr="00385FFA">
        <w:rPr>
          <w:noProof w:val="0"/>
          <w:szCs w:val="22"/>
        </w:rPr>
        <w:t>omalizumabem</w:t>
      </w:r>
      <w:r w:rsidRPr="00385FFA">
        <w:rPr>
          <w:noProof w:val="0"/>
          <w:szCs w:val="22"/>
        </w:rPr>
        <w:t xml:space="preserve"> mogło zmniejszyć dawkę flut</w:t>
      </w:r>
      <w:r w:rsidR="00CE22C4" w:rsidRPr="00385FFA">
        <w:rPr>
          <w:noProof w:val="0"/>
          <w:szCs w:val="22"/>
        </w:rPr>
        <w:t>y</w:t>
      </w:r>
      <w:r w:rsidRPr="00385FFA">
        <w:rPr>
          <w:noProof w:val="0"/>
          <w:szCs w:val="22"/>
        </w:rPr>
        <w:t xml:space="preserve">kazonu do </w:t>
      </w:r>
      <w:r w:rsidRPr="00385FFA">
        <w:rPr>
          <w:noProof w:val="0"/>
          <w:szCs w:val="22"/>
        </w:rPr>
        <w:sym w:font="Symbol" w:char="F0A3"/>
      </w:r>
      <w:r w:rsidRPr="00385FFA">
        <w:rPr>
          <w:noProof w:val="0"/>
          <w:szCs w:val="22"/>
        </w:rPr>
        <w:t>500 mikrogramów/dobę bez pogorszenia kontroli astmy (60,3%) w porównaniu z grupą placebo (45,8%, p&lt;0,05).</w:t>
      </w:r>
    </w:p>
    <w:p w14:paraId="45B07ABB" w14:textId="77777777" w:rsidR="00262233" w:rsidRPr="00385FFA" w:rsidRDefault="00262233" w:rsidP="00CC5D12">
      <w:pPr>
        <w:pStyle w:val="BodyText"/>
        <w:rPr>
          <w:noProof w:val="0"/>
          <w:szCs w:val="22"/>
        </w:rPr>
      </w:pPr>
    </w:p>
    <w:p w14:paraId="1E612C01" w14:textId="275F5D73" w:rsidR="00262233" w:rsidRPr="00385FFA" w:rsidRDefault="00262233" w:rsidP="008A180E">
      <w:pPr>
        <w:pStyle w:val="BodyText"/>
        <w:rPr>
          <w:noProof w:val="0"/>
          <w:szCs w:val="22"/>
        </w:rPr>
      </w:pPr>
      <w:r w:rsidRPr="00385FFA">
        <w:rPr>
          <w:noProof w:val="0"/>
          <w:szCs w:val="22"/>
        </w:rPr>
        <w:lastRenderedPageBreak/>
        <w:t xml:space="preserve">Ocenę jakości życia uzyskano stosując kwestionariusz (Juniper Asthma-related Quality of Life Questionnaire). We wszystkich sześciu badaniach obserwowano statystycznie istotną poprawę w porównaniu ze stanem </w:t>
      </w:r>
      <w:r w:rsidR="00CE22C4" w:rsidRPr="00385FFA">
        <w:rPr>
          <w:noProof w:val="0"/>
          <w:szCs w:val="22"/>
        </w:rPr>
        <w:t xml:space="preserve">początkowym </w:t>
      </w:r>
      <w:r w:rsidRPr="00385FFA">
        <w:rPr>
          <w:noProof w:val="0"/>
          <w:szCs w:val="22"/>
        </w:rPr>
        <w:t xml:space="preserve">w ocenie jakości życia pacjentów przyjmujących </w:t>
      </w:r>
      <w:r w:rsidR="008C50FA" w:rsidRPr="00385FFA">
        <w:rPr>
          <w:noProof w:val="0"/>
          <w:szCs w:val="22"/>
        </w:rPr>
        <w:t>omalizumab</w:t>
      </w:r>
      <w:r w:rsidRPr="00385FFA">
        <w:rPr>
          <w:noProof w:val="0"/>
          <w:szCs w:val="22"/>
        </w:rPr>
        <w:t>, w porównaniu z grupą placebo lub grupą kontrolną.</w:t>
      </w:r>
    </w:p>
    <w:p w14:paraId="10E1F490" w14:textId="77777777" w:rsidR="00262233" w:rsidRPr="00385FFA" w:rsidRDefault="00262233" w:rsidP="008A180E">
      <w:pPr>
        <w:pStyle w:val="BodyText"/>
        <w:rPr>
          <w:noProof w:val="0"/>
          <w:szCs w:val="22"/>
        </w:rPr>
      </w:pPr>
    </w:p>
    <w:p w14:paraId="476FF5C1" w14:textId="77777777" w:rsidR="00262233" w:rsidRPr="00385FFA" w:rsidRDefault="00262233" w:rsidP="008A180E">
      <w:pPr>
        <w:pStyle w:val="BodyText"/>
        <w:keepNext/>
        <w:rPr>
          <w:noProof w:val="0"/>
          <w:szCs w:val="22"/>
        </w:rPr>
      </w:pPr>
      <w:r w:rsidRPr="00385FFA">
        <w:rPr>
          <w:noProof w:val="0"/>
          <w:szCs w:val="22"/>
        </w:rPr>
        <w:t>Całościowa ocena skuteczności leczenia przez lekarzy:</w:t>
      </w:r>
    </w:p>
    <w:p w14:paraId="2D33C4DB" w14:textId="5B04B9CA" w:rsidR="00262233" w:rsidRPr="00385FFA" w:rsidRDefault="00262233" w:rsidP="008A180E">
      <w:pPr>
        <w:pStyle w:val="BodyText"/>
        <w:rPr>
          <w:noProof w:val="0"/>
          <w:szCs w:val="22"/>
        </w:rPr>
      </w:pPr>
      <w:r w:rsidRPr="00385FFA">
        <w:rPr>
          <w:noProof w:val="0"/>
          <w:szCs w:val="22"/>
        </w:rPr>
        <w:t xml:space="preserve">Całościowa ocena lekarska została przeprowadzona w pięciu wyżej wymienionych badaniach, lekarze w szerokim zakresie przeprowadzili ocenę kontroli astmy. Lekarz mógł uwzględnić w ocenie szczytowy przepływ wydechowy (PEF), objawy występujące w dzień i w nocy, zużycie </w:t>
      </w:r>
      <w:r w:rsidR="00DC020E" w:rsidRPr="00385FFA">
        <w:rPr>
          <w:noProof w:val="0"/>
          <w:szCs w:val="22"/>
        </w:rPr>
        <w:t>produktów leczniczych</w:t>
      </w:r>
      <w:r w:rsidRPr="00385FFA">
        <w:rPr>
          <w:noProof w:val="0"/>
          <w:szCs w:val="22"/>
        </w:rPr>
        <w:t xml:space="preserve"> stosowanych doraźnie, spirometrię oraz zaostrzenia choroby. We wszystkich pięciu badaniach </w:t>
      </w:r>
      <w:r w:rsidR="001C5248" w:rsidRPr="00385FFA">
        <w:rPr>
          <w:noProof w:val="0"/>
          <w:szCs w:val="22"/>
        </w:rPr>
        <w:t xml:space="preserve">uznano, że </w:t>
      </w:r>
      <w:r w:rsidRPr="00385FFA">
        <w:rPr>
          <w:noProof w:val="0"/>
          <w:szCs w:val="22"/>
        </w:rPr>
        <w:t xml:space="preserve">u istotnie większego odsetka pacjentów leczonych </w:t>
      </w:r>
      <w:r w:rsidR="008C50FA" w:rsidRPr="00385FFA">
        <w:rPr>
          <w:noProof w:val="0"/>
          <w:szCs w:val="22"/>
        </w:rPr>
        <w:t>omalizumabem</w:t>
      </w:r>
      <w:r w:rsidRPr="00385FFA">
        <w:rPr>
          <w:noProof w:val="0"/>
          <w:szCs w:val="22"/>
        </w:rPr>
        <w:t xml:space="preserve"> osiągnię</w:t>
      </w:r>
      <w:r w:rsidR="001C5248" w:rsidRPr="00385FFA">
        <w:rPr>
          <w:noProof w:val="0"/>
          <w:szCs w:val="22"/>
        </w:rPr>
        <w:t>to</w:t>
      </w:r>
      <w:r w:rsidRPr="00385FFA">
        <w:rPr>
          <w:noProof w:val="0"/>
          <w:szCs w:val="22"/>
        </w:rPr>
        <w:t xml:space="preserve"> </w:t>
      </w:r>
      <w:r w:rsidR="001C5248" w:rsidRPr="00385FFA">
        <w:rPr>
          <w:noProof w:val="0"/>
          <w:szCs w:val="22"/>
        </w:rPr>
        <w:t>wyraźną</w:t>
      </w:r>
      <w:r w:rsidRPr="00385FFA">
        <w:rPr>
          <w:noProof w:val="0"/>
          <w:szCs w:val="22"/>
        </w:rPr>
        <w:t xml:space="preserve"> popraw</w:t>
      </w:r>
      <w:r w:rsidR="001C5248" w:rsidRPr="00385FFA">
        <w:rPr>
          <w:noProof w:val="0"/>
          <w:szCs w:val="22"/>
        </w:rPr>
        <w:t>ę</w:t>
      </w:r>
      <w:r w:rsidRPr="00385FFA">
        <w:rPr>
          <w:noProof w:val="0"/>
          <w:szCs w:val="22"/>
        </w:rPr>
        <w:t xml:space="preserve"> lub całkowit</w:t>
      </w:r>
      <w:r w:rsidR="001C5248" w:rsidRPr="00385FFA">
        <w:rPr>
          <w:noProof w:val="0"/>
          <w:szCs w:val="22"/>
        </w:rPr>
        <w:t>ą</w:t>
      </w:r>
      <w:r w:rsidRPr="00385FFA">
        <w:rPr>
          <w:noProof w:val="0"/>
          <w:szCs w:val="22"/>
        </w:rPr>
        <w:t xml:space="preserve"> kontrol</w:t>
      </w:r>
      <w:r w:rsidR="001C5248" w:rsidRPr="00385FFA">
        <w:rPr>
          <w:noProof w:val="0"/>
          <w:szCs w:val="22"/>
        </w:rPr>
        <w:t>ę</w:t>
      </w:r>
      <w:r w:rsidRPr="00385FFA">
        <w:rPr>
          <w:noProof w:val="0"/>
          <w:szCs w:val="22"/>
        </w:rPr>
        <w:t xml:space="preserve"> astmy w porównaniu z pacjentami z grupy placebo.</w:t>
      </w:r>
    </w:p>
    <w:p w14:paraId="3613D3EF" w14:textId="77777777" w:rsidR="00262233" w:rsidRPr="00385FFA" w:rsidRDefault="00262233" w:rsidP="008A180E">
      <w:pPr>
        <w:rPr>
          <w:noProof w:val="0"/>
          <w:sz w:val="22"/>
          <w:szCs w:val="22"/>
        </w:rPr>
      </w:pPr>
    </w:p>
    <w:p w14:paraId="31B65184" w14:textId="77777777" w:rsidR="00262233" w:rsidRPr="00385FFA" w:rsidRDefault="00262233" w:rsidP="008A180E">
      <w:pPr>
        <w:keepNext/>
        <w:ind w:left="539" w:hanging="539"/>
        <w:rPr>
          <w:sz w:val="22"/>
          <w:szCs w:val="22"/>
        </w:rPr>
      </w:pPr>
      <w:r w:rsidRPr="00385FFA">
        <w:rPr>
          <w:i/>
          <w:sz w:val="22"/>
          <w:szCs w:val="22"/>
        </w:rPr>
        <w:t>Dzieci w wieku od 6 do &lt;12 lat</w:t>
      </w:r>
    </w:p>
    <w:p w14:paraId="3A61F8B0" w14:textId="5F5869A6" w:rsidR="00262233" w:rsidRPr="00385FFA" w:rsidRDefault="00262233" w:rsidP="008A180E">
      <w:pPr>
        <w:rPr>
          <w:sz w:val="22"/>
          <w:szCs w:val="22"/>
        </w:rPr>
      </w:pPr>
      <w:r w:rsidRPr="00385FFA">
        <w:rPr>
          <w:sz w:val="22"/>
          <w:szCs w:val="22"/>
        </w:rPr>
        <w:t xml:space="preserve">Główne dowody na potwierdzenie bezpieczeństwa stosowania i skuteczności </w:t>
      </w:r>
      <w:r w:rsidR="008C50FA" w:rsidRPr="00385FFA">
        <w:rPr>
          <w:sz w:val="22"/>
          <w:szCs w:val="22"/>
        </w:rPr>
        <w:t>omalizumabu</w:t>
      </w:r>
      <w:r w:rsidRPr="00385FFA">
        <w:rPr>
          <w:sz w:val="22"/>
          <w:szCs w:val="22"/>
        </w:rPr>
        <w:t xml:space="preserve"> w grupie pacjentów w wieku od 6 do &lt;12 lat pochodzą z jednego randomizowanego, podwójnie zaślepionego, wieloośrodkowego badania kontrolowanego placebo (badanie 7).</w:t>
      </w:r>
    </w:p>
    <w:p w14:paraId="5B8E5991" w14:textId="77777777" w:rsidR="00262233" w:rsidRPr="00385FFA" w:rsidRDefault="00262233" w:rsidP="008A180E">
      <w:pPr>
        <w:rPr>
          <w:sz w:val="22"/>
          <w:szCs w:val="22"/>
        </w:rPr>
      </w:pPr>
    </w:p>
    <w:p w14:paraId="7F0F0383" w14:textId="77777777" w:rsidR="00262233" w:rsidRPr="00385FFA" w:rsidRDefault="00262233" w:rsidP="008A180E">
      <w:pPr>
        <w:rPr>
          <w:sz w:val="22"/>
          <w:szCs w:val="22"/>
        </w:rPr>
      </w:pPr>
      <w:r w:rsidRPr="00385FFA">
        <w:rPr>
          <w:sz w:val="22"/>
          <w:szCs w:val="22"/>
        </w:rPr>
        <w:t>Badanie 7 było badaniem kontrolowanym placebo, do którego włączono specyficzną podgrupę pacjentów (N=235), taką jak określona w aktualnym wskazaniu, leczonych dużymi dawkami kortykosteroidów wziewnych (≥500 μg/dobę odpowiednika flutykazonu) w skojarzeniu z długo działającym agonistą receptorów beta.</w:t>
      </w:r>
    </w:p>
    <w:p w14:paraId="7E06B1BF" w14:textId="77777777" w:rsidR="00262233" w:rsidRPr="00385FFA" w:rsidRDefault="00262233" w:rsidP="008A180E">
      <w:pPr>
        <w:rPr>
          <w:sz w:val="22"/>
          <w:szCs w:val="22"/>
        </w:rPr>
      </w:pPr>
    </w:p>
    <w:p w14:paraId="61DDE1A6" w14:textId="77777777" w:rsidR="00262233" w:rsidRPr="00385FFA" w:rsidRDefault="00262233" w:rsidP="008A180E">
      <w:pPr>
        <w:rPr>
          <w:sz w:val="22"/>
          <w:szCs w:val="22"/>
        </w:rPr>
      </w:pPr>
      <w:r w:rsidRPr="00385FFA">
        <w:rPr>
          <w:sz w:val="22"/>
          <w:szCs w:val="22"/>
        </w:rPr>
        <w:t xml:space="preserve">Klinicznie istotne zaostrzenie zdefiniowano jako pogorszenie objawów astmy w ocenie klinicznej badacza, wymagające podwojenia </w:t>
      </w:r>
      <w:r w:rsidR="00CE22C4" w:rsidRPr="00385FFA">
        <w:rPr>
          <w:sz w:val="22"/>
          <w:szCs w:val="22"/>
        </w:rPr>
        <w:t xml:space="preserve">początkowej </w:t>
      </w:r>
      <w:r w:rsidRPr="00385FFA">
        <w:rPr>
          <w:sz w:val="22"/>
          <w:szCs w:val="22"/>
        </w:rPr>
        <w:t>dawki kortykosteroidów wziewnych przez co najmniej 3 dni i (lub) doraźnego leczenia kortykosteroidami do stosowania ogólnego (doustnymi lub dożylnymi) przez co najmniej 3 dni.</w:t>
      </w:r>
    </w:p>
    <w:p w14:paraId="1826817D" w14:textId="77777777" w:rsidR="00262233" w:rsidRPr="00385FFA" w:rsidRDefault="00262233" w:rsidP="008A180E">
      <w:pPr>
        <w:rPr>
          <w:sz w:val="22"/>
          <w:szCs w:val="22"/>
        </w:rPr>
      </w:pPr>
    </w:p>
    <w:p w14:paraId="18424645" w14:textId="77777777" w:rsidR="00262233" w:rsidRPr="00385FFA" w:rsidRDefault="00262233" w:rsidP="008A180E">
      <w:pPr>
        <w:rPr>
          <w:sz w:val="22"/>
          <w:szCs w:val="22"/>
        </w:rPr>
      </w:pPr>
      <w:r w:rsidRPr="00385FFA">
        <w:rPr>
          <w:rFonts w:cs="TimesNewRomanPSMT"/>
          <w:color w:val="000000"/>
          <w:sz w:val="22"/>
          <w:szCs w:val="22"/>
          <w:lang w:bidi="th-TH"/>
        </w:rPr>
        <w:t>W specyficznej podgrupie pacjentów leczonych dużymi dawkami kortykosteroidów wziewnych</w:t>
      </w:r>
      <w:r w:rsidR="00CE22C4" w:rsidRPr="00385FFA">
        <w:rPr>
          <w:rFonts w:cs="TimesNewRomanPSMT"/>
          <w:color w:val="000000"/>
          <w:sz w:val="22"/>
          <w:szCs w:val="22"/>
          <w:lang w:bidi="th-TH"/>
        </w:rPr>
        <w:t>,</w:t>
      </w:r>
      <w:r w:rsidRPr="00385FFA">
        <w:rPr>
          <w:rFonts w:cs="TimesNewRomanPSMT"/>
          <w:color w:val="000000"/>
          <w:sz w:val="22"/>
          <w:szCs w:val="22"/>
          <w:lang w:bidi="th-TH"/>
        </w:rPr>
        <w:t xml:space="preserve"> u pacjentów otrzymujących omalizumab odnotowano statystycznie znamiennie mniejszą częstość występowania klinicznie istotnych zaostrzeń astmy w porównaniu z grupą placebo. Po 24 tygodniach, różnica w częstości występowania tych zaostrzeń pomiędzy badanymi grupami odpowiadała 34% zmniejszeniu częstości ich występowania (stosunek częstości występowania zaostrzeń 0,662; p=0,047) w grupie otrzymującej omalizumab względem grupy otrzymującej placebo. W drugim podwójnie zaślepionym 28-tygodniowym okresie leczenia różnica w częstości występowania klinicznie istotnych zaostrzeń astmy odpowiadała 63% zmniejszeniu częstości ich występowania (stosunek częstości występowania zaostrzeń 0,37; p=0,001) w grupie otrzymującej omalizumab względem grupy otrzymującej placebo.</w:t>
      </w:r>
    </w:p>
    <w:p w14:paraId="418E7ED6" w14:textId="77777777" w:rsidR="00262233" w:rsidRPr="00385FFA" w:rsidRDefault="00262233" w:rsidP="008A180E">
      <w:pPr>
        <w:rPr>
          <w:sz w:val="22"/>
          <w:szCs w:val="22"/>
        </w:rPr>
      </w:pPr>
    </w:p>
    <w:p w14:paraId="12A4B34F" w14:textId="77777777" w:rsidR="00262233" w:rsidRPr="00385FFA" w:rsidRDefault="00262233" w:rsidP="008A180E">
      <w:pPr>
        <w:rPr>
          <w:sz w:val="22"/>
          <w:szCs w:val="22"/>
        </w:rPr>
      </w:pPr>
      <w:r w:rsidRPr="00385FFA">
        <w:rPr>
          <w:rFonts w:cs="TimesNewRomanPSMT"/>
          <w:color w:val="000000"/>
          <w:sz w:val="22"/>
          <w:szCs w:val="22"/>
          <w:lang w:bidi="th-TH"/>
        </w:rPr>
        <w:t xml:space="preserve">W 52-tygodniowym okresie leczenia metodą podwójnie ślepej próby (obejmującym 24-tygodniową fazę leczenia stałą dawką steroidów i 28-tygodniową fazę dostosowywania dawki steroidów) obserwowana różnica </w:t>
      </w:r>
      <w:r w:rsidR="00CE22C4" w:rsidRPr="00385FFA">
        <w:rPr>
          <w:rFonts w:cs="TimesNewRomanPSMT"/>
          <w:color w:val="000000"/>
          <w:sz w:val="22"/>
          <w:szCs w:val="22"/>
          <w:lang w:bidi="th-TH"/>
        </w:rPr>
        <w:t xml:space="preserve">między leczonymi grupami </w:t>
      </w:r>
      <w:r w:rsidRPr="00385FFA">
        <w:rPr>
          <w:rFonts w:cs="TimesNewRomanPSMT"/>
          <w:color w:val="000000"/>
          <w:sz w:val="22"/>
          <w:szCs w:val="22"/>
          <w:lang w:bidi="th-TH"/>
        </w:rPr>
        <w:t>odpowiadała 50% względnemu zmniejszeniu częstości występowania zaostrzeń w grupie pacjentów otrzymujących omalizumab (stosunek częstości występowania zaostrzeń 0,504; p=0,001).</w:t>
      </w:r>
    </w:p>
    <w:p w14:paraId="537F8FD3" w14:textId="77777777" w:rsidR="00262233" w:rsidRPr="00385FFA" w:rsidRDefault="00262233" w:rsidP="008A180E">
      <w:pPr>
        <w:rPr>
          <w:sz w:val="22"/>
          <w:szCs w:val="22"/>
        </w:rPr>
      </w:pPr>
    </w:p>
    <w:p w14:paraId="5FBD7F59" w14:textId="7AF002B4" w:rsidR="00262233" w:rsidRPr="00385FFA" w:rsidRDefault="00262233" w:rsidP="008A180E">
      <w:pPr>
        <w:rPr>
          <w:rFonts w:cs="TimesNewRomanPSMT"/>
          <w:color w:val="000000"/>
          <w:sz w:val="22"/>
          <w:szCs w:val="22"/>
          <w:lang w:bidi="th-TH"/>
        </w:rPr>
      </w:pPr>
      <w:r w:rsidRPr="00385FFA">
        <w:rPr>
          <w:rFonts w:cs="TimesNewRomanPSMT"/>
          <w:color w:val="000000"/>
          <w:sz w:val="22"/>
          <w:szCs w:val="22"/>
          <w:lang w:bidi="th-TH"/>
        </w:rPr>
        <w:t xml:space="preserve">Pod koniec 52-tygodniowego okresu leczenia w grupie otrzymującej omalizumab odnotowano większe ograniczenie doraźnego stosowania </w:t>
      </w:r>
      <w:r w:rsidR="00DC020E" w:rsidRPr="00385FFA">
        <w:rPr>
          <w:rFonts w:cs="TimesNewRomanPSMT"/>
          <w:color w:val="000000"/>
          <w:sz w:val="22"/>
          <w:szCs w:val="22"/>
          <w:lang w:bidi="th-TH"/>
        </w:rPr>
        <w:t xml:space="preserve">produktów leczniczych </w:t>
      </w:r>
      <w:r w:rsidR="001C5248" w:rsidRPr="00385FFA">
        <w:rPr>
          <w:rFonts w:cs="TimesNewRomanPSMT"/>
          <w:color w:val="000000"/>
          <w:sz w:val="22"/>
          <w:szCs w:val="22"/>
          <w:lang w:bidi="th-TH"/>
        </w:rPr>
        <w:t>zawierających</w:t>
      </w:r>
      <w:r w:rsidR="00DC020E" w:rsidRPr="00385FFA">
        <w:rPr>
          <w:rFonts w:cs="TimesNewRomanPSMT"/>
          <w:color w:val="000000"/>
          <w:sz w:val="22"/>
          <w:szCs w:val="22"/>
          <w:lang w:bidi="th-TH"/>
        </w:rPr>
        <w:t xml:space="preserve"> </w:t>
      </w:r>
      <w:r w:rsidRPr="00385FFA">
        <w:rPr>
          <w:rFonts w:cs="TimesNewRomanPSMT"/>
          <w:color w:val="000000"/>
          <w:sz w:val="22"/>
          <w:szCs w:val="22"/>
          <w:lang w:bidi="th-TH"/>
        </w:rPr>
        <w:t>agonist</w:t>
      </w:r>
      <w:r w:rsidR="001C5248" w:rsidRPr="00385FFA">
        <w:rPr>
          <w:rFonts w:cs="TimesNewRomanPSMT"/>
          <w:color w:val="000000"/>
          <w:sz w:val="22"/>
          <w:szCs w:val="22"/>
          <w:lang w:bidi="th-TH"/>
        </w:rPr>
        <w:t>ę</w:t>
      </w:r>
      <w:r w:rsidRPr="00385FFA">
        <w:rPr>
          <w:rFonts w:cs="TimesNewRomanPSMT"/>
          <w:color w:val="000000"/>
          <w:sz w:val="22"/>
          <w:szCs w:val="22"/>
          <w:lang w:bidi="th-TH"/>
        </w:rPr>
        <w:t xml:space="preserve"> receptorów beta w porównaniu z grupą otrzymującą placebo, jednak różnica pomiędzy badanymi grupami nie była statystycznie znamienna. W globalnej ocenie skuteczności leczenia pod koniec 52-tygodniowego okres</w:t>
      </w:r>
      <w:r w:rsidR="00CE22C4" w:rsidRPr="00385FFA">
        <w:rPr>
          <w:rFonts w:cs="TimesNewRomanPSMT"/>
          <w:color w:val="000000"/>
          <w:sz w:val="22"/>
          <w:szCs w:val="22"/>
          <w:lang w:bidi="th-TH"/>
        </w:rPr>
        <w:t>u</w:t>
      </w:r>
      <w:r w:rsidRPr="00385FFA">
        <w:rPr>
          <w:rFonts w:cs="TimesNewRomanPSMT"/>
          <w:color w:val="000000"/>
          <w:sz w:val="22"/>
          <w:szCs w:val="22"/>
          <w:lang w:bidi="th-TH"/>
        </w:rPr>
        <w:t xml:space="preserve"> leczenia metodą podwójnie ślepej próby, w podgrupie pacjentów z ciężkim przebiegiem choroby, otrzymujących duże dawki kortykosteroidów wziewnych w skojarzeniu z długo działającymi agonistami receptorów beta, odsetek pacjentów z “doskonałą” skutecznością leczenia był większy, a odsetek pacjentów z “umiarkowaną” lub “małą” skutecznością leczenia był mniejszy w grupie otrzymującej omalizumab w porównaniu z grupą otrzymującą placebo; różnica ta była statystycznie znamienna (p&lt;0,001), podczas gdy nie obserwowano różnic pomiędzy grupą otrzymującą omalizumab a grupą otrzymującą placebo w odniesieniu do subiektywnie postrzeganego przez pacjentów wskaźnika jakości życia.</w:t>
      </w:r>
    </w:p>
    <w:p w14:paraId="7C6003AC" w14:textId="77777777" w:rsidR="00C0707C" w:rsidRPr="00385FFA" w:rsidRDefault="00C0707C" w:rsidP="008A180E">
      <w:pPr>
        <w:rPr>
          <w:rFonts w:cs="TimesNewRomanPSMT"/>
          <w:color w:val="000000"/>
          <w:sz w:val="22"/>
          <w:szCs w:val="22"/>
          <w:lang w:bidi="th-TH"/>
        </w:rPr>
      </w:pPr>
    </w:p>
    <w:p w14:paraId="7D8C36E9" w14:textId="77777777" w:rsidR="002231F5" w:rsidRPr="00385FFA" w:rsidRDefault="002231F5" w:rsidP="008A180E">
      <w:pPr>
        <w:keepNext/>
        <w:rPr>
          <w:rFonts w:cs="TimesNewRomanPSMT"/>
          <w:noProof w:val="0"/>
          <w:color w:val="000000"/>
          <w:sz w:val="22"/>
          <w:szCs w:val="22"/>
          <w:lang w:bidi="th-TH"/>
        </w:rPr>
      </w:pPr>
      <w:r w:rsidRPr="00385FFA">
        <w:rPr>
          <w:rFonts w:cs="TimesNewRomanPSMT"/>
          <w:i/>
          <w:noProof w:val="0"/>
          <w:color w:val="000000"/>
          <w:sz w:val="22"/>
          <w:szCs w:val="22"/>
          <w:u w:val="single"/>
          <w:lang w:bidi="th-TH"/>
        </w:rPr>
        <w:t>Przewlekłe zapalenie błony śluzowej nosa i zatok z polipami nosa (CRSwNP)</w:t>
      </w:r>
    </w:p>
    <w:p w14:paraId="07238362" w14:textId="6EB01DDB" w:rsidR="002231F5" w:rsidRPr="00385FFA" w:rsidRDefault="002231F5" w:rsidP="008A180E">
      <w:pPr>
        <w:rPr>
          <w:noProof w:val="0"/>
          <w:sz w:val="22"/>
          <w:szCs w:val="22"/>
        </w:rPr>
      </w:pPr>
      <w:r w:rsidRPr="00385FFA">
        <w:rPr>
          <w:noProof w:val="0"/>
          <w:sz w:val="22"/>
          <w:szCs w:val="22"/>
        </w:rPr>
        <w:t xml:space="preserve">Bezpieczeństwo stosowania i skuteczność </w:t>
      </w:r>
      <w:r w:rsidR="008C50FA" w:rsidRPr="00385FFA">
        <w:rPr>
          <w:noProof w:val="0"/>
          <w:sz w:val="22"/>
          <w:szCs w:val="22"/>
        </w:rPr>
        <w:t>omalizumabu</w:t>
      </w:r>
      <w:r w:rsidRPr="00385FFA">
        <w:rPr>
          <w:noProof w:val="0"/>
          <w:sz w:val="22"/>
          <w:szCs w:val="22"/>
        </w:rPr>
        <w:t xml:space="preserve"> oceniano w dwóch randomizowanych badaniach kontrolowanych placebo, prowadzonych metodą podwójnie ślepej próby, z udziałem pacjentów z CRSwNP (Tabela 8). Pacjenci otrzymywali </w:t>
      </w:r>
      <w:r w:rsidR="008C50FA" w:rsidRPr="00385FFA">
        <w:rPr>
          <w:noProof w:val="0"/>
          <w:sz w:val="22"/>
          <w:szCs w:val="22"/>
        </w:rPr>
        <w:t>omalizumab</w:t>
      </w:r>
      <w:r w:rsidRPr="00385FFA">
        <w:rPr>
          <w:noProof w:val="0"/>
          <w:sz w:val="22"/>
          <w:szCs w:val="22"/>
        </w:rPr>
        <w:t xml:space="preserve"> lub placebo podskórnie co 2 lub 4 tygodnie (patrz punkt 4.2). Wszyscy pacjenci otrzymywali leczenie podstawowe mometazonem w postaci donosowej przez cały czas trwania badania. Wcześniejszy zabieg operacyjny w obrębie nosa lub zatok lub wcześniejsze stosowanie kortykosteroidów ogólnoustrojowych nie były warunkiem koniecznym przy włączeniu do tych badań. Pacjenci otrzymywali </w:t>
      </w:r>
      <w:r w:rsidR="008C50FA" w:rsidRPr="00385FFA">
        <w:rPr>
          <w:noProof w:val="0"/>
          <w:sz w:val="22"/>
          <w:szCs w:val="22"/>
        </w:rPr>
        <w:t>omalizumab</w:t>
      </w:r>
      <w:r w:rsidRPr="00385FFA">
        <w:rPr>
          <w:noProof w:val="0"/>
          <w:sz w:val="22"/>
          <w:szCs w:val="22"/>
        </w:rPr>
        <w:t xml:space="preserve"> lub placebo przez 24 tygodnie, po których następował 4-tygodniowy okres obserwacji. W Tabeli 7 przedstawiono dane demograficzne i początkową charakterystykę pacjentów, w tym jednocześnie występujące choroby alergiczne.</w:t>
      </w:r>
    </w:p>
    <w:p w14:paraId="7873E817" w14:textId="77777777" w:rsidR="002231F5" w:rsidRPr="00385FFA" w:rsidRDefault="002231F5" w:rsidP="008A180E">
      <w:pPr>
        <w:rPr>
          <w:noProof w:val="0"/>
          <w:sz w:val="22"/>
          <w:szCs w:val="22"/>
        </w:rPr>
      </w:pPr>
    </w:p>
    <w:p w14:paraId="119BC1FB" w14:textId="77777777" w:rsidR="002231F5" w:rsidRPr="00385FFA" w:rsidRDefault="002231F5" w:rsidP="008A180E">
      <w:pPr>
        <w:ind w:left="1410" w:hanging="1410"/>
        <w:rPr>
          <w:noProof w:val="0"/>
          <w:sz w:val="22"/>
          <w:szCs w:val="22"/>
        </w:rPr>
      </w:pPr>
      <w:r w:rsidRPr="00385FFA">
        <w:rPr>
          <w:b/>
          <w:noProof w:val="0"/>
          <w:sz w:val="22"/>
          <w:szCs w:val="22"/>
        </w:rPr>
        <w:t>Tabela 7</w:t>
      </w:r>
      <w:r w:rsidRPr="00385FFA">
        <w:rPr>
          <w:b/>
          <w:noProof w:val="0"/>
          <w:sz w:val="22"/>
          <w:szCs w:val="22"/>
        </w:rPr>
        <w:tab/>
        <w:t>Dane demograficzne i początkowa charakterystyka pacjentów uczestniczących w badaniach dotyczących polipów nosa</w:t>
      </w:r>
    </w:p>
    <w:p w14:paraId="1F6D64F8" w14:textId="77777777" w:rsidR="002231F5" w:rsidRPr="00385FFA" w:rsidRDefault="002231F5" w:rsidP="008A180E">
      <w:pPr>
        <w:keepNext/>
        <w:rPr>
          <w:noProof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2231F5" w:rsidRPr="00385FFA" w14:paraId="0601FBD6" w14:textId="77777777" w:rsidTr="002231F5">
        <w:trPr>
          <w:cantSplit/>
        </w:trPr>
        <w:tc>
          <w:tcPr>
            <w:tcW w:w="2996" w:type="dxa"/>
            <w:shd w:val="clear" w:color="auto" w:fill="auto"/>
          </w:tcPr>
          <w:p w14:paraId="42C74D11" w14:textId="77777777" w:rsidR="002231F5" w:rsidRPr="00385FFA" w:rsidRDefault="002231F5" w:rsidP="008A180E">
            <w:pPr>
              <w:pStyle w:val="Paragraph"/>
              <w:keepNext/>
              <w:rPr>
                <w:b/>
                <w:sz w:val="22"/>
                <w:szCs w:val="22"/>
                <w:lang w:val="pl-PL"/>
              </w:rPr>
            </w:pPr>
            <w:r w:rsidRPr="00385FFA">
              <w:rPr>
                <w:b/>
                <w:sz w:val="22"/>
                <w:szCs w:val="22"/>
                <w:lang w:val="pl-PL"/>
              </w:rPr>
              <w:t>Parametr</w:t>
            </w:r>
          </w:p>
        </w:tc>
        <w:tc>
          <w:tcPr>
            <w:tcW w:w="2997" w:type="dxa"/>
            <w:shd w:val="clear" w:color="auto" w:fill="auto"/>
          </w:tcPr>
          <w:p w14:paraId="72E4703F" w14:textId="77777777" w:rsidR="002231F5" w:rsidRPr="00385FFA" w:rsidRDefault="002231F5" w:rsidP="008A180E">
            <w:pPr>
              <w:pStyle w:val="Paragraph"/>
              <w:keepNext/>
              <w:jc w:val="center"/>
              <w:rPr>
                <w:b/>
                <w:sz w:val="22"/>
                <w:szCs w:val="22"/>
                <w:lang w:val="pl-PL"/>
              </w:rPr>
            </w:pPr>
            <w:r w:rsidRPr="00385FFA">
              <w:rPr>
                <w:b/>
                <w:sz w:val="22"/>
                <w:szCs w:val="22"/>
                <w:lang w:val="pl-PL"/>
              </w:rPr>
              <w:t>1. badanie dotyczące polipów nosa</w:t>
            </w:r>
          </w:p>
          <w:p w14:paraId="40B31061" w14:textId="77777777" w:rsidR="002231F5" w:rsidRPr="00385FFA" w:rsidRDefault="002231F5" w:rsidP="008A180E">
            <w:pPr>
              <w:pStyle w:val="Paragraph"/>
              <w:keepNext/>
              <w:jc w:val="center"/>
              <w:rPr>
                <w:b/>
                <w:sz w:val="22"/>
                <w:szCs w:val="22"/>
                <w:lang w:val="pl-PL"/>
              </w:rPr>
            </w:pPr>
            <w:r w:rsidRPr="00385FFA">
              <w:rPr>
                <w:b/>
                <w:sz w:val="22"/>
                <w:szCs w:val="22"/>
                <w:lang w:val="pl-PL"/>
              </w:rPr>
              <w:t>N=138</w:t>
            </w:r>
          </w:p>
        </w:tc>
        <w:tc>
          <w:tcPr>
            <w:tcW w:w="2997" w:type="dxa"/>
            <w:shd w:val="clear" w:color="auto" w:fill="auto"/>
          </w:tcPr>
          <w:p w14:paraId="30883DDE" w14:textId="77777777" w:rsidR="002231F5" w:rsidRPr="00385FFA" w:rsidRDefault="002231F5" w:rsidP="008A180E">
            <w:pPr>
              <w:pStyle w:val="Paragraph"/>
              <w:keepNext/>
              <w:jc w:val="center"/>
              <w:rPr>
                <w:b/>
                <w:sz w:val="22"/>
                <w:szCs w:val="22"/>
                <w:lang w:val="pl-PL"/>
              </w:rPr>
            </w:pPr>
            <w:r w:rsidRPr="00385FFA">
              <w:rPr>
                <w:b/>
                <w:sz w:val="22"/>
                <w:szCs w:val="22"/>
                <w:lang w:val="pl-PL"/>
              </w:rPr>
              <w:t>2. badanie dotyczące polipów nosa</w:t>
            </w:r>
          </w:p>
          <w:p w14:paraId="75BA4550" w14:textId="77777777" w:rsidR="002231F5" w:rsidRPr="00385FFA" w:rsidRDefault="002231F5" w:rsidP="008A180E">
            <w:pPr>
              <w:pStyle w:val="Paragraph"/>
              <w:keepNext/>
              <w:ind w:left="103"/>
              <w:jc w:val="center"/>
              <w:rPr>
                <w:b/>
                <w:sz w:val="22"/>
                <w:szCs w:val="22"/>
                <w:lang w:val="pl-PL"/>
              </w:rPr>
            </w:pPr>
            <w:r w:rsidRPr="00385FFA">
              <w:rPr>
                <w:b/>
                <w:sz w:val="22"/>
                <w:szCs w:val="22"/>
                <w:lang w:val="pl-PL"/>
              </w:rPr>
              <w:t>N=127</w:t>
            </w:r>
          </w:p>
        </w:tc>
      </w:tr>
      <w:tr w:rsidR="002231F5" w:rsidRPr="00385FFA" w14:paraId="4AFCABA5" w14:textId="77777777" w:rsidTr="002231F5">
        <w:trPr>
          <w:cantSplit/>
        </w:trPr>
        <w:tc>
          <w:tcPr>
            <w:tcW w:w="2996" w:type="dxa"/>
            <w:shd w:val="clear" w:color="auto" w:fill="auto"/>
          </w:tcPr>
          <w:p w14:paraId="1526F844" w14:textId="77777777" w:rsidR="002231F5" w:rsidRPr="00385FFA" w:rsidRDefault="002231F5" w:rsidP="008A180E">
            <w:pPr>
              <w:pStyle w:val="Paragraph"/>
              <w:keepNext/>
              <w:rPr>
                <w:sz w:val="22"/>
                <w:szCs w:val="22"/>
                <w:lang w:val="pl-PL"/>
              </w:rPr>
            </w:pPr>
            <w:r w:rsidRPr="00385FFA">
              <w:rPr>
                <w:sz w:val="22"/>
                <w:szCs w:val="22"/>
                <w:lang w:val="pl-PL"/>
              </w:rPr>
              <w:t>Średni wiek (lata) (SD)</w:t>
            </w:r>
          </w:p>
        </w:tc>
        <w:tc>
          <w:tcPr>
            <w:tcW w:w="2997" w:type="dxa"/>
            <w:shd w:val="clear" w:color="auto" w:fill="auto"/>
          </w:tcPr>
          <w:p w14:paraId="130F1309" w14:textId="77777777" w:rsidR="002231F5" w:rsidRPr="00385FFA" w:rsidRDefault="002231F5" w:rsidP="008A180E">
            <w:pPr>
              <w:pStyle w:val="Paragraph"/>
              <w:keepNext/>
              <w:jc w:val="center"/>
              <w:rPr>
                <w:sz w:val="22"/>
                <w:szCs w:val="22"/>
                <w:lang w:val="pl-PL"/>
              </w:rPr>
            </w:pPr>
            <w:r w:rsidRPr="00385FFA">
              <w:rPr>
                <w:sz w:val="22"/>
                <w:szCs w:val="22"/>
                <w:lang w:val="pl-PL"/>
              </w:rPr>
              <w:t>51,0 (13,2)</w:t>
            </w:r>
          </w:p>
        </w:tc>
        <w:tc>
          <w:tcPr>
            <w:tcW w:w="2997" w:type="dxa"/>
            <w:shd w:val="clear" w:color="auto" w:fill="auto"/>
          </w:tcPr>
          <w:p w14:paraId="4459FAF0" w14:textId="77777777" w:rsidR="002231F5" w:rsidRPr="00385FFA" w:rsidRDefault="002231F5" w:rsidP="008A180E">
            <w:pPr>
              <w:pStyle w:val="Paragraph"/>
              <w:keepNext/>
              <w:jc w:val="center"/>
              <w:rPr>
                <w:sz w:val="22"/>
                <w:szCs w:val="22"/>
                <w:lang w:val="pl-PL"/>
              </w:rPr>
            </w:pPr>
            <w:r w:rsidRPr="00385FFA">
              <w:rPr>
                <w:sz w:val="22"/>
                <w:szCs w:val="22"/>
                <w:lang w:val="pl-PL"/>
              </w:rPr>
              <w:t>50,1 (11,9)</w:t>
            </w:r>
          </w:p>
        </w:tc>
      </w:tr>
      <w:tr w:rsidR="002231F5" w:rsidRPr="00385FFA" w14:paraId="04CDF7DA" w14:textId="77777777" w:rsidTr="002231F5">
        <w:trPr>
          <w:cantSplit/>
        </w:trPr>
        <w:tc>
          <w:tcPr>
            <w:tcW w:w="2996" w:type="dxa"/>
            <w:shd w:val="clear" w:color="auto" w:fill="auto"/>
          </w:tcPr>
          <w:p w14:paraId="5A51A657" w14:textId="77777777" w:rsidR="002231F5" w:rsidRPr="00385FFA" w:rsidRDefault="002231F5" w:rsidP="008A180E">
            <w:pPr>
              <w:pStyle w:val="Paragraph"/>
              <w:keepNext/>
              <w:rPr>
                <w:sz w:val="22"/>
                <w:szCs w:val="22"/>
                <w:lang w:val="pl-PL"/>
              </w:rPr>
            </w:pPr>
            <w:r w:rsidRPr="00385FFA">
              <w:rPr>
                <w:sz w:val="22"/>
                <w:szCs w:val="22"/>
                <w:lang w:val="pl-PL"/>
              </w:rPr>
              <w:t>% mężczyzn</w:t>
            </w:r>
          </w:p>
        </w:tc>
        <w:tc>
          <w:tcPr>
            <w:tcW w:w="2997" w:type="dxa"/>
            <w:shd w:val="clear" w:color="auto" w:fill="auto"/>
          </w:tcPr>
          <w:p w14:paraId="096749CD" w14:textId="77777777" w:rsidR="002231F5" w:rsidRPr="00385FFA" w:rsidRDefault="002231F5" w:rsidP="008A180E">
            <w:pPr>
              <w:pStyle w:val="Paragraph"/>
              <w:keepNext/>
              <w:jc w:val="center"/>
              <w:rPr>
                <w:sz w:val="22"/>
                <w:szCs w:val="22"/>
                <w:lang w:val="pl-PL"/>
              </w:rPr>
            </w:pPr>
            <w:r w:rsidRPr="00385FFA">
              <w:rPr>
                <w:sz w:val="22"/>
                <w:szCs w:val="22"/>
                <w:lang w:val="pl-PL"/>
              </w:rPr>
              <w:t>63,8</w:t>
            </w:r>
          </w:p>
        </w:tc>
        <w:tc>
          <w:tcPr>
            <w:tcW w:w="2997" w:type="dxa"/>
            <w:shd w:val="clear" w:color="auto" w:fill="auto"/>
          </w:tcPr>
          <w:p w14:paraId="5A86EA0E" w14:textId="77777777" w:rsidR="002231F5" w:rsidRPr="00385FFA" w:rsidRDefault="002231F5" w:rsidP="008A180E">
            <w:pPr>
              <w:pStyle w:val="Paragraph"/>
              <w:keepNext/>
              <w:jc w:val="center"/>
              <w:rPr>
                <w:sz w:val="22"/>
                <w:szCs w:val="22"/>
                <w:lang w:val="pl-PL"/>
              </w:rPr>
            </w:pPr>
            <w:r w:rsidRPr="00385FFA">
              <w:rPr>
                <w:sz w:val="22"/>
                <w:szCs w:val="22"/>
                <w:lang w:val="pl-PL"/>
              </w:rPr>
              <w:t>65,4</w:t>
            </w:r>
          </w:p>
        </w:tc>
      </w:tr>
      <w:tr w:rsidR="002231F5" w:rsidRPr="00385FFA" w14:paraId="38A56E94" w14:textId="77777777" w:rsidTr="002231F5">
        <w:trPr>
          <w:cantSplit/>
        </w:trPr>
        <w:tc>
          <w:tcPr>
            <w:tcW w:w="2996" w:type="dxa"/>
            <w:shd w:val="clear" w:color="auto" w:fill="auto"/>
          </w:tcPr>
          <w:p w14:paraId="6CAA14B9" w14:textId="77777777" w:rsidR="002231F5" w:rsidRPr="00385FFA" w:rsidRDefault="002231F5" w:rsidP="008A180E">
            <w:pPr>
              <w:pStyle w:val="Paragraph"/>
              <w:keepNext/>
              <w:rPr>
                <w:sz w:val="22"/>
                <w:szCs w:val="22"/>
                <w:lang w:val="pl-PL"/>
              </w:rPr>
            </w:pPr>
            <w:r w:rsidRPr="00385FFA">
              <w:rPr>
                <w:sz w:val="22"/>
                <w:szCs w:val="22"/>
                <w:lang w:val="pl-PL"/>
              </w:rPr>
              <w:t>Pacjenci stosujący kortykosteroidy ogólnoustrojowe w poprzednim roku (%)</w:t>
            </w:r>
          </w:p>
        </w:tc>
        <w:tc>
          <w:tcPr>
            <w:tcW w:w="2997" w:type="dxa"/>
            <w:shd w:val="clear" w:color="auto" w:fill="auto"/>
          </w:tcPr>
          <w:p w14:paraId="53E9F5B1" w14:textId="77777777" w:rsidR="002231F5" w:rsidRPr="00385FFA" w:rsidRDefault="002231F5" w:rsidP="008A180E">
            <w:pPr>
              <w:pStyle w:val="Paragraph"/>
              <w:keepNext/>
              <w:jc w:val="center"/>
              <w:rPr>
                <w:sz w:val="22"/>
                <w:szCs w:val="22"/>
                <w:lang w:val="pl-PL"/>
              </w:rPr>
            </w:pPr>
            <w:r w:rsidRPr="00385FFA">
              <w:rPr>
                <w:sz w:val="22"/>
                <w:szCs w:val="22"/>
                <w:lang w:val="pl-PL"/>
              </w:rPr>
              <w:t>18,8</w:t>
            </w:r>
          </w:p>
        </w:tc>
        <w:tc>
          <w:tcPr>
            <w:tcW w:w="2997" w:type="dxa"/>
            <w:shd w:val="clear" w:color="auto" w:fill="auto"/>
          </w:tcPr>
          <w:p w14:paraId="51836423" w14:textId="77777777" w:rsidR="002231F5" w:rsidRPr="00385FFA" w:rsidRDefault="002231F5" w:rsidP="008A180E">
            <w:pPr>
              <w:pStyle w:val="Paragraph"/>
              <w:keepNext/>
              <w:jc w:val="center"/>
              <w:rPr>
                <w:sz w:val="22"/>
                <w:szCs w:val="22"/>
                <w:lang w:val="pl-PL"/>
              </w:rPr>
            </w:pPr>
            <w:r w:rsidRPr="00385FFA">
              <w:rPr>
                <w:sz w:val="22"/>
                <w:szCs w:val="22"/>
                <w:lang w:val="pl-PL"/>
              </w:rPr>
              <w:t>26,0</w:t>
            </w:r>
          </w:p>
        </w:tc>
      </w:tr>
      <w:tr w:rsidR="002231F5" w:rsidRPr="00385FFA" w14:paraId="49C5C797" w14:textId="77777777" w:rsidTr="002231F5">
        <w:trPr>
          <w:cantSplit/>
        </w:trPr>
        <w:tc>
          <w:tcPr>
            <w:tcW w:w="2996" w:type="dxa"/>
            <w:shd w:val="clear" w:color="auto" w:fill="auto"/>
          </w:tcPr>
          <w:p w14:paraId="3D8FF1C4" w14:textId="77777777" w:rsidR="002231F5" w:rsidRPr="00385FFA" w:rsidRDefault="002231F5" w:rsidP="008A180E">
            <w:pPr>
              <w:pStyle w:val="Paragraph"/>
              <w:keepNext/>
              <w:rPr>
                <w:sz w:val="22"/>
                <w:szCs w:val="22"/>
                <w:lang w:val="pl-PL"/>
              </w:rPr>
            </w:pPr>
            <w:r w:rsidRPr="00385FFA">
              <w:rPr>
                <w:sz w:val="22"/>
                <w:szCs w:val="22"/>
                <w:lang w:val="pl-PL"/>
              </w:rPr>
              <w:t>Wynik obustronnej endoskopowej oceny polipów nosa (NPS): średnia (SD), zakres 0-8</w:t>
            </w:r>
          </w:p>
        </w:tc>
        <w:tc>
          <w:tcPr>
            <w:tcW w:w="2997" w:type="dxa"/>
            <w:shd w:val="clear" w:color="auto" w:fill="auto"/>
          </w:tcPr>
          <w:p w14:paraId="563AC96A" w14:textId="77777777" w:rsidR="002231F5" w:rsidRPr="00385FFA" w:rsidRDefault="002231F5" w:rsidP="008A180E">
            <w:pPr>
              <w:pStyle w:val="Paragraph"/>
              <w:keepNext/>
              <w:jc w:val="center"/>
              <w:rPr>
                <w:sz w:val="22"/>
                <w:szCs w:val="22"/>
                <w:lang w:val="pl-PL"/>
              </w:rPr>
            </w:pPr>
            <w:r w:rsidRPr="00385FFA">
              <w:rPr>
                <w:sz w:val="22"/>
                <w:szCs w:val="22"/>
                <w:lang w:val="pl-PL"/>
              </w:rPr>
              <w:t>6,2 (1,0)</w:t>
            </w:r>
          </w:p>
        </w:tc>
        <w:tc>
          <w:tcPr>
            <w:tcW w:w="2997" w:type="dxa"/>
            <w:shd w:val="clear" w:color="auto" w:fill="auto"/>
          </w:tcPr>
          <w:p w14:paraId="284DBFDA" w14:textId="77777777" w:rsidR="002231F5" w:rsidRPr="00385FFA" w:rsidRDefault="002231F5" w:rsidP="008A180E">
            <w:pPr>
              <w:pStyle w:val="Paragraph"/>
              <w:keepNext/>
              <w:jc w:val="center"/>
              <w:rPr>
                <w:sz w:val="22"/>
                <w:szCs w:val="22"/>
                <w:lang w:val="pl-PL"/>
              </w:rPr>
            </w:pPr>
            <w:r w:rsidRPr="00385FFA">
              <w:rPr>
                <w:sz w:val="22"/>
                <w:szCs w:val="22"/>
                <w:lang w:val="pl-PL"/>
              </w:rPr>
              <w:t>6,3 (0,9)</w:t>
            </w:r>
          </w:p>
        </w:tc>
      </w:tr>
      <w:tr w:rsidR="002231F5" w:rsidRPr="00385FFA" w14:paraId="22D61646" w14:textId="77777777" w:rsidTr="002231F5">
        <w:trPr>
          <w:cantSplit/>
        </w:trPr>
        <w:tc>
          <w:tcPr>
            <w:tcW w:w="2996" w:type="dxa"/>
            <w:shd w:val="clear" w:color="auto" w:fill="auto"/>
          </w:tcPr>
          <w:p w14:paraId="4386CAF1" w14:textId="77777777" w:rsidR="002231F5" w:rsidRPr="00385FFA" w:rsidRDefault="002231F5" w:rsidP="008A180E">
            <w:pPr>
              <w:pStyle w:val="Paragraph"/>
              <w:keepNext/>
              <w:rPr>
                <w:sz w:val="22"/>
                <w:szCs w:val="22"/>
                <w:lang w:val="pl-PL"/>
              </w:rPr>
            </w:pPr>
            <w:r w:rsidRPr="00385FFA">
              <w:rPr>
                <w:sz w:val="22"/>
                <w:szCs w:val="22"/>
                <w:lang w:val="pl-PL"/>
              </w:rPr>
              <w:t>Wynik oceny przekrwienia błony śluzowej nosa (NCS): średnia (SD), zakres 0-3</w:t>
            </w:r>
          </w:p>
        </w:tc>
        <w:tc>
          <w:tcPr>
            <w:tcW w:w="2997" w:type="dxa"/>
            <w:shd w:val="clear" w:color="auto" w:fill="auto"/>
          </w:tcPr>
          <w:p w14:paraId="25244649" w14:textId="77777777" w:rsidR="002231F5" w:rsidRPr="00385FFA" w:rsidRDefault="002231F5" w:rsidP="008A180E">
            <w:pPr>
              <w:pStyle w:val="Paragraph"/>
              <w:keepNext/>
              <w:jc w:val="center"/>
              <w:rPr>
                <w:sz w:val="22"/>
                <w:szCs w:val="22"/>
                <w:lang w:val="pl-PL"/>
              </w:rPr>
            </w:pPr>
            <w:r w:rsidRPr="00385FFA">
              <w:rPr>
                <w:sz w:val="22"/>
                <w:szCs w:val="22"/>
                <w:lang w:val="pl-PL"/>
              </w:rPr>
              <w:t>2,4 (0,6)</w:t>
            </w:r>
          </w:p>
        </w:tc>
        <w:tc>
          <w:tcPr>
            <w:tcW w:w="2997" w:type="dxa"/>
            <w:shd w:val="clear" w:color="auto" w:fill="auto"/>
          </w:tcPr>
          <w:p w14:paraId="7BA923FA" w14:textId="77777777" w:rsidR="002231F5" w:rsidRPr="00385FFA" w:rsidRDefault="002231F5" w:rsidP="008A180E">
            <w:pPr>
              <w:pStyle w:val="Paragraph"/>
              <w:keepNext/>
              <w:jc w:val="center"/>
              <w:rPr>
                <w:sz w:val="22"/>
                <w:szCs w:val="22"/>
                <w:lang w:val="pl-PL"/>
              </w:rPr>
            </w:pPr>
            <w:r w:rsidRPr="00385FFA">
              <w:rPr>
                <w:sz w:val="22"/>
                <w:szCs w:val="22"/>
                <w:lang w:val="pl-PL"/>
              </w:rPr>
              <w:t>2,3 (0,7)</w:t>
            </w:r>
          </w:p>
        </w:tc>
      </w:tr>
      <w:tr w:rsidR="002231F5" w:rsidRPr="00385FFA" w14:paraId="62E23C07" w14:textId="77777777" w:rsidTr="002231F5">
        <w:trPr>
          <w:cantSplit/>
        </w:trPr>
        <w:tc>
          <w:tcPr>
            <w:tcW w:w="2996" w:type="dxa"/>
            <w:shd w:val="clear" w:color="auto" w:fill="auto"/>
          </w:tcPr>
          <w:p w14:paraId="0A213700" w14:textId="77777777" w:rsidR="002231F5" w:rsidRPr="00385FFA" w:rsidRDefault="002231F5" w:rsidP="008A180E">
            <w:pPr>
              <w:pStyle w:val="Paragraph"/>
              <w:keepNext/>
              <w:rPr>
                <w:sz w:val="22"/>
                <w:szCs w:val="22"/>
                <w:lang w:val="pl-PL"/>
              </w:rPr>
            </w:pPr>
            <w:r w:rsidRPr="00385FFA">
              <w:rPr>
                <w:sz w:val="22"/>
                <w:szCs w:val="22"/>
                <w:lang w:val="pl-PL"/>
              </w:rPr>
              <w:t>Wynik oceny zmysłu powonienia: średnia (SD), zakres 0-3</w:t>
            </w:r>
          </w:p>
        </w:tc>
        <w:tc>
          <w:tcPr>
            <w:tcW w:w="2997" w:type="dxa"/>
            <w:shd w:val="clear" w:color="auto" w:fill="auto"/>
          </w:tcPr>
          <w:p w14:paraId="3747BDFD" w14:textId="77777777" w:rsidR="002231F5" w:rsidRPr="00385FFA" w:rsidRDefault="002231F5" w:rsidP="008A180E">
            <w:pPr>
              <w:pStyle w:val="Paragraph"/>
              <w:keepNext/>
              <w:jc w:val="center"/>
              <w:rPr>
                <w:sz w:val="22"/>
                <w:szCs w:val="22"/>
                <w:lang w:val="pl-PL"/>
              </w:rPr>
            </w:pPr>
            <w:r w:rsidRPr="00385FFA">
              <w:rPr>
                <w:sz w:val="22"/>
                <w:szCs w:val="22"/>
                <w:lang w:val="pl-PL"/>
              </w:rPr>
              <w:t>2,7 (0,7)</w:t>
            </w:r>
          </w:p>
        </w:tc>
        <w:tc>
          <w:tcPr>
            <w:tcW w:w="2997" w:type="dxa"/>
            <w:shd w:val="clear" w:color="auto" w:fill="auto"/>
          </w:tcPr>
          <w:p w14:paraId="56505538" w14:textId="77777777" w:rsidR="002231F5" w:rsidRPr="00385FFA" w:rsidRDefault="002231F5" w:rsidP="008A180E">
            <w:pPr>
              <w:pStyle w:val="Paragraph"/>
              <w:keepNext/>
              <w:jc w:val="center"/>
              <w:rPr>
                <w:sz w:val="22"/>
                <w:szCs w:val="22"/>
                <w:lang w:val="pl-PL"/>
              </w:rPr>
            </w:pPr>
            <w:r w:rsidRPr="00385FFA">
              <w:rPr>
                <w:sz w:val="22"/>
                <w:szCs w:val="22"/>
                <w:lang w:val="pl-PL"/>
              </w:rPr>
              <w:t>2,7 (0,7)</w:t>
            </w:r>
          </w:p>
        </w:tc>
      </w:tr>
      <w:tr w:rsidR="002231F5" w:rsidRPr="00385FFA" w14:paraId="32BF9235" w14:textId="77777777" w:rsidTr="002231F5">
        <w:trPr>
          <w:cantSplit/>
        </w:trPr>
        <w:tc>
          <w:tcPr>
            <w:tcW w:w="2996" w:type="dxa"/>
            <w:shd w:val="clear" w:color="auto" w:fill="auto"/>
          </w:tcPr>
          <w:p w14:paraId="1C25CDF5" w14:textId="77777777" w:rsidR="002231F5" w:rsidRPr="00385FFA" w:rsidRDefault="002231F5" w:rsidP="008A180E">
            <w:pPr>
              <w:pStyle w:val="Paragraph"/>
              <w:keepNext/>
              <w:rPr>
                <w:sz w:val="22"/>
                <w:szCs w:val="22"/>
                <w:lang w:val="pl-PL"/>
              </w:rPr>
            </w:pPr>
            <w:r w:rsidRPr="00385FFA">
              <w:rPr>
                <w:sz w:val="22"/>
                <w:szCs w:val="22"/>
                <w:lang w:val="pl-PL"/>
              </w:rPr>
              <w:t>Całkowity wynik SNOT-22: średnia (SD) zakres 0-110</w:t>
            </w:r>
          </w:p>
        </w:tc>
        <w:tc>
          <w:tcPr>
            <w:tcW w:w="2997" w:type="dxa"/>
            <w:shd w:val="clear" w:color="auto" w:fill="auto"/>
          </w:tcPr>
          <w:p w14:paraId="715AFBAE" w14:textId="77777777" w:rsidR="002231F5" w:rsidRPr="00385FFA" w:rsidRDefault="002231F5" w:rsidP="008A180E">
            <w:pPr>
              <w:pStyle w:val="Paragraph"/>
              <w:keepNext/>
              <w:jc w:val="center"/>
              <w:rPr>
                <w:sz w:val="22"/>
                <w:szCs w:val="22"/>
                <w:lang w:val="pl-PL"/>
              </w:rPr>
            </w:pPr>
            <w:r w:rsidRPr="00385FFA">
              <w:rPr>
                <w:sz w:val="22"/>
                <w:szCs w:val="22"/>
                <w:lang w:val="pl-PL"/>
              </w:rPr>
              <w:t>60,1 (17,7)</w:t>
            </w:r>
          </w:p>
        </w:tc>
        <w:tc>
          <w:tcPr>
            <w:tcW w:w="2997" w:type="dxa"/>
            <w:shd w:val="clear" w:color="auto" w:fill="auto"/>
          </w:tcPr>
          <w:p w14:paraId="4A762D95" w14:textId="77777777" w:rsidR="002231F5" w:rsidRPr="00385FFA" w:rsidRDefault="002231F5" w:rsidP="008A180E">
            <w:pPr>
              <w:pStyle w:val="Paragraph"/>
              <w:keepNext/>
              <w:jc w:val="center"/>
              <w:rPr>
                <w:sz w:val="22"/>
                <w:szCs w:val="22"/>
                <w:lang w:val="pl-PL"/>
              </w:rPr>
            </w:pPr>
            <w:r w:rsidRPr="00385FFA">
              <w:rPr>
                <w:sz w:val="22"/>
                <w:szCs w:val="22"/>
                <w:lang w:val="pl-PL"/>
              </w:rPr>
              <w:t>59,5 (19,3)</w:t>
            </w:r>
          </w:p>
        </w:tc>
      </w:tr>
      <w:tr w:rsidR="002231F5" w:rsidRPr="00385FFA" w14:paraId="1B405864" w14:textId="77777777" w:rsidTr="002231F5">
        <w:trPr>
          <w:cantSplit/>
        </w:trPr>
        <w:tc>
          <w:tcPr>
            <w:tcW w:w="2996" w:type="dxa"/>
            <w:shd w:val="clear" w:color="auto" w:fill="auto"/>
          </w:tcPr>
          <w:p w14:paraId="7A58D65D" w14:textId="77777777" w:rsidR="002231F5" w:rsidRPr="00385FFA" w:rsidRDefault="002231F5" w:rsidP="008A180E">
            <w:pPr>
              <w:pStyle w:val="Paragraph"/>
              <w:keepNext/>
              <w:rPr>
                <w:sz w:val="22"/>
                <w:szCs w:val="22"/>
                <w:lang w:val="pl-PL"/>
              </w:rPr>
            </w:pPr>
            <w:r w:rsidRPr="00385FFA">
              <w:rPr>
                <w:sz w:val="22"/>
                <w:szCs w:val="22"/>
                <w:lang w:val="pl-PL"/>
              </w:rPr>
              <w:t>Liczba eozynofilów we krwi (komórki/µl): średnia (SD)</w:t>
            </w:r>
          </w:p>
        </w:tc>
        <w:tc>
          <w:tcPr>
            <w:tcW w:w="2997" w:type="dxa"/>
            <w:shd w:val="clear" w:color="auto" w:fill="auto"/>
          </w:tcPr>
          <w:p w14:paraId="3D24A931" w14:textId="77777777" w:rsidR="002231F5" w:rsidRPr="00385FFA" w:rsidRDefault="002231F5" w:rsidP="008A180E">
            <w:pPr>
              <w:pStyle w:val="Paragraph"/>
              <w:keepNext/>
              <w:jc w:val="center"/>
              <w:rPr>
                <w:sz w:val="22"/>
                <w:szCs w:val="22"/>
                <w:lang w:val="pl-PL"/>
              </w:rPr>
            </w:pPr>
            <w:r w:rsidRPr="00385FFA">
              <w:rPr>
                <w:sz w:val="22"/>
                <w:szCs w:val="22"/>
                <w:lang w:val="pl-PL"/>
              </w:rPr>
              <w:t>346,1 (284,1)</w:t>
            </w:r>
          </w:p>
        </w:tc>
        <w:tc>
          <w:tcPr>
            <w:tcW w:w="2997" w:type="dxa"/>
            <w:shd w:val="clear" w:color="auto" w:fill="auto"/>
          </w:tcPr>
          <w:p w14:paraId="427B9CEF" w14:textId="77777777" w:rsidR="002231F5" w:rsidRPr="00385FFA" w:rsidRDefault="002231F5" w:rsidP="008A180E">
            <w:pPr>
              <w:pStyle w:val="Paragraph"/>
              <w:keepNext/>
              <w:jc w:val="center"/>
              <w:rPr>
                <w:sz w:val="22"/>
                <w:szCs w:val="22"/>
                <w:lang w:val="pl-PL"/>
              </w:rPr>
            </w:pPr>
            <w:r w:rsidRPr="00385FFA">
              <w:rPr>
                <w:sz w:val="22"/>
                <w:szCs w:val="22"/>
                <w:lang w:val="pl-PL"/>
              </w:rPr>
              <w:t>334,6 (187,6)</w:t>
            </w:r>
          </w:p>
        </w:tc>
      </w:tr>
      <w:tr w:rsidR="002231F5" w:rsidRPr="00385FFA" w14:paraId="756CCEF9" w14:textId="77777777" w:rsidTr="002231F5">
        <w:trPr>
          <w:cantSplit/>
        </w:trPr>
        <w:tc>
          <w:tcPr>
            <w:tcW w:w="2996" w:type="dxa"/>
            <w:shd w:val="clear" w:color="auto" w:fill="auto"/>
          </w:tcPr>
          <w:p w14:paraId="0E8BA675" w14:textId="5DAEB93F" w:rsidR="002231F5" w:rsidRPr="00385FFA" w:rsidRDefault="002231F5" w:rsidP="008A180E">
            <w:pPr>
              <w:pStyle w:val="Paragraph"/>
              <w:keepNext/>
              <w:rPr>
                <w:sz w:val="22"/>
                <w:szCs w:val="22"/>
                <w:lang w:val="pl-PL"/>
              </w:rPr>
            </w:pPr>
            <w:r w:rsidRPr="00385FFA">
              <w:rPr>
                <w:sz w:val="22"/>
                <w:szCs w:val="22"/>
                <w:lang w:val="pl-PL"/>
              </w:rPr>
              <w:t>Stężenie całkowitej IgE j.m./ml: średnia (SD)</w:t>
            </w:r>
          </w:p>
        </w:tc>
        <w:tc>
          <w:tcPr>
            <w:tcW w:w="2997" w:type="dxa"/>
            <w:shd w:val="clear" w:color="auto" w:fill="auto"/>
          </w:tcPr>
          <w:p w14:paraId="1E7D9DD7" w14:textId="77777777" w:rsidR="002231F5" w:rsidRPr="00385FFA" w:rsidRDefault="002231F5" w:rsidP="008A180E">
            <w:pPr>
              <w:pStyle w:val="Paragraph"/>
              <w:keepNext/>
              <w:jc w:val="center"/>
              <w:rPr>
                <w:sz w:val="22"/>
                <w:szCs w:val="22"/>
                <w:lang w:val="pl-PL"/>
              </w:rPr>
            </w:pPr>
            <w:r w:rsidRPr="00385FFA">
              <w:rPr>
                <w:sz w:val="22"/>
                <w:szCs w:val="22"/>
                <w:lang w:val="pl-PL"/>
              </w:rPr>
              <w:t>160,9 (139,6)</w:t>
            </w:r>
          </w:p>
        </w:tc>
        <w:tc>
          <w:tcPr>
            <w:tcW w:w="2997" w:type="dxa"/>
            <w:shd w:val="clear" w:color="auto" w:fill="auto"/>
          </w:tcPr>
          <w:p w14:paraId="541CF195" w14:textId="77777777" w:rsidR="002231F5" w:rsidRPr="00385FFA" w:rsidRDefault="002231F5" w:rsidP="008A180E">
            <w:pPr>
              <w:pStyle w:val="Paragraph"/>
              <w:keepNext/>
              <w:jc w:val="center"/>
              <w:rPr>
                <w:sz w:val="22"/>
                <w:szCs w:val="22"/>
                <w:lang w:val="pl-PL"/>
              </w:rPr>
            </w:pPr>
            <w:r w:rsidRPr="00385FFA">
              <w:rPr>
                <w:sz w:val="22"/>
                <w:szCs w:val="22"/>
                <w:lang w:val="pl-PL"/>
              </w:rPr>
              <w:t>190,2 (200,5)</w:t>
            </w:r>
          </w:p>
        </w:tc>
      </w:tr>
      <w:tr w:rsidR="002231F5" w:rsidRPr="00385FFA" w14:paraId="3059C495" w14:textId="77777777" w:rsidTr="002231F5">
        <w:trPr>
          <w:cantSplit/>
        </w:trPr>
        <w:tc>
          <w:tcPr>
            <w:tcW w:w="2996" w:type="dxa"/>
            <w:shd w:val="clear" w:color="auto" w:fill="auto"/>
          </w:tcPr>
          <w:p w14:paraId="6A4D0B3C" w14:textId="77777777" w:rsidR="002231F5" w:rsidRPr="00385FFA" w:rsidRDefault="002231F5" w:rsidP="008A180E">
            <w:pPr>
              <w:pStyle w:val="Paragraph"/>
              <w:keepNext/>
              <w:rPr>
                <w:sz w:val="22"/>
                <w:szCs w:val="22"/>
                <w:lang w:val="pl-PL"/>
              </w:rPr>
            </w:pPr>
            <w:r w:rsidRPr="00385FFA">
              <w:rPr>
                <w:sz w:val="22"/>
                <w:szCs w:val="22"/>
                <w:lang w:val="pl-PL"/>
              </w:rPr>
              <w:t>Astma (%)</w:t>
            </w:r>
          </w:p>
        </w:tc>
        <w:tc>
          <w:tcPr>
            <w:tcW w:w="2997" w:type="dxa"/>
            <w:shd w:val="clear" w:color="auto" w:fill="auto"/>
          </w:tcPr>
          <w:p w14:paraId="28B4E27A" w14:textId="77777777" w:rsidR="002231F5" w:rsidRPr="00385FFA" w:rsidRDefault="002231F5" w:rsidP="008A180E">
            <w:pPr>
              <w:pStyle w:val="Paragraph"/>
              <w:keepNext/>
              <w:jc w:val="center"/>
              <w:rPr>
                <w:sz w:val="22"/>
                <w:szCs w:val="22"/>
                <w:lang w:val="pl-PL"/>
              </w:rPr>
            </w:pPr>
            <w:r w:rsidRPr="00385FFA">
              <w:rPr>
                <w:sz w:val="22"/>
                <w:szCs w:val="22"/>
                <w:lang w:val="pl-PL"/>
              </w:rPr>
              <w:t>53,6</w:t>
            </w:r>
          </w:p>
        </w:tc>
        <w:tc>
          <w:tcPr>
            <w:tcW w:w="2997" w:type="dxa"/>
            <w:shd w:val="clear" w:color="auto" w:fill="auto"/>
          </w:tcPr>
          <w:p w14:paraId="3E612874" w14:textId="77777777" w:rsidR="002231F5" w:rsidRPr="00385FFA" w:rsidRDefault="002231F5" w:rsidP="008A180E">
            <w:pPr>
              <w:pStyle w:val="Paragraph"/>
              <w:keepNext/>
              <w:jc w:val="center"/>
              <w:rPr>
                <w:sz w:val="22"/>
                <w:szCs w:val="22"/>
                <w:lang w:val="pl-PL"/>
              </w:rPr>
            </w:pPr>
            <w:r w:rsidRPr="00385FFA">
              <w:rPr>
                <w:sz w:val="22"/>
                <w:szCs w:val="22"/>
                <w:lang w:val="pl-PL"/>
              </w:rPr>
              <w:t>60,6</w:t>
            </w:r>
          </w:p>
        </w:tc>
      </w:tr>
      <w:tr w:rsidR="002231F5" w:rsidRPr="00385FFA" w14:paraId="7160E670" w14:textId="77777777" w:rsidTr="002231F5">
        <w:trPr>
          <w:cantSplit/>
        </w:trPr>
        <w:tc>
          <w:tcPr>
            <w:tcW w:w="2996" w:type="dxa"/>
            <w:shd w:val="clear" w:color="auto" w:fill="auto"/>
          </w:tcPr>
          <w:p w14:paraId="7ED744D1" w14:textId="77777777" w:rsidR="002231F5" w:rsidRPr="00385FFA" w:rsidRDefault="002231F5" w:rsidP="008A180E">
            <w:pPr>
              <w:pStyle w:val="Paragraph"/>
              <w:keepNext/>
              <w:ind w:left="284" w:hanging="284"/>
              <w:rPr>
                <w:sz w:val="22"/>
                <w:szCs w:val="22"/>
                <w:lang w:val="pl-PL"/>
              </w:rPr>
            </w:pPr>
            <w:r w:rsidRPr="00385FFA">
              <w:rPr>
                <w:sz w:val="22"/>
                <w:szCs w:val="22"/>
                <w:lang w:val="pl-PL"/>
              </w:rPr>
              <w:tab/>
              <w:t>Łagodna (%)</w:t>
            </w:r>
          </w:p>
        </w:tc>
        <w:tc>
          <w:tcPr>
            <w:tcW w:w="2997" w:type="dxa"/>
            <w:shd w:val="clear" w:color="auto" w:fill="auto"/>
          </w:tcPr>
          <w:p w14:paraId="23780B13" w14:textId="77777777" w:rsidR="002231F5" w:rsidRPr="00385FFA" w:rsidRDefault="002231F5" w:rsidP="008A180E">
            <w:pPr>
              <w:pStyle w:val="Paragraph"/>
              <w:keepNext/>
              <w:jc w:val="center"/>
              <w:rPr>
                <w:sz w:val="22"/>
                <w:szCs w:val="22"/>
                <w:lang w:val="pl-PL"/>
              </w:rPr>
            </w:pPr>
            <w:r w:rsidRPr="00385FFA">
              <w:rPr>
                <w:sz w:val="22"/>
                <w:szCs w:val="22"/>
                <w:lang w:val="pl-PL"/>
              </w:rPr>
              <w:t>37,8</w:t>
            </w:r>
          </w:p>
        </w:tc>
        <w:tc>
          <w:tcPr>
            <w:tcW w:w="2997" w:type="dxa"/>
            <w:shd w:val="clear" w:color="auto" w:fill="auto"/>
          </w:tcPr>
          <w:p w14:paraId="4F4DA933" w14:textId="77777777" w:rsidR="002231F5" w:rsidRPr="00385FFA" w:rsidRDefault="002231F5" w:rsidP="008A180E">
            <w:pPr>
              <w:pStyle w:val="Paragraph"/>
              <w:keepNext/>
              <w:jc w:val="center"/>
              <w:rPr>
                <w:sz w:val="22"/>
                <w:szCs w:val="22"/>
                <w:lang w:val="pl-PL"/>
              </w:rPr>
            </w:pPr>
            <w:r w:rsidRPr="00385FFA">
              <w:rPr>
                <w:sz w:val="22"/>
                <w:szCs w:val="22"/>
                <w:lang w:val="pl-PL"/>
              </w:rPr>
              <w:t>32,5</w:t>
            </w:r>
          </w:p>
        </w:tc>
      </w:tr>
      <w:tr w:rsidR="002231F5" w:rsidRPr="00385FFA" w14:paraId="14B1A876" w14:textId="77777777" w:rsidTr="002231F5">
        <w:trPr>
          <w:cantSplit/>
        </w:trPr>
        <w:tc>
          <w:tcPr>
            <w:tcW w:w="2996" w:type="dxa"/>
            <w:shd w:val="clear" w:color="auto" w:fill="auto"/>
          </w:tcPr>
          <w:p w14:paraId="2D753985" w14:textId="77777777" w:rsidR="002231F5" w:rsidRPr="00385FFA" w:rsidRDefault="002231F5" w:rsidP="008A180E">
            <w:pPr>
              <w:pStyle w:val="Paragraph"/>
              <w:keepNext/>
              <w:ind w:left="284" w:hanging="284"/>
              <w:rPr>
                <w:sz w:val="22"/>
                <w:szCs w:val="22"/>
                <w:lang w:val="pl-PL"/>
              </w:rPr>
            </w:pPr>
            <w:r w:rsidRPr="00385FFA">
              <w:rPr>
                <w:sz w:val="22"/>
                <w:szCs w:val="22"/>
                <w:lang w:val="pl-PL"/>
              </w:rPr>
              <w:tab/>
              <w:t>Umiarkowana (%)</w:t>
            </w:r>
          </w:p>
        </w:tc>
        <w:tc>
          <w:tcPr>
            <w:tcW w:w="2997" w:type="dxa"/>
            <w:shd w:val="clear" w:color="auto" w:fill="auto"/>
          </w:tcPr>
          <w:p w14:paraId="052C6D46" w14:textId="77777777" w:rsidR="002231F5" w:rsidRPr="00385FFA" w:rsidRDefault="002231F5" w:rsidP="008A180E">
            <w:pPr>
              <w:pStyle w:val="Paragraph"/>
              <w:keepNext/>
              <w:jc w:val="center"/>
              <w:rPr>
                <w:sz w:val="22"/>
                <w:szCs w:val="22"/>
                <w:lang w:val="pl-PL"/>
              </w:rPr>
            </w:pPr>
            <w:r w:rsidRPr="00385FFA">
              <w:rPr>
                <w:sz w:val="22"/>
                <w:szCs w:val="22"/>
                <w:lang w:val="pl-PL"/>
              </w:rPr>
              <w:t>58,1</w:t>
            </w:r>
          </w:p>
        </w:tc>
        <w:tc>
          <w:tcPr>
            <w:tcW w:w="2997" w:type="dxa"/>
            <w:shd w:val="clear" w:color="auto" w:fill="auto"/>
          </w:tcPr>
          <w:p w14:paraId="1468D4A0" w14:textId="77777777" w:rsidR="002231F5" w:rsidRPr="00385FFA" w:rsidRDefault="002231F5" w:rsidP="008A180E">
            <w:pPr>
              <w:pStyle w:val="Paragraph"/>
              <w:keepNext/>
              <w:jc w:val="center"/>
              <w:rPr>
                <w:sz w:val="22"/>
                <w:szCs w:val="22"/>
                <w:lang w:val="pl-PL"/>
              </w:rPr>
            </w:pPr>
            <w:r w:rsidRPr="00385FFA">
              <w:rPr>
                <w:sz w:val="22"/>
                <w:szCs w:val="22"/>
                <w:lang w:val="pl-PL"/>
              </w:rPr>
              <w:t>58,4</w:t>
            </w:r>
          </w:p>
        </w:tc>
      </w:tr>
      <w:tr w:rsidR="002231F5" w:rsidRPr="00385FFA" w14:paraId="4B778047" w14:textId="77777777" w:rsidTr="002231F5">
        <w:trPr>
          <w:cantSplit/>
        </w:trPr>
        <w:tc>
          <w:tcPr>
            <w:tcW w:w="2996" w:type="dxa"/>
            <w:shd w:val="clear" w:color="auto" w:fill="auto"/>
          </w:tcPr>
          <w:p w14:paraId="7E988264" w14:textId="77777777" w:rsidR="002231F5" w:rsidRPr="00385FFA" w:rsidRDefault="002231F5" w:rsidP="008A180E">
            <w:pPr>
              <w:pStyle w:val="Paragraph"/>
              <w:keepNext/>
              <w:ind w:left="284" w:hanging="284"/>
              <w:rPr>
                <w:sz w:val="22"/>
                <w:szCs w:val="22"/>
                <w:lang w:val="pl-PL"/>
              </w:rPr>
            </w:pPr>
            <w:r w:rsidRPr="00385FFA">
              <w:rPr>
                <w:sz w:val="22"/>
                <w:szCs w:val="22"/>
                <w:lang w:val="pl-PL"/>
              </w:rPr>
              <w:tab/>
              <w:t>Ciężka (%)</w:t>
            </w:r>
          </w:p>
        </w:tc>
        <w:tc>
          <w:tcPr>
            <w:tcW w:w="2997" w:type="dxa"/>
            <w:shd w:val="clear" w:color="auto" w:fill="auto"/>
          </w:tcPr>
          <w:p w14:paraId="3BCF3A21" w14:textId="77777777" w:rsidR="002231F5" w:rsidRPr="00385FFA" w:rsidRDefault="002231F5" w:rsidP="008A180E">
            <w:pPr>
              <w:pStyle w:val="Paragraph"/>
              <w:keepNext/>
              <w:jc w:val="center"/>
              <w:rPr>
                <w:sz w:val="22"/>
                <w:szCs w:val="22"/>
                <w:lang w:val="pl-PL"/>
              </w:rPr>
            </w:pPr>
            <w:r w:rsidRPr="00385FFA">
              <w:rPr>
                <w:sz w:val="22"/>
                <w:szCs w:val="22"/>
                <w:lang w:val="pl-PL"/>
              </w:rPr>
              <w:t>4,1</w:t>
            </w:r>
          </w:p>
        </w:tc>
        <w:tc>
          <w:tcPr>
            <w:tcW w:w="2997" w:type="dxa"/>
            <w:shd w:val="clear" w:color="auto" w:fill="auto"/>
          </w:tcPr>
          <w:p w14:paraId="17F5CAF3" w14:textId="77777777" w:rsidR="002231F5" w:rsidRPr="00385FFA" w:rsidRDefault="002231F5" w:rsidP="008A180E">
            <w:pPr>
              <w:pStyle w:val="Paragraph"/>
              <w:keepNext/>
              <w:jc w:val="center"/>
              <w:rPr>
                <w:sz w:val="22"/>
                <w:szCs w:val="22"/>
                <w:lang w:val="pl-PL"/>
              </w:rPr>
            </w:pPr>
            <w:r w:rsidRPr="00385FFA">
              <w:rPr>
                <w:sz w:val="22"/>
                <w:szCs w:val="22"/>
                <w:lang w:val="pl-PL"/>
              </w:rPr>
              <w:t>9,1</w:t>
            </w:r>
          </w:p>
        </w:tc>
      </w:tr>
      <w:tr w:rsidR="002231F5" w:rsidRPr="00385FFA" w14:paraId="705025D8" w14:textId="77777777" w:rsidTr="002231F5">
        <w:trPr>
          <w:cantSplit/>
        </w:trPr>
        <w:tc>
          <w:tcPr>
            <w:tcW w:w="2996" w:type="dxa"/>
            <w:shd w:val="clear" w:color="auto" w:fill="auto"/>
          </w:tcPr>
          <w:p w14:paraId="4280FFE1" w14:textId="77777777" w:rsidR="002231F5" w:rsidRPr="00385FFA" w:rsidRDefault="002231F5" w:rsidP="008A180E">
            <w:pPr>
              <w:pStyle w:val="Paragraph"/>
              <w:keepNext/>
              <w:rPr>
                <w:sz w:val="22"/>
                <w:szCs w:val="22"/>
                <w:lang w:val="pl-PL"/>
              </w:rPr>
            </w:pPr>
            <w:r w:rsidRPr="00385FFA">
              <w:rPr>
                <w:sz w:val="22"/>
                <w:szCs w:val="22"/>
                <w:lang w:val="pl-PL"/>
              </w:rPr>
              <w:t>Choroba dróg oddechowych zaostrzona przez aspirynę (%)</w:t>
            </w:r>
          </w:p>
        </w:tc>
        <w:tc>
          <w:tcPr>
            <w:tcW w:w="2997" w:type="dxa"/>
            <w:shd w:val="clear" w:color="auto" w:fill="auto"/>
          </w:tcPr>
          <w:p w14:paraId="69E53DA4" w14:textId="77777777" w:rsidR="002231F5" w:rsidRPr="00385FFA" w:rsidRDefault="002231F5" w:rsidP="008A180E">
            <w:pPr>
              <w:pStyle w:val="Paragraph"/>
              <w:keepNext/>
              <w:jc w:val="center"/>
              <w:rPr>
                <w:sz w:val="22"/>
                <w:szCs w:val="22"/>
                <w:lang w:val="pl-PL"/>
              </w:rPr>
            </w:pPr>
            <w:r w:rsidRPr="00385FFA">
              <w:rPr>
                <w:sz w:val="22"/>
                <w:szCs w:val="22"/>
                <w:lang w:val="pl-PL"/>
              </w:rPr>
              <w:t>19,6</w:t>
            </w:r>
          </w:p>
        </w:tc>
        <w:tc>
          <w:tcPr>
            <w:tcW w:w="2997" w:type="dxa"/>
            <w:shd w:val="clear" w:color="auto" w:fill="auto"/>
          </w:tcPr>
          <w:p w14:paraId="1A7AB3CB" w14:textId="77777777" w:rsidR="002231F5" w:rsidRPr="00385FFA" w:rsidRDefault="002231F5" w:rsidP="008A180E">
            <w:pPr>
              <w:pStyle w:val="Paragraph"/>
              <w:keepNext/>
              <w:jc w:val="center"/>
              <w:rPr>
                <w:sz w:val="22"/>
                <w:szCs w:val="22"/>
                <w:lang w:val="pl-PL"/>
              </w:rPr>
            </w:pPr>
            <w:r w:rsidRPr="00385FFA">
              <w:rPr>
                <w:sz w:val="22"/>
                <w:szCs w:val="22"/>
                <w:lang w:val="pl-PL"/>
              </w:rPr>
              <w:t>35,4</w:t>
            </w:r>
          </w:p>
        </w:tc>
      </w:tr>
      <w:tr w:rsidR="002231F5" w:rsidRPr="00385FFA" w14:paraId="19E6A748" w14:textId="77777777" w:rsidTr="002231F5">
        <w:trPr>
          <w:cantSplit/>
        </w:trPr>
        <w:tc>
          <w:tcPr>
            <w:tcW w:w="2996" w:type="dxa"/>
            <w:shd w:val="clear" w:color="auto" w:fill="auto"/>
          </w:tcPr>
          <w:p w14:paraId="4DC8CB06" w14:textId="77777777" w:rsidR="002231F5" w:rsidRPr="00385FFA" w:rsidRDefault="002231F5" w:rsidP="008A180E">
            <w:pPr>
              <w:pStyle w:val="Paragraph"/>
              <w:keepNext/>
              <w:rPr>
                <w:sz w:val="22"/>
                <w:szCs w:val="22"/>
                <w:lang w:val="pl-PL"/>
              </w:rPr>
            </w:pPr>
            <w:r w:rsidRPr="00385FFA">
              <w:rPr>
                <w:sz w:val="22"/>
                <w:szCs w:val="22"/>
                <w:lang w:val="pl-PL"/>
              </w:rPr>
              <w:t>Alergiczne zapalenie błony śluzowej nosa</w:t>
            </w:r>
          </w:p>
        </w:tc>
        <w:tc>
          <w:tcPr>
            <w:tcW w:w="2997" w:type="dxa"/>
            <w:shd w:val="clear" w:color="auto" w:fill="auto"/>
          </w:tcPr>
          <w:p w14:paraId="2B219340" w14:textId="77777777" w:rsidR="002231F5" w:rsidRPr="00385FFA" w:rsidRDefault="002231F5" w:rsidP="008A180E">
            <w:pPr>
              <w:pStyle w:val="Paragraph"/>
              <w:keepNext/>
              <w:jc w:val="center"/>
              <w:rPr>
                <w:sz w:val="22"/>
                <w:szCs w:val="22"/>
                <w:lang w:val="pl-PL"/>
              </w:rPr>
            </w:pPr>
            <w:r w:rsidRPr="00385FFA">
              <w:rPr>
                <w:sz w:val="22"/>
                <w:szCs w:val="22"/>
                <w:lang w:val="pl-PL"/>
              </w:rPr>
              <w:t>43,5</w:t>
            </w:r>
          </w:p>
        </w:tc>
        <w:tc>
          <w:tcPr>
            <w:tcW w:w="2997" w:type="dxa"/>
            <w:shd w:val="clear" w:color="auto" w:fill="auto"/>
          </w:tcPr>
          <w:p w14:paraId="421AD192" w14:textId="77777777" w:rsidR="002231F5" w:rsidRPr="00385FFA" w:rsidRDefault="002231F5" w:rsidP="008A180E">
            <w:pPr>
              <w:pStyle w:val="Paragraph"/>
              <w:keepNext/>
              <w:jc w:val="center"/>
              <w:rPr>
                <w:sz w:val="22"/>
                <w:szCs w:val="22"/>
                <w:lang w:val="pl-PL"/>
              </w:rPr>
            </w:pPr>
            <w:r w:rsidRPr="00385FFA">
              <w:rPr>
                <w:sz w:val="22"/>
                <w:szCs w:val="22"/>
                <w:lang w:val="pl-PL"/>
              </w:rPr>
              <w:t>42,5</w:t>
            </w:r>
          </w:p>
        </w:tc>
      </w:tr>
    </w:tbl>
    <w:p w14:paraId="40AC3572" w14:textId="0D692FFA" w:rsidR="002231F5" w:rsidRPr="00385FFA" w:rsidRDefault="002231F5" w:rsidP="008A180E">
      <w:pPr>
        <w:pStyle w:val="Paragraph"/>
        <w:rPr>
          <w:sz w:val="22"/>
          <w:szCs w:val="22"/>
          <w:lang w:val="pl-PL"/>
        </w:rPr>
      </w:pPr>
      <w:r w:rsidRPr="00385FFA">
        <w:rPr>
          <w:sz w:val="22"/>
          <w:szCs w:val="22"/>
          <w:lang w:val="pl-PL"/>
        </w:rPr>
        <w:t>SD = odchylenie standardowe; SNOT-22 = kwestionariusz oceny dolegliwości dotyczących zatok i nosa (ang. Sino-Nasal Outcome Test 22); IgE = immunoglobulina E; j.m. = jednostki międzynarodowe. W przypadku NPS, NCS i SNOT-22 wyższe wyniki wskazują na większe nasilenie choroby.</w:t>
      </w:r>
    </w:p>
    <w:p w14:paraId="298B2A69" w14:textId="77777777" w:rsidR="002231F5" w:rsidRPr="00385FFA" w:rsidRDefault="002231F5" w:rsidP="008A180E">
      <w:pPr>
        <w:pStyle w:val="Paragraph"/>
        <w:rPr>
          <w:sz w:val="22"/>
          <w:szCs w:val="22"/>
          <w:lang w:val="pl-PL"/>
        </w:rPr>
      </w:pPr>
    </w:p>
    <w:p w14:paraId="5AE6C95F" w14:textId="757646FA" w:rsidR="002231F5" w:rsidRPr="00385FFA" w:rsidRDefault="002231F5" w:rsidP="008A180E">
      <w:pPr>
        <w:pStyle w:val="Text"/>
        <w:spacing w:before="0"/>
        <w:jc w:val="left"/>
        <w:rPr>
          <w:color w:val="000000"/>
          <w:sz w:val="22"/>
          <w:szCs w:val="22"/>
          <w:lang w:val="pl-PL" w:bidi="th-TH"/>
        </w:rPr>
      </w:pPr>
      <w:r w:rsidRPr="00385FFA">
        <w:rPr>
          <w:color w:val="000000"/>
          <w:sz w:val="22"/>
          <w:szCs w:val="22"/>
          <w:lang w:val="pl-PL" w:bidi="th-TH"/>
        </w:rPr>
        <w:t xml:space="preserve">Równorzędnymi głównymi punktami końcowymi były: punktowy wynik obustronnej oceny polipów nosa (NPS) i średni dobowy wynik oceny przekrwienia błony śluzowej nosa (NCS) w tygodniu 24. W </w:t>
      </w:r>
      <w:r w:rsidRPr="00385FFA">
        <w:rPr>
          <w:color w:val="000000"/>
          <w:sz w:val="22"/>
          <w:szCs w:val="22"/>
          <w:lang w:val="pl-PL" w:bidi="th-TH"/>
        </w:rPr>
        <w:lastRenderedPageBreak/>
        <w:t xml:space="preserve">obu badaniach 1. i 2. dotyczących polipów nosa u pacjentów, którzy otrzymywali </w:t>
      </w:r>
      <w:r w:rsidR="008C50FA" w:rsidRPr="00385FFA">
        <w:rPr>
          <w:color w:val="000000"/>
          <w:sz w:val="22"/>
          <w:szCs w:val="22"/>
          <w:lang w:val="pl-PL" w:bidi="th-TH"/>
        </w:rPr>
        <w:t>omalizumab</w:t>
      </w:r>
      <w:r w:rsidRPr="00385FFA">
        <w:rPr>
          <w:color w:val="000000"/>
          <w:sz w:val="22"/>
          <w:szCs w:val="22"/>
          <w:lang w:val="pl-PL" w:bidi="th-TH"/>
        </w:rPr>
        <w:t>, obserwowano statystycznie znamienną większą poprawę w NPS i średnim tygodniowym wyniku NCS w tygodniu 24. względem wartości początkowej w porównaniu z pacjentami, którzy otrzymywali placebo. Wyniki badań 1. i 2. dotyczących polipów nosa przedstawiono w Tabeli 8.</w:t>
      </w:r>
    </w:p>
    <w:p w14:paraId="62C8296F" w14:textId="77777777" w:rsidR="002231F5" w:rsidRPr="00385FFA" w:rsidRDefault="002231F5" w:rsidP="008A180E">
      <w:pPr>
        <w:rPr>
          <w:noProof w:val="0"/>
          <w:color w:val="000000"/>
          <w:sz w:val="22"/>
          <w:szCs w:val="22"/>
          <w:lang w:bidi="th-TH"/>
        </w:rPr>
      </w:pPr>
    </w:p>
    <w:p w14:paraId="33EA850E" w14:textId="77777777" w:rsidR="002231F5" w:rsidRPr="00385FFA" w:rsidRDefault="002231F5" w:rsidP="008A180E">
      <w:pPr>
        <w:keepNext/>
        <w:ind w:left="1134" w:hanging="1134"/>
        <w:rPr>
          <w:noProof w:val="0"/>
          <w:sz w:val="22"/>
          <w:szCs w:val="22"/>
        </w:rPr>
      </w:pPr>
      <w:r w:rsidRPr="00385FFA">
        <w:rPr>
          <w:b/>
          <w:noProof w:val="0"/>
          <w:color w:val="000000"/>
          <w:sz w:val="22"/>
          <w:szCs w:val="22"/>
        </w:rPr>
        <w:t>Tabela 8</w:t>
      </w:r>
      <w:r w:rsidRPr="00385FFA">
        <w:rPr>
          <w:b/>
          <w:noProof w:val="0"/>
          <w:sz w:val="22"/>
          <w:szCs w:val="22"/>
        </w:rPr>
        <w:tab/>
        <w:t>Zmiana w tygodniu 24. względem wartości początkowych w wynikach klinicznych uzyskanych w 1. i 2. badaniu dotyczącym polipów nosa oraz w danych zbiorczych</w:t>
      </w:r>
    </w:p>
    <w:p w14:paraId="46FF3BFC" w14:textId="77777777" w:rsidR="002231F5" w:rsidRPr="00385FFA" w:rsidRDefault="002231F5" w:rsidP="008A180E">
      <w:pPr>
        <w:pStyle w:val="Text"/>
        <w:keepNext/>
        <w:widowControl w:val="0"/>
        <w:spacing w:before="0"/>
        <w:jc w:val="left"/>
        <w:rPr>
          <w:sz w:val="22"/>
          <w:szCs w:val="22"/>
          <w:lang w:val="pl-PL"/>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2015"/>
        <w:gridCol w:w="1157"/>
        <w:gridCol w:w="1158"/>
        <w:gridCol w:w="1156"/>
        <w:gridCol w:w="1156"/>
        <w:gridCol w:w="1156"/>
        <w:gridCol w:w="1153"/>
      </w:tblGrid>
      <w:tr w:rsidR="002231F5" w:rsidRPr="00385FFA" w14:paraId="6B4E2F54" w14:textId="77777777" w:rsidTr="002231F5">
        <w:trPr>
          <w:cantSplit/>
        </w:trPr>
        <w:tc>
          <w:tcPr>
            <w:tcW w:w="1125" w:type="pct"/>
            <w:shd w:val="clear" w:color="auto" w:fill="auto"/>
          </w:tcPr>
          <w:p w14:paraId="48ACFA7A" w14:textId="77777777" w:rsidR="002231F5" w:rsidRPr="00385FFA" w:rsidRDefault="002231F5" w:rsidP="008A180E">
            <w:pPr>
              <w:keepNext/>
              <w:widowControl w:val="0"/>
              <w:tabs>
                <w:tab w:val="left" w:pos="284"/>
              </w:tabs>
              <w:spacing w:after="20"/>
              <w:rPr>
                <w:noProof w:val="0"/>
                <w:color w:val="000000"/>
                <w:sz w:val="22"/>
                <w:szCs w:val="22"/>
              </w:rPr>
            </w:pPr>
          </w:p>
        </w:tc>
        <w:tc>
          <w:tcPr>
            <w:tcW w:w="1293" w:type="pct"/>
            <w:gridSpan w:val="2"/>
            <w:shd w:val="clear" w:color="auto" w:fill="auto"/>
            <w:vAlign w:val="bottom"/>
          </w:tcPr>
          <w:p w14:paraId="2F12028C" w14:textId="77777777" w:rsidR="002231F5" w:rsidRPr="00385FFA" w:rsidRDefault="002231F5" w:rsidP="008A180E">
            <w:pPr>
              <w:keepNext/>
              <w:widowControl w:val="0"/>
              <w:spacing w:after="20"/>
              <w:ind w:left="26"/>
              <w:jc w:val="center"/>
              <w:rPr>
                <w:rFonts w:eastAsia="PMingLiU"/>
                <w:b/>
                <w:noProof w:val="0"/>
                <w:color w:val="000000"/>
                <w:sz w:val="22"/>
                <w:szCs w:val="22"/>
                <w:lang w:eastAsia="zh-TW"/>
              </w:rPr>
            </w:pPr>
            <w:r w:rsidRPr="00385FFA">
              <w:rPr>
                <w:rFonts w:eastAsia="PMingLiU"/>
                <w:b/>
                <w:noProof w:val="0"/>
                <w:color w:val="000000"/>
                <w:sz w:val="22"/>
                <w:szCs w:val="22"/>
                <w:lang w:eastAsia="zh-TW"/>
              </w:rPr>
              <w:t>1. badanie dotyczące polipów nosa</w:t>
            </w:r>
          </w:p>
        </w:tc>
        <w:tc>
          <w:tcPr>
            <w:tcW w:w="1292" w:type="pct"/>
            <w:gridSpan w:val="2"/>
            <w:vAlign w:val="bottom"/>
          </w:tcPr>
          <w:p w14:paraId="60F881BC" w14:textId="77777777" w:rsidR="002231F5" w:rsidRPr="00385FFA" w:rsidRDefault="002231F5" w:rsidP="008A180E">
            <w:pPr>
              <w:keepNext/>
              <w:widowControl w:val="0"/>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2. badanie dotyczące polipów nosa</w:t>
            </w:r>
          </w:p>
        </w:tc>
        <w:tc>
          <w:tcPr>
            <w:tcW w:w="1290" w:type="pct"/>
            <w:gridSpan w:val="2"/>
          </w:tcPr>
          <w:p w14:paraId="3895F113" w14:textId="77777777" w:rsidR="002231F5" w:rsidRPr="00385FFA" w:rsidRDefault="002231F5" w:rsidP="008A180E">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Zbiorcze wyniki badań dotyczących polipów nosa</w:t>
            </w:r>
          </w:p>
        </w:tc>
      </w:tr>
      <w:tr w:rsidR="002231F5" w:rsidRPr="00385FFA" w14:paraId="3EB3557F" w14:textId="77777777" w:rsidTr="002231F5">
        <w:trPr>
          <w:cantSplit/>
        </w:trPr>
        <w:tc>
          <w:tcPr>
            <w:tcW w:w="1125" w:type="pct"/>
            <w:shd w:val="clear" w:color="auto" w:fill="auto"/>
          </w:tcPr>
          <w:p w14:paraId="317AAA05" w14:textId="77777777" w:rsidR="002231F5" w:rsidRPr="00385FFA" w:rsidRDefault="002231F5" w:rsidP="008A180E">
            <w:pPr>
              <w:keepNext/>
              <w:widowControl w:val="0"/>
              <w:tabs>
                <w:tab w:val="left" w:pos="284"/>
              </w:tabs>
              <w:spacing w:after="20"/>
              <w:rPr>
                <w:noProof w:val="0"/>
                <w:color w:val="000000"/>
                <w:sz w:val="22"/>
                <w:szCs w:val="22"/>
              </w:rPr>
            </w:pPr>
          </w:p>
        </w:tc>
        <w:tc>
          <w:tcPr>
            <w:tcW w:w="646" w:type="pct"/>
            <w:shd w:val="clear" w:color="auto" w:fill="auto"/>
            <w:vAlign w:val="bottom"/>
          </w:tcPr>
          <w:p w14:paraId="49D94913" w14:textId="77777777" w:rsidR="002231F5" w:rsidRPr="00385FFA" w:rsidRDefault="002231F5" w:rsidP="008A180E">
            <w:pPr>
              <w:keepNext/>
              <w:widowControl w:val="0"/>
              <w:tabs>
                <w:tab w:val="left" w:pos="284"/>
              </w:tabs>
              <w:spacing w:after="20"/>
              <w:rPr>
                <w:rFonts w:eastAsia="PMingLiU"/>
                <w:b/>
                <w:noProof w:val="0"/>
                <w:color w:val="000000"/>
                <w:sz w:val="22"/>
                <w:szCs w:val="22"/>
                <w:lang w:eastAsia="zh-TW"/>
              </w:rPr>
            </w:pPr>
            <w:r w:rsidRPr="00385FFA">
              <w:rPr>
                <w:rFonts w:eastAsia="PMingLiU"/>
                <w:b/>
                <w:noProof w:val="0"/>
                <w:color w:val="000000"/>
                <w:sz w:val="22"/>
                <w:szCs w:val="22"/>
                <w:lang w:eastAsia="zh-TW"/>
              </w:rPr>
              <w:t>Placebo</w:t>
            </w:r>
          </w:p>
        </w:tc>
        <w:tc>
          <w:tcPr>
            <w:tcW w:w="647" w:type="pct"/>
            <w:vAlign w:val="bottom"/>
          </w:tcPr>
          <w:p w14:paraId="2FD52DC7" w14:textId="558DDEBA" w:rsidR="002231F5" w:rsidRPr="00385FFA" w:rsidRDefault="008C50FA" w:rsidP="008A180E">
            <w:pPr>
              <w:keepNext/>
              <w:widowControl w:val="0"/>
              <w:tabs>
                <w:tab w:val="left" w:pos="284"/>
              </w:tabs>
              <w:spacing w:after="20"/>
              <w:rPr>
                <w:rFonts w:eastAsia="PMingLiU"/>
                <w:b/>
                <w:noProof w:val="0"/>
                <w:color w:val="000000"/>
                <w:sz w:val="22"/>
                <w:szCs w:val="22"/>
                <w:lang w:eastAsia="zh-TW"/>
              </w:rPr>
            </w:pPr>
            <w:r w:rsidRPr="00385FFA">
              <w:rPr>
                <w:rFonts w:eastAsia="PMingLiU"/>
                <w:b/>
                <w:noProof w:val="0"/>
                <w:color w:val="000000"/>
                <w:sz w:val="22"/>
                <w:szCs w:val="22"/>
                <w:lang w:eastAsia="zh-TW"/>
              </w:rPr>
              <w:t>Omalizumab</w:t>
            </w:r>
          </w:p>
        </w:tc>
        <w:tc>
          <w:tcPr>
            <w:tcW w:w="646" w:type="pct"/>
            <w:vAlign w:val="bottom"/>
          </w:tcPr>
          <w:p w14:paraId="2049F6E6" w14:textId="77777777" w:rsidR="002231F5" w:rsidRPr="00385FFA" w:rsidRDefault="002231F5" w:rsidP="008A180E">
            <w:pPr>
              <w:keepNext/>
              <w:widowControl w:val="0"/>
              <w:tabs>
                <w:tab w:val="left" w:pos="284"/>
              </w:tabs>
              <w:spacing w:after="20"/>
              <w:rPr>
                <w:rFonts w:eastAsia="PMingLiU"/>
                <w:b/>
                <w:noProof w:val="0"/>
                <w:color w:val="000000"/>
                <w:sz w:val="22"/>
                <w:szCs w:val="22"/>
                <w:lang w:eastAsia="zh-TW"/>
              </w:rPr>
            </w:pPr>
            <w:r w:rsidRPr="00385FFA">
              <w:rPr>
                <w:rFonts w:eastAsia="PMingLiU"/>
                <w:b/>
                <w:noProof w:val="0"/>
                <w:color w:val="000000"/>
                <w:sz w:val="22"/>
                <w:szCs w:val="22"/>
                <w:lang w:eastAsia="zh-TW"/>
              </w:rPr>
              <w:t>Placebo</w:t>
            </w:r>
          </w:p>
        </w:tc>
        <w:tc>
          <w:tcPr>
            <w:tcW w:w="646" w:type="pct"/>
            <w:vAlign w:val="bottom"/>
          </w:tcPr>
          <w:p w14:paraId="50919398" w14:textId="3EA673CA" w:rsidR="002231F5" w:rsidRPr="00385FFA" w:rsidRDefault="008C50FA" w:rsidP="008A180E">
            <w:pPr>
              <w:keepNext/>
              <w:widowControl w:val="0"/>
              <w:tabs>
                <w:tab w:val="left" w:pos="284"/>
              </w:tabs>
              <w:spacing w:after="20"/>
              <w:rPr>
                <w:rFonts w:eastAsia="PMingLiU"/>
                <w:b/>
                <w:noProof w:val="0"/>
                <w:color w:val="000000"/>
                <w:sz w:val="22"/>
                <w:szCs w:val="22"/>
                <w:lang w:eastAsia="zh-TW"/>
              </w:rPr>
            </w:pPr>
            <w:r w:rsidRPr="00385FFA">
              <w:rPr>
                <w:rFonts w:eastAsia="PMingLiU"/>
                <w:b/>
                <w:noProof w:val="0"/>
                <w:color w:val="000000"/>
                <w:sz w:val="22"/>
                <w:szCs w:val="22"/>
                <w:lang w:eastAsia="zh-TW"/>
              </w:rPr>
              <w:t>Omalizumab</w:t>
            </w:r>
          </w:p>
        </w:tc>
        <w:tc>
          <w:tcPr>
            <w:tcW w:w="646" w:type="pct"/>
          </w:tcPr>
          <w:p w14:paraId="7BD81757" w14:textId="77777777" w:rsidR="002231F5" w:rsidRPr="00385FFA" w:rsidRDefault="002231F5" w:rsidP="008A180E">
            <w:pPr>
              <w:keepNext/>
              <w:widowControl w:val="0"/>
              <w:tabs>
                <w:tab w:val="left" w:pos="284"/>
              </w:tabs>
              <w:spacing w:after="20"/>
              <w:rPr>
                <w:rFonts w:eastAsia="PMingLiU"/>
                <w:b/>
                <w:noProof w:val="0"/>
                <w:color w:val="000000"/>
                <w:sz w:val="22"/>
                <w:szCs w:val="22"/>
                <w:lang w:eastAsia="zh-TW"/>
              </w:rPr>
            </w:pPr>
            <w:r w:rsidRPr="00385FFA">
              <w:rPr>
                <w:rFonts w:eastAsia="PMingLiU"/>
                <w:b/>
                <w:noProof w:val="0"/>
                <w:color w:val="000000"/>
                <w:sz w:val="22"/>
                <w:szCs w:val="22"/>
                <w:lang w:eastAsia="zh-TW"/>
              </w:rPr>
              <w:t>Placebo</w:t>
            </w:r>
          </w:p>
        </w:tc>
        <w:tc>
          <w:tcPr>
            <w:tcW w:w="644" w:type="pct"/>
          </w:tcPr>
          <w:p w14:paraId="2C045EBD" w14:textId="12B4EDA5" w:rsidR="002231F5" w:rsidRPr="00385FFA" w:rsidRDefault="008C50FA" w:rsidP="008A180E">
            <w:pPr>
              <w:keepNext/>
              <w:widowControl w:val="0"/>
              <w:tabs>
                <w:tab w:val="left" w:pos="284"/>
              </w:tabs>
              <w:spacing w:after="20"/>
              <w:rPr>
                <w:rFonts w:eastAsia="PMingLiU"/>
                <w:b/>
                <w:noProof w:val="0"/>
                <w:color w:val="000000"/>
                <w:sz w:val="22"/>
                <w:szCs w:val="22"/>
                <w:lang w:eastAsia="zh-TW"/>
              </w:rPr>
            </w:pPr>
            <w:r w:rsidRPr="00385FFA">
              <w:rPr>
                <w:rFonts w:eastAsia="PMingLiU"/>
                <w:b/>
                <w:noProof w:val="0"/>
                <w:color w:val="000000"/>
                <w:sz w:val="22"/>
                <w:szCs w:val="22"/>
                <w:lang w:eastAsia="zh-TW"/>
              </w:rPr>
              <w:t>Omalizumab</w:t>
            </w:r>
          </w:p>
        </w:tc>
      </w:tr>
      <w:tr w:rsidR="002231F5" w:rsidRPr="00385FFA" w14:paraId="1D98061D" w14:textId="77777777" w:rsidTr="002231F5">
        <w:trPr>
          <w:cantSplit/>
        </w:trPr>
        <w:tc>
          <w:tcPr>
            <w:tcW w:w="1125" w:type="pct"/>
            <w:tcBorders>
              <w:bottom w:val="single" w:sz="4" w:space="0" w:color="auto"/>
            </w:tcBorders>
            <w:shd w:val="clear" w:color="auto" w:fill="auto"/>
          </w:tcPr>
          <w:p w14:paraId="00E3C501"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N</w:t>
            </w:r>
          </w:p>
        </w:tc>
        <w:tc>
          <w:tcPr>
            <w:tcW w:w="646" w:type="pct"/>
            <w:tcBorders>
              <w:bottom w:val="single" w:sz="4" w:space="0" w:color="auto"/>
            </w:tcBorders>
            <w:shd w:val="clear" w:color="auto" w:fill="auto"/>
          </w:tcPr>
          <w:p w14:paraId="3D095F00"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66</w:t>
            </w:r>
          </w:p>
        </w:tc>
        <w:tc>
          <w:tcPr>
            <w:tcW w:w="647" w:type="pct"/>
            <w:tcBorders>
              <w:bottom w:val="single" w:sz="4" w:space="0" w:color="auto"/>
            </w:tcBorders>
          </w:tcPr>
          <w:p w14:paraId="2B8E6037"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72</w:t>
            </w:r>
          </w:p>
        </w:tc>
        <w:tc>
          <w:tcPr>
            <w:tcW w:w="646" w:type="pct"/>
            <w:tcBorders>
              <w:bottom w:val="single" w:sz="4" w:space="0" w:color="auto"/>
            </w:tcBorders>
          </w:tcPr>
          <w:p w14:paraId="100DDB6D"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65</w:t>
            </w:r>
          </w:p>
        </w:tc>
        <w:tc>
          <w:tcPr>
            <w:tcW w:w="646" w:type="pct"/>
            <w:tcBorders>
              <w:bottom w:val="single" w:sz="4" w:space="0" w:color="auto"/>
            </w:tcBorders>
          </w:tcPr>
          <w:p w14:paraId="7EA795F9"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62</w:t>
            </w:r>
          </w:p>
        </w:tc>
        <w:tc>
          <w:tcPr>
            <w:tcW w:w="646" w:type="pct"/>
            <w:tcBorders>
              <w:bottom w:val="single" w:sz="4" w:space="0" w:color="auto"/>
            </w:tcBorders>
          </w:tcPr>
          <w:p w14:paraId="7E316631"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131</w:t>
            </w:r>
          </w:p>
        </w:tc>
        <w:tc>
          <w:tcPr>
            <w:tcW w:w="644" w:type="pct"/>
            <w:tcBorders>
              <w:bottom w:val="single" w:sz="4" w:space="0" w:color="auto"/>
            </w:tcBorders>
          </w:tcPr>
          <w:p w14:paraId="482A6601"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134</w:t>
            </w:r>
          </w:p>
        </w:tc>
      </w:tr>
      <w:tr w:rsidR="002231F5" w:rsidRPr="00385FFA" w14:paraId="2C0C5B16" w14:textId="77777777" w:rsidTr="002231F5">
        <w:trPr>
          <w:cantSplit/>
        </w:trPr>
        <w:tc>
          <w:tcPr>
            <w:tcW w:w="1125" w:type="pct"/>
            <w:tcBorders>
              <w:bottom w:val="nil"/>
            </w:tcBorders>
            <w:shd w:val="clear" w:color="auto" w:fill="auto"/>
          </w:tcPr>
          <w:p w14:paraId="6C2F4087"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Wynik oceny polipów nosa</w:t>
            </w:r>
          </w:p>
        </w:tc>
        <w:tc>
          <w:tcPr>
            <w:tcW w:w="1293" w:type="pct"/>
            <w:gridSpan w:val="2"/>
            <w:tcBorders>
              <w:bottom w:val="nil"/>
            </w:tcBorders>
            <w:shd w:val="clear" w:color="auto" w:fill="auto"/>
          </w:tcPr>
          <w:p w14:paraId="6BCB6B82"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p>
        </w:tc>
        <w:tc>
          <w:tcPr>
            <w:tcW w:w="1292" w:type="pct"/>
            <w:gridSpan w:val="2"/>
            <w:tcBorders>
              <w:bottom w:val="nil"/>
            </w:tcBorders>
          </w:tcPr>
          <w:p w14:paraId="75E84CCA"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p>
        </w:tc>
        <w:tc>
          <w:tcPr>
            <w:tcW w:w="1290" w:type="pct"/>
            <w:gridSpan w:val="2"/>
            <w:tcBorders>
              <w:bottom w:val="nil"/>
            </w:tcBorders>
          </w:tcPr>
          <w:p w14:paraId="6BD6D73E"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p>
        </w:tc>
      </w:tr>
      <w:tr w:rsidR="002231F5" w:rsidRPr="00385FFA" w14:paraId="260E6F0E" w14:textId="77777777" w:rsidTr="002231F5">
        <w:trPr>
          <w:cantSplit/>
        </w:trPr>
        <w:tc>
          <w:tcPr>
            <w:tcW w:w="1125" w:type="pct"/>
            <w:tcBorders>
              <w:bottom w:val="nil"/>
            </w:tcBorders>
            <w:shd w:val="clear" w:color="auto" w:fill="auto"/>
          </w:tcPr>
          <w:p w14:paraId="710F34AE"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Średnia wartość początkowa</w:t>
            </w:r>
          </w:p>
        </w:tc>
        <w:tc>
          <w:tcPr>
            <w:tcW w:w="646" w:type="pct"/>
            <w:tcBorders>
              <w:bottom w:val="nil"/>
            </w:tcBorders>
            <w:shd w:val="clear" w:color="auto" w:fill="auto"/>
          </w:tcPr>
          <w:p w14:paraId="6F64E14F"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6,32</w:t>
            </w:r>
          </w:p>
        </w:tc>
        <w:tc>
          <w:tcPr>
            <w:tcW w:w="647" w:type="pct"/>
            <w:tcBorders>
              <w:bottom w:val="nil"/>
            </w:tcBorders>
          </w:tcPr>
          <w:p w14:paraId="0C247556"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6,19</w:t>
            </w:r>
          </w:p>
        </w:tc>
        <w:tc>
          <w:tcPr>
            <w:tcW w:w="646" w:type="pct"/>
            <w:tcBorders>
              <w:bottom w:val="nil"/>
            </w:tcBorders>
          </w:tcPr>
          <w:p w14:paraId="6DB60B6D"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6,09</w:t>
            </w:r>
          </w:p>
        </w:tc>
        <w:tc>
          <w:tcPr>
            <w:tcW w:w="646" w:type="pct"/>
            <w:tcBorders>
              <w:bottom w:val="nil"/>
            </w:tcBorders>
          </w:tcPr>
          <w:p w14:paraId="7BE154B9"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6,44</w:t>
            </w:r>
          </w:p>
        </w:tc>
        <w:tc>
          <w:tcPr>
            <w:tcW w:w="646" w:type="pct"/>
            <w:tcBorders>
              <w:bottom w:val="nil"/>
            </w:tcBorders>
          </w:tcPr>
          <w:p w14:paraId="0E7C2E6D"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6,21</w:t>
            </w:r>
          </w:p>
        </w:tc>
        <w:tc>
          <w:tcPr>
            <w:tcW w:w="644" w:type="pct"/>
            <w:tcBorders>
              <w:bottom w:val="nil"/>
            </w:tcBorders>
          </w:tcPr>
          <w:p w14:paraId="4D0DD0C2"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6,31</w:t>
            </w:r>
          </w:p>
        </w:tc>
      </w:tr>
      <w:tr w:rsidR="002231F5" w:rsidRPr="00385FFA" w14:paraId="4B9A4085" w14:textId="77777777" w:rsidTr="002231F5">
        <w:trPr>
          <w:cantSplit/>
        </w:trPr>
        <w:tc>
          <w:tcPr>
            <w:tcW w:w="1125" w:type="pct"/>
            <w:tcBorders>
              <w:top w:val="nil"/>
              <w:bottom w:val="single" w:sz="4" w:space="0" w:color="auto"/>
            </w:tcBorders>
            <w:shd w:val="clear" w:color="auto" w:fill="auto"/>
          </w:tcPr>
          <w:p w14:paraId="12C737FE"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7FBBBED2"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0,06</w:t>
            </w:r>
          </w:p>
        </w:tc>
        <w:tc>
          <w:tcPr>
            <w:tcW w:w="647" w:type="pct"/>
            <w:tcBorders>
              <w:top w:val="nil"/>
              <w:bottom w:val="single" w:sz="4" w:space="0" w:color="auto"/>
            </w:tcBorders>
          </w:tcPr>
          <w:p w14:paraId="60947D4A"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-1,08</w:t>
            </w:r>
          </w:p>
        </w:tc>
        <w:tc>
          <w:tcPr>
            <w:tcW w:w="646" w:type="pct"/>
            <w:tcBorders>
              <w:top w:val="nil"/>
              <w:bottom w:val="single" w:sz="4" w:space="0" w:color="auto"/>
            </w:tcBorders>
          </w:tcPr>
          <w:p w14:paraId="3B977B97"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-0,31</w:t>
            </w:r>
          </w:p>
        </w:tc>
        <w:tc>
          <w:tcPr>
            <w:tcW w:w="646" w:type="pct"/>
            <w:tcBorders>
              <w:top w:val="nil"/>
              <w:bottom w:val="single" w:sz="4" w:space="0" w:color="auto"/>
            </w:tcBorders>
          </w:tcPr>
          <w:p w14:paraId="3D6D256D"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-0,90</w:t>
            </w:r>
          </w:p>
        </w:tc>
        <w:tc>
          <w:tcPr>
            <w:tcW w:w="646" w:type="pct"/>
            <w:tcBorders>
              <w:top w:val="nil"/>
              <w:bottom w:val="single" w:sz="4" w:space="0" w:color="auto"/>
            </w:tcBorders>
          </w:tcPr>
          <w:p w14:paraId="1F418AB6"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-0,13</w:t>
            </w:r>
          </w:p>
        </w:tc>
        <w:tc>
          <w:tcPr>
            <w:tcW w:w="644" w:type="pct"/>
            <w:tcBorders>
              <w:top w:val="nil"/>
              <w:bottom w:val="single" w:sz="4" w:space="0" w:color="auto"/>
            </w:tcBorders>
          </w:tcPr>
          <w:p w14:paraId="30731FDD"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-0,99</w:t>
            </w:r>
          </w:p>
        </w:tc>
      </w:tr>
      <w:tr w:rsidR="002231F5" w:rsidRPr="00385FFA" w14:paraId="78DF60DC" w14:textId="77777777" w:rsidTr="002231F5">
        <w:trPr>
          <w:cantSplit/>
          <w:trHeight w:val="759"/>
        </w:trPr>
        <w:tc>
          <w:tcPr>
            <w:tcW w:w="1125" w:type="pct"/>
            <w:tcBorders>
              <w:bottom w:val="nil"/>
            </w:tcBorders>
            <w:shd w:val="clear" w:color="auto" w:fill="auto"/>
          </w:tcPr>
          <w:p w14:paraId="77AA02FB" w14:textId="420D7D93" w:rsidR="002231F5" w:rsidRPr="00385FFA" w:rsidRDefault="002231F5" w:rsidP="008A180E">
            <w:pPr>
              <w:keepNext/>
              <w:widowControl w:val="0"/>
              <w:ind w:hanging="3"/>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DC020E"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bottom w:val="nil"/>
            </w:tcBorders>
            <w:shd w:val="clear" w:color="auto" w:fill="auto"/>
          </w:tcPr>
          <w:p w14:paraId="50416120" w14:textId="77777777" w:rsidR="002231F5" w:rsidRPr="00385FFA" w:rsidRDefault="002231F5" w:rsidP="008A180E">
            <w:pPr>
              <w:keepNext/>
              <w:widowControl w:val="0"/>
              <w:tabs>
                <w:tab w:val="left" w:pos="284"/>
              </w:tabs>
              <w:rPr>
                <w:noProof w:val="0"/>
                <w:color w:val="000000"/>
                <w:sz w:val="22"/>
                <w:szCs w:val="22"/>
              </w:rPr>
            </w:pPr>
            <w:r w:rsidRPr="00385FFA">
              <w:rPr>
                <w:noProof w:val="0"/>
                <w:color w:val="000000"/>
                <w:sz w:val="22"/>
                <w:szCs w:val="22"/>
              </w:rPr>
              <w:t>-1,14 (-1,59; -0,69)</w:t>
            </w:r>
          </w:p>
          <w:p w14:paraId="7737F1E5" w14:textId="77777777" w:rsidR="002231F5" w:rsidRPr="00385FFA" w:rsidRDefault="002231F5" w:rsidP="008A180E">
            <w:pPr>
              <w:keepNext/>
              <w:widowControl w:val="0"/>
              <w:tabs>
                <w:tab w:val="left" w:pos="284"/>
              </w:tabs>
              <w:rPr>
                <w:noProof w:val="0"/>
                <w:color w:val="000000"/>
                <w:sz w:val="22"/>
                <w:szCs w:val="22"/>
              </w:rPr>
            </w:pPr>
          </w:p>
        </w:tc>
        <w:tc>
          <w:tcPr>
            <w:tcW w:w="1292" w:type="pct"/>
            <w:gridSpan w:val="2"/>
            <w:tcBorders>
              <w:bottom w:val="nil"/>
            </w:tcBorders>
          </w:tcPr>
          <w:p w14:paraId="3847E643" w14:textId="77777777" w:rsidR="002231F5" w:rsidRPr="00385FFA" w:rsidRDefault="002231F5" w:rsidP="008A180E">
            <w:pPr>
              <w:keepNext/>
              <w:widowControl w:val="0"/>
              <w:tabs>
                <w:tab w:val="left" w:pos="284"/>
              </w:tabs>
              <w:rPr>
                <w:noProof w:val="0"/>
                <w:color w:val="000000"/>
                <w:sz w:val="22"/>
                <w:szCs w:val="22"/>
              </w:rPr>
            </w:pPr>
            <w:r w:rsidRPr="00385FFA">
              <w:rPr>
                <w:noProof w:val="0"/>
                <w:color w:val="000000"/>
                <w:sz w:val="22"/>
                <w:szCs w:val="22"/>
              </w:rPr>
              <w:t>-0,59 (-1,05; -0,12)</w:t>
            </w:r>
          </w:p>
          <w:p w14:paraId="39596CC9" w14:textId="77777777" w:rsidR="002231F5" w:rsidRPr="00385FFA" w:rsidRDefault="002231F5" w:rsidP="008A180E">
            <w:pPr>
              <w:keepNext/>
              <w:widowControl w:val="0"/>
              <w:tabs>
                <w:tab w:val="left" w:pos="284"/>
              </w:tabs>
              <w:rPr>
                <w:noProof w:val="0"/>
                <w:color w:val="000000"/>
                <w:sz w:val="22"/>
                <w:szCs w:val="22"/>
              </w:rPr>
            </w:pPr>
          </w:p>
        </w:tc>
        <w:tc>
          <w:tcPr>
            <w:tcW w:w="1290" w:type="pct"/>
            <w:gridSpan w:val="2"/>
            <w:tcBorders>
              <w:bottom w:val="nil"/>
            </w:tcBorders>
          </w:tcPr>
          <w:p w14:paraId="36AF29B2" w14:textId="77777777" w:rsidR="002231F5" w:rsidRPr="00385FFA" w:rsidRDefault="002231F5" w:rsidP="008A180E">
            <w:pPr>
              <w:keepNext/>
              <w:widowControl w:val="0"/>
              <w:tabs>
                <w:tab w:val="left" w:pos="284"/>
              </w:tabs>
              <w:rPr>
                <w:noProof w:val="0"/>
                <w:color w:val="000000"/>
                <w:sz w:val="22"/>
                <w:szCs w:val="22"/>
              </w:rPr>
            </w:pPr>
            <w:r w:rsidRPr="00385FFA">
              <w:rPr>
                <w:noProof w:val="0"/>
                <w:color w:val="000000"/>
                <w:sz w:val="22"/>
                <w:szCs w:val="22"/>
              </w:rPr>
              <w:t>-0,86 (-1,18; -0,54)</w:t>
            </w:r>
          </w:p>
        </w:tc>
      </w:tr>
      <w:tr w:rsidR="002231F5" w:rsidRPr="00385FFA" w14:paraId="011A1AB8" w14:textId="77777777" w:rsidTr="002231F5">
        <w:trPr>
          <w:cantSplit/>
        </w:trPr>
        <w:tc>
          <w:tcPr>
            <w:tcW w:w="1125" w:type="pct"/>
            <w:tcBorders>
              <w:top w:val="nil"/>
              <w:bottom w:val="single" w:sz="4" w:space="0" w:color="auto"/>
            </w:tcBorders>
            <w:shd w:val="clear" w:color="auto" w:fill="auto"/>
          </w:tcPr>
          <w:p w14:paraId="2C93D7E7" w14:textId="77777777" w:rsidR="002231F5" w:rsidRPr="00385FFA" w:rsidRDefault="002231F5" w:rsidP="008A180E">
            <w:pPr>
              <w:widowControl w:val="0"/>
              <w:tabs>
                <w:tab w:val="left" w:pos="284"/>
              </w:tabs>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single" w:sz="4" w:space="0" w:color="auto"/>
            </w:tcBorders>
            <w:shd w:val="clear" w:color="auto" w:fill="auto"/>
          </w:tcPr>
          <w:p w14:paraId="3ECE75AF" w14:textId="77777777" w:rsidR="002231F5" w:rsidRPr="00385FFA" w:rsidRDefault="002231F5" w:rsidP="008A180E">
            <w:pPr>
              <w:widowControl w:val="0"/>
              <w:tabs>
                <w:tab w:val="left" w:pos="284"/>
              </w:tabs>
              <w:rPr>
                <w:noProof w:val="0"/>
                <w:color w:val="000000"/>
                <w:sz w:val="22"/>
                <w:szCs w:val="22"/>
              </w:rPr>
            </w:pPr>
            <w:r w:rsidRPr="00385FFA">
              <w:rPr>
                <w:noProof w:val="0"/>
                <w:color w:val="000000"/>
                <w:sz w:val="22"/>
                <w:szCs w:val="22"/>
              </w:rPr>
              <w:t>&lt;0,0001</w:t>
            </w:r>
          </w:p>
        </w:tc>
        <w:tc>
          <w:tcPr>
            <w:tcW w:w="1292" w:type="pct"/>
            <w:gridSpan w:val="2"/>
            <w:tcBorders>
              <w:top w:val="nil"/>
              <w:bottom w:val="single" w:sz="4" w:space="0" w:color="auto"/>
            </w:tcBorders>
          </w:tcPr>
          <w:p w14:paraId="1185A054" w14:textId="77777777" w:rsidR="002231F5" w:rsidRPr="00385FFA" w:rsidRDefault="002231F5" w:rsidP="008A180E">
            <w:pPr>
              <w:widowControl w:val="0"/>
              <w:tabs>
                <w:tab w:val="left" w:pos="284"/>
              </w:tabs>
              <w:rPr>
                <w:noProof w:val="0"/>
                <w:color w:val="000000"/>
                <w:sz w:val="22"/>
                <w:szCs w:val="22"/>
              </w:rPr>
            </w:pPr>
            <w:r w:rsidRPr="00385FFA">
              <w:rPr>
                <w:noProof w:val="0"/>
                <w:color w:val="000000"/>
                <w:sz w:val="22"/>
                <w:szCs w:val="22"/>
              </w:rPr>
              <w:t>0,0140</w:t>
            </w:r>
          </w:p>
        </w:tc>
        <w:tc>
          <w:tcPr>
            <w:tcW w:w="1290" w:type="pct"/>
            <w:gridSpan w:val="2"/>
            <w:tcBorders>
              <w:top w:val="nil"/>
              <w:bottom w:val="single" w:sz="4" w:space="0" w:color="auto"/>
            </w:tcBorders>
          </w:tcPr>
          <w:p w14:paraId="4E64839E" w14:textId="77777777" w:rsidR="002231F5" w:rsidRPr="00385FFA" w:rsidRDefault="002231F5" w:rsidP="008A180E">
            <w:pPr>
              <w:widowControl w:val="0"/>
              <w:tabs>
                <w:tab w:val="left" w:pos="284"/>
              </w:tabs>
              <w:rPr>
                <w:noProof w:val="0"/>
                <w:color w:val="000000"/>
                <w:sz w:val="22"/>
                <w:szCs w:val="22"/>
              </w:rPr>
            </w:pPr>
            <w:r w:rsidRPr="00385FFA">
              <w:rPr>
                <w:noProof w:val="0"/>
                <w:color w:val="000000"/>
                <w:sz w:val="22"/>
                <w:szCs w:val="22"/>
              </w:rPr>
              <w:t>&lt;0,0001</w:t>
            </w:r>
          </w:p>
        </w:tc>
      </w:tr>
      <w:tr w:rsidR="002231F5" w:rsidRPr="00385FFA" w14:paraId="38897FF7" w14:textId="77777777" w:rsidTr="002231F5">
        <w:trPr>
          <w:cantSplit/>
        </w:trPr>
        <w:tc>
          <w:tcPr>
            <w:tcW w:w="1125" w:type="pct"/>
            <w:tcBorders>
              <w:top w:val="single" w:sz="4" w:space="0" w:color="auto"/>
              <w:bottom w:val="nil"/>
            </w:tcBorders>
            <w:shd w:val="clear" w:color="auto" w:fill="auto"/>
            <w:vAlign w:val="center"/>
          </w:tcPr>
          <w:p w14:paraId="617FC1E9"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noProof w:val="0"/>
                <w:color w:val="000000"/>
                <w:sz w:val="22"/>
                <w:szCs w:val="22"/>
              </w:rPr>
              <w:t>7-dniowy średni wynik dobowej oceny przekrwienia błony śluzowej nosa</w:t>
            </w:r>
          </w:p>
        </w:tc>
        <w:tc>
          <w:tcPr>
            <w:tcW w:w="1293" w:type="pct"/>
            <w:gridSpan w:val="2"/>
            <w:tcBorders>
              <w:top w:val="single" w:sz="4" w:space="0" w:color="auto"/>
              <w:bottom w:val="nil"/>
            </w:tcBorders>
            <w:shd w:val="clear" w:color="auto" w:fill="auto"/>
          </w:tcPr>
          <w:p w14:paraId="7D3EE2E8"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p>
        </w:tc>
        <w:tc>
          <w:tcPr>
            <w:tcW w:w="1292" w:type="pct"/>
            <w:gridSpan w:val="2"/>
            <w:tcBorders>
              <w:top w:val="single" w:sz="4" w:space="0" w:color="auto"/>
              <w:bottom w:val="nil"/>
            </w:tcBorders>
          </w:tcPr>
          <w:p w14:paraId="7093CCB9" w14:textId="77777777" w:rsidR="002231F5" w:rsidRPr="00385FFA" w:rsidRDefault="002231F5" w:rsidP="008A180E">
            <w:pPr>
              <w:keepNext/>
              <w:widowControl w:val="0"/>
              <w:tabs>
                <w:tab w:val="left" w:pos="284"/>
              </w:tabs>
              <w:spacing w:after="20"/>
              <w:rPr>
                <w:noProof w:val="0"/>
                <w:color w:val="000000"/>
                <w:sz w:val="22"/>
                <w:szCs w:val="22"/>
              </w:rPr>
            </w:pPr>
          </w:p>
        </w:tc>
        <w:tc>
          <w:tcPr>
            <w:tcW w:w="1290" w:type="pct"/>
            <w:gridSpan w:val="2"/>
            <w:tcBorders>
              <w:top w:val="single" w:sz="4" w:space="0" w:color="auto"/>
              <w:bottom w:val="nil"/>
            </w:tcBorders>
          </w:tcPr>
          <w:p w14:paraId="7121CB84" w14:textId="77777777" w:rsidR="002231F5" w:rsidRPr="00385FFA" w:rsidRDefault="002231F5" w:rsidP="008A180E">
            <w:pPr>
              <w:keepNext/>
              <w:widowControl w:val="0"/>
              <w:tabs>
                <w:tab w:val="left" w:pos="284"/>
              </w:tabs>
              <w:spacing w:after="20"/>
              <w:rPr>
                <w:noProof w:val="0"/>
                <w:color w:val="000000"/>
                <w:sz w:val="22"/>
                <w:szCs w:val="22"/>
              </w:rPr>
            </w:pPr>
          </w:p>
        </w:tc>
      </w:tr>
      <w:tr w:rsidR="002231F5" w:rsidRPr="00385FFA" w14:paraId="03B404EB" w14:textId="77777777" w:rsidTr="002231F5">
        <w:trPr>
          <w:cantSplit/>
        </w:trPr>
        <w:tc>
          <w:tcPr>
            <w:tcW w:w="1125" w:type="pct"/>
            <w:tcBorders>
              <w:top w:val="single" w:sz="4" w:space="0" w:color="auto"/>
              <w:bottom w:val="nil"/>
            </w:tcBorders>
            <w:shd w:val="clear" w:color="auto" w:fill="auto"/>
          </w:tcPr>
          <w:p w14:paraId="0DFEE7B2"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070B5DA7"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2,46</w:t>
            </w:r>
          </w:p>
        </w:tc>
        <w:tc>
          <w:tcPr>
            <w:tcW w:w="647" w:type="pct"/>
            <w:tcBorders>
              <w:top w:val="single" w:sz="4" w:space="0" w:color="auto"/>
              <w:bottom w:val="nil"/>
            </w:tcBorders>
          </w:tcPr>
          <w:p w14:paraId="5A1475CE"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2,40</w:t>
            </w:r>
          </w:p>
        </w:tc>
        <w:tc>
          <w:tcPr>
            <w:tcW w:w="646" w:type="pct"/>
            <w:tcBorders>
              <w:top w:val="single" w:sz="4" w:space="0" w:color="auto"/>
              <w:bottom w:val="nil"/>
            </w:tcBorders>
          </w:tcPr>
          <w:p w14:paraId="5DF84B22"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2,29</w:t>
            </w:r>
          </w:p>
        </w:tc>
        <w:tc>
          <w:tcPr>
            <w:tcW w:w="646" w:type="pct"/>
            <w:tcBorders>
              <w:top w:val="single" w:sz="4" w:space="0" w:color="auto"/>
              <w:bottom w:val="nil"/>
            </w:tcBorders>
          </w:tcPr>
          <w:p w14:paraId="19673564"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2,26</w:t>
            </w:r>
          </w:p>
        </w:tc>
        <w:tc>
          <w:tcPr>
            <w:tcW w:w="646" w:type="pct"/>
            <w:tcBorders>
              <w:top w:val="single" w:sz="4" w:space="0" w:color="auto"/>
              <w:bottom w:val="nil"/>
            </w:tcBorders>
          </w:tcPr>
          <w:p w14:paraId="2777EF3B"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2,38</w:t>
            </w:r>
          </w:p>
        </w:tc>
        <w:tc>
          <w:tcPr>
            <w:tcW w:w="644" w:type="pct"/>
            <w:tcBorders>
              <w:top w:val="single" w:sz="4" w:space="0" w:color="auto"/>
              <w:bottom w:val="nil"/>
            </w:tcBorders>
          </w:tcPr>
          <w:p w14:paraId="3F218339"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2,34</w:t>
            </w:r>
          </w:p>
        </w:tc>
      </w:tr>
      <w:tr w:rsidR="002231F5" w:rsidRPr="00385FFA" w14:paraId="6B824C33" w14:textId="77777777" w:rsidTr="002231F5">
        <w:trPr>
          <w:cantSplit/>
        </w:trPr>
        <w:tc>
          <w:tcPr>
            <w:tcW w:w="1125" w:type="pct"/>
            <w:tcBorders>
              <w:top w:val="nil"/>
              <w:bottom w:val="single" w:sz="4" w:space="0" w:color="auto"/>
            </w:tcBorders>
            <w:shd w:val="clear" w:color="auto" w:fill="auto"/>
          </w:tcPr>
          <w:p w14:paraId="2C2D4B5E"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60B11E20"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-0,35</w:t>
            </w:r>
          </w:p>
        </w:tc>
        <w:tc>
          <w:tcPr>
            <w:tcW w:w="647" w:type="pct"/>
            <w:tcBorders>
              <w:top w:val="nil"/>
              <w:bottom w:val="single" w:sz="4" w:space="0" w:color="auto"/>
            </w:tcBorders>
          </w:tcPr>
          <w:p w14:paraId="05DDAEAF"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-0,89</w:t>
            </w:r>
          </w:p>
        </w:tc>
        <w:tc>
          <w:tcPr>
            <w:tcW w:w="646" w:type="pct"/>
            <w:tcBorders>
              <w:top w:val="nil"/>
              <w:bottom w:val="single" w:sz="4" w:space="0" w:color="auto"/>
            </w:tcBorders>
          </w:tcPr>
          <w:p w14:paraId="2483291F"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-0,20</w:t>
            </w:r>
          </w:p>
        </w:tc>
        <w:tc>
          <w:tcPr>
            <w:tcW w:w="646" w:type="pct"/>
            <w:tcBorders>
              <w:top w:val="nil"/>
              <w:bottom w:val="single" w:sz="4" w:space="0" w:color="auto"/>
            </w:tcBorders>
          </w:tcPr>
          <w:p w14:paraId="56CD50EB"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-0,70</w:t>
            </w:r>
          </w:p>
        </w:tc>
        <w:tc>
          <w:tcPr>
            <w:tcW w:w="646" w:type="pct"/>
            <w:tcBorders>
              <w:top w:val="nil"/>
              <w:bottom w:val="single" w:sz="4" w:space="0" w:color="auto"/>
            </w:tcBorders>
          </w:tcPr>
          <w:p w14:paraId="1DA62C3A"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-0,28</w:t>
            </w:r>
          </w:p>
        </w:tc>
        <w:tc>
          <w:tcPr>
            <w:tcW w:w="644" w:type="pct"/>
            <w:tcBorders>
              <w:top w:val="nil"/>
              <w:bottom w:val="single" w:sz="4" w:space="0" w:color="auto"/>
            </w:tcBorders>
          </w:tcPr>
          <w:p w14:paraId="0AFB7348" w14:textId="77777777" w:rsidR="002231F5" w:rsidRPr="00385FFA" w:rsidRDefault="002231F5" w:rsidP="008A180E">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-0,80</w:t>
            </w:r>
          </w:p>
        </w:tc>
      </w:tr>
      <w:tr w:rsidR="002231F5" w:rsidRPr="00385FFA" w14:paraId="000217CF" w14:textId="77777777" w:rsidTr="002231F5">
        <w:trPr>
          <w:cantSplit/>
          <w:trHeight w:val="820"/>
        </w:trPr>
        <w:tc>
          <w:tcPr>
            <w:tcW w:w="1125" w:type="pct"/>
            <w:tcBorders>
              <w:top w:val="single" w:sz="4" w:space="0" w:color="auto"/>
              <w:bottom w:val="nil"/>
            </w:tcBorders>
            <w:shd w:val="clear" w:color="auto" w:fill="auto"/>
          </w:tcPr>
          <w:p w14:paraId="00B21F77" w14:textId="1A9757CE" w:rsidR="002231F5" w:rsidRPr="00385FFA" w:rsidRDefault="002231F5" w:rsidP="008A180E">
            <w:pPr>
              <w:keepNext/>
              <w:widowControl w:val="0"/>
              <w:spacing w:after="20"/>
              <w:ind w:hanging="3"/>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DC020E"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4C6DD11A"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-0,55 (-0,84; -0,25)</w:t>
            </w:r>
          </w:p>
          <w:p w14:paraId="2BFBA71E" w14:textId="77777777" w:rsidR="002231F5" w:rsidRPr="00385FFA" w:rsidRDefault="002231F5" w:rsidP="008A180E">
            <w:pPr>
              <w:keepNext/>
              <w:widowControl w:val="0"/>
              <w:tabs>
                <w:tab w:val="left" w:pos="284"/>
              </w:tabs>
              <w:spacing w:after="20"/>
              <w:rPr>
                <w:noProof w:val="0"/>
                <w:color w:val="000000"/>
                <w:sz w:val="22"/>
                <w:szCs w:val="22"/>
              </w:rPr>
            </w:pPr>
          </w:p>
        </w:tc>
        <w:tc>
          <w:tcPr>
            <w:tcW w:w="1292" w:type="pct"/>
            <w:gridSpan w:val="2"/>
            <w:tcBorders>
              <w:top w:val="single" w:sz="4" w:space="0" w:color="auto"/>
              <w:bottom w:val="nil"/>
            </w:tcBorders>
          </w:tcPr>
          <w:p w14:paraId="7046F294"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-0,50 (-0,80; -0,19)</w:t>
            </w:r>
          </w:p>
          <w:p w14:paraId="6CD4F8F2" w14:textId="77777777" w:rsidR="002231F5" w:rsidRPr="00385FFA" w:rsidRDefault="002231F5" w:rsidP="008A180E">
            <w:pPr>
              <w:keepNext/>
              <w:widowControl w:val="0"/>
              <w:tabs>
                <w:tab w:val="left" w:pos="284"/>
              </w:tabs>
              <w:spacing w:after="20"/>
              <w:rPr>
                <w:noProof w:val="0"/>
                <w:color w:val="000000"/>
                <w:sz w:val="22"/>
                <w:szCs w:val="22"/>
              </w:rPr>
            </w:pPr>
          </w:p>
        </w:tc>
        <w:tc>
          <w:tcPr>
            <w:tcW w:w="1290" w:type="pct"/>
            <w:gridSpan w:val="2"/>
            <w:tcBorders>
              <w:top w:val="single" w:sz="4" w:space="0" w:color="auto"/>
              <w:bottom w:val="nil"/>
            </w:tcBorders>
          </w:tcPr>
          <w:p w14:paraId="415F4C62"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-0,52 (-0,73; -0,31)</w:t>
            </w:r>
          </w:p>
        </w:tc>
      </w:tr>
      <w:tr w:rsidR="002231F5" w:rsidRPr="00385FFA" w14:paraId="4ED48F6B" w14:textId="77777777" w:rsidTr="002231F5">
        <w:trPr>
          <w:cantSplit/>
        </w:trPr>
        <w:tc>
          <w:tcPr>
            <w:tcW w:w="1125" w:type="pct"/>
            <w:tcBorders>
              <w:top w:val="nil"/>
              <w:bottom w:val="nil"/>
            </w:tcBorders>
            <w:shd w:val="clear" w:color="auto" w:fill="auto"/>
          </w:tcPr>
          <w:p w14:paraId="6B580942" w14:textId="77777777" w:rsidR="002231F5" w:rsidRPr="00385FFA" w:rsidRDefault="002231F5" w:rsidP="008A180E">
            <w:pPr>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nil"/>
            </w:tcBorders>
            <w:shd w:val="clear" w:color="auto" w:fill="auto"/>
          </w:tcPr>
          <w:p w14:paraId="2B681780" w14:textId="77777777" w:rsidR="002231F5" w:rsidRPr="00385FFA" w:rsidRDefault="002231F5" w:rsidP="008A180E">
            <w:pPr>
              <w:widowControl w:val="0"/>
              <w:tabs>
                <w:tab w:val="left" w:pos="284"/>
              </w:tabs>
              <w:spacing w:after="20"/>
              <w:rPr>
                <w:noProof w:val="0"/>
                <w:color w:val="000000"/>
                <w:sz w:val="22"/>
                <w:szCs w:val="22"/>
              </w:rPr>
            </w:pPr>
            <w:r w:rsidRPr="00385FFA">
              <w:rPr>
                <w:noProof w:val="0"/>
                <w:color w:val="000000"/>
                <w:sz w:val="22"/>
                <w:szCs w:val="22"/>
              </w:rPr>
              <w:t>0,0004</w:t>
            </w:r>
          </w:p>
        </w:tc>
        <w:tc>
          <w:tcPr>
            <w:tcW w:w="1292" w:type="pct"/>
            <w:gridSpan w:val="2"/>
            <w:tcBorders>
              <w:top w:val="nil"/>
              <w:bottom w:val="nil"/>
            </w:tcBorders>
          </w:tcPr>
          <w:p w14:paraId="535A47C4" w14:textId="77777777" w:rsidR="002231F5" w:rsidRPr="00385FFA" w:rsidRDefault="002231F5" w:rsidP="008A180E">
            <w:pPr>
              <w:widowControl w:val="0"/>
              <w:tabs>
                <w:tab w:val="left" w:pos="284"/>
              </w:tabs>
              <w:spacing w:after="20"/>
              <w:rPr>
                <w:noProof w:val="0"/>
                <w:color w:val="000000"/>
                <w:sz w:val="22"/>
                <w:szCs w:val="22"/>
              </w:rPr>
            </w:pPr>
            <w:r w:rsidRPr="00385FFA">
              <w:rPr>
                <w:noProof w:val="0"/>
                <w:color w:val="000000"/>
                <w:sz w:val="22"/>
                <w:szCs w:val="22"/>
              </w:rPr>
              <w:t>0,0017</w:t>
            </w:r>
          </w:p>
        </w:tc>
        <w:tc>
          <w:tcPr>
            <w:tcW w:w="1290" w:type="pct"/>
            <w:gridSpan w:val="2"/>
            <w:tcBorders>
              <w:top w:val="nil"/>
              <w:bottom w:val="nil"/>
            </w:tcBorders>
          </w:tcPr>
          <w:p w14:paraId="498001DE" w14:textId="77777777" w:rsidR="002231F5" w:rsidRPr="00385FFA" w:rsidRDefault="002231F5" w:rsidP="008A180E">
            <w:pPr>
              <w:widowControl w:val="0"/>
              <w:tabs>
                <w:tab w:val="left" w:pos="284"/>
              </w:tabs>
              <w:spacing w:after="20"/>
              <w:rPr>
                <w:noProof w:val="0"/>
                <w:color w:val="000000"/>
                <w:sz w:val="22"/>
                <w:szCs w:val="22"/>
              </w:rPr>
            </w:pPr>
            <w:r w:rsidRPr="00385FFA">
              <w:rPr>
                <w:noProof w:val="0"/>
                <w:color w:val="000000"/>
                <w:sz w:val="22"/>
                <w:szCs w:val="22"/>
              </w:rPr>
              <w:t>&lt;0,0001</w:t>
            </w:r>
          </w:p>
        </w:tc>
      </w:tr>
      <w:tr w:rsidR="002231F5" w:rsidRPr="00385FFA" w14:paraId="48F998EA" w14:textId="77777777" w:rsidTr="002231F5">
        <w:trPr>
          <w:cantSplit/>
        </w:trPr>
        <w:tc>
          <w:tcPr>
            <w:tcW w:w="1125" w:type="pct"/>
            <w:tcBorders>
              <w:top w:val="single" w:sz="4" w:space="0" w:color="auto"/>
              <w:bottom w:val="single" w:sz="4" w:space="0" w:color="auto"/>
            </w:tcBorders>
            <w:shd w:val="clear" w:color="auto" w:fill="auto"/>
          </w:tcPr>
          <w:p w14:paraId="4B8ED9AE" w14:textId="77777777" w:rsidR="002231F5" w:rsidRPr="00385FFA" w:rsidRDefault="002231F5"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TNSS</w:t>
            </w:r>
          </w:p>
        </w:tc>
        <w:tc>
          <w:tcPr>
            <w:tcW w:w="1293" w:type="pct"/>
            <w:gridSpan w:val="2"/>
            <w:tcBorders>
              <w:top w:val="single" w:sz="4" w:space="0" w:color="auto"/>
              <w:bottom w:val="single" w:sz="4" w:space="0" w:color="auto"/>
            </w:tcBorders>
            <w:shd w:val="clear" w:color="auto" w:fill="auto"/>
          </w:tcPr>
          <w:p w14:paraId="4241D1EF" w14:textId="77777777" w:rsidR="002231F5" w:rsidRPr="00385FFA" w:rsidRDefault="002231F5" w:rsidP="008A180E">
            <w:pPr>
              <w:keepNext/>
              <w:widowControl w:val="0"/>
              <w:tabs>
                <w:tab w:val="left" w:pos="284"/>
              </w:tabs>
              <w:spacing w:after="20"/>
              <w:rPr>
                <w:noProof w:val="0"/>
                <w:color w:val="000000"/>
                <w:sz w:val="22"/>
                <w:szCs w:val="22"/>
              </w:rPr>
            </w:pPr>
          </w:p>
        </w:tc>
        <w:tc>
          <w:tcPr>
            <w:tcW w:w="1292" w:type="pct"/>
            <w:gridSpan w:val="2"/>
            <w:tcBorders>
              <w:top w:val="single" w:sz="4" w:space="0" w:color="auto"/>
              <w:bottom w:val="single" w:sz="4" w:space="0" w:color="auto"/>
            </w:tcBorders>
          </w:tcPr>
          <w:p w14:paraId="721FA2FA" w14:textId="77777777" w:rsidR="002231F5" w:rsidRPr="00385FFA" w:rsidRDefault="002231F5" w:rsidP="008A180E">
            <w:pPr>
              <w:keepNext/>
              <w:widowControl w:val="0"/>
              <w:tabs>
                <w:tab w:val="left" w:pos="284"/>
              </w:tabs>
              <w:spacing w:after="20"/>
              <w:rPr>
                <w:noProof w:val="0"/>
                <w:color w:val="000000"/>
                <w:sz w:val="22"/>
                <w:szCs w:val="22"/>
              </w:rPr>
            </w:pPr>
          </w:p>
        </w:tc>
        <w:tc>
          <w:tcPr>
            <w:tcW w:w="1290" w:type="pct"/>
            <w:gridSpan w:val="2"/>
            <w:tcBorders>
              <w:top w:val="single" w:sz="4" w:space="0" w:color="auto"/>
              <w:bottom w:val="single" w:sz="4" w:space="0" w:color="auto"/>
            </w:tcBorders>
          </w:tcPr>
          <w:p w14:paraId="42BC32E7" w14:textId="77777777" w:rsidR="002231F5" w:rsidRPr="00385FFA" w:rsidRDefault="002231F5" w:rsidP="008A180E">
            <w:pPr>
              <w:keepNext/>
              <w:widowControl w:val="0"/>
              <w:tabs>
                <w:tab w:val="left" w:pos="284"/>
              </w:tabs>
              <w:spacing w:after="20"/>
              <w:rPr>
                <w:noProof w:val="0"/>
                <w:color w:val="000000"/>
                <w:sz w:val="22"/>
                <w:szCs w:val="22"/>
              </w:rPr>
            </w:pPr>
          </w:p>
        </w:tc>
      </w:tr>
      <w:tr w:rsidR="002231F5" w:rsidRPr="00385FFA" w14:paraId="73254349" w14:textId="77777777" w:rsidTr="002231F5">
        <w:trPr>
          <w:cantSplit/>
        </w:trPr>
        <w:tc>
          <w:tcPr>
            <w:tcW w:w="1125" w:type="pct"/>
            <w:tcBorders>
              <w:top w:val="single" w:sz="4" w:space="0" w:color="auto"/>
              <w:bottom w:val="nil"/>
            </w:tcBorders>
            <w:shd w:val="clear" w:color="auto" w:fill="auto"/>
          </w:tcPr>
          <w:p w14:paraId="2A6C3069" w14:textId="77777777" w:rsidR="002231F5" w:rsidRPr="00385FFA" w:rsidRDefault="002231F5" w:rsidP="008A180E">
            <w:pPr>
              <w:keepNext/>
              <w:widowControl w:val="0"/>
              <w:tabs>
                <w:tab w:val="left" w:pos="0"/>
              </w:tabs>
              <w:spacing w:after="20"/>
              <w:ind w:hanging="3"/>
              <w:rPr>
                <w:rFonts w:eastAsia="PMingLiU"/>
                <w:noProof w:val="0"/>
                <w:color w:val="000000"/>
                <w:sz w:val="22"/>
                <w:szCs w:val="22"/>
                <w:lang w:eastAsia="zh-TW"/>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1389F919"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9,33</w:t>
            </w:r>
          </w:p>
        </w:tc>
        <w:tc>
          <w:tcPr>
            <w:tcW w:w="647" w:type="pct"/>
            <w:tcBorders>
              <w:top w:val="single" w:sz="4" w:space="0" w:color="auto"/>
              <w:bottom w:val="nil"/>
            </w:tcBorders>
            <w:shd w:val="clear" w:color="auto" w:fill="auto"/>
          </w:tcPr>
          <w:p w14:paraId="2F25FC77"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8,56</w:t>
            </w:r>
          </w:p>
        </w:tc>
        <w:tc>
          <w:tcPr>
            <w:tcW w:w="646" w:type="pct"/>
            <w:tcBorders>
              <w:top w:val="single" w:sz="4" w:space="0" w:color="auto"/>
              <w:bottom w:val="nil"/>
            </w:tcBorders>
          </w:tcPr>
          <w:p w14:paraId="5F53268A"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8,73</w:t>
            </w:r>
          </w:p>
        </w:tc>
        <w:tc>
          <w:tcPr>
            <w:tcW w:w="646" w:type="pct"/>
            <w:tcBorders>
              <w:top w:val="single" w:sz="4" w:space="0" w:color="auto"/>
              <w:bottom w:val="nil"/>
            </w:tcBorders>
          </w:tcPr>
          <w:p w14:paraId="13FA56A6"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8,37</w:t>
            </w:r>
          </w:p>
        </w:tc>
        <w:tc>
          <w:tcPr>
            <w:tcW w:w="646" w:type="pct"/>
            <w:tcBorders>
              <w:top w:val="single" w:sz="4" w:space="0" w:color="auto"/>
              <w:bottom w:val="nil"/>
            </w:tcBorders>
          </w:tcPr>
          <w:p w14:paraId="05DAE1F8"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9,03</w:t>
            </w:r>
          </w:p>
        </w:tc>
        <w:tc>
          <w:tcPr>
            <w:tcW w:w="644" w:type="pct"/>
            <w:tcBorders>
              <w:top w:val="single" w:sz="4" w:space="0" w:color="auto"/>
              <w:bottom w:val="nil"/>
            </w:tcBorders>
          </w:tcPr>
          <w:p w14:paraId="391B9B65"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8,47</w:t>
            </w:r>
          </w:p>
        </w:tc>
      </w:tr>
      <w:tr w:rsidR="002231F5" w:rsidRPr="00385FFA" w14:paraId="61962A94" w14:textId="77777777" w:rsidTr="002231F5">
        <w:trPr>
          <w:cantSplit/>
        </w:trPr>
        <w:tc>
          <w:tcPr>
            <w:tcW w:w="1125" w:type="pct"/>
            <w:tcBorders>
              <w:top w:val="nil"/>
              <w:bottom w:val="single" w:sz="4" w:space="0" w:color="auto"/>
            </w:tcBorders>
            <w:shd w:val="clear" w:color="auto" w:fill="auto"/>
          </w:tcPr>
          <w:p w14:paraId="7793404D" w14:textId="77777777" w:rsidR="002231F5" w:rsidRPr="00385FFA" w:rsidRDefault="002231F5" w:rsidP="008A180E">
            <w:pPr>
              <w:keepNext/>
              <w:widowControl w:val="0"/>
              <w:tabs>
                <w:tab w:val="left" w:pos="0"/>
              </w:tabs>
              <w:spacing w:after="20"/>
              <w:rPr>
                <w:rFonts w:eastAsia="PMingLiU"/>
                <w:noProof w:val="0"/>
                <w:color w:val="000000"/>
                <w:sz w:val="22"/>
                <w:szCs w:val="22"/>
                <w:lang w:eastAsia="zh-TW"/>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6716C2AE"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-1,06</w:t>
            </w:r>
          </w:p>
        </w:tc>
        <w:tc>
          <w:tcPr>
            <w:tcW w:w="647" w:type="pct"/>
            <w:tcBorders>
              <w:top w:val="nil"/>
              <w:bottom w:val="single" w:sz="4" w:space="0" w:color="auto"/>
            </w:tcBorders>
            <w:shd w:val="clear" w:color="auto" w:fill="auto"/>
          </w:tcPr>
          <w:p w14:paraId="6F377F06"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-2,97</w:t>
            </w:r>
          </w:p>
        </w:tc>
        <w:tc>
          <w:tcPr>
            <w:tcW w:w="646" w:type="pct"/>
            <w:tcBorders>
              <w:top w:val="nil"/>
              <w:bottom w:val="single" w:sz="4" w:space="0" w:color="auto"/>
            </w:tcBorders>
          </w:tcPr>
          <w:p w14:paraId="3F110603"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-0,44</w:t>
            </w:r>
          </w:p>
        </w:tc>
        <w:tc>
          <w:tcPr>
            <w:tcW w:w="646" w:type="pct"/>
            <w:tcBorders>
              <w:top w:val="nil"/>
              <w:bottom w:val="single" w:sz="4" w:space="0" w:color="auto"/>
            </w:tcBorders>
          </w:tcPr>
          <w:p w14:paraId="0B206C3F"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-2,53</w:t>
            </w:r>
          </w:p>
        </w:tc>
        <w:tc>
          <w:tcPr>
            <w:tcW w:w="646" w:type="pct"/>
            <w:tcBorders>
              <w:top w:val="nil"/>
              <w:bottom w:val="single" w:sz="4" w:space="0" w:color="auto"/>
            </w:tcBorders>
          </w:tcPr>
          <w:p w14:paraId="75E5677A"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-0,77</w:t>
            </w:r>
          </w:p>
        </w:tc>
        <w:tc>
          <w:tcPr>
            <w:tcW w:w="644" w:type="pct"/>
            <w:tcBorders>
              <w:top w:val="nil"/>
              <w:bottom w:val="single" w:sz="4" w:space="0" w:color="auto"/>
            </w:tcBorders>
          </w:tcPr>
          <w:p w14:paraId="7CBFB52B"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-2,75</w:t>
            </w:r>
          </w:p>
        </w:tc>
      </w:tr>
      <w:tr w:rsidR="002231F5" w:rsidRPr="00385FFA" w14:paraId="0BD61979" w14:textId="77777777" w:rsidTr="002231F5">
        <w:trPr>
          <w:cantSplit/>
        </w:trPr>
        <w:tc>
          <w:tcPr>
            <w:tcW w:w="1125" w:type="pct"/>
            <w:tcBorders>
              <w:top w:val="single" w:sz="4" w:space="0" w:color="auto"/>
              <w:bottom w:val="nil"/>
            </w:tcBorders>
            <w:shd w:val="clear" w:color="auto" w:fill="auto"/>
          </w:tcPr>
          <w:p w14:paraId="58EC68A0" w14:textId="3B1046CA" w:rsidR="002231F5" w:rsidRPr="00385FFA" w:rsidRDefault="002231F5"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DC020E"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00769B72"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-1,91 (-2,85; -0,96)</w:t>
            </w:r>
          </w:p>
        </w:tc>
        <w:tc>
          <w:tcPr>
            <w:tcW w:w="1292" w:type="pct"/>
            <w:gridSpan w:val="2"/>
            <w:tcBorders>
              <w:top w:val="single" w:sz="4" w:space="0" w:color="auto"/>
              <w:bottom w:val="nil"/>
            </w:tcBorders>
          </w:tcPr>
          <w:p w14:paraId="6136054E"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 xml:space="preserve">-2,09 (-3,00; -1,18) </w:t>
            </w:r>
          </w:p>
        </w:tc>
        <w:tc>
          <w:tcPr>
            <w:tcW w:w="1290" w:type="pct"/>
            <w:gridSpan w:val="2"/>
            <w:tcBorders>
              <w:top w:val="single" w:sz="4" w:space="0" w:color="auto"/>
              <w:bottom w:val="nil"/>
            </w:tcBorders>
          </w:tcPr>
          <w:p w14:paraId="70767792"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-1,98 (-2,63; -1,33)</w:t>
            </w:r>
          </w:p>
        </w:tc>
      </w:tr>
      <w:tr w:rsidR="002231F5" w:rsidRPr="00385FFA" w14:paraId="15EFA59B" w14:textId="77777777" w:rsidTr="002231F5">
        <w:trPr>
          <w:cantSplit/>
        </w:trPr>
        <w:tc>
          <w:tcPr>
            <w:tcW w:w="1125" w:type="pct"/>
            <w:tcBorders>
              <w:top w:val="nil"/>
              <w:bottom w:val="single" w:sz="4" w:space="0" w:color="auto"/>
            </w:tcBorders>
            <w:shd w:val="clear" w:color="auto" w:fill="auto"/>
          </w:tcPr>
          <w:p w14:paraId="2F9BED22" w14:textId="77777777" w:rsidR="002231F5" w:rsidRPr="00385FFA" w:rsidRDefault="002231F5" w:rsidP="008A180E">
            <w:pPr>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single" w:sz="4" w:space="0" w:color="auto"/>
            </w:tcBorders>
            <w:shd w:val="clear" w:color="auto" w:fill="auto"/>
          </w:tcPr>
          <w:p w14:paraId="0BE4F158" w14:textId="77777777" w:rsidR="002231F5" w:rsidRPr="00385FFA" w:rsidRDefault="002231F5" w:rsidP="008A180E">
            <w:pPr>
              <w:widowControl w:val="0"/>
              <w:tabs>
                <w:tab w:val="left" w:pos="284"/>
              </w:tabs>
              <w:spacing w:after="20"/>
              <w:rPr>
                <w:noProof w:val="0"/>
                <w:color w:val="000000"/>
                <w:sz w:val="22"/>
                <w:szCs w:val="22"/>
              </w:rPr>
            </w:pPr>
            <w:r w:rsidRPr="00385FFA">
              <w:rPr>
                <w:noProof w:val="0"/>
                <w:color w:val="000000"/>
                <w:sz w:val="22"/>
                <w:szCs w:val="22"/>
              </w:rPr>
              <w:t>0,0001</w:t>
            </w:r>
          </w:p>
        </w:tc>
        <w:tc>
          <w:tcPr>
            <w:tcW w:w="1292" w:type="pct"/>
            <w:gridSpan w:val="2"/>
            <w:tcBorders>
              <w:top w:val="nil"/>
              <w:bottom w:val="single" w:sz="4" w:space="0" w:color="auto"/>
            </w:tcBorders>
          </w:tcPr>
          <w:p w14:paraId="690B7516" w14:textId="77777777" w:rsidR="002231F5" w:rsidRPr="00385FFA" w:rsidRDefault="002231F5" w:rsidP="008A180E">
            <w:pPr>
              <w:widowControl w:val="0"/>
              <w:tabs>
                <w:tab w:val="left" w:pos="284"/>
              </w:tabs>
              <w:spacing w:after="20"/>
              <w:rPr>
                <w:noProof w:val="0"/>
                <w:color w:val="000000"/>
                <w:sz w:val="22"/>
                <w:szCs w:val="22"/>
              </w:rPr>
            </w:pPr>
            <w:r w:rsidRPr="00385FFA">
              <w:rPr>
                <w:noProof w:val="0"/>
                <w:color w:val="000000"/>
                <w:sz w:val="22"/>
                <w:szCs w:val="22"/>
              </w:rPr>
              <w:t>&lt;0,0001</w:t>
            </w:r>
          </w:p>
        </w:tc>
        <w:tc>
          <w:tcPr>
            <w:tcW w:w="1290" w:type="pct"/>
            <w:gridSpan w:val="2"/>
            <w:tcBorders>
              <w:top w:val="nil"/>
              <w:bottom w:val="single" w:sz="4" w:space="0" w:color="auto"/>
            </w:tcBorders>
          </w:tcPr>
          <w:p w14:paraId="7797CF11" w14:textId="77777777" w:rsidR="002231F5" w:rsidRPr="00385FFA" w:rsidRDefault="002231F5" w:rsidP="008A180E">
            <w:pPr>
              <w:widowControl w:val="0"/>
              <w:tabs>
                <w:tab w:val="left" w:pos="284"/>
              </w:tabs>
              <w:spacing w:after="20"/>
              <w:rPr>
                <w:noProof w:val="0"/>
                <w:color w:val="000000"/>
                <w:sz w:val="22"/>
                <w:szCs w:val="22"/>
              </w:rPr>
            </w:pPr>
            <w:r w:rsidRPr="00385FFA">
              <w:rPr>
                <w:noProof w:val="0"/>
                <w:color w:val="000000"/>
                <w:sz w:val="22"/>
                <w:szCs w:val="22"/>
              </w:rPr>
              <w:t>&lt;0,0001</w:t>
            </w:r>
          </w:p>
        </w:tc>
      </w:tr>
      <w:tr w:rsidR="002231F5" w:rsidRPr="00385FFA" w14:paraId="2F004D5C" w14:textId="77777777" w:rsidTr="002231F5">
        <w:trPr>
          <w:cantSplit/>
        </w:trPr>
        <w:tc>
          <w:tcPr>
            <w:tcW w:w="1125" w:type="pct"/>
            <w:tcBorders>
              <w:top w:val="nil"/>
              <w:bottom w:val="single" w:sz="4" w:space="0" w:color="auto"/>
            </w:tcBorders>
            <w:shd w:val="clear" w:color="auto" w:fill="auto"/>
          </w:tcPr>
          <w:p w14:paraId="25B0EA7A" w14:textId="77777777" w:rsidR="002231F5" w:rsidRPr="00385FFA" w:rsidRDefault="002231F5"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SNOT-22</w:t>
            </w:r>
          </w:p>
        </w:tc>
        <w:tc>
          <w:tcPr>
            <w:tcW w:w="1293" w:type="pct"/>
            <w:gridSpan w:val="2"/>
            <w:tcBorders>
              <w:top w:val="single" w:sz="4" w:space="0" w:color="auto"/>
              <w:bottom w:val="single" w:sz="4" w:space="0" w:color="auto"/>
            </w:tcBorders>
            <w:shd w:val="clear" w:color="auto" w:fill="auto"/>
          </w:tcPr>
          <w:p w14:paraId="0F200285" w14:textId="77777777" w:rsidR="002231F5" w:rsidRPr="00385FFA" w:rsidRDefault="002231F5" w:rsidP="008A180E">
            <w:pPr>
              <w:keepNext/>
              <w:widowControl w:val="0"/>
              <w:tabs>
                <w:tab w:val="left" w:pos="284"/>
              </w:tabs>
              <w:spacing w:after="20"/>
              <w:rPr>
                <w:noProof w:val="0"/>
                <w:color w:val="000000"/>
                <w:sz w:val="22"/>
                <w:szCs w:val="22"/>
              </w:rPr>
            </w:pPr>
          </w:p>
        </w:tc>
        <w:tc>
          <w:tcPr>
            <w:tcW w:w="1292" w:type="pct"/>
            <w:gridSpan w:val="2"/>
            <w:tcBorders>
              <w:top w:val="single" w:sz="4" w:space="0" w:color="auto"/>
              <w:bottom w:val="single" w:sz="4" w:space="0" w:color="auto"/>
            </w:tcBorders>
          </w:tcPr>
          <w:p w14:paraId="5A0D64A2" w14:textId="77777777" w:rsidR="002231F5" w:rsidRPr="00385FFA" w:rsidRDefault="002231F5" w:rsidP="008A180E">
            <w:pPr>
              <w:keepNext/>
              <w:widowControl w:val="0"/>
              <w:tabs>
                <w:tab w:val="left" w:pos="284"/>
              </w:tabs>
              <w:spacing w:after="20"/>
              <w:rPr>
                <w:noProof w:val="0"/>
                <w:color w:val="000000"/>
                <w:sz w:val="22"/>
                <w:szCs w:val="22"/>
              </w:rPr>
            </w:pPr>
          </w:p>
        </w:tc>
        <w:tc>
          <w:tcPr>
            <w:tcW w:w="1290" w:type="pct"/>
            <w:gridSpan w:val="2"/>
            <w:tcBorders>
              <w:top w:val="single" w:sz="4" w:space="0" w:color="auto"/>
              <w:bottom w:val="single" w:sz="4" w:space="0" w:color="auto"/>
            </w:tcBorders>
          </w:tcPr>
          <w:p w14:paraId="4EDA7D28" w14:textId="77777777" w:rsidR="002231F5" w:rsidRPr="00385FFA" w:rsidRDefault="002231F5" w:rsidP="008A180E">
            <w:pPr>
              <w:keepNext/>
              <w:widowControl w:val="0"/>
              <w:tabs>
                <w:tab w:val="left" w:pos="284"/>
              </w:tabs>
              <w:spacing w:after="20"/>
              <w:rPr>
                <w:noProof w:val="0"/>
                <w:color w:val="000000"/>
                <w:sz w:val="22"/>
                <w:szCs w:val="22"/>
              </w:rPr>
            </w:pPr>
          </w:p>
        </w:tc>
      </w:tr>
      <w:tr w:rsidR="002231F5" w:rsidRPr="00385FFA" w14:paraId="2CE5211F" w14:textId="77777777" w:rsidTr="002231F5">
        <w:trPr>
          <w:cantSplit/>
        </w:trPr>
        <w:tc>
          <w:tcPr>
            <w:tcW w:w="1125" w:type="pct"/>
            <w:tcBorders>
              <w:top w:val="nil"/>
              <w:bottom w:val="nil"/>
            </w:tcBorders>
            <w:shd w:val="clear" w:color="auto" w:fill="auto"/>
          </w:tcPr>
          <w:p w14:paraId="39A4967E" w14:textId="77777777" w:rsidR="002231F5" w:rsidRPr="00385FFA" w:rsidRDefault="002231F5" w:rsidP="008A180E">
            <w:pPr>
              <w:keepNext/>
              <w:widowControl w:val="0"/>
              <w:tabs>
                <w:tab w:val="left" w:pos="0"/>
              </w:tabs>
              <w:spacing w:after="20"/>
              <w:ind w:hanging="3"/>
              <w:rPr>
                <w:rFonts w:eastAsia="PMingLiU"/>
                <w:noProof w:val="0"/>
                <w:color w:val="000000"/>
                <w:sz w:val="22"/>
                <w:szCs w:val="22"/>
                <w:lang w:eastAsia="zh-TW"/>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7A2E31F7"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60,26</w:t>
            </w:r>
          </w:p>
        </w:tc>
        <w:tc>
          <w:tcPr>
            <w:tcW w:w="647" w:type="pct"/>
            <w:tcBorders>
              <w:top w:val="single" w:sz="4" w:space="0" w:color="auto"/>
              <w:bottom w:val="nil"/>
            </w:tcBorders>
            <w:shd w:val="clear" w:color="auto" w:fill="auto"/>
          </w:tcPr>
          <w:p w14:paraId="593FDAE6"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59,82</w:t>
            </w:r>
          </w:p>
        </w:tc>
        <w:tc>
          <w:tcPr>
            <w:tcW w:w="646" w:type="pct"/>
            <w:tcBorders>
              <w:top w:val="single" w:sz="4" w:space="0" w:color="auto"/>
              <w:bottom w:val="nil"/>
            </w:tcBorders>
          </w:tcPr>
          <w:p w14:paraId="01BD814D"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59,80</w:t>
            </w:r>
          </w:p>
        </w:tc>
        <w:tc>
          <w:tcPr>
            <w:tcW w:w="646" w:type="pct"/>
            <w:tcBorders>
              <w:top w:val="single" w:sz="4" w:space="0" w:color="auto"/>
              <w:bottom w:val="nil"/>
            </w:tcBorders>
          </w:tcPr>
          <w:p w14:paraId="5E160EFC"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59,21</w:t>
            </w:r>
          </w:p>
        </w:tc>
        <w:tc>
          <w:tcPr>
            <w:tcW w:w="646" w:type="pct"/>
            <w:tcBorders>
              <w:top w:val="single" w:sz="4" w:space="0" w:color="auto"/>
              <w:bottom w:val="nil"/>
            </w:tcBorders>
          </w:tcPr>
          <w:p w14:paraId="0F49B33E"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60,03</w:t>
            </w:r>
          </w:p>
        </w:tc>
        <w:tc>
          <w:tcPr>
            <w:tcW w:w="644" w:type="pct"/>
            <w:tcBorders>
              <w:top w:val="single" w:sz="4" w:space="0" w:color="auto"/>
              <w:bottom w:val="nil"/>
            </w:tcBorders>
          </w:tcPr>
          <w:p w14:paraId="196E05E7"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59,54</w:t>
            </w:r>
          </w:p>
        </w:tc>
      </w:tr>
      <w:tr w:rsidR="002231F5" w:rsidRPr="00385FFA" w14:paraId="7F62C545" w14:textId="77777777" w:rsidTr="002231F5">
        <w:trPr>
          <w:cantSplit/>
        </w:trPr>
        <w:tc>
          <w:tcPr>
            <w:tcW w:w="1125" w:type="pct"/>
            <w:tcBorders>
              <w:top w:val="nil"/>
              <w:left w:val="single" w:sz="4" w:space="0" w:color="auto"/>
              <w:bottom w:val="single" w:sz="4" w:space="0" w:color="auto"/>
            </w:tcBorders>
            <w:shd w:val="clear" w:color="auto" w:fill="auto"/>
          </w:tcPr>
          <w:p w14:paraId="6D34708F" w14:textId="77777777" w:rsidR="002231F5" w:rsidRPr="00385FFA" w:rsidRDefault="002231F5" w:rsidP="008A180E">
            <w:pPr>
              <w:keepNext/>
              <w:widowControl w:val="0"/>
              <w:tabs>
                <w:tab w:val="left" w:pos="0"/>
              </w:tabs>
              <w:spacing w:after="20"/>
              <w:rPr>
                <w:rFonts w:eastAsia="PMingLiU"/>
                <w:noProof w:val="0"/>
                <w:color w:val="000000"/>
                <w:sz w:val="22"/>
                <w:szCs w:val="22"/>
                <w:lang w:eastAsia="zh-TW"/>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0FCF1709"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-8,58</w:t>
            </w:r>
          </w:p>
        </w:tc>
        <w:tc>
          <w:tcPr>
            <w:tcW w:w="647" w:type="pct"/>
            <w:tcBorders>
              <w:top w:val="nil"/>
              <w:bottom w:val="single" w:sz="4" w:space="0" w:color="auto"/>
            </w:tcBorders>
            <w:shd w:val="clear" w:color="auto" w:fill="auto"/>
          </w:tcPr>
          <w:p w14:paraId="16B37C21"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-24,70</w:t>
            </w:r>
          </w:p>
        </w:tc>
        <w:tc>
          <w:tcPr>
            <w:tcW w:w="646" w:type="pct"/>
            <w:tcBorders>
              <w:top w:val="nil"/>
              <w:bottom w:val="single" w:sz="4" w:space="0" w:color="auto"/>
            </w:tcBorders>
          </w:tcPr>
          <w:p w14:paraId="7EADB8E1"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-6,55</w:t>
            </w:r>
          </w:p>
        </w:tc>
        <w:tc>
          <w:tcPr>
            <w:tcW w:w="646" w:type="pct"/>
            <w:tcBorders>
              <w:top w:val="nil"/>
              <w:bottom w:val="single" w:sz="4" w:space="0" w:color="auto"/>
            </w:tcBorders>
          </w:tcPr>
          <w:p w14:paraId="699A8719"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-21,59</w:t>
            </w:r>
          </w:p>
        </w:tc>
        <w:tc>
          <w:tcPr>
            <w:tcW w:w="646" w:type="pct"/>
            <w:tcBorders>
              <w:top w:val="nil"/>
              <w:bottom w:val="single" w:sz="4" w:space="0" w:color="auto"/>
            </w:tcBorders>
          </w:tcPr>
          <w:p w14:paraId="683DB18E"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-7,73</w:t>
            </w:r>
          </w:p>
        </w:tc>
        <w:tc>
          <w:tcPr>
            <w:tcW w:w="644" w:type="pct"/>
            <w:tcBorders>
              <w:top w:val="nil"/>
              <w:bottom w:val="single" w:sz="4" w:space="0" w:color="auto"/>
            </w:tcBorders>
          </w:tcPr>
          <w:p w14:paraId="21D18EDF"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-23,10</w:t>
            </w:r>
          </w:p>
        </w:tc>
      </w:tr>
      <w:tr w:rsidR="002231F5" w:rsidRPr="00385FFA" w14:paraId="12520441" w14:textId="77777777" w:rsidTr="002231F5">
        <w:trPr>
          <w:cantSplit/>
        </w:trPr>
        <w:tc>
          <w:tcPr>
            <w:tcW w:w="1125" w:type="pct"/>
            <w:tcBorders>
              <w:top w:val="single" w:sz="4" w:space="0" w:color="auto"/>
              <w:left w:val="single" w:sz="4" w:space="0" w:color="auto"/>
              <w:bottom w:val="nil"/>
            </w:tcBorders>
            <w:shd w:val="clear" w:color="auto" w:fill="auto"/>
          </w:tcPr>
          <w:p w14:paraId="0B36D41E" w14:textId="7A787BC3" w:rsidR="002231F5" w:rsidRPr="00385FFA" w:rsidRDefault="002231F5"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DC020E"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517433AD"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-16,12 (-21,86; -10,38)</w:t>
            </w:r>
          </w:p>
        </w:tc>
        <w:tc>
          <w:tcPr>
            <w:tcW w:w="1292" w:type="pct"/>
            <w:gridSpan w:val="2"/>
            <w:tcBorders>
              <w:top w:val="single" w:sz="4" w:space="0" w:color="auto"/>
              <w:bottom w:val="nil"/>
              <w:right w:val="nil"/>
            </w:tcBorders>
          </w:tcPr>
          <w:p w14:paraId="71EF5733"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-15,04 (-21,26; -8,82)</w:t>
            </w:r>
          </w:p>
        </w:tc>
        <w:tc>
          <w:tcPr>
            <w:tcW w:w="1290" w:type="pct"/>
            <w:gridSpan w:val="2"/>
            <w:tcBorders>
              <w:top w:val="single" w:sz="4" w:space="0" w:color="auto"/>
              <w:bottom w:val="nil"/>
            </w:tcBorders>
          </w:tcPr>
          <w:p w14:paraId="05F13A30"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-15,36 (-19,57; -11,16)</w:t>
            </w:r>
          </w:p>
        </w:tc>
      </w:tr>
      <w:tr w:rsidR="002231F5" w:rsidRPr="00385FFA" w14:paraId="06FE52E1" w14:textId="77777777" w:rsidTr="002231F5">
        <w:trPr>
          <w:cantSplit/>
        </w:trPr>
        <w:tc>
          <w:tcPr>
            <w:tcW w:w="1125" w:type="pct"/>
            <w:tcBorders>
              <w:top w:val="nil"/>
              <w:bottom w:val="nil"/>
            </w:tcBorders>
            <w:shd w:val="clear" w:color="auto" w:fill="auto"/>
          </w:tcPr>
          <w:p w14:paraId="6F79E9A8" w14:textId="77777777" w:rsidR="002231F5" w:rsidRPr="00385FFA" w:rsidRDefault="002231F5"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nil"/>
            </w:tcBorders>
            <w:shd w:val="clear" w:color="auto" w:fill="auto"/>
          </w:tcPr>
          <w:p w14:paraId="3305CD24"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&lt;0,0001</w:t>
            </w:r>
          </w:p>
        </w:tc>
        <w:tc>
          <w:tcPr>
            <w:tcW w:w="1292" w:type="pct"/>
            <w:gridSpan w:val="2"/>
            <w:tcBorders>
              <w:top w:val="nil"/>
              <w:bottom w:val="nil"/>
            </w:tcBorders>
          </w:tcPr>
          <w:p w14:paraId="009BA258"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&lt;0,0001</w:t>
            </w:r>
          </w:p>
        </w:tc>
        <w:tc>
          <w:tcPr>
            <w:tcW w:w="1290" w:type="pct"/>
            <w:gridSpan w:val="2"/>
            <w:tcBorders>
              <w:top w:val="nil"/>
              <w:bottom w:val="nil"/>
            </w:tcBorders>
          </w:tcPr>
          <w:p w14:paraId="6DAFA949"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&lt;0,0001</w:t>
            </w:r>
          </w:p>
        </w:tc>
      </w:tr>
      <w:tr w:rsidR="002231F5" w:rsidRPr="00385FFA" w14:paraId="1EB7A507" w14:textId="77777777" w:rsidTr="002231F5">
        <w:trPr>
          <w:cantSplit/>
        </w:trPr>
        <w:tc>
          <w:tcPr>
            <w:tcW w:w="1125" w:type="pct"/>
            <w:tcBorders>
              <w:top w:val="nil"/>
              <w:bottom w:val="single" w:sz="4" w:space="0" w:color="auto"/>
            </w:tcBorders>
            <w:shd w:val="clear" w:color="auto" w:fill="auto"/>
          </w:tcPr>
          <w:p w14:paraId="65BE3C68" w14:textId="77777777" w:rsidR="002231F5" w:rsidRPr="00385FFA" w:rsidRDefault="002231F5" w:rsidP="008A180E">
            <w:pPr>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(MID = 8.9)</w:t>
            </w:r>
          </w:p>
        </w:tc>
        <w:tc>
          <w:tcPr>
            <w:tcW w:w="1293" w:type="pct"/>
            <w:gridSpan w:val="2"/>
            <w:tcBorders>
              <w:top w:val="nil"/>
              <w:bottom w:val="single" w:sz="4" w:space="0" w:color="auto"/>
            </w:tcBorders>
            <w:shd w:val="clear" w:color="auto" w:fill="auto"/>
          </w:tcPr>
          <w:p w14:paraId="4E20443D" w14:textId="77777777" w:rsidR="002231F5" w:rsidRPr="00385FFA" w:rsidRDefault="002231F5" w:rsidP="008A180E">
            <w:pPr>
              <w:widowControl w:val="0"/>
              <w:tabs>
                <w:tab w:val="left" w:pos="284"/>
              </w:tabs>
              <w:spacing w:after="20"/>
              <w:rPr>
                <w:noProof w:val="0"/>
                <w:color w:val="000000"/>
                <w:sz w:val="22"/>
                <w:szCs w:val="22"/>
              </w:rPr>
            </w:pPr>
          </w:p>
        </w:tc>
        <w:tc>
          <w:tcPr>
            <w:tcW w:w="1292" w:type="pct"/>
            <w:gridSpan w:val="2"/>
            <w:tcBorders>
              <w:top w:val="nil"/>
              <w:bottom w:val="single" w:sz="4" w:space="0" w:color="auto"/>
            </w:tcBorders>
          </w:tcPr>
          <w:p w14:paraId="46E6A590" w14:textId="77777777" w:rsidR="002231F5" w:rsidRPr="00385FFA" w:rsidRDefault="002231F5" w:rsidP="008A180E">
            <w:pPr>
              <w:widowControl w:val="0"/>
              <w:tabs>
                <w:tab w:val="left" w:pos="284"/>
              </w:tabs>
              <w:spacing w:after="20"/>
              <w:rPr>
                <w:noProof w:val="0"/>
                <w:color w:val="000000"/>
                <w:sz w:val="22"/>
                <w:szCs w:val="22"/>
              </w:rPr>
            </w:pPr>
          </w:p>
        </w:tc>
        <w:tc>
          <w:tcPr>
            <w:tcW w:w="1290" w:type="pct"/>
            <w:gridSpan w:val="2"/>
            <w:tcBorders>
              <w:top w:val="nil"/>
              <w:bottom w:val="single" w:sz="4" w:space="0" w:color="auto"/>
            </w:tcBorders>
          </w:tcPr>
          <w:p w14:paraId="196A5125" w14:textId="77777777" w:rsidR="002231F5" w:rsidRPr="00385FFA" w:rsidRDefault="002231F5" w:rsidP="008A180E">
            <w:pPr>
              <w:widowControl w:val="0"/>
              <w:tabs>
                <w:tab w:val="left" w:pos="284"/>
              </w:tabs>
              <w:spacing w:after="20"/>
              <w:rPr>
                <w:noProof w:val="0"/>
                <w:color w:val="000000"/>
                <w:sz w:val="22"/>
                <w:szCs w:val="22"/>
              </w:rPr>
            </w:pPr>
          </w:p>
        </w:tc>
      </w:tr>
      <w:tr w:rsidR="002231F5" w:rsidRPr="00385FFA" w14:paraId="2FA0A63F" w14:textId="77777777" w:rsidTr="002231F5">
        <w:trPr>
          <w:cantSplit/>
        </w:trPr>
        <w:tc>
          <w:tcPr>
            <w:tcW w:w="1125" w:type="pct"/>
            <w:tcBorders>
              <w:top w:val="single" w:sz="4" w:space="0" w:color="auto"/>
              <w:bottom w:val="single" w:sz="4" w:space="0" w:color="auto"/>
            </w:tcBorders>
            <w:shd w:val="clear" w:color="auto" w:fill="auto"/>
          </w:tcPr>
          <w:p w14:paraId="0642B3F2" w14:textId="77777777" w:rsidR="002231F5" w:rsidRPr="00385FFA" w:rsidRDefault="002231F5"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lastRenderedPageBreak/>
              <w:t>UPSIT</w:t>
            </w:r>
          </w:p>
        </w:tc>
        <w:tc>
          <w:tcPr>
            <w:tcW w:w="1293" w:type="pct"/>
            <w:gridSpan w:val="2"/>
            <w:tcBorders>
              <w:top w:val="single" w:sz="4" w:space="0" w:color="auto"/>
              <w:bottom w:val="single" w:sz="4" w:space="0" w:color="auto"/>
            </w:tcBorders>
            <w:shd w:val="clear" w:color="auto" w:fill="auto"/>
          </w:tcPr>
          <w:p w14:paraId="47FDF972" w14:textId="77777777" w:rsidR="002231F5" w:rsidRPr="00385FFA" w:rsidRDefault="002231F5" w:rsidP="008A180E">
            <w:pPr>
              <w:keepNext/>
              <w:widowControl w:val="0"/>
              <w:tabs>
                <w:tab w:val="left" w:pos="284"/>
              </w:tabs>
              <w:spacing w:after="20"/>
              <w:rPr>
                <w:noProof w:val="0"/>
                <w:color w:val="000000"/>
                <w:sz w:val="22"/>
                <w:szCs w:val="22"/>
              </w:rPr>
            </w:pPr>
          </w:p>
        </w:tc>
        <w:tc>
          <w:tcPr>
            <w:tcW w:w="1292" w:type="pct"/>
            <w:gridSpan w:val="2"/>
            <w:tcBorders>
              <w:top w:val="single" w:sz="4" w:space="0" w:color="auto"/>
              <w:bottom w:val="single" w:sz="4" w:space="0" w:color="auto"/>
            </w:tcBorders>
          </w:tcPr>
          <w:p w14:paraId="75575C88" w14:textId="77777777" w:rsidR="002231F5" w:rsidRPr="00385FFA" w:rsidRDefault="002231F5" w:rsidP="008A180E">
            <w:pPr>
              <w:keepNext/>
              <w:widowControl w:val="0"/>
              <w:tabs>
                <w:tab w:val="left" w:pos="284"/>
              </w:tabs>
              <w:spacing w:after="20"/>
              <w:rPr>
                <w:noProof w:val="0"/>
                <w:color w:val="000000"/>
                <w:sz w:val="22"/>
                <w:szCs w:val="22"/>
              </w:rPr>
            </w:pPr>
          </w:p>
        </w:tc>
        <w:tc>
          <w:tcPr>
            <w:tcW w:w="1290" w:type="pct"/>
            <w:gridSpan w:val="2"/>
            <w:tcBorders>
              <w:top w:val="single" w:sz="4" w:space="0" w:color="auto"/>
              <w:bottom w:val="single" w:sz="4" w:space="0" w:color="auto"/>
            </w:tcBorders>
          </w:tcPr>
          <w:p w14:paraId="3385D09B" w14:textId="77777777" w:rsidR="002231F5" w:rsidRPr="00385FFA" w:rsidRDefault="002231F5" w:rsidP="008A180E">
            <w:pPr>
              <w:keepNext/>
              <w:widowControl w:val="0"/>
              <w:tabs>
                <w:tab w:val="left" w:pos="284"/>
              </w:tabs>
              <w:spacing w:after="20"/>
              <w:rPr>
                <w:noProof w:val="0"/>
                <w:color w:val="000000"/>
                <w:sz w:val="22"/>
                <w:szCs w:val="22"/>
              </w:rPr>
            </w:pPr>
          </w:p>
        </w:tc>
      </w:tr>
      <w:tr w:rsidR="002231F5" w:rsidRPr="00385FFA" w14:paraId="41F132AA" w14:textId="77777777" w:rsidTr="002231F5">
        <w:trPr>
          <w:cantSplit/>
        </w:trPr>
        <w:tc>
          <w:tcPr>
            <w:tcW w:w="1125" w:type="pct"/>
            <w:tcBorders>
              <w:top w:val="single" w:sz="4" w:space="0" w:color="auto"/>
              <w:bottom w:val="nil"/>
            </w:tcBorders>
            <w:shd w:val="clear" w:color="auto" w:fill="auto"/>
          </w:tcPr>
          <w:p w14:paraId="411693DB" w14:textId="77777777" w:rsidR="002231F5" w:rsidRPr="00385FFA" w:rsidRDefault="002231F5" w:rsidP="008A180E">
            <w:pPr>
              <w:keepNext/>
              <w:widowControl w:val="0"/>
              <w:tabs>
                <w:tab w:val="left" w:pos="34"/>
              </w:tabs>
              <w:spacing w:after="20"/>
              <w:ind w:left="34" w:hanging="37"/>
              <w:rPr>
                <w:rFonts w:eastAsia="PMingLiU"/>
                <w:noProof w:val="0"/>
                <w:color w:val="000000"/>
                <w:sz w:val="22"/>
                <w:szCs w:val="22"/>
                <w:lang w:eastAsia="zh-TW"/>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1A3311A7"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13,56</w:t>
            </w:r>
          </w:p>
        </w:tc>
        <w:tc>
          <w:tcPr>
            <w:tcW w:w="647" w:type="pct"/>
            <w:tcBorders>
              <w:top w:val="single" w:sz="4" w:space="0" w:color="auto"/>
              <w:bottom w:val="nil"/>
            </w:tcBorders>
            <w:shd w:val="clear" w:color="auto" w:fill="auto"/>
          </w:tcPr>
          <w:p w14:paraId="3438E605"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12,78</w:t>
            </w:r>
          </w:p>
        </w:tc>
        <w:tc>
          <w:tcPr>
            <w:tcW w:w="646" w:type="pct"/>
            <w:tcBorders>
              <w:top w:val="single" w:sz="4" w:space="0" w:color="auto"/>
              <w:bottom w:val="nil"/>
            </w:tcBorders>
          </w:tcPr>
          <w:p w14:paraId="05DD2A0F"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13,27</w:t>
            </w:r>
          </w:p>
        </w:tc>
        <w:tc>
          <w:tcPr>
            <w:tcW w:w="646" w:type="pct"/>
            <w:tcBorders>
              <w:top w:val="single" w:sz="4" w:space="0" w:color="auto"/>
              <w:bottom w:val="nil"/>
            </w:tcBorders>
          </w:tcPr>
          <w:p w14:paraId="10A32591"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12,87</w:t>
            </w:r>
          </w:p>
        </w:tc>
        <w:tc>
          <w:tcPr>
            <w:tcW w:w="646" w:type="pct"/>
            <w:tcBorders>
              <w:top w:val="single" w:sz="4" w:space="0" w:color="auto"/>
              <w:bottom w:val="nil"/>
            </w:tcBorders>
          </w:tcPr>
          <w:p w14:paraId="5DE4F448"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13,41</w:t>
            </w:r>
          </w:p>
        </w:tc>
        <w:tc>
          <w:tcPr>
            <w:tcW w:w="644" w:type="pct"/>
            <w:tcBorders>
              <w:top w:val="single" w:sz="4" w:space="0" w:color="auto"/>
              <w:bottom w:val="nil"/>
            </w:tcBorders>
          </w:tcPr>
          <w:p w14:paraId="337C485F"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12,82</w:t>
            </w:r>
          </w:p>
        </w:tc>
      </w:tr>
      <w:tr w:rsidR="002231F5" w:rsidRPr="00385FFA" w14:paraId="2E0CE291" w14:textId="77777777" w:rsidTr="002231F5">
        <w:trPr>
          <w:cantSplit/>
        </w:trPr>
        <w:tc>
          <w:tcPr>
            <w:tcW w:w="1125" w:type="pct"/>
            <w:tcBorders>
              <w:top w:val="nil"/>
              <w:left w:val="single" w:sz="4" w:space="0" w:color="auto"/>
              <w:bottom w:val="single" w:sz="4" w:space="0" w:color="auto"/>
            </w:tcBorders>
            <w:shd w:val="clear" w:color="auto" w:fill="auto"/>
          </w:tcPr>
          <w:p w14:paraId="5D31688A" w14:textId="77777777" w:rsidR="002231F5" w:rsidRPr="00385FFA" w:rsidRDefault="002231F5" w:rsidP="008A180E">
            <w:pPr>
              <w:keepNext/>
              <w:widowControl w:val="0"/>
              <w:tabs>
                <w:tab w:val="left" w:pos="0"/>
              </w:tabs>
              <w:spacing w:after="20"/>
              <w:ind w:hanging="3"/>
              <w:rPr>
                <w:rFonts w:eastAsia="PMingLiU"/>
                <w:noProof w:val="0"/>
                <w:color w:val="000000"/>
                <w:sz w:val="22"/>
                <w:szCs w:val="22"/>
                <w:lang w:eastAsia="zh-TW"/>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4B846C98"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0,63</w:t>
            </w:r>
          </w:p>
        </w:tc>
        <w:tc>
          <w:tcPr>
            <w:tcW w:w="647" w:type="pct"/>
            <w:tcBorders>
              <w:top w:val="nil"/>
              <w:bottom w:val="single" w:sz="4" w:space="0" w:color="auto"/>
            </w:tcBorders>
            <w:shd w:val="clear" w:color="auto" w:fill="auto"/>
          </w:tcPr>
          <w:p w14:paraId="3246E3BA"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4,44</w:t>
            </w:r>
          </w:p>
        </w:tc>
        <w:tc>
          <w:tcPr>
            <w:tcW w:w="646" w:type="pct"/>
            <w:tcBorders>
              <w:top w:val="nil"/>
              <w:bottom w:val="single" w:sz="4" w:space="0" w:color="auto"/>
            </w:tcBorders>
          </w:tcPr>
          <w:p w14:paraId="649B2E9C"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0,44</w:t>
            </w:r>
          </w:p>
        </w:tc>
        <w:tc>
          <w:tcPr>
            <w:tcW w:w="646" w:type="pct"/>
            <w:tcBorders>
              <w:top w:val="nil"/>
              <w:bottom w:val="single" w:sz="4" w:space="0" w:color="auto"/>
            </w:tcBorders>
          </w:tcPr>
          <w:p w14:paraId="305800EC"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4,31</w:t>
            </w:r>
          </w:p>
        </w:tc>
        <w:tc>
          <w:tcPr>
            <w:tcW w:w="646" w:type="pct"/>
            <w:tcBorders>
              <w:top w:val="nil"/>
              <w:bottom w:val="single" w:sz="4" w:space="0" w:color="auto"/>
            </w:tcBorders>
          </w:tcPr>
          <w:p w14:paraId="3B2826F1"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0,54</w:t>
            </w:r>
          </w:p>
        </w:tc>
        <w:tc>
          <w:tcPr>
            <w:tcW w:w="644" w:type="pct"/>
            <w:tcBorders>
              <w:top w:val="nil"/>
              <w:bottom w:val="single" w:sz="4" w:space="0" w:color="auto"/>
            </w:tcBorders>
          </w:tcPr>
          <w:p w14:paraId="0E6AB0CA"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4,38</w:t>
            </w:r>
          </w:p>
        </w:tc>
      </w:tr>
      <w:tr w:rsidR="002231F5" w:rsidRPr="00385FFA" w14:paraId="5A4B249C" w14:textId="77777777" w:rsidTr="002231F5">
        <w:trPr>
          <w:cantSplit/>
        </w:trPr>
        <w:tc>
          <w:tcPr>
            <w:tcW w:w="1125" w:type="pct"/>
            <w:tcBorders>
              <w:top w:val="single" w:sz="4" w:space="0" w:color="auto"/>
              <w:left w:val="single" w:sz="4" w:space="0" w:color="auto"/>
              <w:bottom w:val="nil"/>
            </w:tcBorders>
            <w:shd w:val="clear" w:color="auto" w:fill="auto"/>
          </w:tcPr>
          <w:p w14:paraId="3F5C9C75" w14:textId="7B30D382" w:rsidR="002231F5" w:rsidRPr="00385FFA" w:rsidRDefault="002231F5"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DC020E"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5EEB0ECA"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3,81 (1,38; 6,24)</w:t>
            </w:r>
          </w:p>
        </w:tc>
        <w:tc>
          <w:tcPr>
            <w:tcW w:w="1292" w:type="pct"/>
            <w:gridSpan w:val="2"/>
            <w:tcBorders>
              <w:top w:val="single" w:sz="4" w:space="0" w:color="auto"/>
              <w:bottom w:val="nil"/>
              <w:right w:val="nil"/>
            </w:tcBorders>
          </w:tcPr>
          <w:p w14:paraId="7AA356DD"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3,86 (1,57; 6,15)</w:t>
            </w:r>
          </w:p>
        </w:tc>
        <w:tc>
          <w:tcPr>
            <w:tcW w:w="1290" w:type="pct"/>
            <w:gridSpan w:val="2"/>
            <w:tcBorders>
              <w:top w:val="single" w:sz="4" w:space="0" w:color="auto"/>
              <w:bottom w:val="nil"/>
            </w:tcBorders>
          </w:tcPr>
          <w:p w14:paraId="6748434F"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3,84 (2,17; 5,51)</w:t>
            </w:r>
          </w:p>
        </w:tc>
      </w:tr>
      <w:tr w:rsidR="002231F5" w:rsidRPr="00385FFA" w14:paraId="7324AF75" w14:textId="77777777" w:rsidTr="002231F5">
        <w:trPr>
          <w:cantSplit/>
        </w:trPr>
        <w:tc>
          <w:tcPr>
            <w:tcW w:w="1125" w:type="pct"/>
            <w:tcBorders>
              <w:top w:val="nil"/>
              <w:bottom w:val="single" w:sz="4" w:space="0" w:color="auto"/>
            </w:tcBorders>
            <w:shd w:val="clear" w:color="auto" w:fill="auto"/>
          </w:tcPr>
          <w:p w14:paraId="0FC858A1" w14:textId="77777777" w:rsidR="002231F5" w:rsidRPr="00385FFA" w:rsidRDefault="002231F5" w:rsidP="008A180E">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single" w:sz="4" w:space="0" w:color="auto"/>
            </w:tcBorders>
            <w:shd w:val="clear" w:color="auto" w:fill="auto"/>
          </w:tcPr>
          <w:p w14:paraId="13FCD7CE"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0,0024</w:t>
            </w:r>
          </w:p>
        </w:tc>
        <w:tc>
          <w:tcPr>
            <w:tcW w:w="1292" w:type="pct"/>
            <w:gridSpan w:val="2"/>
            <w:tcBorders>
              <w:top w:val="nil"/>
              <w:bottom w:val="single" w:sz="4" w:space="0" w:color="auto"/>
            </w:tcBorders>
          </w:tcPr>
          <w:p w14:paraId="65EFBFF8"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0,0011</w:t>
            </w:r>
          </w:p>
        </w:tc>
        <w:tc>
          <w:tcPr>
            <w:tcW w:w="1290" w:type="pct"/>
            <w:gridSpan w:val="2"/>
            <w:tcBorders>
              <w:top w:val="nil"/>
              <w:bottom w:val="single" w:sz="4" w:space="0" w:color="auto"/>
            </w:tcBorders>
          </w:tcPr>
          <w:p w14:paraId="39A46788" w14:textId="77777777" w:rsidR="002231F5" w:rsidRPr="00385FFA" w:rsidRDefault="002231F5" w:rsidP="008A180E">
            <w:pPr>
              <w:keepNext/>
              <w:widowControl w:val="0"/>
              <w:tabs>
                <w:tab w:val="left" w:pos="284"/>
              </w:tabs>
              <w:spacing w:after="20"/>
              <w:rPr>
                <w:noProof w:val="0"/>
                <w:color w:val="000000"/>
                <w:sz w:val="22"/>
                <w:szCs w:val="22"/>
              </w:rPr>
            </w:pPr>
            <w:r w:rsidRPr="00385FFA">
              <w:rPr>
                <w:noProof w:val="0"/>
                <w:color w:val="000000"/>
                <w:sz w:val="22"/>
                <w:szCs w:val="22"/>
              </w:rPr>
              <w:t>&lt;0,0001</w:t>
            </w:r>
          </w:p>
        </w:tc>
      </w:tr>
    </w:tbl>
    <w:p w14:paraId="616C20A6" w14:textId="77777777" w:rsidR="002231F5" w:rsidRPr="00385FFA" w:rsidRDefault="002231F5" w:rsidP="008A180E">
      <w:pPr>
        <w:pStyle w:val="Text"/>
        <w:spacing w:before="0"/>
        <w:ind w:left="142"/>
        <w:jc w:val="left"/>
        <w:rPr>
          <w:sz w:val="22"/>
          <w:szCs w:val="22"/>
        </w:rPr>
      </w:pPr>
      <w:r w:rsidRPr="00385FFA">
        <w:rPr>
          <w:color w:val="000000"/>
          <w:sz w:val="22"/>
          <w:szCs w:val="22"/>
          <w:lang w:val="pl-PL"/>
        </w:rPr>
        <w:t xml:space="preserve">LS=najmniejszy kwadrat; </w:t>
      </w:r>
      <w:r w:rsidRPr="00385FFA">
        <w:rPr>
          <w:sz w:val="22"/>
          <w:szCs w:val="22"/>
          <w:lang w:val="pl-PL"/>
        </w:rPr>
        <w:t xml:space="preserve">CI = przedział ufności; TNSS = suma wszystkich objawów dotyczących nosa (ang. Total nasal symptom score); SNOT-22 = kwestionariusz oceny dolegliwości dotyczących zatok i nosa (ang. </w:t>
      </w:r>
      <w:r w:rsidRPr="00385FFA">
        <w:rPr>
          <w:sz w:val="22"/>
          <w:szCs w:val="22"/>
        </w:rPr>
        <w:t>Sino-Nasal Outcome Test 22); UPSIT = test identyfikacji zapachów (ang. University of Pennsylvania Smell Identification Test); MID = minimalna istotna różnica.</w:t>
      </w:r>
    </w:p>
    <w:p w14:paraId="0C2D77F8" w14:textId="77777777" w:rsidR="002231F5" w:rsidRPr="00385FFA" w:rsidRDefault="002231F5" w:rsidP="008A180E">
      <w:pPr>
        <w:pStyle w:val="Text"/>
        <w:spacing w:before="0"/>
        <w:jc w:val="left"/>
        <w:rPr>
          <w:color w:val="000000"/>
          <w:sz w:val="22"/>
          <w:szCs w:val="22"/>
          <w:lang w:bidi="th-TH"/>
        </w:rPr>
      </w:pPr>
    </w:p>
    <w:p w14:paraId="47601BA4" w14:textId="77777777" w:rsidR="002231F5" w:rsidRPr="00385FFA" w:rsidRDefault="002231F5" w:rsidP="00CA2B7E">
      <w:pPr>
        <w:keepNext/>
        <w:keepLines/>
        <w:ind w:left="1134" w:hanging="1134"/>
        <w:rPr>
          <w:b/>
          <w:bCs/>
          <w:sz w:val="22"/>
          <w:szCs w:val="22"/>
        </w:rPr>
      </w:pPr>
      <w:r w:rsidRPr="00385FFA">
        <w:rPr>
          <w:b/>
          <w:bCs/>
          <w:sz w:val="22"/>
          <w:szCs w:val="22"/>
        </w:rPr>
        <w:t>Rycina 1</w:t>
      </w:r>
      <w:r w:rsidRPr="00385FFA">
        <w:rPr>
          <w:b/>
          <w:bCs/>
          <w:sz w:val="22"/>
          <w:szCs w:val="22"/>
        </w:rPr>
        <w:tab/>
        <w:t>Średnia zmiana w wyniku oceny przekrwienia błony śluzowej nosa względem stanu początkowego i średnia zmiana w wyniku oceny polipów nosa względem stanu początkowego w poszczególnych grupach terapeutycznych w 1. i 2. badaniu dotyczącym polipów nosa</w:t>
      </w:r>
    </w:p>
    <w:p w14:paraId="4D114568" w14:textId="77777777" w:rsidR="002231F5" w:rsidRPr="00385FFA" w:rsidRDefault="002231F5" w:rsidP="008A180E">
      <w:pPr>
        <w:keepNext/>
        <w:rPr>
          <w:noProof w:val="0"/>
          <w:sz w:val="22"/>
          <w:szCs w:val="22"/>
        </w:rPr>
      </w:pPr>
    </w:p>
    <w:p w14:paraId="2AA09707" w14:textId="77777777" w:rsidR="002231F5" w:rsidRPr="00385FFA" w:rsidRDefault="002231F5" w:rsidP="008A180E">
      <w:pPr>
        <w:pStyle w:val="Text"/>
        <w:spacing w:before="0"/>
        <w:jc w:val="left"/>
        <w:rPr>
          <w:sz w:val="22"/>
          <w:szCs w:val="22"/>
          <w:lang w:val="pl-PL"/>
        </w:rPr>
      </w:pPr>
      <w:r w:rsidRPr="00385FFA">
        <w:rPr>
          <w:noProof/>
          <w:lang w:val="pl-PL" w:eastAsia="pl-PL"/>
        </w:rPr>
        <mc:AlternateContent>
          <mc:Choice Requires="wps">
            <w:drawing>
              <wp:anchor distT="0" distB="0" distL="114300" distR="114300" simplePos="0" relativeHeight="251851776" behindDoc="0" locked="0" layoutInCell="1" allowOverlap="1" wp14:anchorId="0A58D4D7" wp14:editId="0CE9F13C">
                <wp:simplePos x="0" y="0"/>
                <wp:positionH relativeFrom="margin">
                  <wp:posOffset>2709462</wp:posOffset>
                </wp:positionH>
                <wp:positionV relativeFrom="paragraph">
                  <wp:posOffset>315732</wp:posOffset>
                </wp:positionV>
                <wp:extent cx="421419" cy="1951383"/>
                <wp:effectExtent l="0" t="0" r="0" b="0"/>
                <wp:wrapNone/>
                <wp:docPr id="60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195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1C67B" w14:textId="77777777" w:rsidR="00526872" w:rsidRPr="00820BF1" w:rsidRDefault="00526872" w:rsidP="002231F5">
                            <w:pPr>
                              <w:jc w:val="center"/>
                              <w:rPr>
                                <w:b/>
                              </w:rPr>
                            </w:pPr>
                            <w:r w:rsidRPr="002231F5">
                              <w:rPr>
                                <w:sz w:val="14"/>
                              </w:rPr>
                              <w:t>Średnia zmiana w ocenie przekrwienia błony śluzowej nosa względem wartości początkowych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8D4D7" id="_x0000_s1066" type="#_x0000_t202" style="position:absolute;margin-left:213.35pt;margin-top:24.85pt;width:33.2pt;height:153.65pt;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" filled="f" stroked="f">
                <v:textbox style="layout-flow:vertical;mso-layout-flow-alt:bottom-to-top">
                  <w:txbxContent>
                    <w:p w14:paraId="3AE1C67B" w14:textId="77777777" w:rsidR="00526872" w:rsidRPr="00820BF1" w:rsidRDefault="00526872" w:rsidP="002231F5">
                      <w:pPr>
                        <w:jc w:val="center"/>
                        <w:rPr>
                          <w:b/>
                        </w:rPr>
                      </w:pPr>
                      <w:r w:rsidRPr="002231F5">
                        <w:rPr>
                          <w:sz w:val="14"/>
                        </w:rPr>
                        <w:t>Średnia zmiana w ocenie przekrwienia błony śluzowej nosa względem wartości początkowych</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52800" behindDoc="0" locked="0" layoutInCell="1" allowOverlap="1" wp14:anchorId="05D835F6" wp14:editId="529AC375">
                <wp:simplePos x="0" y="0"/>
                <wp:positionH relativeFrom="margin">
                  <wp:posOffset>-97348</wp:posOffset>
                </wp:positionH>
                <wp:positionV relativeFrom="paragraph">
                  <wp:posOffset>164658</wp:posOffset>
                </wp:positionV>
                <wp:extent cx="429370" cy="2103120"/>
                <wp:effectExtent l="0" t="0" r="0" b="0"/>
                <wp:wrapNone/>
                <wp:docPr id="60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370" cy="2103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856B7" w14:textId="77777777" w:rsidR="00526872" w:rsidRPr="009B07F4" w:rsidRDefault="00526872" w:rsidP="002231F5">
                            <w:pPr>
                              <w:jc w:val="center"/>
                            </w:pPr>
                            <w:r>
                              <w:rPr>
                                <w:sz w:val="14"/>
                              </w:rPr>
                              <w:t>Średnia zmiana w ocenie polipów nosa względem wartości początkowych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835F6" id="_x0000_s1067" type="#_x0000_t202" style="position:absolute;margin-left:-7.65pt;margin-top:12.95pt;width:33.8pt;height:165.6pt;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" filled="f" stroked="f">
                <v:textbox style="layout-flow:vertical;mso-layout-flow-alt:bottom-to-top">
                  <w:txbxContent>
                    <w:p w14:paraId="3D0856B7" w14:textId="77777777" w:rsidR="00526872" w:rsidRPr="009B07F4" w:rsidRDefault="00526872" w:rsidP="002231F5">
                      <w:pPr>
                        <w:jc w:val="center"/>
                      </w:pPr>
                      <w:r>
                        <w:rPr>
                          <w:sz w:val="14"/>
                        </w:rPr>
                        <w:t>Średnia zmiana w ocenie polipów nosa względem wartości początkowych</w:t>
                      </w:r>
                    </w:p>
                  </w:txbxContent>
                </v:textbox>
                <w10:wrap anchorx="margin"/>
              </v:shape>
            </w:pict>
          </mc:Fallback>
        </mc:AlternateContent>
      </w:r>
      <w:r w:rsidRPr="00385FFA">
        <w:rPr>
          <w:noProof/>
          <w:sz w:val="22"/>
          <w:szCs w:val="22"/>
          <w:lang w:val="pl-PL" w:eastAsia="pl-PL"/>
        </w:rPr>
        <mc:AlternateContent>
          <mc:Choice Requires="wps">
            <w:drawing>
              <wp:anchor distT="0" distB="0" distL="114300" distR="114300" simplePos="0" relativeHeight="251829248" behindDoc="0" locked="0" layoutInCell="1" allowOverlap="1" wp14:anchorId="164935F9" wp14:editId="11A85C77">
                <wp:simplePos x="0" y="0"/>
                <wp:positionH relativeFrom="column">
                  <wp:posOffset>4666615</wp:posOffset>
                </wp:positionH>
                <wp:positionV relativeFrom="paragraph">
                  <wp:posOffset>94284</wp:posOffset>
                </wp:positionV>
                <wp:extent cx="1309370" cy="401320"/>
                <wp:effectExtent l="0" t="0" r="0" b="0"/>
                <wp:wrapNone/>
                <wp:docPr id="60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37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C966E" w14:textId="6D1449B0" w:rsidR="00526872" w:rsidRPr="007E0F48" w:rsidRDefault="00526872" w:rsidP="002231F5">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7973BDFE" w14:textId="77777777" w:rsidR="00526872" w:rsidRPr="007E0F48" w:rsidRDefault="00526872" w:rsidP="002231F5">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935F9" id="_x0000_s1068" type="#_x0000_t202" style="position:absolute;margin-left:367.45pt;margin-top:7.4pt;width:103.1pt;height:31.6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" filled="f" stroked="f">
                <v:textbox>
                  <w:txbxContent>
                    <w:p w14:paraId="318C966E" w14:textId="6D1449B0" w:rsidR="00526872" w:rsidRPr="007E0F48" w:rsidRDefault="00526872" w:rsidP="002231F5">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7973BDFE" w14:textId="77777777" w:rsidR="00526872" w:rsidRPr="007E0F48" w:rsidRDefault="00526872" w:rsidP="002231F5">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txbxContent>
                </v:textbox>
              </v:shape>
            </w:pict>
          </mc:Fallback>
        </mc:AlternateContent>
      </w:r>
      <w:r w:rsidRPr="00385FFA">
        <w:rPr>
          <w:noProof/>
          <w:sz w:val="22"/>
          <w:szCs w:val="22"/>
          <w:lang w:val="pl-PL" w:eastAsia="pl-PL"/>
        </w:rPr>
        <mc:AlternateContent>
          <mc:Choice Requires="wps">
            <w:drawing>
              <wp:anchor distT="0" distB="0" distL="114300" distR="114300" simplePos="0" relativeHeight="251830272" behindDoc="0" locked="0" layoutInCell="1" allowOverlap="1" wp14:anchorId="02EFEDE4" wp14:editId="49860132">
                <wp:simplePos x="0" y="0"/>
                <wp:positionH relativeFrom="column">
                  <wp:posOffset>1814195</wp:posOffset>
                </wp:positionH>
                <wp:positionV relativeFrom="paragraph">
                  <wp:posOffset>102566</wp:posOffset>
                </wp:positionV>
                <wp:extent cx="1238250" cy="401320"/>
                <wp:effectExtent l="0" t="0" r="0" b="0"/>
                <wp:wrapNone/>
                <wp:docPr id="60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CD3B9" w14:textId="3E5BD4F5" w:rsidR="00526872" w:rsidRPr="007E0F48" w:rsidRDefault="00526872" w:rsidP="002231F5">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21233B79" w14:textId="77777777" w:rsidR="00526872" w:rsidRPr="007E0F48" w:rsidRDefault="00526872" w:rsidP="002231F5">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FEDE4" id="_x0000_s1069" type="#_x0000_t202" style="position:absolute;margin-left:142.85pt;margin-top:8.1pt;width:97.5pt;height:31.6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" filled="f" stroked="f">
                <v:textbox>
                  <w:txbxContent>
                    <w:p w14:paraId="620CD3B9" w14:textId="3E5BD4F5" w:rsidR="00526872" w:rsidRPr="007E0F48" w:rsidRDefault="00526872" w:rsidP="002231F5">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21233B79" w14:textId="77777777" w:rsidR="00526872" w:rsidRPr="007E0F48" w:rsidRDefault="00526872" w:rsidP="002231F5">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txbxContent>
                </v:textbox>
              </v:shape>
            </w:pict>
          </mc:Fallback>
        </mc:AlternateContent>
      </w:r>
      <w:r w:rsidRPr="00385FFA">
        <w:rPr>
          <w:noProof/>
          <w:sz w:val="22"/>
          <w:szCs w:val="22"/>
          <w:lang w:val="pl-PL" w:eastAsia="pl-PL"/>
        </w:rPr>
        <mc:AlternateContent>
          <mc:Choice Requires="wps">
            <w:drawing>
              <wp:anchor distT="0" distB="0" distL="114300" distR="114300" simplePos="0" relativeHeight="251828224" behindDoc="0" locked="0" layoutInCell="1" allowOverlap="1" wp14:anchorId="34E8ABF1" wp14:editId="5D18FFAF">
                <wp:simplePos x="0" y="0"/>
                <wp:positionH relativeFrom="column">
                  <wp:posOffset>3452495</wp:posOffset>
                </wp:positionH>
                <wp:positionV relativeFrom="paragraph">
                  <wp:posOffset>83185</wp:posOffset>
                </wp:positionV>
                <wp:extent cx="1285875" cy="401320"/>
                <wp:effectExtent l="0" t="0" r="0" b="0"/>
                <wp:wrapNone/>
                <wp:docPr id="21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5D839" w14:textId="77777777" w:rsidR="00526872" w:rsidRPr="007E0F48" w:rsidRDefault="00526872" w:rsidP="002231F5">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27C4B1B0" w14:textId="640583C2" w:rsidR="00526872" w:rsidRPr="007E0F48" w:rsidRDefault="00526872" w:rsidP="002231F5">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8ABF1" id="_x0000_s1070" type="#_x0000_t202" style="position:absolute;margin-left:271.85pt;margin-top:6.55pt;width:101.25pt;height:31.6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" filled="f" stroked="f">
                <v:textbox>
                  <w:txbxContent>
                    <w:p w14:paraId="1685D839" w14:textId="77777777" w:rsidR="00526872" w:rsidRPr="007E0F48" w:rsidRDefault="00526872" w:rsidP="002231F5">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27C4B1B0" w14:textId="640583C2" w:rsidR="00526872" w:rsidRPr="007E0F48" w:rsidRDefault="00526872" w:rsidP="002231F5">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385FFA">
        <w:rPr>
          <w:noProof/>
          <w:lang w:val="pl-PL" w:eastAsia="pl-PL"/>
        </w:rPr>
        <mc:AlternateContent>
          <mc:Choice Requires="wps">
            <w:drawing>
              <wp:anchor distT="0" distB="0" distL="114300" distR="114300" simplePos="0" relativeHeight="251827200" behindDoc="0" locked="0" layoutInCell="1" allowOverlap="1" wp14:anchorId="2315D330" wp14:editId="1753A085">
                <wp:simplePos x="0" y="0"/>
                <wp:positionH relativeFrom="column">
                  <wp:posOffset>628015</wp:posOffset>
                </wp:positionH>
                <wp:positionV relativeFrom="paragraph">
                  <wp:posOffset>83185</wp:posOffset>
                </wp:positionV>
                <wp:extent cx="1280795" cy="401320"/>
                <wp:effectExtent l="0" t="0" r="0" b="0"/>
                <wp:wrapNone/>
                <wp:docPr id="21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79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87956" w14:textId="77777777" w:rsidR="00526872" w:rsidRPr="007E0F48" w:rsidRDefault="00526872" w:rsidP="002231F5">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6233B65A" w14:textId="429C91A1" w:rsidR="00526872" w:rsidRPr="007E0F48" w:rsidRDefault="00526872" w:rsidP="002231F5">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5D330" id="_x0000_s1071" type="#_x0000_t202" style="position:absolute;margin-left:49.45pt;margin-top:6.55pt;width:100.85pt;height:31.6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" filled="f" stroked="f">
                <v:textbox>
                  <w:txbxContent>
                    <w:p w14:paraId="49587956" w14:textId="77777777" w:rsidR="00526872" w:rsidRPr="007E0F48" w:rsidRDefault="00526872" w:rsidP="002231F5">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6233B65A" w14:textId="429C91A1" w:rsidR="00526872" w:rsidRPr="007E0F48" w:rsidRDefault="00526872" w:rsidP="002231F5">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385FFA">
        <w:rPr>
          <w:noProof/>
          <w:lang w:val="pl-PL" w:eastAsia="pl-PL"/>
        </w:rPr>
        <mc:AlternateContent>
          <mc:Choice Requires="wps">
            <w:drawing>
              <wp:anchor distT="0" distB="0" distL="114300" distR="114300" simplePos="0" relativeHeight="251848704" behindDoc="0" locked="0" layoutInCell="1" allowOverlap="1" wp14:anchorId="7E41DE1D" wp14:editId="3FF2E988">
                <wp:simplePos x="0" y="0"/>
                <wp:positionH relativeFrom="column">
                  <wp:posOffset>3933190</wp:posOffset>
                </wp:positionH>
                <wp:positionV relativeFrom="paragraph">
                  <wp:posOffset>2536190</wp:posOffset>
                </wp:positionV>
                <wp:extent cx="530225" cy="166370"/>
                <wp:effectExtent l="0" t="0" r="0" b="5080"/>
                <wp:wrapNone/>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D7421" w14:textId="77777777" w:rsidR="00526872" w:rsidRPr="009B07F4" w:rsidRDefault="00526872" w:rsidP="002231F5">
                            <w:pPr>
                              <w:jc w:val="center"/>
                              <w:rPr>
                                <w:b/>
                                <w:sz w:val="12"/>
                                <w:szCs w:val="22"/>
                                <w:lang w:val="de-CH"/>
                              </w:rPr>
                            </w:pPr>
                            <w:r>
                              <w:rPr>
                                <w:b/>
                                <w:sz w:val="12"/>
                                <w:szCs w:val="22"/>
                                <w:lang w:val="de-CH"/>
                              </w:rPr>
                              <w:t>Tydzień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1DE1D" id="_x0000_s1072" type="#_x0000_t202" style="position:absolute;margin-left:309.7pt;margin-top:199.7pt;width:41.75pt;height:13.1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" filled="f" stroked="f">
                <v:textbox>
                  <w:txbxContent>
                    <w:p w14:paraId="6F3D7421" w14:textId="77777777" w:rsidR="00526872" w:rsidRPr="009B07F4" w:rsidRDefault="00526872" w:rsidP="002231F5">
                      <w:pPr>
                        <w:jc w:val="center"/>
                        <w:rPr>
                          <w:b/>
                          <w:sz w:val="12"/>
                          <w:szCs w:val="22"/>
                          <w:lang w:val="de-CH"/>
                        </w:rPr>
                      </w:pPr>
                      <w:r>
                        <w:rPr>
                          <w:b/>
                          <w:sz w:val="12"/>
                          <w:szCs w:val="22"/>
                          <w:lang w:val="de-CH"/>
                        </w:rPr>
                        <w:t>Tydzień</w:t>
                      </w:r>
                    </w:p>
                  </w:txbxContent>
                </v:textbox>
              </v:shape>
            </w:pict>
          </mc:Fallback>
        </mc:AlternateContent>
      </w:r>
      <w:r w:rsidRPr="00385FFA">
        <w:rPr>
          <w:noProof/>
          <w:lang w:val="pl-PL" w:eastAsia="pl-PL"/>
        </w:rPr>
        <mc:AlternateContent>
          <mc:Choice Requires="wps">
            <w:drawing>
              <wp:anchor distT="0" distB="0" distL="114300" distR="114300" simplePos="0" relativeHeight="251849728" behindDoc="0" locked="0" layoutInCell="1" allowOverlap="1" wp14:anchorId="64F5EEEE" wp14:editId="49DC0936">
                <wp:simplePos x="0" y="0"/>
                <wp:positionH relativeFrom="column">
                  <wp:posOffset>1104265</wp:posOffset>
                </wp:positionH>
                <wp:positionV relativeFrom="paragraph">
                  <wp:posOffset>2545715</wp:posOffset>
                </wp:positionV>
                <wp:extent cx="525145" cy="166370"/>
                <wp:effectExtent l="0" t="0" r="0" b="5080"/>
                <wp:wrapNone/>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4D8B1" w14:textId="77777777" w:rsidR="00526872" w:rsidRPr="009B07F4" w:rsidRDefault="00526872" w:rsidP="002231F5">
                            <w:pPr>
                              <w:jc w:val="center"/>
                              <w:rPr>
                                <w:b/>
                                <w:sz w:val="12"/>
                                <w:szCs w:val="22"/>
                                <w:lang w:val="de-CH"/>
                              </w:rPr>
                            </w:pPr>
                            <w:r>
                              <w:rPr>
                                <w:b/>
                                <w:sz w:val="12"/>
                                <w:szCs w:val="22"/>
                                <w:lang w:val="de-CH"/>
                              </w:rPr>
                              <w:t>Tydzień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5EEEE" id="_x0000_s1073" type="#_x0000_t202" style="position:absolute;margin-left:86.95pt;margin-top:200.45pt;width:41.35pt;height:13.1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" filled="f" stroked="f">
                <v:textbox>
                  <w:txbxContent>
                    <w:p w14:paraId="5824D8B1" w14:textId="77777777" w:rsidR="00526872" w:rsidRPr="009B07F4" w:rsidRDefault="00526872" w:rsidP="002231F5">
                      <w:pPr>
                        <w:jc w:val="center"/>
                        <w:rPr>
                          <w:b/>
                          <w:sz w:val="12"/>
                          <w:szCs w:val="22"/>
                          <w:lang w:val="de-CH"/>
                        </w:rPr>
                      </w:pPr>
                      <w:r>
                        <w:rPr>
                          <w:b/>
                          <w:sz w:val="12"/>
                          <w:szCs w:val="22"/>
                          <w:lang w:val="de-CH"/>
                        </w:rPr>
                        <w:t>Tydzień</w:t>
                      </w:r>
                    </w:p>
                  </w:txbxContent>
                </v:textbox>
              </v:shape>
            </w:pict>
          </mc:Fallback>
        </mc:AlternateContent>
      </w:r>
      <w:r w:rsidRPr="00385FFA">
        <w:rPr>
          <w:noProof/>
          <w:lang w:val="pl-PL" w:eastAsia="pl-PL"/>
        </w:rPr>
        <mc:AlternateContent>
          <mc:Choice Requires="wps">
            <w:drawing>
              <wp:anchor distT="0" distB="0" distL="114300" distR="114300" simplePos="0" relativeHeight="251850752" behindDoc="0" locked="0" layoutInCell="1" allowOverlap="1" wp14:anchorId="195A33E9" wp14:editId="34863C93">
                <wp:simplePos x="0" y="0"/>
                <wp:positionH relativeFrom="column">
                  <wp:posOffset>3022601</wp:posOffset>
                </wp:positionH>
                <wp:positionV relativeFrom="paragraph">
                  <wp:posOffset>2440940</wp:posOffset>
                </wp:positionV>
                <wp:extent cx="604838" cy="261620"/>
                <wp:effectExtent l="0" t="0" r="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8"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74F65" w14:textId="77777777" w:rsidR="00526872" w:rsidRPr="009B07F4" w:rsidRDefault="00526872" w:rsidP="002231F5">
                            <w:pPr>
                              <w:jc w:val="center"/>
                              <w:rPr>
                                <w:b/>
                                <w:sz w:val="12"/>
                                <w:szCs w:val="22"/>
                                <w:lang w:val="de-CH"/>
                              </w:rPr>
                            </w:pPr>
                            <w:r>
                              <w:rPr>
                                <w:b/>
                                <w:sz w:val="12"/>
                                <w:szCs w:val="22"/>
                                <w:lang w:val="de-CH"/>
                              </w:rPr>
                              <w:t>Wartość początkowa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A33E9" id="_x0000_s1074" type="#_x0000_t202" style="position:absolute;margin-left:238pt;margin-top:192.2pt;width:47.65pt;height:20.6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" filled="f" stroked="f">
                <v:textbox>
                  <w:txbxContent>
                    <w:p w14:paraId="60F74F65" w14:textId="77777777" w:rsidR="00526872" w:rsidRPr="009B07F4" w:rsidRDefault="00526872" w:rsidP="002231F5">
                      <w:pPr>
                        <w:jc w:val="center"/>
                        <w:rPr>
                          <w:b/>
                          <w:sz w:val="12"/>
                          <w:szCs w:val="22"/>
                          <w:lang w:val="de-CH"/>
                        </w:rPr>
                      </w:pPr>
                      <w:r>
                        <w:rPr>
                          <w:b/>
                          <w:sz w:val="12"/>
                          <w:szCs w:val="22"/>
                          <w:lang w:val="de-CH"/>
                        </w:rPr>
                        <w:t>Wartość początkowa</w:t>
                      </w:r>
                    </w:p>
                  </w:txbxContent>
                </v:textbox>
              </v:shape>
            </w:pict>
          </mc:Fallback>
        </mc:AlternateContent>
      </w:r>
      <w:r w:rsidRPr="00385FFA">
        <w:rPr>
          <w:noProof/>
          <w:lang w:val="pl-PL" w:eastAsia="pl-PL"/>
        </w:rPr>
        <mc:AlternateContent>
          <mc:Choice Requires="wps">
            <w:drawing>
              <wp:anchor distT="0" distB="0" distL="114300" distR="114300" simplePos="0" relativeHeight="251835392" behindDoc="0" locked="0" layoutInCell="1" allowOverlap="1" wp14:anchorId="1CCE9F75" wp14:editId="3DC80CFE">
                <wp:simplePos x="0" y="0"/>
                <wp:positionH relativeFrom="column">
                  <wp:posOffset>233045</wp:posOffset>
                </wp:positionH>
                <wp:positionV relativeFrom="paragraph">
                  <wp:posOffset>2440940</wp:posOffset>
                </wp:positionV>
                <wp:extent cx="669925" cy="295275"/>
                <wp:effectExtent l="0" t="0" r="0" b="9525"/>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9034A" w14:textId="77777777" w:rsidR="00526872" w:rsidRPr="009B07F4" w:rsidRDefault="00526872" w:rsidP="002231F5">
                            <w:pPr>
                              <w:jc w:val="center"/>
                              <w:rPr>
                                <w:b/>
                                <w:sz w:val="12"/>
                                <w:szCs w:val="22"/>
                                <w:lang w:val="de-CH"/>
                              </w:rPr>
                            </w:pPr>
                            <w:r>
                              <w:rPr>
                                <w:b/>
                                <w:sz w:val="12"/>
                                <w:szCs w:val="22"/>
                                <w:lang w:val="de-CH"/>
                              </w:rPr>
                              <w:t>Wartość początkowa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E9F75" id="_x0000_s1075" type="#_x0000_t202" style="position:absolute;margin-left:18.35pt;margin-top:192.2pt;width:52.75pt;height:23.2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" filled="f" stroked="f">
                <v:textbox>
                  <w:txbxContent>
                    <w:p w14:paraId="4739034A" w14:textId="77777777" w:rsidR="00526872" w:rsidRPr="009B07F4" w:rsidRDefault="00526872" w:rsidP="002231F5">
                      <w:pPr>
                        <w:jc w:val="center"/>
                        <w:rPr>
                          <w:b/>
                          <w:sz w:val="12"/>
                          <w:szCs w:val="22"/>
                          <w:lang w:val="de-CH"/>
                        </w:rPr>
                      </w:pPr>
                      <w:r>
                        <w:rPr>
                          <w:b/>
                          <w:sz w:val="12"/>
                          <w:szCs w:val="22"/>
                          <w:lang w:val="de-CH"/>
                        </w:rPr>
                        <w:t>Wartość początkowa</w:t>
                      </w:r>
                    </w:p>
                  </w:txbxContent>
                </v:textbox>
              </v:shape>
            </w:pict>
          </mc:Fallback>
        </mc:AlternateContent>
      </w:r>
      <w:r w:rsidRPr="00385FFA">
        <w:rPr>
          <w:noProof/>
          <w:lang w:val="pl-PL" w:eastAsia="pl-PL"/>
        </w:rPr>
        <mc:AlternateContent>
          <mc:Choice Requires="wps">
            <w:drawing>
              <wp:anchor distT="0" distB="0" distL="114300" distR="114300" simplePos="0" relativeHeight="251866112" behindDoc="0" locked="0" layoutInCell="1" allowOverlap="1" wp14:anchorId="3EA73CAC" wp14:editId="30CF6881">
                <wp:simplePos x="0" y="0"/>
                <wp:positionH relativeFrom="margin">
                  <wp:posOffset>124460</wp:posOffset>
                </wp:positionH>
                <wp:positionV relativeFrom="paragraph">
                  <wp:posOffset>2164715</wp:posOffset>
                </wp:positionV>
                <wp:extent cx="355600" cy="182880"/>
                <wp:effectExtent l="0" t="0" r="0" b="0"/>
                <wp:wrapNone/>
                <wp:docPr id="2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C2FCD" w14:textId="77777777" w:rsidR="00526872" w:rsidRPr="00820BF1" w:rsidRDefault="00526872" w:rsidP="002231F5">
                            <w:pPr>
                              <w:rPr>
                                <w:b/>
                                <w:sz w:val="12"/>
                                <w:szCs w:val="22"/>
                                <w:lang w:val="de-CH"/>
                              </w:rPr>
                            </w:pPr>
                            <w:r>
                              <w:rPr>
                                <w:b/>
                                <w:sz w:val="12"/>
                                <w:szCs w:val="22"/>
                                <w:lang w:val="de-CH"/>
                              </w:rPr>
                              <w:t>-1,</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73CAC" id="_x0000_s1076" type="#_x0000_t202" style="position:absolute;margin-left:9.8pt;margin-top:170.45pt;width:28pt;height:14.4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67h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" filled="f" stroked="f">
                <v:textbox>
                  <w:txbxContent>
                    <w:p w14:paraId="40FC2FCD" w14:textId="77777777" w:rsidR="00526872" w:rsidRPr="00820BF1" w:rsidRDefault="00526872" w:rsidP="002231F5">
                      <w:pPr>
                        <w:rPr>
                          <w:b/>
                          <w:sz w:val="12"/>
                          <w:szCs w:val="22"/>
                          <w:lang w:val="de-CH"/>
                        </w:rPr>
                      </w:pPr>
                      <w:r>
                        <w:rPr>
                          <w:b/>
                          <w:sz w:val="12"/>
                          <w:szCs w:val="22"/>
                          <w:lang w:val="de-CH"/>
                        </w:rPr>
                        <w:t>-1,</w:t>
                      </w:r>
                      <w:r w:rsidRPr="00820BF1">
                        <w:rPr>
                          <w:b/>
                          <w:sz w:val="12"/>
                          <w:szCs w:val="22"/>
                          <w:lang w:val="de-CH"/>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67136" behindDoc="0" locked="0" layoutInCell="1" allowOverlap="1" wp14:anchorId="1FE8E46C" wp14:editId="448FC89E">
                <wp:simplePos x="0" y="0"/>
                <wp:positionH relativeFrom="margin">
                  <wp:posOffset>2938780</wp:posOffset>
                </wp:positionH>
                <wp:positionV relativeFrom="paragraph">
                  <wp:posOffset>2172970</wp:posOffset>
                </wp:positionV>
                <wp:extent cx="355600" cy="182880"/>
                <wp:effectExtent l="0" t="0" r="0" b="0"/>
                <wp:wrapNone/>
                <wp:docPr id="22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6839D" w14:textId="77777777" w:rsidR="00526872" w:rsidRPr="00820BF1" w:rsidRDefault="00526872" w:rsidP="002231F5">
                            <w:pPr>
                              <w:rPr>
                                <w:b/>
                                <w:sz w:val="12"/>
                                <w:szCs w:val="22"/>
                                <w:lang w:val="de-CH"/>
                              </w:rPr>
                            </w:pPr>
                            <w:r>
                              <w:rPr>
                                <w:b/>
                                <w:sz w:val="12"/>
                                <w:szCs w:val="22"/>
                                <w:lang w:val="de-CH"/>
                              </w:rPr>
                              <w:t>-1,</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8E46C" id="_x0000_s1077" type="#_x0000_t202" style="position:absolute;margin-left:231.4pt;margin-top:171.1pt;width:28pt;height:14.4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VsN5A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" filled="f" stroked="f">
                <v:textbox>
                  <w:txbxContent>
                    <w:p w14:paraId="36F6839D" w14:textId="77777777" w:rsidR="00526872" w:rsidRPr="00820BF1" w:rsidRDefault="00526872" w:rsidP="002231F5">
                      <w:pPr>
                        <w:rPr>
                          <w:b/>
                          <w:sz w:val="12"/>
                          <w:szCs w:val="22"/>
                          <w:lang w:val="de-CH"/>
                        </w:rPr>
                      </w:pPr>
                      <w:r>
                        <w:rPr>
                          <w:b/>
                          <w:sz w:val="12"/>
                          <w:szCs w:val="22"/>
                          <w:lang w:val="de-CH"/>
                        </w:rPr>
                        <w:t>-1,</w:t>
                      </w:r>
                      <w:r w:rsidRPr="00820BF1">
                        <w:rPr>
                          <w:b/>
                          <w:sz w:val="12"/>
                          <w:szCs w:val="22"/>
                          <w:lang w:val="de-CH"/>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65088" behindDoc="0" locked="0" layoutInCell="1" allowOverlap="1" wp14:anchorId="5B1036E1" wp14:editId="18163BA5">
                <wp:simplePos x="0" y="0"/>
                <wp:positionH relativeFrom="margin">
                  <wp:posOffset>2933065</wp:posOffset>
                </wp:positionH>
                <wp:positionV relativeFrom="paragraph">
                  <wp:posOffset>1819910</wp:posOffset>
                </wp:positionV>
                <wp:extent cx="355600" cy="182880"/>
                <wp:effectExtent l="0" t="0" r="0" b="0"/>
                <wp:wrapNone/>
                <wp:docPr id="22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F9014" w14:textId="77777777" w:rsidR="00526872" w:rsidRPr="00820BF1" w:rsidRDefault="00526872" w:rsidP="002231F5">
                            <w:pPr>
                              <w:rPr>
                                <w:b/>
                                <w:sz w:val="12"/>
                                <w:szCs w:val="22"/>
                                <w:lang w:val="de-CH"/>
                              </w:rPr>
                            </w:pPr>
                            <w:r>
                              <w:rPr>
                                <w:b/>
                                <w:sz w:val="12"/>
                                <w:szCs w:val="22"/>
                                <w:lang w:val="de-CH"/>
                              </w:rPr>
                              <w:t>-1,</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036E1" id="_x0000_s1078" type="#_x0000_t202" style="position:absolute;margin-left:230.95pt;margin-top:143.3pt;width:28pt;height:14.4pt;z-index:25186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DXj5A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" filled="f" stroked="f">
                <v:textbox>
                  <w:txbxContent>
                    <w:p w14:paraId="421F9014" w14:textId="77777777" w:rsidR="00526872" w:rsidRPr="00820BF1" w:rsidRDefault="00526872" w:rsidP="002231F5">
                      <w:pPr>
                        <w:rPr>
                          <w:b/>
                          <w:sz w:val="12"/>
                          <w:szCs w:val="22"/>
                          <w:lang w:val="de-CH"/>
                        </w:rPr>
                      </w:pPr>
                      <w:r>
                        <w:rPr>
                          <w:b/>
                          <w:sz w:val="12"/>
                          <w:szCs w:val="22"/>
                          <w:lang w:val="de-CH"/>
                        </w:rPr>
                        <w:t>-1,</w:t>
                      </w:r>
                      <w:r w:rsidRPr="00820BF1">
                        <w:rPr>
                          <w:b/>
                          <w:sz w:val="12"/>
                          <w:szCs w:val="22"/>
                          <w:lang w:val="de-CH"/>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64064" behindDoc="0" locked="0" layoutInCell="1" allowOverlap="1" wp14:anchorId="27FADD9E" wp14:editId="5E14C479">
                <wp:simplePos x="0" y="0"/>
                <wp:positionH relativeFrom="margin">
                  <wp:posOffset>124460</wp:posOffset>
                </wp:positionH>
                <wp:positionV relativeFrom="paragraph">
                  <wp:posOffset>1819910</wp:posOffset>
                </wp:positionV>
                <wp:extent cx="355600" cy="182880"/>
                <wp:effectExtent l="0" t="0" r="0" b="0"/>
                <wp:wrapNone/>
                <wp:docPr id="22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9E8DF" w14:textId="77777777" w:rsidR="00526872" w:rsidRPr="00820BF1" w:rsidRDefault="00526872" w:rsidP="002231F5">
                            <w:pPr>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ADD9E" id="_x0000_s1079" type="#_x0000_t202" style="position:absolute;margin-left:9.8pt;margin-top:143.3pt;width:28pt;height:14.4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sAP5QEAAKg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" filled="f" stroked="f">
                <v:textbox>
                  <w:txbxContent>
                    <w:p w14:paraId="7459E8DF" w14:textId="77777777" w:rsidR="00526872" w:rsidRPr="00820BF1" w:rsidRDefault="00526872" w:rsidP="002231F5">
                      <w:pPr>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63040" behindDoc="0" locked="0" layoutInCell="1" allowOverlap="1" wp14:anchorId="5DC23A22" wp14:editId="7F3D24EE">
                <wp:simplePos x="0" y="0"/>
                <wp:positionH relativeFrom="margin">
                  <wp:posOffset>119380</wp:posOffset>
                </wp:positionH>
                <wp:positionV relativeFrom="paragraph">
                  <wp:posOffset>1470660</wp:posOffset>
                </wp:positionV>
                <wp:extent cx="355600" cy="182880"/>
                <wp:effectExtent l="0" t="0" r="0" b="0"/>
                <wp:wrapNone/>
                <wp:docPr id="22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5295A" w14:textId="77777777" w:rsidR="00526872" w:rsidRPr="00820BF1" w:rsidRDefault="00526872" w:rsidP="002231F5">
                            <w:pPr>
                              <w:jc w:val="right"/>
                              <w:rPr>
                                <w:b/>
                                <w:sz w:val="12"/>
                                <w:szCs w:val="22"/>
                              </w:rPr>
                            </w:pPr>
                            <w:r>
                              <w:rPr>
                                <w:b/>
                                <w:sz w:val="12"/>
                                <w:szCs w:val="22"/>
                              </w:rPr>
                              <w:t>-0,</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23A22" id="_x0000_s1080" type="#_x0000_t202" style="position:absolute;margin-left:9.4pt;margin-top:115.8pt;width:28pt;height:14.4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nk5Q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" filled="f" stroked="f">
                <v:textbox>
                  <w:txbxContent>
                    <w:p w14:paraId="3015295A" w14:textId="77777777" w:rsidR="00526872" w:rsidRPr="00820BF1" w:rsidRDefault="00526872" w:rsidP="002231F5">
                      <w:pPr>
                        <w:jc w:val="right"/>
                        <w:rPr>
                          <w:b/>
                          <w:sz w:val="12"/>
                          <w:szCs w:val="22"/>
                        </w:rPr>
                      </w:pPr>
                      <w:r>
                        <w:rPr>
                          <w:b/>
                          <w:sz w:val="12"/>
                          <w:szCs w:val="22"/>
                        </w:rPr>
                        <w:t>-0,</w:t>
                      </w:r>
                      <w:r w:rsidRPr="00820BF1">
                        <w:rPr>
                          <w:b/>
                          <w:sz w:val="12"/>
                          <w:szCs w:val="22"/>
                        </w:rPr>
                        <w:t>75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62016" behindDoc="0" locked="0" layoutInCell="1" allowOverlap="1" wp14:anchorId="67BEC4F5" wp14:editId="1C96C6A5">
                <wp:simplePos x="0" y="0"/>
                <wp:positionH relativeFrom="margin">
                  <wp:posOffset>2915285</wp:posOffset>
                </wp:positionH>
                <wp:positionV relativeFrom="paragraph">
                  <wp:posOffset>1470660</wp:posOffset>
                </wp:positionV>
                <wp:extent cx="355600" cy="182880"/>
                <wp:effectExtent l="0" t="0" r="0" b="0"/>
                <wp:wrapNone/>
                <wp:docPr id="60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5005E" w14:textId="77777777" w:rsidR="00526872" w:rsidRPr="00820BF1" w:rsidRDefault="00526872" w:rsidP="002231F5">
                            <w:pPr>
                              <w:jc w:val="right"/>
                              <w:rPr>
                                <w:b/>
                                <w:sz w:val="12"/>
                                <w:szCs w:val="22"/>
                              </w:rPr>
                            </w:pPr>
                            <w:r>
                              <w:rPr>
                                <w:b/>
                                <w:sz w:val="12"/>
                                <w:szCs w:val="22"/>
                              </w:rPr>
                              <w:t>-0,</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EC4F5" id="_x0000_s1081" type="#_x0000_t202" style="position:absolute;margin-left:229.55pt;margin-top:115.8pt;width:28pt;height:14.4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2wI5QEAAKg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" filled="f" stroked="f">
                <v:textbox>
                  <w:txbxContent>
                    <w:p w14:paraId="5145005E" w14:textId="77777777" w:rsidR="00526872" w:rsidRPr="00820BF1" w:rsidRDefault="00526872" w:rsidP="002231F5">
                      <w:pPr>
                        <w:jc w:val="right"/>
                        <w:rPr>
                          <w:b/>
                          <w:sz w:val="12"/>
                          <w:szCs w:val="22"/>
                        </w:rPr>
                      </w:pPr>
                      <w:r>
                        <w:rPr>
                          <w:b/>
                          <w:sz w:val="12"/>
                          <w:szCs w:val="22"/>
                        </w:rPr>
                        <w:t>-0,</w:t>
                      </w:r>
                      <w:r w:rsidRPr="00820BF1">
                        <w:rPr>
                          <w:b/>
                          <w:sz w:val="12"/>
                          <w:szCs w:val="22"/>
                        </w:rPr>
                        <w:t>75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60992" behindDoc="0" locked="0" layoutInCell="1" allowOverlap="1" wp14:anchorId="5F4F6109" wp14:editId="034A7FD9">
                <wp:simplePos x="0" y="0"/>
                <wp:positionH relativeFrom="margin">
                  <wp:posOffset>2915285</wp:posOffset>
                </wp:positionH>
                <wp:positionV relativeFrom="paragraph">
                  <wp:posOffset>1121410</wp:posOffset>
                </wp:positionV>
                <wp:extent cx="355600" cy="182880"/>
                <wp:effectExtent l="0" t="0" r="0" b="0"/>
                <wp:wrapNone/>
                <wp:docPr id="60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677C4" w14:textId="77777777" w:rsidR="00526872" w:rsidRPr="00820BF1" w:rsidRDefault="00526872" w:rsidP="002231F5">
                            <w:pPr>
                              <w:jc w:val="right"/>
                              <w:rPr>
                                <w:b/>
                                <w:sz w:val="12"/>
                                <w:szCs w:val="22"/>
                              </w:rPr>
                            </w:pPr>
                            <w:r>
                              <w:rPr>
                                <w:b/>
                                <w:sz w:val="12"/>
                                <w:szCs w:val="22"/>
                              </w:rPr>
                              <w:t>-0,</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F6109" id="_x0000_s1082" type="#_x0000_t202" style="position:absolute;margin-left:229.55pt;margin-top:88.3pt;width:28pt;height:14.4pt;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m5Q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" filled="f" stroked="f">
                <v:textbox>
                  <w:txbxContent>
                    <w:p w14:paraId="32D677C4" w14:textId="77777777" w:rsidR="00526872" w:rsidRPr="00820BF1" w:rsidRDefault="00526872" w:rsidP="002231F5">
                      <w:pPr>
                        <w:jc w:val="right"/>
                        <w:rPr>
                          <w:b/>
                          <w:sz w:val="12"/>
                          <w:szCs w:val="22"/>
                        </w:rPr>
                      </w:pPr>
                      <w:r>
                        <w:rPr>
                          <w:b/>
                          <w:sz w:val="12"/>
                          <w:szCs w:val="22"/>
                        </w:rPr>
                        <w:t>-0,</w:t>
                      </w:r>
                      <w:r w:rsidRPr="00820BF1">
                        <w:rPr>
                          <w:b/>
                          <w:sz w:val="12"/>
                          <w:szCs w:val="22"/>
                        </w:rPr>
                        <w:t>50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59968" behindDoc="0" locked="0" layoutInCell="1" allowOverlap="1" wp14:anchorId="5C1758AF" wp14:editId="06B21BE7">
                <wp:simplePos x="0" y="0"/>
                <wp:positionH relativeFrom="margin">
                  <wp:posOffset>115570</wp:posOffset>
                </wp:positionH>
                <wp:positionV relativeFrom="paragraph">
                  <wp:posOffset>1121410</wp:posOffset>
                </wp:positionV>
                <wp:extent cx="355600" cy="182880"/>
                <wp:effectExtent l="0" t="0" r="0" b="0"/>
                <wp:wrapNone/>
                <wp:docPr id="61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35525" w14:textId="77777777" w:rsidR="00526872" w:rsidRPr="00820BF1" w:rsidRDefault="00526872" w:rsidP="002231F5">
                            <w:pPr>
                              <w:jc w:val="right"/>
                              <w:rPr>
                                <w:b/>
                                <w:sz w:val="12"/>
                                <w:szCs w:val="22"/>
                              </w:rPr>
                            </w:pPr>
                            <w:r>
                              <w:rPr>
                                <w:b/>
                                <w:sz w:val="12"/>
                                <w:szCs w:val="22"/>
                              </w:rPr>
                              <w:t>-0,</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758AF" id="_x0000_s1083" type="#_x0000_t202" style="position:absolute;margin-left:9.1pt;margin-top:88.3pt;width:28pt;height:14.4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cK5QEAAKg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" filled="f" stroked="f">
                <v:textbox>
                  <w:txbxContent>
                    <w:p w14:paraId="44E35525" w14:textId="77777777" w:rsidR="00526872" w:rsidRPr="00820BF1" w:rsidRDefault="00526872" w:rsidP="002231F5">
                      <w:pPr>
                        <w:jc w:val="right"/>
                        <w:rPr>
                          <w:b/>
                          <w:sz w:val="12"/>
                          <w:szCs w:val="22"/>
                        </w:rPr>
                      </w:pPr>
                      <w:r>
                        <w:rPr>
                          <w:b/>
                          <w:sz w:val="12"/>
                          <w:szCs w:val="22"/>
                        </w:rPr>
                        <w:t>-0,</w:t>
                      </w:r>
                      <w:r w:rsidRPr="00820BF1">
                        <w:rPr>
                          <w:b/>
                          <w:sz w:val="12"/>
                          <w:szCs w:val="22"/>
                        </w:rPr>
                        <w:t>50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58944" behindDoc="0" locked="0" layoutInCell="1" allowOverlap="1" wp14:anchorId="79E52DBA" wp14:editId="68183D57">
                <wp:simplePos x="0" y="0"/>
                <wp:positionH relativeFrom="margin">
                  <wp:posOffset>115570</wp:posOffset>
                </wp:positionH>
                <wp:positionV relativeFrom="paragraph">
                  <wp:posOffset>777875</wp:posOffset>
                </wp:positionV>
                <wp:extent cx="355600" cy="182880"/>
                <wp:effectExtent l="0" t="0" r="0" b="0"/>
                <wp:wrapNone/>
                <wp:docPr id="61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05FE0" w14:textId="77777777" w:rsidR="00526872" w:rsidRPr="00820BF1" w:rsidRDefault="00526872" w:rsidP="002231F5">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52DBA" id="_x0000_s1084" type="#_x0000_t202" style="position:absolute;margin-left:9.1pt;margin-top:61.25pt;width:28pt;height:14.4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" filled="f" stroked="f">
                <v:textbox>
                  <w:txbxContent>
                    <w:p w14:paraId="03E05FE0" w14:textId="77777777" w:rsidR="00526872" w:rsidRPr="00820BF1" w:rsidRDefault="00526872" w:rsidP="002231F5">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57920" behindDoc="0" locked="0" layoutInCell="1" allowOverlap="1" wp14:anchorId="04F62DB7" wp14:editId="734489AA">
                <wp:simplePos x="0" y="0"/>
                <wp:positionH relativeFrom="margin">
                  <wp:posOffset>2915285</wp:posOffset>
                </wp:positionH>
                <wp:positionV relativeFrom="paragraph">
                  <wp:posOffset>772795</wp:posOffset>
                </wp:positionV>
                <wp:extent cx="355600" cy="182880"/>
                <wp:effectExtent l="0" t="0" r="0" b="0"/>
                <wp:wrapNone/>
                <wp:docPr id="61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0FA9E" w14:textId="77777777" w:rsidR="00526872" w:rsidRPr="00820BF1" w:rsidRDefault="00526872" w:rsidP="002231F5">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62DB7" id="_x0000_s1085" type="#_x0000_t202" style="position:absolute;margin-left:229.55pt;margin-top:60.85pt;width:28pt;height:14.4pt;z-index:25185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TUH5QEAAKg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" filled="f" stroked="f">
                <v:textbox>
                  <w:txbxContent>
                    <w:p w14:paraId="69C0FA9E" w14:textId="77777777" w:rsidR="00526872" w:rsidRPr="00820BF1" w:rsidRDefault="00526872" w:rsidP="002231F5">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56896" behindDoc="0" locked="0" layoutInCell="1" allowOverlap="1" wp14:anchorId="276223D7" wp14:editId="7B05A3ED">
                <wp:simplePos x="0" y="0"/>
                <wp:positionH relativeFrom="margin">
                  <wp:posOffset>2915285</wp:posOffset>
                </wp:positionH>
                <wp:positionV relativeFrom="paragraph">
                  <wp:posOffset>427990</wp:posOffset>
                </wp:positionV>
                <wp:extent cx="355600" cy="182880"/>
                <wp:effectExtent l="0" t="0" r="0" b="0"/>
                <wp:wrapNone/>
                <wp:docPr id="6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A0574" w14:textId="77777777" w:rsidR="00526872" w:rsidRPr="00820BF1" w:rsidRDefault="00526872" w:rsidP="002231F5">
                            <w:pPr>
                              <w:jc w:val="right"/>
                              <w:rPr>
                                <w:b/>
                                <w:sz w:val="12"/>
                                <w:szCs w:val="22"/>
                              </w:rPr>
                            </w:pPr>
                            <w:r w:rsidRPr="00820BF1">
                              <w:rPr>
                                <w:b/>
                                <w:sz w:val="12"/>
                                <w:szCs w:val="22"/>
                              </w:rPr>
                              <w:t>0</w:t>
                            </w:r>
                            <w:r>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223D7" id="_x0000_s1086" type="#_x0000_t202" style="position:absolute;margin-left:229.55pt;margin-top:33.7pt;width:28pt;height:14.4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pFA5A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" filled="f" stroked="f">
                <v:textbox>
                  <w:txbxContent>
                    <w:p w14:paraId="6DBA0574" w14:textId="77777777" w:rsidR="00526872" w:rsidRPr="00820BF1" w:rsidRDefault="00526872" w:rsidP="002231F5">
                      <w:pPr>
                        <w:jc w:val="right"/>
                        <w:rPr>
                          <w:b/>
                          <w:sz w:val="12"/>
                          <w:szCs w:val="22"/>
                        </w:rPr>
                      </w:pPr>
                      <w:r w:rsidRPr="00820BF1">
                        <w:rPr>
                          <w:b/>
                          <w:sz w:val="12"/>
                          <w:szCs w:val="22"/>
                        </w:rPr>
                        <w:t>0</w:t>
                      </w:r>
                      <w:r>
                        <w:rPr>
                          <w:b/>
                          <w:sz w:val="12"/>
                          <w:szCs w:val="22"/>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55872" behindDoc="0" locked="0" layoutInCell="1" allowOverlap="1" wp14:anchorId="226EBD7A" wp14:editId="0D67A6E6">
                <wp:simplePos x="0" y="0"/>
                <wp:positionH relativeFrom="margin">
                  <wp:posOffset>115570</wp:posOffset>
                </wp:positionH>
                <wp:positionV relativeFrom="paragraph">
                  <wp:posOffset>424180</wp:posOffset>
                </wp:positionV>
                <wp:extent cx="355600" cy="182880"/>
                <wp:effectExtent l="0" t="0" r="0" b="0"/>
                <wp:wrapNone/>
                <wp:docPr id="6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B2C8B" w14:textId="77777777" w:rsidR="00526872" w:rsidRPr="00820BF1" w:rsidRDefault="00526872" w:rsidP="002231F5">
                            <w:pPr>
                              <w:jc w:val="right"/>
                              <w:rPr>
                                <w:b/>
                                <w:sz w:val="12"/>
                                <w:szCs w:val="22"/>
                              </w:rPr>
                            </w:pPr>
                            <w:r>
                              <w:rPr>
                                <w:b/>
                                <w:sz w:val="12"/>
                                <w:szCs w:val="22"/>
                              </w:rPr>
                              <w:t>0,</w:t>
                            </w:r>
                            <w:r w:rsidRPr="00820BF1">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EBD7A" id="_x0000_s1087" type="#_x0000_t202" style="position:absolute;margin-left:9.1pt;margin-top:33.4pt;width:28pt;height:14.4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GSs5AEAAKg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" filled="f" stroked="f">
                <v:textbox>
                  <w:txbxContent>
                    <w:p w14:paraId="2F1B2C8B" w14:textId="77777777" w:rsidR="00526872" w:rsidRPr="00820BF1" w:rsidRDefault="00526872" w:rsidP="002231F5">
                      <w:pPr>
                        <w:jc w:val="right"/>
                        <w:rPr>
                          <w:b/>
                          <w:sz w:val="12"/>
                          <w:szCs w:val="22"/>
                        </w:rPr>
                      </w:pPr>
                      <w:r>
                        <w:rPr>
                          <w:b/>
                          <w:sz w:val="12"/>
                          <w:szCs w:val="22"/>
                        </w:rPr>
                        <w:t>0,</w:t>
                      </w:r>
                      <w:r w:rsidRPr="00820BF1">
                        <w:rPr>
                          <w:b/>
                          <w:sz w:val="12"/>
                          <w:szCs w:val="22"/>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54848" behindDoc="0" locked="0" layoutInCell="1" allowOverlap="1" wp14:anchorId="5C7A7429" wp14:editId="60C721FC">
                <wp:simplePos x="0" y="0"/>
                <wp:positionH relativeFrom="margin">
                  <wp:posOffset>115570</wp:posOffset>
                </wp:positionH>
                <wp:positionV relativeFrom="paragraph">
                  <wp:posOffset>79375</wp:posOffset>
                </wp:positionV>
                <wp:extent cx="355600" cy="182880"/>
                <wp:effectExtent l="0" t="0" r="0" b="0"/>
                <wp:wrapNone/>
                <wp:docPr id="61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ABA38" w14:textId="77777777" w:rsidR="00526872" w:rsidRPr="00820BF1" w:rsidRDefault="00526872" w:rsidP="002231F5">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A7429" id="_x0000_s1088" type="#_x0000_t202" style="position:absolute;margin-left:9.1pt;margin-top:6.25pt;width:28pt;height:14.4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" filled="f" stroked="f">
                <v:textbox>
                  <w:txbxContent>
                    <w:p w14:paraId="52EABA38" w14:textId="77777777" w:rsidR="00526872" w:rsidRPr="00820BF1" w:rsidRDefault="00526872" w:rsidP="002231F5">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53824" behindDoc="0" locked="0" layoutInCell="1" allowOverlap="1" wp14:anchorId="526F9943" wp14:editId="1E577B94">
                <wp:simplePos x="0" y="0"/>
                <wp:positionH relativeFrom="margin">
                  <wp:posOffset>2915285</wp:posOffset>
                </wp:positionH>
                <wp:positionV relativeFrom="paragraph">
                  <wp:posOffset>83820</wp:posOffset>
                </wp:positionV>
                <wp:extent cx="355600" cy="182880"/>
                <wp:effectExtent l="0" t="0" r="0" b="0"/>
                <wp:wrapNone/>
                <wp:docPr id="61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C37ED" w14:textId="77777777" w:rsidR="00526872" w:rsidRPr="00820BF1" w:rsidRDefault="00526872" w:rsidP="002231F5">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F9943" id="_x0000_s1089" type="#_x0000_t202" style="position:absolute;margin-left:229.55pt;margin-top:6.6pt;width:28pt;height:14.4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" filled="f" stroked="f">
                <v:textbox>
                  <w:txbxContent>
                    <w:p w14:paraId="466C37ED" w14:textId="77777777" w:rsidR="00526872" w:rsidRPr="00820BF1" w:rsidRDefault="00526872" w:rsidP="002231F5">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47680" behindDoc="0" locked="0" layoutInCell="1" allowOverlap="1" wp14:anchorId="1D2CA73F" wp14:editId="5518E47E">
                <wp:simplePos x="0" y="0"/>
                <wp:positionH relativeFrom="column">
                  <wp:posOffset>2177415</wp:posOffset>
                </wp:positionH>
                <wp:positionV relativeFrom="paragraph">
                  <wp:posOffset>2444115</wp:posOffset>
                </wp:positionV>
                <wp:extent cx="267335" cy="166370"/>
                <wp:effectExtent l="0" t="0" r="0" b="0"/>
                <wp:wrapNone/>
                <wp:docPr id="6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F7529" w14:textId="77777777" w:rsidR="00526872" w:rsidRPr="00820BF1" w:rsidRDefault="00526872" w:rsidP="002231F5">
                            <w:pPr>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CA73F" id="_x0000_s1090" type="#_x0000_t202" style="position:absolute;margin-left:171.45pt;margin-top:192.45pt;width:21.05pt;height:13.1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XE/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" filled="f" stroked="f">
                <v:textbox>
                  <w:txbxContent>
                    <w:p w14:paraId="605F7529" w14:textId="77777777" w:rsidR="00526872" w:rsidRPr="00820BF1" w:rsidRDefault="00526872" w:rsidP="002231F5">
                      <w:pPr>
                        <w:jc w:val="center"/>
                        <w:rPr>
                          <w:b/>
                          <w:sz w:val="12"/>
                          <w:szCs w:val="22"/>
                          <w:lang w:val="de-CH"/>
                        </w:rPr>
                      </w:pPr>
                      <w:r w:rsidRPr="00820BF1">
                        <w:rPr>
                          <w:b/>
                          <w:sz w:val="12"/>
                          <w:szCs w:val="22"/>
                          <w:lang w:val="de-CH"/>
                        </w:rPr>
                        <w:t>24</w:t>
                      </w:r>
                    </w:p>
                  </w:txbxContent>
                </v:textbox>
              </v:shape>
            </w:pict>
          </mc:Fallback>
        </mc:AlternateContent>
      </w:r>
      <w:r w:rsidRPr="00385FFA">
        <w:rPr>
          <w:noProof/>
          <w:lang w:val="pl-PL" w:eastAsia="pl-PL"/>
        </w:rPr>
        <mc:AlternateContent>
          <mc:Choice Requires="wps">
            <w:drawing>
              <wp:anchor distT="0" distB="0" distL="114300" distR="114300" simplePos="0" relativeHeight="251846656" behindDoc="0" locked="0" layoutInCell="1" allowOverlap="1" wp14:anchorId="37028FFD" wp14:editId="785AAB0F">
                <wp:simplePos x="0" y="0"/>
                <wp:positionH relativeFrom="column">
                  <wp:posOffset>1910080</wp:posOffset>
                </wp:positionH>
                <wp:positionV relativeFrom="paragraph">
                  <wp:posOffset>2440940</wp:posOffset>
                </wp:positionV>
                <wp:extent cx="267335" cy="166370"/>
                <wp:effectExtent l="0" t="0" r="0" b="0"/>
                <wp:wrapNone/>
                <wp:docPr id="6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F4874" w14:textId="77777777" w:rsidR="00526872" w:rsidRPr="00820BF1" w:rsidRDefault="00526872" w:rsidP="002231F5">
                            <w:pPr>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28FFD" id="_x0000_s1091" type="#_x0000_t202" style="position:absolute;margin-left:150.4pt;margin-top:192.2pt;width:21.05pt;height:13.1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" filled="f" stroked="f">
                <v:textbox>
                  <w:txbxContent>
                    <w:p w14:paraId="36FF4874" w14:textId="77777777" w:rsidR="00526872" w:rsidRPr="00820BF1" w:rsidRDefault="00526872" w:rsidP="002231F5">
                      <w:pPr>
                        <w:jc w:val="center"/>
                        <w:rPr>
                          <w:b/>
                          <w:sz w:val="12"/>
                          <w:szCs w:val="22"/>
                          <w:lang w:val="de-CH"/>
                        </w:rPr>
                      </w:pPr>
                      <w:r w:rsidRPr="00820BF1">
                        <w:rPr>
                          <w:b/>
                          <w:sz w:val="12"/>
                          <w:szCs w:val="22"/>
                          <w:lang w:val="de-CH"/>
                        </w:rPr>
                        <w:t>20</w:t>
                      </w:r>
                    </w:p>
                  </w:txbxContent>
                </v:textbox>
              </v:shape>
            </w:pict>
          </mc:Fallback>
        </mc:AlternateContent>
      </w:r>
      <w:r w:rsidRPr="00385FFA">
        <w:rPr>
          <w:noProof/>
          <w:lang w:val="pl-PL" w:eastAsia="pl-PL"/>
        </w:rPr>
        <mc:AlternateContent>
          <mc:Choice Requires="wps">
            <w:drawing>
              <wp:anchor distT="0" distB="0" distL="114300" distR="114300" simplePos="0" relativeHeight="251845632" behindDoc="0" locked="0" layoutInCell="1" allowOverlap="1" wp14:anchorId="49614999" wp14:editId="345142D5">
                <wp:simplePos x="0" y="0"/>
                <wp:positionH relativeFrom="column">
                  <wp:posOffset>1593850</wp:posOffset>
                </wp:positionH>
                <wp:positionV relativeFrom="paragraph">
                  <wp:posOffset>2440940</wp:posOffset>
                </wp:positionV>
                <wp:extent cx="267335" cy="166370"/>
                <wp:effectExtent l="0" t="0" r="0" b="0"/>
                <wp:wrapNone/>
                <wp:docPr id="6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982E1" w14:textId="77777777" w:rsidR="00526872" w:rsidRPr="00820BF1" w:rsidRDefault="00526872" w:rsidP="002231F5">
                            <w:pPr>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14999" id="_x0000_s1092" type="#_x0000_t202" style="position:absolute;margin-left:125.5pt;margin-top:192.2pt;width:21.05pt;height:13.1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" filled="f" stroked="f">
                <v:textbox>
                  <w:txbxContent>
                    <w:p w14:paraId="50C982E1" w14:textId="77777777" w:rsidR="00526872" w:rsidRPr="00820BF1" w:rsidRDefault="00526872" w:rsidP="002231F5">
                      <w:pPr>
                        <w:jc w:val="center"/>
                        <w:rPr>
                          <w:b/>
                          <w:sz w:val="12"/>
                          <w:szCs w:val="22"/>
                          <w:lang w:val="de-CH"/>
                        </w:rPr>
                      </w:pPr>
                      <w:r w:rsidRPr="00820BF1">
                        <w:rPr>
                          <w:b/>
                          <w:sz w:val="12"/>
                          <w:szCs w:val="22"/>
                          <w:lang w:val="de-CH"/>
                        </w:rPr>
                        <w:t>16</w:t>
                      </w:r>
                    </w:p>
                  </w:txbxContent>
                </v:textbox>
              </v:shape>
            </w:pict>
          </mc:Fallback>
        </mc:AlternateContent>
      </w:r>
      <w:r w:rsidRPr="00385FFA">
        <w:rPr>
          <w:noProof/>
          <w:lang w:val="pl-PL" w:eastAsia="pl-PL"/>
        </w:rPr>
        <mc:AlternateContent>
          <mc:Choice Requires="wps">
            <w:drawing>
              <wp:anchor distT="0" distB="0" distL="114300" distR="114300" simplePos="0" relativeHeight="251844608" behindDoc="0" locked="0" layoutInCell="1" allowOverlap="1" wp14:anchorId="2C7DAD76" wp14:editId="6C7457AA">
                <wp:simplePos x="0" y="0"/>
                <wp:positionH relativeFrom="column">
                  <wp:posOffset>1271270</wp:posOffset>
                </wp:positionH>
                <wp:positionV relativeFrom="paragraph">
                  <wp:posOffset>2444115</wp:posOffset>
                </wp:positionV>
                <wp:extent cx="267335" cy="166370"/>
                <wp:effectExtent l="0" t="0" r="0" b="0"/>
                <wp:wrapNone/>
                <wp:docPr id="6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15C0A" w14:textId="77777777" w:rsidR="00526872" w:rsidRPr="00820BF1" w:rsidRDefault="00526872" w:rsidP="002231F5">
                            <w:pPr>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DAD76" id="_x0000_s1093" type="#_x0000_t202" style="position:absolute;margin-left:100.1pt;margin-top:192.45pt;width:21.05pt;height:13.1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B/R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" filled="f" stroked="f">
                <v:textbox>
                  <w:txbxContent>
                    <w:p w14:paraId="18C15C0A" w14:textId="77777777" w:rsidR="00526872" w:rsidRPr="00820BF1" w:rsidRDefault="00526872" w:rsidP="002231F5">
                      <w:pPr>
                        <w:jc w:val="center"/>
                        <w:rPr>
                          <w:b/>
                          <w:sz w:val="12"/>
                          <w:szCs w:val="22"/>
                          <w:lang w:val="de-CH"/>
                        </w:rPr>
                      </w:pPr>
                      <w:r w:rsidRPr="00820BF1">
                        <w:rPr>
                          <w:b/>
                          <w:sz w:val="12"/>
                          <w:szCs w:val="22"/>
                          <w:lang w:val="de-CH"/>
                        </w:rPr>
                        <w:t>12</w:t>
                      </w:r>
                    </w:p>
                  </w:txbxContent>
                </v:textbox>
              </v:shape>
            </w:pict>
          </mc:Fallback>
        </mc:AlternateContent>
      </w:r>
      <w:r w:rsidRPr="00385FFA">
        <w:rPr>
          <w:noProof/>
          <w:lang w:val="pl-PL" w:eastAsia="pl-PL"/>
        </w:rPr>
        <mc:AlternateContent>
          <mc:Choice Requires="wps">
            <w:drawing>
              <wp:anchor distT="0" distB="0" distL="114300" distR="114300" simplePos="0" relativeHeight="251843584" behindDoc="0" locked="0" layoutInCell="1" allowOverlap="1" wp14:anchorId="4653FFC1" wp14:editId="1F8777A4">
                <wp:simplePos x="0" y="0"/>
                <wp:positionH relativeFrom="column">
                  <wp:posOffset>1003935</wp:posOffset>
                </wp:positionH>
                <wp:positionV relativeFrom="paragraph">
                  <wp:posOffset>2444115</wp:posOffset>
                </wp:positionV>
                <wp:extent cx="267335" cy="166370"/>
                <wp:effectExtent l="0" t="0" r="0" b="0"/>
                <wp:wrapNone/>
                <wp:docPr id="6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A2B6D" w14:textId="77777777" w:rsidR="00526872" w:rsidRPr="00820BF1" w:rsidRDefault="00526872" w:rsidP="002231F5">
                            <w:pPr>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3FFC1" id="_x0000_s1094" type="#_x0000_t202" style="position:absolute;margin-left:79.05pt;margin-top:192.45pt;width:21.05pt;height:13.1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gw5gEAAKg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" filled="f" stroked="f">
                <v:textbox>
                  <w:txbxContent>
                    <w:p w14:paraId="61EA2B6D" w14:textId="77777777" w:rsidR="00526872" w:rsidRPr="00820BF1" w:rsidRDefault="00526872" w:rsidP="002231F5">
                      <w:pPr>
                        <w:jc w:val="center"/>
                        <w:rPr>
                          <w:b/>
                          <w:sz w:val="12"/>
                          <w:szCs w:val="22"/>
                          <w:lang w:val="de-CH"/>
                        </w:rPr>
                      </w:pPr>
                      <w:r w:rsidRPr="00820BF1">
                        <w:rPr>
                          <w:b/>
                          <w:sz w:val="12"/>
                          <w:szCs w:val="22"/>
                          <w:lang w:val="de-CH"/>
                        </w:rPr>
                        <w:t>8</w:t>
                      </w:r>
                    </w:p>
                  </w:txbxContent>
                </v:textbox>
              </v:shape>
            </w:pict>
          </mc:Fallback>
        </mc:AlternateContent>
      </w:r>
      <w:r w:rsidRPr="00385FFA">
        <w:rPr>
          <w:noProof/>
          <w:lang w:val="pl-PL" w:eastAsia="pl-PL"/>
        </w:rPr>
        <mc:AlternateContent>
          <mc:Choice Requires="wps">
            <w:drawing>
              <wp:anchor distT="0" distB="0" distL="114300" distR="114300" simplePos="0" relativeHeight="251842560" behindDoc="0" locked="0" layoutInCell="1" allowOverlap="1" wp14:anchorId="2B0590F7" wp14:editId="0F972B06">
                <wp:simplePos x="0" y="0"/>
                <wp:positionH relativeFrom="column">
                  <wp:posOffset>694055</wp:posOffset>
                </wp:positionH>
                <wp:positionV relativeFrom="paragraph">
                  <wp:posOffset>2440940</wp:posOffset>
                </wp:positionV>
                <wp:extent cx="267335" cy="166370"/>
                <wp:effectExtent l="0" t="0" r="0" b="0"/>
                <wp:wrapNone/>
                <wp:docPr id="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8A223" w14:textId="77777777" w:rsidR="00526872" w:rsidRPr="00820BF1" w:rsidRDefault="00526872" w:rsidP="002231F5">
                            <w:pPr>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590F7" id="_x0000_s1095" type="#_x0000_t202" style="position:absolute;margin-left:54.65pt;margin-top:192.2pt;width:21.05pt;height:13.1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3c5gEAAKg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" filled="f" stroked="f">
                <v:textbox>
                  <w:txbxContent>
                    <w:p w14:paraId="2288A223" w14:textId="77777777" w:rsidR="00526872" w:rsidRPr="00820BF1" w:rsidRDefault="00526872" w:rsidP="002231F5">
                      <w:pPr>
                        <w:jc w:val="center"/>
                        <w:rPr>
                          <w:b/>
                          <w:sz w:val="12"/>
                          <w:szCs w:val="22"/>
                          <w:lang w:val="de-CH"/>
                        </w:rPr>
                      </w:pPr>
                      <w:r w:rsidRPr="00820BF1">
                        <w:rPr>
                          <w:b/>
                          <w:sz w:val="12"/>
                          <w:szCs w:val="22"/>
                          <w:lang w:val="de-CH"/>
                        </w:rPr>
                        <w:t>4</w:t>
                      </w:r>
                    </w:p>
                  </w:txbxContent>
                </v:textbox>
              </v:shape>
            </w:pict>
          </mc:Fallback>
        </mc:AlternateContent>
      </w:r>
      <w:r w:rsidRPr="00385FFA">
        <w:rPr>
          <w:noProof/>
          <w:lang w:val="pl-PL" w:eastAsia="pl-PL"/>
        </w:rPr>
        <mc:AlternateContent>
          <mc:Choice Requires="wps">
            <w:drawing>
              <wp:anchor distT="0" distB="0" distL="114300" distR="114300" simplePos="0" relativeHeight="251841536" behindDoc="0" locked="0" layoutInCell="1" allowOverlap="1" wp14:anchorId="355A501C" wp14:editId="64C00E39">
                <wp:simplePos x="0" y="0"/>
                <wp:positionH relativeFrom="column">
                  <wp:posOffset>3515995</wp:posOffset>
                </wp:positionH>
                <wp:positionV relativeFrom="paragraph">
                  <wp:posOffset>2444115</wp:posOffset>
                </wp:positionV>
                <wp:extent cx="267335" cy="166370"/>
                <wp:effectExtent l="0" t="0" r="0" b="0"/>
                <wp:wrapNone/>
                <wp:docPr id="6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33A17" w14:textId="77777777" w:rsidR="00526872" w:rsidRPr="00820BF1" w:rsidRDefault="00526872" w:rsidP="002231F5">
                            <w:pPr>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A501C" id="_x0000_s1096" type="#_x0000_t202" style="position:absolute;margin-left:276.85pt;margin-top:192.45pt;width:21.05pt;height:13.1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Xzs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" filled="f" stroked="f">
                <v:textbox>
                  <w:txbxContent>
                    <w:p w14:paraId="76633A17" w14:textId="77777777" w:rsidR="00526872" w:rsidRPr="00820BF1" w:rsidRDefault="00526872" w:rsidP="002231F5">
                      <w:pPr>
                        <w:jc w:val="center"/>
                        <w:rPr>
                          <w:b/>
                          <w:sz w:val="12"/>
                          <w:szCs w:val="22"/>
                          <w:lang w:val="de-CH"/>
                        </w:rPr>
                      </w:pPr>
                      <w:r w:rsidRPr="00820BF1">
                        <w:rPr>
                          <w:b/>
                          <w:sz w:val="12"/>
                          <w:szCs w:val="22"/>
                          <w:lang w:val="de-CH"/>
                        </w:rPr>
                        <w:t>4</w:t>
                      </w:r>
                    </w:p>
                  </w:txbxContent>
                </v:textbox>
              </v:shape>
            </w:pict>
          </mc:Fallback>
        </mc:AlternateContent>
      </w:r>
      <w:r w:rsidRPr="00385FFA">
        <w:rPr>
          <w:noProof/>
          <w:lang w:val="pl-PL" w:eastAsia="pl-PL"/>
        </w:rPr>
        <mc:AlternateContent>
          <mc:Choice Requires="wps">
            <w:drawing>
              <wp:anchor distT="0" distB="0" distL="114300" distR="114300" simplePos="0" relativeHeight="251840512" behindDoc="0" locked="0" layoutInCell="1" allowOverlap="1" wp14:anchorId="36EE888F" wp14:editId="77F9A658">
                <wp:simplePos x="0" y="0"/>
                <wp:positionH relativeFrom="column">
                  <wp:posOffset>3787775</wp:posOffset>
                </wp:positionH>
                <wp:positionV relativeFrom="paragraph">
                  <wp:posOffset>2444115</wp:posOffset>
                </wp:positionV>
                <wp:extent cx="267335" cy="166370"/>
                <wp:effectExtent l="0" t="0" r="0" b="0"/>
                <wp:wrapNone/>
                <wp:docPr id="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BD237" w14:textId="77777777" w:rsidR="00526872" w:rsidRPr="00820BF1" w:rsidRDefault="00526872" w:rsidP="002231F5">
                            <w:pPr>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E888F" id="_x0000_s1097" type="#_x0000_t202" style="position:absolute;margin-left:298.25pt;margin-top:192.45pt;width:21.05pt;height:13.1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4kA5A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" filled="f" stroked="f">
                <v:textbox>
                  <w:txbxContent>
                    <w:p w14:paraId="5A1BD237" w14:textId="77777777" w:rsidR="00526872" w:rsidRPr="00820BF1" w:rsidRDefault="00526872" w:rsidP="002231F5">
                      <w:pPr>
                        <w:jc w:val="center"/>
                        <w:rPr>
                          <w:b/>
                          <w:sz w:val="12"/>
                          <w:szCs w:val="22"/>
                          <w:lang w:val="de-CH"/>
                        </w:rPr>
                      </w:pPr>
                      <w:r w:rsidRPr="00820BF1">
                        <w:rPr>
                          <w:b/>
                          <w:sz w:val="12"/>
                          <w:szCs w:val="22"/>
                          <w:lang w:val="de-CH"/>
                        </w:rPr>
                        <w:t>8</w:t>
                      </w:r>
                    </w:p>
                  </w:txbxContent>
                </v:textbox>
              </v:shape>
            </w:pict>
          </mc:Fallback>
        </mc:AlternateContent>
      </w:r>
      <w:r w:rsidRPr="00385FFA">
        <w:rPr>
          <w:noProof/>
          <w:lang w:val="pl-PL" w:eastAsia="pl-PL"/>
        </w:rPr>
        <mc:AlternateContent>
          <mc:Choice Requires="wps">
            <w:drawing>
              <wp:anchor distT="0" distB="0" distL="114300" distR="114300" simplePos="0" relativeHeight="251839488" behindDoc="0" locked="0" layoutInCell="1" allowOverlap="1" wp14:anchorId="3F6F7A5A" wp14:editId="32B59641">
                <wp:simplePos x="0" y="0"/>
                <wp:positionH relativeFrom="column">
                  <wp:posOffset>4098925</wp:posOffset>
                </wp:positionH>
                <wp:positionV relativeFrom="paragraph">
                  <wp:posOffset>2440940</wp:posOffset>
                </wp:positionV>
                <wp:extent cx="267335" cy="166370"/>
                <wp:effectExtent l="0" t="0" r="0" b="0"/>
                <wp:wrapNone/>
                <wp:docPr id="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1046F" w14:textId="77777777" w:rsidR="00526872" w:rsidRPr="00820BF1" w:rsidRDefault="00526872" w:rsidP="002231F5">
                            <w:pPr>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F7A5A" id="_x0000_s1098" type="#_x0000_t202" style="position:absolute;margin-left:322.75pt;margin-top:192.2pt;width:21.05pt;height:13.1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ufu5QEAAKg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" filled="f" stroked="f">
                <v:textbox>
                  <w:txbxContent>
                    <w:p w14:paraId="0E21046F" w14:textId="77777777" w:rsidR="00526872" w:rsidRPr="00820BF1" w:rsidRDefault="00526872" w:rsidP="002231F5">
                      <w:pPr>
                        <w:jc w:val="center"/>
                        <w:rPr>
                          <w:b/>
                          <w:sz w:val="12"/>
                          <w:szCs w:val="22"/>
                          <w:lang w:val="de-CH"/>
                        </w:rPr>
                      </w:pPr>
                      <w:r w:rsidRPr="00820BF1">
                        <w:rPr>
                          <w:b/>
                          <w:sz w:val="12"/>
                          <w:szCs w:val="22"/>
                          <w:lang w:val="de-CH"/>
                        </w:rPr>
                        <w:t>12</w:t>
                      </w:r>
                    </w:p>
                  </w:txbxContent>
                </v:textbox>
              </v:shape>
            </w:pict>
          </mc:Fallback>
        </mc:AlternateContent>
      </w:r>
      <w:r w:rsidRPr="00385FFA">
        <w:rPr>
          <w:noProof/>
          <w:lang w:val="pl-PL" w:eastAsia="pl-PL"/>
        </w:rPr>
        <mc:AlternateContent>
          <mc:Choice Requires="wps">
            <w:drawing>
              <wp:anchor distT="0" distB="0" distL="114300" distR="114300" simplePos="0" relativeHeight="251831296" behindDoc="0" locked="0" layoutInCell="1" allowOverlap="1" wp14:anchorId="7B5200FE" wp14:editId="13FD181F">
                <wp:simplePos x="0" y="0"/>
                <wp:positionH relativeFrom="column">
                  <wp:posOffset>4154170</wp:posOffset>
                </wp:positionH>
                <wp:positionV relativeFrom="paragraph">
                  <wp:posOffset>2188845</wp:posOffset>
                </wp:positionV>
                <wp:extent cx="753745" cy="259080"/>
                <wp:effectExtent l="0" t="0" r="0" b="0"/>
                <wp:wrapNone/>
                <wp:docPr id="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7BAB6" w14:textId="77777777" w:rsidR="00526872" w:rsidRPr="007E0F48" w:rsidRDefault="00526872" w:rsidP="002231F5">
                            <w:pPr>
                              <w:jc w:val="center"/>
                              <w:rPr>
                                <w:sz w:val="12"/>
                                <w:szCs w:val="22"/>
                              </w:rPr>
                            </w:pPr>
                            <w:r>
                              <w:rPr>
                                <w:sz w:val="12"/>
                                <w:szCs w:val="22"/>
                              </w:rPr>
                              <w:t>Druga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200FE" id="_x0000_s1099" type="#_x0000_t202" style="position:absolute;margin-left:327.1pt;margin-top:172.35pt;width:59.35pt;height:20.4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" filled="f" stroked="f">
                <v:textbox>
                  <w:txbxContent>
                    <w:p w14:paraId="4517BAB6" w14:textId="77777777" w:rsidR="00526872" w:rsidRPr="007E0F48" w:rsidRDefault="00526872" w:rsidP="002231F5">
                      <w:pPr>
                        <w:jc w:val="center"/>
                        <w:rPr>
                          <w:sz w:val="12"/>
                          <w:szCs w:val="22"/>
                        </w:rPr>
                      </w:pPr>
                      <w:r>
                        <w:rPr>
                          <w:sz w:val="12"/>
                          <w:szCs w:val="22"/>
                        </w:rPr>
                        <w:t>Druga analiza skuteczności</w:t>
                      </w:r>
                    </w:p>
                  </w:txbxContent>
                </v:textbox>
              </v:shape>
            </w:pict>
          </mc:Fallback>
        </mc:AlternateContent>
      </w:r>
      <w:r w:rsidRPr="00385FFA">
        <w:rPr>
          <w:noProof/>
          <w:lang w:val="pl-PL" w:eastAsia="pl-PL"/>
        </w:rPr>
        <mc:AlternateContent>
          <mc:Choice Requires="wps">
            <w:drawing>
              <wp:anchor distT="0" distB="0" distL="114300" distR="114300" simplePos="0" relativeHeight="251838464" behindDoc="0" locked="0" layoutInCell="1" allowOverlap="1" wp14:anchorId="6F931CE0" wp14:editId="79C79F61">
                <wp:simplePos x="0" y="0"/>
                <wp:positionH relativeFrom="column">
                  <wp:posOffset>4398645</wp:posOffset>
                </wp:positionH>
                <wp:positionV relativeFrom="paragraph">
                  <wp:posOffset>2440940</wp:posOffset>
                </wp:positionV>
                <wp:extent cx="267335" cy="166370"/>
                <wp:effectExtent l="0" t="0" r="0" b="0"/>
                <wp:wrapNone/>
                <wp:docPr id="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8D4A3" w14:textId="77777777" w:rsidR="00526872" w:rsidRPr="00820BF1" w:rsidRDefault="00526872" w:rsidP="002231F5">
                            <w:pPr>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31CE0" id="_x0000_s1100" type="#_x0000_t202" style="position:absolute;margin-left:346.35pt;margin-top:192.2pt;width:21.05pt;height:13.1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vp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" filled="f" stroked="f">
                <v:textbox>
                  <w:txbxContent>
                    <w:p w14:paraId="7768D4A3" w14:textId="77777777" w:rsidR="00526872" w:rsidRPr="00820BF1" w:rsidRDefault="00526872" w:rsidP="002231F5">
                      <w:pPr>
                        <w:jc w:val="center"/>
                        <w:rPr>
                          <w:b/>
                          <w:sz w:val="12"/>
                          <w:szCs w:val="22"/>
                          <w:lang w:val="de-CH"/>
                        </w:rPr>
                      </w:pPr>
                      <w:r w:rsidRPr="00820BF1">
                        <w:rPr>
                          <w:b/>
                          <w:sz w:val="12"/>
                          <w:szCs w:val="22"/>
                          <w:lang w:val="de-CH"/>
                        </w:rPr>
                        <w:t>16</w:t>
                      </w:r>
                    </w:p>
                  </w:txbxContent>
                </v:textbox>
              </v:shape>
            </w:pict>
          </mc:Fallback>
        </mc:AlternateContent>
      </w:r>
      <w:r w:rsidRPr="00385FFA">
        <w:rPr>
          <w:noProof/>
          <w:lang w:val="pl-PL" w:eastAsia="pl-PL"/>
        </w:rPr>
        <mc:AlternateContent>
          <mc:Choice Requires="wps">
            <w:drawing>
              <wp:anchor distT="0" distB="0" distL="114300" distR="114300" simplePos="0" relativeHeight="251837440" behindDoc="0" locked="0" layoutInCell="1" allowOverlap="1" wp14:anchorId="7A3A3C8D" wp14:editId="2731F837">
                <wp:simplePos x="0" y="0"/>
                <wp:positionH relativeFrom="column">
                  <wp:posOffset>4704715</wp:posOffset>
                </wp:positionH>
                <wp:positionV relativeFrom="paragraph">
                  <wp:posOffset>2440940</wp:posOffset>
                </wp:positionV>
                <wp:extent cx="267335" cy="166370"/>
                <wp:effectExtent l="0" t="0" r="0" b="0"/>
                <wp:wrapNone/>
                <wp:docPr id="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39F15" w14:textId="77777777" w:rsidR="00526872" w:rsidRPr="00820BF1" w:rsidRDefault="00526872" w:rsidP="002231F5">
                            <w:pPr>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A3C8D" id="_x0000_s1101" type="#_x0000_t202" style="position:absolute;margin-left:370.45pt;margin-top:192.2pt;width:21.05pt;height:13.1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" filled="f" stroked="f">
                <v:textbox>
                  <w:txbxContent>
                    <w:p w14:paraId="58739F15" w14:textId="77777777" w:rsidR="00526872" w:rsidRPr="00820BF1" w:rsidRDefault="00526872" w:rsidP="002231F5">
                      <w:pPr>
                        <w:jc w:val="center"/>
                        <w:rPr>
                          <w:b/>
                          <w:sz w:val="12"/>
                          <w:szCs w:val="22"/>
                          <w:lang w:val="de-CH"/>
                        </w:rPr>
                      </w:pPr>
                      <w:r w:rsidRPr="00820BF1">
                        <w:rPr>
                          <w:b/>
                          <w:sz w:val="12"/>
                          <w:szCs w:val="22"/>
                          <w:lang w:val="de-CH"/>
                        </w:rPr>
                        <w:t>20</w:t>
                      </w:r>
                    </w:p>
                  </w:txbxContent>
                </v:textbox>
              </v:shape>
            </w:pict>
          </mc:Fallback>
        </mc:AlternateContent>
      </w:r>
      <w:r w:rsidRPr="00385FFA">
        <w:rPr>
          <w:noProof/>
          <w:lang w:val="pl-PL" w:eastAsia="pl-PL"/>
        </w:rPr>
        <mc:AlternateContent>
          <mc:Choice Requires="wps">
            <w:drawing>
              <wp:anchor distT="0" distB="0" distL="114300" distR="114300" simplePos="0" relativeHeight="251836416" behindDoc="0" locked="0" layoutInCell="1" allowOverlap="1" wp14:anchorId="430C2DB9" wp14:editId="4542E095">
                <wp:simplePos x="0" y="0"/>
                <wp:positionH relativeFrom="column">
                  <wp:posOffset>4982210</wp:posOffset>
                </wp:positionH>
                <wp:positionV relativeFrom="paragraph">
                  <wp:posOffset>2444115</wp:posOffset>
                </wp:positionV>
                <wp:extent cx="267335" cy="166370"/>
                <wp:effectExtent l="0" t="0" r="0" b="0"/>
                <wp:wrapNone/>
                <wp:docPr id="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921F7" w14:textId="77777777" w:rsidR="00526872" w:rsidRPr="00820BF1" w:rsidRDefault="00526872" w:rsidP="002231F5">
                            <w:pPr>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C2DB9" id="_x0000_s1102" type="#_x0000_t202" style="position:absolute;margin-left:392.3pt;margin-top:192.45pt;width:21.05pt;height:13.1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Dr5QEAAKg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" filled="f" stroked="f">
                <v:textbox>
                  <w:txbxContent>
                    <w:p w14:paraId="406921F7" w14:textId="77777777" w:rsidR="00526872" w:rsidRPr="00820BF1" w:rsidRDefault="00526872" w:rsidP="002231F5">
                      <w:pPr>
                        <w:jc w:val="center"/>
                        <w:rPr>
                          <w:b/>
                          <w:sz w:val="12"/>
                          <w:szCs w:val="22"/>
                          <w:lang w:val="de-CH"/>
                        </w:rPr>
                      </w:pPr>
                      <w:r w:rsidRPr="00820BF1">
                        <w:rPr>
                          <w:b/>
                          <w:sz w:val="12"/>
                          <w:szCs w:val="22"/>
                          <w:lang w:val="de-CH"/>
                        </w:rPr>
                        <w:t>24</w:t>
                      </w:r>
                    </w:p>
                  </w:txbxContent>
                </v:textbox>
              </v:shape>
            </w:pict>
          </mc:Fallback>
        </mc:AlternateContent>
      </w:r>
      <w:r w:rsidRPr="00385FFA">
        <w:rPr>
          <w:noProof/>
          <w:lang w:val="pl-PL" w:eastAsia="pl-PL"/>
        </w:rPr>
        <mc:AlternateContent>
          <mc:Choice Requires="wps">
            <w:drawing>
              <wp:anchor distT="0" distB="0" distL="114300" distR="114300" simplePos="0" relativeHeight="251834368" behindDoc="0" locked="0" layoutInCell="1" allowOverlap="1" wp14:anchorId="31AE8DD2" wp14:editId="10837507">
                <wp:simplePos x="0" y="0"/>
                <wp:positionH relativeFrom="column">
                  <wp:posOffset>4737735</wp:posOffset>
                </wp:positionH>
                <wp:positionV relativeFrom="paragraph">
                  <wp:posOffset>2181860</wp:posOffset>
                </wp:positionV>
                <wp:extent cx="753745" cy="259080"/>
                <wp:effectExtent l="0" t="0" r="0" b="0"/>
                <wp:wrapNone/>
                <wp:docPr id="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1A042" w14:textId="77777777" w:rsidR="00526872" w:rsidRPr="007E0F48" w:rsidRDefault="00526872" w:rsidP="002231F5">
                            <w:pPr>
                              <w:jc w:val="center"/>
                              <w:rPr>
                                <w:sz w:val="12"/>
                                <w:szCs w:val="22"/>
                              </w:rPr>
                            </w:pPr>
                            <w:r>
                              <w:rPr>
                                <w:sz w:val="12"/>
                                <w:szCs w:val="22"/>
                              </w:rPr>
                              <w:t>Pierwsza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E8DD2" id="_x0000_s1103" type="#_x0000_t202" style="position:absolute;margin-left:373.05pt;margin-top:171.8pt;width:59.35pt;height:20.4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" filled="f" stroked="f">
                <v:textbox>
                  <w:txbxContent>
                    <w:p w14:paraId="2F91A042" w14:textId="77777777" w:rsidR="00526872" w:rsidRPr="007E0F48" w:rsidRDefault="00526872" w:rsidP="002231F5">
                      <w:pPr>
                        <w:jc w:val="center"/>
                        <w:rPr>
                          <w:sz w:val="12"/>
                          <w:szCs w:val="22"/>
                        </w:rPr>
                      </w:pPr>
                      <w:r>
                        <w:rPr>
                          <w:sz w:val="12"/>
                          <w:szCs w:val="22"/>
                        </w:rPr>
                        <w:t>Pierwsza analiza skuteczności</w:t>
                      </w:r>
                    </w:p>
                  </w:txbxContent>
                </v:textbox>
              </v:shape>
            </w:pict>
          </mc:Fallback>
        </mc:AlternateContent>
      </w:r>
      <w:r w:rsidRPr="00385FFA">
        <w:rPr>
          <w:noProof/>
          <w:lang w:val="pl-PL" w:eastAsia="pl-PL"/>
        </w:rPr>
        <mc:AlternateContent>
          <mc:Choice Requires="wps">
            <w:drawing>
              <wp:anchor distT="0" distB="0" distL="114300" distR="114300" simplePos="0" relativeHeight="251833344" behindDoc="0" locked="0" layoutInCell="1" allowOverlap="1" wp14:anchorId="1E2D48D0" wp14:editId="4A4F210A">
                <wp:simplePos x="0" y="0"/>
                <wp:positionH relativeFrom="column">
                  <wp:posOffset>1964055</wp:posOffset>
                </wp:positionH>
                <wp:positionV relativeFrom="paragraph">
                  <wp:posOffset>2181860</wp:posOffset>
                </wp:positionV>
                <wp:extent cx="753745" cy="259080"/>
                <wp:effectExtent l="0" t="0" r="0" b="0"/>
                <wp:wrapNone/>
                <wp:docPr id="6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2D544" w14:textId="77777777" w:rsidR="00526872" w:rsidRPr="007E0F48" w:rsidRDefault="00526872" w:rsidP="002231F5">
                            <w:pPr>
                              <w:jc w:val="center"/>
                              <w:rPr>
                                <w:sz w:val="12"/>
                                <w:szCs w:val="22"/>
                              </w:rPr>
                            </w:pPr>
                            <w:r>
                              <w:rPr>
                                <w:sz w:val="12"/>
                                <w:szCs w:val="22"/>
                              </w:rPr>
                              <w:t>Pierwsza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D48D0" id="_x0000_s1104" type="#_x0000_t202" style="position:absolute;margin-left:154.65pt;margin-top:171.8pt;width:59.35pt;height:20.4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" filled="f" stroked="f">
                <v:textbox>
                  <w:txbxContent>
                    <w:p w14:paraId="0E32D544" w14:textId="77777777" w:rsidR="00526872" w:rsidRPr="007E0F48" w:rsidRDefault="00526872" w:rsidP="002231F5">
                      <w:pPr>
                        <w:jc w:val="center"/>
                        <w:rPr>
                          <w:sz w:val="12"/>
                          <w:szCs w:val="22"/>
                        </w:rPr>
                      </w:pPr>
                      <w:r>
                        <w:rPr>
                          <w:sz w:val="12"/>
                          <w:szCs w:val="22"/>
                        </w:rPr>
                        <w:t>Pierwsza analiza skuteczności</w:t>
                      </w:r>
                    </w:p>
                  </w:txbxContent>
                </v:textbox>
              </v:shape>
            </w:pict>
          </mc:Fallback>
        </mc:AlternateContent>
      </w:r>
      <w:r w:rsidRPr="00385FFA">
        <w:rPr>
          <w:noProof/>
          <w:lang w:val="pl-PL" w:eastAsia="pl-PL"/>
        </w:rPr>
        <mc:AlternateContent>
          <mc:Choice Requires="wps">
            <w:drawing>
              <wp:anchor distT="0" distB="0" distL="114300" distR="114300" simplePos="0" relativeHeight="251832320" behindDoc="0" locked="0" layoutInCell="1" allowOverlap="1" wp14:anchorId="58B34F6D" wp14:editId="71FAFDC8">
                <wp:simplePos x="0" y="0"/>
                <wp:positionH relativeFrom="column">
                  <wp:posOffset>1358265</wp:posOffset>
                </wp:positionH>
                <wp:positionV relativeFrom="paragraph">
                  <wp:posOffset>2181860</wp:posOffset>
                </wp:positionV>
                <wp:extent cx="753745" cy="259080"/>
                <wp:effectExtent l="0" t="0" r="0" b="0"/>
                <wp:wrapNone/>
                <wp:docPr id="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7E698" w14:textId="77777777" w:rsidR="00526872" w:rsidRPr="007E0F48" w:rsidRDefault="00526872" w:rsidP="002231F5">
                            <w:pPr>
                              <w:jc w:val="center"/>
                              <w:rPr>
                                <w:sz w:val="12"/>
                                <w:szCs w:val="22"/>
                              </w:rPr>
                            </w:pPr>
                            <w:r>
                              <w:rPr>
                                <w:sz w:val="12"/>
                                <w:szCs w:val="22"/>
                              </w:rPr>
                              <w:t>Druga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34F6D" id="_x0000_s1105" type="#_x0000_t202" style="position:absolute;margin-left:106.95pt;margin-top:171.8pt;width:59.35pt;height:20.4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" filled="f" stroked="f">
                <v:textbox>
                  <w:txbxContent>
                    <w:p w14:paraId="7177E698" w14:textId="77777777" w:rsidR="00526872" w:rsidRPr="007E0F48" w:rsidRDefault="00526872" w:rsidP="002231F5">
                      <w:pPr>
                        <w:jc w:val="center"/>
                        <w:rPr>
                          <w:sz w:val="12"/>
                          <w:szCs w:val="22"/>
                        </w:rPr>
                      </w:pPr>
                      <w:r>
                        <w:rPr>
                          <w:sz w:val="12"/>
                          <w:szCs w:val="22"/>
                        </w:rPr>
                        <w:t>Druga analiza skuteczności</w:t>
                      </w:r>
                    </w:p>
                  </w:txbxContent>
                </v:textbox>
              </v:shape>
            </w:pict>
          </mc:Fallback>
        </mc:AlternateContent>
      </w:r>
      <w:r w:rsidRPr="00385FFA">
        <w:rPr>
          <w:noProof/>
          <w:lang w:val="pl-PL" w:eastAsia="pl-PL"/>
        </w:rPr>
        <w:drawing>
          <wp:inline distT="0" distB="0" distL="0" distR="0" wp14:anchorId="44E6E528" wp14:editId="68F200FA">
            <wp:extent cx="5686425" cy="2790825"/>
            <wp:effectExtent l="0" t="0" r="0" b="0"/>
            <wp:docPr id="6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6425" cy="2790825"/>
                    </a:xfrm>
                    <a:prstGeom prst="rect">
                      <a:avLst/>
                    </a:prstGeom>
                    <a:noFill/>
                    <a:ln>
                      <a:noFill/>
                    </a:ln>
                  </pic:spPr>
                </pic:pic>
              </a:graphicData>
            </a:graphic>
          </wp:inline>
        </w:drawing>
      </w:r>
    </w:p>
    <w:p w14:paraId="6DCE9EC3" w14:textId="77777777" w:rsidR="002231F5" w:rsidRPr="00385FFA" w:rsidRDefault="002231F5" w:rsidP="008A180E">
      <w:pPr>
        <w:widowControl w:val="0"/>
        <w:rPr>
          <w:noProof w:val="0"/>
          <w:sz w:val="22"/>
          <w:szCs w:val="22"/>
        </w:rPr>
      </w:pPr>
    </w:p>
    <w:p w14:paraId="2AAD9A06" w14:textId="058A2D01" w:rsidR="002231F5" w:rsidRPr="00385FFA" w:rsidRDefault="002231F5" w:rsidP="008A180E">
      <w:pPr>
        <w:rPr>
          <w:noProof w:val="0"/>
          <w:sz w:val="22"/>
          <w:szCs w:val="22"/>
        </w:rPr>
      </w:pPr>
      <w:r w:rsidRPr="00385FFA">
        <w:rPr>
          <w:noProof w:val="0"/>
          <w:sz w:val="22"/>
          <w:szCs w:val="22"/>
        </w:rPr>
        <w:t xml:space="preserve">We wcześniej zaplanowanej zbiorczej analizie leczenia doraźnego (stosowanie kortykosteroidów ogólnoustrojowych przez </w:t>
      </w:r>
      <w:r w:rsidR="00B656AB" w:rsidRPr="00385FFA">
        <w:rPr>
          <w:rFonts w:ascii="Symbol" w:eastAsia="Symbol" w:hAnsi="Symbol" w:cs="Symbol"/>
          <w:noProof w:val="0"/>
          <w:sz w:val="22"/>
          <w:szCs w:val="22"/>
        </w:rPr>
        <w:t></w:t>
      </w:r>
      <w:r w:rsidRPr="00385FFA">
        <w:rPr>
          <w:noProof w:val="0"/>
          <w:sz w:val="22"/>
          <w:szCs w:val="22"/>
        </w:rPr>
        <w:t xml:space="preserve">3 kolejne dni lub chirurgiczne usunięcie polipów nosa) podczas 24-tygodniowego okresu leczenia odsetek pacjentów wymagających leczenia doraźnego był mniejszy w grupie otrzymującej </w:t>
      </w:r>
      <w:r w:rsidR="008C50FA" w:rsidRPr="00385FFA">
        <w:rPr>
          <w:noProof w:val="0"/>
          <w:sz w:val="22"/>
          <w:szCs w:val="22"/>
        </w:rPr>
        <w:t>omalizumab</w:t>
      </w:r>
      <w:r w:rsidRPr="00385FFA">
        <w:rPr>
          <w:noProof w:val="0"/>
          <w:sz w:val="22"/>
          <w:szCs w:val="22"/>
        </w:rPr>
        <w:t xml:space="preserve"> w porównaniu z placebo (odpowiednio 2,3% w porównaniu z 6,2%). Iloraz szans zastosowania leczenia doraźnego w grupie leczonej </w:t>
      </w:r>
      <w:r w:rsidR="008C50FA" w:rsidRPr="00385FFA">
        <w:rPr>
          <w:noProof w:val="0"/>
          <w:sz w:val="22"/>
          <w:szCs w:val="22"/>
        </w:rPr>
        <w:t>omalizumabem</w:t>
      </w:r>
      <w:r w:rsidRPr="00385FFA">
        <w:rPr>
          <w:noProof w:val="0"/>
          <w:sz w:val="22"/>
          <w:szCs w:val="22"/>
        </w:rPr>
        <w:t xml:space="preserve"> w porównaniu z placebo wyn</w:t>
      </w:r>
      <w:r w:rsidR="00EE361A" w:rsidRPr="00385FFA">
        <w:rPr>
          <w:noProof w:val="0"/>
          <w:sz w:val="22"/>
          <w:szCs w:val="22"/>
        </w:rPr>
        <w:t>osił</w:t>
      </w:r>
      <w:r w:rsidRPr="00385FFA">
        <w:rPr>
          <w:noProof w:val="0"/>
          <w:sz w:val="22"/>
          <w:szCs w:val="22"/>
        </w:rPr>
        <w:t xml:space="preserve"> 0,38 (95% CI: 0,10; 1,49). W żadnym z badań nie zgłaszano zabiegów chirurgicznych w obrębie zatok i nosa.</w:t>
      </w:r>
    </w:p>
    <w:p w14:paraId="3970549A" w14:textId="256A74EF" w:rsidR="001C4805" w:rsidRPr="00385FFA" w:rsidRDefault="001C4805" w:rsidP="008A180E">
      <w:pPr>
        <w:rPr>
          <w:noProof w:val="0"/>
          <w:sz w:val="22"/>
          <w:szCs w:val="22"/>
        </w:rPr>
      </w:pPr>
    </w:p>
    <w:p w14:paraId="0014B844" w14:textId="1F16CE05" w:rsidR="001C4805" w:rsidRPr="00385FFA" w:rsidRDefault="001C4805" w:rsidP="008A180E">
      <w:pPr>
        <w:rPr>
          <w:noProof w:val="0"/>
          <w:sz w:val="22"/>
          <w:szCs w:val="22"/>
        </w:rPr>
      </w:pPr>
      <w:r w:rsidRPr="00385FFA">
        <w:rPr>
          <w:noProof w:val="0"/>
          <w:sz w:val="22"/>
          <w:szCs w:val="22"/>
        </w:rPr>
        <w:t>Długoterminową skuteczność i bezpieczeństwo</w:t>
      </w:r>
      <w:r w:rsidR="00946D5C" w:rsidRPr="00385FFA">
        <w:rPr>
          <w:noProof w:val="0"/>
          <w:sz w:val="22"/>
          <w:szCs w:val="22"/>
        </w:rPr>
        <w:t xml:space="preserve"> stosowania</w:t>
      </w:r>
      <w:r w:rsidRPr="00385FFA">
        <w:rPr>
          <w:noProof w:val="0"/>
          <w:sz w:val="22"/>
          <w:szCs w:val="22"/>
        </w:rPr>
        <w:t xml:space="preserve"> </w:t>
      </w:r>
      <w:r w:rsidR="008C50FA" w:rsidRPr="00385FFA">
        <w:rPr>
          <w:noProof w:val="0"/>
          <w:sz w:val="22"/>
          <w:szCs w:val="22"/>
        </w:rPr>
        <w:t>omalizumabu</w:t>
      </w:r>
      <w:r w:rsidRPr="00385FFA">
        <w:rPr>
          <w:noProof w:val="0"/>
          <w:sz w:val="22"/>
          <w:szCs w:val="22"/>
        </w:rPr>
        <w:t xml:space="preserve"> u pacjentów z CRSwNP, którzy uczestniczyli w badaniach 1 i 2 dotyczących polipów nosa, oceniano w otwartym badaniu rozszerzonym. Dane dotyczące skuteczności z tego badania sugerują, że korzyść kliniczna uzyskana w 24.</w:t>
      </w:r>
      <w:r w:rsidR="00A00F93" w:rsidRPr="00385FFA">
        <w:rPr>
          <w:noProof w:val="0"/>
          <w:sz w:val="22"/>
          <w:szCs w:val="22"/>
        </w:rPr>
        <w:t> </w:t>
      </w:r>
      <w:r w:rsidRPr="00385FFA">
        <w:rPr>
          <w:noProof w:val="0"/>
          <w:sz w:val="22"/>
          <w:szCs w:val="22"/>
        </w:rPr>
        <w:t>tygodniu utrzymywała się do 52.</w:t>
      </w:r>
      <w:r w:rsidR="00A00F93" w:rsidRPr="00385FFA">
        <w:rPr>
          <w:noProof w:val="0"/>
          <w:sz w:val="22"/>
          <w:szCs w:val="22"/>
        </w:rPr>
        <w:t> </w:t>
      </w:r>
      <w:r w:rsidRPr="00385FFA">
        <w:rPr>
          <w:noProof w:val="0"/>
          <w:sz w:val="22"/>
          <w:szCs w:val="22"/>
        </w:rPr>
        <w:t>tygodnia. Dane dotyczące bezpieczeństwa były ogólnie zgodne ze znanym profilem bezpieczeństwa omalizumabu.</w:t>
      </w:r>
    </w:p>
    <w:p w14:paraId="6EF14F5A" w14:textId="77777777" w:rsidR="00262233" w:rsidRPr="00385FFA" w:rsidRDefault="00262233" w:rsidP="008A180E">
      <w:pPr>
        <w:rPr>
          <w:noProof w:val="0"/>
          <w:sz w:val="22"/>
          <w:szCs w:val="22"/>
        </w:rPr>
      </w:pPr>
    </w:p>
    <w:p w14:paraId="29CF95D5" w14:textId="6A4E5009" w:rsidR="00262233" w:rsidRPr="00385FFA" w:rsidRDefault="00F47CE1" w:rsidP="008A180E">
      <w:pPr>
        <w:pStyle w:val="Text"/>
        <w:keepNext/>
        <w:widowControl w:val="0"/>
        <w:spacing w:before="0"/>
        <w:jc w:val="left"/>
        <w:rPr>
          <w:sz w:val="22"/>
          <w:szCs w:val="22"/>
          <w:u w:val="single"/>
          <w:lang w:val="pl-PL"/>
        </w:rPr>
      </w:pPr>
      <w:r w:rsidRPr="00385FFA">
        <w:rPr>
          <w:sz w:val="22"/>
          <w:szCs w:val="22"/>
          <w:u w:val="single"/>
          <w:lang w:val="pl-PL"/>
        </w:rPr>
        <w:t>P</w:t>
      </w:r>
      <w:r w:rsidR="00262233" w:rsidRPr="00385FFA">
        <w:rPr>
          <w:sz w:val="22"/>
          <w:szCs w:val="22"/>
          <w:u w:val="single"/>
          <w:lang w:val="pl-PL"/>
        </w:rPr>
        <w:t>rzewlekł</w:t>
      </w:r>
      <w:r w:rsidRPr="00385FFA">
        <w:rPr>
          <w:sz w:val="22"/>
          <w:szCs w:val="22"/>
          <w:u w:val="single"/>
          <w:lang w:val="pl-PL"/>
        </w:rPr>
        <w:t>a</w:t>
      </w:r>
      <w:r w:rsidR="00262233" w:rsidRPr="00385FFA">
        <w:rPr>
          <w:sz w:val="22"/>
          <w:szCs w:val="22"/>
          <w:u w:val="single"/>
          <w:lang w:val="pl-PL"/>
        </w:rPr>
        <w:t xml:space="preserve"> pokrzywk</w:t>
      </w:r>
      <w:r w:rsidRPr="00385FFA">
        <w:rPr>
          <w:sz w:val="22"/>
          <w:szCs w:val="22"/>
          <w:u w:val="single"/>
          <w:lang w:val="pl-PL"/>
        </w:rPr>
        <w:t>a</w:t>
      </w:r>
      <w:r w:rsidR="00262233" w:rsidRPr="00385FFA">
        <w:rPr>
          <w:sz w:val="22"/>
          <w:szCs w:val="22"/>
          <w:u w:val="single"/>
          <w:lang w:val="pl-PL"/>
        </w:rPr>
        <w:t xml:space="preserve"> spontaniczn</w:t>
      </w:r>
      <w:r w:rsidRPr="00385FFA">
        <w:rPr>
          <w:sz w:val="22"/>
          <w:szCs w:val="22"/>
          <w:u w:val="single"/>
          <w:lang w:val="pl-PL"/>
        </w:rPr>
        <w:t>a</w:t>
      </w:r>
    </w:p>
    <w:p w14:paraId="1BB3CACC" w14:textId="77777777" w:rsidR="007A757F" w:rsidRPr="00385FFA" w:rsidRDefault="007A757F" w:rsidP="008A180E">
      <w:pPr>
        <w:pStyle w:val="Text"/>
        <w:keepNext/>
        <w:widowControl w:val="0"/>
        <w:spacing w:before="0"/>
        <w:jc w:val="left"/>
        <w:rPr>
          <w:sz w:val="22"/>
          <w:szCs w:val="22"/>
          <w:lang w:val="pl-PL"/>
        </w:rPr>
      </w:pPr>
    </w:p>
    <w:p w14:paraId="5B77B359" w14:textId="62FE6665" w:rsidR="00262233" w:rsidRPr="00385FFA" w:rsidRDefault="00262233" w:rsidP="008A180E">
      <w:pPr>
        <w:pStyle w:val="Text"/>
        <w:spacing w:before="0"/>
        <w:jc w:val="left"/>
        <w:rPr>
          <w:sz w:val="22"/>
          <w:szCs w:val="22"/>
          <w:lang w:val="pl-PL"/>
        </w:rPr>
      </w:pPr>
      <w:r w:rsidRPr="00385FFA">
        <w:rPr>
          <w:sz w:val="22"/>
          <w:szCs w:val="22"/>
          <w:lang w:val="pl-PL"/>
        </w:rPr>
        <w:t xml:space="preserve">Skuteczność i bezpieczeństwo stosowania </w:t>
      </w:r>
      <w:r w:rsidR="008C50FA" w:rsidRPr="00385FFA">
        <w:rPr>
          <w:sz w:val="22"/>
          <w:szCs w:val="22"/>
          <w:lang w:val="pl-PL"/>
        </w:rPr>
        <w:t>omalizumabu</w:t>
      </w:r>
      <w:r w:rsidRPr="00385FFA">
        <w:rPr>
          <w:sz w:val="22"/>
          <w:szCs w:val="22"/>
          <w:lang w:val="pl-PL"/>
        </w:rPr>
        <w:t xml:space="preserve"> wykazano w dwóch, randomizowanych badaniach III fazy, kontrolowanych placebo (badanie 1 i 2) u pacjentów z przewlekłą pokrzywką spontaniczną, u których objawy choroby utrzymywały się pomimo leczenia lekami przeciwhistaminowymi blokującymi receptory H</w:t>
      </w:r>
      <w:r w:rsidRPr="00385FFA">
        <w:rPr>
          <w:sz w:val="22"/>
          <w:szCs w:val="22"/>
          <w:vertAlign w:val="subscript"/>
          <w:lang w:val="pl-PL"/>
        </w:rPr>
        <w:t>1</w:t>
      </w:r>
      <w:r w:rsidRPr="00385FFA">
        <w:rPr>
          <w:sz w:val="22"/>
          <w:szCs w:val="22"/>
          <w:lang w:val="pl-PL"/>
        </w:rPr>
        <w:t xml:space="preserve"> w zatwierdzonych dawkach. W trzecim badaniu </w:t>
      </w:r>
      <w:r w:rsidRPr="00385FFA">
        <w:rPr>
          <w:sz w:val="22"/>
          <w:szCs w:val="22"/>
          <w:lang w:val="pl-PL"/>
        </w:rPr>
        <w:lastRenderedPageBreak/>
        <w:t xml:space="preserve">(badanie 3) oceniano głównie bezpieczeństwo stosowania </w:t>
      </w:r>
      <w:r w:rsidR="008C50FA" w:rsidRPr="00385FFA">
        <w:rPr>
          <w:sz w:val="22"/>
          <w:szCs w:val="22"/>
          <w:lang w:val="pl-PL"/>
        </w:rPr>
        <w:t>omalizumabu</w:t>
      </w:r>
      <w:r w:rsidRPr="00385FFA">
        <w:rPr>
          <w:sz w:val="22"/>
          <w:szCs w:val="22"/>
          <w:lang w:val="pl-PL"/>
        </w:rPr>
        <w:t xml:space="preserve"> u pacjentów z przewlekłą pokrzywką spontaniczną, u których objawy choroby utrzymywały się pomimo leczenia lekami przeciwhistaminowymi blokującymi receptory H</w:t>
      </w:r>
      <w:r w:rsidRPr="00385FFA">
        <w:rPr>
          <w:sz w:val="22"/>
          <w:szCs w:val="22"/>
          <w:vertAlign w:val="subscript"/>
          <w:lang w:val="pl-PL"/>
        </w:rPr>
        <w:t>1</w:t>
      </w:r>
      <w:r w:rsidRPr="00385FFA">
        <w:rPr>
          <w:sz w:val="22"/>
          <w:szCs w:val="22"/>
          <w:lang w:val="pl-PL"/>
        </w:rPr>
        <w:t xml:space="preserve"> w dawkach stanowiących maksymalnie czterokrotność dopuszczalnej dawki oraz lekami przeciwhistaminowymi blokującymi receptory H</w:t>
      </w:r>
      <w:r w:rsidRPr="00385FFA">
        <w:rPr>
          <w:sz w:val="22"/>
          <w:szCs w:val="22"/>
          <w:vertAlign w:val="subscript"/>
          <w:lang w:val="pl-PL"/>
        </w:rPr>
        <w:t>2</w:t>
      </w:r>
      <w:r w:rsidRPr="00385FFA">
        <w:rPr>
          <w:sz w:val="22"/>
          <w:szCs w:val="22"/>
          <w:lang w:val="pl-PL"/>
        </w:rPr>
        <w:t xml:space="preserve"> i (lub) lekami z grupy LTRA. Do tych trzech badań włączono 975 pacjentów w wieku od 12 do 75 lat (średni wiek pacjentów 42,3 lat; 39 pacjentów było w wieku 12 do 17 lat, 54 pacjentów w wieku ≥65 lat; 259 mężczyzn i 716 kobiet). Protokół badania wymagał, by u wszystkich pacjentów występowała niewystarczająca kontrola objawów choroby w tygodniowej punktowej ocenie aktywności pokrzywki (UAS7, zakres 0</w:t>
      </w:r>
      <w:r w:rsidRPr="00385FFA">
        <w:rPr>
          <w:sz w:val="22"/>
          <w:szCs w:val="22"/>
          <w:lang w:val="pl-PL"/>
        </w:rPr>
        <w:noBreakHyphen/>
        <w:t>42) wynoszącej ≥16, oraz w tygodniowej ocenie nasilenia świądu (która jest częścią składową UAS7; zakres 0</w:t>
      </w:r>
      <w:r w:rsidRPr="00385FFA">
        <w:rPr>
          <w:sz w:val="22"/>
          <w:szCs w:val="22"/>
          <w:lang w:val="pl-PL"/>
        </w:rPr>
        <w:noBreakHyphen/>
        <w:t>21) wynoszącej ≥8 w okresie 7 dni poprzedzających kwalifikacje do badania, pomimo stosowania leku przeciwhistaminowego przez co najmniej 2 tygodnie wcześniej.</w:t>
      </w:r>
    </w:p>
    <w:p w14:paraId="1A2842DD" w14:textId="77777777" w:rsidR="00262233" w:rsidRPr="00385FFA" w:rsidRDefault="00262233" w:rsidP="008A180E">
      <w:pPr>
        <w:pStyle w:val="Text"/>
        <w:spacing w:before="0"/>
        <w:jc w:val="left"/>
        <w:rPr>
          <w:sz w:val="22"/>
          <w:szCs w:val="22"/>
          <w:lang w:val="pl-PL"/>
        </w:rPr>
      </w:pPr>
    </w:p>
    <w:p w14:paraId="1599D07C" w14:textId="41C28970" w:rsidR="00262233" w:rsidRPr="00385FFA" w:rsidRDefault="00262233" w:rsidP="008A180E">
      <w:pPr>
        <w:pStyle w:val="Text"/>
        <w:spacing w:before="0"/>
        <w:jc w:val="left"/>
        <w:rPr>
          <w:sz w:val="22"/>
          <w:szCs w:val="22"/>
          <w:lang w:val="pl-PL"/>
        </w:rPr>
      </w:pPr>
      <w:r w:rsidRPr="00385FFA">
        <w:rPr>
          <w:sz w:val="22"/>
          <w:szCs w:val="22"/>
          <w:lang w:val="pl-PL"/>
        </w:rPr>
        <w:t>W badaniach 1 i 2 pacjenci uzyskali średni wynik tygodniowej oceny nasilenia świądu wynoszący od 13,7 do 14,5 na początku badania oraz średni wynik UAS7 wynoszący odpowiednio 29,5 i 31,7. Pacjenci uczestniczący w badaniu 3 dotyczącym bezpieczeństwa stosowania uzyskali średni wynik tygodniowej oceny nasilenia świądu wynoszący 13,8 oraz średni wynik UAS7 wynoszący 31,2 na początku badania. We wszystkich trzech badaniach pacjenci zgłaszali przyjmowanie przed włączeniem do badania średnio 4 do 6 </w:t>
      </w:r>
      <w:r w:rsidR="00DC020E" w:rsidRPr="00385FFA">
        <w:rPr>
          <w:sz w:val="22"/>
          <w:szCs w:val="22"/>
          <w:lang w:val="pl-PL"/>
        </w:rPr>
        <w:t>produktów leczniczych</w:t>
      </w:r>
      <w:r w:rsidRPr="00385FFA">
        <w:rPr>
          <w:sz w:val="22"/>
          <w:szCs w:val="22"/>
          <w:lang w:val="pl-PL"/>
        </w:rPr>
        <w:t xml:space="preserve"> (w tym leków przeciwhistaminowych blokujących receptory H</w:t>
      </w:r>
      <w:r w:rsidRPr="00385FFA">
        <w:rPr>
          <w:sz w:val="22"/>
          <w:szCs w:val="22"/>
          <w:vertAlign w:val="subscript"/>
          <w:lang w:val="pl-PL"/>
        </w:rPr>
        <w:t>1</w:t>
      </w:r>
      <w:r w:rsidRPr="00385FFA">
        <w:rPr>
          <w:sz w:val="22"/>
          <w:szCs w:val="22"/>
          <w:lang w:val="pl-PL"/>
        </w:rPr>
        <w:t xml:space="preserve">) z powodu objawów przewlekłej pokrzywki spontanicznej. Pacjenci otrzymywali </w:t>
      </w:r>
      <w:r w:rsidR="008C50FA" w:rsidRPr="00385FFA">
        <w:rPr>
          <w:sz w:val="22"/>
          <w:szCs w:val="22"/>
          <w:lang w:val="pl-PL"/>
        </w:rPr>
        <w:t>omalizumab</w:t>
      </w:r>
      <w:r w:rsidRPr="00385FFA">
        <w:rPr>
          <w:sz w:val="22"/>
          <w:szCs w:val="22"/>
          <w:lang w:val="pl-PL"/>
        </w:rPr>
        <w:t xml:space="preserve"> w dawce 75 mg, 150 mg lub 300 mg bądź placebo we wstrzyknięciu podskórnym podawanym co 4 tygodnie przez 24 i 12 tygodni odpowiednio w badaniu 1 i 2 oraz produkt leczniczy Xolair w dawce 300 mg lub placebo we wstrzyknięciu podskórnym podawanym co 4 tygodnie przez 24 tygodnie w badaniu 3. Wszystkie badania miały 16</w:t>
      </w:r>
      <w:r w:rsidRPr="00385FFA">
        <w:rPr>
          <w:sz w:val="22"/>
          <w:szCs w:val="22"/>
          <w:lang w:val="pl-PL"/>
        </w:rPr>
        <w:noBreakHyphen/>
        <w:t>tygodniowy okres przedłużonej obserwacji bez stosowania żadnego leczenia.</w:t>
      </w:r>
    </w:p>
    <w:p w14:paraId="48DFE15D" w14:textId="77777777" w:rsidR="00262233" w:rsidRPr="00385FFA" w:rsidRDefault="00262233" w:rsidP="008A180E">
      <w:pPr>
        <w:pStyle w:val="Text"/>
        <w:spacing w:before="0"/>
        <w:jc w:val="left"/>
        <w:rPr>
          <w:sz w:val="22"/>
          <w:szCs w:val="22"/>
          <w:lang w:val="pl-PL"/>
        </w:rPr>
      </w:pPr>
    </w:p>
    <w:p w14:paraId="4FD58F17" w14:textId="59616247" w:rsidR="00262233" w:rsidRPr="00F70E65" w:rsidRDefault="00262233" w:rsidP="00CA2B7E">
      <w:pPr>
        <w:rPr>
          <w:bCs/>
          <w:iCs/>
          <w:sz w:val="22"/>
          <w:szCs w:val="22"/>
        </w:rPr>
      </w:pPr>
      <w:r w:rsidRPr="00385FFA">
        <w:rPr>
          <w:sz w:val="22"/>
          <w:szCs w:val="22"/>
        </w:rPr>
        <w:t>Pierwszorzędowym punktem końcowym była zmiana w ocenie tygodniowego nasilenia świądu w okresie od początku badania do tygodnia 12. Omalizumab podawany w dawce 300 mg zmniejszał tygodniowe nasilenie świądu o 8,55 do 9,77 (p &lt;0,0001) w porównaniu ze zmniejszeniem o 3,63 do 5,14 w grupie placebo (patrz Tabela </w:t>
      </w:r>
      <w:r w:rsidR="00F47CE1" w:rsidRPr="00385FFA">
        <w:rPr>
          <w:sz w:val="22"/>
          <w:szCs w:val="22"/>
        </w:rPr>
        <w:t>9</w:t>
      </w:r>
      <w:r w:rsidRPr="00385FFA">
        <w:rPr>
          <w:sz w:val="22"/>
          <w:szCs w:val="22"/>
        </w:rPr>
        <w:t>). Statystycznie znamienne wyniki były również obserwowane w zakresie odsetka pacjentów z odpowiedzią na leczenie, wyrażającą się w wartościach UAS7≤6 (w tygodniu 12.): były one wyższe w grupach leczonych dawką 300 mg i wynosiły 52% do 66% (p&lt;0,0001) w porównaniu z 11 do 19% w grupach placebo, a pełną odpowiedź na leczenie (UAS7=0) uzyskano u 34 do 44% (p&lt;0,0001) pacjentów leczonych dawką 300 mg w porównaniu z 5 do 9% pacjentów z grup placebo. Pacjenci z grup leczonych dawką 300 mg uzyskali największy średni odsetek dni bez obrzęku naczynioruchowego od tygodnia 4. do tygodnia 12., (91,0</w:t>
      </w:r>
      <w:r w:rsidRPr="00385FFA">
        <w:rPr>
          <w:sz w:val="22"/>
          <w:szCs w:val="22"/>
        </w:rPr>
        <w:noBreakHyphen/>
        <w:t>96,1%; p&lt;0,001) w porównaniu z placebo (88,1</w:t>
      </w:r>
      <w:r w:rsidRPr="00385FFA">
        <w:rPr>
          <w:sz w:val="22"/>
          <w:szCs w:val="22"/>
        </w:rPr>
        <w:noBreakHyphen/>
        <w:t>89,2%).</w:t>
      </w:r>
      <w:r w:rsidRPr="00385FFA">
        <w:rPr>
          <w:iCs/>
          <w:sz w:val="22"/>
          <w:szCs w:val="22"/>
        </w:rPr>
        <w:t xml:space="preserve"> Średnia zmiana od stanu początkowego do tygodnia 12. całkowitego wskaźnika DLQI w grupach leczonych dawką 300 mg była większa (p&lt;0,001) niż w grupach placebo, wykazując poprawę w zakresie od 9,7</w:t>
      </w:r>
      <w:r w:rsidRPr="00385FFA">
        <w:rPr>
          <w:iCs/>
          <w:sz w:val="22"/>
          <w:szCs w:val="22"/>
        </w:rPr>
        <w:noBreakHyphen/>
        <w:t>10,3 punktów w porównaniu z 5,1</w:t>
      </w:r>
      <w:r w:rsidRPr="00385FFA">
        <w:rPr>
          <w:iCs/>
          <w:sz w:val="22"/>
          <w:szCs w:val="22"/>
        </w:rPr>
        <w:noBreakHyphen/>
        <w:t>6,1 punktami w odpowiednich grupach placebo.</w:t>
      </w:r>
    </w:p>
    <w:p w14:paraId="4EDF4B2F" w14:textId="77777777" w:rsidR="00262233" w:rsidRPr="00385FFA" w:rsidRDefault="00262233" w:rsidP="008A180E">
      <w:pPr>
        <w:rPr>
          <w:sz w:val="22"/>
          <w:szCs w:val="22"/>
        </w:rPr>
      </w:pPr>
    </w:p>
    <w:p w14:paraId="67541E24" w14:textId="0804250C" w:rsidR="00262233" w:rsidRPr="00385FFA" w:rsidRDefault="00262233" w:rsidP="00CA2B7E">
      <w:pPr>
        <w:keepNext/>
        <w:keepLines/>
        <w:ind w:left="1134" w:hanging="1134"/>
        <w:rPr>
          <w:b/>
          <w:bCs/>
          <w:sz w:val="22"/>
          <w:szCs w:val="22"/>
        </w:rPr>
      </w:pPr>
      <w:r w:rsidRPr="00385FFA">
        <w:rPr>
          <w:b/>
          <w:bCs/>
          <w:sz w:val="22"/>
          <w:szCs w:val="22"/>
        </w:rPr>
        <w:lastRenderedPageBreak/>
        <w:t>Tabela </w:t>
      </w:r>
      <w:r w:rsidR="00F47CE1" w:rsidRPr="00385FFA">
        <w:rPr>
          <w:b/>
          <w:bCs/>
          <w:sz w:val="22"/>
          <w:szCs w:val="22"/>
        </w:rPr>
        <w:t>9</w:t>
      </w:r>
      <w:r w:rsidR="007A757F" w:rsidRPr="00385FFA">
        <w:rPr>
          <w:b/>
          <w:bCs/>
          <w:sz w:val="22"/>
          <w:szCs w:val="22"/>
        </w:rPr>
        <w:t>.</w:t>
      </w:r>
      <w:r w:rsidR="007A757F" w:rsidRPr="00385FFA">
        <w:rPr>
          <w:b/>
          <w:bCs/>
          <w:sz w:val="22"/>
          <w:szCs w:val="22"/>
        </w:rPr>
        <w:tab/>
      </w:r>
      <w:r w:rsidRPr="00385FFA">
        <w:rPr>
          <w:b/>
          <w:bCs/>
          <w:sz w:val="22"/>
          <w:szCs w:val="22"/>
        </w:rPr>
        <w:t>Zmiana tygodniowego wskaźnika nasilenia świądu od wartości początkowej do 12. tygodnia, badania 1, 2 i 3 (populacja mITT*)</w:t>
      </w:r>
    </w:p>
    <w:p w14:paraId="211543A4" w14:textId="77777777" w:rsidR="00262233" w:rsidRPr="00385FFA" w:rsidRDefault="00262233" w:rsidP="008A180E">
      <w:pPr>
        <w:keepNext/>
        <w:ind w:left="539" w:hanging="539"/>
        <w:rPr>
          <w:sz w:val="22"/>
          <w:szCs w:val="22"/>
        </w:rPr>
      </w:pPr>
    </w:p>
    <w:tbl>
      <w:tblPr>
        <w:tblW w:w="4047" w:type="pct"/>
        <w:tblLook w:val="04A0" w:firstRow="1" w:lastRow="0" w:firstColumn="1" w:lastColumn="0" w:noHBand="0" w:noVBand="1"/>
      </w:tblPr>
      <w:tblGrid>
        <w:gridCol w:w="4211"/>
        <w:gridCol w:w="1524"/>
        <w:gridCol w:w="1606"/>
      </w:tblGrid>
      <w:tr w:rsidR="00262233" w:rsidRPr="00385FFA" w14:paraId="5CEAECD7" w14:textId="77777777">
        <w:tc>
          <w:tcPr>
            <w:tcW w:w="2868" w:type="pct"/>
            <w:tcBorders>
              <w:top w:val="single" w:sz="4" w:space="0" w:color="auto"/>
              <w:bottom w:val="single" w:sz="4" w:space="0" w:color="auto"/>
            </w:tcBorders>
            <w:shd w:val="clear" w:color="auto" w:fill="auto"/>
          </w:tcPr>
          <w:p w14:paraId="47D0A805" w14:textId="77777777" w:rsidR="00262233" w:rsidRPr="00385FFA" w:rsidRDefault="00262233" w:rsidP="008A180E">
            <w:pPr>
              <w:pStyle w:val="Table"/>
              <w:keepNext/>
              <w:keepLines w:val="0"/>
              <w:rPr>
                <w:rFonts w:ascii="Times New Roman" w:hAnsi="Times New Roman"/>
                <w:sz w:val="22"/>
                <w:szCs w:val="22"/>
                <w:lang w:val="pl-PL"/>
              </w:rPr>
            </w:pPr>
          </w:p>
        </w:tc>
        <w:tc>
          <w:tcPr>
            <w:tcW w:w="1038" w:type="pct"/>
            <w:tcBorders>
              <w:top w:val="single" w:sz="4" w:space="0" w:color="auto"/>
              <w:bottom w:val="single" w:sz="4" w:space="0" w:color="auto"/>
            </w:tcBorders>
            <w:shd w:val="clear" w:color="auto" w:fill="auto"/>
            <w:vAlign w:val="bottom"/>
          </w:tcPr>
          <w:p w14:paraId="2ACA9F8F" w14:textId="77777777" w:rsidR="00262233" w:rsidRPr="00385FFA" w:rsidRDefault="00262233" w:rsidP="008A180E">
            <w:pPr>
              <w:pStyle w:val="Table"/>
              <w:keepNext/>
              <w:keepLines w:val="0"/>
              <w:jc w:val="center"/>
              <w:rPr>
                <w:rFonts w:ascii="Times New Roman" w:eastAsia="PMingLiU" w:hAnsi="Times New Roman"/>
                <w:b/>
                <w:sz w:val="22"/>
                <w:szCs w:val="22"/>
                <w:lang w:val="pl-PL" w:eastAsia="zh-TW"/>
              </w:rPr>
            </w:pPr>
            <w:r w:rsidRPr="00385FFA">
              <w:rPr>
                <w:rFonts w:ascii="Times New Roman" w:eastAsia="PMingLiU" w:hAnsi="Times New Roman"/>
                <w:b/>
                <w:sz w:val="22"/>
                <w:szCs w:val="22"/>
                <w:lang w:val="pl-PL" w:eastAsia="zh-TW"/>
              </w:rPr>
              <w:t>Placebo</w:t>
            </w:r>
          </w:p>
        </w:tc>
        <w:tc>
          <w:tcPr>
            <w:tcW w:w="1094" w:type="pct"/>
            <w:tcBorders>
              <w:top w:val="single" w:sz="4" w:space="0" w:color="auto"/>
              <w:bottom w:val="single" w:sz="4" w:space="0" w:color="auto"/>
            </w:tcBorders>
            <w:shd w:val="clear" w:color="auto" w:fill="auto"/>
            <w:vAlign w:val="bottom"/>
          </w:tcPr>
          <w:p w14:paraId="3A57FF53" w14:textId="77777777" w:rsidR="00262233" w:rsidRPr="00385FFA" w:rsidRDefault="00262233" w:rsidP="008A180E">
            <w:pPr>
              <w:pStyle w:val="Table"/>
              <w:keepNext/>
              <w:keepLines w:val="0"/>
              <w:jc w:val="center"/>
              <w:rPr>
                <w:rFonts w:ascii="Times New Roman" w:eastAsia="PMingLiU" w:hAnsi="Times New Roman"/>
                <w:b/>
                <w:sz w:val="22"/>
                <w:szCs w:val="22"/>
                <w:lang w:val="pl-PL" w:eastAsia="zh-TW"/>
              </w:rPr>
            </w:pPr>
            <w:r w:rsidRPr="00385FFA">
              <w:rPr>
                <w:rFonts w:ascii="Times New Roman" w:eastAsia="PMingLiU" w:hAnsi="Times New Roman"/>
                <w:b/>
                <w:sz w:val="22"/>
                <w:szCs w:val="22"/>
                <w:lang w:val="pl-PL" w:eastAsia="zh-TW"/>
              </w:rPr>
              <w:t>Omalizumab</w:t>
            </w:r>
            <w:r w:rsidRPr="00385FFA">
              <w:rPr>
                <w:rFonts w:ascii="Times New Roman" w:eastAsia="PMingLiU" w:hAnsi="Times New Roman"/>
                <w:b/>
                <w:sz w:val="22"/>
                <w:szCs w:val="22"/>
                <w:lang w:val="pl-PL" w:eastAsia="zh-TW"/>
              </w:rPr>
              <w:br/>
              <w:t>300 mg</w:t>
            </w:r>
          </w:p>
        </w:tc>
      </w:tr>
      <w:tr w:rsidR="00262233" w:rsidRPr="00385FFA" w14:paraId="62F84D53" w14:textId="77777777">
        <w:tc>
          <w:tcPr>
            <w:tcW w:w="2868" w:type="pct"/>
            <w:tcBorders>
              <w:top w:val="single" w:sz="4" w:space="0" w:color="auto"/>
            </w:tcBorders>
            <w:shd w:val="clear" w:color="auto" w:fill="auto"/>
          </w:tcPr>
          <w:p w14:paraId="3B8CDE34" w14:textId="77777777" w:rsidR="00262233" w:rsidRPr="00385FFA" w:rsidRDefault="00262233"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Badanie 1</w:t>
            </w:r>
          </w:p>
        </w:tc>
        <w:tc>
          <w:tcPr>
            <w:tcW w:w="1038" w:type="pct"/>
            <w:tcBorders>
              <w:top w:val="single" w:sz="4" w:space="0" w:color="auto"/>
            </w:tcBorders>
            <w:shd w:val="clear" w:color="auto" w:fill="auto"/>
          </w:tcPr>
          <w:p w14:paraId="26355286" w14:textId="77777777" w:rsidR="00262233" w:rsidRPr="00385FFA" w:rsidRDefault="00262233" w:rsidP="008A180E">
            <w:pPr>
              <w:pStyle w:val="Table"/>
              <w:keepNext/>
              <w:keepLines w:val="0"/>
              <w:jc w:val="center"/>
              <w:rPr>
                <w:rFonts w:ascii="Times New Roman" w:hAnsi="Times New Roman"/>
                <w:sz w:val="22"/>
                <w:szCs w:val="22"/>
                <w:lang w:val="pl-PL"/>
              </w:rPr>
            </w:pPr>
          </w:p>
        </w:tc>
        <w:tc>
          <w:tcPr>
            <w:tcW w:w="1094" w:type="pct"/>
            <w:tcBorders>
              <w:top w:val="single" w:sz="4" w:space="0" w:color="auto"/>
            </w:tcBorders>
            <w:shd w:val="clear" w:color="auto" w:fill="auto"/>
          </w:tcPr>
          <w:p w14:paraId="66ABAC27" w14:textId="77777777" w:rsidR="00262233" w:rsidRPr="00385FFA" w:rsidRDefault="00262233" w:rsidP="008A180E">
            <w:pPr>
              <w:pStyle w:val="Table"/>
              <w:keepNext/>
              <w:keepLines w:val="0"/>
              <w:jc w:val="center"/>
              <w:rPr>
                <w:rFonts w:ascii="Times New Roman" w:hAnsi="Times New Roman"/>
                <w:sz w:val="22"/>
                <w:szCs w:val="22"/>
                <w:lang w:val="pl-PL"/>
              </w:rPr>
            </w:pPr>
          </w:p>
        </w:tc>
      </w:tr>
      <w:tr w:rsidR="00262233" w:rsidRPr="00385FFA" w14:paraId="0B545493" w14:textId="77777777">
        <w:tc>
          <w:tcPr>
            <w:tcW w:w="2868" w:type="pct"/>
            <w:shd w:val="clear" w:color="auto" w:fill="auto"/>
          </w:tcPr>
          <w:p w14:paraId="6ABB5E57"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N</w:t>
            </w:r>
          </w:p>
        </w:tc>
        <w:tc>
          <w:tcPr>
            <w:tcW w:w="1038" w:type="pct"/>
            <w:shd w:val="clear" w:color="auto" w:fill="auto"/>
          </w:tcPr>
          <w:p w14:paraId="311F0CBE"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80</w:t>
            </w:r>
          </w:p>
        </w:tc>
        <w:tc>
          <w:tcPr>
            <w:tcW w:w="1094" w:type="pct"/>
            <w:shd w:val="clear" w:color="auto" w:fill="auto"/>
          </w:tcPr>
          <w:p w14:paraId="0F38A666"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81</w:t>
            </w:r>
          </w:p>
        </w:tc>
      </w:tr>
      <w:tr w:rsidR="00262233" w:rsidRPr="00385FFA" w14:paraId="17529B54" w14:textId="77777777">
        <w:tc>
          <w:tcPr>
            <w:tcW w:w="2868" w:type="pct"/>
            <w:shd w:val="clear" w:color="auto" w:fill="auto"/>
          </w:tcPr>
          <w:p w14:paraId="3D3D43C0"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Średnia (SD)</w:t>
            </w:r>
          </w:p>
        </w:tc>
        <w:tc>
          <w:tcPr>
            <w:tcW w:w="1038" w:type="pct"/>
            <w:shd w:val="clear" w:color="auto" w:fill="auto"/>
          </w:tcPr>
          <w:p w14:paraId="725CE700" w14:textId="77777777" w:rsidR="00262233" w:rsidRPr="00385FFA" w:rsidRDefault="00262233" w:rsidP="008A180E">
            <w:pPr>
              <w:pStyle w:val="Table"/>
              <w:keepNext/>
              <w:keepLines w:val="0"/>
              <w:jc w:val="center"/>
              <w:rPr>
                <w:rFonts w:ascii="Times New Roman" w:eastAsia="PMingLiU" w:hAnsi="Times New Roman"/>
                <w:sz w:val="22"/>
                <w:szCs w:val="22"/>
                <w:lang w:val="pl-PL" w:eastAsia="zh-TW"/>
              </w:rPr>
            </w:pPr>
            <w:r w:rsidRPr="00385FFA">
              <w:rPr>
                <w:rFonts w:ascii="Times New Roman" w:hAnsi="Times New Roman"/>
                <w:sz w:val="22"/>
                <w:szCs w:val="22"/>
                <w:lang w:val="pl-PL"/>
              </w:rPr>
              <w:t>−</w:t>
            </w:r>
            <w:r w:rsidRPr="00385FFA">
              <w:rPr>
                <w:rFonts w:ascii="Times New Roman" w:eastAsia="PMingLiU" w:hAnsi="Times New Roman"/>
                <w:sz w:val="22"/>
                <w:szCs w:val="22"/>
                <w:lang w:val="pl-PL" w:eastAsia="zh-TW"/>
              </w:rPr>
              <w:t>3,63 (5,22)</w:t>
            </w:r>
          </w:p>
        </w:tc>
        <w:tc>
          <w:tcPr>
            <w:tcW w:w="1094" w:type="pct"/>
            <w:shd w:val="clear" w:color="auto" w:fill="auto"/>
          </w:tcPr>
          <w:p w14:paraId="7116EB6D" w14:textId="77777777" w:rsidR="00262233" w:rsidRPr="00385FFA" w:rsidRDefault="00262233" w:rsidP="008A180E">
            <w:pPr>
              <w:pStyle w:val="Table"/>
              <w:keepNext/>
              <w:keepLines w:val="0"/>
              <w:jc w:val="center"/>
              <w:rPr>
                <w:rFonts w:ascii="Times New Roman" w:eastAsia="PMingLiU" w:hAnsi="Times New Roman"/>
                <w:sz w:val="22"/>
                <w:szCs w:val="22"/>
                <w:lang w:val="pl-PL" w:eastAsia="zh-TW"/>
              </w:rPr>
            </w:pPr>
            <w:r w:rsidRPr="00385FFA">
              <w:rPr>
                <w:rFonts w:ascii="Times New Roman" w:hAnsi="Times New Roman"/>
                <w:sz w:val="22"/>
                <w:szCs w:val="22"/>
                <w:lang w:val="pl-PL"/>
              </w:rPr>
              <w:t>−</w:t>
            </w:r>
            <w:r w:rsidRPr="00385FFA">
              <w:rPr>
                <w:rFonts w:ascii="Times New Roman" w:eastAsia="PMingLiU" w:hAnsi="Times New Roman"/>
                <w:sz w:val="22"/>
                <w:szCs w:val="22"/>
                <w:lang w:val="pl-PL" w:eastAsia="zh-TW"/>
              </w:rPr>
              <w:t>9,40 (5,73)</w:t>
            </w:r>
          </w:p>
        </w:tc>
      </w:tr>
      <w:tr w:rsidR="00262233" w:rsidRPr="00385FFA" w14:paraId="5F66ABCE" w14:textId="77777777">
        <w:tc>
          <w:tcPr>
            <w:tcW w:w="2868" w:type="pct"/>
            <w:shd w:val="clear" w:color="auto" w:fill="auto"/>
          </w:tcPr>
          <w:p w14:paraId="571D9A30"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eastAsia="PMingLiU" w:hAnsi="Times New Roman"/>
                <w:sz w:val="22"/>
                <w:szCs w:val="22"/>
                <w:lang w:val="pl-PL" w:eastAsia="zh-TW"/>
              </w:rPr>
              <w:tab/>
              <w:t>Różnica w średniej LS vs. placebo</w:t>
            </w:r>
            <w:r w:rsidRPr="00385FFA">
              <w:rPr>
                <w:rFonts w:ascii="Times New Roman" w:eastAsia="PMingLiU" w:hAnsi="Times New Roman"/>
                <w:sz w:val="22"/>
                <w:szCs w:val="22"/>
                <w:vertAlign w:val="superscript"/>
                <w:lang w:val="pl-PL" w:eastAsia="zh-TW"/>
              </w:rPr>
              <w:t>1</w:t>
            </w:r>
          </w:p>
        </w:tc>
        <w:tc>
          <w:tcPr>
            <w:tcW w:w="1038" w:type="pct"/>
            <w:shd w:val="clear" w:color="auto" w:fill="auto"/>
          </w:tcPr>
          <w:p w14:paraId="25B117E1" w14:textId="77777777" w:rsidR="00262233" w:rsidRPr="00385FFA" w:rsidRDefault="00262233" w:rsidP="008A180E">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w:t>
            </w:r>
          </w:p>
        </w:tc>
        <w:tc>
          <w:tcPr>
            <w:tcW w:w="1094" w:type="pct"/>
            <w:shd w:val="clear" w:color="auto" w:fill="auto"/>
          </w:tcPr>
          <w:p w14:paraId="15EDD08F"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−5,80</w:t>
            </w:r>
          </w:p>
        </w:tc>
      </w:tr>
      <w:tr w:rsidR="00262233" w:rsidRPr="00385FFA" w14:paraId="7F8EF679" w14:textId="77777777">
        <w:tc>
          <w:tcPr>
            <w:tcW w:w="2868" w:type="pct"/>
            <w:shd w:val="clear" w:color="auto" w:fill="auto"/>
          </w:tcPr>
          <w:p w14:paraId="00D9DDF9" w14:textId="77777777" w:rsidR="00262233" w:rsidRPr="00385FFA" w:rsidRDefault="00262233" w:rsidP="008A180E">
            <w:pPr>
              <w:pStyle w:val="Table"/>
              <w:keepNext/>
              <w:keepLines w:val="0"/>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ab/>
              <w:t>95% CI dla różnicy</w:t>
            </w:r>
          </w:p>
        </w:tc>
        <w:tc>
          <w:tcPr>
            <w:tcW w:w="1038" w:type="pct"/>
            <w:shd w:val="clear" w:color="auto" w:fill="auto"/>
          </w:tcPr>
          <w:p w14:paraId="41254EA8" w14:textId="77777777" w:rsidR="00262233" w:rsidRPr="00385FFA" w:rsidRDefault="00262233" w:rsidP="008A180E">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w:t>
            </w:r>
          </w:p>
        </w:tc>
        <w:tc>
          <w:tcPr>
            <w:tcW w:w="1094" w:type="pct"/>
            <w:shd w:val="clear" w:color="auto" w:fill="auto"/>
          </w:tcPr>
          <w:p w14:paraId="4F475B86"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−7,49,−4,10</w:t>
            </w:r>
          </w:p>
        </w:tc>
      </w:tr>
      <w:tr w:rsidR="00262233" w:rsidRPr="00385FFA" w14:paraId="4822B698" w14:textId="77777777">
        <w:tc>
          <w:tcPr>
            <w:tcW w:w="2868" w:type="pct"/>
            <w:tcBorders>
              <w:bottom w:val="single" w:sz="4" w:space="0" w:color="auto"/>
            </w:tcBorders>
            <w:shd w:val="clear" w:color="auto" w:fill="auto"/>
          </w:tcPr>
          <w:p w14:paraId="2A927526"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Wartość P vs. placebo</w:t>
            </w:r>
            <w:r w:rsidRPr="00385FFA">
              <w:rPr>
                <w:rFonts w:ascii="Times New Roman" w:hAnsi="Times New Roman"/>
                <w:sz w:val="22"/>
                <w:szCs w:val="22"/>
                <w:vertAlign w:val="superscript"/>
                <w:lang w:val="pl-PL"/>
              </w:rPr>
              <w:t>2</w:t>
            </w:r>
          </w:p>
        </w:tc>
        <w:tc>
          <w:tcPr>
            <w:tcW w:w="1038" w:type="pct"/>
            <w:tcBorders>
              <w:bottom w:val="single" w:sz="4" w:space="0" w:color="auto"/>
            </w:tcBorders>
            <w:shd w:val="clear" w:color="auto" w:fill="auto"/>
          </w:tcPr>
          <w:p w14:paraId="4FA4E994"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w:t>
            </w:r>
          </w:p>
        </w:tc>
        <w:tc>
          <w:tcPr>
            <w:tcW w:w="1094" w:type="pct"/>
            <w:tcBorders>
              <w:bottom w:val="single" w:sz="4" w:space="0" w:color="auto"/>
            </w:tcBorders>
            <w:shd w:val="clear" w:color="auto" w:fill="auto"/>
          </w:tcPr>
          <w:p w14:paraId="04A1A424"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&lt;0,0001</w:t>
            </w:r>
          </w:p>
        </w:tc>
      </w:tr>
      <w:tr w:rsidR="00262233" w:rsidRPr="00385FFA" w14:paraId="1903EBF2" w14:textId="77777777">
        <w:tc>
          <w:tcPr>
            <w:tcW w:w="2868" w:type="pct"/>
            <w:tcBorders>
              <w:top w:val="single" w:sz="4" w:space="0" w:color="auto"/>
            </w:tcBorders>
            <w:shd w:val="clear" w:color="auto" w:fill="auto"/>
          </w:tcPr>
          <w:p w14:paraId="76C3C3ED" w14:textId="77777777" w:rsidR="00262233" w:rsidRPr="00385FFA" w:rsidRDefault="00262233"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Badanie 2</w:t>
            </w:r>
          </w:p>
        </w:tc>
        <w:tc>
          <w:tcPr>
            <w:tcW w:w="1038" w:type="pct"/>
            <w:tcBorders>
              <w:top w:val="single" w:sz="4" w:space="0" w:color="auto"/>
            </w:tcBorders>
            <w:shd w:val="clear" w:color="auto" w:fill="auto"/>
          </w:tcPr>
          <w:p w14:paraId="4F404BB7" w14:textId="77777777" w:rsidR="00262233" w:rsidRPr="00385FFA" w:rsidRDefault="00262233" w:rsidP="008A180E">
            <w:pPr>
              <w:pStyle w:val="Table"/>
              <w:keepNext/>
              <w:keepLines w:val="0"/>
              <w:jc w:val="center"/>
              <w:rPr>
                <w:rFonts w:ascii="Times New Roman" w:hAnsi="Times New Roman"/>
                <w:sz w:val="22"/>
                <w:szCs w:val="22"/>
                <w:lang w:val="pl-PL"/>
              </w:rPr>
            </w:pPr>
          </w:p>
        </w:tc>
        <w:tc>
          <w:tcPr>
            <w:tcW w:w="1094" w:type="pct"/>
            <w:tcBorders>
              <w:top w:val="single" w:sz="4" w:space="0" w:color="auto"/>
            </w:tcBorders>
            <w:shd w:val="clear" w:color="auto" w:fill="auto"/>
          </w:tcPr>
          <w:p w14:paraId="70A5859E" w14:textId="77777777" w:rsidR="00262233" w:rsidRPr="00385FFA" w:rsidRDefault="00262233" w:rsidP="008A180E">
            <w:pPr>
              <w:pStyle w:val="Table"/>
              <w:keepNext/>
              <w:keepLines w:val="0"/>
              <w:jc w:val="center"/>
              <w:rPr>
                <w:rFonts w:ascii="Times New Roman" w:hAnsi="Times New Roman"/>
                <w:sz w:val="22"/>
                <w:szCs w:val="22"/>
                <w:lang w:val="pl-PL"/>
              </w:rPr>
            </w:pPr>
          </w:p>
        </w:tc>
      </w:tr>
      <w:tr w:rsidR="00262233" w:rsidRPr="00385FFA" w14:paraId="4C6E45F3" w14:textId="77777777">
        <w:tc>
          <w:tcPr>
            <w:tcW w:w="2868" w:type="pct"/>
            <w:shd w:val="clear" w:color="auto" w:fill="auto"/>
          </w:tcPr>
          <w:p w14:paraId="467F6BF8"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N</w:t>
            </w:r>
          </w:p>
        </w:tc>
        <w:tc>
          <w:tcPr>
            <w:tcW w:w="1038" w:type="pct"/>
            <w:shd w:val="clear" w:color="auto" w:fill="auto"/>
          </w:tcPr>
          <w:p w14:paraId="215DE6C2"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eastAsia="PMingLiU" w:hAnsi="Times New Roman"/>
                <w:sz w:val="22"/>
                <w:szCs w:val="22"/>
                <w:lang w:val="pl-PL" w:eastAsia="zh-TW"/>
              </w:rPr>
              <w:t>79</w:t>
            </w:r>
          </w:p>
        </w:tc>
        <w:tc>
          <w:tcPr>
            <w:tcW w:w="1094" w:type="pct"/>
            <w:shd w:val="clear" w:color="auto" w:fill="auto"/>
          </w:tcPr>
          <w:p w14:paraId="2A6A55E7"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eastAsia="PMingLiU" w:hAnsi="Times New Roman"/>
                <w:sz w:val="22"/>
                <w:szCs w:val="22"/>
                <w:lang w:val="pl-PL" w:eastAsia="zh-TW"/>
              </w:rPr>
              <w:t>79</w:t>
            </w:r>
          </w:p>
        </w:tc>
      </w:tr>
      <w:tr w:rsidR="00262233" w:rsidRPr="00385FFA" w14:paraId="15ADA977" w14:textId="77777777">
        <w:tc>
          <w:tcPr>
            <w:tcW w:w="2868" w:type="pct"/>
            <w:shd w:val="clear" w:color="auto" w:fill="auto"/>
          </w:tcPr>
          <w:p w14:paraId="3D7E5C9C"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Średnia (SD)</w:t>
            </w:r>
          </w:p>
        </w:tc>
        <w:tc>
          <w:tcPr>
            <w:tcW w:w="1038" w:type="pct"/>
            <w:shd w:val="clear" w:color="auto" w:fill="auto"/>
          </w:tcPr>
          <w:p w14:paraId="33B3A4A4" w14:textId="77777777" w:rsidR="00262233" w:rsidRPr="00385FFA" w:rsidRDefault="00262233" w:rsidP="008A180E">
            <w:pPr>
              <w:pStyle w:val="Table"/>
              <w:keepNext/>
              <w:keepLines w:val="0"/>
              <w:jc w:val="center"/>
              <w:rPr>
                <w:rFonts w:ascii="Times New Roman" w:eastAsia="PMingLiU" w:hAnsi="Times New Roman"/>
                <w:sz w:val="22"/>
                <w:szCs w:val="22"/>
                <w:lang w:val="pl-PL" w:eastAsia="zh-TW"/>
              </w:rPr>
            </w:pPr>
            <w:r w:rsidRPr="00385FFA">
              <w:rPr>
                <w:rFonts w:ascii="Times New Roman" w:hAnsi="Times New Roman"/>
                <w:sz w:val="22"/>
                <w:szCs w:val="22"/>
                <w:lang w:val="pl-PL"/>
              </w:rPr>
              <w:t>−</w:t>
            </w:r>
            <w:r w:rsidRPr="00385FFA">
              <w:rPr>
                <w:rFonts w:ascii="Times New Roman" w:eastAsia="PMingLiU" w:hAnsi="Times New Roman"/>
                <w:sz w:val="22"/>
                <w:szCs w:val="22"/>
                <w:lang w:val="pl-PL" w:eastAsia="zh-TW"/>
              </w:rPr>
              <w:t>5,14 (5,58)</w:t>
            </w:r>
          </w:p>
        </w:tc>
        <w:tc>
          <w:tcPr>
            <w:tcW w:w="1094" w:type="pct"/>
            <w:shd w:val="clear" w:color="auto" w:fill="auto"/>
          </w:tcPr>
          <w:p w14:paraId="0DBFE480" w14:textId="77777777" w:rsidR="00262233" w:rsidRPr="00385FFA" w:rsidRDefault="00262233" w:rsidP="008A180E">
            <w:pPr>
              <w:pStyle w:val="Table"/>
              <w:keepNext/>
              <w:keepLines w:val="0"/>
              <w:jc w:val="center"/>
              <w:rPr>
                <w:rFonts w:ascii="Times New Roman" w:eastAsia="PMingLiU" w:hAnsi="Times New Roman"/>
                <w:sz w:val="22"/>
                <w:szCs w:val="22"/>
                <w:lang w:val="pl-PL" w:eastAsia="zh-TW"/>
              </w:rPr>
            </w:pPr>
            <w:r w:rsidRPr="00385FFA">
              <w:rPr>
                <w:rFonts w:ascii="Times New Roman" w:hAnsi="Times New Roman"/>
                <w:sz w:val="22"/>
                <w:szCs w:val="22"/>
                <w:lang w:val="pl-PL"/>
              </w:rPr>
              <w:t>−</w:t>
            </w:r>
            <w:r w:rsidRPr="00385FFA">
              <w:rPr>
                <w:rFonts w:ascii="Times New Roman" w:eastAsia="PMingLiU" w:hAnsi="Times New Roman"/>
                <w:sz w:val="22"/>
                <w:szCs w:val="22"/>
                <w:lang w:val="pl-PL" w:eastAsia="zh-TW"/>
              </w:rPr>
              <w:t>9,77 (5,95)</w:t>
            </w:r>
          </w:p>
        </w:tc>
      </w:tr>
      <w:tr w:rsidR="00262233" w:rsidRPr="00385FFA" w14:paraId="10B0F72E" w14:textId="77777777">
        <w:tc>
          <w:tcPr>
            <w:tcW w:w="2868" w:type="pct"/>
            <w:shd w:val="clear" w:color="auto" w:fill="auto"/>
          </w:tcPr>
          <w:p w14:paraId="424AFF17"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eastAsia="PMingLiU" w:hAnsi="Times New Roman"/>
                <w:sz w:val="22"/>
                <w:szCs w:val="22"/>
                <w:lang w:val="pl-PL" w:eastAsia="zh-TW"/>
              </w:rPr>
              <w:tab/>
              <w:t>Różnica w średniej LS vs. placebo</w:t>
            </w:r>
            <w:r w:rsidRPr="00385FFA">
              <w:rPr>
                <w:rFonts w:ascii="Times New Roman" w:eastAsia="PMingLiU" w:hAnsi="Times New Roman"/>
                <w:sz w:val="22"/>
                <w:szCs w:val="22"/>
                <w:vertAlign w:val="superscript"/>
                <w:lang w:val="pl-PL" w:eastAsia="zh-TW"/>
              </w:rPr>
              <w:t>1</w:t>
            </w:r>
          </w:p>
        </w:tc>
        <w:tc>
          <w:tcPr>
            <w:tcW w:w="1038" w:type="pct"/>
            <w:shd w:val="clear" w:color="auto" w:fill="auto"/>
          </w:tcPr>
          <w:p w14:paraId="5228EC6C" w14:textId="77777777" w:rsidR="00262233" w:rsidRPr="00385FFA" w:rsidRDefault="00262233" w:rsidP="008A180E">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w:t>
            </w:r>
          </w:p>
        </w:tc>
        <w:tc>
          <w:tcPr>
            <w:tcW w:w="1094" w:type="pct"/>
            <w:shd w:val="clear" w:color="auto" w:fill="auto"/>
          </w:tcPr>
          <w:p w14:paraId="0702C7A0"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−4,81</w:t>
            </w:r>
          </w:p>
        </w:tc>
      </w:tr>
      <w:tr w:rsidR="00262233" w:rsidRPr="00385FFA" w14:paraId="472AFE28" w14:textId="77777777">
        <w:tc>
          <w:tcPr>
            <w:tcW w:w="2868" w:type="pct"/>
            <w:shd w:val="clear" w:color="auto" w:fill="auto"/>
          </w:tcPr>
          <w:p w14:paraId="70076012" w14:textId="77777777" w:rsidR="00262233" w:rsidRPr="00385FFA" w:rsidRDefault="00262233" w:rsidP="008A180E">
            <w:pPr>
              <w:pStyle w:val="Table"/>
              <w:keepNext/>
              <w:keepLines w:val="0"/>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ab/>
              <w:t>95% CI dla różnicy</w:t>
            </w:r>
          </w:p>
        </w:tc>
        <w:tc>
          <w:tcPr>
            <w:tcW w:w="1038" w:type="pct"/>
            <w:shd w:val="clear" w:color="auto" w:fill="auto"/>
          </w:tcPr>
          <w:p w14:paraId="65FD93DD" w14:textId="77777777" w:rsidR="00262233" w:rsidRPr="00385FFA" w:rsidRDefault="00262233" w:rsidP="008A180E">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w:t>
            </w:r>
          </w:p>
        </w:tc>
        <w:tc>
          <w:tcPr>
            <w:tcW w:w="1094" w:type="pct"/>
            <w:shd w:val="clear" w:color="auto" w:fill="auto"/>
          </w:tcPr>
          <w:p w14:paraId="4C1E72E8"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−6,49,−3,13</w:t>
            </w:r>
          </w:p>
        </w:tc>
      </w:tr>
      <w:tr w:rsidR="00262233" w:rsidRPr="00385FFA" w14:paraId="148A84EF" w14:textId="77777777">
        <w:tc>
          <w:tcPr>
            <w:tcW w:w="2868" w:type="pct"/>
            <w:tcBorders>
              <w:bottom w:val="single" w:sz="4" w:space="0" w:color="auto"/>
            </w:tcBorders>
            <w:shd w:val="clear" w:color="auto" w:fill="auto"/>
          </w:tcPr>
          <w:p w14:paraId="57651022"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Wartość P vs. placebo</w:t>
            </w:r>
            <w:r w:rsidRPr="00385FFA">
              <w:rPr>
                <w:rFonts w:ascii="Times New Roman" w:hAnsi="Times New Roman"/>
                <w:sz w:val="22"/>
                <w:szCs w:val="22"/>
                <w:vertAlign w:val="superscript"/>
                <w:lang w:val="pl-PL"/>
              </w:rPr>
              <w:t>2</w:t>
            </w:r>
          </w:p>
        </w:tc>
        <w:tc>
          <w:tcPr>
            <w:tcW w:w="1038" w:type="pct"/>
            <w:tcBorders>
              <w:bottom w:val="single" w:sz="4" w:space="0" w:color="auto"/>
            </w:tcBorders>
            <w:shd w:val="clear" w:color="auto" w:fill="auto"/>
          </w:tcPr>
          <w:p w14:paraId="5B28CCC1"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w:t>
            </w:r>
          </w:p>
        </w:tc>
        <w:tc>
          <w:tcPr>
            <w:tcW w:w="1094" w:type="pct"/>
            <w:tcBorders>
              <w:bottom w:val="single" w:sz="4" w:space="0" w:color="auto"/>
            </w:tcBorders>
            <w:shd w:val="clear" w:color="auto" w:fill="auto"/>
          </w:tcPr>
          <w:p w14:paraId="4743F13D"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&lt;0,0001</w:t>
            </w:r>
          </w:p>
        </w:tc>
      </w:tr>
      <w:tr w:rsidR="00262233" w:rsidRPr="00385FFA" w14:paraId="6A78A4CF" w14:textId="77777777">
        <w:tc>
          <w:tcPr>
            <w:tcW w:w="2868" w:type="pct"/>
            <w:tcBorders>
              <w:top w:val="single" w:sz="4" w:space="0" w:color="auto"/>
            </w:tcBorders>
            <w:shd w:val="clear" w:color="auto" w:fill="auto"/>
          </w:tcPr>
          <w:p w14:paraId="211A7B26" w14:textId="77777777" w:rsidR="00262233" w:rsidRPr="00385FFA" w:rsidRDefault="00262233" w:rsidP="008A180E">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Badanie 3</w:t>
            </w:r>
          </w:p>
        </w:tc>
        <w:tc>
          <w:tcPr>
            <w:tcW w:w="1038" w:type="pct"/>
            <w:tcBorders>
              <w:top w:val="single" w:sz="4" w:space="0" w:color="auto"/>
            </w:tcBorders>
            <w:shd w:val="clear" w:color="auto" w:fill="auto"/>
          </w:tcPr>
          <w:p w14:paraId="0FF32EBC" w14:textId="77777777" w:rsidR="00262233" w:rsidRPr="00385FFA" w:rsidRDefault="00262233" w:rsidP="008A180E">
            <w:pPr>
              <w:pStyle w:val="Table"/>
              <w:keepNext/>
              <w:keepLines w:val="0"/>
              <w:jc w:val="center"/>
              <w:rPr>
                <w:rFonts w:ascii="Times New Roman" w:hAnsi="Times New Roman"/>
                <w:sz w:val="22"/>
                <w:szCs w:val="22"/>
                <w:lang w:val="pl-PL"/>
              </w:rPr>
            </w:pPr>
          </w:p>
        </w:tc>
        <w:tc>
          <w:tcPr>
            <w:tcW w:w="1094" w:type="pct"/>
            <w:tcBorders>
              <w:top w:val="single" w:sz="4" w:space="0" w:color="auto"/>
            </w:tcBorders>
            <w:shd w:val="clear" w:color="auto" w:fill="auto"/>
          </w:tcPr>
          <w:p w14:paraId="7F54922C" w14:textId="77777777" w:rsidR="00262233" w:rsidRPr="00385FFA" w:rsidRDefault="00262233" w:rsidP="008A180E">
            <w:pPr>
              <w:pStyle w:val="Table"/>
              <w:keepNext/>
              <w:keepLines w:val="0"/>
              <w:jc w:val="center"/>
              <w:rPr>
                <w:rFonts w:ascii="Times New Roman" w:hAnsi="Times New Roman"/>
                <w:sz w:val="22"/>
                <w:szCs w:val="22"/>
                <w:lang w:val="pl-PL"/>
              </w:rPr>
            </w:pPr>
          </w:p>
        </w:tc>
      </w:tr>
      <w:tr w:rsidR="00262233" w:rsidRPr="00385FFA" w14:paraId="62A81A34" w14:textId="77777777">
        <w:tc>
          <w:tcPr>
            <w:tcW w:w="2868" w:type="pct"/>
            <w:shd w:val="clear" w:color="auto" w:fill="auto"/>
          </w:tcPr>
          <w:p w14:paraId="315778BC"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N</w:t>
            </w:r>
          </w:p>
        </w:tc>
        <w:tc>
          <w:tcPr>
            <w:tcW w:w="1038" w:type="pct"/>
            <w:shd w:val="clear" w:color="auto" w:fill="auto"/>
          </w:tcPr>
          <w:p w14:paraId="03BF8E7B"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83</w:t>
            </w:r>
          </w:p>
        </w:tc>
        <w:tc>
          <w:tcPr>
            <w:tcW w:w="1094" w:type="pct"/>
            <w:shd w:val="clear" w:color="auto" w:fill="auto"/>
          </w:tcPr>
          <w:p w14:paraId="66C9B16A"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252</w:t>
            </w:r>
          </w:p>
        </w:tc>
      </w:tr>
      <w:tr w:rsidR="00262233" w:rsidRPr="00385FFA" w14:paraId="4A440975" w14:textId="77777777">
        <w:tc>
          <w:tcPr>
            <w:tcW w:w="2868" w:type="pct"/>
            <w:shd w:val="clear" w:color="auto" w:fill="auto"/>
          </w:tcPr>
          <w:p w14:paraId="66022FE7"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Średnia (SD)</w:t>
            </w:r>
          </w:p>
        </w:tc>
        <w:tc>
          <w:tcPr>
            <w:tcW w:w="1038" w:type="pct"/>
            <w:shd w:val="clear" w:color="auto" w:fill="auto"/>
          </w:tcPr>
          <w:p w14:paraId="7CF4AA26"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eastAsia="PMingLiU" w:hAnsi="Times New Roman"/>
                <w:sz w:val="22"/>
                <w:szCs w:val="22"/>
                <w:lang w:val="pl-PL" w:eastAsia="zh-TW"/>
              </w:rPr>
              <w:t>−</w:t>
            </w:r>
            <w:r w:rsidRPr="00385FFA">
              <w:rPr>
                <w:rFonts w:ascii="Times New Roman" w:hAnsi="Times New Roman"/>
                <w:sz w:val="22"/>
                <w:szCs w:val="22"/>
                <w:lang w:val="pl-PL"/>
              </w:rPr>
              <w:t>4,01 (5,87)</w:t>
            </w:r>
          </w:p>
        </w:tc>
        <w:tc>
          <w:tcPr>
            <w:tcW w:w="1094" w:type="pct"/>
            <w:shd w:val="clear" w:color="auto" w:fill="auto"/>
          </w:tcPr>
          <w:p w14:paraId="51306FF6"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eastAsia="PMingLiU" w:hAnsi="Times New Roman"/>
                <w:sz w:val="22"/>
                <w:szCs w:val="22"/>
                <w:lang w:val="pl-PL" w:eastAsia="zh-TW"/>
              </w:rPr>
              <w:t>−</w:t>
            </w:r>
            <w:r w:rsidRPr="00385FFA">
              <w:rPr>
                <w:rFonts w:ascii="Times New Roman" w:hAnsi="Times New Roman"/>
                <w:sz w:val="22"/>
                <w:szCs w:val="22"/>
                <w:lang w:val="pl-PL"/>
              </w:rPr>
              <w:t>8,55 (6,01)</w:t>
            </w:r>
          </w:p>
        </w:tc>
      </w:tr>
      <w:tr w:rsidR="00262233" w:rsidRPr="00385FFA" w14:paraId="38D38D47" w14:textId="77777777">
        <w:tc>
          <w:tcPr>
            <w:tcW w:w="2868" w:type="pct"/>
            <w:shd w:val="clear" w:color="auto" w:fill="auto"/>
          </w:tcPr>
          <w:p w14:paraId="2F2BA638"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eastAsia="PMingLiU" w:hAnsi="Times New Roman"/>
                <w:sz w:val="22"/>
                <w:szCs w:val="22"/>
                <w:lang w:val="pl-PL" w:eastAsia="zh-TW"/>
              </w:rPr>
              <w:tab/>
              <w:t>Różnica w średniej LS vs. placebo</w:t>
            </w:r>
            <w:r w:rsidRPr="00385FFA">
              <w:rPr>
                <w:rFonts w:ascii="Times New Roman" w:eastAsia="PMingLiU" w:hAnsi="Times New Roman"/>
                <w:sz w:val="22"/>
                <w:szCs w:val="22"/>
                <w:vertAlign w:val="superscript"/>
                <w:lang w:val="pl-PL" w:eastAsia="zh-TW"/>
              </w:rPr>
              <w:t>1</w:t>
            </w:r>
          </w:p>
        </w:tc>
        <w:tc>
          <w:tcPr>
            <w:tcW w:w="1038" w:type="pct"/>
            <w:shd w:val="clear" w:color="auto" w:fill="auto"/>
          </w:tcPr>
          <w:p w14:paraId="38948E95" w14:textId="77777777" w:rsidR="00262233" w:rsidRPr="00385FFA" w:rsidRDefault="00262233" w:rsidP="008A180E">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w:t>
            </w:r>
          </w:p>
        </w:tc>
        <w:tc>
          <w:tcPr>
            <w:tcW w:w="1094" w:type="pct"/>
            <w:shd w:val="clear" w:color="auto" w:fill="auto"/>
          </w:tcPr>
          <w:p w14:paraId="362EB49C" w14:textId="77777777" w:rsidR="00262233" w:rsidRPr="00385FFA" w:rsidRDefault="00262233" w:rsidP="008A180E">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noBreakHyphen/>
              <w:t>4,52</w:t>
            </w:r>
          </w:p>
        </w:tc>
      </w:tr>
      <w:tr w:rsidR="00262233" w:rsidRPr="00385FFA" w14:paraId="0F3DEDEE" w14:textId="77777777">
        <w:tc>
          <w:tcPr>
            <w:tcW w:w="2868" w:type="pct"/>
            <w:shd w:val="clear" w:color="auto" w:fill="auto"/>
          </w:tcPr>
          <w:p w14:paraId="26DFB702" w14:textId="77777777" w:rsidR="00262233" w:rsidRPr="00385FFA" w:rsidRDefault="00262233" w:rsidP="008A180E">
            <w:pPr>
              <w:pStyle w:val="Table"/>
              <w:keepNext/>
              <w:keepLines w:val="0"/>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ab/>
              <w:t>95% CI dla różnicy</w:t>
            </w:r>
          </w:p>
        </w:tc>
        <w:tc>
          <w:tcPr>
            <w:tcW w:w="1038" w:type="pct"/>
            <w:shd w:val="clear" w:color="auto" w:fill="auto"/>
          </w:tcPr>
          <w:p w14:paraId="6F7C95E0" w14:textId="77777777" w:rsidR="00262233" w:rsidRPr="00385FFA" w:rsidRDefault="00262233" w:rsidP="008A180E">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w:t>
            </w:r>
          </w:p>
        </w:tc>
        <w:tc>
          <w:tcPr>
            <w:tcW w:w="1094" w:type="pct"/>
            <w:shd w:val="clear" w:color="auto" w:fill="auto"/>
          </w:tcPr>
          <w:p w14:paraId="198E9D86" w14:textId="77777777" w:rsidR="00262233" w:rsidRPr="00385FFA" w:rsidRDefault="00262233" w:rsidP="008A180E">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−5,97, −3,08</w:t>
            </w:r>
          </w:p>
        </w:tc>
      </w:tr>
      <w:tr w:rsidR="00262233" w:rsidRPr="00385FFA" w14:paraId="5B36360C" w14:textId="77777777">
        <w:tc>
          <w:tcPr>
            <w:tcW w:w="2868" w:type="pct"/>
            <w:tcBorders>
              <w:bottom w:val="single" w:sz="4" w:space="0" w:color="auto"/>
            </w:tcBorders>
            <w:shd w:val="clear" w:color="auto" w:fill="auto"/>
          </w:tcPr>
          <w:p w14:paraId="55DD8B8A" w14:textId="77777777" w:rsidR="00262233" w:rsidRPr="00385FFA" w:rsidRDefault="00262233" w:rsidP="008A180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Wartość P vs. placebo</w:t>
            </w:r>
            <w:r w:rsidRPr="00385FFA">
              <w:rPr>
                <w:rFonts w:ascii="Times New Roman" w:hAnsi="Times New Roman"/>
                <w:sz w:val="22"/>
                <w:szCs w:val="22"/>
                <w:vertAlign w:val="superscript"/>
                <w:lang w:val="pl-PL"/>
              </w:rPr>
              <w:t>2</w:t>
            </w:r>
          </w:p>
        </w:tc>
        <w:tc>
          <w:tcPr>
            <w:tcW w:w="1038" w:type="pct"/>
            <w:tcBorders>
              <w:bottom w:val="single" w:sz="4" w:space="0" w:color="auto"/>
            </w:tcBorders>
            <w:shd w:val="clear" w:color="auto" w:fill="auto"/>
          </w:tcPr>
          <w:p w14:paraId="2F3F234C"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w:t>
            </w:r>
          </w:p>
        </w:tc>
        <w:tc>
          <w:tcPr>
            <w:tcW w:w="1094" w:type="pct"/>
            <w:tcBorders>
              <w:bottom w:val="single" w:sz="4" w:space="0" w:color="auto"/>
            </w:tcBorders>
            <w:shd w:val="clear" w:color="auto" w:fill="auto"/>
          </w:tcPr>
          <w:p w14:paraId="2439DF3F" w14:textId="77777777" w:rsidR="00262233" w:rsidRPr="00385FFA" w:rsidRDefault="00262233" w:rsidP="008A180E">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&lt;0,0001</w:t>
            </w:r>
          </w:p>
        </w:tc>
      </w:tr>
    </w:tbl>
    <w:p w14:paraId="49C4531C" w14:textId="5F1F73D0" w:rsidR="00262233" w:rsidRPr="00385FFA" w:rsidRDefault="00262233" w:rsidP="008A180E">
      <w:pPr>
        <w:pStyle w:val="Legend"/>
        <w:keepNext/>
        <w:keepLines w:val="0"/>
        <w:spacing w:before="0" w:after="0"/>
        <w:rPr>
          <w:rFonts w:ascii="Times New Roman" w:hAnsi="Times New Roman"/>
          <w:sz w:val="22"/>
          <w:szCs w:val="22"/>
          <w:lang w:val="pl-PL"/>
        </w:rPr>
      </w:pPr>
      <w:r w:rsidRPr="00385FFA">
        <w:rPr>
          <w:rFonts w:ascii="Times New Roman" w:hAnsi="Times New Roman"/>
          <w:sz w:val="22"/>
          <w:szCs w:val="22"/>
          <w:lang w:val="pl-PL"/>
        </w:rPr>
        <w:t>*Zmodyfikowana populacja z zamiarem leczenia (ang. modified intent-to-treat, mITT): obejmuje wszystkich pacjentów, którzy zostali zakwalifikowani do badania i otrzymali co najmniej jedną dawkę badanego</w:t>
      </w:r>
      <w:r w:rsidR="00DC020E" w:rsidRPr="00385FFA">
        <w:rPr>
          <w:rFonts w:ascii="Times New Roman" w:hAnsi="Times New Roman"/>
          <w:sz w:val="22"/>
          <w:szCs w:val="22"/>
          <w:lang w:val="pl-PL"/>
        </w:rPr>
        <w:t xml:space="preserve"> produktu leczniczego</w:t>
      </w:r>
      <w:r w:rsidRPr="00385FFA">
        <w:rPr>
          <w:rFonts w:ascii="Times New Roman" w:hAnsi="Times New Roman"/>
          <w:sz w:val="22"/>
          <w:szCs w:val="22"/>
          <w:lang w:val="pl-PL"/>
        </w:rPr>
        <w:t>.</w:t>
      </w:r>
    </w:p>
    <w:p w14:paraId="0BB53078" w14:textId="77777777" w:rsidR="00262233" w:rsidRPr="00385FFA" w:rsidRDefault="00262233" w:rsidP="008A180E">
      <w:pPr>
        <w:pStyle w:val="Legend"/>
        <w:keepNext/>
        <w:keepLines w:val="0"/>
        <w:spacing w:before="0" w:after="0"/>
        <w:rPr>
          <w:rFonts w:ascii="Times New Roman" w:hAnsi="Times New Roman"/>
          <w:sz w:val="22"/>
          <w:szCs w:val="22"/>
          <w:lang w:val="pl-PL"/>
        </w:rPr>
      </w:pPr>
      <w:r w:rsidRPr="00385FFA">
        <w:rPr>
          <w:rFonts w:ascii="Times New Roman" w:hAnsi="Times New Roman"/>
          <w:sz w:val="22"/>
          <w:szCs w:val="22"/>
          <w:lang w:val="pl-PL"/>
        </w:rPr>
        <w:t>W celu przypisania brakujących danych zastosowano metodę obserwacji początkowej przeniesionej dalej (ang. Baseline Observation Carried Forward, BOCF).</w:t>
      </w:r>
    </w:p>
    <w:p w14:paraId="41111029" w14:textId="77777777" w:rsidR="00262233" w:rsidRPr="00385FFA" w:rsidRDefault="00262233" w:rsidP="008A180E">
      <w:pPr>
        <w:pStyle w:val="Legend"/>
        <w:keepNext/>
        <w:keepLines w:val="0"/>
        <w:spacing w:before="0" w:after="0"/>
        <w:rPr>
          <w:rFonts w:ascii="Times New Roman" w:hAnsi="Times New Roman"/>
          <w:sz w:val="22"/>
          <w:szCs w:val="22"/>
          <w:lang w:val="pl-PL"/>
        </w:rPr>
      </w:pPr>
      <w:r w:rsidRPr="00385FFA">
        <w:rPr>
          <w:rFonts w:ascii="Times New Roman" w:hAnsi="Times New Roman"/>
          <w:sz w:val="22"/>
          <w:szCs w:val="22"/>
          <w:vertAlign w:val="superscript"/>
          <w:lang w:val="pl-PL"/>
        </w:rPr>
        <w:t>1</w:t>
      </w:r>
      <w:r w:rsidRPr="00385FFA">
        <w:rPr>
          <w:rFonts w:ascii="Times New Roman" w:hAnsi="Times New Roman"/>
          <w:sz w:val="22"/>
          <w:szCs w:val="22"/>
          <w:lang w:val="pl-PL"/>
        </w:rPr>
        <w:t xml:space="preserve"> Średnią LS oszacowano przy użyciu modelu ANCOVA. Warstwy do stratyfikacji obejmowały początkowy tygodniowy wskaźnik nasilenia świądu (&lt;13 albo ≥13) oraz masę ciała na początku badania (&lt;80 kg albo ≥80 kg).</w:t>
      </w:r>
    </w:p>
    <w:p w14:paraId="46A5C0F2" w14:textId="77777777" w:rsidR="00262233" w:rsidRPr="00385FFA" w:rsidRDefault="00262233" w:rsidP="008A180E">
      <w:pPr>
        <w:pStyle w:val="Legend"/>
        <w:keepLines w:val="0"/>
        <w:spacing w:before="0" w:after="0"/>
        <w:rPr>
          <w:rFonts w:ascii="Times New Roman" w:hAnsi="Times New Roman"/>
          <w:sz w:val="22"/>
          <w:szCs w:val="22"/>
          <w:lang w:val="pl-PL"/>
        </w:rPr>
      </w:pPr>
      <w:r w:rsidRPr="00385FFA">
        <w:rPr>
          <w:rFonts w:ascii="Times New Roman" w:hAnsi="Times New Roman"/>
          <w:sz w:val="22"/>
          <w:szCs w:val="22"/>
          <w:vertAlign w:val="superscript"/>
          <w:lang w:val="pl-PL"/>
        </w:rPr>
        <w:t>2</w:t>
      </w:r>
      <w:r w:rsidRPr="00385FFA">
        <w:rPr>
          <w:rFonts w:ascii="Times New Roman" w:hAnsi="Times New Roman"/>
          <w:sz w:val="22"/>
          <w:szCs w:val="22"/>
          <w:lang w:val="pl-PL"/>
        </w:rPr>
        <w:t xml:space="preserve"> Wartość p </w:t>
      </w:r>
      <w:r w:rsidRPr="00385FFA">
        <w:rPr>
          <w:rFonts w:ascii="Times New Roman" w:hAnsi="Times New Roman"/>
          <w:sz w:val="22"/>
          <w:szCs w:val="22"/>
          <w:lang w:val="pl-PL" w:eastAsia="zh-TW"/>
        </w:rPr>
        <w:t>uzyskano z t-testu ANCOVA.</w:t>
      </w:r>
    </w:p>
    <w:p w14:paraId="5FE7EBC3" w14:textId="77777777" w:rsidR="00262233" w:rsidRPr="00385FFA" w:rsidRDefault="00262233" w:rsidP="008A180E">
      <w:pPr>
        <w:pStyle w:val="Text"/>
        <w:spacing w:before="0"/>
        <w:jc w:val="left"/>
        <w:rPr>
          <w:sz w:val="22"/>
          <w:szCs w:val="22"/>
          <w:lang w:val="pl-PL"/>
        </w:rPr>
      </w:pPr>
    </w:p>
    <w:p w14:paraId="5F4C8E99" w14:textId="220DFC60" w:rsidR="00262233" w:rsidRPr="00385FFA" w:rsidRDefault="00262233" w:rsidP="008A180E">
      <w:pPr>
        <w:pStyle w:val="Text"/>
        <w:spacing w:before="0"/>
        <w:jc w:val="left"/>
        <w:rPr>
          <w:sz w:val="22"/>
          <w:szCs w:val="22"/>
          <w:lang w:val="pl-PL"/>
        </w:rPr>
      </w:pPr>
      <w:r w:rsidRPr="00385FFA">
        <w:rPr>
          <w:sz w:val="22"/>
          <w:szCs w:val="22"/>
          <w:lang w:val="pl-PL"/>
        </w:rPr>
        <w:t>Na rysunku </w:t>
      </w:r>
      <w:r w:rsidR="00F47CE1" w:rsidRPr="00385FFA">
        <w:rPr>
          <w:sz w:val="22"/>
          <w:szCs w:val="22"/>
          <w:lang w:val="pl-PL"/>
        </w:rPr>
        <w:t>2</w:t>
      </w:r>
      <w:r w:rsidRPr="00385FFA">
        <w:rPr>
          <w:sz w:val="22"/>
          <w:szCs w:val="22"/>
          <w:lang w:val="pl-PL"/>
        </w:rPr>
        <w:t xml:space="preserve"> przedstawiono średni tygodniowy wskaźnik nasilenia świądu w czasie w badaniu 1. Średnie tygodniowe wskaźniki nasilenia świądu zmniejszyły się znamiennie, przy czym maksymalny efekt leczenia zaobserwowano około 12. tygodnia i był on utrzymany w trakcie 24</w:t>
      </w:r>
      <w:r w:rsidRPr="00385FFA">
        <w:rPr>
          <w:sz w:val="22"/>
          <w:szCs w:val="22"/>
          <w:lang w:val="pl-PL"/>
        </w:rPr>
        <w:noBreakHyphen/>
        <w:t>tygodniowego okresu leczenia. Wyniki były podobne w badaniu 3.</w:t>
      </w:r>
    </w:p>
    <w:p w14:paraId="17077FF7" w14:textId="77777777" w:rsidR="00262233" w:rsidRPr="00385FFA" w:rsidRDefault="00262233" w:rsidP="008A180E">
      <w:pPr>
        <w:pStyle w:val="Text"/>
        <w:spacing w:before="0"/>
        <w:jc w:val="left"/>
        <w:rPr>
          <w:sz w:val="22"/>
          <w:szCs w:val="22"/>
          <w:lang w:val="pl-PL"/>
        </w:rPr>
      </w:pPr>
    </w:p>
    <w:p w14:paraId="15C4EE4A" w14:textId="77777777" w:rsidR="00262233" w:rsidRPr="00385FFA" w:rsidRDefault="00262233" w:rsidP="008A180E">
      <w:pPr>
        <w:pStyle w:val="Text"/>
        <w:spacing w:before="0"/>
        <w:jc w:val="left"/>
        <w:rPr>
          <w:sz w:val="22"/>
          <w:szCs w:val="22"/>
          <w:lang w:val="pl-PL"/>
        </w:rPr>
      </w:pPr>
      <w:r w:rsidRPr="00385FFA">
        <w:rPr>
          <w:sz w:val="22"/>
          <w:szCs w:val="22"/>
          <w:lang w:val="pl-PL"/>
        </w:rPr>
        <w:t>We wszystkich tych trzech badaniach średni tygodniowy wskaźnik nasilenia świądu stopniowo zwiększał się w ciągu 16</w:t>
      </w:r>
      <w:r w:rsidRPr="00385FFA">
        <w:rPr>
          <w:sz w:val="22"/>
          <w:szCs w:val="22"/>
          <w:lang w:val="pl-PL"/>
        </w:rPr>
        <w:noBreakHyphen/>
        <w:t>tygodniowego okresu dalszej obserwacji bez leczenia, co było zgodne z ponownym wystąpieniem objawów. Średnie wartości po zakończeniu okresu dalszej obserwacji były podobne jak w grupie placebo, ale niższe niż odpowiednie średnie wartości początkowe.</w:t>
      </w:r>
    </w:p>
    <w:p w14:paraId="3EF65244" w14:textId="77777777" w:rsidR="00262233" w:rsidRPr="00385FFA" w:rsidRDefault="00262233" w:rsidP="008A180E">
      <w:pPr>
        <w:pStyle w:val="Text"/>
        <w:spacing w:before="0"/>
        <w:jc w:val="left"/>
        <w:rPr>
          <w:sz w:val="22"/>
          <w:szCs w:val="22"/>
          <w:lang w:val="pl-PL"/>
        </w:rPr>
      </w:pPr>
    </w:p>
    <w:p w14:paraId="0ABEDC30" w14:textId="0D97BF80" w:rsidR="00262233" w:rsidRPr="00385FFA" w:rsidRDefault="00262233" w:rsidP="00CA2B7E">
      <w:pPr>
        <w:keepNext/>
        <w:keepLines/>
        <w:ind w:left="1134" w:hanging="1134"/>
        <w:rPr>
          <w:b/>
          <w:bCs/>
          <w:i/>
          <w:sz w:val="22"/>
          <w:szCs w:val="22"/>
        </w:rPr>
      </w:pPr>
      <w:r w:rsidRPr="00385FFA">
        <w:rPr>
          <w:b/>
          <w:bCs/>
          <w:sz w:val="22"/>
          <w:szCs w:val="22"/>
        </w:rPr>
        <w:lastRenderedPageBreak/>
        <w:t>Rysunek </w:t>
      </w:r>
      <w:r w:rsidR="00F47CE1" w:rsidRPr="00385FFA">
        <w:rPr>
          <w:b/>
          <w:bCs/>
          <w:sz w:val="22"/>
          <w:szCs w:val="22"/>
        </w:rPr>
        <w:t>2</w:t>
      </w:r>
      <w:r w:rsidR="0091748C" w:rsidRPr="00385FFA">
        <w:rPr>
          <w:b/>
          <w:bCs/>
          <w:sz w:val="22"/>
          <w:szCs w:val="22"/>
        </w:rPr>
        <w:tab/>
      </w:r>
      <w:r w:rsidRPr="00385FFA">
        <w:rPr>
          <w:b/>
          <w:bCs/>
          <w:sz w:val="22"/>
          <w:szCs w:val="22"/>
        </w:rPr>
        <w:t>Średni tygodniowy wskaźnik nasilenia świądu w czasie, badanie 1 (populacja mITT)</w:t>
      </w:r>
    </w:p>
    <w:p w14:paraId="5711DCFA" w14:textId="77777777" w:rsidR="00262233" w:rsidRPr="00385FFA" w:rsidRDefault="001B2093" w:rsidP="008A180E">
      <w:pPr>
        <w:keepNext/>
        <w:widowControl w:val="0"/>
        <w:rPr>
          <w:sz w:val="22"/>
          <w:szCs w:val="22"/>
        </w:rPr>
      </w:pPr>
      <w:r w:rsidRPr="00385FFA">
        <w:rPr>
          <w:sz w:val="22"/>
          <w:szCs w:val="22"/>
        </w:rPr>
        <mc:AlternateContent>
          <mc:Choice Requires="wpg">
            <w:drawing>
              <wp:anchor distT="0" distB="0" distL="114300" distR="114300" simplePos="0" relativeHeight="251623424" behindDoc="0" locked="0" layoutInCell="1" allowOverlap="1" wp14:anchorId="3DF20E01" wp14:editId="0A101681">
                <wp:simplePos x="0" y="0"/>
                <wp:positionH relativeFrom="column">
                  <wp:posOffset>473075</wp:posOffset>
                </wp:positionH>
                <wp:positionV relativeFrom="paragraph">
                  <wp:posOffset>154940</wp:posOffset>
                </wp:positionV>
                <wp:extent cx="4777105" cy="2593340"/>
                <wp:effectExtent l="0" t="0" r="0" b="0"/>
                <wp:wrapNone/>
                <wp:docPr id="159"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7105" cy="2593340"/>
                          <a:chOff x="2163" y="3977"/>
                          <a:chExt cx="8501" cy="4781"/>
                        </a:xfrm>
                      </wpg:grpSpPr>
                      <wpg:graphicFrame>
                        <wpg:cNvPr id="192" name="Chart 2"/>
                        <wpg:cNvFrPr>
                          <a:graphicFrameLocks/>
                        </wpg:cNvFrPr>
                        <wpg:xfrm>
                          <a:off x="2163" y="3977"/>
                          <a:ext cx="8501" cy="4636"/>
                        </wpg:xfrm>
                        <a:graphic>
                          <a:graphicData uri="http://schemas.openxmlformats.org/drawingml/2006/chart">
                            <c:chart xmlns:c="http://schemas.openxmlformats.org/drawingml/2006/chart" xmlns:r="http://schemas.openxmlformats.org/officeDocument/2006/relationships" r:id="rId13"/>
                          </a:graphicData>
                        </a:graphic>
                      </wpg:graphicFrame>
                      <wps:wsp>
                        <wps:cNvPr id="193" name="Up Arrow 5"/>
                        <wps:cNvSpPr>
                          <a:spLocks noChangeArrowheads="1"/>
                        </wps:cNvSpPr>
                        <wps:spPr bwMode="auto">
                          <a:xfrm>
                            <a:off x="2610"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701548D1" w14:textId="77777777" w:rsidR="00526872" w:rsidRDefault="00526872" w:rsidP="00262233"/>
                          </w:txbxContent>
                        </wps:txbx>
                        <wps:bodyPr rot="0" vert="horz" wrap="square" lIns="91440" tIns="45720" rIns="91440" bIns="45720" anchor="t" anchorCtr="0" upright="1">
                          <a:noAutofit/>
                        </wps:bodyPr>
                      </wps:wsp>
                      <wps:wsp>
                        <wps:cNvPr id="194" name="Up Arrow 6"/>
                        <wps:cNvSpPr>
                          <a:spLocks noChangeArrowheads="1"/>
                        </wps:cNvSpPr>
                        <wps:spPr bwMode="auto">
                          <a:xfrm>
                            <a:off x="4126"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7BE7A4BC" w14:textId="77777777" w:rsidR="00526872" w:rsidRDefault="00526872" w:rsidP="00262233"/>
                          </w:txbxContent>
                        </wps:txbx>
                        <wps:bodyPr rot="0" vert="horz" wrap="square" lIns="91440" tIns="45720" rIns="91440" bIns="45720" anchor="t" anchorCtr="0" upright="1">
                          <a:noAutofit/>
                        </wps:bodyPr>
                      </wps:wsp>
                      <wps:wsp>
                        <wps:cNvPr id="195" name="Up Arrow 8"/>
                        <wps:cNvSpPr>
                          <a:spLocks noChangeArrowheads="1"/>
                        </wps:cNvSpPr>
                        <wps:spPr bwMode="auto">
                          <a:xfrm>
                            <a:off x="4918"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3C745890" w14:textId="77777777" w:rsidR="00526872" w:rsidRDefault="00526872" w:rsidP="00262233"/>
                          </w:txbxContent>
                        </wps:txbx>
                        <wps:bodyPr rot="0" vert="horz" wrap="square" lIns="91440" tIns="45720" rIns="91440" bIns="45720" anchor="t" anchorCtr="0" upright="1">
                          <a:noAutofit/>
                        </wps:bodyPr>
                      </wps:wsp>
                      <wps:wsp>
                        <wps:cNvPr id="196" name="Up Arrow 9"/>
                        <wps:cNvSpPr>
                          <a:spLocks noChangeArrowheads="1"/>
                        </wps:cNvSpPr>
                        <wps:spPr bwMode="auto">
                          <a:xfrm>
                            <a:off x="5694"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13938D56" w14:textId="77777777" w:rsidR="00526872" w:rsidRDefault="00526872" w:rsidP="00262233"/>
                          </w:txbxContent>
                        </wps:txbx>
                        <wps:bodyPr rot="0" vert="horz" wrap="square" lIns="91440" tIns="45720" rIns="91440" bIns="45720" anchor="t" anchorCtr="0" upright="1">
                          <a:noAutofit/>
                        </wps:bodyPr>
                      </wps:wsp>
                      <wps:wsp>
                        <wps:cNvPr id="197" name="Up Arrow 10"/>
                        <wps:cNvSpPr>
                          <a:spLocks noChangeArrowheads="1"/>
                        </wps:cNvSpPr>
                        <wps:spPr bwMode="auto">
                          <a:xfrm>
                            <a:off x="6419"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44A429BC" w14:textId="77777777" w:rsidR="00526872" w:rsidRDefault="00526872" w:rsidP="00262233"/>
                          </w:txbxContent>
                        </wps:txbx>
                        <wps:bodyPr rot="0" vert="horz" wrap="square" lIns="91440" tIns="45720" rIns="91440" bIns="45720" anchor="t" anchorCtr="0" upright="1">
                          <a:noAutofit/>
                        </wps:bodyPr>
                      </wps:wsp>
                      <wps:wsp>
                        <wps:cNvPr id="198" name="Up Arrow 11"/>
                        <wps:cNvSpPr>
                          <a:spLocks noChangeArrowheads="1"/>
                        </wps:cNvSpPr>
                        <wps:spPr bwMode="auto">
                          <a:xfrm>
                            <a:off x="3377"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3DCCF1F9" w14:textId="77777777" w:rsidR="00526872" w:rsidRDefault="00526872" w:rsidP="00262233"/>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F20E01" id="Group 60" o:spid="_x0000_s1106" style="position:absolute;margin-left:37.25pt;margin-top:12.2pt;width:376.15pt;height:204.2pt;z-index:251623424" coordorigin="2163,3977" coordsize="8501,4781" o:gfxdata="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2" o:spid="_x0000_s1107" type="#_x0000_t75" style="position:absolute;left:2163;top:3977;width:8505;height:46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">
                  <v:imagedata r:id="rId14" o:title=""/>
                  <o:lock v:ext="edit" aspectratio="f"/>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5" o:spid="_x0000_s1108" type="#_x0000_t68" style="position:absolute;left:2610;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" adj="4148" fillcolor="black" stroked="f">
                  <v:stroke joinstyle="round"/>
                  <v:textbox>
                    <w:txbxContent>
                      <w:p w14:paraId="701548D1" w14:textId="77777777" w:rsidR="00526872" w:rsidRDefault="00526872" w:rsidP="00262233"/>
                    </w:txbxContent>
                  </v:textbox>
                </v:shape>
                <v:shape id="Up Arrow 6" o:spid="_x0000_s1109" type="#_x0000_t68" style="position:absolute;left:4126;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" adj="4148" fillcolor="black" stroked="f">
                  <v:stroke joinstyle="round"/>
                  <v:textbox>
                    <w:txbxContent>
                      <w:p w14:paraId="7BE7A4BC" w14:textId="77777777" w:rsidR="00526872" w:rsidRDefault="00526872" w:rsidP="00262233"/>
                    </w:txbxContent>
                  </v:textbox>
                </v:shape>
                <v:shape id="Up Arrow 8" o:spid="_x0000_s1110" type="#_x0000_t68" style="position:absolute;left:4918;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" adj="4148" fillcolor="black" stroked="f">
                  <v:stroke joinstyle="round"/>
                  <v:textbox>
                    <w:txbxContent>
                      <w:p w14:paraId="3C745890" w14:textId="77777777" w:rsidR="00526872" w:rsidRDefault="00526872" w:rsidP="00262233"/>
                    </w:txbxContent>
                  </v:textbox>
                </v:shape>
                <v:shape id="Up Arrow 9" o:spid="_x0000_s1111" type="#_x0000_t68" style="position:absolute;left:5694;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" adj="4148" fillcolor="black" stroked="f">
                  <v:stroke joinstyle="round"/>
                  <v:textbox>
                    <w:txbxContent>
                      <w:p w14:paraId="13938D56" w14:textId="77777777" w:rsidR="00526872" w:rsidRDefault="00526872" w:rsidP="00262233"/>
                    </w:txbxContent>
                  </v:textbox>
                </v:shape>
                <v:shape id="Up Arrow 10" o:spid="_x0000_s1112" type="#_x0000_t68" style="position:absolute;left:6419;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" adj="4148" fillcolor="black" stroked="f">
                  <v:stroke joinstyle="round"/>
                  <v:textbox>
                    <w:txbxContent>
                      <w:p w14:paraId="44A429BC" w14:textId="77777777" w:rsidR="00526872" w:rsidRDefault="00526872" w:rsidP="00262233"/>
                    </w:txbxContent>
                  </v:textbox>
                </v:shape>
                <v:shape id="Up Arrow 11" o:spid="_x0000_s1113" type="#_x0000_t68" style="position:absolute;left:3377;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" adj="4148" fillcolor="black" stroked="f">
                  <v:stroke joinstyle="round"/>
                  <v:textbox>
                    <w:txbxContent>
                      <w:p w14:paraId="3DCCF1F9" w14:textId="77777777" w:rsidR="00526872" w:rsidRDefault="00526872" w:rsidP="00262233"/>
                    </w:txbxContent>
                  </v:textbox>
                </v:shape>
              </v:group>
              <o:OLEObject Type="Embed" ProgID="Excel.Chart.8" ShapeID="Chart 2" DrawAspect="Content" ObjectID="_1805878484" r:id="rId15">
                <o:FieldCodes>\s</o:FieldCodes>
              </o:OLEObject>
            </w:pict>
          </mc:Fallback>
        </mc:AlternateContent>
      </w:r>
    </w:p>
    <w:p w14:paraId="63573DDB" w14:textId="77777777" w:rsidR="00262233" w:rsidRPr="00385FFA" w:rsidRDefault="001B2093" w:rsidP="008A180E">
      <w:pPr>
        <w:keepNext/>
        <w:widowControl w:val="0"/>
        <w:rPr>
          <w:sz w:val="22"/>
          <w:szCs w:val="22"/>
        </w:rPr>
      </w:pPr>
      <w:r w:rsidRPr="00385FFA">
        <w:rPr>
          <w:sz w:val="22"/>
          <w:szCs w:val="22"/>
        </w:rPr>
        <mc:AlternateContent>
          <mc:Choice Requires="wps">
            <w:drawing>
              <wp:anchor distT="0" distB="0" distL="114300" distR="114300" simplePos="0" relativeHeight="251624448" behindDoc="0" locked="0" layoutInCell="1" allowOverlap="1" wp14:anchorId="263C1A0C" wp14:editId="6AC00743">
                <wp:simplePos x="0" y="0"/>
                <wp:positionH relativeFrom="column">
                  <wp:posOffset>1861820</wp:posOffset>
                </wp:positionH>
                <wp:positionV relativeFrom="paragraph">
                  <wp:posOffset>50165</wp:posOffset>
                </wp:positionV>
                <wp:extent cx="766445" cy="537210"/>
                <wp:effectExtent l="0" t="0" r="0" b="0"/>
                <wp:wrapNone/>
                <wp:docPr id="15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537210"/>
                        </a:xfrm>
                        <a:prstGeom prst="rect">
                          <a:avLst/>
                        </a:prstGeom>
                        <a:solidFill>
                          <a:srgbClr val="FFFFFF"/>
                        </a:solidFill>
                        <a:ln w="9525">
                          <a:solidFill>
                            <a:srgbClr val="000000"/>
                          </a:solidFill>
                          <a:miter lim="800000"/>
                          <a:headEnd/>
                          <a:tailEnd/>
                        </a:ln>
                      </wps:spPr>
                      <wps:txbx>
                        <w:txbxContent>
                          <w:p w14:paraId="122CE73B" w14:textId="77777777" w:rsidR="00526872" w:rsidRPr="00D43E53" w:rsidRDefault="00526872" w:rsidP="00262233">
                            <w:pPr>
                              <w:pStyle w:val="NormalWeb"/>
                              <w:jc w:val="center"/>
                              <w:rPr>
                                <w:sz w:val="20"/>
                                <w:lang w:val="pl-PL"/>
                              </w:rPr>
                            </w:pPr>
                            <w:r w:rsidRPr="00D43E53">
                              <w:rPr>
                                <w:color w:val="000000"/>
                                <w:kern w:val="24"/>
                                <w:sz w:val="18"/>
                                <w:szCs w:val="22"/>
                                <w:lang w:val="pl-PL"/>
                              </w:rPr>
                              <w:t>12. tydzień</w:t>
                            </w:r>
                          </w:p>
                          <w:p w14:paraId="5FAF87E4" w14:textId="77777777" w:rsidR="00526872" w:rsidRPr="000C370A" w:rsidRDefault="00526872" w:rsidP="00262233">
                            <w:pPr>
                              <w:jc w:val="center"/>
                              <w:rPr>
                                <w:szCs w:val="22"/>
                              </w:rPr>
                            </w:pPr>
                            <w:r w:rsidRPr="00D43E53">
                              <w:rPr>
                                <w:color w:val="000000"/>
                                <w:kern w:val="24"/>
                                <w:sz w:val="18"/>
                                <w:szCs w:val="22"/>
                              </w:rPr>
                              <w:t>główny punkt końcowy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C1A0C" id="Text Box 68" o:spid="_x0000_s1114" type="#_x0000_t202" style="position:absolute;margin-left:146.6pt;margin-top:3.95pt;width:60.35pt;height:42.3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">
                <v:textbox>
                  <w:txbxContent>
                    <w:p w14:paraId="122CE73B" w14:textId="77777777" w:rsidR="00526872" w:rsidRPr="00D43E53" w:rsidRDefault="00526872" w:rsidP="00262233">
                      <w:pPr>
                        <w:pStyle w:val="NormalWeb"/>
                        <w:jc w:val="center"/>
                        <w:rPr>
                          <w:sz w:val="20"/>
                          <w:lang w:val="pl-PL"/>
                        </w:rPr>
                      </w:pPr>
                      <w:r w:rsidRPr="00D43E53">
                        <w:rPr>
                          <w:color w:val="000000"/>
                          <w:kern w:val="24"/>
                          <w:sz w:val="18"/>
                          <w:szCs w:val="22"/>
                          <w:lang w:val="pl-PL"/>
                        </w:rPr>
                        <w:t>12. tydzień</w:t>
                      </w:r>
                    </w:p>
                    <w:p w14:paraId="5FAF87E4" w14:textId="77777777" w:rsidR="00526872" w:rsidRPr="000C370A" w:rsidRDefault="00526872" w:rsidP="00262233">
                      <w:pPr>
                        <w:jc w:val="center"/>
                        <w:rPr>
                          <w:szCs w:val="22"/>
                        </w:rPr>
                      </w:pPr>
                      <w:r w:rsidRPr="00D43E53">
                        <w:rPr>
                          <w:color w:val="000000"/>
                          <w:kern w:val="24"/>
                          <w:sz w:val="18"/>
                          <w:szCs w:val="22"/>
                        </w:rPr>
                        <w:t>główny punkt końcowy</w:t>
                      </w:r>
                    </w:p>
                  </w:txbxContent>
                </v:textbox>
              </v:shape>
            </w:pict>
          </mc:Fallback>
        </mc:AlternateContent>
      </w:r>
      <w:r w:rsidRPr="00385FFA">
        <w:rPr>
          <w:sz w:val="22"/>
          <w:szCs w:val="22"/>
        </w:rPr>
        <mc:AlternateContent>
          <mc:Choice Requires="wps">
            <w:drawing>
              <wp:anchor distT="0" distB="0" distL="114300" distR="114300" simplePos="0" relativeHeight="251629568" behindDoc="0" locked="0" layoutInCell="1" allowOverlap="1" wp14:anchorId="63E38B6D" wp14:editId="2B68B8A1">
                <wp:simplePos x="0" y="0"/>
                <wp:positionH relativeFrom="column">
                  <wp:posOffset>4142105</wp:posOffset>
                </wp:positionH>
                <wp:positionV relativeFrom="paragraph">
                  <wp:posOffset>106045</wp:posOffset>
                </wp:positionV>
                <wp:extent cx="708025" cy="234950"/>
                <wp:effectExtent l="0" t="0" r="0" b="0"/>
                <wp:wrapNone/>
                <wp:docPr id="15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F6B92" w14:textId="77777777" w:rsidR="00526872" w:rsidRPr="005F0443" w:rsidRDefault="00526872" w:rsidP="00262233">
                            <w:pPr>
                              <w:rPr>
                                <w:szCs w:val="22"/>
                              </w:rPr>
                            </w:pPr>
                            <w:r w:rsidRPr="00AA08F4">
                              <w:rPr>
                                <w:szCs w:val="22"/>
                              </w:rPr>
                              <w:t>Placebo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38B6D" id="Text Box 73" o:spid="_x0000_s1115" type="#_x0000_t202" style="position:absolute;margin-left:326.15pt;margin-top:8.35pt;width:55.75pt;height:18.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" filled="f" stroked="f">
                <v:textbox>
                  <w:txbxContent>
                    <w:p w14:paraId="687F6B92" w14:textId="77777777" w:rsidR="00526872" w:rsidRPr="005F0443" w:rsidRDefault="00526872" w:rsidP="00262233">
                      <w:pPr>
                        <w:rPr>
                          <w:szCs w:val="22"/>
                        </w:rPr>
                      </w:pPr>
                      <w:r w:rsidRPr="00AA08F4">
                        <w:rPr>
                          <w:szCs w:val="22"/>
                        </w:rPr>
                        <w:t>Placebo</w:t>
                      </w:r>
                    </w:p>
                  </w:txbxContent>
                </v:textbox>
              </v:shape>
            </w:pict>
          </mc:Fallback>
        </mc:AlternateContent>
      </w:r>
    </w:p>
    <w:p w14:paraId="24ECEF00" w14:textId="77777777" w:rsidR="00262233" w:rsidRPr="00385FFA" w:rsidRDefault="00262233" w:rsidP="008A180E">
      <w:pPr>
        <w:keepNext/>
        <w:widowControl w:val="0"/>
        <w:rPr>
          <w:sz w:val="22"/>
          <w:szCs w:val="22"/>
        </w:rPr>
      </w:pPr>
    </w:p>
    <w:p w14:paraId="309990D1" w14:textId="77777777" w:rsidR="00262233" w:rsidRPr="00385FFA" w:rsidRDefault="001B2093" w:rsidP="008A180E">
      <w:pPr>
        <w:keepNext/>
        <w:widowControl w:val="0"/>
        <w:rPr>
          <w:sz w:val="22"/>
          <w:szCs w:val="22"/>
        </w:rPr>
      </w:pPr>
      <w:r w:rsidRPr="00385FFA">
        <w:rPr>
          <w:sz w:val="22"/>
          <w:szCs w:val="22"/>
          <w:u w:val="single"/>
        </w:rPr>
        <mc:AlternateContent>
          <mc:Choice Requires="wps">
            <w:drawing>
              <wp:anchor distT="0" distB="0" distL="114300" distR="114300" simplePos="0" relativeHeight="251625472" behindDoc="0" locked="0" layoutInCell="1" allowOverlap="1" wp14:anchorId="6B7FBEC5" wp14:editId="1EC673F2">
                <wp:simplePos x="0" y="0"/>
                <wp:positionH relativeFrom="column">
                  <wp:posOffset>4099560</wp:posOffset>
                </wp:positionH>
                <wp:positionV relativeFrom="paragraph">
                  <wp:posOffset>19685</wp:posOffset>
                </wp:positionV>
                <wp:extent cx="1252855" cy="246380"/>
                <wp:effectExtent l="0" t="0" r="0" b="0"/>
                <wp:wrapNone/>
                <wp:docPr id="15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85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1195A" w14:textId="77777777" w:rsidR="00526872" w:rsidRPr="005F0443" w:rsidRDefault="00526872" w:rsidP="00262233">
                            <w:pPr>
                              <w:rPr>
                                <w:szCs w:val="22"/>
                              </w:rPr>
                            </w:pPr>
                            <w:r w:rsidRPr="008C757B">
                              <w:rPr>
                                <w:szCs w:val="22"/>
                              </w:rPr>
                              <w:t>Omalizumab 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FBEC5" id="Text Box 69" o:spid="_x0000_s1116" type="#_x0000_t202" style="position:absolute;margin-left:322.8pt;margin-top:1.55pt;width:98.65pt;height:19.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" filled="f" stroked="f">
                <v:textbox>
                  <w:txbxContent>
                    <w:p w14:paraId="1771195A" w14:textId="77777777" w:rsidR="00526872" w:rsidRPr="005F0443" w:rsidRDefault="00526872" w:rsidP="00262233">
                      <w:pPr>
                        <w:rPr>
                          <w:szCs w:val="22"/>
                        </w:rPr>
                      </w:pPr>
                      <w:r w:rsidRPr="008C757B">
                        <w:rPr>
                          <w:szCs w:val="22"/>
                        </w:rPr>
                        <w:t>Omalizumab 300 mg</w:t>
                      </w:r>
                    </w:p>
                  </w:txbxContent>
                </v:textbox>
              </v:shape>
            </w:pict>
          </mc:Fallback>
        </mc:AlternateContent>
      </w:r>
    </w:p>
    <w:p w14:paraId="0E557626" w14:textId="77777777" w:rsidR="00262233" w:rsidRPr="00385FFA" w:rsidRDefault="001B2093" w:rsidP="008A180E">
      <w:pPr>
        <w:keepNext/>
        <w:widowControl w:val="0"/>
        <w:rPr>
          <w:sz w:val="22"/>
          <w:szCs w:val="22"/>
        </w:rPr>
      </w:pPr>
      <w:r w:rsidRPr="00385FFA">
        <w:rPr>
          <w:sz w:val="22"/>
          <w:szCs w:val="22"/>
          <w:u w:val="single"/>
        </w:rPr>
        <mc:AlternateContent>
          <mc:Choice Requires="wps">
            <w:drawing>
              <wp:anchor distT="0" distB="0" distL="114300" distR="114300" simplePos="0" relativeHeight="251626496" behindDoc="0" locked="0" layoutInCell="1" allowOverlap="1" wp14:anchorId="3E5ABF70" wp14:editId="3A6F1231">
                <wp:simplePos x="0" y="0"/>
                <wp:positionH relativeFrom="column">
                  <wp:posOffset>4445</wp:posOffset>
                </wp:positionH>
                <wp:positionV relativeFrom="paragraph">
                  <wp:posOffset>25400</wp:posOffset>
                </wp:positionV>
                <wp:extent cx="495300" cy="1643380"/>
                <wp:effectExtent l="0" t="0" r="0" b="0"/>
                <wp:wrapNone/>
                <wp:docPr id="15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164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05145" w14:textId="77777777" w:rsidR="00526872" w:rsidRPr="00430357" w:rsidRDefault="00526872" w:rsidP="00262233">
                            <w:pPr>
                              <w:rPr>
                                <w:sz w:val="22"/>
                                <w:szCs w:val="22"/>
                              </w:rPr>
                            </w:pPr>
                            <w:r w:rsidRPr="00AA08F4">
                              <w:rPr>
                                <w:sz w:val="22"/>
                                <w:szCs w:val="22"/>
                              </w:rPr>
                              <w:t xml:space="preserve">Średmi tygodniowy wskaźnik nasilenia świądu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ABF70" id="Text Box 70" o:spid="_x0000_s1117" type="#_x0000_t202" style="position:absolute;margin-left:.35pt;margin-top:2pt;width:39pt;height:129.4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" filled="f" stroked="f">
                <v:textbox style="layout-flow:vertical;mso-layout-flow-alt:bottom-to-top">
                  <w:txbxContent>
                    <w:p w14:paraId="68905145" w14:textId="77777777" w:rsidR="00526872" w:rsidRPr="00430357" w:rsidRDefault="00526872" w:rsidP="00262233">
                      <w:pPr>
                        <w:rPr>
                          <w:sz w:val="22"/>
                          <w:szCs w:val="22"/>
                        </w:rPr>
                      </w:pPr>
                      <w:r w:rsidRPr="00AA08F4">
                        <w:rPr>
                          <w:sz w:val="22"/>
                          <w:szCs w:val="22"/>
                        </w:rPr>
                        <w:t xml:space="preserve">Średmi tygodniowy wskaźnik nasilenia świądu </w:t>
                      </w:r>
                    </w:p>
                  </w:txbxContent>
                </v:textbox>
              </v:shape>
            </w:pict>
          </mc:Fallback>
        </mc:AlternateContent>
      </w:r>
    </w:p>
    <w:p w14:paraId="7FA24992" w14:textId="77777777" w:rsidR="00262233" w:rsidRPr="00385FFA" w:rsidRDefault="00262233" w:rsidP="008A180E">
      <w:pPr>
        <w:keepNext/>
        <w:widowControl w:val="0"/>
        <w:rPr>
          <w:sz w:val="22"/>
          <w:szCs w:val="22"/>
        </w:rPr>
      </w:pPr>
    </w:p>
    <w:p w14:paraId="0FED67F8" w14:textId="77777777" w:rsidR="00262233" w:rsidRPr="00385FFA" w:rsidRDefault="00262233" w:rsidP="008A180E">
      <w:pPr>
        <w:keepNext/>
        <w:widowControl w:val="0"/>
        <w:rPr>
          <w:sz w:val="22"/>
          <w:szCs w:val="22"/>
        </w:rPr>
      </w:pPr>
    </w:p>
    <w:p w14:paraId="21BA475F" w14:textId="77777777" w:rsidR="00262233" w:rsidRPr="00385FFA" w:rsidRDefault="00262233" w:rsidP="008A180E">
      <w:pPr>
        <w:keepNext/>
        <w:widowControl w:val="0"/>
        <w:rPr>
          <w:sz w:val="22"/>
          <w:szCs w:val="22"/>
        </w:rPr>
      </w:pPr>
    </w:p>
    <w:p w14:paraId="0250DCC9" w14:textId="77777777" w:rsidR="00262233" w:rsidRPr="00385FFA" w:rsidRDefault="00262233" w:rsidP="008A180E">
      <w:pPr>
        <w:keepNext/>
        <w:widowControl w:val="0"/>
        <w:rPr>
          <w:sz w:val="22"/>
          <w:szCs w:val="22"/>
        </w:rPr>
      </w:pPr>
    </w:p>
    <w:p w14:paraId="7332B341" w14:textId="77777777" w:rsidR="00262233" w:rsidRPr="00385FFA" w:rsidRDefault="00262233" w:rsidP="008A180E">
      <w:pPr>
        <w:keepNext/>
        <w:widowControl w:val="0"/>
        <w:rPr>
          <w:sz w:val="22"/>
          <w:szCs w:val="22"/>
        </w:rPr>
      </w:pPr>
    </w:p>
    <w:p w14:paraId="7B13B335" w14:textId="77777777" w:rsidR="00262233" w:rsidRPr="00385FFA" w:rsidRDefault="00262233" w:rsidP="008A180E">
      <w:pPr>
        <w:keepNext/>
        <w:widowControl w:val="0"/>
        <w:rPr>
          <w:sz w:val="22"/>
          <w:szCs w:val="22"/>
        </w:rPr>
      </w:pPr>
    </w:p>
    <w:p w14:paraId="3DCEED11" w14:textId="77777777" w:rsidR="00262233" w:rsidRPr="00385FFA" w:rsidRDefault="00262233" w:rsidP="008A180E">
      <w:pPr>
        <w:keepNext/>
        <w:widowControl w:val="0"/>
        <w:rPr>
          <w:sz w:val="22"/>
          <w:szCs w:val="22"/>
        </w:rPr>
      </w:pPr>
    </w:p>
    <w:p w14:paraId="466985E8" w14:textId="77777777" w:rsidR="00262233" w:rsidRPr="00385FFA" w:rsidRDefault="00262233" w:rsidP="008A180E">
      <w:pPr>
        <w:keepNext/>
        <w:widowControl w:val="0"/>
        <w:rPr>
          <w:sz w:val="22"/>
          <w:szCs w:val="22"/>
        </w:rPr>
      </w:pPr>
    </w:p>
    <w:p w14:paraId="5943023A" w14:textId="77777777" w:rsidR="00262233" w:rsidRPr="00385FFA" w:rsidRDefault="00262233" w:rsidP="008A180E">
      <w:pPr>
        <w:keepNext/>
        <w:widowControl w:val="0"/>
        <w:rPr>
          <w:sz w:val="22"/>
          <w:szCs w:val="22"/>
        </w:rPr>
      </w:pPr>
    </w:p>
    <w:p w14:paraId="7AB948F4" w14:textId="77777777" w:rsidR="00262233" w:rsidRPr="00385FFA" w:rsidRDefault="00262233" w:rsidP="008A180E">
      <w:pPr>
        <w:keepNext/>
        <w:widowControl w:val="0"/>
        <w:rPr>
          <w:sz w:val="22"/>
          <w:szCs w:val="22"/>
        </w:rPr>
      </w:pPr>
    </w:p>
    <w:p w14:paraId="3130A956" w14:textId="77777777" w:rsidR="00262233" w:rsidRPr="00385FFA" w:rsidRDefault="00262233" w:rsidP="008A180E">
      <w:pPr>
        <w:keepNext/>
        <w:widowControl w:val="0"/>
        <w:rPr>
          <w:sz w:val="22"/>
          <w:szCs w:val="22"/>
        </w:rPr>
      </w:pPr>
    </w:p>
    <w:p w14:paraId="32DD02EA" w14:textId="77777777" w:rsidR="00262233" w:rsidRPr="00385FFA" w:rsidRDefault="00D00618" w:rsidP="008A180E">
      <w:pPr>
        <w:keepNext/>
        <w:widowControl w:val="0"/>
        <w:rPr>
          <w:sz w:val="22"/>
          <w:szCs w:val="22"/>
        </w:rPr>
      </w:pPr>
      <w:r w:rsidRPr="00385FFA">
        <w:rPr>
          <w:sz w:val="22"/>
          <w:szCs w:val="22"/>
        </w:rPr>
        <mc:AlternateContent>
          <mc:Choice Requires="wps">
            <w:drawing>
              <wp:anchor distT="0" distB="0" distL="114300" distR="114300" simplePos="0" relativeHeight="251627520" behindDoc="0" locked="0" layoutInCell="1" allowOverlap="1" wp14:anchorId="5219A7DC" wp14:editId="3D497664">
                <wp:simplePos x="0" y="0"/>
                <wp:positionH relativeFrom="column">
                  <wp:posOffset>4495165</wp:posOffset>
                </wp:positionH>
                <wp:positionV relativeFrom="paragraph">
                  <wp:posOffset>23561</wp:posOffset>
                </wp:positionV>
                <wp:extent cx="750570" cy="247015"/>
                <wp:effectExtent l="0" t="0" r="0" b="0"/>
                <wp:wrapNone/>
                <wp:docPr id="15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 cy="247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5F3657" w14:textId="77777777" w:rsidR="00526872" w:rsidRPr="00430357" w:rsidRDefault="00526872" w:rsidP="00262233">
                            <w:pPr>
                              <w:rPr>
                                <w:sz w:val="22"/>
                                <w:szCs w:val="22"/>
                              </w:rPr>
                            </w:pPr>
                            <w:r w:rsidRPr="00430357">
                              <w:rPr>
                                <w:sz w:val="22"/>
                                <w:szCs w:val="22"/>
                              </w:rPr>
                              <w:t>Tydzień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9A7DC" id="Text Box 71" o:spid="_x0000_s1118" type="#_x0000_t202" style="position:absolute;margin-left:353.95pt;margin-top:1.85pt;width:59.1pt;height:19.4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" stroked="f">
                <v:textbox>
                  <w:txbxContent>
                    <w:p w14:paraId="7B5F3657" w14:textId="77777777" w:rsidR="00526872" w:rsidRPr="00430357" w:rsidRDefault="00526872" w:rsidP="00262233">
                      <w:pPr>
                        <w:rPr>
                          <w:sz w:val="22"/>
                          <w:szCs w:val="22"/>
                        </w:rPr>
                      </w:pPr>
                      <w:r w:rsidRPr="00430357">
                        <w:rPr>
                          <w:sz w:val="22"/>
                          <w:szCs w:val="22"/>
                        </w:rPr>
                        <w:t>Tydzień</w:t>
                      </w:r>
                    </w:p>
                  </w:txbxContent>
                </v:textbox>
              </v:shape>
            </w:pict>
          </mc:Fallback>
        </mc:AlternateContent>
      </w:r>
    </w:p>
    <w:p w14:paraId="63C58719" w14:textId="77777777" w:rsidR="00262233" w:rsidRPr="00385FFA" w:rsidRDefault="001B2093" w:rsidP="008A180E">
      <w:pPr>
        <w:keepNext/>
        <w:widowControl w:val="0"/>
        <w:rPr>
          <w:sz w:val="22"/>
          <w:szCs w:val="22"/>
        </w:rPr>
      </w:pPr>
      <w:r w:rsidRPr="00385FFA">
        <w:rPr>
          <w:sz w:val="22"/>
          <w:szCs w:val="22"/>
          <w:u w:val="single"/>
        </w:rPr>
        <mc:AlternateContent>
          <mc:Choice Requires="wps">
            <w:drawing>
              <wp:anchor distT="0" distB="0" distL="114300" distR="114300" simplePos="0" relativeHeight="251628544" behindDoc="0" locked="0" layoutInCell="1" allowOverlap="1" wp14:anchorId="464FC181" wp14:editId="7CBF5045">
                <wp:simplePos x="0" y="0"/>
                <wp:positionH relativeFrom="column">
                  <wp:posOffset>793115</wp:posOffset>
                </wp:positionH>
                <wp:positionV relativeFrom="paragraph">
                  <wp:posOffset>120015</wp:posOffset>
                </wp:positionV>
                <wp:extent cx="2141220" cy="267970"/>
                <wp:effectExtent l="0" t="0" r="0" b="0"/>
                <wp:wrapNone/>
                <wp:docPr id="15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267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1F0E0" w14:textId="77777777" w:rsidR="00526872" w:rsidRPr="005F0443" w:rsidRDefault="00526872" w:rsidP="00262233">
                            <w:pPr>
                              <w:jc w:val="center"/>
                              <w:rPr>
                                <w:szCs w:val="22"/>
                              </w:rPr>
                            </w:pPr>
                            <w:r w:rsidRPr="00032493">
                              <w:rPr>
                                <w:color w:val="000000"/>
                                <w:kern w:val="24"/>
                                <w:sz w:val="22"/>
                                <w:szCs w:val="22"/>
                              </w:rPr>
                              <w:t>Podanie omalizumabu lub placebo</w:t>
                            </w:r>
                          </w:p>
                          <w:p w14:paraId="5C529AD7" w14:textId="77777777" w:rsidR="00526872" w:rsidRPr="005F0443" w:rsidRDefault="00526872" w:rsidP="00262233">
                            <w:pPr>
                              <w:jc w:val="cente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FC181" id="Text Box 72" o:spid="_x0000_s1119" type="#_x0000_t202" style="position:absolute;margin-left:62.45pt;margin-top:9.45pt;width:168.6pt;height:21.1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" stroked="f">
                <v:textbox>
                  <w:txbxContent>
                    <w:p w14:paraId="4511F0E0" w14:textId="77777777" w:rsidR="00526872" w:rsidRPr="005F0443" w:rsidRDefault="00526872" w:rsidP="00262233">
                      <w:pPr>
                        <w:jc w:val="center"/>
                        <w:rPr>
                          <w:szCs w:val="22"/>
                        </w:rPr>
                      </w:pPr>
                      <w:r w:rsidRPr="00032493">
                        <w:rPr>
                          <w:color w:val="000000"/>
                          <w:kern w:val="24"/>
                          <w:sz w:val="22"/>
                          <w:szCs w:val="22"/>
                        </w:rPr>
                        <w:t>Podanie omalizumabu lub placebo</w:t>
                      </w:r>
                    </w:p>
                    <w:p w14:paraId="5C529AD7" w14:textId="77777777" w:rsidR="00526872" w:rsidRPr="005F0443" w:rsidRDefault="00526872" w:rsidP="00262233">
                      <w:pPr>
                        <w:jc w:val="center"/>
                        <w:rPr>
                          <w:szCs w:val="22"/>
                        </w:rPr>
                      </w:pPr>
                    </w:p>
                  </w:txbxContent>
                </v:textbox>
              </v:shape>
            </w:pict>
          </mc:Fallback>
        </mc:AlternateContent>
      </w:r>
    </w:p>
    <w:p w14:paraId="2BDCBDD9" w14:textId="77777777" w:rsidR="00262233" w:rsidRPr="00385FFA" w:rsidRDefault="00262233" w:rsidP="008A180E">
      <w:pPr>
        <w:keepNext/>
        <w:widowControl w:val="0"/>
        <w:rPr>
          <w:sz w:val="22"/>
          <w:szCs w:val="22"/>
        </w:rPr>
      </w:pPr>
    </w:p>
    <w:p w14:paraId="4E6BF9A9" w14:textId="77777777" w:rsidR="00262233" w:rsidRPr="00385FFA" w:rsidRDefault="00262233" w:rsidP="008A180E">
      <w:pPr>
        <w:keepNext/>
        <w:widowControl w:val="0"/>
        <w:rPr>
          <w:sz w:val="22"/>
          <w:szCs w:val="22"/>
        </w:rPr>
      </w:pPr>
    </w:p>
    <w:p w14:paraId="1F559B58" w14:textId="77777777" w:rsidR="00262233" w:rsidRPr="00385FFA" w:rsidRDefault="00262233" w:rsidP="008A180E">
      <w:pPr>
        <w:keepNext/>
        <w:widowControl w:val="0"/>
        <w:rPr>
          <w:sz w:val="22"/>
          <w:szCs w:val="22"/>
        </w:rPr>
      </w:pPr>
    </w:p>
    <w:p w14:paraId="3235355E" w14:textId="77777777" w:rsidR="00262233" w:rsidRPr="00385FFA" w:rsidRDefault="00262233" w:rsidP="00CE4626">
      <w:pPr>
        <w:pStyle w:val="NormalWeb"/>
        <w:spacing w:line="240" w:lineRule="auto"/>
        <w:rPr>
          <w:sz w:val="22"/>
          <w:szCs w:val="22"/>
          <w:lang w:val="pl-PL"/>
        </w:rPr>
      </w:pPr>
      <w:r w:rsidRPr="00385FFA">
        <w:rPr>
          <w:color w:val="000000"/>
          <w:kern w:val="24"/>
          <w:sz w:val="22"/>
          <w:szCs w:val="22"/>
          <w:lang w:val="pl-PL"/>
        </w:rPr>
        <w:t>BOCF (ang. baseline observation carried forward) = początkowa obserwacja przeniesiona dalej; mITT (ang. modified intention-to-treat population) = zmodyfikowana populacja z zamiarem leczenia</w:t>
      </w:r>
    </w:p>
    <w:p w14:paraId="3E4D2C0B" w14:textId="77777777" w:rsidR="00262233" w:rsidRPr="00385FFA" w:rsidRDefault="00262233" w:rsidP="00A217CB">
      <w:pPr>
        <w:pStyle w:val="Text"/>
        <w:spacing w:before="0"/>
        <w:jc w:val="left"/>
        <w:rPr>
          <w:sz w:val="22"/>
          <w:szCs w:val="22"/>
          <w:lang w:val="pl-PL"/>
        </w:rPr>
      </w:pPr>
    </w:p>
    <w:p w14:paraId="1DD75D4D" w14:textId="77777777" w:rsidR="00262233" w:rsidRPr="00385FFA" w:rsidRDefault="00262233" w:rsidP="00A217CB">
      <w:pPr>
        <w:keepNext/>
        <w:rPr>
          <w:sz w:val="22"/>
          <w:szCs w:val="22"/>
        </w:rPr>
      </w:pPr>
      <w:r w:rsidRPr="00385FFA">
        <w:rPr>
          <w:sz w:val="22"/>
          <w:szCs w:val="22"/>
        </w:rPr>
        <w:t>Wyniki skuteczności obserwowane po 24 tygodniach leczenia były porównywalne z obserwowanymi w 12. tygodniu:</w:t>
      </w:r>
    </w:p>
    <w:p w14:paraId="3ECF2B29" w14:textId="77777777" w:rsidR="00262233" w:rsidRPr="00385FFA" w:rsidRDefault="00262233" w:rsidP="00A217CB">
      <w:pPr>
        <w:rPr>
          <w:sz w:val="22"/>
          <w:szCs w:val="22"/>
        </w:rPr>
      </w:pPr>
      <w:r w:rsidRPr="00385FFA">
        <w:rPr>
          <w:sz w:val="22"/>
          <w:szCs w:val="22"/>
        </w:rPr>
        <w:t>Dla dawki 300 mg w badaniach 1 i 3, średnie zmniejszenie od wartości początkowej tygodniowego wskaźnika nasilenia świądu wynosiło 9,8 i 8,6, odsetek pacjentów z UAS7≤6 wynosił 61,7% i 55,6%, a odsetek pacjentów, u których stwierdzono całkowitą odpowiedź (UAS7=0), wynosił odpowiednio 48,1% i 42,5% (wszystkie p&lt;0,0001, w porównaniu z placebo).</w:t>
      </w:r>
    </w:p>
    <w:p w14:paraId="5FA0DA15" w14:textId="77777777" w:rsidR="00262233" w:rsidRPr="00385FFA" w:rsidRDefault="00262233" w:rsidP="00A217CB">
      <w:pPr>
        <w:widowControl w:val="0"/>
        <w:rPr>
          <w:sz w:val="22"/>
          <w:szCs w:val="22"/>
        </w:rPr>
      </w:pPr>
    </w:p>
    <w:p w14:paraId="71D8B03B" w14:textId="2156702F" w:rsidR="00262233" w:rsidRPr="00385FFA" w:rsidRDefault="00262233" w:rsidP="00A217CB">
      <w:pPr>
        <w:widowControl w:val="0"/>
        <w:rPr>
          <w:sz w:val="22"/>
          <w:szCs w:val="22"/>
        </w:rPr>
      </w:pPr>
      <w:r w:rsidRPr="00385FFA">
        <w:rPr>
          <w:sz w:val="22"/>
          <w:szCs w:val="22"/>
        </w:rPr>
        <w:t>Dane z badań klinicznych u młodzieży (w wieku od 12 do 17 lat) dotyczą łącznie 39 pacjentów, spośród których 11 pacjentów otrzymało dawkę 300 mg. Dostępne są wyniki dotyczące stosowania dawki 300 mg u 9 pacjentów w 12. tygodniu oraz 6 pacjentów w 24. tygodniu i wskazują one na podobną reakcję na leczenie omalizumabem jak w populacji pacjentów dorosłych. Średnia zmiana w tygodniowej ocenie nasilenia świądu względem stanu początkowego, wykazała zmniejszenie o 8,25 w 12. tygodniu i o 8,95 w 24. tygodniu. Odsetek odpowiedzi wyniósł 33% w 12. tygodniu i 67% w 24. tygodniu dla UAS7=0 oraz 56% w 12. tygodniu i 67% w 24. tygodniu dla UAS7≤6.</w:t>
      </w:r>
    </w:p>
    <w:p w14:paraId="0C1A822F" w14:textId="41204E8F" w:rsidR="000A736C" w:rsidRPr="00385FFA" w:rsidRDefault="000A736C" w:rsidP="00A217CB">
      <w:pPr>
        <w:widowControl w:val="0"/>
        <w:rPr>
          <w:sz w:val="22"/>
          <w:szCs w:val="22"/>
        </w:rPr>
      </w:pPr>
    </w:p>
    <w:p w14:paraId="035A416D" w14:textId="54AAE281" w:rsidR="000A736C" w:rsidRPr="00385FFA" w:rsidRDefault="000A736C" w:rsidP="00A217CB">
      <w:pPr>
        <w:widowControl w:val="0"/>
        <w:rPr>
          <w:sz w:val="22"/>
          <w:szCs w:val="22"/>
        </w:rPr>
      </w:pPr>
      <w:r w:rsidRPr="00385FFA">
        <w:rPr>
          <w:sz w:val="22"/>
          <w:szCs w:val="22"/>
        </w:rPr>
        <w:t>W 48-tygodniowym badaniu 206</w:t>
      </w:r>
      <w:r w:rsidR="00841B29" w:rsidRPr="00385FFA">
        <w:rPr>
          <w:sz w:val="22"/>
          <w:szCs w:val="22"/>
        </w:rPr>
        <w:t> </w:t>
      </w:r>
      <w:r w:rsidRPr="00385FFA">
        <w:rPr>
          <w:sz w:val="22"/>
          <w:szCs w:val="22"/>
        </w:rPr>
        <w:t xml:space="preserve">pacjentów w wieku od </w:t>
      </w:r>
      <w:r w:rsidR="00DC020E" w:rsidRPr="00385FFA">
        <w:rPr>
          <w:sz w:val="22"/>
          <w:szCs w:val="22"/>
        </w:rPr>
        <w:t>12</w:t>
      </w:r>
      <w:r w:rsidRPr="00385FFA">
        <w:rPr>
          <w:sz w:val="22"/>
          <w:szCs w:val="22"/>
        </w:rPr>
        <w:t xml:space="preserve"> do 75 lat zostało włączonych do 24-tygodniowego okresu otwartego leczenia omalizumabem w dawce 300 mg podawanej co 4 tygodnie. Pacjenci, którzy odpowiedzieli na leczenie w tym otwartym okresie badania zostali następnie losowo przydzieleni do leczenia omalizumabem w dawce 300 mg (81</w:t>
      </w:r>
      <w:r w:rsidR="00841B29" w:rsidRPr="00385FFA">
        <w:rPr>
          <w:sz w:val="22"/>
          <w:szCs w:val="22"/>
        </w:rPr>
        <w:t> </w:t>
      </w:r>
      <w:r w:rsidRPr="00385FFA">
        <w:rPr>
          <w:sz w:val="22"/>
          <w:szCs w:val="22"/>
        </w:rPr>
        <w:t>pacjentów) lub placebo (53 pacjentów) podawanymi co 4 tygodnie przez kolejne 24 tygodnie.</w:t>
      </w:r>
    </w:p>
    <w:p w14:paraId="388C9F1B" w14:textId="77777777" w:rsidR="000A736C" w:rsidRPr="00385FFA" w:rsidRDefault="000A736C" w:rsidP="00A217CB">
      <w:pPr>
        <w:widowControl w:val="0"/>
        <w:rPr>
          <w:sz w:val="22"/>
          <w:szCs w:val="22"/>
        </w:rPr>
      </w:pPr>
    </w:p>
    <w:p w14:paraId="0F7297F2" w14:textId="0D3EAF06" w:rsidR="000A736C" w:rsidRPr="00385FFA" w:rsidRDefault="000A736C" w:rsidP="00A217CB">
      <w:pPr>
        <w:widowControl w:val="0"/>
        <w:rPr>
          <w:sz w:val="22"/>
          <w:szCs w:val="22"/>
        </w:rPr>
      </w:pPr>
      <w:r w:rsidRPr="00385FFA">
        <w:rPr>
          <w:sz w:val="22"/>
          <w:szCs w:val="22"/>
        </w:rPr>
        <w:t xml:space="preserve">U 21% pacjentów spośród tych, którzy </w:t>
      </w:r>
      <w:r w:rsidR="001F623B" w:rsidRPr="00385FFA">
        <w:rPr>
          <w:sz w:val="22"/>
          <w:szCs w:val="22"/>
        </w:rPr>
        <w:t>byli</w:t>
      </w:r>
      <w:r w:rsidRPr="00385FFA">
        <w:rPr>
          <w:sz w:val="22"/>
          <w:szCs w:val="22"/>
        </w:rPr>
        <w:t xml:space="preserve"> leczeni omalizumabem przez 48 tygodni wystąpiło pogorszenie</w:t>
      </w:r>
      <w:r w:rsidR="001F623B" w:rsidRPr="00385FFA">
        <w:rPr>
          <w:sz w:val="22"/>
          <w:szCs w:val="22"/>
        </w:rPr>
        <w:t xml:space="preserve"> stanu klinicznego</w:t>
      </w:r>
      <w:r w:rsidRPr="00385FFA">
        <w:rPr>
          <w:sz w:val="22"/>
          <w:szCs w:val="22"/>
        </w:rPr>
        <w:t xml:space="preserve"> (wynik UAS7 ≥12 przez co najmniej 2 kolejne tygodnie po randomizacji w okresie od tygodnia</w:t>
      </w:r>
      <w:r w:rsidR="00841B29" w:rsidRPr="00385FFA">
        <w:rPr>
          <w:sz w:val="22"/>
          <w:szCs w:val="22"/>
        </w:rPr>
        <w:t> </w:t>
      </w:r>
      <w:r w:rsidRPr="00385FFA">
        <w:rPr>
          <w:sz w:val="22"/>
          <w:szCs w:val="22"/>
        </w:rPr>
        <w:t>24. do tygodnia</w:t>
      </w:r>
      <w:r w:rsidR="00841B29" w:rsidRPr="00385FFA">
        <w:rPr>
          <w:sz w:val="22"/>
          <w:szCs w:val="22"/>
        </w:rPr>
        <w:t> </w:t>
      </w:r>
      <w:r w:rsidRPr="00385FFA">
        <w:rPr>
          <w:sz w:val="22"/>
          <w:szCs w:val="22"/>
        </w:rPr>
        <w:t>48.) w porównaniu z 60,4% pacjentów otrzymujących placebo w tygodniu</w:t>
      </w:r>
      <w:r w:rsidR="00E5498D" w:rsidRPr="00385FFA">
        <w:rPr>
          <w:sz w:val="22"/>
          <w:szCs w:val="22"/>
        </w:rPr>
        <w:t> </w:t>
      </w:r>
      <w:r w:rsidRPr="00385FFA">
        <w:rPr>
          <w:sz w:val="22"/>
          <w:szCs w:val="22"/>
        </w:rPr>
        <w:t>48. (różnica -39,4%, p&lt;0,0001, 95% CI: -54,5%; -22,5%).</w:t>
      </w:r>
    </w:p>
    <w:p w14:paraId="20EDCCE2" w14:textId="77777777" w:rsidR="00262233" w:rsidRPr="00385FFA" w:rsidRDefault="00262233" w:rsidP="00A217CB">
      <w:pPr>
        <w:rPr>
          <w:noProof w:val="0"/>
          <w:sz w:val="22"/>
          <w:szCs w:val="22"/>
        </w:rPr>
      </w:pPr>
    </w:p>
    <w:p w14:paraId="5DD9C0E8" w14:textId="77777777" w:rsidR="00262233" w:rsidRPr="00385FFA" w:rsidRDefault="00262233" w:rsidP="00A217CB">
      <w:pPr>
        <w:keepNext/>
        <w:ind w:left="539" w:hanging="539"/>
        <w:rPr>
          <w:b/>
          <w:noProof w:val="0"/>
          <w:sz w:val="22"/>
          <w:szCs w:val="22"/>
        </w:rPr>
      </w:pPr>
      <w:r w:rsidRPr="00385FFA">
        <w:rPr>
          <w:b/>
          <w:noProof w:val="0"/>
          <w:sz w:val="22"/>
          <w:szCs w:val="22"/>
        </w:rPr>
        <w:t>5.2</w:t>
      </w:r>
      <w:r w:rsidRPr="00385FFA">
        <w:rPr>
          <w:b/>
          <w:noProof w:val="0"/>
          <w:sz w:val="22"/>
          <w:szCs w:val="22"/>
        </w:rPr>
        <w:tab/>
        <w:t>Właściwości farmakokinetyczne</w:t>
      </w:r>
    </w:p>
    <w:p w14:paraId="05CA7713" w14:textId="77777777" w:rsidR="00262233" w:rsidRPr="00385FFA" w:rsidRDefault="00262233" w:rsidP="00A217CB">
      <w:pPr>
        <w:keepNext/>
        <w:ind w:left="539" w:hanging="539"/>
        <w:rPr>
          <w:noProof w:val="0"/>
          <w:sz w:val="22"/>
          <w:szCs w:val="22"/>
        </w:rPr>
      </w:pPr>
    </w:p>
    <w:p w14:paraId="4346D1DE" w14:textId="119A5610" w:rsidR="00262233" w:rsidRPr="00385FFA" w:rsidRDefault="00262233" w:rsidP="00A217CB">
      <w:pPr>
        <w:rPr>
          <w:noProof w:val="0"/>
          <w:sz w:val="22"/>
          <w:szCs w:val="22"/>
        </w:rPr>
      </w:pPr>
      <w:r w:rsidRPr="00385FFA">
        <w:rPr>
          <w:noProof w:val="0"/>
          <w:sz w:val="22"/>
          <w:szCs w:val="22"/>
        </w:rPr>
        <w:t xml:space="preserve">Właściwości farmakokinetyczne omalizumabu badano u pacjentów dorosłych i młodzieży z astmą alergiczną, </w:t>
      </w:r>
      <w:r w:rsidRPr="00385FFA">
        <w:rPr>
          <w:color w:val="000000"/>
          <w:sz w:val="22"/>
          <w:szCs w:val="22"/>
        </w:rPr>
        <w:t>a także u pacjentów dorosłych</w:t>
      </w:r>
      <w:r w:rsidR="00F47CE1" w:rsidRPr="00385FFA">
        <w:rPr>
          <w:color w:val="000000"/>
          <w:sz w:val="22"/>
          <w:szCs w:val="22"/>
        </w:rPr>
        <w:t xml:space="preserve"> z CRSwNP oraz u pacjentów dorosłych</w:t>
      </w:r>
      <w:r w:rsidRPr="00385FFA">
        <w:rPr>
          <w:color w:val="000000"/>
          <w:sz w:val="22"/>
          <w:szCs w:val="22"/>
        </w:rPr>
        <w:t xml:space="preserve"> i młodzieży z </w:t>
      </w:r>
      <w:r w:rsidRPr="00385FFA">
        <w:rPr>
          <w:sz w:val="22"/>
          <w:szCs w:val="22"/>
        </w:rPr>
        <w:t>przewlekłą pokrzywką spontaniczną. Ogólne parametry farmakokinetyczne omalizumabu są podobne w tych populacjach</w:t>
      </w:r>
      <w:r w:rsidR="00F47CE1" w:rsidRPr="00385FFA">
        <w:rPr>
          <w:color w:val="000000"/>
          <w:sz w:val="22"/>
          <w:szCs w:val="22"/>
        </w:rPr>
        <w:t xml:space="preserve"> pacjentów</w:t>
      </w:r>
      <w:r w:rsidRPr="00385FFA">
        <w:rPr>
          <w:noProof w:val="0"/>
          <w:sz w:val="22"/>
          <w:szCs w:val="22"/>
        </w:rPr>
        <w:t>.</w:t>
      </w:r>
    </w:p>
    <w:p w14:paraId="0EEE13CF" w14:textId="77777777" w:rsidR="00262233" w:rsidRPr="00385FFA" w:rsidRDefault="00262233" w:rsidP="008A180E">
      <w:pPr>
        <w:rPr>
          <w:noProof w:val="0"/>
          <w:sz w:val="22"/>
          <w:szCs w:val="22"/>
        </w:rPr>
      </w:pPr>
    </w:p>
    <w:p w14:paraId="5E7A9DBA" w14:textId="77777777" w:rsidR="00262233" w:rsidRPr="00385FFA" w:rsidRDefault="00262233" w:rsidP="00544B69">
      <w:pPr>
        <w:keepNext/>
        <w:keepLines/>
        <w:rPr>
          <w:sz w:val="22"/>
          <w:szCs w:val="22"/>
          <w:u w:val="single"/>
        </w:rPr>
      </w:pPr>
      <w:r w:rsidRPr="00385FFA">
        <w:rPr>
          <w:sz w:val="22"/>
          <w:szCs w:val="22"/>
          <w:u w:val="single"/>
        </w:rPr>
        <w:t>Wchłanianie</w:t>
      </w:r>
    </w:p>
    <w:p w14:paraId="2101C4E2" w14:textId="77777777" w:rsidR="007A757F" w:rsidRPr="00385FFA" w:rsidRDefault="007A757F" w:rsidP="008A180E">
      <w:pPr>
        <w:keepNext/>
        <w:rPr>
          <w:sz w:val="22"/>
          <w:szCs w:val="22"/>
        </w:rPr>
      </w:pPr>
    </w:p>
    <w:p w14:paraId="5BEAE38C" w14:textId="77777777" w:rsidR="00262233" w:rsidRPr="00385FFA" w:rsidRDefault="00262233" w:rsidP="008A180E">
      <w:pPr>
        <w:pStyle w:val="BodyText"/>
        <w:rPr>
          <w:noProof w:val="0"/>
          <w:szCs w:val="22"/>
        </w:rPr>
      </w:pPr>
      <w:r w:rsidRPr="00385FFA">
        <w:rPr>
          <w:noProof w:val="0"/>
          <w:szCs w:val="22"/>
        </w:rPr>
        <w:t>Po podaniu podskórnym omalizumab jest wchłaniany, a jego bezwzględna biodostępność wynosi średnio 62%. Po podskórnym podaniu pojedynczej dawki leku dorosłym i młodzieży z astmą lub przewlekłą pokrzywką spontaniczną, omalizumab był wolno wchłaniany, osiągając maksymalne stężenia w surowicy średnio po 6</w:t>
      </w:r>
      <w:r w:rsidRPr="00385FFA">
        <w:rPr>
          <w:noProof w:val="0"/>
          <w:szCs w:val="22"/>
        </w:rPr>
        <w:noBreakHyphen/>
        <w:t>8 dniach. U pacjentów z astmą, po podaniu wielokrotnych dawek omalizumabu, pole pod krzywą zależności stężenia w surowicy od czasu w dniach 0</w:t>
      </w:r>
      <w:r w:rsidRPr="00385FFA">
        <w:rPr>
          <w:noProof w:val="0"/>
          <w:szCs w:val="22"/>
        </w:rPr>
        <w:noBreakHyphen/>
        <w:t>14 w stanie stacjonarnym było nawet 6-krotnie większe niż po podaniu pierwszej dawki leku.</w:t>
      </w:r>
    </w:p>
    <w:p w14:paraId="5D285CB5" w14:textId="77777777" w:rsidR="00262233" w:rsidRPr="00385FFA" w:rsidRDefault="00262233" w:rsidP="008A180E">
      <w:pPr>
        <w:pStyle w:val="BodyText"/>
        <w:rPr>
          <w:noProof w:val="0"/>
          <w:szCs w:val="22"/>
        </w:rPr>
      </w:pPr>
    </w:p>
    <w:p w14:paraId="70796657" w14:textId="77777777" w:rsidR="00262233" w:rsidRPr="00385FFA" w:rsidRDefault="00262233" w:rsidP="008A180E">
      <w:pPr>
        <w:pStyle w:val="BodyText"/>
        <w:rPr>
          <w:szCs w:val="22"/>
        </w:rPr>
      </w:pPr>
      <w:r w:rsidRPr="00385FFA">
        <w:rPr>
          <w:szCs w:val="22"/>
        </w:rPr>
        <w:t xml:space="preserve">Farmakokinetyka omalizumabu jest liniowa dla dawek większych niż 0,5 mg/kg mc. </w:t>
      </w:r>
      <w:r w:rsidRPr="00385FFA">
        <w:rPr>
          <w:szCs w:val="22"/>
          <w:lang w:bidi="hi-IN"/>
        </w:rPr>
        <w:t xml:space="preserve">Po podaniu dawek wynoszących </w:t>
      </w:r>
      <w:r w:rsidRPr="00385FFA">
        <w:rPr>
          <w:szCs w:val="22"/>
        </w:rPr>
        <w:t>75 mg, 150 mg lub 300 mg co 4 tygodnie pacjentom z przewlekłą pokrzywką spontaniczną najmniejsze stężenia omalizumabu w surowicy zwiększały się proporcjonalnie do dawki.</w:t>
      </w:r>
    </w:p>
    <w:p w14:paraId="7C580898" w14:textId="77777777" w:rsidR="00262233" w:rsidRPr="00385FFA" w:rsidRDefault="00262233" w:rsidP="008A180E">
      <w:pPr>
        <w:pStyle w:val="BodyText"/>
        <w:rPr>
          <w:noProof w:val="0"/>
          <w:szCs w:val="22"/>
        </w:rPr>
      </w:pPr>
    </w:p>
    <w:p w14:paraId="584EAC20" w14:textId="77777777" w:rsidR="00262233" w:rsidRPr="00385FFA" w:rsidRDefault="00262233" w:rsidP="008A180E">
      <w:pPr>
        <w:pStyle w:val="BodyText"/>
        <w:rPr>
          <w:noProof w:val="0"/>
          <w:szCs w:val="22"/>
        </w:rPr>
      </w:pPr>
      <w:r w:rsidRPr="00385FFA">
        <w:rPr>
          <w:noProof w:val="0"/>
          <w:szCs w:val="22"/>
        </w:rPr>
        <w:t>Podanie produktu leczniczego Xolair w postaci liofilizatu lub roztworu skutkowało otrzymaniem podobnego profilu zależności stężenia omalizumabu w surowicy krwi od czasu.</w:t>
      </w:r>
    </w:p>
    <w:p w14:paraId="5D2E19AC" w14:textId="77777777" w:rsidR="00262233" w:rsidRPr="00385FFA" w:rsidRDefault="00262233" w:rsidP="008A180E">
      <w:pPr>
        <w:rPr>
          <w:noProof w:val="0"/>
          <w:sz w:val="22"/>
          <w:szCs w:val="22"/>
          <w:u w:val="single"/>
        </w:rPr>
      </w:pPr>
    </w:p>
    <w:p w14:paraId="4C9BB15A" w14:textId="77777777" w:rsidR="00262233" w:rsidRPr="00385FFA" w:rsidRDefault="00262233" w:rsidP="00544B69">
      <w:pPr>
        <w:keepNext/>
        <w:keepLines/>
        <w:rPr>
          <w:sz w:val="22"/>
          <w:szCs w:val="22"/>
          <w:u w:val="single"/>
        </w:rPr>
      </w:pPr>
      <w:r w:rsidRPr="00385FFA">
        <w:rPr>
          <w:sz w:val="22"/>
          <w:szCs w:val="22"/>
          <w:u w:val="single"/>
        </w:rPr>
        <w:t>Dystrybucja</w:t>
      </w:r>
    </w:p>
    <w:p w14:paraId="0BEFA9AF" w14:textId="77777777" w:rsidR="007A757F" w:rsidRPr="00385FFA" w:rsidRDefault="007A757F" w:rsidP="008A180E">
      <w:pPr>
        <w:keepNext/>
        <w:rPr>
          <w:sz w:val="22"/>
          <w:szCs w:val="22"/>
        </w:rPr>
      </w:pPr>
    </w:p>
    <w:p w14:paraId="044D45D7" w14:textId="77777777" w:rsidR="00262233" w:rsidRPr="00385FFA" w:rsidRDefault="00262233" w:rsidP="008A180E">
      <w:pPr>
        <w:rPr>
          <w:noProof w:val="0"/>
          <w:sz w:val="22"/>
          <w:szCs w:val="22"/>
        </w:rPr>
      </w:pPr>
      <w:r w:rsidRPr="00385FFA">
        <w:rPr>
          <w:i/>
          <w:iCs/>
          <w:noProof w:val="0"/>
          <w:sz w:val="22"/>
          <w:szCs w:val="22"/>
        </w:rPr>
        <w:t>In vitro</w:t>
      </w:r>
      <w:r w:rsidRPr="00385FFA">
        <w:rPr>
          <w:noProof w:val="0"/>
          <w:sz w:val="22"/>
          <w:szCs w:val="22"/>
        </w:rPr>
        <w:t xml:space="preserve"> omalizumab tworzy kompleksy ograniczonych rozmiarów z IgE. W badaniach </w:t>
      </w:r>
      <w:r w:rsidRPr="00385FFA">
        <w:rPr>
          <w:i/>
          <w:iCs/>
          <w:noProof w:val="0"/>
          <w:sz w:val="22"/>
          <w:szCs w:val="22"/>
        </w:rPr>
        <w:t>in vitro</w:t>
      </w:r>
      <w:r w:rsidRPr="00385FFA">
        <w:rPr>
          <w:noProof w:val="0"/>
          <w:sz w:val="22"/>
          <w:szCs w:val="22"/>
        </w:rPr>
        <w:t xml:space="preserve"> lub </w:t>
      </w:r>
      <w:r w:rsidRPr="00385FFA">
        <w:rPr>
          <w:i/>
          <w:iCs/>
          <w:noProof w:val="0"/>
          <w:sz w:val="22"/>
          <w:szCs w:val="22"/>
        </w:rPr>
        <w:t>in vivo</w:t>
      </w:r>
      <w:r w:rsidRPr="00385FFA">
        <w:rPr>
          <w:noProof w:val="0"/>
          <w:sz w:val="22"/>
          <w:szCs w:val="22"/>
        </w:rPr>
        <w:t xml:space="preserve"> nie obserwuje się wytrącania kompleksów ani też kompleksów o masie cząsteczkowej przekraczającej 1 milion daltonów. </w:t>
      </w:r>
      <w:r w:rsidRPr="00385FFA">
        <w:rPr>
          <w:sz w:val="22"/>
          <w:szCs w:val="22"/>
        </w:rPr>
        <w:t xml:space="preserve">Na podstawie farmakokinetyki populacyjnej dystrybucja omalizumabu była podobna u pacjentów z astmą alergiczną i pacjentów z przewlekłą pokrzywką spontaniczną. </w:t>
      </w:r>
      <w:r w:rsidRPr="00385FFA">
        <w:rPr>
          <w:noProof w:val="0"/>
          <w:sz w:val="22"/>
          <w:szCs w:val="22"/>
        </w:rPr>
        <w:t>Względna objętość dystrybucji u pacjentów z astmą wynosiła 78 </w:t>
      </w:r>
      <w:r w:rsidRPr="00385FFA">
        <w:rPr>
          <w:noProof w:val="0"/>
          <w:sz w:val="22"/>
          <w:szCs w:val="22"/>
        </w:rPr>
        <w:sym w:font="Symbol" w:char="F0B1"/>
      </w:r>
      <w:r w:rsidRPr="00385FFA">
        <w:rPr>
          <w:noProof w:val="0"/>
          <w:sz w:val="22"/>
          <w:szCs w:val="22"/>
        </w:rPr>
        <w:t> 32 ml/kg mc. po podaniu podskórnym.</w:t>
      </w:r>
    </w:p>
    <w:p w14:paraId="237D037A" w14:textId="77777777" w:rsidR="00262233" w:rsidRPr="00385FFA" w:rsidRDefault="00262233" w:rsidP="008A180E">
      <w:pPr>
        <w:rPr>
          <w:noProof w:val="0"/>
          <w:sz w:val="22"/>
          <w:szCs w:val="22"/>
        </w:rPr>
      </w:pPr>
    </w:p>
    <w:p w14:paraId="0DFB25E8" w14:textId="77777777" w:rsidR="00262233" w:rsidRPr="00385FFA" w:rsidRDefault="00262233" w:rsidP="00544B69">
      <w:pPr>
        <w:keepNext/>
        <w:keepLines/>
        <w:rPr>
          <w:sz w:val="22"/>
          <w:szCs w:val="22"/>
          <w:u w:val="single"/>
        </w:rPr>
      </w:pPr>
      <w:r w:rsidRPr="00385FFA">
        <w:rPr>
          <w:sz w:val="22"/>
          <w:szCs w:val="22"/>
          <w:u w:val="single"/>
        </w:rPr>
        <w:t>Eliminacja</w:t>
      </w:r>
    </w:p>
    <w:p w14:paraId="76E9ECCD" w14:textId="77777777" w:rsidR="007A757F" w:rsidRPr="00385FFA" w:rsidRDefault="007A757F" w:rsidP="008A180E">
      <w:pPr>
        <w:keepNext/>
        <w:rPr>
          <w:sz w:val="22"/>
          <w:szCs w:val="22"/>
        </w:rPr>
      </w:pPr>
    </w:p>
    <w:p w14:paraId="072E652B" w14:textId="77777777" w:rsidR="00262233" w:rsidRPr="00385FFA" w:rsidRDefault="00262233" w:rsidP="008A180E">
      <w:pPr>
        <w:pStyle w:val="BodyText"/>
        <w:rPr>
          <w:noProof w:val="0"/>
          <w:szCs w:val="22"/>
        </w:rPr>
      </w:pPr>
      <w:r w:rsidRPr="00385FFA">
        <w:rPr>
          <w:noProof w:val="0"/>
          <w:szCs w:val="22"/>
        </w:rPr>
        <w:t>Na klirens omalizumabu składają się procesy klirensu IgG, jak również klirens poprzez specyficzne wiązanie i tworzenie kompleksów z docelowym ligandem, IgE. Eliminacja IgG przez wątrobę obejmuje jej rozkład w układzie siateczkowo-śródbłonkowym i w komórkach śródbłonka. W postaci niezmienionej IgG jest również wydalana z żółcią. U pacjentów z astmą okres półtrwania eliminacji omalizumabu z surowicy wynosił średnio 26 dni, a średnie wartości pozornego klirensu to 2,4 </w:t>
      </w:r>
      <w:r w:rsidRPr="00385FFA">
        <w:rPr>
          <w:noProof w:val="0"/>
          <w:szCs w:val="22"/>
        </w:rPr>
        <w:sym w:font="Symbol" w:char="F0B1"/>
      </w:r>
      <w:r w:rsidRPr="00385FFA">
        <w:rPr>
          <w:noProof w:val="0"/>
          <w:szCs w:val="22"/>
        </w:rPr>
        <w:t xml:space="preserve"> 1,1 ml/kg/dobę. U pacjentów z dwa razy większą masą ciała pozorny klirens był około dwukrotnie większy. </w:t>
      </w:r>
      <w:r w:rsidRPr="00385FFA">
        <w:rPr>
          <w:szCs w:val="22"/>
        </w:rPr>
        <w:t>U pacjentów z przewlekłą pokrzywką spontaniczną, na podstawie symulacji farmakokinetyki populacyjnej, okres półtrwania omalizumabu w fazie eliminacji z surowicy w stanie stacjonarnym wynosił średnio 24 dni, a pozorny klirens w stanie stacjonarnym u pacjenta o masie ciała 80 kg wynosił 3,0 ml/kg mc./dobę.</w:t>
      </w:r>
    </w:p>
    <w:p w14:paraId="19EBDD4B" w14:textId="77777777" w:rsidR="00262233" w:rsidRPr="00385FFA" w:rsidRDefault="00262233" w:rsidP="008A180E">
      <w:pPr>
        <w:pStyle w:val="BodyText"/>
        <w:rPr>
          <w:noProof w:val="0"/>
          <w:szCs w:val="22"/>
          <w:u w:val="single"/>
        </w:rPr>
      </w:pPr>
    </w:p>
    <w:p w14:paraId="08954258" w14:textId="77777777" w:rsidR="00262233" w:rsidRPr="00385FFA" w:rsidRDefault="00262233" w:rsidP="008A180E">
      <w:pPr>
        <w:pStyle w:val="BodyText"/>
        <w:keepNext/>
        <w:ind w:left="539" w:hanging="539"/>
        <w:rPr>
          <w:noProof w:val="0"/>
          <w:szCs w:val="22"/>
          <w:u w:val="single"/>
        </w:rPr>
      </w:pPr>
      <w:r w:rsidRPr="00385FFA">
        <w:rPr>
          <w:noProof w:val="0"/>
          <w:szCs w:val="22"/>
          <w:u w:val="single"/>
        </w:rPr>
        <w:t>Charakterystyka w populacjach pacjentów</w:t>
      </w:r>
    </w:p>
    <w:p w14:paraId="611ED101" w14:textId="77777777" w:rsidR="007A757F" w:rsidRPr="00385FFA" w:rsidRDefault="007A757F" w:rsidP="008A180E">
      <w:pPr>
        <w:pStyle w:val="BodyText"/>
        <w:keepNext/>
        <w:ind w:left="539" w:hanging="539"/>
        <w:rPr>
          <w:noProof w:val="0"/>
          <w:szCs w:val="22"/>
        </w:rPr>
      </w:pPr>
    </w:p>
    <w:p w14:paraId="46A8590F" w14:textId="77777777" w:rsidR="00F47CE1" w:rsidRPr="00385FFA" w:rsidRDefault="00F47CE1" w:rsidP="008A180E">
      <w:pPr>
        <w:pStyle w:val="BodyText"/>
        <w:keepNext/>
        <w:rPr>
          <w:i/>
          <w:iCs/>
          <w:noProof w:val="0"/>
          <w:szCs w:val="22"/>
          <w:u w:val="single"/>
        </w:rPr>
      </w:pPr>
      <w:r w:rsidRPr="00385FFA">
        <w:rPr>
          <w:i/>
          <w:noProof w:val="0"/>
          <w:szCs w:val="22"/>
          <w:u w:val="single"/>
        </w:rPr>
        <w:t>Wiek, rasa/grupa etniczna, płeć,</w:t>
      </w:r>
      <w:r w:rsidRPr="00385FFA">
        <w:rPr>
          <w:i/>
          <w:iCs/>
          <w:noProof w:val="0"/>
          <w:szCs w:val="22"/>
          <w:u w:val="single"/>
        </w:rPr>
        <w:t xml:space="preserve"> wskaźnik masy ciała (ang. Body Mass Index, BMI)</w:t>
      </w:r>
    </w:p>
    <w:p w14:paraId="436D6D64" w14:textId="77777777" w:rsidR="00F47CE1" w:rsidRPr="00385FFA" w:rsidRDefault="00F47CE1" w:rsidP="008A180E">
      <w:pPr>
        <w:pStyle w:val="BodyText"/>
        <w:keepNext/>
        <w:rPr>
          <w:i/>
          <w:noProof w:val="0"/>
          <w:szCs w:val="22"/>
          <w:u w:val="single"/>
        </w:rPr>
      </w:pPr>
      <w:r w:rsidRPr="00385FFA">
        <w:rPr>
          <w:i/>
          <w:iCs/>
          <w:noProof w:val="0"/>
          <w:szCs w:val="22"/>
        </w:rPr>
        <w:t>Pacjenci z astmą alergiczną i przewlekłym zapaleniem błony śluzowej nosa i zatok z polipami nosa (CRSwNP)</w:t>
      </w:r>
    </w:p>
    <w:p w14:paraId="0B386C4E" w14:textId="1C1D963D" w:rsidR="00262233" w:rsidRPr="00385FFA" w:rsidRDefault="00262233" w:rsidP="008A180E">
      <w:pPr>
        <w:pStyle w:val="BodyText"/>
        <w:rPr>
          <w:noProof w:val="0"/>
          <w:szCs w:val="22"/>
        </w:rPr>
      </w:pPr>
      <w:r w:rsidRPr="00385FFA">
        <w:rPr>
          <w:noProof w:val="0"/>
          <w:szCs w:val="22"/>
        </w:rPr>
        <w:t>Analizę farmakokinetyki populacyjnej omalizumabu przeprowadzono w celu oceny wpływu charakterystyki demograficznej. Analiza tych ograniczonych danych sugeruje, że nie ma konieczności dostosowywania dawki leku ze względu na wiek (6</w:t>
      </w:r>
      <w:r w:rsidRPr="00385FFA">
        <w:rPr>
          <w:noProof w:val="0"/>
          <w:szCs w:val="22"/>
        </w:rPr>
        <w:noBreakHyphen/>
        <w:t>76 lat</w:t>
      </w:r>
      <w:r w:rsidR="00F47CE1" w:rsidRPr="00385FFA">
        <w:rPr>
          <w:noProof w:val="0"/>
          <w:szCs w:val="22"/>
        </w:rPr>
        <w:t xml:space="preserve"> w przypadku pacjentów z astmą alergiczną; 18 do 75 lat w przypadku pacjentów z CRSwNP</w:t>
      </w:r>
      <w:r w:rsidRPr="00385FFA">
        <w:rPr>
          <w:noProof w:val="0"/>
          <w:szCs w:val="22"/>
        </w:rPr>
        <w:t>), rasę/grupę etniczną, płeć pacjenta lub wskaźnik masy ciała (patrz punkt 4.2).</w:t>
      </w:r>
    </w:p>
    <w:p w14:paraId="12429D3F" w14:textId="77777777" w:rsidR="00262233" w:rsidRPr="00385FFA" w:rsidRDefault="00262233" w:rsidP="008A180E">
      <w:pPr>
        <w:rPr>
          <w:noProof w:val="0"/>
          <w:sz w:val="22"/>
          <w:szCs w:val="22"/>
        </w:rPr>
      </w:pPr>
    </w:p>
    <w:p w14:paraId="20972F63" w14:textId="67B835E7" w:rsidR="00DD66BB" w:rsidRPr="00385FFA" w:rsidRDefault="00262233" w:rsidP="008A180E">
      <w:pPr>
        <w:keepNext/>
        <w:rPr>
          <w:i/>
          <w:sz w:val="22"/>
          <w:szCs w:val="22"/>
        </w:rPr>
      </w:pPr>
      <w:r w:rsidRPr="00385FFA">
        <w:rPr>
          <w:i/>
          <w:sz w:val="22"/>
          <w:szCs w:val="22"/>
        </w:rPr>
        <w:t>Pacjenci z przewlekłą pokrzywką spontaniczną</w:t>
      </w:r>
    </w:p>
    <w:p w14:paraId="6301B6F7" w14:textId="77777777" w:rsidR="00262233" w:rsidRPr="00385FFA" w:rsidRDefault="00262233" w:rsidP="008A180E">
      <w:pPr>
        <w:rPr>
          <w:sz w:val="22"/>
          <w:szCs w:val="22"/>
        </w:rPr>
      </w:pPr>
      <w:r w:rsidRPr="00385FFA">
        <w:rPr>
          <w:sz w:val="22"/>
          <w:szCs w:val="22"/>
        </w:rPr>
        <w:t xml:space="preserve">Wpływ parametrów demograficznych i innych czynników na ekspozycję na omalizumab oceniano na podstawie farmakokinetyki populacyjnej. Ponadto oceniano </w:t>
      </w:r>
      <w:r w:rsidR="00A1349B" w:rsidRPr="00385FFA">
        <w:rPr>
          <w:sz w:val="22"/>
          <w:szCs w:val="22"/>
        </w:rPr>
        <w:t>współzmienne</w:t>
      </w:r>
      <w:r w:rsidRPr="00385FFA">
        <w:rPr>
          <w:sz w:val="22"/>
          <w:szCs w:val="22"/>
        </w:rPr>
        <w:t xml:space="preserve"> analizując związek między stężeniem omalizumabu a odpowiedzią kliniczną. Te analizy sugerują, że nie ma konieczności dostosowywania dawki u pacjentów z przewlekłą pokrzywką spontaniczną ze względu na wiek (12</w:t>
      </w:r>
      <w:r w:rsidRPr="00385FFA">
        <w:rPr>
          <w:sz w:val="22"/>
          <w:szCs w:val="22"/>
        </w:rPr>
        <w:noBreakHyphen/>
        <w:t xml:space="preserve">75 lat), rasę/pochodzenie etniczne, płeć, masę ciała, wskaźnik masy ciała, początkowe stężenie </w:t>
      </w:r>
      <w:r w:rsidRPr="00385FFA">
        <w:rPr>
          <w:sz w:val="22"/>
          <w:szCs w:val="22"/>
        </w:rPr>
        <w:lastRenderedPageBreak/>
        <w:t>IgE, autoprzeciwciała anty-Fc</w:t>
      </w:r>
      <w:r w:rsidRPr="00385FFA">
        <w:rPr>
          <w:sz w:val="22"/>
          <w:szCs w:val="22"/>
        </w:rPr>
        <w:sym w:font="Symbol" w:char="F065"/>
      </w:r>
      <w:r w:rsidRPr="00385FFA">
        <w:rPr>
          <w:sz w:val="22"/>
          <w:szCs w:val="22"/>
        </w:rPr>
        <w:t>RI lub jednoczesne stosowanie leków przeciwhistaminowych blokujących receptory H</w:t>
      </w:r>
      <w:r w:rsidRPr="00385FFA">
        <w:rPr>
          <w:sz w:val="22"/>
          <w:szCs w:val="22"/>
          <w:vertAlign w:val="subscript"/>
        </w:rPr>
        <w:t>2</w:t>
      </w:r>
      <w:r w:rsidRPr="00385FFA">
        <w:rPr>
          <w:sz w:val="22"/>
          <w:szCs w:val="22"/>
        </w:rPr>
        <w:t xml:space="preserve"> lub antagonistów receptora leukotrienowego.</w:t>
      </w:r>
    </w:p>
    <w:p w14:paraId="53D4FEF1" w14:textId="77777777" w:rsidR="00262233" w:rsidRPr="00385FFA" w:rsidRDefault="00262233" w:rsidP="008A180E">
      <w:pPr>
        <w:rPr>
          <w:noProof w:val="0"/>
          <w:sz w:val="22"/>
          <w:szCs w:val="22"/>
        </w:rPr>
      </w:pPr>
    </w:p>
    <w:p w14:paraId="2D453BE5" w14:textId="77777777" w:rsidR="00262233" w:rsidRPr="00385FFA" w:rsidRDefault="00262233" w:rsidP="00544B69">
      <w:pPr>
        <w:keepNext/>
        <w:keepLines/>
        <w:rPr>
          <w:i/>
          <w:iCs/>
          <w:sz w:val="22"/>
          <w:szCs w:val="22"/>
          <w:u w:val="single"/>
        </w:rPr>
      </w:pPr>
      <w:r w:rsidRPr="00385FFA">
        <w:rPr>
          <w:i/>
          <w:iCs/>
          <w:sz w:val="22"/>
          <w:szCs w:val="22"/>
          <w:u w:val="single"/>
        </w:rPr>
        <w:t>Zaburzenia czynności nerek i wątroby</w:t>
      </w:r>
    </w:p>
    <w:p w14:paraId="54177996" w14:textId="77777777" w:rsidR="00262233" w:rsidRPr="00385FFA" w:rsidRDefault="00262233" w:rsidP="008A180E">
      <w:pPr>
        <w:rPr>
          <w:noProof w:val="0"/>
          <w:sz w:val="22"/>
          <w:szCs w:val="22"/>
        </w:rPr>
      </w:pPr>
      <w:r w:rsidRPr="00385FFA">
        <w:rPr>
          <w:noProof w:val="0"/>
          <w:sz w:val="22"/>
          <w:szCs w:val="22"/>
        </w:rPr>
        <w:t>Brak danych dotyczących właściwości farmakokinetycznych i farmakodynamicznych u pacjentów z astmą lub przewlekłą pokrzywką spontaniczną i z zaburzeniami czynności wątroby lub nerek (patrz punkty</w:t>
      </w:r>
      <w:r w:rsidR="0091748C" w:rsidRPr="00385FFA">
        <w:rPr>
          <w:noProof w:val="0"/>
          <w:sz w:val="22"/>
          <w:szCs w:val="22"/>
        </w:rPr>
        <w:t> </w:t>
      </w:r>
      <w:r w:rsidRPr="00385FFA">
        <w:rPr>
          <w:noProof w:val="0"/>
          <w:sz w:val="22"/>
          <w:szCs w:val="22"/>
        </w:rPr>
        <w:t>4.2 i 4.4).</w:t>
      </w:r>
    </w:p>
    <w:p w14:paraId="23A04E94" w14:textId="77777777" w:rsidR="00262233" w:rsidRPr="00385FFA" w:rsidRDefault="00262233" w:rsidP="008A180E">
      <w:pPr>
        <w:rPr>
          <w:noProof w:val="0"/>
          <w:sz w:val="22"/>
          <w:szCs w:val="22"/>
        </w:rPr>
      </w:pPr>
    </w:p>
    <w:p w14:paraId="57F34A7F" w14:textId="77777777" w:rsidR="005B78EF" w:rsidRPr="00385FFA" w:rsidRDefault="005B78EF" w:rsidP="008A180E">
      <w:pPr>
        <w:keepNext/>
        <w:widowControl w:val="0"/>
        <w:rPr>
          <w:color w:val="000000"/>
          <w:sz w:val="22"/>
          <w:szCs w:val="22"/>
        </w:rPr>
      </w:pPr>
      <w:r w:rsidRPr="00385FFA">
        <w:rPr>
          <w:b/>
          <w:color w:val="000000"/>
          <w:sz w:val="22"/>
          <w:szCs w:val="22"/>
        </w:rPr>
        <w:t>5.3</w:t>
      </w:r>
      <w:r w:rsidRPr="00385FFA">
        <w:rPr>
          <w:b/>
          <w:color w:val="000000"/>
          <w:sz w:val="22"/>
          <w:szCs w:val="22"/>
        </w:rPr>
        <w:tab/>
      </w:r>
      <w:r w:rsidRPr="00385FFA">
        <w:rPr>
          <w:b/>
          <w:sz w:val="22"/>
          <w:szCs w:val="22"/>
        </w:rPr>
        <w:t>Przedkliniczne dane o bezpieczeństwie</w:t>
      </w:r>
    </w:p>
    <w:p w14:paraId="2B7DD5F6" w14:textId="77777777" w:rsidR="005B78EF" w:rsidRPr="00385FFA" w:rsidRDefault="005B78EF" w:rsidP="008A180E">
      <w:pPr>
        <w:pStyle w:val="Text"/>
        <w:keepNext/>
        <w:widowControl w:val="0"/>
        <w:spacing w:before="0"/>
        <w:jc w:val="left"/>
        <w:rPr>
          <w:color w:val="000000"/>
          <w:sz w:val="22"/>
          <w:szCs w:val="22"/>
          <w:lang w:val="pl-PL"/>
        </w:rPr>
      </w:pPr>
    </w:p>
    <w:p w14:paraId="15860075" w14:textId="77777777" w:rsidR="005B78EF" w:rsidRPr="00385FFA" w:rsidRDefault="005B78EF" w:rsidP="008A180E">
      <w:pPr>
        <w:pStyle w:val="Text"/>
        <w:widowControl w:val="0"/>
        <w:spacing w:before="0"/>
        <w:jc w:val="left"/>
        <w:rPr>
          <w:color w:val="000000"/>
          <w:sz w:val="22"/>
          <w:szCs w:val="22"/>
          <w:lang w:val="pl-PL"/>
        </w:rPr>
      </w:pPr>
      <w:r w:rsidRPr="00385FFA">
        <w:rPr>
          <w:sz w:val="22"/>
          <w:szCs w:val="22"/>
          <w:lang w:val="pl-PL"/>
        </w:rPr>
        <w:t>Bezpieczeństwo stosowania omalizumabu badano na małpach cynomolgus, ponieważ omalizumab wiąże się z IgE ludzi i małp cynomolgus z podobnym powinowactwem. Przeciwciała przeciwko omalizumabowi wykryto u niektórych małp po wielokrotnym podskórnym lub dożylnym podaniu leku. Nie stwierdzono jednak widocznej toksyczności, w tym występowania chorób wywołanych pośrednio przez kompleksy immunologiczne lub cytotoksyczności zależnej od dopełniacza. Nie stwierdzono dowodów na występowanie reakcji anafilaktycznej z powodu degranulacji komórek tucznych u małp cynomolgus</w:t>
      </w:r>
      <w:r w:rsidRPr="00385FFA">
        <w:rPr>
          <w:color w:val="000000"/>
          <w:sz w:val="22"/>
          <w:szCs w:val="22"/>
          <w:lang w:val="pl-PL"/>
        </w:rPr>
        <w:t>.</w:t>
      </w:r>
    </w:p>
    <w:p w14:paraId="50CC43EC" w14:textId="77777777" w:rsidR="005B78EF" w:rsidRPr="00385FFA" w:rsidRDefault="005B78EF" w:rsidP="008A180E">
      <w:pPr>
        <w:pStyle w:val="Text"/>
        <w:widowControl w:val="0"/>
        <w:spacing w:before="0"/>
        <w:jc w:val="left"/>
        <w:rPr>
          <w:color w:val="000000"/>
          <w:sz w:val="22"/>
          <w:szCs w:val="22"/>
          <w:lang w:val="pl-PL"/>
        </w:rPr>
      </w:pPr>
    </w:p>
    <w:p w14:paraId="47569026" w14:textId="77777777" w:rsidR="005B78EF" w:rsidRPr="00385FFA" w:rsidRDefault="005B78EF" w:rsidP="008A180E">
      <w:pPr>
        <w:pStyle w:val="Table"/>
        <w:keepLines w:val="0"/>
        <w:spacing w:before="0" w:after="0"/>
        <w:rPr>
          <w:rFonts w:ascii="Times New Roman" w:hAnsi="Times New Roman"/>
          <w:color w:val="000000"/>
          <w:sz w:val="22"/>
          <w:szCs w:val="22"/>
          <w:lang w:val="pl-PL"/>
        </w:rPr>
      </w:pPr>
      <w:r w:rsidRPr="00385FFA">
        <w:rPr>
          <w:rFonts w:ascii="Times New Roman" w:hAnsi="Times New Roman"/>
          <w:sz w:val="22"/>
          <w:szCs w:val="22"/>
          <w:lang w:val="pl-PL"/>
        </w:rPr>
        <w:t xml:space="preserve">Przewlekłe stosowanie </w:t>
      </w:r>
      <w:r w:rsidRPr="00385FFA">
        <w:rPr>
          <w:rStyle w:val="TextChar"/>
          <w:rFonts w:ascii="Times New Roman" w:hAnsi="Times New Roman"/>
          <w:bCs/>
          <w:color w:val="000000"/>
          <w:sz w:val="22"/>
          <w:szCs w:val="22"/>
          <w:lang w:val="pl-PL"/>
        </w:rPr>
        <w:t xml:space="preserve">omalizumabu </w:t>
      </w:r>
      <w:r w:rsidR="00D26FC7" w:rsidRPr="00385FFA">
        <w:rPr>
          <w:rStyle w:val="TextChar"/>
          <w:rFonts w:ascii="Times New Roman" w:hAnsi="Times New Roman"/>
          <w:bCs/>
          <w:color w:val="000000"/>
          <w:sz w:val="22"/>
          <w:szCs w:val="22"/>
          <w:lang w:val="pl-PL"/>
        </w:rPr>
        <w:t xml:space="preserve">w dawkach </w:t>
      </w:r>
      <w:r w:rsidRPr="00385FFA">
        <w:rPr>
          <w:rStyle w:val="TextChar"/>
          <w:rFonts w:ascii="Times New Roman" w:hAnsi="Times New Roman"/>
          <w:bCs/>
          <w:color w:val="000000"/>
          <w:sz w:val="22"/>
          <w:szCs w:val="22"/>
          <w:lang w:val="pl-PL"/>
        </w:rPr>
        <w:t>do 250 mg/kg mc.</w:t>
      </w:r>
      <w:r w:rsidR="00D26FC7" w:rsidRPr="00385FFA">
        <w:rPr>
          <w:rFonts w:ascii="Times New Roman" w:hAnsi="Times New Roman"/>
          <w:sz w:val="22"/>
          <w:szCs w:val="22"/>
          <w:lang w:val="pl-PL"/>
        </w:rPr>
        <w:t xml:space="preserve"> (stanowiących </w:t>
      </w:r>
      <w:r w:rsidR="00F83B01" w:rsidRPr="00385FFA">
        <w:rPr>
          <w:rFonts w:ascii="Times New Roman" w:hAnsi="Times New Roman"/>
          <w:sz w:val="22"/>
          <w:szCs w:val="22"/>
          <w:lang w:val="pl-PL"/>
        </w:rPr>
        <w:t>co najmniej</w:t>
      </w:r>
      <w:r w:rsidR="00F83B01" w:rsidRPr="00385FFA">
        <w:rPr>
          <w:sz w:val="22"/>
          <w:szCs w:val="22"/>
          <w:lang w:val="pl-PL"/>
        </w:rPr>
        <w:t xml:space="preserve"> </w:t>
      </w:r>
      <w:r w:rsidR="00D26FC7" w:rsidRPr="00385FFA">
        <w:rPr>
          <w:rFonts w:ascii="Times New Roman" w:hAnsi="Times New Roman"/>
          <w:sz w:val="22"/>
          <w:szCs w:val="22"/>
          <w:lang w:val="pl-PL"/>
        </w:rPr>
        <w:t xml:space="preserve">14-krotność maksymalnej </w:t>
      </w:r>
      <w:r w:rsidR="00F83B01" w:rsidRPr="00385FFA">
        <w:rPr>
          <w:rFonts w:ascii="Times New Roman" w:hAnsi="Times New Roman"/>
          <w:sz w:val="22"/>
          <w:szCs w:val="22"/>
          <w:lang w:val="pl-PL"/>
        </w:rPr>
        <w:t>zalecanej</w:t>
      </w:r>
      <w:r w:rsidR="00F83B01" w:rsidRPr="00385FFA">
        <w:rPr>
          <w:sz w:val="22"/>
          <w:szCs w:val="22"/>
          <w:lang w:val="pl-PL"/>
        </w:rPr>
        <w:t xml:space="preserve"> </w:t>
      </w:r>
      <w:r w:rsidR="00D26FC7" w:rsidRPr="00385FFA">
        <w:rPr>
          <w:rFonts w:ascii="Times New Roman" w:hAnsi="Times New Roman"/>
          <w:sz w:val="22"/>
          <w:szCs w:val="22"/>
          <w:lang w:val="pl-PL"/>
        </w:rPr>
        <w:t>dawki klinicznej</w:t>
      </w:r>
      <w:r w:rsidR="00CE22C4" w:rsidRPr="00385FFA">
        <w:rPr>
          <w:rFonts w:ascii="Times New Roman" w:hAnsi="Times New Roman"/>
          <w:sz w:val="22"/>
          <w:szCs w:val="22"/>
          <w:lang w:val="pl-PL"/>
        </w:rPr>
        <w:t>,</w:t>
      </w:r>
      <w:r w:rsidR="00D26FC7" w:rsidRPr="00385FFA">
        <w:rPr>
          <w:rFonts w:ascii="Times New Roman" w:hAnsi="Times New Roman"/>
          <w:sz w:val="22"/>
          <w:szCs w:val="22"/>
          <w:lang w:val="pl-PL"/>
        </w:rPr>
        <w:t xml:space="preserve"> </w:t>
      </w:r>
      <w:r w:rsidR="00F83B01" w:rsidRPr="00385FFA">
        <w:rPr>
          <w:rFonts w:ascii="Times New Roman" w:hAnsi="Times New Roman"/>
          <w:sz w:val="22"/>
          <w:szCs w:val="22"/>
          <w:lang w:val="pl-PL"/>
        </w:rPr>
        <w:t>wyrażonej w</w:t>
      </w:r>
      <w:r w:rsidR="00F83B01" w:rsidRPr="00385FFA" w:rsidDel="007D25BB">
        <w:rPr>
          <w:rFonts w:ascii="Times New Roman" w:hAnsi="Times New Roman"/>
          <w:sz w:val="22"/>
          <w:szCs w:val="22"/>
          <w:lang w:val="pl-PL"/>
        </w:rPr>
        <w:t xml:space="preserve"> </w:t>
      </w:r>
      <w:r w:rsidR="00D26FC7" w:rsidRPr="00385FFA">
        <w:rPr>
          <w:rFonts w:ascii="Times New Roman" w:hAnsi="Times New Roman"/>
          <w:sz w:val="22"/>
          <w:szCs w:val="22"/>
          <w:lang w:val="pl-PL"/>
        </w:rPr>
        <w:t>mg/kg mc.</w:t>
      </w:r>
      <w:r w:rsidR="00CE22C4" w:rsidRPr="00385FFA">
        <w:rPr>
          <w:rFonts w:ascii="Times New Roman" w:hAnsi="Times New Roman"/>
          <w:sz w:val="22"/>
          <w:szCs w:val="22"/>
          <w:lang w:val="pl-PL"/>
        </w:rPr>
        <w:t>,</w:t>
      </w:r>
      <w:r w:rsidR="00D26FC7" w:rsidRPr="00385FFA">
        <w:rPr>
          <w:rFonts w:ascii="Times New Roman" w:hAnsi="Times New Roman"/>
          <w:sz w:val="22"/>
          <w:szCs w:val="22"/>
          <w:lang w:val="pl-PL"/>
        </w:rPr>
        <w:t xml:space="preserve"> zgodnie z zalecaną tabelą dawkowania</w:t>
      </w:r>
      <w:r w:rsidRPr="00385FFA">
        <w:rPr>
          <w:rStyle w:val="TextChar"/>
          <w:rFonts w:ascii="Times New Roman" w:hAnsi="Times New Roman"/>
          <w:bCs/>
          <w:color w:val="000000"/>
          <w:sz w:val="22"/>
          <w:szCs w:val="22"/>
          <w:lang w:val="pl-PL"/>
        </w:rPr>
        <w:t>)</w:t>
      </w:r>
      <w:r w:rsidRPr="00385FFA">
        <w:rPr>
          <w:rFonts w:ascii="Times New Roman" w:hAnsi="Times New Roman"/>
          <w:color w:val="000000"/>
          <w:sz w:val="22"/>
          <w:szCs w:val="22"/>
          <w:lang w:val="pl-PL"/>
        </w:rPr>
        <w:t xml:space="preserve"> było dobrze tolerowane przez</w:t>
      </w:r>
      <w:r w:rsidRPr="00385FFA">
        <w:rPr>
          <w:rFonts w:ascii="Times New Roman" w:hAnsi="Times New Roman"/>
          <w:sz w:val="22"/>
          <w:szCs w:val="22"/>
          <w:lang w:val="pl-PL"/>
        </w:rPr>
        <w:t xml:space="preserve"> naczelne inne niż człowiek (zarówno dorosłe jak i młode zwierzęta), z wyjątkiem związanego z dawką i zależnego od wieku zmniejszenia liczby płytek krwi u młodych osobników o większej wrażliwości. Stężenie leku w surowicy potrzebne, by uzyskać 50% zmniejszenie liczby płytek krwi w porównaniu do wartości </w:t>
      </w:r>
      <w:r w:rsidR="00CE22C4" w:rsidRPr="00385FFA">
        <w:rPr>
          <w:rFonts w:ascii="Times New Roman" w:hAnsi="Times New Roman"/>
          <w:sz w:val="22"/>
          <w:szCs w:val="22"/>
          <w:lang w:val="pl-PL"/>
        </w:rPr>
        <w:t>początkowych</w:t>
      </w:r>
      <w:r w:rsidR="00CE22C4" w:rsidRPr="00385FFA">
        <w:rPr>
          <w:sz w:val="22"/>
          <w:szCs w:val="22"/>
          <w:lang w:val="pl-PL"/>
        </w:rPr>
        <w:t xml:space="preserve"> </w:t>
      </w:r>
      <w:r w:rsidRPr="00385FFA">
        <w:rPr>
          <w:rFonts w:ascii="Times New Roman" w:hAnsi="Times New Roman"/>
          <w:sz w:val="22"/>
          <w:szCs w:val="22"/>
          <w:lang w:val="pl-PL"/>
        </w:rPr>
        <w:t xml:space="preserve">u dorosłych małp cynomolgus było około 4 do 20 razy większe niż przewidywane maksymalne stężenie leku w surowicy w warunkach klinicznych. Ponadto, u małp cynomolgus w miejscu </w:t>
      </w:r>
      <w:r w:rsidR="00CE22C4" w:rsidRPr="00385FFA">
        <w:rPr>
          <w:rFonts w:ascii="Times New Roman" w:hAnsi="Times New Roman"/>
          <w:sz w:val="22"/>
          <w:szCs w:val="22"/>
          <w:lang w:val="pl-PL"/>
        </w:rPr>
        <w:t>wstrzyknięcia</w:t>
      </w:r>
      <w:r w:rsidR="00CE22C4" w:rsidRPr="00385FFA">
        <w:rPr>
          <w:sz w:val="22"/>
          <w:szCs w:val="22"/>
          <w:lang w:val="pl-PL"/>
        </w:rPr>
        <w:t xml:space="preserve"> </w:t>
      </w:r>
      <w:r w:rsidRPr="00385FFA">
        <w:rPr>
          <w:rFonts w:ascii="Times New Roman" w:hAnsi="Times New Roman"/>
          <w:sz w:val="22"/>
          <w:szCs w:val="22"/>
          <w:lang w:val="pl-PL"/>
        </w:rPr>
        <w:t>leku obserwowano ostry krwotok i stan zapalny</w:t>
      </w:r>
      <w:r w:rsidRPr="00385FFA">
        <w:rPr>
          <w:rFonts w:ascii="Times New Roman" w:hAnsi="Times New Roman"/>
          <w:color w:val="000000"/>
          <w:sz w:val="22"/>
          <w:szCs w:val="22"/>
          <w:lang w:val="pl-PL"/>
        </w:rPr>
        <w:t>.</w:t>
      </w:r>
    </w:p>
    <w:p w14:paraId="5EE4CC5B" w14:textId="77777777" w:rsidR="005B78EF" w:rsidRPr="00385FFA" w:rsidRDefault="005B78EF" w:rsidP="008A180E">
      <w:pPr>
        <w:pStyle w:val="Text"/>
        <w:widowControl w:val="0"/>
        <w:spacing w:before="0"/>
        <w:jc w:val="left"/>
        <w:rPr>
          <w:color w:val="000000"/>
          <w:sz w:val="22"/>
          <w:szCs w:val="22"/>
          <w:lang w:val="pl-PL"/>
        </w:rPr>
      </w:pPr>
    </w:p>
    <w:p w14:paraId="0A80B500" w14:textId="77777777" w:rsidR="005B78EF" w:rsidRPr="00385FFA" w:rsidRDefault="005B78EF" w:rsidP="008A180E">
      <w:pPr>
        <w:pStyle w:val="Text"/>
        <w:widowControl w:val="0"/>
        <w:spacing w:before="0"/>
        <w:jc w:val="left"/>
        <w:rPr>
          <w:color w:val="000000"/>
          <w:sz w:val="22"/>
          <w:szCs w:val="22"/>
          <w:lang w:val="pl-PL"/>
        </w:rPr>
      </w:pPr>
      <w:r w:rsidRPr="00385FFA">
        <w:rPr>
          <w:sz w:val="22"/>
          <w:szCs w:val="22"/>
          <w:lang w:val="pl-PL"/>
        </w:rPr>
        <w:t xml:space="preserve">Nie przeprowadzono oficjalnych badań </w:t>
      </w:r>
      <w:r w:rsidR="00CE22C4" w:rsidRPr="00385FFA">
        <w:rPr>
          <w:sz w:val="22"/>
          <w:szCs w:val="22"/>
          <w:lang w:val="pl-PL"/>
        </w:rPr>
        <w:t xml:space="preserve">dotyczących </w:t>
      </w:r>
      <w:r w:rsidRPr="00385FFA">
        <w:rPr>
          <w:sz w:val="22"/>
          <w:szCs w:val="22"/>
          <w:lang w:val="pl-PL"/>
        </w:rPr>
        <w:t>rakotwórcz</w:t>
      </w:r>
      <w:r w:rsidR="00CE22C4" w:rsidRPr="00385FFA">
        <w:rPr>
          <w:sz w:val="22"/>
          <w:szCs w:val="22"/>
          <w:lang w:val="pl-PL"/>
        </w:rPr>
        <w:t>ego</w:t>
      </w:r>
      <w:r w:rsidRPr="00385FFA">
        <w:rPr>
          <w:sz w:val="22"/>
          <w:szCs w:val="22"/>
          <w:lang w:val="pl-PL"/>
        </w:rPr>
        <w:t xml:space="preserve"> działani</w:t>
      </w:r>
      <w:r w:rsidR="00CE22C4" w:rsidRPr="00385FFA">
        <w:rPr>
          <w:sz w:val="22"/>
          <w:szCs w:val="22"/>
          <w:lang w:val="pl-PL"/>
        </w:rPr>
        <w:t>a</w:t>
      </w:r>
      <w:r w:rsidRPr="00385FFA">
        <w:rPr>
          <w:sz w:val="22"/>
          <w:szCs w:val="22"/>
          <w:lang w:val="pl-PL"/>
        </w:rPr>
        <w:t xml:space="preserve"> omalizumabu</w:t>
      </w:r>
      <w:r w:rsidRPr="00385FFA">
        <w:rPr>
          <w:color w:val="000000"/>
          <w:sz w:val="22"/>
          <w:szCs w:val="22"/>
          <w:lang w:val="pl-PL"/>
        </w:rPr>
        <w:t>.</w:t>
      </w:r>
    </w:p>
    <w:p w14:paraId="06AC70BC" w14:textId="77777777" w:rsidR="005B78EF" w:rsidRPr="00385FFA" w:rsidRDefault="005B78EF" w:rsidP="008A180E">
      <w:pPr>
        <w:pStyle w:val="Text"/>
        <w:widowControl w:val="0"/>
        <w:spacing w:before="0"/>
        <w:jc w:val="left"/>
        <w:rPr>
          <w:color w:val="000000"/>
          <w:sz w:val="22"/>
          <w:szCs w:val="22"/>
          <w:lang w:val="pl-PL"/>
        </w:rPr>
      </w:pPr>
    </w:p>
    <w:p w14:paraId="206D8476" w14:textId="77777777" w:rsidR="005B78EF" w:rsidRPr="00385FFA" w:rsidRDefault="005B78EF" w:rsidP="008A180E">
      <w:pPr>
        <w:pStyle w:val="Text"/>
        <w:widowControl w:val="0"/>
        <w:spacing w:before="0"/>
        <w:jc w:val="left"/>
        <w:rPr>
          <w:color w:val="000000"/>
          <w:sz w:val="22"/>
          <w:szCs w:val="22"/>
          <w:lang w:val="pl-PL"/>
        </w:rPr>
      </w:pPr>
      <w:r w:rsidRPr="00385FFA">
        <w:rPr>
          <w:sz w:val="22"/>
          <w:szCs w:val="22"/>
          <w:lang w:val="pl-PL"/>
        </w:rPr>
        <w:t>W badaniach wpływu omalizumabu na reprodukcję małp cynomolgus podskórne dawki do 75 mg/kg</w:t>
      </w:r>
      <w:r w:rsidR="00CE22C4" w:rsidRPr="00385FFA">
        <w:rPr>
          <w:sz w:val="22"/>
          <w:szCs w:val="22"/>
          <w:lang w:val="pl-PL"/>
        </w:rPr>
        <w:t> </w:t>
      </w:r>
      <w:r w:rsidR="00F83B01" w:rsidRPr="00385FFA">
        <w:rPr>
          <w:sz w:val="22"/>
          <w:szCs w:val="22"/>
          <w:lang w:val="pl-PL"/>
        </w:rPr>
        <w:t>mc. na tydzień (stanowiące co najmniej 8</w:t>
      </w:r>
      <w:r w:rsidRPr="00385FFA">
        <w:rPr>
          <w:sz w:val="22"/>
          <w:szCs w:val="22"/>
          <w:lang w:val="pl-PL"/>
        </w:rPr>
        <w:t>-krotn</w:t>
      </w:r>
      <w:r w:rsidR="00F83B01" w:rsidRPr="00385FFA">
        <w:rPr>
          <w:sz w:val="22"/>
          <w:szCs w:val="22"/>
          <w:lang w:val="pl-PL"/>
        </w:rPr>
        <w:t>ość</w:t>
      </w:r>
      <w:r w:rsidRPr="00385FFA">
        <w:rPr>
          <w:sz w:val="22"/>
          <w:szCs w:val="22"/>
          <w:lang w:val="pl-PL"/>
        </w:rPr>
        <w:t xml:space="preserve"> maksymaln</w:t>
      </w:r>
      <w:r w:rsidR="00F83B01" w:rsidRPr="00385FFA">
        <w:rPr>
          <w:sz w:val="22"/>
          <w:szCs w:val="22"/>
          <w:lang w:val="pl-PL"/>
        </w:rPr>
        <w:t>ej</w:t>
      </w:r>
      <w:r w:rsidRPr="00385FFA">
        <w:rPr>
          <w:sz w:val="22"/>
          <w:szCs w:val="22"/>
          <w:lang w:val="pl-PL"/>
        </w:rPr>
        <w:t xml:space="preserve"> </w:t>
      </w:r>
      <w:r w:rsidR="00F83B01" w:rsidRPr="00385FFA">
        <w:rPr>
          <w:sz w:val="22"/>
          <w:szCs w:val="22"/>
          <w:lang w:val="pl-PL"/>
        </w:rPr>
        <w:t xml:space="preserve">zalecanej </w:t>
      </w:r>
      <w:r w:rsidRPr="00385FFA">
        <w:rPr>
          <w:sz w:val="22"/>
          <w:szCs w:val="22"/>
          <w:lang w:val="pl-PL"/>
        </w:rPr>
        <w:t>dawk</w:t>
      </w:r>
      <w:r w:rsidR="00F83B01" w:rsidRPr="00385FFA">
        <w:rPr>
          <w:sz w:val="22"/>
          <w:szCs w:val="22"/>
          <w:lang w:val="pl-PL"/>
        </w:rPr>
        <w:t>i</w:t>
      </w:r>
      <w:r w:rsidRPr="00385FFA">
        <w:rPr>
          <w:sz w:val="22"/>
          <w:szCs w:val="22"/>
          <w:lang w:val="pl-PL"/>
        </w:rPr>
        <w:t xml:space="preserve"> </w:t>
      </w:r>
      <w:r w:rsidR="00F83B01" w:rsidRPr="00385FFA">
        <w:rPr>
          <w:sz w:val="22"/>
          <w:szCs w:val="22"/>
          <w:lang w:val="pl-PL"/>
        </w:rPr>
        <w:t>klinicznej</w:t>
      </w:r>
      <w:r w:rsidR="00CE22C4" w:rsidRPr="00385FFA">
        <w:rPr>
          <w:sz w:val="22"/>
          <w:szCs w:val="22"/>
          <w:lang w:val="pl-PL"/>
        </w:rPr>
        <w:t>,</w:t>
      </w:r>
      <w:r w:rsidR="00F83B01" w:rsidRPr="00385FFA">
        <w:rPr>
          <w:sz w:val="22"/>
          <w:szCs w:val="22"/>
          <w:lang w:val="pl-PL"/>
        </w:rPr>
        <w:t xml:space="preserve"> wyrażonej w mg/kg mc. w okresie 4 tygodni</w:t>
      </w:r>
      <w:r w:rsidRPr="00385FFA">
        <w:rPr>
          <w:sz w:val="22"/>
          <w:szCs w:val="22"/>
          <w:lang w:val="pl-PL"/>
        </w:rPr>
        <w:t>) nie wpływały toksycznie na matkę, nie działały embriotoksycznie lub teratogennie, gdy lek podawany był przez cały okres organogenezy i nie powodowały działań niepożądanych na płód i rozwój nowonarodzonych osobników, gdy lek podawano w ostatnim okresie ciąży, podczas porodu i w okresie karmienia piersią</w:t>
      </w:r>
      <w:r w:rsidRPr="00385FFA">
        <w:rPr>
          <w:color w:val="000000"/>
          <w:sz w:val="22"/>
          <w:szCs w:val="22"/>
          <w:lang w:val="pl-PL"/>
        </w:rPr>
        <w:t>.</w:t>
      </w:r>
    </w:p>
    <w:p w14:paraId="247F6422" w14:textId="77777777" w:rsidR="005B78EF" w:rsidRPr="00385FFA" w:rsidRDefault="005B78EF" w:rsidP="008A180E">
      <w:pPr>
        <w:pStyle w:val="Text"/>
        <w:widowControl w:val="0"/>
        <w:spacing w:before="0"/>
        <w:jc w:val="left"/>
        <w:rPr>
          <w:color w:val="000000"/>
          <w:sz w:val="22"/>
          <w:szCs w:val="22"/>
          <w:lang w:val="pl-PL"/>
        </w:rPr>
      </w:pPr>
    </w:p>
    <w:p w14:paraId="463127D8" w14:textId="77777777" w:rsidR="005B78EF" w:rsidRPr="00385FFA" w:rsidRDefault="005B78EF" w:rsidP="008A180E">
      <w:pPr>
        <w:pStyle w:val="Table"/>
        <w:spacing w:before="0" w:after="0"/>
        <w:rPr>
          <w:rFonts w:ascii="Times New Roman" w:hAnsi="Times New Roman"/>
          <w:color w:val="000000"/>
          <w:sz w:val="22"/>
          <w:szCs w:val="22"/>
          <w:lang w:val="pl-PL"/>
        </w:rPr>
      </w:pPr>
      <w:r w:rsidRPr="00385FFA">
        <w:rPr>
          <w:rFonts w:ascii="Times New Roman" w:hAnsi="Times New Roman"/>
          <w:sz w:val="22"/>
          <w:szCs w:val="22"/>
          <w:lang w:val="pl-PL"/>
        </w:rPr>
        <w:t xml:space="preserve">Omalizumab jest wydzielany z mlekiem samic małp cynomolgus. Stężenia omalizumabu w mleku stanowiły </w:t>
      </w:r>
      <w:r w:rsidR="00D03B7F" w:rsidRPr="00385FFA">
        <w:rPr>
          <w:rFonts w:ascii="Times New Roman" w:hAnsi="Times New Roman"/>
          <w:sz w:val="22"/>
          <w:szCs w:val="22"/>
          <w:lang w:val="pl-PL"/>
        </w:rPr>
        <w:t>0</w:t>
      </w:r>
      <w:r w:rsidRPr="00385FFA">
        <w:rPr>
          <w:rFonts w:ascii="Times New Roman" w:hAnsi="Times New Roman"/>
          <w:sz w:val="22"/>
          <w:szCs w:val="22"/>
          <w:lang w:val="pl-PL"/>
        </w:rPr>
        <w:t>,</w:t>
      </w:r>
      <w:r w:rsidR="00D03B7F" w:rsidRPr="00385FFA">
        <w:rPr>
          <w:rFonts w:ascii="Times New Roman" w:hAnsi="Times New Roman"/>
          <w:sz w:val="22"/>
          <w:szCs w:val="22"/>
          <w:lang w:val="pl-PL"/>
        </w:rPr>
        <w:t>1</w:t>
      </w:r>
      <w:r w:rsidRPr="00385FFA">
        <w:rPr>
          <w:rFonts w:ascii="Times New Roman" w:hAnsi="Times New Roman"/>
          <w:sz w:val="22"/>
          <w:szCs w:val="22"/>
          <w:lang w:val="pl-PL"/>
        </w:rPr>
        <w:t>5% stężenia leku w</w:t>
      </w:r>
      <w:r w:rsidR="00D03B7F" w:rsidRPr="00385FFA">
        <w:rPr>
          <w:rFonts w:ascii="Times New Roman" w:hAnsi="Times New Roman"/>
          <w:sz w:val="22"/>
          <w:szCs w:val="22"/>
          <w:lang w:val="pl-PL"/>
        </w:rPr>
        <w:t xml:space="preserve"> surowicy</w:t>
      </w:r>
      <w:r w:rsidRPr="00385FFA">
        <w:rPr>
          <w:rFonts w:ascii="Times New Roman" w:hAnsi="Times New Roman"/>
          <w:sz w:val="22"/>
          <w:szCs w:val="22"/>
          <w:lang w:val="pl-PL"/>
        </w:rPr>
        <w:t xml:space="preserve"> krwi matki</w:t>
      </w:r>
      <w:r w:rsidRPr="00385FFA">
        <w:rPr>
          <w:rFonts w:ascii="Times New Roman" w:hAnsi="Times New Roman"/>
          <w:color w:val="000000"/>
          <w:sz w:val="22"/>
          <w:szCs w:val="22"/>
          <w:lang w:val="pl-PL"/>
        </w:rPr>
        <w:t>.</w:t>
      </w:r>
    </w:p>
    <w:p w14:paraId="66D26BD9" w14:textId="77777777" w:rsidR="005B78EF" w:rsidRPr="00385FFA" w:rsidRDefault="005B78EF" w:rsidP="008A180E">
      <w:pPr>
        <w:pStyle w:val="Text"/>
        <w:spacing w:before="0"/>
        <w:jc w:val="left"/>
        <w:rPr>
          <w:color w:val="000000"/>
          <w:sz w:val="22"/>
          <w:szCs w:val="22"/>
          <w:lang w:val="pl-PL"/>
        </w:rPr>
      </w:pPr>
    </w:p>
    <w:p w14:paraId="318050A1" w14:textId="77777777" w:rsidR="005B78EF" w:rsidRPr="00385FFA" w:rsidRDefault="005B78EF" w:rsidP="008A180E">
      <w:pPr>
        <w:pStyle w:val="Text"/>
        <w:spacing w:before="0"/>
        <w:jc w:val="left"/>
        <w:rPr>
          <w:color w:val="000000"/>
          <w:sz w:val="22"/>
          <w:szCs w:val="22"/>
          <w:lang w:val="pl-PL"/>
        </w:rPr>
      </w:pPr>
    </w:p>
    <w:p w14:paraId="22A20070" w14:textId="77777777" w:rsidR="001027CB" w:rsidRPr="00385FFA" w:rsidRDefault="001027CB" w:rsidP="008A180E">
      <w:pPr>
        <w:keepNext/>
        <w:widowControl w:val="0"/>
        <w:rPr>
          <w:b/>
          <w:color w:val="000000"/>
          <w:sz w:val="22"/>
          <w:szCs w:val="22"/>
        </w:rPr>
      </w:pPr>
      <w:r w:rsidRPr="00385FFA">
        <w:rPr>
          <w:b/>
          <w:color w:val="000000"/>
          <w:sz w:val="22"/>
          <w:szCs w:val="22"/>
        </w:rPr>
        <w:t>6.</w:t>
      </w:r>
      <w:r w:rsidRPr="00385FFA">
        <w:rPr>
          <w:b/>
          <w:color w:val="000000"/>
          <w:sz w:val="22"/>
          <w:szCs w:val="22"/>
        </w:rPr>
        <w:tab/>
      </w:r>
      <w:r w:rsidRPr="00385FFA">
        <w:rPr>
          <w:b/>
          <w:sz w:val="22"/>
          <w:szCs w:val="22"/>
        </w:rPr>
        <w:t>DANE FARMACEUTYCZNE</w:t>
      </w:r>
    </w:p>
    <w:p w14:paraId="3BF79B42" w14:textId="77777777" w:rsidR="001027CB" w:rsidRPr="00385FFA" w:rsidRDefault="001027CB" w:rsidP="008A180E">
      <w:pPr>
        <w:pStyle w:val="Text"/>
        <w:keepNext/>
        <w:widowControl w:val="0"/>
        <w:spacing w:before="0"/>
        <w:jc w:val="left"/>
        <w:rPr>
          <w:color w:val="000000"/>
          <w:sz w:val="22"/>
          <w:szCs w:val="22"/>
          <w:lang w:val="pl-PL"/>
        </w:rPr>
      </w:pPr>
    </w:p>
    <w:p w14:paraId="250C1343" w14:textId="77777777" w:rsidR="001027CB" w:rsidRPr="00385FFA" w:rsidRDefault="001027CB" w:rsidP="008A180E">
      <w:pPr>
        <w:keepNext/>
        <w:widowControl w:val="0"/>
        <w:rPr>
          <w:color w:val="000000"/>
          <w:sz w:val="22"/>
          <w:szCs w:val="22"/>
        </w:rPr>
      </w:pPr>
      <w:r w:rsidRPr="00385FFA">
        <w:rPr>
          <w:b/>
          <w:color w:val="000000"/>
          <w:sz w:val="22"/>
          <w:szCs w:val="22"/>
        </w:rPr>
        <w:t>6.1</w:t>
      </w:r>
      <w:r w:rsidRPr="00385FFA">
        <w:rPr>
          <w:b/>
          <w:color w:val="000000"/>
          <w:sz w:val="22"/>
          <w:szCs w:val="22"/>
        </w:rPr>
        <w:tab/>
      </w:r>
      <w:r w:rsidRPr="00385FFA">
        <w:rPr>
          <w:b/>
          <w:sz w:val="22"/>
          <w:szCs w:val="22"/>
        </w:rPr>
        <w:t>Wykaz substancji pomocniczych</w:t>
      </w:r>
    </w:p>
    <w:p w14:paraId="5B4BB479" w14:textId="77777777" w:rsidR="001027CB" w:rsidRPr="00385FFA" w:rsidRDefault="001027CB" w:rsidP="008A180E">
      <w:pPr>
        <w:pStyle w:val="Text"/>
        <w:keepNext/>
        <w:widowControl w:val="0"/>
        <w:spacing w:before="0"/>
        <w:jc w:val="left"/>
        <w:rPr>
          <w:color w:val="000000"/>
          <w:sz w:val="22"/>
          <w:szCs w:val="22"/>
          <w:lang w:val="pl-PL"/>
        </w:rPr>
      </w:pPr>
    </w:p>
    <w:p w14:paraId="02577C93" w14:textId="3AC056F0" w:rsidR="001027CB" w:rsidRPr="00385FFA" w:rsidRDefault="008C50FA" w:rsidP="008A180E">
      <w:pPr>
        <w:pStyle w:val="Text"/>
        <w:keepNext/>
        <w:widowControl w:val="0"/>
        <w:spacing w:before="0"/>
        <w:jc w:val="left"/>
        <w:rPr>
          <w:color w:val="000000"/>
          <w:sz w:val="22"/>
          <w:szCs w:val="22"/>
          <w:lang w:val="pl-PL"/>
        </w:rPr>
      </w:pPr>
      <w:r w:rsidRPr="00385FFA">
        <w:rPr>
          <w:color w:val="000000"/>
          <w:sz w:val="22"/>
          <w:szCs w:val="22"/>
          <w:lang w:val="pl-PL"/>
        </w:rPr>
        <w:t>A</w:t>
      </w:r>
      <w:r w:rsidR="001027CB" w:rsidRPr="00385FFA">
        <w:rPr>
          <w:color w:val="000000"/>
          <w:sz w:val="22"/>
          <w:szCs w:val="22"/>
          <w:lang w:val="pl-PL"/>
        </w:rPr>
        <w:t>rgininy chlorowodorek</w:t>
      </w:r>
    </w:p>
    <w:p w14:paraId="7152B51E" w14:textId="7FD41A7D" w:rsidR="001027CB" w:rsidRPr="00385FFA" w:rsidRDefault="008C50FA" w:rsidP="008A180E">
      <w:pPr>
        <w:pStyle w:val="Text"/>
        <w:keepNext/>
        <w:widowControl w:val="0"/>
        <w:spacing w:before="0"/>
        <w:jc w:val="left"/>
        <w:rPr>
          <w:color w:val="000000"/>
          <w:sz w:val="22"/>
          <w:szCs w:val="22"/>
          <w:lang w:val="pl-PL"/>
        </w:rPr>
      </w:pPr>
      <w:r w:rsidRPr="00385FFA">
        <w:rPr>
          <w:sz w:val="22"/>
          <w:szCs w:val="22"/>
          <w:lang w:val="pl-PL"/>
        </w:rPr>
        <w:t>H</w:t>
      </w:r>
      <w:r w:rsidR="001027CB" w:rsidRPr="00385FFA">
        <w:rPr>
          <w:sz w:val="22"/>
          <w:szCs w:val="22"/>
          <w:lang w:val="pl-PL"/>
        </w:rPr>
        <w:t>istydyny chlorowodorek</w:t>
      </w:r>
      <w:r w:rsidR="00DC020E" w:rsidRPr="00385FFA">
        <w:rPr>
          <w:sz w:val="22"/>
          <w:szCs w:val="22"/>
          <w:lang w:val="pl-PL"/>
        </w:rPr>
        <w:t xml:space="preserve"> jednowodny</w:t>
      </w:r>
    </w:p>
    <w:p w14:paraId="0CFB3611" w14:textId="07091D6F" w:rsidR="001027CB" w:rsidRPr="00385FFA" w:rsidRDefault="008C50FA" w:rsidP="008A180E">
      <w:pPr>
        <w:pStyle w:val="Text"/>
        <w:keepNext/>
        <w:widowControl w:val="0"/>
        <w:spacing w:before="0"/>
        <w:jc w:val="left"/>
        <w:rPr>
          <w:color w:val="000000"/>
          <w:sz w:val="22"/>
          <w:szCs w:val="22"/>
          <w:lang w:val="pl-PL"/>
        </w:rPr>
      </w:pPr>
      <w:r w:rsidRPr="00385FFA">
        <w:rPr>
          <w:color w:val="000000"/>
          <w:sz w:val="22"/>
          <w:szCs w:val="22"/>
          <w:lang w:val="pl-PL"/>
        </w:rPr>
        <w:t>H</w:t>
      </w:r>
      <w:r w:rsidR="001027CB" w:rsidRPr="00385FFA">
        <w:rPr>
          <w:color w:val="000000"/>
          <w:sz w:val="22"/>
          <w:szCs w:val="22"/>
          <w:lang w:val="pl-PL"/>
        </w:rPr>
        <w:t>istydyna</w:t>
      </w:r>
    </w:p>
    <w:p w14:paraId="1C55DF74" w14:textId="77777777" w:rsidR="001027CB" w:rsidRPr="00385FFA" w:rsidRDefault="001027CB" w:rsidP="008A180E">
      <w:pPr>
        <w:pStyle w:val="Text"/>
        <w:keepNext/>
        <w:widowControl w:val="0"/>
        <w:spacing w:before="0"/>
        <w:jc w:val="left"/>
        <w:rPr>
          <w:color w:val="000000"/>
          <w:sz w:val="22"/>
          <w:szCs w:val="22"/>
          <w:lang w:val="pl-PL"/>
        </w:rPr>
      </w:pPr>
      <w:r w:rsidRPr="00385FFA">
        <w:rPr>
          <w:sz w:val="22"/>
          <w:szCs w:val="22"/>
          <w:lang w:val="pl-PL"/>
        </w:rPr>
        <w:t>Polisorbat </w:t>
      </w:r>
      <w:r w:rsidRPr="00385FFA">
        <w:rPr>
          <w:color w:val="000000"/>
          <w:sz w:val="22"/>
          <w:szCs w:val="22"/>
          <w:lang w:val="pl-PL"/>
        </w:rPr>
        <w:t>20</w:t>
      </w:r>
    </w:p>
    <w:p w14:paraId="256A1E3D" w14:textId="77777777" w:rsidR="001027CB" w:rsidRPr="00385FFA" w:rsidRDefault="001027CB" w:rsidP="008A180E">
      <w:pPr>
        <w:pStyle w:val="Text"/>
        <w:widowControl w:val="0"/>
        <w:spacing w:before="0"/>
        <w:jc w:val="left"/>
        <w:rPr>
          <w:color w:val="000000"/>
          <w:sz w:val="22"/>
          <w:szCs w:val="22"/>
          <w:lang w:val="pl-PL"/>
        </w:rPr>
      </w:pPr>
      <w:r w:rsidRPr="00385FFA">
        <w:rPr>
          <w:color w:val="000000"/>
          <w:sz w:val="22"/>
          <w:szCs w:val="22"/>
          <w:lang w:val="pl-PL"/>
        </w:rPr>
        <w:t>Woda do wstrzykiwań</w:t>
      </w:r>
    </w:p>
    <w:p w14:paraId="7316CD5E" w14:textId="77777777" w:rsidR="001027CB" w:rsidRPr="00385FFA" w:rsidRDefault="001027CB" w:rsidP="008A180E">
      <w:pPr>
        <w:pStyle w:val="Text"/>
        <w:spacing w:before="0"/>
        <w:jc w:val="left"/>
        <w:rPr>
          <w:color w:val="000000"/>
          <w:sz w:val="22"/>
          <w:szCs w:val="22"/>
          <w:lang w:val="pl-PL"/>
        </w:rPr>
      </w:pPr>
    </w:p>
    <w:p w14:paraId="4CD18CBA" w14:textId="77777777" w:rsidR="001027CB" w:rsidRPr="00385FFA" w:rsidRDefault="001027CB" w:rsidP="008A180E">
      <w:pPr>
        <w:keepNext/>
        <w:widowControl w:val="0"/>
        <w:rPr>
          <w:color w:val="000000"/>
          <w:sz w:val="22"/>
          <w:szCs w:val="22"/>
        </w:rPr>
      </w:pPr>
      <w:r w:rsidRPr="00385FFA">
        <w:rPr>
          <w:b/>
          <w:color w:val="000000"/>
          <w:sz w:val="22"/>
          <w:szCs w:val="22"/>
        </w:rPr>
        <w:t>6.2</w:t>
      </w:r>
      <w:r w:rsidRPr="00385FFA">
        <w:rPr>
          <w:b/>
          <w:color w:val="000000"/>
          <w:sz w:val="22"/>
          <w:szCs w:val="22"/>
        </w:rPr>
        <w:tab/>
      </w:r>
      <w:r w:rsidRPr="00385FFA">
        <w:rPr>
          <w:b/>
          <w:sz w:val="22"/>
          <w:szCs w:val="22"/>
        </w:rPr>
        <w:t>Niezgodności farmaceutyczne</w:t>
      </w:r>
    </w:p>
    <w:p w14:paraId="1E10A5E5" w14:textId="77777777" w:rsidR="001027CB" w:rsidRPr="00385FFA" w:rsidRDefault="001027CB" w:rsidP="008A180E">
      <w:pPr>
        <w:pStyle w:val="Text"/>
        <w:keepNext/>
        <w:widowControl w:val="0"/>
        <w:spacing w:before="0"/>
        <w:jc w:val="left"/>
        <w:rPr>
          <w:color w:val="000000"/>
          <w:sz w:val="22"/>
          <w:szCs w:val="22"/>
          <w:lang w:val="pl-PL"/>
        </w:rPr>
      </w:pPr>
    </w:p>
    <w:p w14:paraId="7FB9125C" w14:textId="02FB1F7E" w:rsidR="001027CB" w:rsidRPr="00385FFA" w:rsidRDefault="007F7F1A" w:rsidP="008A180E">
      <w:pPr>
        <w:pStyle w:val="Text"/>
        <w:spacing w:before="0"/>
        <w:jc w:val="left"/>
        <w:rPr>
          <w:color w:val="000000"/>
          <w:sz w:val="22"/>
          <w:szCs w:val="22"/>
          <w:lang w:val="pl-PL"/>
        </w:rPr>
      </w:pPr>
      <w:r w:rsidRPr="00385FFA">
        <w:rPr>
          <w:noProof/>
          <w:sz w:val="22"/>
          <w:szCs w:val="22"/>
          <w:lang w:val="pl-PL" w:eastAsia="pl-PL"/>
        </w:rPr>
        <w:t xml:space="preserve">Nie mieszać </w:t>
      </w:r>
      <w:r w:rsidR="00F47CE1" w:rsidRPr="00385FFA">
        <w:rPr>
          <w:noProof/>
          <w:sz w:val="22"/>
          <w:szCs w:val="22"/>
          <w:lang w:val="pl-PL" w:eastAsia="pl-PL"/>
        </w:rPr>
        <w:t xml:space="preserve">tego </w:t>
      </w:r>
      <w:r w:rsidRPr="00385FFA">
        <w:rPr>
          <w:noProof/>
          <w:sz w:val="22"/>
          <w:szCs w:val="22"/>
          <w:lang w:val="pl-PL" w:eastAsia="pl-PL"/>
        </w:rPr>
        <w:t>produktu leczniczego z innymi produktami leczniczymi.</w:t>
      </w:r>
    </w:p>
    <w:p w14:paraId="7A026142" w14:textId="77777777" w:rsidR="001027CB" w:rsidRPr="00385FFA" w:rsidRDefault="001027CB" w:rsidP="008A180E">
      <w:pPr>
        <w:pStyle w:val="Text"/>
        <w:spacing w:before="0"/>
        <w:jc w:val="left"/>
        <w:rPr>
          <w:color w:val="000000"/>
          <w:sz w:val="22"/>
          <w:szCs w:val="22"/>
          <w:lang w:val="pl-PL"/>
        </w:rPr>
      </w:pPr>
    </w:p>
    <w:p w14:paraId="485A1B56" w14:textId="77777777" w:rsidR="001027CB" w:rsidRPr="00385FFA" w:rsidRDefault="001027CB" w:rsidP="008A180E">
      <w:pPr>
        <w:keepNext/>
        <w:widowControl w:val="0"/>
        <w:rPr>
          <w:color w:val="000000"/>
          <w:sz w:val="22"/>
          <w:szCs w:val="22"/>
        </w:rPr>
      </w:pPr>
      <w:r w:rsidRPr="00385FFA">
        <w:rPr>
          <w:b/>
          <w:color w:val="000000"/>
          <w:sz w:val="22"/>
          <w:szCs w:val="22"/>
        </w:rPr>
        <w:lastRenderedPageBreak/>
        <w:t>6.3</w:t>
      </w:r>
      <w:r w:rsidRPr="00385FFA">
        <w:rPr>
          <w:b/>
          <w:color w:val="000000"/>
          <w:sz w:val="22"/>
          <w:szCs w:val="22"/>
        </w:rPr>
        <w:tab/>
      </w:r>
      <w:r w:rsidRPr="00385FFA">
        <w:rPr>
          <w:b/>
          <w:sz w:val="22"/>
          <w:szCs w:val="22"/>
        </w:rPr>
        <w:t>Okres ważności</w:t>
      </w:r>
    </w:p>
    <w:p w14:paraId="148CA3F8" w14:textId="77777777" w:rsidR="00BA4900" w:rsidRPr="00385FFA" w:rsidRDefault="00BA4900" w:rsidP="008A180E">
      <w:pPr>
        <w:pStyle w:val="Text"/>
        <w:keepNext/>
        <w:widowControl w:val="0"/>
        <w:spacing w:before="0"/>
        <w:jc w:val="left"/>
        <w:rPr>
          <w:color w:val="000000"/>
          <w:sz w:val="22"/>
          <w:szCs w:val="22"/>
          <w:lang w:val="pl-PL"/>
        </w:rPr>
      </w:pPr>
    </w:p>
    <w:p w14:paraId="727B0C66" w14:textId="011E1647" w:rsidR="00BA4900" w:rsidRPr="00385FFA" w:rsidRDefault="00BA4900" w:rsidP="008A180E">
      <w:pPr>
        <w:widowControl w:val="0"/>
        <w:rPr>
          <w:color w:val="000000"/>
          <w:sz w:val="22"/>
          <w:szCs w:val="22"/>
        </w:rPr>
      </w:pPr>
      <w:r w:rsidRPr="00385FFA">
        <w:rPr>
          <w:color w:val="000000"/>
          <w:sz w:val="22"/>
          <w:szCs w:val="22"/>
        </w:rPr>
        <w:t>18 miesięcy.</w:t>
      </w:r>
    </w:p>
    <w:p w14:paraId="7597A4CE" w14:textId="77777777" w:rsidR="00BA4900" w:rsidRPr="00385FFA" w:rsidRDefault="00BA4900" w:rsidP="008A180E">
      <w:pPr>
        <w:widowControl w:val="0"/>
        <w:rPr>
          <w:color w:val="000000"/>
          <w:sz w:val="22"/>
          <w:szCs w:val="22"/>
        </w:rPr>
      </w:pPr>
    </w:p>
    <w:p w14:paraId="559A6780" w14:textId="3072CDA2" w:rsidR="00BA4900" w:rsidRPr="00385FFA" w:rsidRDefault="00BA4900" w:rsidP="008A180E">
      <w:pPr>
        <w:widowControl w:val="0"/>
        <w:rPr>
          <w:color w:val="000000"/>
          <w:sz w:val="22"/>
          <w:szCs w:val="22"/>
        </w:rPr>
      </w:pPr>
      <w:r w:rsidRPr="00385FFA">
        <w:rPr>
          <w:color w:val="000000"/>
          <w:sz w:val="22"/>
          <w:szCs w:val="22"/>
        </w:rPr>
        <w:t>Łączny czas przechowywania produktu w temperaturze 25</w:t>
      </w:r>
      <w:r w:rsidRPr="00385FFA">
        <w:rPr>
          <w:color w:val="000000"/>
          <w:sz w:val="22"/>
          <w:szCs w:val="22"/>
        </w:rPr>
        <w:sym w:font="Symbol" w:char="F0B0"/>
      </w:r>
      <w:r w:rsidRPr="00385FFA">
        <w:rPr>
          <w:color w:val="000000"/>
          <w:sz w:val="22"/>
          <w:szCs w:val="22"/>
        </w:rPr>
        <w:t>C wynosi 48 godzin.</w:t>
      </w:r>
    </w:p>
    <w:p w14:paraId="1F816C4C" w14:textId="77777777" w:rsidR="00BA4900" w:rsidRPr="00385FFA" w:rsidRDefault="00BA4900" w:rsidP="008A180E">
      <w:pPr>
        <w:pStyle w:val="Text"/>
        <w:widowControl w:val="0"/>
        <w:spacing w:before="0"/>
        <w:jc w:val="left"/>
        <w:rPr>
          <w:color w:val="000000"/>
          <w:sz w:val="22"/>
          <w:szCs w:val="22"/>
          <w:lang w:val="pl-PL"/>
        </w:rPr>
      </w:pPr>
    </w:p>
    <w:p w14:paraId="248F5C9A" w14:textId="77777777" w:rsidR="001027CB" w:rsidRPr="00385FFA" w:rsidRDefault="001027CB" w:rsidP="008A180E">
      <w:pPr>
        <w:keepNext/>
        <w:widowControl w:val="0"/>
        <w:rPr>
          <w:color w:val="000000"/>
          <w:sz w:val="22"/>
          <w:szCs w:val="22"/>
        </w:rPr>
      </w:pPr>
      <w:r w:rsidRPr="00385FFA">
        <w:rPr>
          <w:b/>
          <w:color w:val="000000"/>
          <w:sz w:val="22"/>
          <w:szCs w:val="22"/>
        </w:rPr>
        <w:t>6.4</w:t>
      </w:r>
      <w:r w:rsidRPr="00385FFA">
        <w:rPr>
          <w:b/>
          <w:color w:val="000000"/>
          <w:sz w:val="22"/>
          <w:szCs w:val="22"/>
        </w:rPr>
        <w:tab/>
      </w:r>
      <w:r w:rsidRPr="00385FFA">
        <w:rPr>
          <w:b/>
          <w:sz w:val="22"/>
          <w:szCs w:val="22"/>
        </w:rPr>
        <w:t xml:space="preserve">Specjalne środki ostrożności </w:t>
      </w:r>
      <w:r w:rsidR="007F7F1A" w:rsidRPr="00385FFA">
        <w:rPr>
          <w:b/>
          <w:sz w:val="22"/>
          <w:szCs w:val="22"/>
        </w:rPr>
        <w:t>podczas</w:t>
      </w:r>
      <w:r w:rsidRPr="00385FFA">
        <w:rPr>
          <w:b/>
          <w:sz w:val="22"/>
          <w:szCs w:val="22"/>
        </w:rPr>
        <w:t xml:space="preserve"> przechowywani</w:t>
      </w:r>
      <w:r w:rsidR="007F7F1A" w:rsidRPr="00385FFA">
        <w:rPr>
          <w:b/>
          <w:sz w:val="22"/>
          <w:szCs w:val="22"/>
        </w:rPr>
        <w:t>a</w:t>
      </w:r>
    </w:p>
    <w:p w14:paraId="2AE036B8" w14:textId="77777777" w:rsidR="001027CB" w:rsidRPr="00385FFA" w:rsidRDefault="001027CB" w:rsidP="008A180E">
      <w:pPr>
        <w:keepNext/>
        <w:widowControl w:val="0"/>
        <w:rPr>
          <w:color w:val="000000"/>
          <w:sz w:val="22"/>
          <w:szCs w:val="22"/>
        </w:rPr>
      </w:pPr>
    </w:p>
    <w:p w14:paraId="76A00236" w14:textId="77777777" w:rsidR="001027CB" w:rsidRPr="00385FFA" w:rsidRDefault="001027CB" w:rsidP="008A180E">
      <w:pPr>
        <w:pStyle w:val="Text"/>
        <w:keepNext/>
        <w:widowControl w:val="0"/>
        <w:spacing w:before="0"/>
        <w:jc w:val="left"/>
        <w:rPr>
          <w:color w:val="000000"/>
          <w:sz w:val="22"/>
          <w:szCs w:val="22"/>
          <w:lang w:val="pl-PL"/>
        </w:rPr>
      </w:pPr>
      <w:r w:rsidRPr="00385FFA">
        <w:rPr>
          <w:color w:val="000000"/>
          <w:sz w:val="22"/>
          <w:szCs w:val="22"/>
          <w:lang w:val="pl-PL"/>
        </w:rPr>
        <w:t>Przechowywać w lodówce (2</w:t>
      </w:r>
      <w:r w:rsidRPr="00385FFA">
        <w:rPr>
          <w:color w:val="000000"/>
          <w:sz w:val="22"/>
          <w:szCs w:val="22"/>
        </w:rPr>
        <w:sym w:font="Symbol" w:char="F0B0"/>
      </w:r>
      <w:r w:rsidRPr="00385FFA">
        <w:rPr>
          <w:color w:val="000000"/>
          <w:sz w:val="22"/>
          <w:szCs w:val="22"/>
          <w:lang w:val="pl-PL"/>
        </w:rPr>
        <w:t xml:space="preserve">C </w:t>
      </w:r>
      <w:r w:rsidRPr="00385FFA">
        <w:rPr>
          <w:sz w:val="22"/>
          <w:szCs w:val="22"/>
          <w:lang w:val="pl-PL"/>
        </w:rPr>
        <w:t>–</w:t>
      </w:r>
      <w:r w:rsidRPr="00385FFA">
        <w:rPr>
          <w:color w:val="000000"/>
          <w:sz w:val="22"/>
          <w:szCs w:val="22"/>
          <w:lang w:val="pl-PL"/>
        </w:rPr>
        <w:t xml:space="preserve"> 8</w:t>
      </w:r>
      <w:r w:rsidRPr="00385FFA">
        <w:rPr>
          <w:color w:val="000000"/>
          <w:sz w:val="22"/>
          <w:szCs w:val="22"/>
        </w:rPr>
        <w:sym w:font="Symbol" w:char="F0B0"/>
      </w:r>
      <w:r w:rsidRPr="00385FFA">
        <w:rPr>
          <w:color w:val="000000"/>
          <w:sz w:val="22"/>
          <w:szCs w:val="22"/>
          <w:lang w:val="pl-PL"/>
        </w:rPr>
        <w:t>C).</w:t>
      </w:r>
    </w:p>
    <w:p w14:paraId="7381DBDB" w14:textId="77777777" w:rsidR="001027CB" w:rsidRPr="00385FFA" w:rsidRDefault="001027CB" w:rsidP="008A180E">
      <w:pPr>
        <w:pStyle w:val="Text"/>
        <w:keepNext/>
        <w:widowControl w:val="0"/>
        <w:spacing w:before="0"/>
        <w:jc w:val="left"/>
        <w:rPr>
          <w:color w:val="000000"/>
          <w:sz w:val="22"/>
          <w:szCs w:val="22"/>
          <w:lang w:val="pl-PL"/>
        </w:rPr>
      </w:pPr>
      <w:r w:rsidRPr="00385FFA">
        <w:rPr>
          <w:color w:val="000000"/>
          <w:sz w:val="22"/>
          <w:szCs w:val="22"/>
          <w:lang w:val="pl-PL"/>
        </w:rPr>
        <w:t>Nie zamrażać.</w:t>
      </w:r>
    </w:p>
    <w:p w14:paraId="57DC65B4" w14:textId="77777777" w:rsidR="001027CB" w:rsidRPr="00385FFA" w:rsidRDefault="001027CB" w:rsidP="008A180E">
      <w:pPr>
        <w:pStyle w:val="Text"/>
        <w:widowControl w:val="0"/>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3D36A20D" w14:textId="77777777" w:rsidR="001027CB" w:rsidRPr="00385FFA" w:rsidRDefault="001027CB" w:rsidP="008A180E">
      <w:pPr>
        <w:pStyle w:val="Text"/>
        <w:spacing w:before="0"/>
        <w:jc w:val="left"/>
        <w:rPr>
          <w:color w:val="000000"/>
          <w:sz w:val="22"/>
          <w:szCs w:val="22"/>
          <w:lang w:val="pl-PL"/>
        </w:rPr>
      </w:pPr>
    </w:p>
    <w:p w14:paraId="73F3A9A2" w14:textId="77777777" w:rsidR="001027CB" w:rsidRPr="00385FFA" w:rsidRDefault="001027CB" w:rsidP="008A180E">
      <w:pPr>
        <w:keepNext/>
        <w:widowControl w:val="0"/>
        <w:rPr>
          <w:color w:val="000000"/>
          <w:sz w:val="22"/>
          <w:szCs w:val="22"/>
        </w:rPr>
      </w:pPr>
      <w:r w:rsidRPr="00385FFA">
        <w:rPr>
          <w:b/>
          <w:color w:val="000000"/>
          <w:sz w:val="22"/>
          <w:szCs w:val="22"/>
        </w:rPr>
        <w:t>6.5</w:t>
      </w:r>
      <w:r w:rsidRPr="00385FFA">
        <w:rPr>
          <w:b/>
          <w:color w:val="000000"/>
          <w:sz w:val="22"/>
          <w:szCs w:val="22"/>
        </w:rPr>
        <w:tab/>
      </w:r>
      <w:r w:rsidRPr="00385FFA">
        <w:rPr>
          <w:b/>
          <w:sz w:val="22"/>
          <w:szCs w:val="22"/>
        </w:rPr>
        <w:t>Rodzaj i zawartość opakowania</w:t>
      </w:r>
    </w:p>
    <w:p w14:paraId="65BF8EAE" w14:textId="77777777" w:rsidR="001027CB" w:rsidRPr="00385FFA" w:rsidRDefault="001027CB" w:rsidP="008A180E">
      <w:pPr>
        <w:keepNext/>
        <w:widowControl w:val="0"/>
        <w:rPr>
          <w:color w:val="000000"/>
          <w:sz w:val="22"/>
          <w:szCs w:val="22"/>
        </w:rPr>
      </w:pPr>
    </w:p>
    <w:p w14:paraId="722150F3" w14:textId="7D503B1A" w:rsidR="008C50FA" w:rsidRPr="00385FFA" w:rsidRDefault="008C50FA" w:rsidP="00F439A2">
      <w:pPr>
        <w:pStyle w:val="Text"/>
        <w:keepNext/>
        <w:keepLines/>
        <w:spacing w:before="0"/>
        <w:jc w:val="left"/>
        <w:rPr>
          <w:sz w:val="22"/>
          <w:szCs w:val="22"/>
          <w:u w:val="single"/>
          <w:lang w:val="pl-PL"/>
        </w:rPr>
      </w:pPr>
      <w:r w:rsidRPr="00385FFA">
        <w:rPr>
          <w:sz w:val="22"/>
          <w:szCs w:val="22"/>
          <w:u w:val="single"/>
          <w:lang w:val="pl-PL"/>
        </w:rPr>
        <w:t>Xolair 150 mg roztwór do wstrzykiwań w ampułko-strzykawce (igła w rozmiarze 26G, fioletowa osłona strzykawki)</w:t>
      </w:r>
    </w:p>
    <w:p w14:paraId="032B7D42" w14:textId="77777777" w:rsidR="008C50FA" w:rsidRPr="00385FFA" w:rsidRDefault="008C50FA" w:rsidP="00F439A2">
      <w:pPr>
        <w:pStyle w:val="Text"/>
        <w:keepNext/>
        <w:keepLines/>
        <w:spacing w:before="0"/>
        <w:jc w:val="left"/>
        <w:rPr>
          <w:sz w:val="22"/>
          <w:szCs w:val="22"/>
          <w:lang w:val="pl-PL"/>
        </w:rPr>
      </w:pPr>
    </w:p>
    <w:p w14:paraId="3670ED92" w14:textId="7398DAA0" w:rsidR="008C50FA" w:rsidRPr="00385FFA" w:rsidRDefault="008C50FA" w:rsidP="008C50FA">
      <w:pPr>
        <w:pStyle w:val="Text"/>
        <w:widowControl w:val="0"/>
        <w:spacing w:before="0"/>
        <w:jc w:val="left"/>
        <w:rPr>
          <w:sz w:val="22"/>
          <w:szCs w:val="22"/>
          <w:lang w:val="pl-PL"/>
        </w:rPr>
      </w:pPr>
      <w:r w:rsidRPr="00385FFA">
        <w:rPr>
          <w:sz w:val="22"/>
          <w:szCs w:val="22"/>
          <w:lang w:val="pl-PL"/>
        </w:rPr>
        <w:t>Produkt leczniczy Xolair 150 mg roztwór do wstrzykiwań w ampułko-strzykawce jest dostępny w postaci 1 ml roztworu w cylindrze ampułko-strzykawki (szkło typu I) z igłą w rozmiarze 26G (ze stali nierdzewnej), (typu I) końcówką tłoka oraz osłonką na igłę.</w:t>
      </w:r>
    </w:p>
    <w:p w14:paraId="2556D468" w14:textId="77777777" w:rsidR="008C50FA" w:rsidRPr="00385FFA" w:rsidRDefault="008C50FA" w:rsidP="008C50FA">
      <w:pPr>
        <w:pStyle w:val="Text"/>
        <w:widowControl w:val="0"/>
        <w:spacing w:before="0"/>
        <w:jc w:val="left"/>
        <w:rPr>
          <w:sz w:val="22"/>
          <w:szCs w:val="22"/>
          <w:lang w:val="pl-PL"/>
        </w:rPr>
      </w:pPr>
    </w:p>
    <w:p w14:paraId="0F1F6683" w14:textId="62193F62" w:rsidR="008C50FA" w:rsidRPr="00385FFA" w:rsidRDefault="008C50FA" w:rsidP="008C50FA">
      <w:pPr>
        <w:pStyle w:val="Text"/>
        <w:widowControl w:val="0"/>
        <w:spacing w:before="0"/>
        <w:jc w:val="left"/>
        <w:rPr>
          <w:sz w:val="22"/>
          <w:szCs w:val="22"/>
          <w:lang w:val="pl-PL"/>
        </w:rPr>
      </w:pPr>
      <w:r w:rsidRPr="00385FFA">
        <w:rPr>
          <w:sz w:val="22"/>
          <w:szCs w:val="22"/>
          <w:lang w:val="pl-PL"/>
        </w:rPr>
        <w:t xml:space="preserve">Wielkości opakowań: opakowania zawierające 1 ampułko-strzykawkę oraz opakowania zbiorcze zawierające </w:t>
      </w:r>
      <w:r w:rsidR="004F7F82" w:rsidRPr="00385FFA">
        <w:rPr>
          <w:sz w:val="22"/>
          <w:szCs w:val="22"/>
          <w:lang w:val="pl-PL"/>
        </w:rPr>
        <w:t>4</w:t>
      </w:r>
      <w:r w:rsidR="00F439A2" w:rsidRPr="00385FFA">
        <w:rPr>
          <w:sz w:val="22"/>
          <w:szCs w:val="22"/>
          <w:lang w:val="pl-PL"/>
        </w:rPr>
        <w:t> </w:t>
      </w:r>
      <w:r w:rsidRPr="00385FFA">
        <w:rPr>
          <w:sz w:val="22"/>
          <w:szCs w:val="22"/>
          <w:lang w:val="pl-PL"/>
        </w:rPr>
        <w:t>(</w:t>
      </w:r>
      <w:r w:rsidR="004F7F82" w:rsidRPr="00385FFA">
        <w:rPr>
          <w:sz w:val="22"/>
          <w:szCs w:val="22"/>
          <w:lang w:val="pl-PL"/>
        </w:rPr>
        <w:t>4</w:t>
      </w:r>
      <w:r w:rsidR="00F439A2" w:rsidRPr="00385FFA">
        <w:rPr>
          <w:sz w:val="22"/>
          <w:szCs w:val="22"/>
          <w:lang w:val="pl-PL"/>
        </w:rPr>
        <w:t> </w:t>
      </w:r>
      <w:r w:rsidRPr="00385FFA">
        <w:rPr>
          <w:sz w:val="22"/>
          <w:szCs w:val="22"/>
          <w:lang w:val="pl-PL"/>
        </w:rPr>
        <w:t>x</w:t>
      </w:r>
      <w:r w:rsidR="00F439A2" w:rsidRPr="00385FFA">
        <w:rPr>
          <w:sz w:val="22"/>
          <w:szCs w:val="22"/>
          <w:lang w:val="pl-PL"/>
        </w:rPr>
        <w:t> </w:t>
      </w:r>
      <w:r w:rsidRPr="00385FFA">
        <w:rPr>
          <w:sz w:val="22"/>
          <w:szCs w:val="22"/>
          <w:lang w:val="pl-PL"/>
        </w:rPr>
        <w:t>1)</w:t>
      </w:r>
      <w:r w:rsidR="004F7F82" w:rsidRPr="00385FFA">
        <w:rPr>
          <w:sz w:val="22"/>
          <w:szCs w:val="22"/>
          <w:lang w:val="pl-PL"/>
        </w:rPr>
        <w:t>;</w:t>
      </w:r>
      <w:r w:rsidRPr="00385FFA">
        <w:rPr>
          <w:sz w:val="22"/>
          <w:szCs w:val="22"/>
          <w:lang w:val="pl-PL"/>
        </w:rPr>
        <w:t xml:space="preserve"> 6</w:t>
      </w:r>
      <w:r w:rsidR="00F439A2" w:rsidRPr="00385FFA">
        <w:rPr>
          <w:sz w:val="22"/>
          <w:szCs w:val="22"/>
          <w:lang w:val="pl-PL"/>
        </w:rPr>
        <w:t> </w:t>
      </w:r>
      <w:r w:rsidRPr="00385FFA">
        <w:rPr>
          <w:sz w:val="22"/>
          <w:szCs w:val="22"/>
          <w:lang w:val="pl-PL"/>
        </w:rPr>
        <w:t>(6</w:t>
      </w:r>
      <w:r w:rsidR="00F439A2" w:rsidRPr="00385FFA">
        <w:rPr>
          <w:sz w:val="22"/>
          <w:szCs w:val="22"/>
          <w:lang w:val="pl-PL"/>
        </w:rPr>
        <w:t> </w:t>
      </w:r>
      <w:r w:rsidRPr="00385FFA">
        <w:rPr>
          <w:sz w:val="22"/>
          <w:szCs w:val="22"/>
          <w:lang w:val="pl-PL"/>
        </w:rPr>
        <w:t>x</w:t>
      </w:r>
      <w:r w:rsidR="00F439A2" w:rsidRPr="00385FFA">
        <w:rPr>
          <w:sz w:val="22"/>
          <w:szCs w:val="22"/>
          <w:lang w:val="pl-PL"/>
        </w:rPr>
        <w:t> </w:t>
      </w:r>
      <w:r w:rsidRPr="00385FFA">
        <w:rPr>
          <w:sz w:val="22"/>
          <w:szCs w:val="22"/>
          <w:lang w:val="pl-PL"/>
        </w:rPr>
        <w:t>1)</w:t>
      </w:r>
      <w:r w:rsidR="004F7F82" w:rsidRPr="00385FFA">
        <w:rPr>
          <w:sz w:val="22"/>
          <w:szCs w:val="22"/>
          <w:lang w:val="pl-PL"/>
        </w:rPr>
        <w:t xml:space="preserve"> lub 10</w:t>
      </w:r>
      <w:r w:rsidR="00F439A2" w:rsidRPr="00385FFA">
        <w:rPr>
          <w:sz w:val="22"/>
          <w:szCs w:val="22"/>
          <w:lang w:val="pl-PL"/>
        </w:rPr>
        <w:t> </w:t>
      </w:r>
      <w:r w:rsidR="004F7F82" w:rsidRPr="00385FFA">
        <w:rPr>
          <w:sz w:val="22"/>
          <w:szCs w:val="22"/>
          <w:lang w:val="pl-PL"/>
        </w:rPr>
        <w:t>(10</w:t>
      </w:r>
      <w:r w:rsidR="00F439A2" w:rsidRPr="00385FFA">
        <w:rPr>
          <w:sz w:val="22"/>
          <w:szCs w:val="22"/>
          <w:lang w:val="pl-PL"/>
        </w:rPr>
        <w:t> </w:t>
      </w:r>
      <w:r w:rsidR="004F7F82" w:rsidRPr="00385FFA">
        <w:rPr>
          <w:sz w:val="22"/>
          <w:szCs w:val="22"/>
          <w:lang w:val="pl-PL"/>
        </w:rPr>
        <w:t>x</w:t>
      </w:r>
      <w:r w:rsidR="00F439A2" w:rsidRPr="00385FFA">
        <w:rPr>
          <w:sz w:val="22"/>
          <w:szCs w:val="22"/>
          <w:lang w:val="pl-PL"/>
        </w:rPr>
        <w:t> </w:t>
      </w:r>
      <w:r w:rsidR="004F7F82" w:rsidRPr="00385FFA">
        <w:rPr>
          <w:sz w:val="22"/>
          <w:szCs w:val="22"/>
          <w:lang w:val="pl-PL"/>
        </w:rPr>
        <w:t>1)</w:t>
      </w:r>
      <w:r w:rsidRPr="00385FFA">
        <w:rPr>
          <w:sz w:val="22"/>
          <w:szCs w:val="22"/>
          <w:lang w:val="pl-PL"/>
        </w:rPr>
        <w:t xml:space="preserve"> ampułko-strzykawek.</w:t>
      </w:r>
    </w:p>
    <w:p w14:paraId="42AC6311" w14:textId="77777777" w:rsidR="008C50FA" w:rsidRPr="00385FFA" w:rsidRDefault="008C50FA" w:rsidP="008C50FA">
      <w:pPr>
        <w:pStyle w:val="Text"/>
        <w:widowControl w:val="0"/>
        <w:spacing w:before="0"/>
        <w:jc w:val="left"/>
        <w:rPr>
          <w:sz w:val="22"/>
          <w:szCs w:val="22"/>
          <w:lang w:val="pl-PL"/>
        </w:rPr>
      </w:pPr>
    </w:p>
    <w:p w14:paraId="729449EC" w14:textId="5118EAA3" w:rsidR="004F7F82" w:rsidRPr="00385FFA" w:rsidRDefault="004F7F82" w:rsidP="00F439A2">
      <w:pPr>
        <w:pStyle w:val="Text"/>
        <w:keepNext/>
        <w:keepLines/>
        <w:spacing w:before="0"/>
        <w:jc w:val="left"/>
        <w:rPr>
          <w:sz w:val="22"/>
          <w:szCs w:val="22"/>
          <w:u w:val="single"/>
          <w:lang w:val="pl-PL"/>
        </w:rPr>
      </w:pPr>
      <w:r w:rsidRPr="00385FFA">
        <w:rPr>
          <w:sz w:val="22"/>
          <w:szCs w:val="22"/>
          <w:u w:val="single"/>
          <w:lang w:val="pl-PL"/>
        </w:rPr>
        <w:t>Xolair 150 mg roztwór do wstrzykiwań w ampułko-strzykawce (igła w rozmiarze 27G, fioletowy tłok)</w:t>
      </w:r>
    </w:p>
    <w:p w14:paraId="3DE4E02A" w14:textId="77777777" w:rsidR="004F7F82" w:rsidRPr="00385FFA" w:rsidRDefault="004F7F82" w:rsidP="00F439A2">
      <w:pPr>
        <w:pStyle w:val="Text"/>
        <w:keepNext/>
        <w:keepLines/>
        <w:spacing w:before="0"/>
        <w:jc w:val="left"/>
        <w:rPr>
          <w:sz w:val="22"/>
          <w:szCs w:val="22"/>
          <w:lang w:val="pl-PL"/>
        </w:rPr>
      </w:pPr>
    </w:p>
    <w:p w14:paraId="107887CC" w14:textId="5BD20914" w:rsidR="004F7F82" w:rsidRPr="00385FFA" w:rsidRDefault="004F7F82" w:rsidP="004F7F82">
      <w:pPr>
        <w:pStyle w:val="Text"/>
        <w:widowControl w:val="0"/>
        <w:spacing w:before="0"/>
        <w:jc w:val="left"/>
        <w:rPr>
          <w:sz w:val="22"/>
          <w:szCs w:val="22"/>
          <w:lang w:val="pl-PL"/>
        </w:rPr>
      </w:pPr>
      <w:r w:rsidRPr="00385FFA">
        <w:rPr>
          <w:sz w:val="22"/>
          <w:szCs w:val="22"/>
          <w:lang w:val="pl-PL"/>
        </w:rPr>
        <w:t>Produkt leczniczy Xolair 150 mg roztwór do wstrzykiwań w ampułko-strzykawce jest dostępny w postaci 1 ml roztworu w cylindrze ampułko-strzykawki (szkło typu I) z igłą w rozmiarze 27G (ze stali nierdzewnej), (typu I) końcówką tłoka oraz osłonką na igłę.</w:t>
      </w:r>
    </w:p>
    <w:p w14:paraId="7AFE5D18" w14:textId="77777777" w:rsidR="004F7F82" w:rsidRPr="00385FFA" w:rsidRDefault="004F7F82" w:rsidP="004F7F82">
      <w:pPr>
        <w:pStyle w:val="Text"/>
        <w:widowControl w:val="0"/>
        <w:spacing w:before="0"/>
        <w:jc w:val="left"/>
        <w:rPr>
          <w:sz w:val="22"/>
          <w:szCs w:val="22"/>
          <w:lang w:val="pl-PL"/>
        </w:rPr>
      </w:pPr>
    </w:p>
    <w:p w14:paraId="0B466692" w14:textId="6454BC60" w:rsidR="004F7F82" w:rsidRPr="00385FFA" w:rsidRDefault="004F7F82" w:rsidP="004F7F82">
      <w:pPr>
        <w:pStyle w:val="Text"/>
        <w:widowControl w:val="0"/>
        <w:spacing w:before="0"/>
        <w:jc w:val="left"/>
        <w:rPr>
          <w:sz w:val="22"/>
          <w:szCs w:val="22"/>
          <w:lang w:val="pl-PL"/>
        </w:rPr>
      </w:pPr>
      <w:r w:rsidRPr="00385FFA">
        <w:rPr>
          <w:sz w:val="22"/>
          <w:szCs w:val="22"/>
          <w:lang w:val="pl-PL"/>
        </w:rPr>
        <w:t>Wielkości opakowań: opakowania zawierające 1 ampułko-strzykawkę oraz opakowania zbiorcze zawierające 3</w:t>
      </w:r>
      <w:r w:rsidR="00F439A2" w:rsidRPr="00385FFA">
        <w:rPr>
          <w:sz w:val="22"/>
          <w:szCs w:val="22"/>
          <w:lang w:val="pl-PL"/>
        </w:rPr>
        <w:t> </w:t>
      </w:r>
      <w:r w:rsidRPr="00385FFA">
        <w:rPr>
          <w:sz w:val="22"/>
          <w:szCs w:val="22"/>
          <w:lang w:val="pl-PL"/>
        </w:rPr>
        <w:t>(3</w:t>
      </w:r>
      <w:r w:rsidR="00F439A2" w:rsidRPr="00385FFA">
        <w:rPr>
          <w:sz w:val="22"/>
          <w:szCs w:val="22"/>
          <w:lang w:val="pl-PL"/>
        </w:rPr>
        <w:t> </w:t>
      </w:r>
      <w:r w:rsidRPr="00385FFA">
        <w:rPr>
          <w:sz w:val="22"/>
          <w:szCs w:val="22"/>
          <w:lang w:val="pl-PL"/>
        </w:rPr>
        <w:t>x</w:t>
      </w:r>
      <w:r w:rsidR="00F439A2" w:rsidRPr="00385FFA">
        <w:rPr>
          <w:sz w:val="22"/>
          <w:szCs w:val="22"/>
          <w:lang w:val="pl-PL"/>
        </w:rPr>
        <w:t> </w:t>
      </w:r>
      <w:r w:rsidRPr="00385FFA">
        <w:rPr>
          <w:sz w:val="22"/>
          <w:szCs w:val="22"/>
          <w:lang w:val="pl-PL"/>
        </w:rPr>
        <w:t>1) lub 6</w:t>
      </w:r>
      <w:r w:rsidR="00F439A2" w:rsidRPr="00385FFA">
        <w:rPr>
          <w:sz w:val="22"/>
          <w:szCs w:val="22"/>
          <w:lang w:val="pl-PL"/>
        </w:rPr>
        <w:t> </w:t>
      </w:r>
      <w:r w:rsidRPr="00385FFA">
        <w:rPr>
          <w:sz w:val="22"/>
          <w:szCs w:val="22"/>
          <w:lang w:val="pl-PL"/>
        </w:rPr>
        <w:t>(6</w:t>
      </w:r>
      <w:r w:rsidR="00F439A2" w:rsidRPr="00385FFA">
        <w:rPr>
          <w:sz w:val="22"/>
          <w:szCs w:val="22"/>
          <w:lang w:val="pl-PL"/>
        </w:rPr>
        <w:t> </w:t>
      </w:r>
      <w:r w:rsidRPr="00385FFA">
        <w:rPr>
          <w:sz w:val="22"/>
          <w:szCs w:val="22"/>
          <w:lang w:val="pl-PL"/>
        </w:rPr>
        <w:t>x</w:t>
      </w:r>
      <w:r w:rsidR="00F439A2" w:rsidRPr="00385FFA">
        <w:rPr>
          <w:sz w:val="22"/>
          <w:szCs w:val="22"/>
          <w:lang w:val="pl-PL"/>
        </w:rPr>
        <w:t> </w:t>
      </w:r>
      <w:r w:rsidRPr="00385FFA">
        <w:rPr>
          <w:sz w:val="22"/>
          <w:szCs w:val="22"/>
          <w:lang w:val="pl-PL"/>
        </w:rPr>
        <w:t>1) ampułko-strzykawek.</w:t>
      </w:r>
    </w:p>
    <w:p w14:paraId="2DB58241" w14:textId="77777777" w:rsidR="004F7F82" w:rsidRPr="00385FFA" w:rsidRDefault="004F7F82" w:rsidP="004F7F82">
      <w:pPr>
        <w:pStyle w:val="Text"/>
        <w:widowControl w:val="0"/>
        <w:spacing w:before="0"/>
        <w:jc w:val="left"/>
        <w:rPr>
          <w:sz w:val="22"/>
          <w:szCs w:val="22"/>
          <w:lang w:val="pl-PL"/>
        </w:rPr>
      </w:pPr>
    </w:p>
    <w:p w14:paraId="64A5886A" w14:textId="41147555" w:rsidR="004F7F82" w:rsidRPr="00385FFA" w:rsidRDefault="004F7F82" w:rsidP="00DF2700">
      <w:pPr>
        <w:pStyle w:val="Text"/>
        <w:keepNext/>
        <w:keepLines/>
        <w:spacing w:before="0"/>
        <w:jc w:val="left"/>
        <w:rPr>
          <w:sz w:val="22"/>
          <w:szCs w:val="22"/>
          <w:u w:val="single"/>
          <w:lang w:val="pl-PL"/>
        </w:rPr>
      </w:pPr>
      <w:r w:rsidRPr="00385FFA">
        <w:rPr>
          <w:sz w:val="22"/>
          <w:szCs w:val="22"/>
          <w:u w:val="single"/>
          <w:lang w:val="pl-PL"/>
        </w:rPr>
        <w:t>Xolair 300 mg roztwór do wstrzykiwań w ampułko-strzykawce</w:t>
      </w:r>
    </w:p>
    <w:p w14:paraId="3D6F2A44" w14:textId="77777777" w:rsidR="004F7F82" w:rsidRPr="00385FFA" w:rsidRDefault="004F7F82" w:rsidP="00DF2700">
      <w:pPr>
        <w:pStyle w:val="Text"/>
        <w:keepNext/>
        <w:keepLines/>
        <w:spacing w:before="0"/>
        <w:jc w:val="left"/>
        <w:rPr>
          <w:sz w:val="22"/>
          <w:szCs w:val="22"/>
          <w:lang w:val="pl-PL"/>
        </w:rPr>
      </w:pPr>
    </w:p>
    <w:p w14:paraId="6CB551C9" w14:textId="1B901E24" w:rsidR="004F7F82" w:rsidRPr="00385FFA" w:rsidRDefault="004F7F82" w:rsidP="004F7F82">
      <w:pPr>
        <w:pStyle w:val="Text"/>
        <w:widowControl w:val="0"/>
        <w:spacing w:before="0"/>
        <w:jc w:val="left"/>
        <w:rPr>
          <w:sz w:val="22"/>
          <w:szCs w:val="22"/>
          <w:lang w:val="pl-PL"/>
        </w:rPr>
      </w:pPr>
      <w:r w:rsidRPr="00385FFA">
        <w:rPr>
          <w:sz w:val="22"/>
          <w:szCs w:val="22"/>
          <w:lang w:val="pl-PL"/>
        </w:rPr>
        <w:t>Produkt leczniczy Xolair 300 mg roztwór do wstrzykiwań w ampułko-strzykawce jest dostępny w postaci 2 ml roztworu w cylindrze ampułko-strzykawki (szkło typu I) z igłą w rozmiarze 27G (ze stali nierdzewnej), (typu I) końcówką tłoka oraz osłonką na igłę.</w:t>
      </w:r>
    </w:p>
    <w:p w14:paraId="030F791F" w14:textId="77777777" w:rsidR="004F7F82" w:rsidRPr="00385FFA" w:rsidRDefault="004F7F82" w:rsidP="004F7F82">
      <w:pPr>
        <w:pStyle w:val="Text"/>
        <w:widowControl w:val="0"/>
        <w:spacing w:before="0"/>
        <w:jc w:val="left"/>
        <w:rPr>
          <w:sz w:val="22"/>
          <w:szCs w:val="22"/>
          <w:lang w:val="pl-PL"/>
        </w:rPr>
      </w:pPr>
    </w:p>
    <w:p w14:paraId="03A6395C" w14:textId="1DFA01A5" w:rsidR="004F7F82" w:rsidRPr="00385FFA" w:rsidRDefault="004F7F82" w:rsidP="004F7F82">
      <w:pPr>
        <w:pStyle w:val="Text"/>
        <w:widowControl w:val="0"/>
        <w:spacing w:before="0"/>
        <w:jc w:val="left"/>
        <w:rPr>
          <w:sz w:val="22"/>
          <w:szCs w:val="22"/>
          <w:lang w:val="pl-PL"/>
        </w:rPr>
      </w:pPr>
      <w:r w:rsidRPr="00385FFA">
        <w:rPr>
          <w:sz w:val="22"/>
          <w:szCs w:val="22"/>
          <w:lang w:val="pl-PL"/>
        </w:rPr>
        <w:t>Wielkości opakowań: opakowania zawierające 1 ampułko-strzykawkę oraz opakowania zbiorcze zawierające 3</w:t>
      </w:r>
      <w:r w:rsidR="00F439A2" w:rsidRPr="00385FFA">
        <w:rPr>
          <w:sz w:val="22"/>
          <w:szCs w:val="22"/>
          <w:lang w:val="pl-PL"/>
        </w:rPr>
        <w:t> </w:t>
      </w:r>
      <w:r w:rsidRPr="00385FFA">
        <w:rPr>
          <w:sz w:val="22"/>
          <w:szCs w:val="22"/>
          <w:lang w:val="pl-PL"/>
        </w:rPr>
        <w:t>(3</w:t>
      </w:r>
      <w:r w:rsidR="00F439A2" w:rsidRPr="00385FFA">
        <w:rPr>
          <w:lang w:val="pl-PL"/>
        </w:rPr>
        <w:t> </w:t>
      </w:r>
      <w:r w:rsidRPr="00385FFA">
        <w:rPr>
          <w:sz w:val="22"/>
          <w:szCs w:val="22"/>
          <w:lang w:val="pl-PL"/>
        </w:rPr>
        <w:t>x</w:t>
      </w:r>
      <w:r w:rsidR="00F439A2" w:rsidRPr="00385FFA">
        <w:rPr>
          <w:sz w:val="22"/>
          <w:szCs w:val="22"/>
          <w:lang w:val="pl-PL"/>
        </w:rPr>
        <w:t> </w:t>
      </w:r>
      <w:r w:rsidRPr="00385FFA">
        <w:rPr>
          <w:sz w:val="22"/>
          <w:szCs w:val="22"/>
          <w:lang w:val="pl-PL"/>
        </w:rPr>
        <w:t>1) lub 6</w:t>
      </w:r>
      <w:r w:rsidR="00F439A2" w:rsidRPr="00385FFA">
        <w:rPr>
          <w:lang w:val="pl-PL"/>
        </w:rPr>
        <w:t> </w:t>
      </w:r>
      <w:r w:rsidRPr="00385FFA">
        <w:rPr>
          <w:sz w:val="22"/>
          <w:szCs w:val="22"/>
          <w:lang w:val="pl-PL"/>
        </w:rPr>
        <w:t>(6</w:t>
      </w:r>
      <w:r w:rsidR="00F439A2" w:rsidRPr="00385FFA">
        <w:rPr>
          <w:sz w:val="22"/>
          <w:szCs w:val="22"/>
          <w:lang w:val="pl-PL"/>
        </w:rPr>
        <w:t> </w:t>
      </w:r>
      <w:r w:rsidRPr="00385FFA">
        <w:rPr>
          <w:sz w:val="22"/>
          <w:szCs w:val="22"/>
          <w:lang w:val="pl-PL"/>
        </w:rPr>
        <w:t>x</w:t>
      </w:r>
      <w:r w:rsidR="00F439A2" w:rsidRPr="00385FFA">
        <w:rPr>
          <w:sz w:val="22"/>
          <w:szCs w:val="22"/>
          <w:lang w:val="pl-PL"/>
        </w:rPr>
        <w:t> </w:t>
      </w:r>
      <w:r w:rsidRPr="00385FFA">
        <w:rPr>
          <w:sz w:val="22"/>
          <w:szCs w:val="22"/>
          <w:lang w:val="pl-PL"/>
        </w:rPr>
        <w:t>1) ampułko-strzykawek.</w:t>
      </w:r>
    </w:p>
    <w:p w14:paraId="6B36B5A5" w14:textId="77777777" w:rsidR="004F7F82" w:rsidRPr="00385FFA" w:rsidRDefault="004F7F82" w:rsidP="004F7F82">
      <w:pPr>
        <w:pStyle w:val="Text"/>
        <w:widowControl w:val="0"/>
        <w:spacing w:before="0"/>
        <w:jc w:val="left"/>
        <w:rPr>
          <w:sz w:val="22"/>
          <w:szCs w:val="22"/>
          <w:lang w:val="pl-PL"/>
        </w:rPr>
      </w:pPr>
    </w:p>
    <w:p w14:paraId="6A6154D8" w14:textId="3367FFD4" w:rsidR="008C50FA" w:rsidRPr="00385FFA" w:rsidRDefault="008C50FA" w:rsidP="00F439A2">
      <w:pPr>
        <w:pStyle w:val="Text"/>
        <w:keepNext/>
        <w:keepLines/>
        <w:spacing w:before="0"/>
        <w:jc w:val="left"/>
        <w:rPr>
          <w:sz w:val="22"/>
          <w:szCs w:val="22"/>
          <w:u w:val="single"/>
          <w:lang w:val="pl-PL"/>
        </w:rPr>
      </w:pPr>
      <w:r w:rsidRPr="00385FFA">
        <w:rPr>
          <w:sz w:val="22"/>
          <w:szCs w:val="22"/>
          <w:u w:val="single"/>
          <w:lang w:val="pl-PL"/>
        </w:rPr>
        <w:t xml:space="preserve">Xolair </w:t>
      </w:r>
      <w:r w:rsidR="004F7F82" w:rsidRPr="00385FFA">
        <w:rPr>
          <w:sz w:val="22"/>
          <w:szCs w:val="22"/>
          <w:u w:val="single"/>
          <w:lang w:val="pl-PL"/>
        </w:rPr>
        <w:t>150</w:t>
      </w:r>
      <w:r w:rsidRPr="00385FFA">
        <w:rPr>
          <w:sz w:val="22"/>
          <w:szCs w:val="22"/>
          <w:u w:val="single"/>
          <w:lang w:val="pl-PL"/>
        </w:rPr>
        <w:t> mg roztwór do wstrzykiwań we wstrzykiwaczu</w:t>
      </w:r>
    </w:p>
    <w:p w14:paraId="3300E239" w14:textId="77777777" w:rsidR="008C50FA" w:rsidRPr="00385FFA" w:rsidRDefault="008C50FA" w:rsidP="00F439A2">
      <w:pPr>
        <w:pStyle w:val="Text"/>
        <w:keepNext/>
        <w:keepLines/>
        <w:spacing w:before="0"/>
        <w:jc w:val="left"/>
        <w:rPr>
          <w:sz w:val="22"/>
          <w:szCs w:val="22"/>
          <w:lang w:val="pl-PL"/>
        </w:rPr>
      </w:pPr>
    </w:p>
    <w:p w14:paraId="43F372EF" w14:textId="708EDFBE" w:rsidR="008C50FA" w:rsidRPr="00385FFA" w:rsidRDefault="008C50FA" w:rsidP="008C50FA">
      <w:pPr>
        <w:pStyle w:val="Text"/>
        <w:widowControl w:val="0"/>
        <w:spacing w:before="0"/>
        <w:jc w:val="left"/>
        <w:rPr>
          <w:sz w:val="22"/>
          <w:szCs w:val="22"/>
          <w:lang w:val="pl-PL"/>
        </w:rPr>
      </w:pPr>
      <w:r w:rsidRPr="00385FFA">
        <w:rPr>
          <w:sz w:val="22"/>
          <w:szCs w:val="22"/>
          <w:lang w:val="pl-PL"/>
        </w:rPr>
        <w:t xml:space="preserve">Produkt leczniczy Xolair </w:t>
      </w:r>
      <w:r w:rsidR="004F7F82" w:rsidRPr="00385FFA">
        <w:rPr>
          <w:sz w:val="22"/>
          <w:szCs w:val="22"/>
          <w:lang w:val="pl-PL"/>
        </w:rPr>
        <w:t>150</w:t>
      </w:r>
      <w:r w:rsidRPr="00385FFA">
        <w:rPr>
          <w:sz w:val="22"/>
          <w:szCs w:val="22"/>
          <w:lang w:val="pl-PL"/>
        </w:rPr>
        <w:t> mg roztwór do wstrzykiwań we wstrzykiwaczu</w:t>
      </w:r>
      <w:r w:rsidR="004F7F82" w:rsidRPr="00385FFA">
        <w:rPr>
          <w:sz w:val="22"/>
          <w:szCs w:val="22"/>
          <w:lang w:val="pl-PL"/>
        </w:rPr>
        <w:t xml:space="preserve"> </w:t>
      </w:r>
      <w:r w:rsidRPr="00385FFA">
        <w:rPr>
          <w:sz w:val="22"/>
          <w:szCs w:val="22"/>
          <w:lang w:val="pl-PL"/>
        </w:rPr>
        <w:t xml:space="preserve">jest dostępny w postaci </w:t>
      </w:r>
      <w:r w:rsidR="004F7F82" w:rsidRPr="00385FFA">
        <w:rPr>
          <w:sz w:val="22"/>
          <w:szCs w:val="22"/>
          <w:lang w:val="pl-PL"/>
        </w:rPr>
        <w:t>1</w:t>
      </w:r>
      <w:r w:rsidRPr="00385FFA">
        <w:rPr>
          <w:sz w:val="22"/>
          <w:szCs w:val="22"/>
          <w:lang w:val="pl-PL"/>
        </w:rPr>
        <w:t xml:space="preserve"> ml roztworu w cylindrze ampułko-strzykawki (szkło typu I) z igłą </w:t>
      </w:r>
      <w:r w:rsidR="00DC020E" w:rsidRPr="00385FFA">
        <w:rPr>
          <w:sz w:val="22"/>
          <w:szCs w:val="22"/>
          <w:lang w:val="pl-PL"/>
        </w:rPr>
        <w:t xml:space="preserve">w rozmiarze 27G </w:t>
      </w:r>
      <w:r w:rsidRPr="00385FFA">
        <w:rPr>
          <w:sz w:val="22"/>
          <w:szCs w:val="22"/>
          <w:lang w:val="pl-PL"/>
        </w:rPr>
        <w:t>(ze stali nierdzewnej), (typu I) końcówką tłoka oraz osłonką na igłę.</w:t>
      </w:r>
    </w:p>
    <w:p w14:paraId="6D8D0693" w14:textId="77777777" w:rsidR="008C50FA" w:rsidRPr="00385FFA" w:rsidRDefault="008C50FA" w:rsidP="008C50FA">
      <w:pPr>
        <w:pStyle w:val="Text"/>
        <w:widowControl w:val="0"/>
        <w:spacing w:before="0"/>
        <w:jc w:val="left"/>
        <w:rPr>
          <w:sz w:val="22"/>
          <w:szCs w:val="22"/>
          <w:lang w:val="pl-PL"/>
        </w:rPr>
      </w:pPr>
    </w:p>
    <w:p w14:paraId="564227BE" w14:textId="2A23E51D" w:rsidR="008C50FA" w:rsidRPr="00385FFA" w:rsidRDefault="008C50FA" w:rsidP="008C50FA">
      <w:pPr>
        <w:pStyle w:val="Text"/>
        <w:widowControl w:val="0"/>
        <w:spacing w:before="0"/>
        <w:jc w:val="left"/>
        <w:rPr>
          <w:sz w:val="22"/>
          <w:szCs w:val="22"/>
          <w:lang w:val="pl-PL"/>
        </w:rPr>
      </w:pPr>
      <w:r w:rsidRPr="00385FFA">
        <w:rPr>
          <w:sz w:val="22"/>
          <w:szCs w:val="22"/>
          <w:lang w:val="pl-PL"/>
        </w:rPr>
        <w:t>Wielkości opakowań: opakowania zawierające 1 wstrzykiwacz oraz opakowania zbiorcze zawierające 3</w:t>
      </w:r>
      <w:r w:rsidR="00F439A2" w:rsidRPr="00385FFA">
        <w:rPr>
          <w:sz w:val="22"/>
          <w:szCs w:val="22"/>
          <w:lang w:val="pl-PL"/>
        </w:rPr>
        <w:t> </w:t>
      </w:r>
      <w:r w:rsidRPr="00385FFA">
        <w:rPr>
          <w:sz w:val="22"/>
          <w:szCs w:val="22"/>
          <w:lang w:val="pl-PL"/>
        </w:rPr>
        <w:t>(3</w:t>
      </w:r>
      <w:r w:rsidR="00F439A2" w:rsidRPr="00385FFA">
        <w:rPr>
          <w:sz w:val="22"/>
          <w:szCs w:val="22"/>
          <w:lang w:val="pl-PL"/>
        </w:rPr>
        <w:t> </w:t>
      </w:r>
      <w:r w:rsidRPr="00385FFA">
        <w:rPr>
          <w:sz w:val="22"/>
          <w:szCs w:val="22"/>
          <w:lang w:val="pl-PL"/>
        </w:rPr>
        <w:t>x</w:t>
      </w:r>
      <w:r w:rsidR="00F439A2" w:rsidRPr="00385FFA">
        <w:rPr>
          <w:sz w:val="22"/>
          <w:szCs w:val="22"/>
          <w:lang w:val="pl-PL"/>
        </w:rPr>
        <w:t> </w:t>
      </w:r>
      <w:r w:rsidRPr="00385FFA">
        <w:rPr>
          <w:sz w:val="22"/>
          <w:szCs w:val="22"/>
          <w:lang w:val="pl-PL"/>
        </w:rPr>
        <w:t>1)</w:t>
      </w:r>
      <w:ins w:id="0" w:author="Author">
        <w:r w:rsidR="00F76F89">
          <w:rPr>
            <w:sz w:val="22"/>
            <w:szCs w:val="22"/>
            <w:lang w:val="pl-PL"/>
          </w:rPr>
          <w:t>,</w:t>
        </w:r>
        <w:r w:rsidR="00852F12">
          <w:rPr>
            <w:sz w:val="22"/>
            <w:szCs w:val="22"/>
            <w:lang w:val="pl-PL"/>
          </w:rPr>
          <w:t xml:space="preserve"> </w:t>
        </w:r>
      </w:ins>
      <w:del w:id="1" w:author="Author">
        <w:r w:rsidRPr="00385FFA" w:rsidDel="00F76F89">
          <w:rPr>
            <w:sz w:val="22"/>
            <w:szCs w:val="22"/>
            <w:lang w:val="pl-PL"/>
          </w:rPr>
          <w:delText xml:space="preserve"> lub </w:delText>
        </w:r>
      </w:del>
      <w:r w:rsidRPr="00385FFA">
        <w:rPr>
          <w:sz w:val="22"/>
          <w:szCs w:val="22"/>
          <w:lang w:val="pl-PL"/>
        </w:rPr>
        <w:t>6</w:t>
      </w:r>
      <w:r w:rsidR="00F439A2" w:rsidRPr="00385FFA">
        <w:rPr>
          <w:sz w:val="22"/>
          <w:szCs w:val="22"/>
          <w:lang w:val="pl-PL"/>
        </w:rPr>
        <w:t> </w:t>
      </w:r>
      <w:r w:rsidRPr="00385FFA">
        <w:rPr>
          <w:sz w:val="22"/>
          <w:szCs w:val="22"/>
          <w:lang w:val="pl-PL"/>
        </w:rPr>
        <w:t>(6</w:t>
      </w:r>
      <w:r w:rsidR="00F439A2" w:rsidRPr="00385FFA">
        <w:rPr>
          <w:sz w:val="22"/>
          <w:szCs w:val="22"/>
          <w:lang w:val="pl-PL"/>
        </w:rPr>
        <w:t> </w:t>
      </w:r>
      <w:r w:rsidRPr="00385FFA">
        <w:rPr>
          <w:sz w:val="22"/>
          <w:szCs w:val="22"/>
          <w:lang w:val="pl-PL"/>
        </w:rPr>
        <w:t>x</w:t>
      </w:r>
      <w:r w:rsidR="00F439A2" w:rsidRPr="00385FFA">
        <w:rPr>
          <w:sz w:val="22"/>
          <w:szCs w:val="22"/>
          <w:lang w:val="pl-PL"/>
        </w:rPr>
        <w:t> </w:t>
      </w:r>
      <w:r w:rsidRPr="00385FFA">
        <w:rPr>
          <w:sz w:val="22"/>
          <w:szCs w:val="22"/>
          <w:lang w:val="pl-PL"/>
        </w:rPr>
        <w:t xml:space="preserve">1) </w:t>
      </w:r>
      <w:ins w:id="2" w:author="Author">
        <w:r w:rsidR="00F76F89">
          <w:rPr>
            <w:sz w:val="22"/>
            <w:szCs w:val="22"/>
            <w:lang w:val="pl-PL"/>
          </w:rPr>
          <w:t>lub 10</w:t>
        </w:r>
        <w:r w:rsidR="00852F12">
          <w:rPr>
            <w:sz w:val="22"/>
            <w:szCs w:val="22"/>
            <w:lang w:val="pl-PL"/>
          </w:rPr>
          <w:t> </w:t>
        </w:r>
        <w:r w:rsidR="00F76F89">
          <w:rPr>
            <w:sz w:val="22"/>
            <w:szCs w:val="22"/>
            <w:lang w:val="pl-PL"/>
          </w:rPr>
          <w:t>(10</w:t>
        </w:r>
        <w:r w:rsidR="00852F12">
          <w:rPr>
            <w:sz w:val="22"/>
            <w:szCs w:val="22"/>
            <w:lang w:val="pl-PL"/>
          </w:rPr>
          <w:t> </w:t>
        </w:r>
        <w:r w:rsidR="00F76F89">
          <w:rPr>
            <w:sz w:val="22"/>
            <w:szCs w:val="22"/>
            <w:lang w:val="pl-PL"/>
          </w:rPr>
          <w:t>x</w:t>
        </w:r>
        <w:r w:rsidR="00852F12">
          <w:rPr>
            <w:sz w:val="22"/>
            <w:szCs w:val="22"/>
            <w:lang w:val="pl-PL"/>
          </w:rPr>
          <w:t> </w:t>
        </w:r>
        <w:r w:rsidR="00F76F89">
          <w:rPr>
            <w:sz w:val="22"/>
            <w:szCs w:val="22"/>
            <w:lang w:val="pl-PL"/>
          </w:rPr>
          <w:t>1)</w:t>
        </w:r>
        <w:r w:rsidR="00852F12">
          <w:rPr>
            <w:sz w:val="22"/>
            <w:szCs w:val="22"/>
            <w:lang w:val="pl-PL"/>
          </w:rPr>
          <w:t> </w:t>
        </w:r>
      </w:ins>
      <w:r w:rsidRPr="00385FFA">
        <w:rPr>
          <w:sz w:val="22"/>
          <w:szCs w:val="22"/>
          <w:lang w:val="pl-PL"/>
        </w:rPr>
        <w:t>wstrzykiwaczy.</w:t>
      </w:r>
    </w:p>
    <w:p w14:paraId="078A8571" w14:textId="77777777" w:rsidR="008C50FA" w:rsidRPr="00385FFA" w:rsidRDefault="008C50FA" w:rsidP="00F439A2">
      <w:pPr>
        <w:widowControl w:val="0"/>
        <w:rPr>
          <w:color w:val="000000"/>
          <w:sz w:val="22"/>
          <w:szCs w:val="22"/>
        </w:rPr>
      </w:pPr>
    </w:p>
    <w:p w14:paraId="2AEED0A8" w14:textId="65A0D8F7" w:rsidR="004F7F82" w:rsidRPr="00385FFA" w:rsidRDefault="004F7F82" w:rsidP="00F439A2">
      <w:pPr>
        <w:pStyle w:val="Text"/>
        <w:keepNext/>
        <w:keepLines/>
        <w:spacing w:before="0"/>
        <w:jc w:val="left"/>
        <w:rPr>
          <w:sz w:val="22"/>
          <w:szCs w:val="22"/>
          <w:u w:val="single"/>
          <w:lang w:val="pl-PL"/>
        </w:rPr>
      </w:pPr>
      <w:r w:rsidRPr="00385FFA">
        <w:rPr>
          <w:sz w:val="22"/>
          <w:szCs w:val="22"/>
          <w:u w:val="single"/>
          <w:lang w:val="pl-PL"/>
        </w:rPr>
        <w:t>Xolair 300 mg roztwór do wstrzykiwań we wstrzykiwaczu</w:t>
      </w:r>
    </w:p>
    <w:p w14:paraId="26C77BE6" w14:textId="77777777" w:rsidR="004F7F82" w:rsidRPr="00385FFA" w:rsidRDefault="004F7F82" w:rsidP="00F439A2">
      <w:pPr>
        <w:pStyle w:val="Text"/>
        <w:keepNext/>
        <w:keepLines/>
        <w:spacing w:before="0"/>
        <w:jc w:val="left"/>
        <w:rPr>
          <w:sz w:val="22"/>
          <w:szCs w:val="22"/>
          <w:lang w:val="pl-PL"/>
        </w:rPr>
      </w:pPr>
    </w:p>
    <w:p w14:paraId="4DE8E93E" w14:textId="238FCFEA" w:rsidR="004F7F82" w:rsidRPr="00385FFA" w:rsidRDefault="004F7F82" w:rsidP="004F7F82">
      <w:pPr>
        <w:pStyle w:val="Text"/>
        <w:widowControl w:val="0"/>
        <w:spacing w:before="0"/>
        <w:jc w:val="left"/>
        <w:rPr>
          <w:sz w:val="22"/>
          <w:szCs w:val="22"/>
          <w:lang w:val="pl-PL"/>
        </w:rPr>
      </w:pPr>
      <w:r w:rsidRPr="00385FFA">
        <w:rPr>
          <w:sz w:val="22"/>
          <w:szCs w:val="22"/>
          <w:lang w:val="pl-PL"/>
        </w:rPr>
        <w:t>Produkt leczniczy Xolair 300 mg roztwór do wstrzykiwań we wstrzykiwaczu jest dostępny w postaci 2 ml roztworu w cylindrze wstrzykiwacza (szkło typu I) z igłą w rozmiarze 27G (ze stali nierdzewnej), (typu I) końcówką tłoka oraz osłonką na igłę.</w:t>
      </w:r>
    </w:p>
    <w:p w14:paraId="7B48BC52" w14:textId="77777777" w:rsidR="004F7F82" w:rsidRPr="00385FFA" w:rsidRDefault="004F7F82" w:rsidP="004F7F82">
      <w:pPr>
        <w:pStyle w:val="Text"/>
        <w:widowControl w:val="0"/>
        <w:spacing w:before="0"/>
        <w:jc w:val="left"/>
        <w:rPr>
          <w:sz w:val="22"/>
          <w:szCs w:val="22"/>
          <w:lang w:val="pl-PL"/>
        </w:rPr>
      </w:pPr>
    </w:p>
    <w:p w14:paraId="306D9CF6" w14:textId="0ACFC37A" w:rsidR="004F7F82" w:rsidRPr="00385FFA" w:rsidRDefault="004F7F82" w:rsidP="004F7F82">
      <w:pPr>
        <w:pStyle w:val="Text"/>
        <w:widowControl w:val="0"/>
        <w:spacing w:before="0"/>
        <w:jc w:val="left"/>
        <w:rPr>
          <w:sz w:val="22"/>
          <w:szCs w:val="22"/>
          <w:lang w:val="pl-PL"/>
        </w:rPr>
      </w:pPr>
      <w:r w:rsidRPr="00385FFA">
        <w:rPr>
          <w:sz w:val="22"/>
          <w:szCs w:val="22"/>
          <w:lang w:val="pl-PL"/>
        </w:rPr>
        <w:lastRenderedPageBreak/>
        <w:t>Wielkości opakowań: opakowania zawierające 1 wstrzykiwacz oraz opakowania zbiorcze zawierające 3</w:t>
      </w:r>
      <w:r w:rsidR="00F439A2" w:rsidRPr="00385FFA">
        <w:rPr>
          <w:sz w:val="22"/>
          <w:szCs w:val="22"/>
          <w:lang w:val="pl-PL"/>
        </w:rPr>
        <w:t> </w:t>
      </w:r>
      <w:r w:rsidRPr="00385FFA">
        <w:rPr>
          <w:sz w:val="22"/>
          <w:szCs w:val="22"/>
          <w:lang w:val="pl-PL"/>
        </w:rPr>
        <w:t>(3</w:t>
      </w:r>
      <w:r w:rsidR="00F439A2" w:rsidRPr="00385FFA">
        <w:rPr>
          <w:sz w:val="22"/>
          <w:szCs w:val="22"/>
          <w:lang w:val="pl-PL"/>
        </w:rPr>
        <w:t> </w:t>
      </w:r>
      <w:r w:rsidRPr="00385FFA">
        <w:rPr>
          <w:sz w:val="22"/>
          <w:szCs w:val="22"/>
          <w:lang w:val="pl-PL"/>
        </w:rPr>
        <w:t>x</w:t>
      </w:r>
      <w:r w:rsidR="00F439A2" w:rsidRPr="00385FFA">
        <w:rPr>
          <w:sz w:val="22"/>
          <w:szCs w:val="22"/>
          <w:lang w:val="pl-PL"/>
        </w:rPr>
        <w:t> </w:t>
      </w:r>
      <w:r w:rsidRPr="00385FFA">
        <w:rPr>
          <w:sz w:val="22"/>
          <w:szCs w:val="22"/>
          <w:lang w:val="pl-PL"/>
        </w:rPr>
        <w:t>1) lub 6</w:t>
      </w:r>
      <w:r w:rsidR="00F439A2" w:rsidRPr="00385FFA">
        <w:rPr>
          <w:sz w:val="22"/>
          <w:szCs w:val="22"/>
          <w:lang w:val="pl-PL"/>
        </w:rPr>
        <w:t> </w:t>
      </w:r>
      <w:r w:rsidRPr="00385FFA">
        <w:rPr>
          <w:sz w:val="22"/>
          <w:szCs w:val="22"/>
          <w:lang w:val="pl-PL"/>
        </w:rPr>
        <w:t>(6</w:t>
      </w:r>
      <w:r w:rsidR="00F439A2" w:rsidRPr="00385FFA">
        <w:rPr>
          <w:sz w:val="22"/>
          <w:szCs w:val="22"/>
          <w:lang w:val="pl-PL"/>
        </w:rPr>
        <w:t> </w:t>
      </w:r>
      <w:r w:rsidRPr="00385FFA">
        <w:rPr>
          <w:sz w:val="22"/>
          <w:szCs w:val="22"/>
          <w:lang w:val="pl-PL"/>
        </w:rPr>
        <w:t>x</w:t>
      </w:r>
      <w:r w:rsidR="00F439A2" w:rsidRPr="00385FFA">
        <w:rPr>
          <w:sz w:val="22"/>
          <w:szCs w:val="22"/>
          <w:lang w:val="pl-PL"/>
        </w:rPr>
        <w:t> </w:t>
      </w:r>
      <w:r w:rsidRPr="00385FFA">
        <w:rPr>
          <w:sz w:val="22"/>
          <w:szCs w:val="22"/>
          <w:lang w:val="pl-PL"/>
        </w:rPr>
        <w:t>1) wstrzykiwaczy.</w:t>
      </w:r>
    </w:p>
    <w:p w14:paraId="05CBFB2F" w14:textId="77777777" w:rsidR="001027CB" w:rsidRPr="00385FFA" w:rsidRDefault="001027CB" w:rsidP="008A180E">
      <w:pPr>
        <w:pStyle w:val="Text"/>
        <w:widowControl w:val="0"/>
        <w:spacing w:before="0"/>
        <w:jc w:val="left"/>
        <w:rPr>
          <w:sz w:val="22"/>
          <w:szCs w:val="22"/>
          <w:lang w:val="pl-PL"/>
        </w:rPr>
      </w:pPr>
    </w:p>
    <w:p w14:paraId="7D6FF830" w14:textId="77777777" w:rsidR="001027CB" w:rsidRPr="00385FFA" w:rsidRDefault="001027CB" w:rsidP="008A180E">
      <w:pPr>
        <w:pStyle w:val="Text"/>
        <w:widowControl w:val="0"/>
        <w:spacing w:before="0"/>
        <w:jc w:val="left"/>
        <w:rPr>
          <w:sz w:val="22"/>
          <w:szCs w:val="22"/>
          <w:lang w:val="pl-PL"/>
        </w:rPr>
      </w:pPr>
      <w:r w:rsidRPr="00385FFA">
        <w:rPr>
          <w:sz w:val="22"/>
          <w:szCs w:val="22"/>
          <w:lang w:val="pl-PL"/>
        </w:rPr>
        <w:t xml:space="preserve">Nie wszystkie </w:t>
      </w:r>
      <w:r w:rsidR="007F7F1A" w:rsidRPr="00385FFA">
        <w:rPr>
          <w:sz w:val="22"/>
          <w:szCs w:val="22"/>
          <w:lang w:val="pl-PL"/>
        </w:rPr>
        <w:t>wielkości</w:t>
      </w:r>
      <w:r w:rsidRPr="00385FFA">
        <w:rPr>
          <w:sz w:val="22"/>
          <w:szCs w:val="22"/>
          <w:lang w:val="pl-PL"/>
        </w:rPr>
        <w:t xml:space="preserve"> opakowań muszą znajdować się w obrocie.</w:t>
      </w:r>
    </w:p>
    <w:p w14:paraId="4B913988" w14:textId="77777777" w:rsidR="001027CB" w:rsidRPr="00385FFA" w:rsidRDefault="001027CB" w:rsidP="008A180E">
      <w:pPr>
        <w:pStyle w:val="Text"/>
        <w:spacing w:before="0"/>
        <w:jc w:val="left"/>
        <w:rPr>
          <w:color w:val="000000"/>
          <w:sz w:val="22"/>
          <w:szCs w:val="22"/>
          <w:lang w:val="pl-PL"/>
        </w:rPr>
      </w:pPr>
    </w:p>
    <w:p w14:paraId="1D58E60F" w14:textId="77777777" w:rsidR="001027CB" w:rsidRPr="00385FFA" w:rsidRDefault="001027CB" w:rsidP="008A180E">
      <w:pPr>
        <w:keepNext/>
        <w:widowControl w:val="0"/>
        <w:ind w:left="709" w:hanging="709"/>
        <w:rPr>
          <w:color w:val="000000"/>
          <w:sz w:val="22"/>
          <w:szCs w:val="22"/>
        </w:rPr>
      </w:pPr>
      <w:r w:rsidRPr="00385FFA">
        <w:rPr>
          <w:b/>
          <w:color w:val="000000"/>
          <w:sz w:val="22"/>
          <w:szCs w:val="22"/>
        </w:rPr>
        <w:t>6.6</w:t>
      </w:r>
      <w:r w:rsidRPr="00385FFA">
        <w:rPr>
          <w:b/>
          <w:color w:val="000000"/>
          <w:sz w:val="22"/>
          <w:szCs w:val="22"/>
        </w:rPr>
        <w:tab/>
      </w:r>
      <w:r w:rsidR="007F7F1A" w:rsidRPr="00385FFA">
        <w:rPr>
          <w:b/>
          <w:bCs/>
          <w:sz w:val="22"/>
          <w:szCs w:val="22"/>
        </w:rPr>
        <w:t>Specjalne</w:t>
      </w:r>
      <w:r w:rsidRPr="00385FFA">
        <w:rPr>
          <w:b/>
          <w:bCs/>
          <w:sz w:val="22"/>
          <w:szCs w:val="22"/>
        </w:rPr>
        <w:t xml:space="preserve"> środki ostrożności dotyczące usuwania i </w:t>
      </w:r>
      <w:r w:rsidRPr="00385FFA">
        <w:rPr>
          <w:b/>
          <w:sz w:val="22"/>
          <w:szCs w:val="22"/>
        </w:rPr>
        <w:t xml:space="preserve">przygotowania </w:t>
      </w:r>
      <w:r w:rsidR="007F7F1A" w:rsidRPr="00385FFA">
        <w:rPr>
          <w:b/>
          <w:sz w:val="22"/>
          <w:szCs w:val="22"/>
        </w:rPr>
        <w:t>produktu leczniczego</w:t>
      </w:r>
      <w:r w:rsidRPr="00385FFA">
        <w:rPr>
          <w:b/>
          <w:sz w:val="22"/>
          <w:szCs w:val="22"/>
        </w:rPr>
        <w:t xml:space="preserve"> do stosowania</w:t>
      </w:r>
    </w:p>
    <w:p w14:paraId="767E8425" w14:textId="77777777" w:rsidR="001027CB" w:rsidRPr="00385FFA" w:rsidRDefault="001027CB" w:rsidP="008A180E">
      <w:pPr>
        <w:pStyle w:val="Text"/>
        <w:keepNext/>
        <w:widowControl w:val="0"/>
        <w:spacing w:before="0"/>
        <w:jc w:val="left"/>
        <w:rPr>
          <w:bCs/>
          <w:color w:val="000000"/>
          <w:sz w:val="22"/>
          <w:szCs w:val="22"/>
          <w:lang w:val="pl-PL"/>
        </w:rPr>
      </w:pPr>
    </w:p>
    <w:p w14:paraId="7FE0BED8" w14:textId="796EA514" w:rsidR="004F7F82" w:rsidRPr="00385FFA" w:rsidRDefault="004F7F82" w:rsidP="008A180E">
      <w:pPr>
        <w:pStyle w:val="Text"/>
        <w:keepNext/>
        <w:widowControl w:val="0"/>
        <w:spacing w:before="0"/>
        <w:jc w:val="left"/>
        <w:rPr>
          <w:bCs/>
          <w:color w:val="000000"/>
          <w:sz w:val="22"/>
          <w:szCs w:val="22"/>
          <w:u w:val="single"/>
          <w:lang w:val="pl-PL"/>
        </w:rPr>
      </w:pPr>
      <w:r w:rsidRPr="00385FFA">
        <w:rPr>
          <w:bCs/>
          <w:color w:val="000000"/>
          <w:sz w:val="22"/>
          <w:szCs w:val="22"/>
          <w:u w:val="single"/>
          <w:lang w:val="pl-PL"/>
        </w:rPr>
        <w:t>Ampułko-strzykawka</w:t>
      </w:r>
    </w:p>
    <w:p w14:paraId="6305D30F" w14:textId="77777777" w:rsidR="004F7F82" w:rsidRPr="00385FFA" w:rsidRDefault="004F7F82" w:rsidP="008A180E">
      <w:pPr>
        <w:pStyle w:val="Text"/>
        <w:keepNext/>
        <w:widowControl w:val="0"/>
        <w:spacing w:before="0"/>
        <w:jc w:val="left"/>
        <w:rPr>
          <w:bCs/>
          <w:color w:val="000000"/>
          <w:sz w:val="22"/>
          <w:szCs w:val="22"/>
          <w:lang w:val="pl-PL"/>
        </w:rPr>
      </w:pPr>
    </w:p>
    <w:p w14:paraId="6EA07035" w14:textId="63603657" w:rsidR="001027CB" w:rsidRPr="00385FFA" w:rsidRDefault="004F7F82" w:rsidP="008A180E">
      <w:pPr>
        <w:pStyle w:val="Text"/>
        <w:widowControl w:val="0"/>
        <w:spacing w:before="0"/>
        <w:jc w:val="left"/>
        <w:rPr>
          <w:sz w:val="22"/>
          <w:szCs w:val="22"/>
          <w:lang w:val="pl-PL"/>
        </w:rPr>
      </w:pPr>
      <w:r w:rsidRPr="00385FFA">
        <w:rPr>
          <w:sz w:val="22"/>
          <w:szCs w:val="22"/>
          <w:lang w:val="pl-PL"/>
        </w:rPr>
        <w:t>A</w:t>
      </w:r>
      <w:r w:rsidR="006E1CE5" w:rsidRPr="00385FFA">
        <w:rPr>
          <w:sz w:val="22"/>
          <w:szCs w:val="22"/>
          <w:lang w:val="pl-PL"/>
        </w:rPr>
        <w:t>mpułko-strzykawce jednorazowego użycia</w:t>
      </w:r>
      <w:r w:rsidRPr="00385FFA">
        <w:rPr>
          <w:sz w:val="22"/>
          <w:szCs w:val="22"/>
          <w:lang w:val="pl-PL"/>
        </w:rPr>
        <w:t xml:space="preserve"> jest przeznaczona do indywidualnego wykorzystania</w:t>
      </w:r>
      <w:r w:rsidR="006E1CE5" w:rsidRPr="00385FFA">
        <w:rPr>
          <w:sz w:val="22"/>
          <w:szCs w:val="22"/>
          <w:lang w:val="pl-PL"/>
        </w:rPr>
        <w:t xml:space="preserve">. Ampułko-strzykawkę należy wyjąć z lodówki </w:t>
      </w:r>
      <w:r w:rsidRPr="00385FFA">
        <w:rPr>
          <w:sz w:val="22"/>
          <w:szCs w:val="22"/>
          <w:lang w:val="pl-PL"/>
        </w:rPr>
        <w:t>30</w:t>
      </w:r>
      <w:r w:rsidR="00C1296A" w:rsidRPr="00385FFA">
        <w:rPr>
          <w:sz w:val="22"/>
          <w:szCs w:val="22"/>
          <w:lang w:val="pl-PL"/>
        </w:rPr>
        <w:t> </w:t>
      </w:r>
      <w:r w:rsidR="006E1CE5" w:rsidRPr="00385FFA">
        <w:rPr>
          <w:sz w:val="22"/>
          <w:szCs w:val="22"/>
          <w:lang w:val="pl-PL"/>
        </w:rPr>
        <w:t>minut przed wstrzyknięciem, aby roztwór osiągnął temperaturę pokojową.</w:t>
      </w:r>
    </w:p>
    <w:p w14:paraId="0123EBC3" w14:textId="77777777" w:rsidR="004F7F82" w:rsidRPr="00385FFA" w:rsidRDefault="004F7F82" w:rsidP="004F7F82">
      <w:pPr>
        <w:pStyle w:val="Listlevel1"/>
        <w:widowControl w:val="0"/>
        <w:spacing w:before="0" w:after="0"/>
        <w:ind w:left="0" w:firstLine="0"/>
        <w:rPr>
          <w:sz w:val="22"/>
          <w:szCs w:val="22"/>
          <w:u w:val="single"/>
          <w:lang w:val="pl-PL"/>
        </w:rPr>
      </w:pPr>
    </w:p>
    <w:p w14:paraId="19C8010E" w14:textId="41E4C9F1" w:rsidR="004F7F82" w:rsidRPr="00385FFA" w:rsidRDefault="004F7F82" w:rsidP="00F439A2">
      <w:pPr>
        <w:pStyle w:val="Listlevel1"/>
        <w:keepNext/>
        <w:keepLines/>
        <w:spacing w:before="0" w:after="0"/>
        <w:ind w:left="0" w:firstLine="0"/>
        <w:rPr>
          <w:sz w:val="22"/>
          <w:szCs w:val="22"/>
          <w:u w:val="single"/>
          <w:lang w:val="pl-PL"/>
        </w:rPr>
      </w:pPr>
      <w:r w:rsidRPr="00385FFA">
        <w:rPr>
          <w:sz w:val="22"/>
          <w:szCs w:val="22"/>
          <w:u w:val="single"/>
          <w:lang w:val="pl-PL"/>
        </w:rPr>
        <w:t>Wstrzykiwacz</w:t>
      </w:r>
    </w:p>
    <w:p w14:paraId="28DD4344" w14:textId="77777777" w:rsidR="004F7F82" w:rsidRPr="00385FFA" w:rsidRDefault="004F7F82" w:rsidP="00F439A2">
      <w:pPr>
        <w:pStyle w:val="Listlevel1"/>
        <w:keepNext/>
        <w:keepLines/>
        <w:spacing w:before="0" w:after="0"/>
        <w:ind w:left="0" w:firstLine="0"/>
        <w:rPr>
          <w:sz w:val="22"/>
          <w:szCs w:val="22"/>
          <w:lang w:val="pl-PL"/>
        </w:rPr>
      </w:pPr>
    </w:p>
    <w:p w14:paraId="03576DC9" w14:textId="277C750E" w:rsidR="004F7F82" w:rsidRPr="00385FFA" w:rsidRDefault="004F7F82" w:rsidP="00BF1CA5">
      <w:pPr>
        <w:pStyle w:val="Listlevel1"/>
        <w:widowControl w:val="0"/>
        <w:spacing w:before="0" w:after="0"/>
        <w:ind w:left="0" w:firstLine="0"/>
        <w:rPr>
          <w:sz w:val="22"/>
          <w:szCs w:val="22"/>
          <w:lang w:val="pl-PL"/>
        </w:rPr>
      </w:pPr>
      <w:r w:rsidRPr="00385FFA">
        <w:rPr>
          <w:color w:val="000000"/>
          <w:sz w:val="22"/>
          <w:szCs w:val="22"/>
          <w:lang w:val="pl-PL"/>
        </w:rPr>
        <w:t>Wstrzykiwacz</w:t>
      </w:r>
      <w:r w:rsidRPr="00385FFA">
        <w:rPr>
          <w:sz w:val="22"/>
          <w:szCs w:val="22"/>
          <w:lang w:val="pl-PL"/>
        </w:rPr>
        <w:t xml:space="preserve"> jednorazowego użycia jest przeznaczony do indywidualnego wykorzystania. Należy wyjąć go z lodówki 30 minut przed wstrzyknięciem, aby roztwór osiągnął temperaturę pokojową.</w:t>
      </w:r>
    </w:p>
    <w:p w14:paraId="1BFD8955" w14:textId="77777777" w:rsidR="001027CB" w:rsidRPr="00385FFA" w:rsidRDefault="001027CB" w:rsidP="008A180E">
      <w:pPr>
        <w:pStyle w:val="Listlevel1"/>
        <w:spacing w:before="0" w:after="0"/>
        <w:ind w:left="567" w:hanging="567"/>
        <w:rPr>
          <w:sz w:val="22"/>
          <w:szCs w:val="22"/>
          <w:lang w:val="pl-PL"/>
        </w:rPr>
      </w:pPr>
    </w:p>
    <w:p w14:paraId="688A40E4" w14:textId="3675B6AA" w:rsidR="001027CB" w:rsidRPr="00385FFA" w:rsidRDefault="001027CB" w:rsidP="008A180E">
      <w:pPr>
        <w:pStyle w:val="Text"/>
        <w:keepNext/>
        <w:spacing w:before="0"/>
        <w:jc w:val="left"/>
        <w:rPr>
          <w:color w:val="000000"/>
          <w:sz w:val="22"/>
          <w:szCs w:val="22"/>
          <w:u w:val="single"/>
          <w:lang w:val="pl-PL"/>
        </w:rPr>
      </w:pPr>
      <w:r w:rsidRPr="00385FFA">
        <w:rPr>
          <w:color w:val="000000"/>
          <w:sz w:val="22"/>
          <w:szCs w:val="22"/>
          <w:u w:val="single"/>
          <w:lang w:val="pl-PL"/>
        </w:rPr>
        <w:t>Wskazówki dotyczące usuwania leku</w:t>
      </w:r>
    </w:p>
    <w:p w14:paraId="5CED6887" w14:textId="77777777" w:rsidR="00252739" w:rsidRPr="00385FFA" w:rsidRDefault="00252739" w:rsidP="008A180E">
      <w:pPr>
        <w:pStyle w:val="Text"/>
        <w:keepNext/>
        <w:spacing w:before="0"/>
        <w:jc w:val="left"/>
        <w:rPr>
          <w:color w:val="000000"/>
          <w:sz w:val="22"/>
          <w:szCs w:val="22"/>
          <w:lang w:val="pl-PL"/>
        </w:rPr>
      </w:pPr>
    </w:p>
    <w:p w14:paraId="1AE861D1" w14:textId="0D5CA3C8" w:rsidR="001027CB" w:rsidRPr="00385FFA" w:rsidRDefault="001027CB" w:rsidP="008A180E">
      <w:pPr>
        <w:pStyle w:val="Text"/>
        <w:spacing w:before="0"/>
        <w:jc w:val="left"/>
        <w:rPr>
          <w:color w:val="000000"/>
          <w:sz w:val="22"/>
          <w:szCs w:val="22"/>
          <w:lang w:val="pl-PL"/>
        </w:rPr>
      </w:pPr>
      <w:r w:rsidRPr="00385FFA">
        <w:rPr>
          <w:color w:val="000000"/>
          <w:sz w:val="22"/>
          <w:szCs w:val="22"/>
          <w:lang w:val="pl-PL"/>
        </w:rPr>
        <w:t xml:space="preserve">Zużytą strzykawkę </w:t>
      </w:r>
      <w:r w:rsidR="00B87DF2" w:rsidRPr="00385FFA">
        <w:rPr>
          <w:color w:val="000000"/>
          <w:sz w:val="22"/>
          <w:szCs w:val="22"/>
          <w:lang w:val="pl-PL"/>
        </w:rPr>
        <w:t xml:space="preserve">lub wstrzykiwacz </w:t>
      </w:r>
      <w:r w:rsidRPr="00385FFA">
        <w:rPr>
          <w:color w:val="000000"/>
          <w:sz w:val="22"/>
          <w:szCs w:val="22"/>
          <w:lang w:val="pl-PL"/>
        </w:rPr>
        <w:t>należy natychmiast wyrzucić do pojemnika na odpady medyczne niebezpieczne.</w:t>
      </w:r>
    </w:p>
    <w:p w14:paraId="5FFD537C" w14:textId="77777777" w:rsidR="001027CB" w:rsidRPr="00385FFA" w:rsidRDefault="001027CB" w:rsidP="008A180E">
      <w:pPr>
        <w:pStyle w:val="Listlevel1"/>
        <w:spacing w:before="0" w:after="0"/>
        <w:ind w:left="0" w:firstLine="0"/>
        <w:rPr>
          <w:color w:val="000000"/>
          <w:sz w:val="22"/>
          <w:szCs w:val="22"/>
          <w:lang w:val="pl-PL"/>
        </w:rPr>
      </w:pPr>
    </w:p>
    <w:p w14:paraId="14789D9B" w14:textId="77777777" w:rsidR="001027CB" w:rsidRPr="00385FFA" w:rsidRDefault="00D03B7F" w:rsidP="008A180E">
      <w:pPr>
        <w:pStyle w:val="Text"/>
        <w:widowControl w:val="0"/>
        <w:spacing w:before="0"/>
        <w:jc w:val="left"/>
        <w:rPr>
          <w:color w:val="000000"/>
          <w:sz w:val="22"/>
          <w:szCs w:val="22"/>
          <w:lang w:val="pl-PL"/>
        </w:rPr>
      </w:pPr>
      <w:r w:rsidRPr="00385FFA">
        <w:rPr>
          <w:color w:val="000000"/>
          <w:sz w:val="22"/>
          <w:szCs w:val="22"/>
          <w:lang w:val="pl-PL"/>
        </w:rPr>
        <w:t>Wszelkie niewykorzystane resztki produktu leczniczego lub jego odpady należy usunąć zgodnie z lokalnymi przepisami.</w:t>
      </w:r>
    </w:p>
    <w:p w14:paraId="724309D0" w14:textId="77777777" w:rsidR="00D03B7F" w:rsidRPr="00385FFA" w:rsidRDefault="00D03B7F" w:rsidP="008A180E">
      <w:pPr>
        <w:pStyle w:val="Text"/>
        <w:widowControl w:val="0"/>
        <w:spacing w:before="0"/>
        <w:jc w:val="left"/>
        <w:rPr>
          <w:color w:val="000000"/>
          <w:sz w:val="22"/>
          <w:szCs w:val="22"/>
          <w:lang w:val="pl-PL"/>
        </w:rPr>
      </w:pPr>
    </w:p>
    <w:p w14:paraId="691F3694" w14:textId="77777777" w:rsidR="00DB4EBD" w:rsidRPr="00385FFA" w:rsidRDefault="00DB4EBD" w:rsidP="008A180E">
      <w:pPr>
        <w:pStyle w:val="Text"/>
        <w:widowControl w:val="0"/>
        <w:spacing w:before="0"/>
        <w:jc w:val="left"/>
        <w:rPr>
          <w:color w:val="000000"/>
          <w:sz w:val="22"/>
          <w:szCs w:val="22"/>
          <w:lang w:val="pl-PL"/>
        </w:rPr>
      </w:pPr>
    </w:p>
    <w:p w14:paraId="10DC6DD9" w14:textId="77777777" w:rsidR="001027CB" w:rsidRPr="00385FFA" w:rsidRDefault="001027CB" w:rsidP="008A180E">
      <w:pPr>
        <w:keepNext/>
        <w:ind w:left="709" w:hanging="709"/>
        <w:rPr>
          <w:color w:val="000000"/>
          <w:sz w:val="22"/>
          <w:szCs w:val="22"/>
        </w:rPr>
      </w:pPr>
      <w:r w:rsidRPr="00385FFA">
        <w:rPr>
          <w:b/>
          <w:color w:val="000000"/>
          <w:sz w:val="22"/>
          <w:szCs w:val="22"/>
        </w:rPr>
        <w:t>7.</w:t>
      </w:r>
      <w:r w:rsidRPr="00385FFA">
        <w:rPr>
          <w:b/>
          <w:color w:val="000000"/>
          <w:sz w:val="22"/>
          <w:szCs w:val="22"/>
        </w:rPr>
        <w:tab/>
      </w:r>
      <w:r w:rsidRPr="00385FFA">
        <w:rPr>
          <w:b/>
          <w:sz w:val="22"/>
          <w:szCs w:val="22"/>
        </w:rPr>
        <w:t>PODMIOT ODPOWIEDZIALNY POSIADAJĄCY POZWOLENIE NA DOPUSZCZENIE DO OBROTU</w:t>
      </w:r>
    </w:p>
    <w:p w14:paraId="736EC5EA" w14:textId="77777777" w:rsidR="001027CB" w:rsidRPr="00385FFA" w:rsidRDefault="001027CB" w:rsidP="008A180E">
      <w:pPr>
        <w:keepNext/>
        <w:widowControl w:val="0"/>
        <w:rPr>
          <w:color w:val="000000"/>
          <w:sz w:val="22"/>
          <w:szCs w:val="22"/>
        </w:rPr>
      </w:pPr>
    </w:p>
    <w:p w14:paraId="7BABA906" w14:textId="77777777" w:rsidR="001027CB" w:rsidRPr="00385FFA" w:rsidRDefault="001027CB" w:rsidP="008A180E">
      <w:pPr>
        <w:keepNext/>
        <w:widowControl w:val="0"/>
        <w:rPr>
          <w:color w:val="000000"/>
          <w:sz w:val="22"/>
          <w:szCs w:val="22"/>
          <w:lang w:val="en-US"/>
        </w:rPr>
      </w:pPr>
      <w:r w:rsidRPr="00385FFA">
        <w:rPr>
          <w:color w:val="000000"/>
          <w:sz w:val="22"/>
          <w:szCs w:val="22"/>
          <w:lang w:val="en-US"/>
        </w:rPr>
        <w:t>Novartis Europharm Limited</w:t>
      </w:r>
    </w:p>
    <w:p w14:paraId="038057AD" w14:textId="77777777" w:rsidR="00DC02F1" w:rsidRPr="00385FFA" w:rsidRDefault="00DC02F1" w:rsidP="008A180E">
      <w:pPr>
        <w:keepNext/>
        <w:widowControl w:val="0"/>
        <w:rPr>
          <w:sz w:val="22"/>
          <w:szCs w:val="22"/>
          <w:lang w:val="en-US"/>
        </w:rPr>
      </w:pPr>
      <w:r w:rsidRPr="00385FFA">
        <w:rPr>
          <w:sz w:val="22"/>
          <w:szCs w:val="22"/>
          <w:lang w:val="en-US"/>
        </w:rPr>
        <w:t>Vista Building</w:t>
      </w:r>
    </w:p>
    <w:p w14:paraId="6DB02B23" w14:textId="77777777" w:rsidR="00DC02F1" w:rsidRPr="00385FFA" w:rsidRDefault="00DC02F1" w:rsidP="008A180E">
      <w:pPr>
        <w:keepNext/>
        <w:widowControl w:val="0"/>
        <w:rPr>
          <w:sz w:val="22"/>
          <w:szCs w:val="22"/>
          <w:lang w:val="en-US"/>
        </w:rPr>
      </w:pPr>
      <w:r w:rsidRPr="00385FFA">
        <w:rPr>
          <w:sz w:val="22"/>
          <w:szCs w:val="22"/>
          <w:lang w:val="en-US"/>
        </w:rPr>
        <w:t>Elm Park, Merrion Road</w:t>
      </w:r>
    </w:p>
    <w:p w14:paraId="1A73CCC3" w14:textId="77777777" w:rsidR="00DC02F1" w:rsidRPr="00385FFA" w:rsidRDefault="00DC02F1" w:rsidP="008A180E">
      <w:pPr>
        <w:keepNext/>
        <w:widowControl w:val="0"/>
        <w:rPr>
          <w:sz w:val="22"/>
          <w:szCs w:val="22"/>
        </w:rPr>
      </w:pPr>
      <w:r w:rsidRPr="00385FFA">
        <w:rPr>
          <w:sz w:val="22"/>
          <w:szCs w:val="22"/>
        </w:rPr>
        <w:t>Dublin 4</w:t>
      </w:r>
    </w:p>
    <w:p w14:paraId="67830FCE" w14:textId="77777777" w:rsidR="00DC02F1" w:rsidRPr="00385FFA" w:rsidRDefault="00DC02F1" w:rsidP="008A180E">
      <w:pPr>
        <w:rPr>
          <w:sz w:val="22"/>
          <w:szCs w:val="22"/>
        </w:rPr>
      </w:pPr>
      <w:r w:rsidRPr="00385FFA">
        <w:rPr>
          <w:sz w:val="22"/>
          <w:szCs w:val="22"/>
        </w:rPr>
        <w:t>Irlandia</w:t>
      </w:r>
    </w:p>
    <w:p w14:paraId="2A02502B" w14:textId="77777777" w:rsidR="001027CB" w:rsidRPr="00385FFA" w:rsidRDefault="001027CB" w:rsidP="008A180E">
      <w:pPr>
        <w:pStyle w:val="Text"/>
        <w:spacing w:before="0"/>
        <w:jc w:val="left"/>
        <w:rPr>
          <w:color w:val="000000"/>
          <w:sz w:val="22"/>
          <w:szCs w:val="22"/>
          <w:lang w:val="pl-PL"/>
        </w:rPr>
      </w:pPr>
    </w:p>
    <w:p w14:paraId="35CA3E8A" w14:textId="77777777" w:rsidR="001027CB" w:rsidRPr="00385FFA" w:rsidRDefault="001027CB" w:rsidP="008A180E">
      <w:pPr>
        <w:pStyle w:val="Text"/>
        <w:spacing w:before="0"/>
        <w:jc w:val="left"/>
        <w:rPr>
          <w:color w:val="000000"/>
          <w:sz w:val="22"/>
          <w:szCs w:val="22"/>
          <w:lang w:val="pl-PL"/>
        </w:rPr>
      </w:pPr>
    </w:p>
    <w:p w14:paraId="2ACE0176" w14:textId="77777777" w:rsidR="001027CB" w:rsidRPr="00385FFA" w:rsidRDefault="001027CB" w:rsidP="008A180E">
      <w:pPr>
        <w:keepNext/>
        <w:widowControl w:val="0"/>
        <w:ind w:left="28"/>
        <w:rPr>
          <w:b/>
          <w:color w:val="000000"/>
          <w:sz w:val="22"/>
          <w:szCs w:val="22"/>
        </w:rPr>
      </w:pPr>
      <w:r w:rsidRPr="00385FFA">
        <w:rPr>
          <w:b/>
          <w:color w:val="000000"/>
          <w:sz w:val="22"/>
          <w:szCs w:val="22"/>
        </w:rPr>
        <w:t>8.</w:t>
      </w:r>
      <w:r w:rsidRPr="00385FFA">
        <w:rPr>
          <w:b/>
          <w:color w:val="000000"/>
          <w:sz w:val="22"/>
          <w:szCs w:val="22"/>
        </w:rPr>
        <w:tab/>
      </w:r>
      <w:r w:rsidRPr="00385FFA">
        <w:rPr>
          <w:b/>
          <w:sz w:val="22"/>
          <w:szCs w:val="22"/>
        </w:rPr>
        <w:t>NUMERY POZWOLEŃ NA DOPUSZCZENIE DO OBROTU</w:t>
      </w:r>
    </w:p>
    <w:p w14:paraId="3C1AD0BA" w14:textId="77777777" w:rsidR="001027CB" w:rsidRPr="00385FFA" w:rsidRDefault="001027CB" w:rsidP="008A180E">
      <w:pPr>
        <w:pStyle w:val="Text"/>
        <w:keepNext/>
        <w:widowControl w:val="0"/>
        <w:spacing w:before="0"/>
        <w:jc w:val="left"/>
        <w:rPr>
          <w:color w:val="000000"/>
          <w:sz w:val="22"/>
          <w:szCs w:val="22"/>
          <w:lang w:val="pl-PL"/>
        </w:rPr>
      </w:pPr>
    </w:p>
    <w:p w14:paraId="480099D1" w14:textId="7E415B75" w:rsidR="00B87DF2" w:rsidRPr="00385FFA" w:rsidRDefault="00B87DF2" w:rsidP="00CE4626">
      <w:pPr>
        <w:pStyle w:val="Text"/>
        <w:keepNext/>
        <w:keepLines/>
        <w:spacing w:before="0"/>
        <w:jc w:val="left"/>
        <w:rPr>
          <w:sz w:val="22"/>
          <w:szCs w:val="22"/>
          <w:u w:val="single"/>
          <w:lang w:val="pl-PL"/>
        </w:rPr>
      </w:pPr>
      <w:r w:rsidRPr="00385FFA">
        <w:rPr>
          <w:sz w:val="22"/>
          <w:szCs w:val="22"/>
          <w:u w:val="single"/>
          <w:lang w:val="pl-PL"/>
        </w:rPr>
        <w:t>Xolair 150 mg roztwór do wstrzykiwań w ampułko-strzykawce</w:t>
      </w:r>
    </w:p>
    <w:p w14:paraId="47770DA5" w14:textId="77777777" w:rsidR="00B87DF2" w:rsidRPr="00385FFA" w:rsidRDefault="00B87DF2" w:rsidP="00CE4626">
      <w:pPr>
        <w:pStyle w:val="Text"/>
        <w:keepNext/>
        <w:keepLines/>
        <w:spacing w:before="0"/>
        <w:jc w:val="left"/>
        <w:rPr>
          <w:color w:val="000000"/>
          <w:sz w:val="22"/>
          <w:szCs w:val="22"/>
          <w:lang w:val="pl-PL"/>
        </w:rPr>
      </w:pPr>
    </w:p>
    <w:p w14:paraId="6BC646A2" w14:textId="77777777" w:rsidR="009E03FA" w:rsidRPr="00385FFA" w:rsidRDefault="001027CB" w:rsidP="008A180E">
      <w:pPr>
        <w:pStyle w:val="Text"/>
        <w:keepNext/>
        <w:widowControl w:val="0"/>
        <w:spacing w:before="0"/>
        <w:jc w:val="left"/>
        <w:rPr>
          <w:color w:val="000000"/>
          <w:sz w:val="22"/>
          <w:szCs w:val="22"/>
          <w:lang w:val="pl-PL"/>
        </w:rPr>
      </w:pPr>
      <w:r w:rsidRPr="00385FFA">
        <w:rPr>
          <w:color w:val="000000"/>
          <w:sz w:val="22"/>
          <w:szCs w:val="22"/>
          <w:lang w:val="pl-PL"/>
        </w:rPr>
        <w:t>EU/1/05/319/00</w:t>
      </w:r>
      <w:r w:rsidR="009E03FA" w:rsidRPr="00385FFA">
        <w:rPr>
          <w:color w:val="000000"/>
          <w:sz w:val="22"/>
          <w:szCs w:val="22"/>
          <w:lang w:val="pl-PL"/>
        </w:rPr>
        <w:t>8</w:t>
      </w:r>
    </w:p>
    <w:p w14:paraId="3090B79A" w14:textId="77777777" w:rsidR="009E03FA" w:rsidRPr="00385FFA" w:rsidRDefault="009E03FA" w:rsidP="008A180E">
      <w:pPr>
        <w:pStyle w:val="Text"/>
        <w:keepNext/>
        <w:widowControl w:val="0"/>
        <w:spacing w:before="0"/>
        <w:jc w:val="left"/>
        <w:rPr>
          <w:color w:val="000000"/>
          <w:sz w:val="22"/>
          <w:szCs w:val="22"/>
          <w:lang w:val="pl-PL"/>
        </w:rPr>
      </w:pPr>
      <w:r w:rsidRPr="00385FFA">
        <w:rPr>
          <w:color w:val="000000"/>
          <w:sz w:val="22"/>
          <w:szCs w:val="22"/>
          <w:lang w:val="pl-PL"/>
        </w:rPr>
        <w:t>EU/1/05/319/009</w:t>
      </w:r>
    </w:p>
    <w:p w14:paraId="3AE06770" w14:textId="77777777" w:rsidR="009E03FA" w:rsidRPr="00385FFA" w:rsidRDefault="009E03FA" w:rsidP="008A180E">
      <w:pPr>
        <w:pStyle w:val="Text"/>
        <w:keepNext/>
        <w:spacing w:before="0"/>
        <w:jc w:val="left"/>
        <w:rPr>
          <w:color w:val="000000"/>
          <w:sz w:val="22"/>
          <w:szCs w:val="22"/>
          <w:lang w:val="pl-PL"/>
        </w:rPr>
      </w:pPr>
      <w:r w:rsidRPr="00385FFA">
        <w:rPr>
          <w:color w:val="000000"/>
          <w:sz w:val="22"/>
          <w:szCs w:val="22"/>
          <w:lang w:val="pl-PL"/>
        </w:rPr>
        <w:t>EU/1/05/319/010</w:t>
      </w:r>
    </w:p>
    <w:p w14:paraId="4DECFB05" w14:textId="77777777" w:rsidR="00654BE1" w:rsidRPr="00385FFA" w:rsidRDefault="00654BE1" w:rsidP="00CE4626">
      <w:pPr>
        <w:pStyle w:val="Text"/>
        <w:keepNext/>
        <w:keepLines/>
        <w:spacing w:before="0"/>
        <w:jc w:val="left"/>
        <w:rPr>
          <w:color w:val="000000"/>
          <w:sz w:val="22"/>
          <w:szCs w:val="22"/>
          <w:lang w:val="pl-PL"/>
        </w:rPr>
      </w:pPr>
      <w:r w:rsidRPr="00385FFA">
        <w:rPr>
          <w:color w:val="000000"/>
          <w:sz w:val="22"/>
          <w:szCs w:val="22"/>
          <w:lang w:val="pl-PL"/>
        </w:rPr>
        <w:t>EU/1/05/319/011</w:t>
      </w:r>
    </w:p>
    <w:p w14:paraId="12BF41EB" w14:textId="00A3E166" w:rsidR="00B87DF2" w:rsidRPr="00385FFA" w:rsidRDefault="00B87DF2" w:rsidP="00CE4626">
      <w:pPr>
        <w:keepNext/>
        <w:keepLines/>
        <w:rPr>
          <w:rFonts w:eastAsia="SimSun"/>
          <w:sz w:val="22"/>
          <w:szCs w:val="22"/>
          <w:lang w:val="de-CH"/>
        </w:rPr>
      </w:pPr>
      <w:r w:rsidRPr="00385FFA">
        <w:rPr>
          <w:rFonts w:eastAsia="SimSun"/>
          <w:sz w:val="22"/>
          <w:szCs w:val="22"/>
          <w:lang w:val="de-CH"/>
        </w:rPr>
        <w:t>EU/1/05/319/</w:t>
      </w:r>
      <w:r w:rsidR="00B42EE8" w:rsidRPr="00385FFA">
        <w:rPr>
          <w:rFonts w:eastAsia="SimSun"/>
          <w:sz w:val="22"/>
          <w:szCs w:val="22"/>
          <w:lang w:val="de-CH"/>
        </w:rPr>
        <w:t>024</w:t>
      </w:r>
    </w:p>
    <w:p w14:paraId="4E508393" w14:textId="6D8DC3B2" w:rsidR="00B87DF2" w:rsidRPr="00385FFA" w:rsidRDefault="00B87DF2" w:rsidP="00CE4626">
      <w:pPr>
        <w:keepNext/>
        <w:keepLines/>
        <w:rPr>
          <w:rFonts w:eastAsia="SimSun"/>
          <w:sz w:val="22"/>
          <w:szCs w:val="22"/>
          <w:lang w:val="de-CH"/>
        </w:rPr>
      </w:pPr>
      <w:r w:rsidRPr="00385FFA">
        <w:rPr>
          <w:rFonts w:eastAsia="SimSun"/>
          <w:sz w:val="22"/>
          <w:szCs w:val="22"/>
          <w:lang w:val="de-CH"/>
        </w:rPr>
        <w:t>EU/1/05/319/</w:t>
      </w:r>
      <w:r w:rsidR="00B42EE8" w:rsidRPr="00385FFA">
        <w:rPr>
          <w:rFonts w:eastAsia="SimSun"/>
          <w:sz w:val="22"/>
          <w:szCs w:val="22"/>
          <w:lang w:val="de-CH"/>
        </w:rPr>
        <w:t>025</w:t>
      </w:r>
    </w:p>
    <w:p w14:paraId="01D488E1" w14:textId="63B97987" w:rsidR="00B87DF2" w:rsidRPr="00385FFA" w:rsidRDefault="00B87DF2" w:rsidP="00B87DF2">
      <w:pPr>
        <w:rPr>
          <w:rFonts w:eastAsia="SimSun"/>
          <w:sz w:val="22"/>
          <w:szCs w:val="22"/>
        </w:rPr>
      </w:pPr>
      <w:r w:rsidRPr="00385FFA">
        <w:rPr>
          <w:rFonts w:eastAsia="SimSun"/>
          <w:sz w:val="22"/>
          <w:szCs w:val="22"/>
        </w:rPr>
        <w:t>EU/1/05/319/</w:t>
      </w:r>
      <w:r w:rsidR="00B42EE8" w:rsidRPr="00385FFA">
        <w:rPr>
          <w:rFonts w:eastAsia="SimSun"/>
          <w:sz w:val="22"/>
          <w:szCs w:val="22"/>
        </w:rPr>
        <w:t>026</w:t>
      </w:r>
    </w:p>
    <w:p w14:paraId="1766C5A9" w14:textId="77777777" w:rsidR="001027CB" w:rsidRPr="00385FFA" w:rsidRDefault="001027CB" w:rsidP="008A180E">
      <w:pPr>
        <w:pStyle w:val="Text"/>
        <w:spacing w:before="0"/>
        <w:jc w:val="left"/>
        <w:rPr>
          <w:color w:val="000000"/>
          <w:sz w:val="22"/>
          <w:szCs w:val="22"/>
          <w:lang w:val="pl-PL"/>
        </w:rPr>
      </w:pPr>
    </w:p>
    <w:p w14:paraId="32033ED5" w14:textId="31E97E2A" w:rsidR="00B87DF2" w:rsidRPr="00385FFA" w:rsidRDefault="00B87DF2" w:rsidP="00CE4626">
      <w:pPr>
        <w:pStyle w:val="Text"/>
        <w:keepNext/>
        <w:keepLines/>
        <w:spacing w:before="0"/>
        <w:jc w:val="left"/>
        <w:rPr>
          <w:sz w:val="22"/>
          <w:szCs w:val="22"/>
          <w:u w:val="single"/>
          <w:lang w:val="pl-PL"/>
        </w:rPr>
      </w:pPr>
      <w:r w:rsidRPr="00385FFA">
        <w:rPr>
          <w:sz w:val="22"/>
          <w:szCs w:val="22"/>
          <w:u w:val="single"/>
          <w:lang w:val="pl-PL"/>
        </w:rPr>
        <w:t>Xolair 300 mg roztwór do wstrzykiwań w ampułko-strzykawce</w:t>
      </w:r>
    </w:p>
    <w:p w14:paraId="6599E759" w14:textId="77777777" w:rsidR="00CE4626" w:rsidRPr="00385FFA" w:rsidRDefault="00CE4626" w:rsidP="00CE4626">
      <w:pPr>
        <w:pStyle w:val="Text"/>
        <w:keepNext/>
        <w:keepLines/>
        <w:spacing w:before="0"/>
        <w:jc w:val="left"/>
        <w:rPr>
          <w:sz w:val="22"/>
          <w:szCs w:val="22"/>
          <w:lang w:val="pl-PL"/>
        </w:rPr>
      </w:pPr>
    </w:p>
    <w:p w14:paraId="2D18AE35" w14:textId="4E640D25" w:rsidR="00B87DF2" w:rsidRPr="00385FFA" w:rsidRDefault="00B87DF2" w:rsidP="00B87DF2">
      <w:pPr>
        <w:keepNext/>
        <w:keepLines/>
        <w:rPr>
          <w:rFonts w:eastAsia="SimSun"/>
          <w:sz w:val="22"/>
          <w:szCs w:val="22"/>
          <w:lang w:val="de-CH"/>
        </w:rPr>
      </w:pPr>
      <w:r w:rsidRPr="00385FFA">
        <w:rPr>
          <w:rFonts w:eastAsia="SimSun"/>
          <w:sz w:val="22"/>
          <w:szCs w:val="22"/>
          <w:lang w:val="de-CH"/>
        </w:rPr>
        <w:t>EU/1/05/319/</w:t>
      </w:r>
      <w:r w:rsidR="00B42EE8" w:rsidRPr="00385FFA">
        <w:rPr>
          <w:rFonts w:eastAsia="SimSun"/>
          <w:sz w:val="22"/>
          <w:szCs w:val="22"/>
          <w:lang w:val="de-CH"/>
        </w:rPr>
        <w:t>012</w:t>
      </w:r>
    </w:p>
    <w:p w14:paraId="26DFE8D1" w14:textId="30FF8EAB" w:rsidR="00B87DF2" w:rsidRPr="00385FFA" w:rsidRDefault="00B87DF2" w:rsidP="00B87DF2">
      <w:pPr>
        <w:keepNext/>
        <w:keepLines/>
        <w:rPr>
          <w:rFonts w:eastAsia="SimSun"/>
          <w:sz w:val="22"/>
          <w:szCs w:val="22"/>
          <w:lang w:val="de-CH"/>
        </w:rPr>
      </w:pPr>
      <w:r w:rsidRPr="00385FFA">
        <w:rPr>
          <w:rFonts w:eastAsia="SimSun"/>
          <w:sz w:val="22"/>
          <w:szCs w:val="22"/>
          <w:lang w:val="de-CH"/>
        </w:rPr>
        <w:t>EU/1/05/319/</w:t>
      </w:r>
      <w:r w:rsidR="00B42EE8" w:rsidRPr="00385FFA">
        <w:rPr>
          <w:rFonts w:eastAsia="SimSun"/>
          <w:sz w:val="22"/>
          <w:szCs w:val="22"/>
          <w:lang w:val="de-CH"/>
        </w:rPr>
        <w:t>013</w:t>
      </w:r>
    </w:p>
    <w:p w14:paraId="76F3714A" w14:textId="7712E487" w:rsidR="00B87DF2" w:rsidRPr="00385FFA" w:rsidRDefault="00B87DF2" w:rsidP="00B87DF2">
      <w:pPr>
        <w:rPr>
          <w:sz w:val="22"/>
          <w:szCs w:val="22"/>
          <w:lang w:val="de-CH"/>
        </w:rPr>
      </w:pPr>
      <w:r w:rsidRPr="00385FFA">
        <w:rPr>
          <w:rFonts w:eastAsia="SimSun"/>
          <w:sz w:val="22"/>
          <w:szCs w:val="22"/>
          <w:lang w:val="de-CH"/>
        </w:rPr>
        <w:t>EU/1/05/319/</w:t>
      </w:r>
      <w:r w:rsidR="00B42EE8" w:rsidRPr="00385FFA">
        <w:rPr>
          <w:rFonts w:eastAsia="SimSun"/>
          <w:sz w:val="22"/>
          <w:szCs w:val="22"/>
          <w:lang w:val="de-CH"/>
        </w:rPr>
        <w:t>014</w:t>
      </w:r>
    </w:p>
    <w:p w14:paraId="785254BC" w14:textId="77777777" w:rsidR="00B87DF2" w:rsidRPr="00385FFA" w:rsidRDefault="00B87DF2" w:rsidP="008A180E">
      <w:pPr>
        <w:pStyle w:val="Text"/>
        <w:spacing w:before="0"/>
        <w:jc w:val="left"/>
        <w:rPr>
          <w:color w:val="000000"/>
          <w:sz w:val="22"/>
          <w:szCs w:val="22"/>
          <w:lang w:val="pl-PL"/>
        </w:rPr>
      </w:pPr>
    </w:p>
    <w:p w14:paraId="22464ADE" w14:textId="6459CC92" w:rsidR="00712C03" w:rsidRPr="00385FFA" w:rsidRDefault="00712C03" w:rsidP="00CE4626">
      <w:pPr>
        <w:pStyle w:val="Text"/>
        <w:keepNext/>
        <w:keepLines/>
        <w:spacing w:before="0"/>
        <w:jc w:val="left"/>
        <w:rPr>
          <w:sz w:val="22"/>
          <w:szCs w:val="22"/>
          <w:u w:val="single"/>
          <w:lang w:val="pl-PL"/>
        </w:rPr>
      </w:pPr>
      <w:r w:rsidRPr="00385FFA">
        <w:rPr>
          <w:sz w:val="22"/>
          <w:szCs w:val="22"/>
          <w:u w:val="single"/>
          <w:lang w:val="pl-PL"/>
        </w:rPr>
        <w:lastRenderedPageBreak/>
        <w:t>Xolair 150 mg roztwór do wstrzykiwań we wstrzykiwaczu</w:t>
      </w:r>
    </w:p>
    <w:p w14:paraId="702B40D1" w14:textId="77777777" w:rsidR="00712C03" w:rsidRPr="00385FFA" w:rsidRDefault="00712C03" w:rsidP="00CE4626">
      <w:pPr>
        <w:pStyle w:val="Text"/>
        <w:keepNext/>
        <w:keepLines/>
        <w:spacing w:before="0"/>
        <w:jc w:val="left"/>
        <w:rPr>
          <w:color w:val="000000"/>
          <w:sz w:val="22"/>
          <w:szCs w:val="22"/>
          <w:lang w:val="pl-PL"/>
        </w:rPr>
      </w:pPr>
    </w:p>
    <w:p w14:paraId="56CBC6D6" w14:textId="405BE583" w:rsidR="00712C03" w:rsidRPr="00385FFA" w:rsidRDefault="00712C03" w:rsidP="00712C03">
      <w:pPr>
        <w:keepNext/>
        <w:keepLines/>
        <w:rPr>
          <w:rFonts w:eastAsia="SimSun"/>
          <w:sz w:val="22"/>
          <w:szCs w:val="22"/>
          <w:lang w:val="de-CH"/>
        </w:rPr>
      </w:pPr>
      <w:r w:rsidRPr="00385FFA">
        <w:rPr>
          <w:rFonts w:eastAsia="SimSun"/>
          <w:sz w:val="22"/>
          <w:szCs w:val="22"/>
          <w:lang w:val="de-CH"/>
        </w:rPr>
        <w:t>EU/1/05/319/</w:t>
      </w:r>
      <w:r w:rsidR="00C954B6" w:rsidRPr="00385FFA">
        <w:rPr>
          <w:rFonts w:eastAsia="SimSun"/>
          <w:sz w:val="22"/>
          <w:szCs w:val="22"/>
          <w:lang w:val="de-CH"/>
        </w:rPr>
        <w:t>027</w:t>
      </w:r>
    </w:p>
    <w:p w14:paraId="6297D0D0" w14:textId="0F3E6930" w:rsidR="00712C03" w:rsidRPr="00385FFA" w:rsidRDefault="00712C03" w:rsidP="00712C03">
      <w:pPr>
        <w:keepNext/>
        <w:keepLines/>
        <w:rPr>
          <w:rFonts w:eastAsia="SimSun"/>
          <w:sz w:val="22"/>
          <w:szCs w:val="22"/>
          <w:lang w:val="de-CH"/>
        </w:rPr>
      </w:pPr>
      <w:r w:rsidRPr="00385FFA">
        <w:rPr>
          <w:rFonts w:eastAsia="SimSun"/>
          <w:sz w:val="22"/>
          <w:szCs w:val="22"/>
          <w:lang w:val="de-CH"/>
        </w:rPr>
        <w:t>EU/1/05/319/</w:t>
      </w:r>
      <w:r w:rsidR="00C954B6" w:rsidRPr="00385FFA">
        <w:rPr>
          <w:rFonts w:eastAsia="SimSun"/>
          <w:sz w:val="22"/>
          <w:szCs w:val="22"/>
          <w:lang w:val="de-CH"/>
        </w:rPr>
        <w:t>028</w:t>
      </w:r>
    </w:p>
    <w:p w14:paraId="08952C7B" w14:textId="3F0BF5DB" w:rsidR="00712C03" w:rsidRDefault="00712C03" w:rsidP="00852F12">
      <w:pPr>
        <w:keepNext/>
        <w:keepLines/>
        <w:rPr>
          <w:ins w:id="3" w:author="Author"/>
          <w:rFonts w:eastAsia="SimSun"/>
          <w:sz w:val="22"/>
          <w:szCs w:val="22"/>
          <w:lang w:val="de-CH"/>
        </w:rPr>
      </w:pPr>
      <w:r w:rsidRPr="00385FFA">
        <w:rPr>
          <w:rFonts w:eastAsia="SimSun"/>
          <w:sz w:val="22"/>
          <w:szCs w:val="22"/>
          <w:lang w:val="de-CH"/>
        </w:rPr>
        <w:t>EU/1/05/319/</w:t>
      </w:r>
      <w:r w:rsidR="00C954B6" w:rsidRPr="00385FFA">
        <w:rPr>
          <w:rFonts w:eastAsia="SimSun"/>
          <w:sz w:val="22"/>
          <w:szCs w:val="22"/>
          <w:lang w:val="de-CH"/>
        </w:rPr>
        <w:t>029</w:t>
      </w:r>
    </w:p>
    <w:p w14:paraId="4D145B3C" w14:textId="70F07449" w:rsidR="00F76F89" w:rsidRPr="00385FFA" w:rsidRDefault="00F76F89" w:rsidP="00712C03">
      <w:pPr>
        <w:pStyle w:val="Text"/>
        <w:spacing w:before="0"/>
        <w:jc w:val="left"/>
        <w:rPr>
          <w:rFonts w:eastAsia="SimSun"/>
          <w:sz w:val="22"/>
          <w:szCs w:val="22"/>
          <w:lang w:val="de-CH"/>
        </w:rPr>
      </w:pPr>
      <w:ins w:id="4" w:author="Author">
        <w:r w:rsidRPr="00385FFA">
          <w:rPr>
            <w:rFonts w:eastAsia="SimSun"/>
            <w:sz w:val="22"/>
            <w:szCs w:val="22"/>
            <w:lang w:val="de-CH"/>
          </w:rPr>
          <w:t>EU/1/05/319/0</w:t>
        </w:r>
        <w:r>
          <w:rPr>
            <w:rFonts w:eastAsia="SimSun"/>
            <w:sz w:val="22"/>
            <w:szCs w:val="22"/>
            <w:lang w:val="de-CH"/>
          </w:rPr>
          <w:t>30</w:t>
        </w:r>
      </w:ins>
    </w:p>
    <w:p w14:paraId="2DA42602" w14:textId="77777777" w:rsidR="00712C03" w:rsidRPr="00385FFA" w:rsidRDefault="00712C03" w:rsidP="00712C03">
      <w:pPr>
        <w:pStyle w:val="Text"/>
        <w:spacing w:before="0"/>
        <w:jc w:val="left"/>
        <w:rPr>
          <w:color w:val="000000"/>
          <w:sz w:val="22"/>
          <w:szCs w:val="22"/>
          <w:lang w:val="pl-PL"/>
        </w:rPr>
      </w:pPr>
    </w:p>
    <w:p w14:paraId="3CD72C86" w14:textId="77777777" w:rsidR="00B87DF2" w:rsidRPr="00385FFA" w:rsidRDefault="00B87DF2" w:rsidP="00CE4626">
      <w:pPr>
        <w:pStyle w:val="Text"/>
        <w:keepNext/>
        <w:keepLines/>
        <w:spacing w:before="0"/>
        <w:jc w:val="left"/>
        <w:rPr>
          <w:sz w:val="22"/>
          <w:szCs w:val="22"/>
          <w:u w:val="single"/>
          <w:lang w:val="pl-PL"/>
        </w:rPr>
      </w:pPr>
      <w:r w:rsidRPr="00385FFA">
        <w:rPr>
          <w:sz w:val="22"/>
          <w:szCs w:val="22"/>
          <w:u w:val="single"/>
          <w:lang w:val="pl-PL"/>
        </w:rPr>
        <w:t>Xolair 300 mg roztwór do wstrzykiwań we wstrzykiwaczu</w:t>
      </w:r>
    </w:p>
    <w:p w14:paraId="5CB9ABE0" w14:textId="77777777" w:rsidR="001027CB" w:rsidRPr="00385FFA" w:rsidRDefault="001027CB" w:rsidP="00CE4626">
      <w:pPr>
        <w:pStyle w:val="Text"/>
        <w:keepNext/>
        <w:keepLines/>
        <w:spacing w:before="0"/>
        <w:jc w:val="left"/>
        <w:rPr>
          <w:color w:val="000000"/>
          <w:sz w:val="22"/>
          <w:szCs w:val="22"/>
          <w:lang w:val="pl-PL"/>
        </w:rPr>
      </w:pPr>
    </w:p>
    <w:p w14:paraId="0C02AAA1" w14:textId="2599A4ED" w:rsidR="00712C03" w:rsidRPr="00385FFA" w:rsidRDefault="00712C03" w:rsidP="00712C03">
      <w:pPr>
        <w:keepNext/>
        <w:keepLines/>
        <w:rPr>
          <w:rFonts w:eastAsia="SimSun"/>
          <w:sz w:val="22"/>
          <w:szCs w:val="22"/>
          <w:lang w:val="de-CH"/>
        </w:rPr>
      </w:pPr>
      <w:r w:rsidRPr="00385FFA">
        <w:rPr>
          <w:rFonts w:eastAsia="SimSun"/>
          <w:sz w:val="22"/>
          <w:szCs w:val="22"/>
          <w:lang w:val="de-CH"/>
        </w:rPr>
        <w:t>EU/1/05/319/</w:t>
      </w:r>
      <w:r w:rsidR="00C954B6" w:rsidRPr="00385FFA">
        <w:rPr>
          <w:rFonts w:eastAsia="SimSun"/>
          <w:sz w:val="22"/>
          <w:szCs w:val="22"/>
          <w:lang w:val="de-CH"/>
        </w:rPr>
        <w:t>015</w:t>
      </w:r>
    </w:p>
    <w:p w14:paraId="5D589417" w14:textId="339FC853" w:rsidR="00712C03" w:rsidRPr="00385FFA" w:rsidRDefault="00712C03" w:rsidP="00712C03">
      <w:pPr>
        <w:keepNext/>
        <w:keepLines/>
        <w:rPr>
          <w:rFonts w:eastAsia="SimSun"/>
          <w:sz w:val="22"/>
          <w:szCs w:val="22"/>
          <w:lang w:val="de-CH"/>
        </w:rPr>
      </w:pPr>
      <w:r w:rsidRPr="00385FFA">
        <w:rPr>
          <w:rFonts w:eastAsia="SimSun"/>
          <w:sz w:val="22"/>
          <w:szCs w:val="22"/>
          <w:lang w:val="de-CH"/>
        </w:rPr>
        <w:t>EU/1/05/319/</w:t>
      </w:r>
      <w:r w:rsidR="00C954B6" w:rsidRPr="00385FFA">
        <w:rPr>
          <w:rFonts w:eastAsia="SimSun"/>
          <w:sz w:val="22"/>
          <w:szCs w:val="22"/>
          <w:lang w:val="de-CH"/>
        </w:rPr>
        <w:t>016</w:t>
      </w:r>
    </w:p>
    <w:p w14:paraId="2A3619A3" w14:textId="4AB29326" w:rsidR="00712C03" w:rsidRPr="00385FFA" w:rsidRDefault="00712C03" w:rsidP="00712C03">
      <w:pPr>
        <w:pStyle w:val="Text"/>
        <w:spacing w:before="0"/>
        <w:jc w:val="left"/>
        <w:rPr>
          <w:rFonts w:eastAsia="SimSun"/>
          <w:sz w:val="22"/>
          <w:szCs w:val="22"/>
          <w:lang w:val="de-CH"/>
        </w:rPr>
      </w:pPr>
      <w:r w:rsidRPr="00385FFA">
        <w:rPr>
          <w:rFonts w:eastAsia="SimSun"/>
          <w:sz w:val="22"/>
          <w:szCs w:val="22"/>
          <w:lang w:val="de-CH"/>
        </w:rPr>
        <w:t>EU/1/05/319/</w:t>
      </w:r>
      <w:r w:rsidR="00C954B6" w:rsidRPr="00385FFA">
        <w:rPr>
          <w:rFonts w:eastAsia="SimSun"/>
          <w:sz w:val="22"/>
          <w:szCs w:val="22"/>
          <w:lang w:val="de-CH"/>
        </w:rPr>
        <w:t>017</w:t>
      </w:r>
    </w:p>
    <w:p w14:paraId="147EAAD2" w14:textId="77777777" w:rsidR="00CE4626" w:rsidRPr="00385FFA" w:rsidRDefault="00CE4626" w:rsidP="00712C03">
      <w:pPr>
        <w:pStyle w:val="Text"/>
        <w:spacing w:before="0"/>
        <w:jc w:val="left"/>
        <w:rPr>
          <w:rFonts w:eastAsia="SimSun"/>
          <w:sz w:val="22"/>
          <w:szCs w:val="22"/>
          <w:lang w:val="de-CH"/>
        </w:rPr>
      </w:pPr>
    </w:p>
    <w:p w14:paraId="642F0A40" w14:textId="77777777" w:rsidR="00712C03" w:rsidRPr="00385FFA" w:rsidRDefault="00712C03" w:rsidP="008A180E">
      <w:pPr>
        <w:pStyle w:val="Text"/>
        <w:spacing w:before="0"/>
        <w:jc w:val="left"/>
        <w:rPr>
          <w:color w:val="000000"/>
          <w:sz w:val="22"/>
          <w:szCs w:val="22"/>
          <w:lang w:val="pl-PL"/>
        </w:rPr>
      </w:pPr>
    </w:p>
    <w:p w14:paraId="5A039527" w14:textId="77777777" w:rsidR="001027CB" w:rsidRPr="00385FFA" w:rsidRDefault="001027CB" w:rsidP="005E6665">
      <w:pPr>
        <w:keepNext/>
        <w:keepLines/>
        <w:ind w:left="567" w:hanging="567"/>
        <w:rPr>
          <w:color w:val="000000"/>
          <w:sz w:val="22"/>
          <w:szCs w:val="22"/>
        </w:rPr>
      </w:pPr>
      <w:r w:rsidRPr="00385FFA">
        <w:rPr>
          <w:b/>
          <w:color w:val="000000"/>
          <w:sz w:val="22"/>
          <w:szCs w:val="22"/>
        </w:rPr>
        <w:t>9.</w:t>
      </w:r>
      <w:r w:rsidRPr="00385FFA">
        <w:rPr>
          <w:b/>
          <w:color w:val="000000"/>
          <w:sz w:val="22"/>
          <w:szCs w:val="22"/>
        </w:rPr>
        <w:tab/>
      </w:r>
      <w:r w:rsidRPr="00385FFA">
        <w:rPr>
          <w:b/>
          <w:sz w:val="22"/>
          <w:szCs w:val="22"/>
        </w:rPr>
        <w:t>DATA WYDANIA PIERWSZEGO POZWOLENIA NA DOPUSZCZENIE DO OBROTU</w:t>
      </w:r>
      <w:r w:rsidR="00A1349B" w:rsidRPr="00385FFA">
        <w:rPr>
          <w:b/>
          <w:sz w:val="22"/>
          <w:szCs w:val="22"/>
        </w:rPr>
        <w:t xml:space="preserve"> I </w:t>
      </w:r>
      <w:r w:rsidRPr="00385FFA">
        <w:rPr>
          <w:b/>
          <w:sz w:val="22"/>
          <w:szCs w:val="22"/>
        </w:rPr>
        <w:t>DATA PRZEDŁUŻENIA POZWOLENIA</w:t>
      </w:r>
    </w:p>
    <w:p w14:paraId="567DDEC5" w14:textId="77777777" w:rsidR="001027CB" w:rsidRPr="00385FFA" w:rsidRDefault="001027CB" w:rsidP="005E6665">
      <w:pPr>
        <w:pStyle w:val="Text"/>
        <w:keepNext/>
        <w:keepLines/>
        <w:spacing w:before="0"/>
        <w:jc w:val="left"/>
        <w:rPr>
          <w:color w:val="000000"/>
          <w:sz w:val="22"/>
          <w:szCs w:val="22"/>
          <w:lang w:val="pl-PL"/>
        </w:rPr>
      </w:pPr>
    </w:p>
    <w:p w14:paraId="35D81118" w14:textId="77777777" w:rsidR="001027CB" w:rsidRPr="00385FFA" w:rsidRDefault="007F7F1A" w:rsidP="008A180E">
      <w:pPr>
        <w:pStyle w:val="Text"/>
        <w:keepNext/>
        <w:widowControl w:val="0"/>
        <w:spacing w:before="0"/>
        <w:jc w:val="left"/>
        <w:rPr>
          <w:color w:val="000000"/>
          <w:sz w:val="22"/>
          <w:szCs w:val="22"/>
          <w:lang w:val="pl-PL"/>
        </w:rPr>
      </w:pPr>
      <w:r w:rsidRPr="00385FFA">
        <w:rPr>
          <w:color w:val="000000"/>
          <w:sz w:val="22"/>
          <w:szCs w:val="22"/>
          <w:lang w:val="pl-PL"/>
        </w:rPr>
        <w:t xml:space="preserve">Data wydania pierwszego pozwolenia na dopuszczenie do obrotu: </w:t>
      </w:r>
      <w:r w:rsidR="001027CB" w:rsidRPr="00385FFA">
        <w:rPr>
          <w:color w:val="000000"/>
          <w:sz w:val="22"/>
          <w:szCs w:val="22"/>
          <w:lang w:val="pl-PL"/>
        </w:rPr>
        <w:t>25</w:t>
      </w:r>
      <w:r w:rsidR="00EA7E21" w:rsidRPr="00385FFA">
        <w:rPr>
          <w:color w:val="000000"/>
          <w:sz w:val="22"/>
          <w:szCs w:val="22"/>
          <w:lang w:val="pl-PL"/>
        </w:rPr>
        <w:t xml:space="preserve"> października </w:t>
      </w:r>
      <w:r w:rsidR="001027CB" w:rsidRPr="00385FFA">
        <w:rPr>
          <w:color w:val="000000"/>
          <w:sz w:val="22"/>
          <w:szCs w:val="22"/>
          <w:lang w:val="pl-PL"/>
        </w:rPr>
        <w:t>2005</w:t>
      </w:r>
    </w:p>
    <w:p w14:paraId="3D14A447" w14:textId="77777777" w:rsidR="001027CB" w:rsidRPr="00385FFA" w:rsidRDefault="007F7F1A" w:rsidP="008A180E">
      <w:pPr>
        <w:pStyle w:val="Text"/>
        <w:spacing w:before="0"/>
        <w:jc w:val="left"/>
        <w:rPr>
          <w:color w:val="000000"/>
          <w:sz w:val="22"/>
          <w:szCs w:val="22"/>
          <w:lang w:val="pl-PL"/>
        </w:rPr>
      </w:pPr>
      <w:r w:rsidRPr="00385FFA">
        <w:rPr>
          <w:color w:val="000000"/>
          <w:sz w:val="22"/>
          <w:szCs w:val="22"/>
          <w:lang w:val="pl-PL"/>
        </w:rPr>
        <w:t>Data ostatniego przedłużenia pozwolenia:</w:t>
      </w:r>
      <w:r w:rsidR="00FF63F2" w:rsidRPr="00385FFA">
        <w:rPr>
          <w:color w:val="000000"/>
          <w:sz w:val="22"/>
          <w:szCs w:val="22"/>
          <w:lang w:val="pl-PL"/>
        </w:rPr>
        <w:t xml:space="preserve"> </w:t>
      </w:r>
      <w:r w:rsidR="00F50FF0" w:rsidRPr="00385FFA">
        <w:rPr>
          <w:color w:val="000000"/>
          <w:sz w:val="22"/>
          <w:szCs w:val="22"/>
          <w:lang w:val="pl-PL"/>
        </w:rPr>
        <w:t>22 czerwca 2015</w:t>
      </w:r>
    </w:p>
    <w:p w14:paraId="5BEF1A79" w14:textId="77777777" w:rsidR="007F7F1A" w:rsidRPr="00385FFA" w:rsidRDefault="007F7F1A" w:rsidP="008A180E">
      <w:pPr>
        <w:pStyle w:val="Text"/>
        <w:spacing w:before="0"/>
        <w:jc w:val="left"/>
        <w:rPr>
          <w:color w:val="000000"/>
          <w:sz w:val="22"/>
          <w:szCs w:val="22"/>
          <w:lang w:val="pl-PL"/>
        </w:rPr>
      </w:pPr>
    </w:p>
    <w:p w14:paraId="7ED77642" w14:textId="77777777" w:rsidR="001027CB" w:rsidRPr="00385FFA" w:rsidRDefault="001027CB" w:rsidP="008A180E">
      <w:pPr>
        <w:pStyle w:val="Text"/>
        <w:spacing w:before="0"/>
        <w:jc w:val="left"/>
        <w:rPr>
          <w:color w:val="000000"/>
          <w:sz w:val="22"/>
          <w:szCs w:val="22"/>
          <w:lang w:val="pl-PL"/>
        </w:rPr>
      </w:pPr>
    </w:p>
    <w:p w14:paraId="2AE0CE2B" w14:textId="77777777" w:rsidR="001027CB" w:rsidRPr="00385FFA" w:rsidRDefault="001027CB" w:rsidP="008A180E">
      <w:pPr>
        <w:keepNext/>
        <w:keepLines/>
        <w:widowControl w:val="0"/>
        <w:ind w:left="567" w:hanging="567"/>
        <w:rPr>
          <w:color w:val="000000"/>
          <w:sz w:val="22"/>
          <w:szCs w:val="22"/>
        </w:rPr>
      </w:pPr>
      <w:r w:rsidRPr="00385FFA">
        <w:rPr>
          <w:b/>
          <w:color w:val="000000"/>
          <w:sz w:val="22"/>
          <w:szCs w:val="22"/>
        </w:rPr>
        <w:t>10.</w:t>
      </w:r>
      <w:r w:rsidRPr="00385FFA">
        <w:rPr>
          <w:b/>
          <w:color w:val="000000"/>
          <w:sz w:val="22"/>
          <w:szCs w:val="22"/>
        </w:rPr>
        <w:tab/>
      </w:r>
      <w:r w:rsidRPr="00385FFA">
        <w:rPr>
          <w:b/>
          <w:sz w:val="22"/>
          <w:szCs w:val="22"/>
        </w:rPr>
        <w:t>DATA ZATWIERDZENIA LUB CZĘŚCIOWEJ ZMIANY TEKSTU CHARAKTERYSTYKI PRODUKTU LECZNICZEGO</w:t>
      </w:r>
    </w:p>
    <w:p w14:paraId="0D521BC5" w14:textId="77777777" w:rsidR="007F7F1A" w:rsidRPr="00385FFA" w:rsidRDefault="007F7F1A" w:rsidP="008A180E">
      <w:pPr>
        <w:keepNext/>
        <w:widowControl w:val="0"/>
        <w:rPr>
          <w:sz w:val="22"/>
          <w:szCs w:val="22"/>
        </w:rPr>
      </w:pPr>
    </w:p>
    <w:p w14:paraId="2200075F" w14:textId="77777777" w:rsidR="007F7F1A" w:rsidRPr="00385FFA" w:rsidRDefault="007F7F1A" w:rsidP="008A180E">
      <w:pPr>
        <w:keepNext/>
        <w:widowControl w:val="0"/>
        <w:rPr>
          <w:sz w:val="22"/>
          <w:szCs w:val="22"/>
        </w:rPr>
      </w:pPr>
    </w:p>
    <w:p w14:paraId="762780D4" w14:textId="77777777" w:rsidR="007F7F1A" w:rsidRPr="00385FFA" w:rsidRDefault="007F7F1A" w:rsidP="008A180E">
      <w:pPr>
        <w:widowControl w:val="0"/>
        <w:rPr>
          <w:sz w:val="22"/>
          <w:szCs w:val="22"/>
        </w:rPr>
      </w:pPr>
      <w:r w:rsidRPr="00385FFA">
        <w:rPr>
          <w:sz w:val="22"/>
          <w:szCs w:val="22"/>
        </w:rPr>
        <w:t>Szczegółow</w:t>
      </w:r>
      <w:r w:rsidR="00EA7E21" w:rsidRPr="00385FFA">
        <w:rPr>
          <w:sz w:val="22"/>
          <w:szCs w:val="22"/>
        </w:rPr>
        <w:t>e</w:t>
      </w:r>
      <w:r w:rsidRPr="00385FFA">
        <w:rPr>
          <w:sz w:val="22"/>
          <w:szCs w:val="22"/>
        </w:rPr>
        <w:t xml:space="preserve"> informacj</w:t>
      </w:r>
      <w:r w:rsidR="00EA7E21" w:rsidRPr="00385FFA">
        <w:rPr>
          <w:sz w:val="22"/>
          <w:szCs w:val="22"/>
        </w:rPr>
        <w:t>e</w:t>
      </w:r>
      <w:r w:rsidRPr="00385FFA">
        <w:rPr>
          <w:sz w:val="22"/>
          <w:szCs w:val="22"/>
        </w:rPr>
        <w:t xml:space="preserve"> o tym produkcie leczniczym </w:t>
      </w:r>
      <w:r w:rsidR="00EA7E21" w:rsidRPr="00385FFA">
        <w:rPr>
          <w:sz w:val="22"/>
          <w:szCs w:val="22"/>
        </w:rPr>
        <w:t xml:space="preserve">są </w:t>
      </w:r>
      <w:r w:rsidRPr="00385FFA">
        <w:rPr>
          <w:sz w:val="22"/>
          <w:szCs w:val="22"/>
        </w:rPr>
        <w:t>dostępn</w:t>
      </w:r>
      <w:r w:rsidR="00EA7E21" w:rsidRPr="00385FFA">
        <w:rPr>
          <w:sz w:val="22"/>
          <w:szCs w:val="22"/>
        </w:rPr>
        <w:t>e</w:t>
      </w:r>
      <w:r w:rsidRPr="00385FFA">
        <w:rPr>
          <w:sz w:val="22"/>
          <w:szCs w:val="22"/>
        </w:rPr>
        <w:t xml:space="preserve"> na stronie internetowej Europejskiej Agencji Leków </w:t>
      </w:r>
      <w:hyperlink r:id="rId16" w:history="1">
        <w:r w:rsidR="00E11082" w:rsidRPr="00385FFA">
          <w:rPr>
            <w:rStyle w:val="Hyperlink"/>
            <w:sz w:val="22"/>
            <w:szCs w:val="22"/>
          </w:rPr>
          <w:t>http://www.ema.europa.eu</w:t>
        </w:r>
      </w:hyperlink>
    </w:p>
    <w:p w14:paraId="6486437E" w14:textId="77777777" w:rsidR="00E11082" w:rsidRPr="00385FFA" w:rsidRDefault="00E11082" w:rsidP="008A180E">
      <w:pPr>
        <w:widowControl w:val="0"/>
        <w:rPr>
          <w:sz w:val="22"/>
          <w:szCs w:val="22"/>
        </w:rPr>
      </w:pPr>
    </w:p>
    <w:p w14:paraId="0DD829FE" w14:textId="77777777" w:rsidR="001027CB" w:rsidRPr="00385FFA" w:rsidRDefault="001027CB" w:rsidP="008A180E">
      <w:pPr>
        <w:rPr>
          <w:noProof w:val="0"/>
          <w:sz w:val="22"/>
          <w:szCs w:val="22"/>
        </w:rPr>
      </w:pPr>
      <w:r w:rsidRPr="00385FFA">
        <w:rPr>
          <w:b/>
          <w:sz w:val="22"/>
          <w:szCs w:val="22"/>
        </w:rPr>
        <w:br w:type="page"/>
      </w:r>
    </w:p>
    <w:p w14:paraId="4EC0773A" w14:textId="77777777" w:rsidR="005E6665" w:rsidRPr="00385FFA" w:rsidRDefault="005E6665" w:rsidP="005E6665">
      <w:pPr>
        <w:widowControl w:val="0"/>
        <w:rPr>
          <w:b/>
          <w:noProof w:val="0"/>
          <w:sz w:val="22"/>
          <w:szCs w:val="22"/>
        </w:rPr>
      </w:pPr>
      <w:r w:rsidRPr="00385FFA">
        <w:rPr>
          <w:b/>
          <w:noProof w:val="0"/>
          <w:sz w:val="22"/>
          <w:szCs w:val="22"/>
        </w:rPr>
        <w:lastRenderedPageBreak/>
        <w:t>1.</w:t>
      </w:r>
      <w:r w:rsidRPr="00385FFA">
        <w:rPr>
          <w:b/>
          <w:noProof w:val="0"/>
          <w:sz w:val="22"/>
          <w:szCs w:val="22"/>
        </w:rPr>
        <w:tab/>
        <w:t>NAZWA PRODUKTU LECZNICZEGO</w:t>
      </w:r>
    </w:p>
    <w:p w14:paraId="48AAC90E" w14:textId="77777777" w:rsidR="005E6665" w:rsidRPr="00385FFA" w:rsidRDefault="005E6665" w:rsidP="005E6665">
      <w:pPr>
        <w:keepNext/>
        <w:ind w:left="539" w:hanging="539"/>
        <w:rPr>
          <w:noProof w:val="0"/>
          <w:sz w:val="22"/>
          <w:szCs w:val="22"/>
        </w:rPr>
      </w:pPr>
    </w:p>
    <w:p w14:paraId="5AF007E2" w14:textId="77777777" w:rsidR="005E6665" w:rsidRPr="00385FFA" w:rsidRDefault="005E6665" w:rsidP="005E6665">
      <w:pPr>
        <w:rPr>
          <w:noProof w:val="0"/>
          <w:sz w:val="22"/>
          <w:szCs w:val="22"/>
        </w:rPr>
      </w:pPr>
      <w:r w:rsidRPr="00385FFA">
        <w:rPr>
          <w:noProof w:val="0"/>
          <w:sz w:val="22"/>
          <w:szCs w:val="22"/>
        </w:rPr>
        <w:t>Xolair 75 mg proszek i rozpuszczalnik do sporządzania roztworu do wstrzykiwań</w:t>
      </w:r>
    </w:p>
    <w:p w14:paraId="456B5539" w14:textId="77777777" w:rsidR="005E6665" w:rsidRPr="00385FFA" w:rsidRDefault="005E6665" w:rsidP="005E6665">
      <w:pPr>
        <w:rPr>
          <w:noProof w:val="0"/>
          <w:sz w:val="22"/>
          <w:szCs w:val="22"/>
        </w:rPr>
      </w:pPr>
    </w:p>
    <w:p w14:paraId="41B149AB" w14:textId="77777777" w:rsidR="005E6665" w:rsidRPr="00385FFA" w:rsidRDefault="005E6665" w:rsidP="005E6665">
      <w:pPr>
        <w:rPr>
          <w:noProof w:val="0"/>
          <w:sz w:val="22"/>
          <w:szCs w:val="22"/>
        </w:rPr>
      </w:pPr>
    </w:p>
    <w:p w14:paraId="4963F66B" w14:textId="77777777" w:rsidR="005E6665" w:rsidRPr="00385FFA" w:rsidRDefault="005E6665" w:rsidP="005E6665">
      <w:pPr>
        <w:keepNext/>
        <w:ind w:left="539" w:hanging="539"/>
        <w:rPr>
          <w:b/>
          <w:noProof w:val="0"/>
          <w:sz w:val="22"/>
          <w:szCs w:val="22"/>
        </w:rPr>
      </w:pPr>
      <w:r w:rsidRPr="00385FFA">
        <w:rPr>
          <w:b/>
          <w:noProof w:val="0"/>
          <w:sz w:val="22"/>
          <w:szCs w:val="22"/>
        </w:rPr>
        <w:t>2.</w:t>
      </w:r>
      <w:r w:rsidRPr="00385FFA">
        <w:rPr>
          <w:b/>
          <w:noProof w:val="0"/>
          <w:sz w:val="22"/>
          <w:szCs w:val="22"/>
        </w:rPr>
        <w:tab/>
        <w:t>SKŁAD JAKOŚCIOWY I ILOŚCIOWY</w:t>
      </w:r>
    </w:p>
    <w:p w14:paraId="1AF143C9" w14:textId="77777777" w:rsidR="005E6665" w:rsidRPr="00385FFA" w:rsidRDefault="005E6665" w:rsidP="005E6665">
      <w:pPr>
        <w:keepNext/>
        <w:ind w:left="539" w:hanging="539"/>
        <w:rPr>
          <w:noProof w:val="0"/>
          <w:sz w:val="22"/>
          <w:szCs w:val="22"/>
        </w:rPr>
      </w:pPr>
    </w:p>
    <w:p w14:paraId="34C2327D" w14:textId="77777777" w:rsidR="005E6665" w:rsidRPr="00385FFA" w:rsidRDefault="005E6665" w:rsidP="005E6665">
      <w:pPr>
        <w:rPr>
          <w:noProof w:val="0"/>
          <w:sz w:val="22"/>
          <w:szCs w:val="22"/>
        </w:rPr>
      </w:pPr>
      <w:r w:rsidRPr="00385FFA">
        <w:rPr>
          <w:noProof w:val="0"/>
          <w:sz w:val="22"/>
          <w:szCs w:val="22"/>
        </w:rPr>
        <w:t>Jedna fiolka zawiera 75 mg omalizumabu*.</w:t>
      </w:r>
    </w:p>
    <w:p w14:paraId="1917AF4B" w14:textId="77777777" w:rsidR="005E6665" w:rsidRPr="00385FFA" w:rsidRDefault="005E6665" w:rsidP="005E6665">
      <w:pPr>
        <w:rPr>
          <w:noProof w:val="0"/>
          <w:sz w:val="22"/>
          <w:szCs w:val="22"/>
        </w:rPr>
      </w:pPr>
    </w:p>
    <w:p w14:paraId="3CAC8778" w14:textId="77777777" w:rsidR="005E6665" w:rsidRPr="00385FFA" w:rsidRDefault="005E6665" w:rsidP="005E6665">
      <w:pPr>
        <w:rPr>
          <w:noProof w:val="0"/>
          <w:sz w:val="22"/>
          <w:szCs w:val="22"/>
        </w:rPr>
      </w:pPr>
      <w:r w:rsidRPr="00385FFA">
        <w:rPr>
          <w:noProof w:val="0"/>
          <w:sz w:val="22"/>
          <w:szCs w:val="22"/>
        </w:rPr>
        <w:t>Po odtworzeniu jedna fiolka zawiera 125 mg/ml omalizumabu (75 mg w 0,6 ml).</w:t>
      </w:r>
    </w:p>
    <w:p w14:paraId="41D5DB6A" w14:textId="77777777" w:rsidR="005E6665" w:rsidRPr="00385FFA" w:rsidRDefault="005E6665" w:rsidP="005E6665">
      <w:pPr>
        <w:rPr>
          <w:noProof w:val="0"/>
          <w:sz w:val="22"/>
          <w:szCs w:val="22"/>
        </w:rPr>
      </w:pPr>
    </w:p>
    <w:p w14:paraId="444F3CA9" w14:textId="251B3304" w:rsidR="005E6665" w:rsidRPr="00385FFA" w:rsidRDefault="005E6665" w:rsidP="005E6665">
      <w:pPr>
        <w:rPr>
          <w:noProof w:val="0"/>
          <w:sz w:val="22"/>
          <w:szCs w:val="22"/>
        </w:rPr>
      </w:pPr>
      <w:r w:rsidRPr="00385FFA">
        <w:rPr>
          <w:noProof w:val="0"/>
          <w:sz w:val="22"/>
          <w:szCs w:val="22"/>
        </w:rPr>
        <w:t xml:space="preserve">*Omalizumab jest humanizowanym przeciwciałem monoklonalnym </w:t>
      </w:r>
      <w:r w:rsidR="00DC020E" w:rsidRPr="00385FFA">
        <w:rPr>
          <w:noProof w:val="0"/>
          <w:sz w:val="22"/>
          <w:szCs w:val="22"/>
        </w:rPr>
        <w:t>wytwarzanym</w:t>
      </w:r>
      <w:r w:rsidR="0054646D" w:rsidRPr="00385FFA">
        <w:rPr>
          <w:noProof w:val="0"/>
          <w:sz w:val="22"/>
          <w:szCs w:val="22"/>
        </w:rPr>
        <w:t xml:space="preserve"> w</w:t>
      </w:r>
      <w:r w:rsidRPr="00385FFA">
        <w:rPr>
          <w:noProof w:val="0"/>
          <w:sz w:val="22"/>
          <w:szCs w:val="22"/>
        </w:rPr>
        <w:t xml:space="preserve"> linii komórek jajnika chomika chińskiego</w:t>
      </w:r>
      <w:r w:rsidR="0054646D" w:rsidRPr="00385FFA">
        <w:rPr>
          <w:noProof w:val="0"/>
          <w:sz w:val="22"/>
          <w:szCs w:val="22"/>
        </w:rPr>
        <w:t xml:space="preserve"> </w:t>
      </w:r>
      <w:r w:rsidR="00200629" w:rsidRPr="00385FFA">
        <w:rPr>
          <w:noProof w:val="0"/>
          <w:sz w:val="22"/>
          <w:szCs w:val="22"/>
        </w:rPr>
        <w:t>metodą</w:t>
      </w:r>
      <w:r w:rsidR="0054646D" w:rsidRPr="00385FFA">
        <w:rPr>
          <w:noProof w:val="0"/>
          <w:sz w:val="22"/>
          <w:szCs w:val="22"/>
        </w:rPr>
        <w:t xml:space="preserve"> rekombinacji DNA</w:t>
      </w:r>
      <w:r w:rsidRPr="00385FFA">
        <w:rPr>
          <w:noProof w:val="0"/>
          <w:sz w:val="22"/>
          <w:szCs w:val="22"/>
        </w:rPr>
        <w:t>.</w:t>
      </w:r>
    </w:p>
    <w:p w14:paraId="2ED7005A" w14:textId="77777777" w:rsidR="005E6665" w:rsidRPr="00385FFA" w:rsidRDefault="005E6665" w:rsidP="005E6665">
      <w:pPr>
        <w:rPr>
          <w:noProof w:val="0"/>
          <w:sz w:val="22"/>
          <w:szCs w:val="22"/>
        </w:rPr>
      </w:pPr>
    </w:p>
    <w:p w14:paraId="09355830" w14:textId="77777777" w:rsidR="005E6665" w:rsidRPr="00385FFA" w:rsidRDefault="005E6665" w:rsidP="005E6665">
      <w:pPr>
        <w:rPr>
          <w:noProof w:val="0"/>
          <w:sz w:val="22"/>
          <w:szCs w:val="22"/>
        </w:rPr>
      </w:pPr>
      <w:r w:rsidRPr="00385FFA">
        <w:rPr>
          <w:noProof w:val="0"/>
          <w:sz w:val="22"/>
          <w:szCs w:val="22"/>
        </w:rPr>
        <w:t>Pełny wykaz substancji pomocniczych, patrz punkt 6.1.</w:t>
      </w:r>
    </w:p>
    <w:p w14:paraId="5E84D498" w14:textId="77777777" w:rsidR="005E6665" w:rsidRPr="00385FFA" w:rsidRDefault="005E6665" w:rsidP="005E6665">
      <w:pPr>
        <w:rPr>
          <w:noProof w:val="0"/>
          <w:sz w:val="22"/>
          <w:szCs w:val="22"/>
        </w:rPr>
      </w:pPr>
    </w:p>
    <w:p w14:paraId="28DCBD09" w14:textId="77777777" w:rsidR="005E6665" w:rsidRPr="00385FFA" w:rsidRDefault="005E6665" w:rsidP="005E6665">
      <w:pPr>
        <w:rPr>
          <w:noProof w:val="0"/>
          <w:sz w:val="22"/>
          <w:szCs w:val="22"/>
        </w:rPr>
      </w:pPr>
    </w:p>
    <w:p w14:paraId="374CD8BD" w14:textId="77777777" w:rsidR="005E6665" w:rsidRPr="00385FFA" w:rsidRDefault="005E6665" w:rsidP="005E6665">
      <w:pPr>
        <w:keepNext/>
        <w:ind w:left="539" w:hanging="539"/>
        <w:rPr>
          <w:b/>
          <w:noProof w:val="0"/>
          <w:sz w:val="22"/>
          <w:szCs w:val="22"/>
        </w:rPr>
      </w:pPr>
      <w:r w:rsidRPr="00385FFA">
        <w:rPr>
          <w:b/>
          <w:noProof w:val="0"/>
          <w:sz w:val="22"/>
          <w:szCs w:val="22"/>
        </w:rPr>
        <w:t>3.</w:t>
      </w:r>
      <w:r w:rsidRPr="00385FFA">
        <w:rPr>
          <w:b/>
          <w:noProof w:val="0"/>
          <w:sz w:val="22"/>
          <w:szCs w:val="22"/>
        </w:rPr>
        <w:tab/>
        <w:t>POSTAĆ FARMACEUTYCZNA</w:t>
      </w:r>
    </w:p>
    <w:p w14:paraId="1A2395AA" w14:textId="77777777" w:rsidR="005E6665" w:rsidRPr="00385FFA" w:rsidRDefault="005E6665" w:rsidP="005E6665">
      <w:pPr>
        <w:keepNext/>
        <w:ind w:left="539" w:hanging="539"/>
        <w:rPr>
          <w:noProof w:val="0"/>
          <w:sz w:val="22"/>
          <w:szCs w:val="22"/>
        </w:rPr>
      </w:pPr>
    </w:p>
    <w:p w14:paraId="62316DC7" w14:textId="1F80F31A" w:rsidR="005E6665" w:rsidRPr="00385FFA" w:rsidRDefault="005E6665" w:rsidP="005E6665">
      <w:pPr>
        <w:rPr>
          <w:noProof w:val="0"/>
          <w:sz w:val="22"/>
          <w:szCs w:val="22"/>
        </w:rPr>
      </w:pPr>
      <w:r w:rsidRPr="00385FFA">
        <w:rPr>
          <w:noProof w:val="0"/>
          <w:sz w:val="22"/>
          <w:szCs w:val="22"/>
        </w:rPr>
        <w:t>Proszek i rozpuszczalnik do sporządzania roztworu do wstrzykiwań</w:t>
      </w:r>
    </w:p>
    <w:p w14:paraId="1D4D4F06" w14:textId="77777777" w:rsidR="005E6665" w:rsidRPr="00385FFA" w:rsidRDefault="005E6665" w:rsidP="005E6665">
      <w:pPr>
        <w:rPr>
          <w:noProof w:val="0"/>
          <w:sz w:val="22"/>
          <w:szCs w:val="22"/>
        </w:rPr>
      </w:pPr>
    </w:p>
    <w:p w14:paraId="39DD69F4" w14:textId="77777777" w:rsidR="005E6665" w:rsidRPr="00385FFA" w:rsidRDefault="005E6665" w:rsidP="005E6665">
      <w:pPr>
        <w:rPr>
          <w:noProof w:val="0"/>
          <w:sz w:val="22"/>
          <w:szCs w:val="22"/>
        </w:rPr>
      </w:pPr>
      <w:r w:rsidRPr="00385FFA">
        <w:rPr>
          <w:noProof w:val="0"/>
          <w:sz w:val="22"/>
          <w:szCs w:val="22"/>
        </w:rPr>
        <w:t>Proszek: biały do białawego liofilizat</w:t>
      </w:r>
    </w:p>
    <w:p w14:paraId="7E368822" w14:textId="77777777" w:rsidR="005E6665" w:rsidRPr="00385FFA" w:rsidRDefault="005E6665" w:rsidP="005E6665">
      <w:pPr>
        <w:rPr>
          <w:noProof w:val="0"/>
          <w:sz w:val="22"/>
          <w:szCs w:val="22"/>
        </w:rPr>
      </w:pPr>
      <w:r w:rsidRPr="00385FFA">
        <w:rPr>
          <w:noProof w:val="0"/>
          <w:sz w:val="22"/>
          <w:szCs w:val="22"/>
        </w:rPr>
        <w:t>Rozpuszczalnik: klarowny i bezbarwny roztwór</w:t>
      </w:r>
    </w:p>
    <w:p w14:paraId="0D118008" w14:textId="77777777" w:rsidR="005E6665" w:rsidRPr="00385FFA" w:rsidRDefault="005E6665" w:rsidP="005E6665">
      <w:pPr>
        <w:rPr>
          <w:noProof w:val="0"/>
          <w:sz w:val="22"/>
          <w:szCs w:val="22"/>
        </w:rPr>
      </w:pPr>
    </w:p>
    <w:p w14:paraId="73697A29" w14:textId="77777777" w:rsidR="005E6665" w:rsidRPr="00385FFA" w:rsidRDefault="005E6665" w:rsidP="005E6665">
      <w:pPr>
        <w:rPr>
          <w:noProof w:val="0"/>
          <w:sz w:val="22"/>
          <w:szCs w:val="22"/>
        </w:rPr>
      </w:pPr>
    </w:p>
    <w:p w14:paraId="30806D22" w14:textId="77777777" w:rsidR="005E6665" w:rsidRPr="00385FFA" w:rsidRDefault="005E6665" w:rsidP="005E6665">
      <w:pPr>
        <w:keepNext/>
        <w:ind w:left="539" w:hanging="539"/>
        <w:rPr>
          <w:b/>
          <w:noProof w:val="0"/>
          <w:sz w:val="22"/>
          <w:szCs w:val="22"/>
        </w:rPr>
      </w:pPr>
      <w:r w:rsidRPr="00385FFA">
        <w:rPr>
          <w:b/>
          <w:noProof w:val="0"/>
          <w:sz w:val="22"/>
          <w:szCs w:val="22"/>
        </w:rPr>
        <w:t>4.</w:t>
      </w:r>
      <w:r w:rsidRPr="00385FFA">
        <w:rPr>
          <w:b/>
          <w:noProof w:val="0"/>
          <w:sz w:val="22"/>
          <w:szCs w:val="22"/>
        </w:rPr>
        <w:tab/>
        <w:t>SZCZEGÓŁOWE DANE KLINICZNE</w:t>
      </w:r>
    </w:p>
    <w:p w14:paraId="49E77D1B" w14:textId="77777777" w:rsidR="005E6665" w:rsidRPr="00385FFA" w:rsidRDefault="005E6665" w:rsidP="005E6665">
      <w:pPr>
        <w:keepNext/>
        <w:ind w:left="539" w:hanging="539"/>
        <w:rPr>
          <w:noProof w:val="0"/>
          <w:sz w:val="22"/>
          <w:szCs w:val="22"/>
        </w:rPr>
      </w:pPr>
    </w:p>
    <w:p w14:paraId="50B740C9" w14:textId="77777777" w:rsidR="005E6665" w:rsidRPr="00385FFA" w:rsidRDefault="005E6665" w:rsidP="005E6665">
      <w:pPr>
        <w:keepNext/>
        <w:ind w:left="539" w:hanging="539"/>
        <w:rPr>
          <w:b/>
          <w:noProof w:val="0"/>
          <w:sz w:val="22"/>
          <w:szCs w:val="22"/>
        </w:rPr>
      </w:pPr>
      <w:r w:rsidRPr="00385FFA">
        <w:rPr>
          <w:b/>
          <w:noProof w:val="0"/>
          <w:sz w:val="22"/>
          <w:szCs w:val="22"/>
        </w:rPr>
        <w:t>4.1</w:t>
      </w:r>
      <w:r w:rsidRPr="00385FFA">
        <w:rPr>
          <w:b/>
          <w:noProof w:val="0"/>
          <w:sz w:val="22"/>
          <w:szCs w:val="22"/>
        </w:rPr>
        <w:tab/>
        <w:t>Wskazania do stosowania</w:t>
      </w:r>
    </w:p>
    <w:p w14:paraId="213D3FE7" w14:textId="77777777" w:rsidR="005E6665" w:rsidRPr="00385FFA" w:rsidRDefault="005E6665" w:rsidP="005E6665">
      <w:pPr>
        <w:keepNext/>
        <w:ind w:left="539" w:hanging="539"/>
        <w:rPr>
          <w:noProof w:val="0"/>
          <w:sz w:val="22"/>
          <w:szCs w:val="22"/>
        </w:rPr>
      </w:pPr>
    </w:p>
    <w:p w14:paraId="45C95570" w14:textId="77777777" w:rsidR="005E6665" w:rsidRPr="00385FFA" w:rsidRDefault="005E6665" w:rsidP="005E6665">
      <w:pPr>
        <w:keepNext/>
        <w:ind w:left="539" w:hanging="539"/>
        <w:rPr>
          <w:noProof w:val="0"/>
          <w:sz w:val="22"/>
          <w:szCs w:val="22"/>
        </w:rPr>
      </w:pPr>
      <w:r w:rsidRPr="00385FFA">
        <w:rPr>
          <w:noProof w:val="0"/>
          <w:sz w:val="22"/>
          <w:szCs w:val="22"/>
          <w:u w:val="single"/>
        </w:rPr>
        <w:t>Astma alergiczna</w:t>
      </w:r>
    </w:p>
    <w:p w14:paraId="57DF7F54" w14:textId="77777777" w:rsidR="005E6665" w:rsidRPr="00385FFA" w:rsidRDefault="005E6665" w:rsidP="005E6665">
      <w:pPr>
        <w:keepNext/>
        <w:rPr>
          <w:noProof w:val="0"/>
          <w:sz w:val="22"/>
          <w:szCs w:val="22"/>
        </w:rPr>
      </w:pPr>
    </w:p>
    <w:p w14:paraId="3424AAF5" w14:textId="77777777" w:rsidR="005E6665" w:rsidRPr="00385FFA" w:rsidRDefault="005E6665" w:rsidP="005E6665">
      <w:pPr>
        <w:rPr>
          <w:color w:val="000000"/>
          <w:sz w:val="22"/>
          <w:szCs w:val="22"/>
        </w:rPr>
      </w:pPr>
      <w:r w:rsidRPr="00385FFA">
        <w:rPr>
          <w:noProof w:val="0"/>
          <w:sz w:val="22"/>
          <w:szCs w:val="22"/>
        </w:rPr>
        <w:t xml:space="preserve">Produkt leczniczy Xolair jest wskazany do stosowania u dorosłych, młodzieży i dzieci (w wieku od 6 do </w:t>
      </w:r>
      <w:r w:rsidRPr="00385FFA">
        <w:rPr>
          <w:color w:val="000000"/>
          <w:sz w:val="22"/>
          <w:szCs w:val="22"/>
        </w:rPr>
        <w:t>&lt;12 lat).</w:t>
      </w:r>
    </w:p>
    <w:p w14:paraId="7DBF52FD" w14:textId="77777777" w:rsidR="005E6665" w:rsidRPr="00385FFA" w:rsidRDefault="005E6665" w:rsidP="005E6665">
      <w:pPr>
        <w:rPr>
          <w:color w:val="000000"/>
          <w:sz w:val="22"/>
          <w:szCs w:val="22"/>
        </w:rPr>
      </w:pPr>
    </w:p>
    <w:p w14:paraId="2FDFB9E2" w14:textId="77777777" w:rsidR="005E6665" w:rsidRPr="00385FFA" w:rsidRDefault="005E6665" w:rsidP="005E6665">
      <w:pPr>
        <w:rPr>
          <w:color w:val="000000"/>
          <w:sz w:val="22"/>
          <w:szCs w:val="22"/>
        </w:rPr>
      </w:pPr>
      <w:r w:rsidRPr="00385FFA">
        <w:rPr>
          <w:color w:val="000000"/>
          <w:sz w:val="22"/>
          <w:szCs w:val="22"/>
        </w:rPr>
        <w:t>Leczenie produktem leczniczym Xolair należy rozważać jedynie u pacjentów z astmą wywołaną za pośrednictwem IgE (immunoglobulina E) (patrz punkt 4.2).</w:t>
      </w:r>
    </w:p>
    <w:p w14:paraId="34EAE440" w14:textId="77777777" w:rsidR="005E6665" w:rsidRPr="00385FFA" w:rsidRDefault="005E6665" w:rsidP="005E6665">
      <w:pPr>
        <w:rPr>
          <w:noProof w:val="0"/>
          <w:sz w:val="22"/>
          <w:szCs w:val="22"/>
          <w:u w:val="single"/>
        </w:rPr>
      </w:pPr>
    </w:p>
    <w:p w14:paraId="32433A3A" w14:textId="77777777" w:rsidR="005E6665" w:rsidRPr="00385FFA" w:rsidRDefault="005E6665" w:rsidP="005E6665">
      <w:pPr>
        <w:keepNext/>
        <w:ind w:left="539" w:hanging="539"/>
        <w:rPr>
          <w:i/>
          <w:noProof w:val="0"/>
          <w:sz w:val="22"/>
          <w:szCs w:val="22"/>
          <w:u w:val="single"/>
        </w:rPr>
      </w:pPr>
      <w:r w:rsidRPr="00385FFA">
        <w:rPr>
          <w:i/>
          <w:noProof w:val="0"/>
          <w:sz w:val="22"/>
          <w:szCs w:val="22"/>
          <w:u w:val="single"/>
        </w:rPr>
        <w:t>Dorośli i młodzież (w wieku 12 lat i starsi)</w:t>
      </w:r>
    </w:p>
    <w:p w14:paraId="581D87C7" w14:textId="77777777" w:rsidR="005E6665" w:rsidRPr="00385FFA" w:rsidRDefault="005E6665" w:rsidP="005E6665">
      <w:pPr>
        <w:rPr>
          <w:noProof w:val="0"/>
          <w:sz w:val="22"/>
          <w:szCs w:val="22"/>
        </w:rPr>
      </w:pPr>
      <w:r w:rsidRPr="00385FFA">
        <w:rPr>
          <w:noProof w:val="0"/>
          <w:sz w:val="22"/>
          <w:szCs w:val="22"/>
        </w:rPr>
        <w:t xml:space="preserve">Produkt leczniczy Xolair jest wskazany </w:t>
      </w:r>
      <w:r w:rsidRPr="00385FFA">
        <w:rPr>
          <w:sz w:val="22"/>
          <w:szCs w:val="22"/>
        </w:rPr>
        <w:t>do stosowania w leczeniu wspomagającym, w celu</w:t>
      </w:r>
      <w:r w:rsidRPr="00385FFA">
        <w:rPr>
          <w:noProof w:val="0"/>
          <w:sz w:val="22"/>
          <w:szCs w:val="22"/>
        </w:rPr>
        <w:t xml:space="preserve"> poprawy kontroli astmy u pacjentów z ciężką, przewlekłą astmą alergiczną, u których stwierdzono dodatni wynik testu skórnego lub reaktywność </w:t>
      </w:r>
      <w:r w:rsidRPr="00385FFA">
        <w:rPr>
          <w:i/>
          <w:iCs/>
          <w:noProof w:val="0"/>
          <w:sz w:val="22"/>
          <w:szCs w:val="22"/>
        </w:rPr>
        <w:t>in vitro</w:t>
      </w:r>
      <w:r w:rsidRPr="00385FFA">
        <w:rPr>
          <w:noProof w:val="0"/>
          <w:sz w:val="22"/>
          <w:szCs w:val="22"/>
        </w:rPr>
        <w:t xml:space="preserve"> na całoroczne alergeny wziewne oraz, u których stwierdzono zmniejszoną czynność płuc (FEV</w:t>
      </w:r>
      <w:r w:rsidRPr="00385FFA">
        <w:rPr>
          <w:noProof w:val="0"/>
          <w:sz w:val="22"/>
          <w:szCs w:val="22"/>
          <w:vertAlign w:val="subscript"/>
        </w:rPr>
        <w:t>1</w:t>
      </w:r>
      <w:r w:rsidRPr="00385FFA">
        <w:rPr>
          <w:noProof w:val="0"/>
          <w:sz w:val="22"/>
          <w:szCs w:val="22"/>
        </w:rPr>
        <w:t xml:space="preserve"> &lt;80%), jak również częste objawy choroby występujące w ciągu dnia lub będące przyczyną przebudzeń w nocy oraz, u których wielokrotnie udokumentowano ciężkie zaostrzenia astmy występujące pomimo przyjmowania dużych dobowych dawek kortykosteroidów wziewnych w skojarzeniu z długo działającym, wziewnym agonistą receptorów beta-2.</w:t>
      </w:r>
    </w:p>
    <w:p w14:paraId="7FEECCC8" w14:textId="77777777" w:rsidR="005E6665" w:rsidRPr="00385FFA" w:rsidRDefault="005E6665" w:rsidP="005E6665">
      <w:pPr>
        <w:rPr>
          <w:noProof w:val="0"/>
          <w:sz w:val="22"/>
          <w:szCs w:val="22"/>
        </w:rPr>
      </w:pPr>
    </w:p>
    <w:p w14:paraId="07331FA7" w14:textId="77777777" w:rsidR="005E6665" w:rsidRPr="00385FFA" w:rsidRDefault="005E6665" w:rsidP="005E6665">
      <w:pPr>
        <w:keepNext/>
        <w:ind w:left="539" w:hanging="539"/>
        <w:rPr>
          <w:i/>
          <w:sz w:val="22"/>
          <w:szCs w:val="22"/>
          <w:u w:val="single"/>
        </w:rPr>
      </w:pPr>
      <w:r w:rsidRPr="00385FFA">
        <w:rPr>
          <w:i/>
          <w:sz w:val="22"/>
          <w:szCs w:val="22"/>
          <w:u w:val="single"/>
        </w:rPr>
        <w:t>Dzieci (w wieku od 6 do &lt;12 lat)</w:t>
      </w:r>
    </w:p>
    <w:p w14:paraId="4F51FB0C" w14:textId="77777777" w:rsidR="005E6665" w:rsidRPr="00385FFA" w:rsidRDefault="005E6665" w:rsidP="005E6665">
      <w:pPr>
        <w:rPr>
          <w:sz w:val="22"/>
          <w:szCs w:val="22"/>
        </w:rPr>
      </w:pPr>
      <w:r w:rsidRPr="00385FFA">
        <w:rPr>
          <w:sz w:val="22"/>
          <w:szCs w:val="22"/>
        </w:rPr>
        <w:t xml:space="preserve">Produkt leczniczy Xolair jest wskazany do stosowania w leczeniu wspomagającym, w celu poprawy kontroli astmy u pacjentów z ciężką, przewlekłą astmą alergiczną, u których stwierdzono dodatni wynik testu skórnego lub reaktywność </w:t>
      </w:r>
      <w:r w:rsidRPr="00385FFA">
        <w:rPr>
          <w:i/>
          <w:sz w:val="22"/>
          <w:szCs w:val="22"/>
        </w:rPr>
        <w:t>in vitro</w:t>
      </w:r>
      <w:r w:rsidRPr="00385FFA">
        <w:rPr>
          <w:sz w:val="22"/>
          <w:szCs w:val="22"/>
        </w:rPr>
        <w:t xml:space="preserve"> na całoroczne alergeny wziewne, częste objawy choroby występujące w ciągu dnia lub będące przyczyną wybudzeń w nocy oraz u których występują liczne ciężkie zaostrzenia astmy pomimo przyjmowania dużych dobowych dawek kortykosteroidów wziewnych w skojarzeniu z długo działającym, wziewnym agonistą receptorów beta-2.</w:t>
      </w:r>
    </w:p>
    <w:p w14:paraId="1718C9BD" w14:textId="77777777" w:rsidR="005E6665" w:rsidRPr="00385FFA" w:rsidRDefault="005E6665" w:rsidP="005E6665">
      <w:pPr>
        <w:rPr>
          <w:sz w:val="22"/>
          <w:szCs w:val="22"/>
        </w:rPr>
      </w:pPr>
    </w:p>
    <w:p w14:paraId="2D000AFD" w14:textId="77777777" w:rsidR="005E6665" w:rsidRPr="00385FFA" w:rsidRDefault="005E6665" w:rsidP="005E6665">
      <w:pPr>
        <w:keepNext/>
        <w:rPr>
          <w:noProof w:val="0"/>
          <w:sz w:val="22"/>
          <w:szCs w:val="22"/>
        </w:rPr>
      </w:pPr>
      <w:r w:rsidRPr="00385FFA">
        <w:rPr>
          <w:noProof w:val="0"/>
          <w:sz w:val="22"/>
          <w:szCs w:val="22"/>
          <w:u w:val="single"/>
        </w:rPr>
        <w:lastRenderedPageBreak/>
        <w:t>Przewlekłe zapalenie błony śluzowej nosa i zatok z polipami nosa (ang. chronic rhinosinusitis with nasal polyps, CRSwNP)</w:t>
      </w:r>
    </w:p>
    <w:p w14:paraId="75B24FA4" w14:textId="77777777" w:rsidR="005E6665" w:rsidRPr="00385FFA" w:rsidRDefault="005E6665" w:rsidP="005E6665">
      <w:pPr>
        <w:keepNext/>
        <w:rPr>
          <w:noProof w:val="0"/>
          <w:sz w:val="22"/>
          <w:szCs w:val="22"/>
        </w:rPr>
      </w:pPr>
    </w:p>
    <w:p w14:paraId="54A64E92" w14:textId="77777777" w:rsidR="005E6665" w:rsidRPr="00385FFA" w:rsidRDefault="005E6665" w:rsidP="005E6665">
      <w:pPr>
        <w:rPr>
          <w:noProof w:val="0"/>
          <w:sz w:val="22"/>
          <w:szCs w:val="22"/>
        </w:rPr>
      </w:pPr>
      <w:r w:rsidRPr="00385FFA">
        <w:rPr>
          <w:noProof w:val="0"/>
          <w:sz w:val="22"/>
          <w:szCs w:val="22"/>
        </w:rPr>
        <w:t>Produkt leczniczy Xolair jest wskazany do stosowania w leczeniu wspomagającym do terapii kortykosteroidami donosowymi u dorosłych (w wieku 18 lat i starszych) z ciężkim CRSwNP, u których terapia kortykosteroidami donosowymi nie zapewnia wystarczającej kontroli objawów choroby.</w:t>
      </w:r>
    </w:p>
    <w:p w14:paraId="0B212AF5" w14:textId="77777777" w:rsidR="005E6665" w:rsidRPr="00385FFA" w:rsidRDefault="005E6665" w:rsidP="005E6665">
      <w:pPr>
        <w:rPr>
          <w:sz w:val="22"/>
          <w:szCs w:val="22"/>
        </w:rPr>
      </w:pPr>
    </w:p>
    <w:p w14:paraId="1279AC68" w14:textId="77777777" w:rsidR="005E6665" w:rsidRPr="00385FFA" w:rsidRDefault="005E6665" w:rsidP="005E6665">
      <w:pPr>
        <w:keepNext/>
        <w:ind w:left="539" w:hanging="539"/>
        <w:rPr>
          <w:b/>
          <w:noProof w:val="0"/>
          <w:sz w:val="22"/>
          <w:szCs w:val="22"/>
        </w:rPr>
      </w:pPr>
      <w:r w:rsidRPr="00385FFA">
        <w:rPr>
          <w:b/>
          <w:noProof w:val="0"/>
          <w:sz w:val="22"/>
          <w:szCs w:val="22"/>
        </w:rPr>
        <w:t>4.2</w:t>
      </w:r>
      <w:r w:rsidRPr="00385FFA">
        <w:rPr>
          <w:b/>
          <w:noProof w:val="0"/>
          <w:sz w:val="22"/>
          <w:szCs w:val="22"/>
        </w:rPr>
        <w:tab/>
        <w:t>Dawkowanie i sposób podawania</w:t>
      </w:r>
    </w:p>
    <w:p w14:paraId="60D7DC7C" w14:textId="77777777" w:rsidR="005E6665" w:rsidRPr="00385FFA" w:rsidRDefault="005E6665" w:rsidP="005E6665">
      <w:pPr>
        <w:keepNext/>
        <w:ind w:left="539" w:hanging="539"/>
        <w:rPr>
          <w:noProof w:val="0"/>
          <w:sz w:val="22"/>
          <w:szCs w:val="22"/>
        </w:rPr>
      </w:pPr>
    </w:p>
    <w:p w14:paraId="54325E8E" w14:textId="30FAED56" w:rsidR="005E6665" w:rsidRPr="00385FFA" w:rsidRDefault="005E6665" w:rsidP="005E6665">
      <w:pPr>
        <w:pStyle w:val="BodyText"/>
        <w:rPr>
          <w:noProof w:val="0"/>
          <w:szCs w:val="22"/>
        </w:rPr>
      </w:pPr>
      <w:r w:rsidRPr="00385FFA">
        <w:rPr>
          <w:noProof w:val="0"/>
          <w:szCs w:val="22"/>
        </w:rPr>
        <w:t>Leczenie powinno być rozpoczynane przez lekarzy mających doświadczenie w rozpoznawaniu i leczeniu ciężkiej, przewlekłej astmy lub przewlekłego zapalenia błony śluzowej nosa i zatok z polipami nosa (CRSwNP).</w:t>
      </w:r>
    </w:p>
    <w:p w14:paraId="2B6261CD" w14:textId="77777777" w:rsidR="005E6665" w:rsidRPr="00385FFA" w:rsidRDefault="005E6665" w:rsidP="005E6665">
      <w:pPr>
        <w:pStyle w:val="BodyText"/>
        <w:rPr>
          <w:noProof w:val="0"/>
          <w:szCs w:val="22"/>
        </w:rPr>
      </w:pPr>
    </w:p>
    <w:p w14:paraId="784EC4BE" w14:textId="77777777" w:rsidR="005E6665" w:rsidRPr="00385FFA" w:rsidRDefault="005E6665" w:rsidP="005E6665">
      <w:pPr>
        <w:pStyle w:val="BodyText"/>
        <w:keepNext/>
        <w:ind w:left="539" w:hanging="539"/>
        <w:rPr>
          <w:noProof w:val="0"/>
          <w:szCs w:val="22"/>
          <w:u w:val="single"/>
        </w:rPr>
      </w:pPr>
      <w:r w:rsidRPr="00385FFA">
        <w:rPr>
          <w:noProof w:val="0"/>
          <w:szCs w:val="22"/>
          <w:u w:val="single"/>
        </w:rPr>
        <w:t>Dawkowanie</w:t>
      </w:r>
    </w:p>
    <w:p w14:paraId="00DEB3F9" w14:textId="77777777" w:rsidR="005E6665" w:rsidRPr="00385FFA" w:rsidRDefault="005E6665" w:rsidP="005E6665">
      <w:pPr>
        <w:pStyle w:val="BodyText"/>
        <w:keepNext/>
        <w:ind w:left="539" w:hanging="539"/>
        <w:rPr>
          <w:szCs w:val="22"/>
        </w:rPr>
      </w:pPr>
    </w:p>
    <w:p w14:paraId="7AAB102D" w14:textId="4A6FA399" w:rsidR="005E6665" w:rsidRPr="00385FFA" w:rsidRDefault="005E6665" w:rsidP="005E6665">
      <w:pPr>
        <w:pStyle w:val="BodyText"/>
        <w:rPr>
          <w:noProof w:val="0"/>
          <w:szCs w:val="22"/>
        </w:rPr>
      </w:pPr>
      <w:r w:rsidRPr="00385FFA">
        <w:rPr>
          <w:noProof w:val="0"/>
          <w:szCs w:val="22"/>
        </w:rPr>
        <w:t xml:space="preserve">Dawkowanie w astmie alergicznej i CRSwNP podlega tym samym zasadom dawkowania. Na podstawie początkowego stężenia IgE (j.m./ml), oznaczanego przed rozpoczęciem leczenia oraz masy ciała pacjenta (kg) określa się właściwą dawkę </w:t>
      </w:r>
      <w:r w:rsidR="0054646D" w:rsidRPr="00385FFA">
        <w:rPr>
          <w:noProof w:val="0"/>
          <w:szCs w:val="22"/>
        </w:rPr>
        <w:t>omalizumabu</w:t>
      </w:r>
      <w:r w:rsidRPr="00385FFA">
        <w:rPr>
          <w:noProof w:val="0"/>
          <w:szCs w:val="22"/>
        </w:rPr>
        <w:t xml:space="preserve"> oraz częstość jej podawania w tych wskazaniach. Przed podaniem początkowej dawki leku u pacjentów należy oznaczyć całkowite stężenie IgE w surowicy za pomocą jednego z dostępnych testów, w celu ustalenia dawki. Na podstawie wyników tych oznaczeń każdorazowo można zastosować od 75 do 600 mg </w:t>
      </w:r>
      <w:r w:rsidR="0054646D" w:rsidRPr="00385FFA">
        <w:rPr>
          <w:noProof w:val="0"/>
          <w:szCs w:val="22"/>
        </w:rPr>
        <w:t>omalizumabu</w:t>
      </w:r>
      <w:r w:rsidRPr="00385FFA">
        <w:rPr>
          <w:noProof w:val="0"/>
          <w:szCs w:val="22"/>
        </w:rPr>
        <w:t xml:space="preserve"> w 1</w:t>
      </w:r>
      <w:r w:rsidRPr="00385FFA">
        <w:rPr>
          <w:szCs w:val="22"/>
        </w:rPr>
        <w:t xml:space="preserve"> do </w:t>
      </w:r>
      <w:r w:rsidRPr="00385FFA">
        <w:rPr>
          <w:noProof w:val="0"/>
          <w:szCs w:val="22"/>
        </w:rPr>
        <w:t>4 wstrzyknięciach.</w:t>
      </w:r>
    </w:p>
    <w:p w14:paraId="0F987B73" w14:textId="77777777" w:rsidR="005E6665" w:rsidRPr="00385FFA" w:rsidRDefault="005E6665" w:rsidP="005E6665">
      <w:pPr>
        <w:rPr>
          <w:noProof w:val="0"/>
          <w:sz w:val="22"/>
          <w:szCs w:val="22"/>
        </w:rPr>
      </w:pPr>
    </w:p>
    <w:p w14:paraId="67C49569" w14:textId="77777777" w:rsidR="005E6665" w:rsidRPr="00385FFA" w:rsidRDefault="005E6665" w:rsidP="005E6665">
      <w:pPr>
        <w:rPr>
          <w:noProof w:val="0"/>
          <w:sz w:val="22"/>
          <w:szCs w:val="22"/>
        </w:rPr>
      </w:pPr>
      <w:r w:rsidRPr="00385FFA">
        <w:rPr>
          <w:noProof w:val="0"/>
          <w:sz w:val="22"/>
          <w:szCs w:val="22"/>
        </w:rPr>
        <w:t xml:space="preserve">Pacjenci z astmą alergiczną i początkowym stężeniem IgE poniżej 76 j.m./ml w mniejszym stopniu odnieśli korzyść (patrz punkt 5.1). Lekarze przepisujący produkt powinni upewnić się, że pacjenci dorośli i młodzież ze stężeniem IgE poniżej 76 j.m./ml oraz dzieci (w wieku od 6 do </w:t>
      </w:r>
      <w:r w:rsidRPr="00385FFA">
        <w:rPr>
          <w:color w:val="000000"/>
          <w:sz w:val="22"/>
          <w:szCs w:val="22"/>
        </w:rPr>
        <w:t>&lt; 12 lat) </w:t>
      </w:r>
      <w:r w:rsidRPr="00385FFA">
        <w:rPr>
          <w:noProof w:val="0"/>
          <w:sz w:val="22"/>
          <w:szCs w:val="22"/>
        </w:rPr>
        <w:t xml:space="preserve">ze stężeniem IgE poniżej 200 j.m./ml wykazują jednoznaczną reaktywność </w:t>
      </w:r>
      <w:r w:rsidRPr="00385FFA">
        <w:rPr>
          <w:i/>
          <w:noProof w:val="0"/>
          <w:sz w:val="22"/>
          <w:szCs w:val="22"/>
        </w:rPr>
        <w:t>in vitro</w:t>
      </w:r>
      <w:r w:rsidRPr="00385FFA">
        <w:rPr>
          <w:noProof w:val="0"/>
          <w:sz w:val="22"/>
          <w:szCs w:val="22"/>
        </w:rPr>
        <w:t xml:space="preserve"> (RAST) na alergeny całoroczne przed rozpoczęciem leczenia.</w:t>
      </w:r>
    </w:p>
    <w:p w14:paraId="7BA4C48B" w14:textId="77777777" w:rsidR="005E6665" w:rsidRPr="00385FFA" w:rsidRDefault="005E6665" w:rsidP="005E6665">
      <w:pPr>
        <w:rPr>
          <w:noProof w:val="0"/>
          <w:sz w:val="22"/>
          <w:szCs w:val="22"/>
        </w:rPr>
      </w:pPr>
    </w:p>
    <w:p w14:paraId="7B14FBCF" w14:textId="77777777" w:rsidR="005E6665" w:rsidRPr="00385FFA" w:rsidRDefault="005E6665" w:rsidP="005E6665">
      <w:pPr>
        <w:rPr>
          <w:noProof w:val="0"/>
          <w:sz w:val="22"/>
          <w:szCs w:val="22"/>
        </w:rPr>
      </w:pPr>
      <w:r w:rsidRPr="00385FFA">
        <w:rPr>
          <w:noProof w:val="0"/>
          <w:sz w:val="22"/>
          <w:szCs w:val="22"/>
        </w:rPr>
        <w:t>Patrz tabela 1 z przelicznikami dawek oraz tabele 2 i 3 służące do określania dawki.</w:t>
      </w:r>
    </w:p>
    <w:p w14:paraId="6F0D2304" w14:textId="77777777" w:rsidR="005E6665" w:rsidRPr="00385FFA" w:rsidRDefault="005E6665" w:rsidP="005E6665">
      <w:pPr>
        <w:rPr>
          <w:noProof w:val="0"/>
          <w:sz w:val="22"/>
          <w:szCs w:val="22"/>
        </w:rPr>
      </w:pPr>
    </w:p>
    <w:p w14:paraId="6605432B" w14:textId="4333A96C" w:rsidR="005E6665" w:rsidRPr="00385FFA" w:rsidRDefault="005E6665" w:rsidP="005E6665">
      <w:pPr>
        <w:rPr>
          <w:noProof w:val="0"/>
          <w:sz w:val="22"/>
          <w:szCs w:val="22"/>
        </w:rPr>
      </w:pPr>
      <w:r w:rsidRPr="00385FFA">
        <w:rPr>
          <w:noProof w:val="0"/>
          <w:sz w:val="22"/>
          <w:szCs w:val="22"/>
        </w:rPr>
        <w:t xml:space="preserve">Pacjenci, u których początkowe stężenia IgE lub masa ciała wyrażona w kg nie mieszczą się w granicach wartości podanych w tabelach, nie powinni przyjmować </w:t>
      </w:r>
      <w:r w:rsidR="0054646D" w:rsidRPr="00385FFA">
        <w:rPr>
          <w:noProof w:val="0"/>
          <w:sz w:val="22"/>
          <w:szCs w:val="22"/>
        </w:rPr>
        <w:t>omalizumabu</w:t>
      </w:r>
      <w:r w:rsidRPr="00385FFA">
        <w:rPr>
          <w:noProof w:val="0"/>
          <w:sz w:val="22"/>
          <w:szCs w:val="22"/>
        </w:rPr>
        <w:t>.</w:t>
      </w:r>
    </w:p>
    <w:p w14:paraId="72EEA60E" w14:textId="77777777" w:rsidR="005E6665" w:rsidRPr="00385FFA" w:rsidRDefault="005E6665" w:rsidP="005E6665">
      <w:pPr>
        <w:rPr>
          <w:noProof w:val="0"/>
          <w:sz w:val="22"/>
          <w:szCs w:val="22"/>
        </w:rPr>
      </w:pPr>
    </w:p>
    <w:p w14:paraId="48655455" w14:textId="77777777" w:rsidR="005E6665" w:rsidRPr="00385FFA" w:rsidRDefault="005E6665" w:rsidP="005E6665">
      <w:pPr>
        <w:rPr>
          <w:noProof w:val="0"/>
          <w:sz w:val="22"/>
          <w:szCs w:val="22"/>
        </w:rPr>
      </w:pPr>
      <w:r w:rsidRPr="00385FFA">
        <w:rPr>
          <w:noProof w:val="0"/>
          <w:sz w:val="22"/>
          <w:szCs w:val="22"/>
        </w:rPr>
        <w:t>Maksymalna zalecana dawka wynosi 600 mg omalizumabu co dwa tygodnie.</w:t>
      </w:r>
    </w:p>
    <w:p w14:paraId="7261146C" w14:textId="77777777" w:rsidR="005E6665" w:rsidRPr="00385FFA" w:rsidRDefault="005E6665" w:rsidP="005E6665">
      <w:pPr>
        <w:rPr>
          <w:noProof w:val="0"/>
          <w:sz w:val="22"/>
          <w:szCs w:val="22"/>
        </w:rPr>
      </w:pPr>
    </w:p>
    <w:p w14:paraId="11596162" w14:textId="77777777" w:rsidR="005E6665" w:rsidRPr="00385FFA" w:rsidRDefault="005E6665" w:rsidP="005E6665">
      <w:pPr>
        <w:pStyle w:val="BodyText2"/>
        <w:keepNext/>
        <w:ind w:left="1134" w:hanging="1134"/>
        <w:rPr>
          <w:noProof w:val="0"/>
          <w:szCs w:val="22"/>
        </w:rPr>
      </w:pPr>
      <w:r w:rsidRPr="00385FFA">
        <w:rPr>
          <w:noProof w:val="0"/>
          <w:szCs w:val="22"/>
        </w:rPr>
        <w:t>Tabela 1.</w:t>
      </w:r>
      <w:r w:rsidRPr="00385FFA">
        <w:rPr>
          <w:noProof w:val="0"/>
          <w:szCs w:val="22"/>
        </w:rPr>
        <w:tab/>
        <w:t>Przeliczenie dawki na liczbę fiolek, liczbę wstrzyknięć i całkowitą objętość wstrzyknięcia na każde podanie</w:t>
      </w:r>
    </w:p>
    <w:p w14:paraId="2CF9A0AE" w14:textId="77777777" w:rsidR="005E6665" w:rsidRPr="00385FFA" w:rsidRDefault="005E6665" w:rsidP="005E6665">
      <w:pPr>
        <w:keepNext/>
        <w:ind w:left="539" w:hanging="539"/>
        <w:rPr>
          <w:bCs/>
          <w:noProof w:val="0"/>
          <w:sz w:val="22"/>
          <w:szCs w:val="22"/>
        </w:rPr>
      </w:pPr>
    </w:p>
    <w:tbl>
      <w:tblPr>
        <w:tblW w:w="0" w:type="auto"/>
        <w:tblLayout w:type="fixed"/>
        <w:tblCellMar>
          <w:left w:w="57" w:type="dxa"/>
          <w:right w:w="57" w:type="dxa"/>
        </w:tblCellMar>
        <w:tblLook w:val="0000" w:firstRow="0" w:lastRow="0" w:firstColumn="0" w:lastColumn="0" w:noHBand="0" w:noVBand="0"/>
      </w:tblPr>
      <w:tblGrid>
        <w:gridCol w:w="1134"/>
        <w:gridCol w:w="1083"/>
        <w:gridCol w:w="959"/>
        <w:gridCol w:w="2410"/>
        <w:gridCol w:w="3260"/>
      </w:tblGrid>
      <w:tr w:rsidR="005E6665" w:rsidRPr="00385FFA" w14:paraId="651458A9" w14:textId="77777777" w:rsidTr="00E811C2">
        <w:trPr>
          <w:cantSplit/>
        </w:trPr>
        <w:tc>
          <w:tcPr>
            <w:tcW w:w="1134" w:type="dxa"/>
            <w:tcBorders>
              <w:top w:val="single" w:sz="4" w:space="0" w:color="auto"/>
              <w:left w:val="single" w:sz="4" w:space="0" w:color="auto"/>
            </w:tcBorders>
          </w:tcPr>
          <w:p w14:paraId="7F95EFE6"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Dawka (mg)</w:t>
            </w:r>
          </w:p>
        </w:tc>
        <w:tc>
          <w:tcPr>
            <w:tcW w:w="2042" w:type="dxa"/>
            <w:gridSpan w:val="2"/>
            <w:tcBorders>
              <w:top w:val="single" w:sz="4" w:space="0" w:color="auto"/>
            </w:tcBorders>
          </w:tcPr>
          <w:p w14:paraId="36214FB4"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Liczba fiolek</w:t>
            </w:r>
          </w:p>
        </w:tc>
        <w:tc>
          <w:tcPr>
            <w:tcW w:w="2410" w:type="dxa"/>
            <w:tcBorders>
              <w:top w:val="single" w:sz="4" w:space="0" w:color="auto"/>
            </w:tcBorders>
          </w:tcPr>
          <w:p w14:paraId="36FB7DB0"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Liczba wstrzyknięć</w:t>
            </w:r>
          </w:p>
        </w:tc>
        <w:tc>
          <w:tcPr>
            <w:tcW w:w="3260" w:type="dxa"/>
            <w:tcBorders>
              <w:top w:val="single" w:sz="4" w:space="0" w:color="auto"/>
              <w:right w:val="single" w:sz="4" w:space="0" w:color="auto"/>
            </w:tcBorders>
          </w:tcPr>
          <w:p w14:paraId="6911A5D9"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Całkowita objętość wstrzyknięcia (ml)</w:t>
            </w:r>
          </w:p>
        </w:tc>
      </w:tr>
      <w:tr w:rsidR="005E6665" w:rsidRPr="00385FFA" w14:paraId="31A38273" w14:textId="77777777" w:rsidTr="00E811C2">
        <w:trPr>
          <w:cantSplit/>
        </w:trPr>
        <w:tc>
          <w:tcPr>
            <w:tcW w:w="1134" w:type="dxa"/>
            <w:tcBorders>
              <w:left w:val="single" w:sz="4" w:space="0" w:color="auto"/>
              <w:bottom w:val="single" w:sz="4" w:space="0" w:color="auto"/>
            </w:tcBorders>
          </w:tcPr>
          <w:p w14:paraId="589A3BA3"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p>
        </w:tc>
        <w:tc>
          <w:tcPr>
            <w:tcW w:w="1083" w:type="dxa"/>
            <w:tcBorders>
              <w:bottom w:val="single" w:sz="4" w:space="0" w:color="auto"/>
            </w:tcBorders>
          </w:tcPr>
          <w:p w14:paraId="2FEEB9CD"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75 mg</w:t>
            </w:r>
            <w:r w:rsidRPr="00385FFA">
              <w:rPr>
                <w:rFonts w:ascii="Times New Roman" w:hAnsi="Times New Roman"/>
                <w:sz w:val="22"/>
                <w:szCs w:val="22"/>
                <w:vertAlign w:val="superscript"/>
                <w:lang w:val="pl-PL"/>
              </w:rPr>
              <w:t xml:space="preserve"> a</w:t>
            </w:r>
          </w:p>
        </w:tc>
        <w:tc>
          <w:tcPr>
            <w:tcW w:w="959" w:type="dxa"/>
            <w:tcBorders>
              <w:bottom w:val="single" w:sz="4" w:space="0" w:color="auto"/>
            </w:tcBorders>
          </w:tcPr>
          <w:p w14:paraId="745AC24A"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150 mg</w:t>
            </w:r>
            <w:r w:rsidRPr="00385FFA">
              <w:rPr>
                <w:rFonts w:ascii="Times New Roman" w:hAnsi="Times New Roman"/>
                <w:sz w:val="22"/>
                <w:szCs w:val="22"/>
                <w:vertAlign w:val="superscript"/>
                <w:lang w:val="pl-PL"/>
              </w:rPr>
              <w:t xml:space="preserve"> b</w:t>
            </w:r>
          </w:p>
        </w:tc>
        <w:tc>
          <w:tcPr>
            <w:tcW w:w="2410" w:type="dxa"/>
            <w:tcBorders>
              <w:bottom w:val="single" w:sz="4" w:space="0" w:color="auto"/>
            </w:tcBorders>
          </w:tcPr>
          <w:p w14:paraId="58DC8266"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p>
        </w:tc>
        <w:tc>
          <w:tcPr>
            <w:tcW w:w="3260" w:type="dxa"/>
            <w:tcBorders>
              <w:bottom w:val="single" w:sz="4" w:space="0" w:color="auto"/>
              <w:right w:val="single" w:sz="4" w:space="0" w:color="auto"/>
            </w:tcBorders>
          </w:tcPr>
          <w:p w14:paraId="1E836417"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p>
        </w:tc>
      </w:tr>
      <w:tr w:rsidR="005E6665" w:rsidRPr="00385FFA" w14:paraId="29C24FD0" w14:textId="77777777" w:rsidTr="00E811C2">
        <w:trPr>
          <w:cantSplit/>
        </w:trPr>
        <w:tc>
          <w:tcPr>
            <w:tcW w:w="1134" w:type="dxa"/>
            <w:tcBorders>
              <w:top w:val="single" w:sz="4" w:space="0" w:color="auto"/>
              <w:left w:val="single" w:sz="4" w:space="0" w:color="auto"/>
            </w:tcBorders>
          </w:tcPr>
          <w:p w14:paraId="68D0432D"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75</w:t>
            </w:r>
          </w:p>
        </w:tc>
        <w:tc>
          <w:tcPr>
            <w:tcW w:w="1083" w:type="dxa"/>
            <w:tcBorders>
              <w:top w:val="single" w:sz="4" w:space="0" w:color="auto"/>
            </w:tcBorders>
          </w:tcPr>
          <w:p w14:paraId="18AE078B"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r w:rsidRPr="00385FFA">
              <w:rPr>
                <w:rFonts w:ascii="Times New Roman" w:hAnsi="Times New Roman"/>
                <w:sz w:val="22"/>
                <w:szCs w:val="22"/>
                <w:vertAlign w:val="superscript"/>
                <w:lang w:val="pl-PL"/>
              </w:rPr>
              <w:t>c</w:t>
            </w:r>
          </w:p>
        </w:tc>
        <w:tc>
          <w:tcPr>
            <w:tcW w:w="959" w:type="dxa"/>
            <w:tcBorders>
              <w:top w:val="single" w:sz="4" w:space="0" w:color="auto"/>
            </w:tcBorders>
          </w:tcPr>
          <w:p w14:paraId="67640C14"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0</w:t>
            </w:r>
          </w:p>
        </w:tc>
        <w:tc>
          <w:tcPr>
            <w:tcW w:w="2410" w:type="dxa"/>
            <w:tcBorders>
              <w:top w:val="single" w:sz="4" w:space="0" w:color="auto"/>
            </w:tcBorders>
          </w:tcPr>
          <w:p w14:paraId="04303808"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p>
        </w:tc>
        <w:tc>
          <w:tcPr>
            <w:tcW w:w="3260" w:type="dxa"/>
            <w:tcBorders>
              <w:top w:val="single" w:sz="4" w:space="0" w:color="auto"/>
              <w:right w:val="single" w:sz="4" w:space="0" w:color="auto"/>
            </w:tcBorders>
          </w:tcPr>
          <w:p w14:paraId="48E23970"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0,6</w:t>
            </w:r>
          </w:p>
        </w:tc>
      </w:tr>
      <w:tr w:rsidR="005E6665" w:rsidRPr="00385FFA" w14:paraId="2EB4F485" w14:textId="77777777" w:rsidTr="00E811C2">
        <w:trPr>
          <w:cantSplit/>
        </w:trPr>
        <w:tc>
          <w:tcPr>
            <w:tcW w:w="1134" w:type="dxa"/>
            <w:tcBorders>
              <w:left w:val="single" w:sz="4" w:space="0" w:color="auto"/>
            </w:tcBorders>
          </w:tcPr>
          <w:p w14:paraId="1E7C950A"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150</w:t>
            </w:r>
          </w:p>
        </w:tc>
        <w:tc>
          <w:tcPr>
            <w:tcW w:w="1083" w:type="dxa"/>
          </w:tcPr>
          <w:p w14:paraId="2C6E5622"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0</w:t>
            </w:r>
          </w:p>
        </w:tc>
        <w:tc>
          <w:tcPr>
            <w:tcW w:w="959" w:type="dxa"/>
          </w:tcPr>
          <w:p w14:paraId="1FEB245B"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p>
        </w:tc>
        <w:tc>
          <w:tcPr>
            <w:tcW w:w="2410" w:type="dxa"/>
          </w:tcPr>
          <w:p w14:paraId="1ADE6DE9"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p>
        </w:tc>
        <w:tc>
          <w:tcPr>
            <w:tcW w:w="3260" w:type="dxa"/>
            <w:tcBorders>
              <w:right w:val="single" w:sz="4" w:space="0" w:color="auto"/>
            </w:tcBorders>
          </w:tcPr>
          <w:p w14:paraId="622B359F"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1,2</w:t>
            </w:r>
          </w:p>
        </w:tc>
      </w:tr>
      <w:tr w:rsidR="005E6665" w:rsidRPr="00385FFA" w14:paraId="66CA813A" w14:textId="77777777" w:rsidTr="00E811C2">
        <w:trPr>
          <w:cantSplit/>
        </w:trPr>
        <w:tc>
          <w:tcPr>
            <w:tcW w:w="1134" w:type="dxa"/>
            <w:tcBorders>
              <w:left w:val="single" w:sz="8" w:space="0" w:color="auto"/>
            </w:tcBorders>
          </w:tcPr>
          <w:p w14:paraId="6F157166"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225</w:t>
            </w:r>
          </w:p>
        </w:tc>
        <w:tc>
          <w:tcPr>
            <w:tcW w:w="1083" w:type="dxa"/>
          </w:tcPr>
          <w:p w14:paraId="24AC4327"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r w:rsidRPr="00385FFA">
              <w:rPr>
                <w:rFonts w:ascii="Times New Roman" w:hAnsi="Times New Roman"/>
                <w:sz w:val="22"/>
                <w:szCs w:val="22"/>
                <w:vertAlign w:val="superscript"/>
                <w:lang w:val="pl-PL"/>
              </w:rPr>
              <w:t>c</w:t>
            </w:r>
          </w:p>
        </w:tc>
        <w:tc>
          <w:tcPr>
            <w:tcW w:w="959" w:type="dxa"/>
          </w:tcPr>
          <w:p w14:paraId="7F98F49F"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p>
        </w:tc>
        <w:tc>
          <w:tcPr>
            <w:tcW w:w="2410" w:type="dxa"/>
          </w:tcPr>
          <w:p w14:paraId="29ED8694"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2</w:t>
            </w:r>
          </w:p>
        </w:tc>
        <w:tc>
          <w:tcPr>
            <w:tcW w:w="3260" w:type="dxa"/>
            <w:tcBorders>
              <w:right w:val="single" w:sz="8" w:space="0" w:color="auto"/>
            </w:tcBorders>
          </w:tcPr>
          <w:p w14:paraId="18509756"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1,8</w:t>
            </w:r>
          </w:p>
        </w:tc>
      </w:tr>
      <w:tr w:rsidR="005E6665" w:rsidRPr="00385FFA" w14:paraId="2ACDFF9F" w14:textId="77777777" w:rsidTr="00E811C2">
        <w:trPr>
          <w:cantSplit/>
        </w:trPr>
        <w:tc>
          <w:tcPr>
            <w:tcW w:w="1134" w:type="dxa"/>
            <w:tcBorders>
              <w:left w:val="single" w:sz="8" w:space="0" w:color="auto"/>
            </w:tcBorders>
          </w:tcPr>
          <w:p w14:paraId="01CC76C0"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300</w:t>
            </w:r>
          </w:p>
        </w:tc>
        <w:tc>
          <w:tcPr>
            <w:tcW w:w="1083" w:type="dxa"/>
          </w:tcPr>
          <w:p w14:paraId="1BF44DB6"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0</w:t>
            </w:r>
          </w:p>
        </w:tc>
        <w:tc>
          <w:tcPr>
            <w:tcW w:w="959" w:type="dxa"/>
          </w:tcPr>
          <w:p w14:paraId="06560E2C"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2</w:t>
            </w:r>
          </w:p>
        </w:tc>
        <w:tc>
          <w:tcPr>
            <w:tcW w:w="2410" w:type="dxa"/>
          </w:tcPr>
          <w:p w14:paraId="2E6A6A4E"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2</w:t>
            </w:r>
          </w:p>
        </w:tc>
        <w:tc>
          <w:tcPr>
            <w:tcW w:w="3260" w:type="dxa"/>
            <w:tcBorders>
              <w:right w:val="single" w:sz="8" w:space="0" w:color="auto"/>
            </w:tcBorders>
          </w:tcPr>
          <w:p w14:paraId="437CEE47"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2,4</w:t>
            </w:r>
          </w:p>
        </w:tc>
      </w:tr>
      <w:tr w:rsidR="005E6665" w:rsidRPr="00385FFA" w14:paraId="48058BC7" w14:textId="77777777" w:rsidTr="00E811C2">
        <w:trPr>
          <w:cantSplit/>
        </w:trPr>
        <w:tc>
          <w:tcPr>
            <w:tcW w:w="1134" w:type="dxa"/>
            <w:tcBorders>
              <w:left w:val="single" w:sz="8" w:space="0" w:color="auto"/>
            </w:tcBorders>
          </w:tcPr>
          <w:p w14:paraId="3BD44AD5"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375</w:t>
            </w:r>
          </w:p>
        </w:tc>
        <w:tc>
          <w:tcPr>
            <w:tcW w:w="1083" w:type="dxa"/>
          </w:tcPr>
          <w:p w14:paraId="5A479F93"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r w:rsidRPr="00385FFA">
              <w:rPr>
                <w:rFonts w:ascii="Times New Roman" w:hAnsi="Times New Roman"/>
                <w:sz w:val="22"/>
                <w:szCs w:val="22"/>
                <w:vertAlign w:val="superscript"/>
                <w:lang w:val="pl-PL"/>
              </w:rPr>
              <w:t>c</w:t>
            </w:r>
          </w:p>
        </w:tc>
        <w:tc>
          <w:tcPr>
            <w:tcW w:w="959" w:type="dxa"/>
          </w:tcPr>
          <w:p w14:paraId="08C1AE36"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2</w:t>
            </w:r>
          </w:p>
        </w:tc>
        <w:tc>
          <w:tcPr>
            <w:tcW w:w="2410" w:type="dxa"/>
          </w:tcPr>
          <w:p w14:paraId="0944FF00"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3</w:t>
            </w:r>
          </w:p>
        </w:tc>
        <w:tc>
          <w:tcPr>
            <w:tcW w:w="3260" w:type="dxa"/>
            <w:tcBorders>
              <w:right w:val="single" w:sz="8" w:space="0" w:color="auto"/>
            </w:tcBorders>
          </w:tcPr>
          <w:p w14:paraId="36F74B03"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3,0</w:t>
            </w:r>
          </w:p>
        </w:tc>
      </w:tr>
      <w:tr w:rsidR="005E6665" w:rsidRPr="00385FFA" w14:paraId="1A8B922E" w14:textId="77777777" w:rsidTr="00E811C2">
        <w:trPr>
          <w:cantSplit/>
        </w:trPr>
        <w:tc>
          <w:tcPr>
            <w:tcW w:w="1134" w:type="dxa"/>
            <w:tcBorders>
              <w:left w:val="single" w:sz="8" w:space="0" w:color="auto"/>
            </w:tcBorders>
          </w:tcPr>
          <w:p w14:paraId="17D03B65"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450</w:t>
            </w:r>
          </w:p>
        </w:tc>
        <w:tc>
          <w:tcPr>
            <w:tcW w:w="1083" w:type="dxa"/>
          </w:tcPr>
          <w:p w14:paraId="2A834CF6"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0</w:t>
            </w:r>
          </w:p>
        </w:tc>
        <w:tc>
          <w:tcPr>
            <w:tcW w:w="959" w:type="dxa"/>
          </w:tcPr>
          <w:p w14:paraId="0A2C46D9"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3</w:t>
            </w:r>
          </w:p>
        </w:tc>
        <w:tc>
          <w:tcPr>
            <w:tcW w:w="2410" w:type="dxa"/>
          </w:tcPr>
          <w:p w14:paraId="5FA69F43"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3</w:t>
            </w:r>
          </w:p>
        </w:tc>
        <w:tc>
          <w:tcPr>
            <w:tcW w:w="3260" w:type="dxa"/>
            <w:tcBorders>
              <w:right w:val="single" w:sz="8" w:space="0" w:color="auto"/>
            </w:tcBorders>
          </w:tcPr>
          <w:p w14:paraId="1638C288"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3,6</w:t>
            </w:r>
          </w:p>
        </w:tc>
      </w:tr>
      <w:tr w:rsidR="005E6665" w:rsidRPr="00385FFA" w14:paraId="25D2F351" w14:textId="77777777" w:rsidTr="00E811C2">
        <w:trPr>
          <w:cantSplit/>
        </w:trPr>
        <w:tc>
          <w:tcPr>
            <w:tcW w:w="1134" w:type="dxa"/>
            <w:tcBorders>
              <w:left w:val="single" w:sz="8" w:space="0" w:color="auto"/>
            </w:tcBorders>
          </w:tcPr>
          <w:p w14:paraId="7773C014"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525</w:t>
            </w:r>
          </w:p>
        </w:tc>
        <w:tc>
          <w:tcPr>
            <w:tcW w:w="1083" w:type="dxa"/>
          </w:tcPr>
          <w:p w14:paraId="2E9CC982"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r w:rsidRPr="00385FFA">
              <w:rPr>
                <w:rFonts w:ascii="Times New Roman" w:hAnsi="Times New Roman"/>
                <w:sz w:val="22"/>
                <w:szCs w:val="22"/>
                <w:vertAlign w:val="superscript"/>
                <w:lang w:val="pl-PL"/>
              </w:rPr>
              <w:t>c</w:t>
            </w:r>
          </w:p>
        </w:tc>
        <w:tc>
          <w:tcPr>
            <w:tcW w:w="959" w:type="dxa"/>
          </w:tcPr>
          <w:p w14:paraId="4FEB5F03"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3</w:t>
            </w:r>
          </w:p>
        </w:tc>
        <w:tc>
          <w:tcPr>
            <w:tcW w:w="2410" w:type="dxa"/>
          </w:tcPr>
          <w:p w14:paraId="13A8C751"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4</w:t>
            </w:r>
          </w:p>
        </w:tc>
        <w:tc>
          <w:tcPr>
            <w:tcW w:w="3260" w:type="dxa"/>
            <w:tcBorders>
              <w:right w:val="single" w:sz="8" w:space="0" w:color="auto"/>
            </w:tcBorders>
          </w:tcPr>
          <w:p w14:paraId="4CF31E01"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4,2</w:t>
            </w:r>
          </w:p>
        </w:tc>
      </w:tr>
      <w:tr w:rsidR="005E6665" w:rsidRPr="00385FFA" w14:paraId="64A91E5A" w14:textId="77777777" w:rsidTr="00E811C2">
        <w:trPr>
          <w:cantSplit/>
        </w:trPr>
        <w:tc>
          <w:tcPr>
            <w:tcW w:w="1134" w:type="dxa"/>
            <w:tcBorders>
              <w:left w:val="single" w:sz="8" w:space="0" w:color="auto"/>
              <w:bottom w:val="single" w:sz="4" w:space="0" w:color="auto"/>
            </w:tcBorders>
          </w:tcPr>
          <w:p w14:paraId="28CD33EF"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600</w:t>
            </w:r>
          </w:p>
        </w:tc>
        <w:tc>
          <w:tcPr>
            <w:tcW w:w="1083" w:type="dxa"/>
            <w:tcBorders>
              <w:bottom w:val="single" w:sz="4" w:space="0" w:color="auto"/>
            </w:tcBorders>
          </w:tcPr>
          <w:p w14:paraId="634E1291"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0</w:t>
            </w:r>
          </w:p>
        </w:tc>
        <w:tc>
          <w:tcPr>
            <w:tcW w:w="959" w:type="dxa"/>
            <w:tcBorders>
              <w:bottom w:val="single" w:sz="4" w:space="0" w:color="auto"/>
            </w:tcBorders>
          </w:tcPr>
          <w:p w14:paraId="452B2E1A"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4</w:t>
            </w:r>
          </w:p>
        </w:tc>
        <w:tc>
          <w:tcPr>
            <w:tcW w:w="2410" w:type="dxa"/>
            <w:tcBorders>
              <w:bottom w:val="single" w:sz="4" w:space="0" w:color="auto"/>
            </w:tcBorders>
          </w:tcPr>
          <w:p w14:paraId="249464BA"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4</w:t>
            </w:r>
          </w:p>
        </w:tc>
        <w:tc>
          <w:tcPr>
            <w:tcW w:w="3260" w:type="dxa"/>
            <w:tcBorders>
              <w:bottom w:val="single" w:sz="4" w:space="0" w:color="auto"/>
              <w:right w:val="single" w:sz="8" w:space="0" w:color="auto"/>
            </w:tcBorders>
          </w:tcPr>
          <w:p w14:paraId="6BE8FFC5"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4,8</w:t>
            </w:r>
          </w:p>
        </w:tc>
      </w:tr>
      <w:tr w:rsidR="005E6665" w:rsidRPr="00385FFA" w14:paraId="257E81C0" w14:textId="77777777" w:rsidTr="00E811C2">
        <w:trPr>
          <w:cantSplit/>
        </w:trPr>
        <w:tc>
          <w:tcPr>
            <w:tcW w:w="8846" w:type="dxa"/>
            <w:gridSpan w:val="5"/>
          </w:tcPr>
          <w:p w14:paraId="46FE5137"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vertAlign w:val="superscript"/>
                <w:lang w:val="pl-PL"/>
              </w:rPr>
              <w:t xml:space="preserve">a </w:t>
            </w:r>
            <w:r w:rsidRPr="00385FFA">
              <w:rPr>
                <w:rFonts w:ascii="Times New Roman" w:hAnsi="Times New Roman"/>
                <w:sz w:val="22"/>
                <w:szCs w:val="22"/>
                <w:lang w:val="pl-PL"/>
              </w:rPr>
              <w:t>0,6 ml = maksymalna otrzymana objętość na fiolkę (Xolair 75 mg).</w:t>
            </w:r>
          </w:p>
        </w:tc>
      </w:tr>
      <w:tr w:rsidR="005E6665" w:rsidRPr="00385FFA" w14:paraId="37A0EA3E" w14:textId="77777777" w:rsidTr="00E811C2">
        <w:trPr>
          <w:cantSplit/>
        </w:trPr>
        <w:tc>
          <w:tcPr>
            <w:tcW w:w="8846" w:type="dxa"/>
            <w:gridSpan w:val="5"/>
          </w:tcPr>
          <w:p w14:paraId="01446344" w14:textId="77777777" w:rsidR="005E6665" w:rsidRPr="00385FFA" w:rsidRDefault="005E6665" w:rsidP="00E811C2">
            <w:pPr>
              <w:pStyle w:val="Table"/>
              <w:keepNext/>
              <w:keepLines w:val="0"/>
              <w:widowControl w:val="0"/>
              <w:spacing w:before="0" w:after="0"/>
              <w:rPr>
                <w:rFonts w:ascii="Times New Roman" w:hAnsi="Times New Roman"/>
                <w:sz w:val="22"/>
                <w:szCs w:val="22"/>
                <w:vertAlign w:val="superscript"/>
                <w:lang w:val="pl-PL"/>
              </w:rPr>
            </w:pPr>
            <w:r w:rsidRPr="00385FFA">
              <w:rPr>
                <w:rFonts w:ascii="Times New Roman" w:hAnsi="Times New Roman"/>
                <w:sz w:val="22"/>
                <w:szCs w:val="22"/>
                <w:vertAlign w:val="superscript"/>
                <w:lang w:val="pl-PL"/>
              </w:rPr>
              <w:t xml:space="preserve">b </w:t>
            </w:r>
            <w:r w:rsidRPr="00385FFA">
              <w:rPr>
                <w:rFonts w:ascii="Times New Roman" w:hAnsi="Times New Roman"/>
                <w:sz w:val="22"/>
                <w:szCs w:val="22"/>
                <w:lang w:val="pl-PL"/>
              </w:rPr>
              <w:t>1,2 ml = maksymalna otrzymana objętość na fiolkę (Xolair 150 mg).</w:t>
            </w:r>
          </w:p>
        </w:tc>
      </w:tr>
      <w:tr w:rsidR="005E6665" w:rsidRPr="00385FFA" w14:paraId="478CC97A" w14:textId="77777777" w:rsidTr="00E811C2">
        <w:trPr>
          <w:cantSplit/>
        </w:trPr>
        <w:tc>
          <w:tcPr>
            <w:tcW w:w="8846" w:type="dxa"/>
            <w:gridSpan w:val="5"/>
          </w:tcPr>
          <w:p w14:paraId="33470B64" w14:textId="77777777" w:rsidR="005E6665" w:rsidRPr="00385FFA" w:rsidRDefault="005E6665" w:rsidP="00E811C2">
            <w:pPr>
              <w:pStyle w:val="Table"/>
              <w:keepLines w:val="0"/>
              <w:widowControl w:val="0"/>
              <w:spacing w:before="0" w:after="0"/>
              <w:rPr>
                <w:rFonts w:ascii="Times New Roman" w:hAnsi="Times New Roman"/>
                <w:sz w:val="22"/>
                <w:szCs w:val="22"/>
                <w:vertAlign w:val="superscript"/>
                <w:lang w:val="pl-PL"/>
              </w:rPr>
            </w:pPr>
            <w:r w:rsidRPr="00385FFA">
              <w:rPr>
                <w:rFonts w:ascii="Times New Roman" w:hAnsi="Times New Roman"/>
                <w:sz w:val="22"/>
                <w:szCs w:val="22"/>
                <w:vertAlign w:val="superscript"/>
                <w:lang w:val="pl-PL"/>
              </w:rPr>
              <w:t xml:space="preserve">c </w:t>
            </w:r>
            <w:r w:rsidRPr="00385FFA">
              <w:rPr>
                <w:rFonts w:ascii="Times New Roman" w:hAnsi="Times New Roman"/>
                <w:sz w:val="22"/>
                <w:szCs w:val="22"/>
                <w:lang w:val="pl-PL"/>
              </w:rPr>
              <w:t>lub zastosować 0,6 ml z fiolki 150 mg.</w:t>
            </w:r>
          </w:p>
        </w:tc>
      </w:tr>
    </w:tbl>
    <w:p w14:paraId="7F1A3877" w14:textId="77777777" w:rsidR="005E6665" w:rsidRPr="00385FFA" w:rsidRDefault="005E6665" w:rsidP="005E6665">
      <w:pPr>
        <w:rPr>
          <w:noProof w:val="0"/>
          <w:sz w:val="22"/>
          <w:szCs w:val="22"/>
        </w:rPr>
      </w:pPr>
    </w:p>
    <w:p w14:paraId="2BF523B2" w14:textId="2FF75ABE" w:rsidR="005E6665" w:rsidRPr="00385FFA" w:rsidRDefault="005E6665" w:rsidP="005E6665">
      <w:pPr>
        <w:pStyle w:val="BodyText2"/>
        <w:keepNext/>
        <w:ind w:left="1134" w:hanging="1134"/>
        <w:rPr>
          <w:noProof w:val="0"/>
          <w:szCs w:val="22"/>
        </w:rPr>
      </w:pPr>
      <w:r w:rsidRPr="00385FFA">
        <w:rPr>
          <w:noProof w:val="0"/>
          <w:szCs w:val="22"/>
        </w:rPr>
        <w:lastRenderedPageBreak/>
        <w:t>Tabela 2.</w:t>
      </w:r>
      <w:r w:rsidRPr="00385FFA">
        <w:rPr>
          <w:noProof w:val="0"/>
          <w:szCs w:val="22"/>
        </w:rPr>
        <w:tab/>
        <w:t xml:space="preserve">PODAWANIE CO 4 TYGODNIE. Dawki </w:t>
      </w:r>
      <w:r w:rsidR="0054646D" w:rsidRPr="00385FFA">
        <w:rPr>
          <w:noProof w:val="0"/>
          <w:szCs w:val="22"/>
        </w:rPr>
        <w:t>omalizumabu</w:t>
      </w:r>
      <w:r w:rsidRPr="00385FFA">
        <w:rPr>
          <w:noProof w:val="0"/>
          <w:szCs w:val="22"/>
        </w:rPr>
        <w:t xml:space="preserve"> (w miligramach/dawkę) podawane we wstrzyknięciu podskórnym co 4 tygodnie</w:t>
      </w:r>
    </w:p>
    <w:p w14:paraId="76671DE1" w14:textId="77777777" w:rsidR="005E6665" w:rsidRPr="00385FFA" w:rsidRDefault="005E6665" w:rsidP="005E6665">
      <w:pPr>
        <w:pStyle w:val="Text"/>
        <w:keepNext/>
        <w:spacing w:before="0"/>
        <w:jc w:val="left"/>
        <w:rPr>
          <w:bCs/>
          <w:color w:val="000000"/>
          <w:sz w:val="22"/>
          <w:szCs w:val="22"/>
          <w:lang w:val="pl-PL"/>
        </w:rPr>
      </w:pPr>
    </w:p>
    <w:tbl>
      <w:tblPr>
        <w:tblW w:w="9214"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09"/>
        <w:gridCol w:w="831"/>
        <w:gridCol w:w="826"/>
        <w:gridCol w:w="826"/>
        <w:gridCol w:w="826"/>
        <w:gridCol w:w="811"/>
        <w:gridCol w:w="812"/>
        <w:gridCol w:w="812"/>
        <w:gridCol w:w="812"/>
        <w:gridCol w:w="815"/>
      </w:tblGrid>
      <w:tr w:rsidR="005E6665" w:rsidRPr="00385FFA" w14:paraId="1BC501A1" w14:textId="77777777" w:rsidTr="00E811C2">
        <w:trPr>
          <w:trHeight w:val="397"/>
        </w:trPr>
        <w:tc>
          <w:tcPr>
            <w:tcW w:w="1134" w:type="dxa"/>
            <w:tcBorders>
              <w:top w:val="single" w:sz="4" w:space="0" w:color="auto"/>
              <w:left w:val="single" w:sz="4" w:space="0" w:color="auto"/>
              <w:right w:val="single" w:sz="4" w:space="0" w:color="auto"/>
            </w:tcBorders>
            <w:shd w:val="clear" w:color="auto" w:fill="auto"/>
            <w:vAlign w:val="bottom"/>
          </w:tcPr>
          <w:p w14:paraId="6CF2461C" w14:textId="77777777" w:rsidR="005E6665" w:rsidRPr="00385FFA" w:rsidRDefault="005E6665" w:rsidP="00E811C2">
            <w:pPr>
              <w:pStyle w:val="Table"/>
              <w:keepLines w:val="0"/>
              <w:rPr>
                <w:rFonts w:ascii="Times New Roman" w:hAnsi="Times New Roman"/>
                <w:b/>
                <w:color w:val="000000"/>
                <w:sz w:val="22"/>
                <w:szCs w:val="22"/>
                <w:lang w:val="pl-PL"/>
              </w:rPr>
            </w:pPr>
          </w:p>
        </w:tc>
        <w:tc>
          <w:tcPr>
            <w:tcW w:w="8080"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2578864D"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b/>
                <w:sz w:val="22"/>
                <w:szCs w:val="22"/>
                <w:lang w:val="pl-PL"/>
              </w:rPr>
              <w:t>Masa ciała (kg)</w:t>
            </w:r>
          </w:p>
        </w:tc>
      </w:tr>
      <w:tr w:rsidR="005E6665" w:rsidRPr="00385FFA" w14:paraId="64D6D008" w14:textId="77777777" w:rsidTr="00E811C2">
        <w:trPr>
          <w:trHeight w:val="687"/>
        </w:trPr>
        <w:tc>
          <w:tcPr>
            <w:tcW w:w="1134" w:type="dxa"/>
            <w:tcBorders>
              <w:top w:val="single" w:sz="4" w:space="0" w:color="auto"/>
              <w:left w:val="single" w:sz="4" w:space="0" w:color="auto"/>
              <w:right w:val="single" w:sz="4" w:space="0" w:color="auto"/>
            </w:tcBorders>
            <w:shd w:val="clear" w:color="auto" w:fill="auto"/>
            <w:vAlign w:val="bottom"/>
          </w:tcPr>
          <w:p w14:paraId="6FDC462B" w14:textId="77777777" w:rsidR="005E6665" w:rsidRPr="00385FFA" w:rsidRDefault="005E6665" w:rsidP="00E811C2">
            <w:pPr>
              <w:pStyle w:val="Table"/>
              <w:keepLines w:val="0"/>
              <w:rPr>
                <w:rFonts w:ascii="Times New Roman" w:hAnsi="Times New Roman"/>
                <w:b/>
                <w:color w:val="000000"/>
                <w:sz w:val="22"/>
                <w:szCs w:val="22"/>
                <w:lang w:val="pl-PL"/>
              </w:rPr>
            </w:pPr>
            <w:r w:rsidRPr="00385FFA">
              <w:rPr>
                <w:rFonts w:ascii="Times New Roman" w:hAnsi="Times New Roman"/>
                <w:b/>
                <w:sz w:val="22"/>
                <w:szCs w:val="22"/>
                <w:lang w:val="pl-PL"/>
              </w:rPr>
              <w:t>Początkowe wartości IgE (j.m./ml)</w:t>
            </w:r>
          </w:p>
        </w:tc>
        <w:tc>
          <w:tcPr>
            <w:tcW w:w="709" w:type="dxa"/>
            <w:tcBorders>
              <w:top w:val="single" w:sz="4" w:space="0" w:color="auto"/>
              <w:left w:val="single" w:sz="4" w:space="0" w:color="auto"/>
              <w:bottom w:val="single" w:sz="4" w:space="0" w:color="auto"/>
              <w:right w:val="nil"/>
            </w:tcBorders>
            <w:shd w:val="clear" w:color="auto" w:fill="auto"/>
            <w:vAlign w:val="bottom"/>
          </w:tcPr>
          <w:p w14:paraId="707CC0CD" w14:textId="77777777" w:rsidR="005E6665" w:rsidRPr="00385FFA" w:rsidRDefault="005E6665" w:rsidP="00E811C2">
            <w:pPr>
              <w:pStyle w:val="Table"/>
              <w:jc w:val="center"/>
              <w:rPr>
                <w:rFonts w:ascii="Times New Roman" w:hAnsi="Times New Roman"/>
                <w:color w:val="000000"/>
                <w:sz w:val="22"/>
                <w:szCs w:val="22"/>
                <w:lang w:val="pl-PL"/>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lang w:val="pl-PL"/>
              </w:rPr>
              <w:t>20</w:t>
            </w:r>
            <w:r w:rsidRPr="00385FFA">
              <w:rPr>
                <w:rFonts w:ascii="Times New Roman" w:hAnsi="Times New Roman"/>
                <w:color w:val="000000"/>
                <w:sz w:val="22"/>
                <w:szCs w:val="22"/>
                <w:lang w:val="pl-PL"/>
              </w:rPr>
              <w:noBreakHyphen/>
              <w:t>25*</w:t>
            </w:r>
          </w:p>
        </w:tc>
        <w:tc>
          <w:tcPr>
            <w:tcW w:w="831" w:type="dxa"/>
            <w:tcBorders>
              <w:top w:val="single" w:sz="4" w:space="0" w:color="auto"/>
              <w:left w:val="nil"/>
              <w:bottom w:val="single" w:sz="4" w:space="0" w:color="auto"/>
              <w:right w:val="nil"/>
            </w:tcBorders>
            <w:shd w:val="clear" w:color="auto" w:fill="auto"/>
            <w:vAlign w:val="bottom"/>
          </w:tcPr>
          <w:p w14:paraId="7CFD68F0"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&gt;25</w:t>
            </w:r>
            <w:r w:rsidRPr="00385FFA">
              <w:rPr>
                <w:rFonts w:ascii="Times New Roman" w:hAnsi="Times New Roman"/>
                <w:color w:val="000000"/>
                <w:sz w:val="22"/>
                <w:szCs w:val="22"/>
                <w:lang w:val="pl-PL"/>
              </w:rPr>
              <w:noBreakHyphen/>
              <w:t xml:space="preserve"> 30*</w:t>
            </w:r>
          </w:p>
        </w:tc>
        <w:tc>
          <w:tcPr>
            <w:tcW w:w="826" w:type="dxa"/>
            <w:tcBorders>
              <w:top w:val="single" w:sz="4" w:space="0" w:color="auto"/>
              <w:left w:val="nil"/>
              <w:bottom w:val="single" w:sz="4" w:space="0" w:color="auto"/>
              <w:right w:val="nil"/>
            </w:tcBorders>
            <w:shd w:val="clear" w:color="auto" w:fill="auto"/>
            <w:vAlign w:val="bottom"/>
          </w:tcPr>
          <w:p w14:paraId="20AFB1C1" w14:textId="77777777" w:rsidR="005E6665" w:rsidRPr="00385FFA" w:rsidRDefault="005E6665" w:rsidP="00E811C2">
            <w:pPr>
              <w:pStyle w:val="Table"/>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&gt;30</w:t>
            </w:r>
            <w:r w:rsidRPr="00385FFA">
              <w:rPr>
                <w:rFonts w:ascii="Times New Roman" w:hAnsi="Times New Roman"/>
                <w:color w:val="000000"/>
                <w:sz w:val="22"/>
                <w:szCs w:val="22"/>
                <w:lang w:val="pl-PL"/>
              </w:rPr>
              <w:noBreakHyphen/>
              <w:t xml:space="preserve"> 40</w:t>
            </w:r>
          </w:p>
        </w:tc>
        <w:tc>
          <w:tcPr>
            <w:tcW w:w="826" w:type="dxa"/>
            <w:tcBorders>
              <w:top w:val="single" w:sz="4" w:space="0" w:color="auto"/>
              <w:left w:val="nil"/>
              <w:bottom w:val="single" w:sz="4" w:space="0" w:color="auto"/>
              <w:right w:val="nil"/>
            </w:tcBorders>
            <w:shd w:val="clear" w:color="auto" w:fill="auto"/>
            <w:vAlign w:val="bottom"/>
          </w:tcPr>
          <w:p w14:paraId="0F43089E" w14:textId="77777777" w:rsidR="005E6665" w:rsidRPr="00385FFA" w:rsidRDefault="005E6665" w:rsidP="00E811C2">
            <w:pPr>
              <w:pStyle w:val="Table"/>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&gt;40</w:t>
            </w:r>
            <w:r w:rsidRPr="00385FFA">
              <w:rPr>
                <w:rFonts w:ascii="Times New Roman" w:hAnsi="Times New Roman"/>
                <w:color w:val="000000"/>
                <w:sz w:val="22"/>
                <w:szCs w:val="22"/>
                <w:lang w:val="pl-PL"/>
              </w:rPr>
              <w:noBreakHyphen/>
              <w:t xml:space="preserve"> 50</w:t>
            </w:r>
          </w:p>
        </w:tc>
        <w:tc>
          <w:tcPr>
            <w:tcW w:w="826" w:type="dxa"/>
            <w:tcBorders>
              <w:top w:val="single" w:sz="4" w:space="0" w:color="auto"/>
              <w:left w:val="nil"/>
              <w:bottom w:val="single" w:sz="4" w:space="0" w:color="auto"/>
              <w:right w:val="nil"/>
            </w:tcBorders>
            <w:shd w:val="clear" w:color="auto" w:fill="auto"/>
            <w:vAlign w:val="bottom"/>
          </w:tcPr>
          <w:p w14:paraId="19AE3E29" w14:textId="77777777" w:rsidR="005E6665" w:rsidRPr="00385FFA" w:rsidRDefault="005E6665" w:rsidP="00E811C2">
            <w:pPr>
              <w:pStyle w:val="Table"/>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&gt;50</w:t>
            </w:r>
            <w:r w:rsidRPr="00385FFA">
              <w:rPr>
                <w:rFonts w:ascii="Times New Roman" w:hAnsi="Times New Roman"/>
                <w:color w:val="000000"/>
                <w:sz w:val="22"/>
                <w:szCs w:val="22"/>
                <w:lang w:val="pl-PL"/>
              </w:rPr>
              <w:noBreakHyphen/>
              <w:t xml:space="preserve"> 60</w:t>
            </w:r>
          </w:p>
        </w:tc>
        <w:tc>
          <w:tcPr>
            <w:tcW w:w="811" w:type="dxa"/>
            <w:tcBorders>
              <w:top w:val="single" w:sz="4" w:space="0" w:color="auto"/>
              <w:left w:val="nil"/>
              <w:bottom w:val="single" w:sz="4" w:space="0" w:color="auto"/>
              <w:right w:val="nil"/>
            </w:tcBorders>
            <w:shd w:val="clear" w:color="auto" w:fill="auto"/>
            <w:vAlign w:val="bottom"/>
          </w:tcPr>
          <w:p w14:paraId="4C937D8A" w14:textId="77777777" w:rsidR="005E6665" w:rsidRPr="00385FFA" w:rsidRDefault="005E6665" w:rsidP="00E811C2">
            <w:pPr>
              <w:pStyle w:val="Table"/>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&gt;60</w:t>
            </w:r>
            <w:r w:rsidRPr="00385FFA">
              <w:rPr>
                <w:rFonts w:ascii="Times New Roman" w:hAnsi="Times New Roman"/>
                <w:color w:val="000000"/>
                <w:sz w:val="22"/>
                <w:szCs w:val="22"/>
                <w:lang w:val="pl-PL"/>
              </w:rPr>
              <w:noBreakHyphen/>
              <w:t xml:space="preserve"> 70</w:t>
            </w:r>
          </w:p>
        </w:tc>
        <w:tc>
          <w:tcPr>
            <w:tcW w:w="812" w:type="dxa"/>
            <w:tcBorders>
              <w:top w:val="single" w:sz="4" w:space="0" w:color="auto"/>
              <w:left w:val="nil"/>
              <w:bottom w:val="single" w:sz="4" w:space="0" w:color="auto"/>
              <w:right w:val="nil"/>
            </w:tcBorders>
            <w:shd w:val="clear" w:color="auto" w:fill="auto"/>
            <w:vAlign w:val="bottom"/>
          </w:tcPr>
          <w:p w14:paraId="5143FE62" w14:textId="77777777" w:rsidR="005E6665" w:rsidRPr="00385FFA" w:rsidRDefault="005E6665" w:rsidP="00E811C2">
            <w:pPr>
              <w:pStyle w:val="Table"/>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&gt;70</w:t>
            </w:r>
            <w:r w:rsidRPr="00385FFA">
              <w:rPr>
                <w:rFonts w:ascii="Times New Roman" w:hAnsi="Times New Roman"/>
                <w:color w:val="000000"/>
                <w:sz w:val="22"/>
                <w:szCs w:val="22"/>
                <w:lang w:val="pl-PL"/>
              </w:rPr>
              <w:noBreakHyphen/>
              <w:t xml:space="preserve"> 80</w:t>
            </w:r>
          </w:p>
        </w:tc>
        <w:tc>
          <w:tcPr>
            <w:tcW w:w="812" w:type="dxa"/>
            <w:tcBorders>
              <w:top w:val="single" w:sz="4" w:space="0" w:color="auto"/>
              <w:left w:val="nil"/>
              <w:bottom w:val="single" w:sz="4" w:space="0" w:color="auto"/>
              <w:right w:val="nil"/>
            </w:tcBorders>
            <w:shd w:val="clear" w:color="auto" w:fill="auto"/>
            <w:vAlign w:val="bottom"/>
          </w:tcPr>
          <w:p w14:paraId="3882DAFB"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&gt;80</w:t>
            </w:r>
            <w:r w:rsidRPr="00385FFA">
              <w:rPr>
                <w:rFonts w:ascii="Times New Roman" w:hAnsi="Times New Roman"/>
                <w:color w:val="000000"/>
                <w:sz w:val="22"/>
                <w:szCs w:val="22"/>
                <w:lang w:val="pl-PL"/>
              </w:rPr>
              <w:noBreakHyphen/>
              <w:t xml:space="preserve"> 90</w:t>
            </w:r>
          </w:p>
        </w:tc>
        <w:tc>
          <w:tcPr>
            <w:tcW w:w="812" w:type="dxa"/>
            <w:tcBorders>
              <w:top w:val="single" w:sz="4" w:space="0" w:color="auto"/>
              <w:left w:val="nil"/>
              <w:bottom w:val="single" w:sz="4" w:space="0" w:color="auto"/>
              <w:right w:val="nil"/>
            </w:tcBorders>
            <w:shd w:val="clear" w:color="auto" w:fill="auto"/>
            <w:vAlign w:val="bottom"/>
          </w:tcPr>
          <w:p w14:paraId="0F179FCF"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&gt;90-125</w:t>
            </w:r>
          </w:p>
        </w:tc>
        <w:tc>
          <w:tcPr>
            <w:tcW w:w="815" w:type="dxa"/>
            <w:tcBorders>
              <w:top w:val="single" w:sz="4" w:space="0" w:color="auto"/>
              <w:left w:val="nil"/>
              <w:bottom w:val="single" w:sz="4" w:space="0" w:color="auto"/>
              <w:right w:val="single" w:sz="4" w:space="0" w:color="auto"/>
            </w:tcBorders>
            <w:shd w:val="clear" w:color="auto" w:fill="auto"/>
            <w:vAlign w:val="bottom"/>
          </w:tcPr>
          <w:p w14:paraId="185A8CC3"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&gt;125-150</w:t>
            </w:r>
          </w:p>
        </w:tc>
      </w:tr>
      <w:tr w:rsidR="005E6665" w:rsidRPr="00385FFA" w14:paraId="581BCC57" w14:textId="77777777" w:rsidTr="00E811C2">
        <w:trPr>
          <w:trHeight w:val="446"/>
        </w:trPr>
        <w:tc>
          <w:tcPr>
            <w:tcW w:w="1134" w:type="dxa"/>
            <w:tcBorders>
              <w:top w:val="single" w:sz="4" w:space="0" w:color="auto"/>
              <w:left w:val="single" w:sz="4" w:space="0" w:color="auto"/>
              <w:right w:val="single" w:sz="4" w:space="0" w:color="auto"/>
            </w:tcBorders>
            <w:shd w:val="clear" w:color="auto" w:fill="auto"/>
          </w:tcPr>
          <w:p w14:paraId="1FF7AFC8" w14:textId="77777777" w:rsidR="005E6665" w:rsidRPr="00385FFA" w:rsidRDefault="005E6665" w:rsidP="00E811C2">
            <w:pPr>
              <w:pStyle w:val="Table"/>
              <w:keepLines w:val="0"/>
              <w:rPr>
                <w:rFonts w:ascii="Times New Roman" w:hAnsi="Times New Roman"/>
                <w:color w:val="000000"/>
                <w:sz w:val="22"/>
                <w:szCs w:val="22"/>
                <w:lang w:val="pl-PL"/>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lang w:val="pl-PL"/>
              </w:rPr>
              <w:t>30</w:t>
            </w:r>
            <w:r w:rsidRPr="00385FFA">
              <w:rPr>
                <w:rFonts w:ascii="Times New Roman" w:hAnsi="Times New Roman"/>
                <w:color w:val="000000"/>
                <w:sz w:val="22"/>
                <w:szCs w:val="22"/>
                <w:lang w:val="pl-PL"/>
              </w:rPr>
              <w:noBreakHyphen/>
              <w:t>100</w:t>
            </w:r>
          </w:p>
        </w:tc>
        <w:tc>
          <w:tcPr>
            <w:tcW w:w="709" w:type="dxa"/>
            <w:tcBorders>
              <w:top w:val="single" w:sz="4" w:space="0" w:color="auto"/>
              <w:left w:val="single" w:sz="4" w:space="0" w:color="auto"/>
              <w:bottom w:val="nil"/>
              <w:right w:val="nil"/>
            </w:tcBorders>
            <w:shd w:val="clear" w:color="auto" w:fill="auto"/>
          </w:tcPr>
          <w:p w14:paraId="7C1F3C35"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75</w:t>
            </w:r>
          </w:p>
        </w:tc>
        <w:tc>
          <w:tcPr>
            <w:tcW w:w="831" w:type="dxa"/>
            <w:tcBorders>
              <w:top w:val="single" w:sz="4" w:space="0" w:color="auto"/>
              <w:left w:val="nil"/>
              <w:bottom w:val="nil"/>
            </w:tcBorders>
            <w:shd w:val="clear" w:color="auto" w:fill="auto"/>
          </w:tcPr>
          <w:p w14:paraId="5555B211"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75</w:t>
            </w:r>
          </w:p>
        </w:tc>
        <w:tc>
          <w:tcPr>
            <w:tcW w:w="826" w:type="dxa"/>
            <w:tcBorders>
              <w:top w:val="single" w:sz="4" w:space="0" w:color="auto"/>
              <w:bottom w:val="nil"/>
            </w:tcBorders>
            <w:shd w:val="clear" w:color="auto" w:fill="auto"/>
          </w:tcPr>
          <w:p w14:paraId="539D16E8"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75</w:t>
            </w:r>
          </w:p>
        </w:tc>
        <w:tc>
          <w:tcPr>
            <w:tcW w:w="826" w:type="dxa"/>
            <w:tcBorders>
              <w:top w:val="single" w:sz="4" w:space="0" w:color="auto"/>
              <w:bottom w:val="nil"/>
            </w:tcBorders>
            <w:shd w:val="clear" w:color="auto" w:fill="auto"/>
          </w:tcPr>
          <w:p w14:paraId="4C84AF3A"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150</w:t>
            </w:r>
          </w:p>
        </w:tc>
        <w:tc>
          <w:tcPr>
            <w:tcW w:w="826" w:type="dxa"/>
            <w:tcBorders>
              <w:top w:val="single" w:sz="4" w:space="0" w:color="auto"/>
              <w:bottom w:val="nil"/>
            </w:tcBorders>
            <w:shd w:val="clear" w:color="auto" w:fill="auto"/>
          </w:tcPr>
          <w:p w14:paraId="194321F5"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150</w:t>
            </w:r>
          </w:p>
        </w:tc>
        <w:tc>
          <w:tcPr>
            <w:tcW w:w="811" w:type="dxa"/>
            <w:tcBorders>
              <w:top w:val="single" w:sz="4" w:space="0" w:color="auto"/>
              <w:bottom w:val="nil"/>
            </w:tcBorders>
            <w:shd w:val="clear" w:color="auto" w:fill="auto"/>
          </w:tcPr>
          <w:p w14:paraId="3F7A7E55"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150</w:t>
            </w:r>
          </w:p>
        </w:tc>
        <w:tc>
          <w:tcPr>
            <w:tcW w:w="812" w:type="dxa"/>
            <w:tcBorders>
              <w:top w:val="single" w:sz="4" w:space="0" w:color="auto"/>
              <w:bottom w:val="nil"/>
            </w:tcBorders>
            <w:shd w:val="clear" w:color="auto" w:fill="auto"/>
          </w:tcPr>
          <w:p w14:paraId="594D63E9"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150</w:t>
            </w:r>
          </w:p>
        </w:tc>
        <w:tc>
          <w:tcPr>
            <w:tcW w:w="812" w:type="dxa"/>
            <w:tcBorders>
              <w:top w:val="single" w:sz="4" w:space="0" w:color="auto"/>
              <w:bottom w:val="nil"/>
            </w:tcBorders>
            <w:shd w:val="clear" w:color="auto" w:fill="auto"/>
          </w:tcPr>
          <w:p w14:paraId="08FEC41B"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150</w:t>
            </w:r>
          </w:p>
        </w:tc>
        <w:tc>
          <w:tcPr>
            <w:tcW w:w="812" w:type="dxa"/>
            <w:tcBorders>
              <w:top w:val="single" w:sz="4" w:space="0" w:color="auto"/>
              <w:bottom w:val="nil"/>
            </w:tcBorders>
            <w:shd w:val="clear" w:color="auto" w:fill="auto"/>
          </w:tcPr>
          <w:p w14:paraId="30B5E6D9"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300</w:t>
            </w:r>
          </w:p>
        </w:tc>
        <w:tc>
          <w:tcPr>
            <w:tcW w:w="815" w:type="dxa"/>
            <w:tcBorders>
              <w:top w:val="single" w:sz="4" w:space="0" w:color="auto"/>
              <w:bottom w:val="nil"/>
              <w:right w:val="single" w:sz="4" w:space="0" w:color="auto"/>
            </w:tcBorders>
            <w:shd w:val="clear" w:color="auto" w:fill="auto"/>
          </w:tcPr>
          <w:p w14:paraId="4D65DEA9" w14:textId="77777777" w:rsidR="005E6665" w:rsidRPr="00385FFA" w:rsidRDefault="005E6665" w:rsidP="00E811C2">
            <w:pPr>
              <w:pStyle w:val="Table"/>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300</w:t>
            </w:r>
          </w:p>
        </w:tc>
      </w:tr>
      <w:tr w:rsidR="005E6665" w:rsidRPr="00385FFA" w14:paraId="05918868" w14:textId="77777777" w:rsidTr="00E811C2">
        <w:trPr>
          <w:trHeight w:val="446"/>
        </w:trPr>
        <w:tc>
          <w:tcPr>
            <w:tcW w:w="1134" w:type="dxa"/>
            <w:tcBorders>
              <w:left w:val="single" w:sz="4" w:space="0" w:color="auto"/>
              <w:right w:val="single" w:sz="4" w:space="0" w:color="auto"/>
            </w:tcBorders>
          </w:tcPr>
          <w:p w14:paraId="3D7B025E" w14:textId="77777777" w:rsidR="005E6665" w:rsidRPr="00385FFA" w:rsidRDefault="005E6665" w:rsidP="00E811C2">
            <w:pPr>
              <w:pStyle w:val="Table"/>
              <w:keepLines w:val="0"/>
              <w:rPr>
                <w:rFonts w:ascii="Times New Roman" w:hAnsi="Times New Roman"/>
                <w:color w:val="000000"/>
                <w:sz w:val="22"/>
                <w:szCs w:val="22"/>
              </w:rPr>
            </w:pPr>
            <w:r w:rsidRPr="00385FFA">
              <w:rPr>
                <w:rFonts w:ascii="Times New Roman" w:hAnsi="Times New Roman"/>
                <w:color w:val="000000"/>
                <w:sz w:val="22"/>
                <w:szCs w:val="22"/>
              </w:rPr>
              <w:t>&gt;100</w:t>
            </w:r>
            <w:r w:rsidRPr="00385FFA">
              <w:rPr>
                <w:rFonts w:ascii="Times New Roman" w:hAnsi="Times New Roman"/>
                <w:color w:val="000000"/>
                <w:sz w:val="22"/>
                <w:szCs w:val="22"/>
              </w:rPr>
              <w:noBreakHyphen/>
              <w:t>200</w:t>
            </w:r>
          </w:p>
        </w:tc>
        <w:tc>
          <w:tcPr>
            <w:tcW w:w="709" w:type="dxa"/>
            <w:tcBorders>
              <w:top w:val="nil"/>
              <w:left w:val="single" w:sz="4" w:space="0" w:color="auto"/>
              <w:bottom w:val="nil"/>
              <w:right w:val="nil"/>
            </w:tcBorders>
          </w:tcPr>
          <w:p w14:paraId="3316A50B"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31" w:type="dxa"/>
            <w:tcBorders>
              <w:top w:val="nil"/>
              <w:left w:val="nil"/>
              <w:bottom w:val="nil"/>
            </w:tcBorders>
          </w:tcPr>
          <w:p w14:paraId="06C6691F"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26" w:type="dxa"/>
            <w:tcBorders>
              <w:top w:val="nil"/>
              <w:bottom w:val="nil"/>
            </w:tcBorders>
          </w:tcPr>
          <w:p w14:paraId="04BB80BD"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26" w:type="dxa"/>
            <w:tcBorders>
              <w:top w:val="nil"/>
              <w:bottom w:val="nil"/>
            </w:tcBorders>
          </w:tcPr>
          <w:p w14:paraId="28468829"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26" w:type="dxa"/>
            <w:tcBorders>
              <w:top w:val="nil"/>
              <w:bottom w:val="nil"/>
            </w:tcBorders>
          </w:tcPr>
          <w:p w14:paraId="34E25AE5"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1" w:type="dxa"/>
            <w:tcBorders>
              <w:top w:val="nil"/>
              <w:bottom w:val="nil"/>
            </w:tcBorders>
          </w:tcPr>
          <w:p w14:paraId="6AC5E066"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2" w:type="dxa"/>
            <w:tcBorders>
              <w:top w:val="nil"/>
              <w:bottom w:val="nil"/>
            </w:tcBorders>
          </w:tcPr>
          <w:p w14:paraId="443EA7C2"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2" w:type="dxa"/>
            <w:tcBorders>
              <w:top w:val="nil"/>
              <w:bottom w:val="nil"/>
              <w:right w:val="nil"/>
            </w:tcBorders>
          </w:tcPr>
          <w:p w14:paraId="32B69D50"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2" w:type="dxa"/>
            <w:tcBorders>
              <w:top w:val="nil"/>
              <w:left w:val="nil"/>
              <w:bottom w:val="nil"/>
            </w:tcBorders>
            <w:shd w:val="clear" w:color="auto" w:fill="auto"/>
          </w:tcPr>
          <w:p w14:paraId="22BDC5C1"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5" w:type="dxa"/>
            <w:tcBorders>
              <w:top w:val="nil"/>
              <w:bottom w:val="single" w:sz="4" w:space="0" w:color="auto"/>
              <w:right w:val="single" w:sz="4" w:space="0" w:color="auto"/>
            </w:tcBorders>
            <w:shd w:val="clear" w:color="auto" w:fill="auto"/>
          </w:tcPr>
          <w:p w14:paraId="65583FB9"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r>
      <w:tr w:rsidR="005E6665" w:rsidRPr="00385FFA" w14:paraId="52A5DABC" w14:textId="77777777" w:rsidTr="00E811C2">
        <w:trPr>
          <w:trHeight w:val="446"/>
        </w:trPr>
        <w:tc>
          <w:tcPr>
            <w:tcW w:w="1134" w:type="dxa"/>
            <w:tcBorders>
              <w:left w:val="single" w:sz="4" w:space="0" w:color="auto"/>
              <w:right w:val="single" w:sz="4" w:space="0" w:color="auto"/>
            </w:tcBorders>
          </w:tcPr>
          <w:p w14:paraId="3B2ABC59" w14:textId="77777777" w:rsidR="005E6665" w:rsidRPr="00385FFA" w:rsidRDefault="005E6665" w:rsidP="00E811C2">
            <w:pPr>
              <w:pStyle w:val="Table"/>
              <w:keepLines w:val="0"/>
              <w:rPr>
                <w:rFonts w:ascii="Times New Roman" w:hAnsi="Times New Roman"/>
                <w:color w:val="000000"/>
                <w:sz w:val="22"/>
                <w:szCs w:val="22"/>
              </w:rPr>
            </w:pPr>
            <w:r w:rsidRPr="00385FFA">
              <w:rPr>
                <w:rFonts w:ascii="Times New Roman" w:hAnsi="Times New Roman"/>
                <w:color w:val="000000"/>
                <w:sz w:val="22"/>
                <w:szCs w:val="22"/>
              </w:rPr>
              <w:t>&gt;200</w:t>
            </w:r>
            <w:r w:rsidRPr="00385FFA">
              <w:rPr>
                <w:rFonts w:ascii="Times New Roman" w:hAnsi="Times New Roman"/>
                <w:color w:val="000000"/>
                <w:sz w:val="22"/>
                <w:szCs w:val="22"/>
              </w:rPr>
              <w:noBreakHyphen/>
              <w:t>300</w:t>
            </w:r>
          </w:p>
        </w:tc>
        <w:tc>
          <w:tcPr>
            <w:tcW w:w="709" w:type="dxa"/>
            <w:tcBorders>
              <w:top w:val="nil"/>
              <w:left w:val="single" w:sz="4" w:space="0" w:color="auto"/>
              <w:bottom w:val="nil"/>
              <w:right w:val="nil"/>
            </w:tcBorders>
          </w:tcPr>
          <w:p w14:paraId="71886F81"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31" w:type="dxa"/>
            <w:tcBorders>
              <w:top w:val="nil"/>
              <w:left w:val="nil"/>
              <w:bottom w:val="nil"/>
            </w:tcBorders>
          </w:tcPr>
          <w:p w14:paraId="1A2AAB84"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26" w:type="dxa"/>
            <w:tcBorders>
              <w:top w:val="nil"/>
              <w:bottom w:val="nil"/>
              <w:right w:val="nil"/>
            </w:tcBorders>
          </w:tcPr>
          <w:p w14:paraId="72029FF9"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26" w:type="dxa"/>
            <w:tcBorders>
              <w:top w:val="nil"/>
              <w:left w:val="nil"/>
              <w:bottom w:val="nil"/>
              <w:right w:val="nil"/>
            </w:tcBorders>
          </w:tcPr>
          <w:p w14:paraId="69BFF60F"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26" w:type="dxa"/>
            <w:tcBorders>
              <w:top w:val="nil"/>
              <w:left w:val="nil"/>
              <w:bottom w:val="nil"/>
              <w:right w:val="nil"/>
            </w:tcBorders>
          </w:tcPr>
          <w:p w14:paraId="044F9F27"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1" w:type="dxa"/>
            <w:tcBorders>
              <w:top w:val="nil"/>
              <w:left w:val="nil"/>
              <w:bottom w:val="nil"/>
            </w:tcBorders>
            <w:shd w:val="clear" w:color="auto" w:fill="auto"/>
          </w:tcPr>
          <w:p w14:paraId="7D995EC0"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2" w:type="dxa"/>
            <w:tcBorders>
              <w:top w:val="nil"/>
              <w:bottom w:val="nil"/>
            </w:tcBorders>
            <w:shd w:val="clear" w:color="auto" w:fill="auto"/>
          </w:tcPr>
          <w:p w14:paraId="7FD4E5CE"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2" w:type="dxa"/>
            <w:tcBorders>
              <w:top w:val="nil"/>
              <w:bottom w:val="nil"/>
            </w:tcBorders>
            <w:shd w:val="clear" w:color="auto" w:fill="auto"/>
          </w:tcPr>
          <w:p w14:paraId="25810BFE"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2" w:type="dxa"/>
            <w:tcBorders>
              <w:top w:val="nil"/>
              <w:bottom w:val="single" w:sz="4" w:space="0" w:color="auto"/>
              <w:right w:val="single" w:sz="4" w:space="0" w:color="auto"/>
            </w:tcBorders>
            <w:shd w:val="clear" w:color="auto" w:fill="auto"/>
          </w:tcPr>
          <w:p w14:paraId="62B5E85D"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5" w:type="dxa"/>
            <w:tcBorders>
              <w:top w:val="single" w:sz="4" w:space="0" w:color="auto"/>
              <w:left w:val="single" w:sz="4" w:space="0" w:color="auto"/>
              <w:bottom w:val="nil"/>
              <w:right w:val="single" w:sz="4" w:space="0" w:color="auto"/>
            </w:tcBorders>
            <w:shd w:val="clear" w:color="auto" w:fill="auto"/>
          </w:tcPr>
          <w:p w14:paraId="77A0107F" w14:textId="77777777" w:rsidR="005E6665" w:rsidRPr="00385FFA" w:rsidRDefault="005E6665" w:rsidP="00E811C2">
            <w:pPr>
              <w:pStyle w:val="Table"/>
              <w:keepLines w:val="0"/>
              <w:jc w:val="center"/>
              <w:rPr>
                <w:rFonts w:ascii="Times New Roman" w:hAnsi="Times New Roman"/>
                <w:color w:val="000000"/>
                <w:sz w:val="22"/>
                <w:szCs w:val="22"/>
              </w:rPr>
            </w:pPr>
          </w:p>
        </w:tc>
      </w:tr>
      <w:tr w:rsidR="005E6665" w:rsidRPr="00385FFA" w14:paraId="29D3A47C" w14:textId="77777777" w:rsidTr="00E811C2">
        <w:trPr>
          <w:trHeight w:val="446"/>
        </w:trPr>
        <w:tc>
          <w:tcPr>
            <w:tcW w:w="1134" w:type="dxa"/>
            <w:tcBorders>
              <w:left w:val="single" w:sz="4" w:space="0" w:color="auto"/>
              <w:right w:val="single" w:sz="4" w:space="0" w:color="auto"/>
            </w:tcBorders>
          </w:tcPr>
          <w:p w14:paraId="3FC54F37" w14:textId="77777777" w:rsidR="005E6665" w:rsidRPr="00385FFA" w:rsidRDefault="005E6665" w:rsidP="00E811C2">
            <w:pPr>
              <w:pStyle w:val="Table"/>
              <w:keepLines w:val="0"/>
              <w:rPr>
                <w:rFonts w:ascii="Times New Roman" w:hAnsi="Times New Roman"/>
                <w:color w:val="000000"/>
                <w:sz w:val="22"/>
                <w:szCs w:val="22"/>
              </w:rPr>
            </w:pPr>
            <w:r w:rsidRPr="00385FFA">
              <w:rPr>
                <w:rFonts w:ascii="Times New Roman" w:hAnsi="Times New Roman"/>
                <w:color w:val="000000"/>
                <w:sz w:val="22"/>
                <w:szCs w:val="22"/>
              </w:rPr>
              <w:t>&gt;300</w:t>
            </w:r>
            <w:r w:rsidRPr="00385FFA">
              <w:rPr>
                <w:rFonts w:ascii="Times New Roman" w:hAnsi="Times New Roman"/>
                <w:color w:val="000000"/>
                <w:sz w:val="22"/>
                <w:szCs w:val="22"/>
              </w:rPr>
              <w:noBreakHyphen/>
              <w:t>400</w:t>
            </w:r>
          </w:p>
        </w:tc>
        <w:tc>
          <w:tcPr>
            <w:tcW w:w="709" w:type="dxa"/>
            <w:tcBorders>
              <w:top w:val="nil"/>
              <w:left w:val="single" w:sz="4" w:space="0" w:color="auto"/>
              <w:bottom w:val="nil"/>
              <w:right w:val="nil"/>
            </w:tcBorders>
          </w:tcPr>
          <w:p w14:paraId="0F7CC08F"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31" w:type="dxa"/>
            <w:tcBorders>
              <w:top w:val="nil"/>
              <w:left w:val="nil"/>
              <w:bottom w:val="nil"/>
            </w:tcBorders>
          </w:tcPr>
          <w:p w14:paraId="3FF3DDAE"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26" w:type="dxa"/>
            <w:tcBorders>
              <w:top w:val="nil"/>
              <w:bottom w:val="nil"/>
              <w:right w:val="nil"/>
            </w:tcBorders>
          </w:tcPr>
          <w:p w14:paraId="098C2ABD"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26" w:type="dxa"/>
            <w:tcBorders>
              <w:top w:val="nil"/>
              <w:left w:val="nil"/>
              <w:bottom w:val="nil"/>
              <w:right w:val="nil"/>
            </w:tcBorders>
            <w:shd w:val="clear" w:color="auto" w:fill="auto"/>
          </w:tcPr>
          <w:p w14:paraId="615055EC"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26" w:type="dxa"/>
            <w:tcBorders>
              <w:top w:val="nil"/>
              <w:left w:val="nil"/>
              <w:bottom w:val="nil"/>
              <w:right w:val="nil"/>
            </w:tcBorders>
            <w:shd w:val="clear" w:color="auto" w:fill="auto"/>
          </w:tcPr>
          <w:p w14:paraId="61FD2097"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1" w:type="dxa"/>
            <w:tcBorders>
              <w:top w:val="nil"/>
              <w:left w:val="nil"/>
              <w:bottom w:val="nil"/>
            </w:tcBorders>
            <w:shd w:val="clear" w:color="auto" w:fill="auto"/>
          </w:tcPr>
          <w:p w14:paraId="46D8233C"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2" w:type="dxa"/>
            <w:tcBorders>
              <w:top w:val="nil"/>
              <w:bottom w:val="single" w:sz="4" w:space="0" w:color="auto"/>
            </w:tcBorders>
            <w:shd w:val="clear" w:color="auto" w:fill="auto"/>
          </w:tcPr>
          <w:p w14:paraId="6CCCA197"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2" w:type="dxa"/>
            <w:tcBorders>
              <w:top w:val="nil"/>
              <w:bottom w:val="single" w:sz="4" w:space="0" w:color="auto"/>
              <w:right w:val="single" w:sz="4" w:space="0" w:color="auto"/>
            </w:tcBorders>
            <w:shd w:val="clear" w:color="auto" w:fill="auto"/>
          </w:tcPr>
          <w:p w14:paraId="0160142C"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2" w:type="dxa"/>
            <w:tcBorders>
              <w:top w:val="single" w:sz="4" w:space="0" w:color="auto"/>
              <w:left w:val="single" w:sz="4" w:space="0" w:color="auto"/>
              <w:bottom w:val="nil"/>
            </w:tcBorders>
            <w:shd w:val="clear" w:color="auto" w:fill="auto"/>
          </w:tcPr>
          <w:p w14:paraId="5DF28844" w14:textId="77777777" w:rsidR="005E6665" w:rsidRPr="00385FFA" w:rsidRDefault="005E6665" w:rsidP="00E811C2">
            <w:pPr>
              <w:pStyle w:val="Table"/>
              <w:keepLines w:val="0"/>
              <w:jc w:val="center"/>
              <w:rPr>
                <w:rFonts w:ascii="Times New Roman" w:hAnsi="Times New Roman"/>
                <w:color w:val="000000"/>
                <w:sz w:val="22"/>
                <w:szCs w:val="22"/>
              </w:rPr>
            </w:pPr>
          </w:p>
        </w:tc>
        <w:tc>
          <w:tcPr>
            <w:tcW w:w="815" w:type="dxa"/>
            <w:tcBorders>
              <w:top w:val="nil"/>
              <w:bottom w:val="nil"/>
              <w:right w:val="single" w:sz="4" w:space="0" w:color="auto"/>
            </w:tcBorders>
            <w:shd w:val="clear" w:color="auto" w:fill="auto"/>
          </w:tcPr>
          <w:p w14:paraId="3C627FF5" w14:textId="77777777" w:rsidR="005E6665" w:rsidRPr="00385FFA" w:rsidRDefault="005E6665" w:rsidP="00E811C2">
            <w:pPr>
              <w:pStyle w:val="Table"/>
              <w:keepLines w:val="0"/>
              <w:jc w:val="center"/>
              <w:rPr>
                <w:rFonts w:ascii="Times New Roman" w:hAnsi="Times New Roman"/>
                <w:color w:val="000000"/>
                <w:sz w:val="22"/>
                <w:szCs w:val="22"/>
              </w:rPr>
            </w:pPr>
          </w:p>
        </w:tc>
      </w:tr>
      <w:tr w:rsidR="005E6665" w:rsidRPr="00385FFA" w14:paraId="124B5831" w14:textId="77777777" w:rsidTr="00E811C2">
        <w:trPr>
          <w:trHeight w:val="446"/>
        </w:trPr>
        <w:tc>
          <w:tcPr>
            <w:tcW w:w="1134" w:type="dxa"/>
            <w:tcBorders>
              <w:left w:val="single" w:sz="4" w:space="0" w:color="auto"/>
              <w:right w:val="single" w:sz="4" w:space="0" w:color="auto"/>
            </w:tcBorders>
          </w:tcPr>
          <w:p w14:paraId="3759F1A7" w14:textId="77777777" w:rsidR="005E6665" w:rsidRPr="00385FFA" w:rsidRDefault="005E6665" w:rsidP="00E811C2">
            <w:pPr>
              <w:pStyle w:val="Table"/>
              <w:keepLines w:val="0"/>
              <w:rPr>
                <w:rFonts w:ascii="Times New Roman" w:hAnsi="Times New Roman"/>
                <w:color w:val="000000"/>
                <w:sz w:val="22"/>
                <w:szCs w:val="22"/>
              </w:rPr>
            </w:pPr>
            <w:r w:rsidRPr="00385FFA">
              <w:rPr>
                <w:rFonts w:ascii="Times New Roman" w:hAnsi="Times New Roman"/>
                <w:color w:val="000000"/>
                <w:sz w:val="22"/>
                <w:szCs w:val="22"/>
              </w:rPr>
              <w:t>&gt;400</w:t>
            </w:r>
            <w:r w:rsidRPr="00385FFA">
              <w:rPr>
                <w:rFonts w:ascii="Times New Roman" w:hAnsi="Times New Roman"/>
                <w:color w:val="000000"/>
                <w:sz w:val="22"/>
                <w:szCs w:val="22"/>
              </w:rPr>
              <w:noBreakHyphen/>
              <w:t>500</w:t>
            </w:r>
          </w:p>
        </w:tc>
        <w:tc>
          <w:tcPr>
            <w:tcW w:w="709" w:type="dxa"/>
            <w:tcBorders>
              <w:top w:val="nil"/>
              <w:left w:val="single" w:sz="4" w:space="0" w:color="auto"/>
              <w:bottom w:val="nil"/>
              <w:right w:val="nil"/>
            </w:tcBorders>
          </w:tcPr>
          <w:p w14:paraId="10986DE3"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31" w:type="dxa"/>
            <w:tcBorders>
              <w:top w:val="nil"/>
              <w:left w:val="nil"/>
              <w:bottom w:val="nil"/>
              <w:right w:val="nil"/>
            </w:tcBorders>
          </w:tcPr>
          <w:p w14:paraId="42BC4540"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26" w:type="dxa"/>
            <w:tcBorders>
              <w:top w:val="nil"/>
              <w:left w:val="nil"/>
              <w:bottom w:val="nil"/>
            </w:tcBorders>
            <w:shd w:val="clear" w:color="auto" w:fill="auto"/>
          </w:tcPr>
          <w:p w14:paraId="4BB99366"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26" w:type="dxa"/>
            <w:tcBorders>
              <w:top w:val="nil"/>
              <w:bottom w:val="nil"/>
            </w:tcBorders>
            <w:shd w:val="clear" w:color="auto" w:fill="auto"/>
          </w:tcPr>
          <w:p w14:paraId="29588028"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26" w:type="dxa"/>
            <w:tcBorders>
              <w:top w:val="nil"/>
              <w:bottom w:val="nil"/>
            </w:tcBorders>
            <w:shd w:val="clear" w:color="auto" w:fill="auto"/>
          </w:tcPr>
          <w:p w14:paraId="433938AD" w14:textId="77777777" w:rsidR="005E6665" w:rsidRPr="00385FFA" w:rsidDel="00373CFE"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1" w:type="dxa"/>
            <w:tcBorders>
              <w:top w:val="nil"/>
              <w:bottom w:val="single" w:sz="4" w:space="0" w:color="auto"/>
              <w:right w:val="single" w:sz="4" w:space="0" w:color="auto"/>
            </w:tcBorders>
            <w:shd w:val="clear" w:color="auto" w:fill="auto"/>
          </w:tcPr>
          <w:p w14:paraId="05401CE4"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2" w:type="dxa"/>
            <w:tcBorders>
              <w:top w:val="single" w:sz="4" w:space="0" w:color="auto"/>
              <w:left w:val="single" w:sz="4" w:space="0" w:color="auto"/>
              <w:bottom w:val="nil"/>
            </w:tcBorders>
            <w:shd w:val="clear" w:color="auto" w:fill="auto"/>
          </w:tcPr>
          <w:p w14:paraId="07A11AB8"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single" w:sz="4" w:space="0" w:color="auto"/>
              <w:bottom w:val="nil"/>
            </w:tcBorders>
            <w:shd w:val="clear" w:color="auto" w:fill="auto"/>
          </w:tcPr>
          <w:p w14:paraId="4A8AA7AF"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444FD02C" w14:textId="77777777" w:rsidR="005E6665" w:rsidRPr="00385FFA" w:rsidRDefault="005E6665" w:rsidP="00E811C2">
            <w:pPr>
              <w:pStyle w:val="Table"/>
              <w:keepLines w:val="0"/>
              <w:jc w:val="center"/>
              <w:rPr>
                <w:rFonts w:ascii="Times New Roman" w:hAnsi="Times New Roman"/>
                <w:color w:val="000000"/>
                <w:sz w:val="22"/>
                <w:szCs w:val="22"/>
              </w:rPr>
            </w:pPr>
          </w:p>
        </w:tc>
        <w:tc>
          <w:tcPr>
            <w:tcW w:w="815" w:type="dxa"/>
            <w:tcBorders>
              <w:top w:val="nil"/>
              <w:bottom w:val="nil"/>
              <w:right w:val="single" w:sz="4" w:space="0" w:color="auto"/>
            </w:tcBorders>
            <w:shd w:val="clear" w:color="auto" w:fill="auto"/>
          </w:tcPr>
          <w:p w14:paraId="44F1FB88" w14:textId="77777777" w:rsidR="005E6665" w:rsidRPr="00385FFA" w:rsidRDefault="005E6665" w:rsidP="00E811C2">
            <w:pPr>
              <w:pStyle w:val="Table"/>
              <w:keepLines w:val="0"/>
              <w:jc w:val="center"/>
              <w:rPr>
                <w:rFonts w:ascii="Times New Roman" w:hAnsi="Times New Roman"/>
                <w:color w:val="000000"/>
                <w:sz w:val="22"/>
                <w:szCs w:val="22"/>
              </w:rPr>
            </w:pPr>
          </w:p>
        </w:tc>
      </w:tr>
      <w:tr w:rsidR="005E6665" w:rsidRPr="00385FFA" w14:paraId="601B298A" w14:textId="77777777" w:rsidTr="00E811C2">
        <w:trPr>
          <w:trHeight w:val="446"/>
        </w:trPr>
        <w:tc>
          <w:tcPr>
            <w:tcW w:w="1134" w:type="dxa"/>
            <w:tcBorders>
              <w:left w:val="single" w:sz="4" w:space="0" w:color="auto"/>
              <w:right w:val="single" w:sz="4" w:space="0" w:color="auto"/>
            </w:tcBorders>
          </w:tcPr>
          <w:p w14:paraId="6F8303B9" w14:textId="77777777" w:rsidR="005E6665" w:rsidRPr="00385FFA" w:rsidRDefault="005E6665" w:rsidP="00E811C2">
            <w:pPr>
              <w:pStyle w:val="Table"/>
              <w:keepLines w:val="0"/>
              <w:rPr>
                <w:rFonts w:ascii="Times New Roman" w:hAnsi="Times New Roman"/>
                <w:color w:val="000000"/>
                <w:sz w:val="22"/>
                <w:szCs w:val="22"/>
              </w:rPr>
            </w:pPr>
            <w:r w:rsidRPr="00385FFA">
              <w:rPr>
                <w:rFonts w:ascii="Times New Roman" w:hAnsi="Times New Roman"/>
                <w:color w:val="000000"/>
                <w:sz w:val="22"/>
                <w:szCs w:val="22"/>
              </w:rPr>
              <w:t>&gt;500</w:t>
            </w:r>
            <w:r w:rsidRPr="00385FFA">
              <w:rPr>
                <w:rFonts w:ascii="Times New Roman" w:hAnsi="Times New Roman"/>
                <w:color w:val="000000"/>
                <w:sz w:val="22"/>
                <w:szCs w:val="22"/>
              </w:rPr>
              <w:noBreakHyphen/>
              <w:t>600</w:t>
            </w:r>
          </w:p>
        </w:tc>
        <w:tc>
          <w:tcPr>
            <w:tcW w:w="709" w:type="dxa"/>
            <w:tcBorders>
              <w:top w:val="nil"/>
              <w:left w:val="single" w:sz="4" w:space="0" w:color="auto"/>
              <w:bottom w:val="nil"/>
              <w:right w:val="nil"/>
            </w:tcBorders>
          </w:tcPr>
          <w:p w14:paraId="1032CBB1"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31" w:type="dxa"/>
            <w:tcBorders>
              <w:top w:val="nil"/>
              <w:left w:val="nil"/>
              <w:bottom w:val="single" w:sz="4" w:space="0" w:color="auto"/>
              <w:right w:val="nil"/>
            </w:tcBorders>
          </w:tcPr>
          <w:p w14:paraId="07BD05F8"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26" w:type="dxa"/>
            <w:tcBorders>
              <w:top w:val="nil"/>
              <w:left w:val="nil"/>
              <w:bottom w:val="nil"/>
            </w:tcBorders>
            <w:shd w:val="clear" w:color="auto" w:fill="auto"/>
          </w:tcPr>
          <w:p w14:paraId="799AA533"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26" w:type="dxa"/>
            <w:tcBorders>
              <w:top w:val="nil"/>
              <w:bottom w:val="nil"/>
            </w:tcBorders>
            <w:shd w:val="clear" w:color="auto" w:fill="auto"/>
          </w:tcPr>
          <w:p w14:paraId="3CC098E1"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26" w:type="dxa"/>
            <w:tcBorders>
              <w:top w:val="nil"/>
              <w:bottom w:val="single" w:sz="4" w:space="0" w:color="auto"/>
              <w:right w:val="single" w:sz="4" w:space="0" w:color="auto"/>
            </w:tcBorders>
            <w:shd w:val="clear" w:color="auto" w:fill="auto"/>
          </w:tcPr>
          <w:p w14:paraId="43B5B340"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1" w:type="dxa"/>
            <w:tcBorders>
              <w:top w:val="single" w:sz="4" w:space="0" w:color="auto"/>
              <w:left w:val="single" w:sz="4" w:space="0" w:color="auto"/>
              <w:bottom w:val="nil"/>
            </w:tcBorders>
            <w:shd w:val="clear" w:color="auto" w:fill="auto"/>
          </w:tcPr>
          <w:p w14:paraId="2CAA6AFA"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20D6D2A9"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6C5C6F10"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311DB891" w14:textId="77777777" w:rsidR="005E6665" w:rsidRPr="00385FFA" w:rsidRDefault="005E6665" w:rsidP="00E811C2">
            <w:pPr>
              <w:pStyle w:val="Table"/>
              <w:keepLines w:val="0"/>
              <w:jc w:val="center"/>
              <w:rPr>
                <w:rFonts w:ascii="Times New Roman" w:hAnsi="Times New Roman"/>
                <w:color w:val="000000"/>
                <w:sz w:val="22"/>
                <w:szCs w:val="22"/>
              </w:rPr>
            </w:pPr>
          </w:p>
        </w:tc>
        <w:tc>
          <w:tcPr>
            <w:tcW w:w="815" w:type="dxa"/>
            <w:tcBorders>
              <w:top w:val="nil"/>
              <w:bottom w:val="nil"/>
              <w:right w:val="single" w:sz="4" w:space="0" w:color="auto"/>
            </w:tcBorders>
            <w:shd w:val="clear" w:color="auto" w:fill="auto"/>
          </w:tcPr>
          <w:p w14:paraId="5C3E60F9" w14:textId="77777777" w:rsidR="005E6665" w:rsidRPr="00385FFA" w:rsidRDefault="005E6665" w:rsidP="00E811C2">
            <w:pPr>
              <w:pStyle w:val="Table"/>
              <w:keepLines w:val="0"/>
              <w:jc w:val="center"/>
              <w:rPr>
                <w:rFonts w:ascii="Times New Roman" w:hAnsi="Times New Roman"/>
                <w:color w:val="000000"/>
                <w:sz w:val="22"/>
                <w:szCs w:val="22"/>
              </w:rPr>
            </w:pPr>
          </w:p>
        </w:tc>
      </w:tr>
      <w:tr w:rsidR="005E6665" w:rsidRPr="00385FFA" w14:paraId="61D441D1" w14:textId="77777777" w:rsidTr="00E811C2">
        <w:trPr>
          <w:trHeight w:val="446"/>
        </w:trPr>
        <w:tc>
          <w:tcPr>
            <w:tcW w:w="1134" w:type="dxa"/>
            <w:tcBorders>
              <w:left w:val="single" w:sz="4" w:space="0" w:color="auto"/>
              <w:right w:val="single" w:sz="4" w:space="0" w:color="auto"/>
            </w:tcBorders>
          </w:tcPr>
          <w:p w14:paraId="0D15815B" w14:textId="77777777" w:rsidR="005E6665" w:rsidRPr="00385FFA" w:rsidRDefault="005E6665" w:rsidP="00E811C2">
            <w:pPr>
              <w:pStyle w:val="Table"/>
              <w:keepLines w:val="0"/>
              <w:rPr>
                <w:rFonts w:ascii="Times New Roman" w:hAnsi="Times New Roman"/>
                <w:color w:val="000000"/>
                <w:sz w:val="22"/>
                <w:szCs w:val="22"/>
              </w:rPr>
            </w:pPr>
            <w:r w:rsidRPr="00385FFA">
              <w:rPr>
                <w:rFonts w:ascii="Times New Roman" w:hAnsi="Times New Roman"/>
                <w:color w:val="000000"/>
                <w:sz w:val="22"/>
                <w:szCs w:val="22"/>
              </w:rPr>
              <w:t>&gt;600</w:t>
            </w:r>
            <w:r w:rsidRPr="00385FFA">
              <w:rPr>
                <w:rFonts w:ascii="Times New Roman" w:hAnsi="Times New Roman"/>
                <w:color w:val="000000"/>
                <w:sz w:val="22"/>
                <w:szCs w:val="22"/>
              </w:rPr>
              <w:noBreakHyphen/>
              <w:t>700</w:t>
            </w:r>
          </w:p>
        </w:tc>
        <w:tc>
          <w:tcPr>
            <w:tcW w:w="709" w:type="dxa"/>
            <w:tcBorders>
              <w:top w:val="nil"/>
              <w:left w:val="single" w:sz="4" w:space="0" w:color="auto"/>
              <w:bottom w:val="single" w:sz="4" w:space="0" w:color="auto"/>
              <w:right w:val="single" w:sz="4" w:space="0" w:color="auto"/>
            </w:tcBorders>
          </w:tcPr>
          <w:p w14:paraId="0D103AF5"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31" w:type="dxa"/>
            <w:tcBorders>
              <w:top w:val="single" w:sz="4" w:space="0" w:color="auto"/>
              <w:left w:val="single" w:sz="4" w:space="0" w:color="auto"/>
              <w:bottom w:val="nil"/>
              <w:right w:val="single" w:sz="4" w:space="0" w:color="auto"/>
            </w:tcBorders>
            <w:shd w:val="clear" w:color="auto" w:fill="auto"/>
          </w:tcPr>
          <w:p w14:paraId="42B273A3" w14:textId="77777777" w:rsidR="005E6665" w:rsidRPr="00385FFA" w:rsidRDefault="005E6665" w:rsidP="00E811C2">
            <w:pPr>
              <w:pStyle w:val="Table"/>
              <w:keepLines w:val="0"/>
              <w:jc w:val="center"/>
              <w:rPr>
                <w:rFonts w:ascii="Times New Roman" w:hAnsi="Times New Roman"/>
                <w:color w:val="000000"/>
                <w:sz w:val="22"/>
                <w:szCs w:val="22"/>
              </w:rPr>
            </w:pPr>
          </w:p>
        </w:tc>
        <w:tc>
          <w:tcPr>
            <w:tcW w:w="826" w:type="dxa"/>
            <w:tcBorders>
              <w:top w:val="nil"/>
              <w:left w:val="single" w:sz="4" w:space="0" w:color="auto"/>
              <w:bottom w:val="single" w:sz="4" w:space="0" w:color="auto"/>
            </w:tcBorders>
            <w:shd w:val="clear" w:color="auto" w:fill="auto"/>
          </w:tcPr>
          <w:p w14:paraId="530B1B9D"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26" w:type="dxa"/>
            <w:tcBorders>
              <w:top w:val="nil"/>
              <w:bottom w:val="single" w:sz="4" w:space="0" w:color="auto"/>
              <w:right w:val="single" w:sz="4" w:space="0" w:color="auto"/>
            </w:tcBorders>
            <w:shd w:val="clear" w:color="auto" w:fill="auto"/>
          </w:tcPr>
          <w:p w14:paraId="6C2F4959" w14:textId="77777777" w:rsidR="005E6665" w:rsidRPr="00385FFA" w:rsidRDefault="005E6665" w:rsidP="00E811C2">
            <w:pPr>
              <w:pStyle w:val="Table"/>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26" w:type="dxa"/>
            <w:tcBorders>
              <w:top w:val="single" w:sz="4" w:space="0" w:color="auto"/>
              <w:left w:val="single" w:sz="4" w:space="0" w:color="auto"/>
              <w:bottom w:val="nil"/>
            </w:tcBorders>
            <w:shd w:val="clear" w:color="auto" w:fill="auto"/>
          </w:tcPr>
          <w:p w14:paraId="6D1DCA13" w14:textId="77777777" w:rsidR="005E6665" w:rsidRPr="00385FFA" w:rsidRDefault="005E6665" w:rsidP="00E811C2">
            <w:pPr>
              <w:pStyle w:val="Table"/>
              <w:keepLines w:val="0"/>
              <w:jc w:val="center"/>
              <w:rPr>
                <w:rFonts w:ascii="Times New Roman" w:hAnsi="Times New Roman"/>
                <w:color w:val="000000"/>
                <w:sz w:val="22"/>
                <w:szCs w:val="22"/>
              </w:rPr>
            </w:pPr>
          </w:p>
        </w:tc>
        <w:tc>
          <w:tcPr>
            <w:tcW w:w="811" w:type="dxa"/>
            <w:tcBorders>
              <w:top w:val="nil"/>
              <w:bottom w:val="nil"/>
            </w:tcBorders>
            <w:shd w:val="clear" w:color="auto" w:fill="auto"/>
          </w:tcPr>
          <w:p w14:paraId="2ADE26BA"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27806FBC"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054B41B0"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nil"/>
              <w:right w:val="nil"/>
            </w:tcBorders>
            <w:shd w:val="clear" w:color="auto" w:fill="auto"/>
          </w:tcPr>
          <w:p w14:paraId="3323ADDE" w14:textId="77777777" w:rsidR="005E6665" w:rsidRPr="00385FFA" w:rsidRDefault="005E6665" w:rsidP="00E811C2">
            <w:pPr>
              <w:pStyle w:val="Table"/>
              <w:keepLines w:val="0"/>
              <w:jc w:val="center"/>
              <w:rPr>
                <w:rFonts w:ascii="Times New Roman" w:hAnsi="Times New Roman"/>
                <w:color w:val="000000"/>
                <w:sz w:val="22"/>
                <w:szCs w:val="22"/>
              </w:rPr>
            </w:pPr>
          </w:p>
        </w:tc>
        <w:tc>
          <w:tcPr>
            <w:tcW w:w="815" w:type="dxa"/>
            <w:tcBorders>
              <w:top w:val="nil"/>
              <w:left w:val="nil"/>
              <w:bottom w:val="nil"/>
              <w:right w:val="single" w:sz="4" w:space="0" w:color="auto"/>
            </w:tcBorders>
            <w:shd w:val="clear" w:color="auto" w:fill="auto"/>
          </w:tcPr>
          <w:p w14:paraId="7AD1E893" w14:textId="77777777" w:rsidR="005E6665" w:rsidRPr="00385FFA" w:rsidRDefault="005E6665" w:rsidP="00E811C2">
            <w:pPr>
              <w:pStyle w:val="Table"/>
              <w:keepLines w:val="0"/>
              <w:jc w:val="center"/>
              <w:rPr>
                <w:rFonts w:ascii="Times New Roman" w:hAnsi="Times New Roman"/>
                <w:color w:val="000000"/>
                <w:sz w:val="22"/>
                <w:szCs w:val="22"/>
              </w:rPr>
            </w:pPr>
          </w:p>
        </w:tc>
      </w:tr>
      <w:tr w:rsidR="005E6665" w:rsidRPr="00385FFA" w14:paraId="548B2A2A" w14:textId="77777777" w:rsidTr="00E811C2">
        <w:trPr>
          <w:trHeight w:val="446"/>
        </w:trPr>
        <w:tc>
          <w:tcPr>
            <w:tcW w:w="1134" w:type="dxa"/>
            <w:tcBorders>
              <w:left w:val="single" w:sz="4" w:space="0" w:color="auto"/>
              <w:right w:val="single" w:sz="4" w:space="0" w:color="auto"/>
            </w:tcBorders>
          </w:tcPr>
          <w:p w14:paraId="26EDD6DA" w14:textId="77777777" w:rsidR="005E6665" w:rsidRPr="00385FFA" w:rsidRDefault="005E6665" w:rsidP="00E811C2">
            <w:pPr>
              <w:pStyle w:val="Table"/>
              <w:keepLines w:val="0"/>
              <w:rPr>
                <w:rFonts w:ascii="Times New Roman" w:hAnsi="Times New Roman"/>
                <w:color w:val="000000"/>
                <w:sz w:val="22"/>
                <w:szCs w:val="22"/>
              </w:rPr>
            </w:pPr>
            <w:r w:rsidRPr="00385FFA">
              <w:rPr>
                <w:rFonts w:ascii="Times New Roman" w:hAnsi="Times New Roman"/>
                <w:color w:val="000000"/>
                <w:sz w:val="22"/>
                <w:szCs w:val="22"/>
              </w:rPr>
              <w:t>&gt;700-800</w:t>
            </w:r>
          </w:p>
        </w:tc>
        <w:tc>
          <w:tcPr>
            <w:tcW w:w="709" w:type="dxa"/>
            <w:tcBorders>
              <w:top w:val="single" w:sz="4" w:space="0" w:color="auto"/>
              <w:left w:val="single" w:sz="4" w:space="0" w:color="auto"/>
              <w:bottom w:val="nil"/>
              <w:right w:val="nil"/>
            </w:tcBorders>
          </w:tcPr>
          <w:p w14:paraId="0D584091" w14:textId="77777777" w:rsidR="005E6665" w:rsidRPr="00385FFA" w:rsidRDefault="005E6665" w:rsidP="00E811C2">
            <w:pPr>
              <w:pStyle w:val="Table"/>
              <w:keepLines w:val="0"/>
              <w:jc w:val="center"/>
              <w:rPr>
                <w:rFonts w:ascii="Times New Roman" w:hAnsi="Times New Roman"/>
                <w:color w:val="000000"/>
                <w:sz w:val="22"/>
                <w:szCs w:val="22"/>
              </w:rPr>
            </w:pPr>
          </w:p>
        </w:tc>
        <w:tc>
          <w:tcPr>
            <w:tcW w:w="831" w:type="dxa"/>
            <w:tcBorders>
              <w:top w:val="nil"/>
              <w:left w:val="nil"/>
              <w:bottom w:val="nil"/>
              <w:right w:val="nil"/>
            </w:tcBorders>
            <w:shd w:val="clear" w:color="auto" w:fill="auto"/>
          </w:tcPr>
          <w:p w14:paraId="0DB1A636" w14:textId="77777777" w:rsidR="005E6665" w:rsidRPr="00385FFA" w:rsidRDefault="005E6665" w:rsidP="00E811C2">
            <w:pPr>
              <w:pStyle w:val="Table"/>
              <w:keepLines w:val="0"/>
              <w:jc w:val="center"/>
              <w:rPr>
                <w:rFonts w:ascii="Times New Roman" w:hAnsi="Times New Roman"/>
                <w:color w:val="000000"/>
                <w:sz w:val="22"/>
                <w:szCs w:val="22"/>
              </w:rPr>
            </w:pPr>
          </w:p>
        </w:tc>
        <w:tc>
          <w:tcPr>
            <w:tcW w:w="826" w:type="dxa"/>
            <w:tcBorders>
              <w:top w:val="single" w:sz="4" w:space="0" w:color="auto"/>
              <w:left w:val="nil"/>
              <w:bottom w:val="nil"/>
            </w:tcBorders>
            <w:shd w:val="clear" w:color="auto" w:fill="auto"/>
          </w:tcPr>
          <w:p w14:paraId="73422D8C" w14:textId="77777777" w:rsidR="005E6665" w:rsidRPr="00385FFA" w:rsidRDefault="005E6665" w:rsidP="00E811C2">
            <w:pPr>
              <w:pStyle w:val="Table"/>
              <w:keepLines w:val="0"/>
              <w:jc w:val="center"/>
              <w:rPr>
                <w:rFonts w:ascii="Times New Roman" w:hAnsi="Times New Roman"/>
                <w:color w:val="000000"/>
                <w:sz w:val="22"/>
                <w:szCs w:val="22"/>
              </w:rPr>
            </w:pPr>
          </w:p>
        </w:tc>
        <w:tc>
          <w:tcPr>
            <w:tcW w:w="826" w:type="dxa"/>
            <w:tcBorders>
              <w:top w:val="single" w:sz="4" w:space="0" w:color="auto"/>
              <w:bottom w:val="nil"/>
            </w:tcBorders>
            <w:shd w:val="clear" w:color="auto" w:fill="auto"/>
          </w:tcPr>
          <w:p w14:paraId="4CDA3C16" w14:textId="77777777" w:rsidR="005E6665" w:rsidRPr="00385FFA" w:rsidRDefault="005E6665" w:rsidP="00E811C2">
            <w:pPr>
              <w:pStyle w:val="Table"/>
              <w:keepLines w:val="0"/>
              <w:jc w:val="center"/>
              <w:rPr>
                <w:rFonts w:ascii="Times New Roman" w:hAnsi="Times New Roman"/>
                <w:color w:val="000000"/>
                <w:sz w:val="22"/>
                <w:szCs w:val="22"/>
              </w:rPr>
            </w:pPr>
          </w:p>
        </w:tc>
        <w:tc>
          <w:tcPr>
            <w:tcW w:w="826" w:type="dxa"/>
            <w:tcBorders>
              <w:top w:val="nil"/>
              <w:bottom w:val="nil"/>
            </w:tcBorders>
            <w:shd w:val="clear" w:color="auto" w:fill="auto"/>
          </w:tcPr>
          <w:p w14:paraId="6B3FE4F1" w14:textId="77777777" w:rsidR="005E6665" w:rsidRPr="00385FFA" w:rsidRDefault="005E6665" w:rsidP="00E811C2">
            <w:pPr>
              <w:pStyle w:val="Table"/>
              <w:keepLines w:val="0"/>
              <w:jc w:val="center"/>
              <w:rPr>
                <w:rFonts w:ascii="Times New Roman" w:hAnsi="Times New Roman"/>
                <w:color w:val="000000"/>
                <w:sz w:val="22"/>
                <w:szCs w:val="22"/>
              </w:rPr>
            </w:pPr>
          </w:p>
        </w:tc>
        <w:tc>
          <w:tcPr>
            <w:tcW w:w="811" w:type="dxa"/>
            <w:tcBorders>
              <w:top w:val="nil"/>
              <w:bottom w:val="nil"/>
            </w:tcBorders>
            <w:shd w:val="clear" w:color="auto" w:fill="auto"/>
          </w:tcPr>
          <w:p w14:paraId="0D3EE04C"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402F8911"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nil"/>
            </w:tcBorders>
            <w:shd w:val="clear" w:color="auto" w:fill="auto"/>
          </w:tcPr>
          <w:p w14:paraId="7AAA399F"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nil"/>
              <w:right w:val="nil"/>
            </w:tcBorders>
            <w:shd w:val="clear" w:color="auto" w:fill="auto"/>
          </w:tcPr>
          <w:p w14:paraId="6F7190E7" w14:textId="77777777" w:rsidR="005E6665" w:rsidRPr="00385FFA" w:rsidRDefault="005E6665" w:rsidP="00E811C2">
            <w:pPr>
              <w:pStyle w:val="Table"/>
              <w:keepLines w:val="0"/>
              <w:jc w:val="center"/>
              <w:rPr>
                <w:rFonts w:ascii="Times New Roman" w:hAnsi="Times New Roman"/>
                <w:color w:val="000000"/>
                <w:sz w:val="22"/>
                <w:szCs w:val="22"/>
              </w:rPr>
            </w:pPr>
          </w:p>
        </w:tc>
        <w:tc>
          <w:tcPr>
            <w:tcW w:w="815" w:type="dxa"/>
            <w:tcBorders>
              <w:top w:val="nil"/>
              <w:left w:val="nil"/>
              <w:bottom w:val="nil"/>
              <w:right w:val="single" w:sz="4" w:space="0" w:color="auto"/>
            </w:tcBorders>
            <w:shd w:val="clear" w:color="auto" w:fill="auto"/>
          </w:tcPr>
          <w:p w14:paraId="72D0EFC4" w14:textId="77777777" w:rsidR="005E6665" w:rsidRPr="00385FFA" w:rsidRDefault="005E6665" w:rsidP="00E811C2">
            <w:pPr>
              <w:pStyle w:val="Table"/>
              <w:keepLines w:val="0"/>
              <w:jc w:val="center"/>
              <w:rPr>
                <w:rFonts w:ascii="Times New Roman" w:hAnsi="Times New Roman"/>
                <w:color w:val="000000"/>
                <w:sz w:val="22"/>
                <w:szCs w:val="22"/>
              </w:rPr>
            </w:pPr>
          </w:p>
        </w:tc>
      </w:tr>
      <w:tr w:rsidR="005E6665" w:rsidRPr="00385FFA" w14:paraId="6C699AD4" w14:textId="77777777" w:rsidTr="00E811C2">
        <w:trPr>
          <w:trHeight w:val="446"/>
        </w:trPr>
        <w:tc>
          <w:tcPr>
            <w:tcW w:w="1134" w:type="dxa"/>
            <w:tcBorders>
              <w:left w:val="single" w:sz="4" w:space="0" w:color="auto"/>
              <w:right w:val="single" w:sz="4" w:space="0" w:color="auto"/>
            </w:tcBorders>
          </w:tcPr>
          <w:p w14:paraId="79DD5FC0" w14:textId="77777777" w:rsidR="005E6665" w:rsidRPr="00385FFA" w:rsidRDefault="005E6665" w:rsidP="00E811C2">
            <w:pPr>
              <w:pStyle w:val="Table"/>
              <w:keepLines w:val="0"/>
              <w:rPr>
                <w:rFonts w:ascii="Times New Roman" w:hAnsi="Times New Roman"/>
                <w:color w:val="000000"/>
                <w:sz w:val="22"/>
                <w:szCs w:val="22"/>
              </w:rPr>
            </w:pPr>
            <w:r w:rsidRPr="00385FFA">
              <w:rPr>
                <w:rFonts w:ascii="Times New Roman" w:hAnsi="Times New Roman"/>
                <w:color w:val="000000"/>
                <w:sz w:val="22"/>
                <w:szCs w:val="22"/>
              </w:rPr>
              <w:t>&gt;800-900</w:t>
            </w:r>
          </w:p>
        </w:tc>
        <w:tc>
          <w:tcPr>
            <w:tcW w:w="709" w:type="dxa"/>
            <w:tcBorders>
              <w:top w:val="nil"/>
              <w:left w:val="single" w:sz="4" w:space="0" w:color="auto"/>
              <w:bottom w:val="nil"/>
              <w:right w:val="nil"/>
            </w:tcBorders>
          </w:tcPr>
          <w:p w14:paraId="3CAF486E" w14:textId="77777777" w:rsidR="005E6665" w:rsidRPr="00385FFA" w:rsidRDefault="005E6665" w:rsidP="00E811C2">
            <w:pPr>
              <w:pStyle w:val="Table"/>
              <w:keepLines w:val="0"/>
              <w:jc w:val="center"/>
              <w:rPr>
                <w:rFonts w:ascii="Times New Roman" w:hAnsi="Times New Roman"/>
                <w:color w:val="000000"/>
                <w:sz w:val="22"/>
                <w:szCs w:val="22"/>
              </w:rPr>
            </w:pPr>
          </w:p>
        </w:tc>
        <w:tc>
          <w:tcPr>
            <w:tcW w:w="831" w:type="dxa"/>
            <w:tcBorders>
              <w:top w:val="nil"/>
              <w:left w:val="nil"/>
              <w:bottom w:val="nil"/>
              <w:right w:val="nil"/>
            </w:tcBorders>
            <w:shd w:val="clear" w:color="auto" w:fill="auto"/>
          </w:tcPr>
          <w:p w14:paraId="2B7A6B38" w14:textId="77777777" w:rsidR="005E6665" w:rsidRPr="00385FFA" w:rsidRDefault="005E6665" w:rsidP="00E811C2">
            <w:pPr>
              <w:pStyle w:val="Table"/>
              <w:keepLines w:val="0"/>
              <w:jc w:val="center"/>
              <w:rPr>
                <w:rFonts w:ascii="Times New Roman" w:hAnsi="Times New Roman"/>
                <w:color w:val="000000"/>
                <w:sz w:val="22"/>
                <w:szCs w:val="22"/>
              </w:rPr>
            </w:pPr>
          </w:p>
        </w:tc>
        <w:tc>
          <w:tcPr>
            <w:tcW w:w="826" w:type="dxa"/>
            <w:tcBorders>
              <w:top w:val="nil"/>
              <w:left w:val="nil"/>
              <w:bottom w:val="nil"/>
            </w:tcBorders>
            <w:shd w:val="clear" w:color="auto" w:fill="auto"/>
          </w:tcPr>
          <w:p w14:paraId="12701338" w14:textId="77777777" w:rsidR="005E6665" w:rsidRPr="00385FFA" w:rsidRDefault="005E6665" w:rsidP="00E811C2">
            <w:pPr>
              <w:pStyle w:val="Table"/>
              <w:keepLines w:val="0"/>
              <w:jc w:val="center"/>
              <w:rPr>
                <w:rFonts w:ascii="Times New Roman" w:hAnsi="Times New Roman"/>
                <w:color w:val="000000"/>
                <w:sz w:val="22"/>
                <w:szCs w:val="22"/>
              </w:rPr>
            </w:pPr>
          </w:p>
        </w:tc>
        <w:tc>
          <w:tcPr>
            <w:tcW w:w="826" w:type="dxa"/>
            <w:tcBorders>
              <w:top w:val="nil"/>
              <w:bottom w:val="nil"/>
            </w:tcBorders>
            <w:shd w:val="clear" w:color="auto" w:fill="auto"/>
          </w:tcPr>
          <w:p w14:paraId="709E16F2" w14:textId="77777777" w:rsidR="005E6665" w:rsidRPr="00385FFA" w:rsidRDefault="005E6665" w:rsidP="00E811C2">
            <w:pPr>
              <w:pStyle w:val="Table"/>
              <w:keepLines w:val="0"/>
              <w:jc w:val="center"/>
              <w:rPr>
                <w:rFonts w:ascii="Times New Roman" w:hAnsi="Times New Roman"/>
                <w:color w:val="000000"/>
                <w:sz w:val="22"/>
                <w:szCs w:val="22"/>
              </w:rPr>
            </w:pPr>
          </w:p>
        </w:tc>
        <w:tc>
          <w:tcPr>
            <w:tcW w:w="4073" w:type="dxa"/>
            <w:gridSpan w:val="5"/>
            <w:vMerge w:val="restart"/>
            <w:tcBorders>
              <w:top w:val="nil"/>
            </w:tcBorders>
            <w:shd w:val="clear" w:color="auto" w:fill="auto"/>
          </w:tcPr>
          <w:p w14:paraId="7BE32651"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sz w:val="22"/>
                <w:szCs w:val="22"/>
                <w:lang w:val="pl-PL"/>
              </w:rPr>
              <w:t>PODAWANIE CO 2 TYGODNIE</w:t>
            </w:r>
          </w:p>
          <w:p w14:paraId="5441DA8D" w14:textId="77777777" w:rsidR="005E6665" w:rsidRPr="00385FFA" w:rsidRDefault="005E6665" w:rsidP="00E811C2">
            <w:pPr>
              <w:pStyle w:val="Table"/>
              <w:keepLines w:val="0"/>
              <w:jc w:val="center"/>
              <w:rPr>
                <w:rFonts w:ascii="Times New Roman" w:hAnsi="Times New Roman"/>
                <w:color w:val="000000"/>
                <w:sz w:val="22"/>
                <w:szCs w:val="22"/>
                <w:lang w:val="de-CH"/>
              </w:rPr>
            </w:pPr>
            <w:r w:rsidRPr="00385FFA">
              <w:rPr>
                <w:rFonts w:ascii="Times New Roman" w:hAnsi="Times New Roman"/>
                <w:sz w:val="22"/>
                <w:szCs w:val="22"/>
                <w:lang w:val="pl-PL"/>
              </w:rPr>
              <w:t>PATRZ TABELA 3</w:t>
            </w:r>
          </w:p>
        </w:tc>
        <w:tc>
          <w:tcPr>
            <w:tcW w:w="815" w:type="dxa"/>
            <w:tcBorders>
              <w:top w:val="nil"/>
              <w:left w:val="nil"/>
              <w:bottom w:val="nil"/>
              <w:right w:val="single" w:sz="4" w:space="0" w:color="auto"/>
            </w:tcBorders>
            <w:shd w:val="clear" w:color="auto" w:fill="auto"/>
          </w:tcPr>
          <w:p w14:paraId="7D6A2710" w14:textId="77777777" w:rsidR="005E6665" w:rsidRPr="00385FFA" w:rsidRDefault="005E6665" w:rsidP="00E811C2">
            <w:pPr>
              <w:pStyle w:val="Table"/>
              <w:keepLines w:val="0"/>
              <w:jc w:val="center"/>
              <w:rPr>
                <w:rFonts w:ascii="Times New Roman" w:hAnsi="Times New Roman"/>
                <w:color w:val="000000"/>
                <w:sz w:val="22"/>
                <w:szCs w:val="22"/>
                <w:lang w:val="de-CH"/>
              </w:rPr>
            </w:pPr>
          </w:p>
        </w:tc>
      </w:tr>
      <w:tr w:rsidR="005E6665" w:rsidRPr="00385FFA" w14:paraId="1DEEE954" w14:textId="77777777" w:rsidTr="00E811C2">
        <w:trPr>
          <w:trHeight w:val="446"/>
        </w:trPr>
        <w:tc>
          <w:tcPr>
            <w:tcW w:w="1134" w:type="dxa"/>
            <w:tcBorders>
              <w:left w:val="single" w:sz="4" w:space="0" w:color="auto"/>
              <w:right w:val="single" w:sz="4" w:space="0" w:color="auto"/>
            </w:tcBorders>
          </w:tcPr>
          <w:p w14:paraId="2A65A756" w14:textId="6EC70267" w:rsidR="005E6665" w:rsidRPr="00385FFA" w:rsidRDefault="005E6665" w:rsidP="00E811C2">
            <w:pPr>
              <w:pStyle w:val="Table"/>
              <w:keepLines w:val="0"/>
              <w:rPr>
                <w:rFonts w:ascii="Times New Roman" w:hAnsi="Times New Roman"/>
                <w:color w:val="000000"/>
                <w:sz w:val="22"/>
                <w:szCs w:val="22"/>
              </w:rPr>
            </w:pPr>
            <w:r w:rsidRPr="00385FFA">
              <w:rPr>
                <w:rFonts w:ascii="Times New Roman" w:hAnsi="Times New Roman"/>
                <w:color w:val="000000"/>
                <w:sz w:val="22"/>
                <w:szCs w:val="22"/>
              </w:rPr>
              <w:t>&gt;900-1</w:t>
            </w:r>
            <w:r w:rsidR="0054646D" w:rsidRPr="00385FFA">
              <w:rPr>
                <w:rFonts w:ascii="Times New Roman" w:hAnsi="Times New Roman"/>
                <w:color w:val="000000"/>
                <w:sz w:val="22"/>
                <w:szCs w:val="22"/>
              </w:rPr>
              <w:t> </w:t>
            </w:r>
            <w:r w:rsidRPr="00385FFA">
              <w:rPr>
                <w:rFonts w:ascii="Times New Roman" w:hAnsi="Times New Roman"/>
                <w:color w:val="000000"/>
                <w:sz w:val="22"/>
                <w:szCs w:val="22"/>
              </w:rPr>
              <w:t>000</w:t>
            </w:r>
          </w:p>
        </w:tc>
        <w:tc>
          <w:tcPr>
            <w:tcW w:w="709" w:type="dxa"/>
            <w:tcBorders>
              <w:top w:val="nil"/>
              <w:left w:val="single" w:sz="4" w:space="0" w:color="auto"/>
              <w:bottom w:val="nil"/>
              <w:right w:val="nil"/>
            </w:tcBorders>
          </w:tcPr>
          <w:p w14:paraId="18D14C83" w14:textId="77777777" w:rsidR="005E6665" w:rsidRPr="00385FFA" w:rsidRDefault="005E6665" w:rsidP="00E811C2">
            <w:pPr>
              <w:pStyle w:val="Table"/>
              <w:keepLines w:val="0"/>
              <w:jc w:val="center"/>
              <w:rPr>
                <w:rFonts w:ascii="Times New Roman" w:hAnsi="Times New Roman"/>
                <w:color w:val="000000"/>
                <w:sz w:val="22"/>
                <w:szCs w:val="22"/>
              </w:rPr>
            </w:pPr>
          </w:p>
        </w:tc>
        <w:tc>
          <w:tcPr>
            <w:tcW w:w="831" w:type="dxa"/>
            <w:tcBorders>
              <w:top w:val="nil"/>
              <w:left w:val="nil"/>
              <w:bottom w:val="nil"/>
              <w:right w:val="nil"/>
            </w:tcBorders>
            <w:shd w:val="clear" w:color="auto" w:fill="auto"/>
          </w:tcPr>
          <w:p w14:paraId="3070EEE5" w14:textId="77777777" w:rsidR="005E6665" w:rsidRPr="00385FFA" w:rsidRDefault="005E6665" w:rsidP="00E811C2">
            <w:pPr>
              <w:pStyle w:val="Table"/>
              <w:keepLines w:val="0"/>
              <w:jc w:val="center"/>
              <w:rPr>
                <w:rFonts w:ascii="Times New Roman" w:hAnsi="Times New Roman"/>
                <w:color w:val="000000"/>
                <w:sz w:val="22"/>
                <w:szCs w:val="22"/>
              </w:rPr>
            </w:pPr>
          </w:p>
        </w:tc>
        <w:tc>
          <w:tcPr>
            <w:tcW w:w="826" w:type="dxa"/>
            <w:tcBorders>
              <w:top w:val="nil"/>
              <w:left w:val="nil"/>
              <w:bottom w:val="nil"/>
            </w:tcBorders>
            <w:shd w:val="clear" w:color="auto" w:fill="auto"/>
          </w:tcPr>
          <w:p w14:paraId="77898E98" w14:textId="77777777" w:rsidR="005E6665" w:rsidRPr="00385FFA" w:rsidRDefault="005E6665" w:rsidP="00E811C2">
            <w:pPr>
              <w:pStyle w:val="Table"/>
              <w:keepLines w:val="0"/>
              <w:jc w:val="center"/>
              <w:rPr>
                <w:rFonts w:ascii="Times New Roman" w:hAnsi="Times New Roman"/>
                <w:color w:val="000000"/>
                <w:sz w:val="22"/>
                <w:szCs w:val="22"/>
              </w:rPr>
            </w:pPr>
          </w:p>
        </w:tc>
        <w:tc>
          <w:tcPr>
            <w:tcW w:w="826" w:type="dxa"/>
            <w:tcBorders>
              <w:top w:val="nil"/>
              <w:bottom w:val="nil"/>
            </w:tcBorders>
            <w:shd w:val="clear" w:color="auto" w:fill="auto"/>
          </w:tcPr>
          <w:p w14:paraId="73306164" w14:textId="77777777" w:rsidR="005E6665" w:rsidRPr="00385FFA" w:rsidRDefault="005E6665" w:rsidP="00E811C2">
            <w:pPr>
              <w:pStyle w:val="Table"/>
              <w:keepLines w:val="0"/>
              <w:jc w:val="center"/>
              <w:rPr>
                <w:rFonts w:ascii="Times New Roman" w:hAnsi="Times New Roman"/>
                <w:color w:val="000000"/>
                <w:sz w:val="22"/>
                <w:szCs w:val="22"/>
              </w:rPr>
            </w:pPr>
          </w:p>
        </w:tc>
        <w:tc>
          <w:tcPr>
            <w:tcW w:w="4073" w:type="dxa"/>
            <w:gridSpan w:val="5"/>
            <w:vMerge/>
            <w:tcBorders>
              <w:bottom w:val="nil"/>
            </w:tcBorders>
            <w:shd w:val="clear" w:color="auto" w:fill="auto"/>
          </w:tcPr>
          <w:p w14:paraId="2215230E" w14:textId="77777777" w:rsidR="005E6665" w:rsidRPr="00385FFA" w:rsidRDefault="005E6665" w:rsidP="00E811C2">
            <w:pPr>
              <w:pStyle w:val="Table"/>
              <w:keepLines w:val="0"/>
              <w:jc w:val="center"/>
              <w:rPr>
                <w:rFonts w:ascii="Times New Roman" w:hAnsi="Times New Roman"/>
                <w:color w:val="000000"/>
                <w:sz w:val="22"/>
                <w:szCs w:val="22"/>
              </w:rPr>
            </w:pPr>
          </w:p>
        </w:tc>
        <w:tc>
          <w:tcPr>
            <w:tcW w:w="815" w:type="dxa"/>
            <w:tcBorders>
              <w:top w:val="nil"/>
              <w:left w:val="nil"/>
              <w:bottom w:val="nil"/>
              <w:right w:val="single" w:sz="4" w:space="0" w:color="auto"/>
            </w:tcBorders>
            <w:shd w:val="clear" w:color="auto" w:fill="auto"/>
          </w:tcPr>
          <w:p w14:paraId="1FEE8EF4" w14:textId="77777777" w:rsidR="005E6665" w:rsidRPr="00385FFA" w:rsidRDefault="005E6665" w:rsidP="00E811C2">
            <w:pPr>
              <w:pStyle w:val="Table"/>
              <w:keepLines w:val="0"/>
              <w:jc w:val="center"/>
              <w:rPr>
                <w:rFonts w:ascii="Times New Roman" w:hAnsi="Times New Roman"/>
                <w:color w:val="000000"/>
                <w:sz w:val="22"/>
                <w:szCs w:val="22"/>
              </w:rPr>
            </w:pPr>
          </w:p>
        </w:tc>
      </w:tr>
      <w:tr w:rsidR="005E6665" w:rsidRPr="00385FFA" w14:paraId="696CFAF7" w14:textId="77777777" w:rsidTr="00E811C2">
        <w:trPr>
          <w:trHeight w:val="446"/>
        </w:trPr>
        <w:tc>
          <w:tcPr>
            <w:tcW w:w="1134" w:type="dxa"/>
            <w:tcBorders>
              <w:left w:val="single" w:sz="4" w:space="0" w:color="auto"/>
              <w:right w:val="single" w:sz="4" w:space="0" w:color="auto"/>
            </w:tcBorders>
          </w:tcPr>
          <w:p w14:paraId="717A0850" w14:textId="32FD84B7" w:rsidR="005E6665" w:rsidRPr="00385FFA" w:rsidRDefault="005E6665" w:rsidP="00E811C2">
            <w:pPr>
              <w:pStyle w:val="Table"/>
              <w:keepLines w:val="0"/>
              <w:rPr>
                <w:rFonts w:ascii="Times New Roman" w:hAnsi="Times New Roman"/>
                <w:color w:val="000000"/>
                <w:sz w:val="22"/>
                <w:szCs w:val="22"/>
              </w:rPr>
            </w:pPr>
            <w:r w:rsidRPr="00385FFA">
              <w:rPr>
                <w:rFonts w:ascii="Times New Roman" w:hAnsi="Times New Roman"/>
                <w:color w:val="000000"/>
                <w:sz w:val="22"/>
                <w:szCs w:val="22"/>
              </w:rPr>
              <w:t>&gt;1</w:t>
            </w:r>
            <w:r w:rsidR="0054646D" w:rsidRPr="00385FFA">
              <w:rPr>
                <w:rFonts w:ascii="Times New Roman" w:hAnsi="Times New Roman"/>
                <w:color w:val="000000"/>
                <w:sz w:val="22"/>
                <w:szCs w:val="22"/>
              </w:rPr>
              <w:t> </w:t>
            </w:r>
            <w:r w:rsidRPr="00385FFA">
              <w:rPr>
                <w:rFonts w:ascii="Times New Roman" w:hAnsi="Times New Roman"/>
                <w:color w:val="000000"/>
                <w:sz w:val="22"/>
                <w:szCs w:val="22"/>
              </w:rPr>
              <w:t>000-1</w:t>
            </w:r>
            <w:r w:rsidR="0054646D" w:rsidRPr="00385FFA">
              <w:rPr>
                <w:rFonts w:ascii="Times New Roman" w:hAnsi="Times New Roman"/>
                <w:color w:val="000000"/>
                <w:sz w:val="22"/>
                <w:szCs w:val="22"/>
              </w:rPr>
              <w:t> </w:t>
            </w:r>
            <w:r w:rsidRPr="00385FFA">
              <w:rPr>
                <w:rFonts w:ascii="Times New Roman" w:hAnsi="Times New Roman"/>
                <w:color w:val="000000"/>
                <w:sz w:val="22"/>
                <w:szCs w:val="22"/>
              </w:rPr>
              <w:t>100</w:t>
            </w:r>
          </w:p>
        </w:tc>
        <w:tc>
          <w:tcPr>
            <w:tcW w:w="709" w:type="dxa"/>
            <w:tcBorders>
              <w:top w:val="nil"/>
              <w:left w:val="single" w:sz="4" w:space="0" w:color="auto"/>
              <w:bottom w:val="single" w:sz="4" w:space="0" w:color="auto"/>
              <w:right w:val="nil"/>
            </w:tcBorders>
          </w:tcPr>
          <w:p w14:paraId="719DEC3B" w14:textId="77777777" w:rsidR="005E6665" w:rsidRPr="00385FFA" w:rsidRDefault="005E6665" w:rsidP="00E811C2">
            <w:pPr>
              <w:pStyle w:val="Table"/>
              <w:keepLines w:val="0"/>
              <w:jc w:val="center"/>
              <w:rPr>
                <w:rFonts w:ascii="Times New Roman" w:hAnsi="Times New Roman"/>
                <w:color w:val="000000"/>
                <w:sz w:val="22"/>
                <w:szCs w:val="22"/>
              </w:rPr>
            </w:pPr>
          </w:p>
        </w:tc>
        <w:tc>
          <w:tcPr>
            <w:tcW w:w="831" w:type="dxa"/>
            <w:tcBorders>
              <w:top w:val="nil"/>
              <w:left w:val="nil"/>
              <w:bottom w:val="single" w:sz="4" w:space="0" w:color="auto"/>
              <w:right w:val="nil"/>
            </w:tcBorders>
            <w:shd w:val="clear" w:color="auto" w:fill="auto"/>
          </w:tcPr>
          <w:p w14:paraId="527C8759" w14:textId="77777777" w:rsidR="005E6665" w:rsidRPr="00385FFA" w:rsidRDefault="005E6665" w:rsidP="00E811C2">
            <w:pPr>
              <w:pStyle w:val="Table"/>
              <w:keepLines w:val="0"/>
              <w:jc w:val="center"/>
              <w:rPr>
                <w:rFonts w:ascii="Times New Roman" w:hAnsi="Times New Roman"/>
                <w:color w:val="000000"/>
                <w:sz w:val="22"/>
                <w:szCs w:val="22"/>
              </w:rPr>
            </w:pPr>
          </w:p>
        </w:tc>
        <w:tc>
          <w:tcPr>
            <w:tcW w:w="826" w:type="dxa"/>
            <w:tcBorders>
              <w:top w:val="nil"/>
              <w:left w:val="nil"/>
              <w:bottom w:val="single" w:sz="4" w:space="0" w:color="auto"/>
            </w:tcBorders>
            <w:shd w:val="clear" w:color="auto" w:fill="auto"/>
          </w:tcPr>
          <w:p w14:paraId="0E613B2D" w14:textId="77777777" w:rsidR="005E6665" w:rsidRPr="00385FFA" w:rsidRDefault="005E6665" w:rsidP="00E811C2">
            <w:pPr>
              <w:pStyle w:val="Table"/>
              <w:keepLines w:val="0"/>
              <w:jc w:val="center"/>
              <w:rPr>
                <w:rFonts w:ascii="Times New Roman" w:hAnsi="Times New Roman"/>
                <w:color w:val="000000"/>
                <w:sz w:val="22"/>
                <w:szCs w:val="22"/>
              </w:rPr>
            </w:pPr>
          </w:p>
        </w:tc>
        <w:tc>
          <w:tcPr>
            <w:tcW w:w="826" w:type="dxa"/>
            <w:tcBorders>
              <w:top w:val="nil"/>
              <w:bottom w:val="single" w:sz="4" w:space="0" w:color="auto"/>
            </w:tcBorders>
            <w:shd w:val="clear" w:color="auto" w:fill="auto"/>
          </w:tcPr>
          <w:p w14:paraId="4327D8A8" w14:textId="77777777" w:rsidR="005E6665" w:rsidRPr="00385FFA" w:rsidRDefault="005E6665" w:rsidP="00E811C2">
            <w:pPr>
              <w:pStyle w:val="Table"/>
              <w:keepLines w:val="0"/>
              <w:jc w:val="center"/>
              <w:rPr>
                <w:rFonts w:ascii="Times New Roman" w:hAnsi="Times New Roman"/>
                <w:color w:val="000000"/>
                <w:sz w:val="22"/>
                <w:szCs w:val="22"/>
              </w:rPr>
            </w:pPr>
          </w:p>
        </w:tc>
        <w:tc>
          <w:tcPr>
            <w:tcW w:w="826" w:type="dxa"/>
            <w:tcBorders>
              <w:top w:val="nil"/>
              <w:bottom w:val="single" w:sz="4" w:space="0" w:color="auto"/>
            </w:tcBorders>
            <w:shd w:val="clear" w:color="auto" w:fill="auto"/>
          </w:tcPr>
          <w:p w14:paraId="6AAF7E6B" w14:textId="77777777" w:rsidR="005E6665" w:rsidRPr="00385FFA" w:rsidRDefault="005E6665" w:rsidP="00E811C2">
            <w:pPr>
              <w:pStyle w:val="Table"/>
              <w:keepLines w:val="0"/>
              <w:jc w:val="center"/>
              <w:rPr>
                <w:rFonts w:ascii="Times New Roman" w:hAnsi="Times New Roman"/>
                <w:color w:val="000000"/>
                <w:sz w:val="22"/>
                <w:szCs w:val="22"/>
              </w:rPr>
            </w:pPr>
          </w:p>
        </w:tc>
        <w:tc>
          <w:tcPr>
            <w:tcW w:w="811" w:type="dxa"/>
            <w:tcBorders>
              <w:top w:val="nil"/>
              <w:bottom w:val="single" w:sz="4" w:space="0" w:color="auto"/>
            </w:tcBorders>
            <w:shd w:val="clear" w:color="auto" w:fill="auto"/>
          </w:tcPr>
          <w:p w14:paraId="6991C375"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single" w:sz="4" w:space="0" w:color="auto"/>
            </w:tcBorders>
            <w:shd w:val="clear" w:color="auto" w:fill="auto"/>
          </w:tcPr>
          <w:p w14:paraId="1804519F"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single" w:sz="4" w:space="0" w:color="auto"/>
            </w:tcBorders>
            <w:shd w:val="clear" w:color="auto" w:fill="auto"/>
          </w:tcPr>
          <w:p w14:paraId="78BC0CBC" w14:textId="77777777" w:rsidR="005E6665" w:rsidRPr="00385FFA" w:rsidRDefault="005E6665" w:rsidP="00E811C2">
            <w:pPr>
              <w:pStyle w:val="Table"/>
              <w:keepLines w:val="0"/>
              <w:jc w:val="center"/>
              <w:rPr>
                <w:rFonts w:ascii="Times New Roman" w:hAnsi="Times New Roman"/>
                <w:color w:val="000000"/>
                <w:sz w:val="22"/>
                <w:szCs w:val="22"/>
              </w:rPr>
            </w:pPr>
          </w:p>
        </w:tc>
        <w:tc>
          <w:tcPr>
            <w:tcW w:w="812" w:type="dxa"/>
            <w:tcBorders>
              <w:top w:val="nil"/>
              <w:bottom w:val="single" w:sz="4" w:space="0" w:color="auto"/>
              <w:right w:val="nil"/>
            </w:tcBorders>
            <w:shd w:val="clear" w:color="auto" w:fill="auto"/>
          </w:tcPr>
          <w:p w14:paraId="61418F8A" w14:textId="77777777" w:rsidR="005E6665" w:rsidRPr="00385FFA" w:rsidRDefault="005E6665" w:rsidP="00E811C2">
            <w:pPr>
              <w:pStyle w:val="Table"/>
              <w:keepLines w:val="0"/>
              <w:jc w:val="center"/>
              <w:rPr>
                <w:rFonts w:ascii="Times New Roman" w:hAnsi="Times New Roman"/>
                <w:color w:val="000000"/>
                <w:sz w:val="22"/>
                <w:szCs w:val="22"/>
              </w:rPr>
            </w:pPr>
          </w:p>
        </w:tc>
        <w:tc>
          <w:tcPr>
            <w:tcW w:w="815" w:type="dxa"/>
            <w:tcBorders>
              <w:top w:val="nil"/>
              <w:left w:val="nil"/>
              <w:bottom w:val="single" w:sz="4" w:space="0" w:color="auto"/>
              <w:right w:val="single" w:sz="4" w:space="0" w:color="auto"/>
            </w:tcBorders>
            <w:shd w:val="clear" w:color="auto" w:fill="auto"/>
          </w:tcPr>
          <w:p w14:paraId="2B2C9C17" w14:textId="77777777" w:rsidR="005E6665" w:rsidRPr="00385FFA" w:rsidRDefault="005E6665" w:rsidP="00E811C2">
            <w:pPr>
              <w:pStyle w:val="Table"/>
              <w:keepLines w:val="0"/>
              <w:jc w:val="center"/>
              <w:rPr>
                <w:rFonts w:ascii="Times New Roman" w:hAnsi="Times New Roman"/>
                <w:color w:val="000000"/>
                <w:sz w:val="22"/>
                <w:szCs w:val="22"/>
              </w:rPr>
            </w:pPr>
          </w:p>
        </w:tc>
      </w:tr>
    </w:tbl>
    <w:p w14:paraId="14E4C30E" w14:textId="77777777" w:rsidR="005E6665" w:rsidRPr="00385FFA" w:rsidRDefault="005E6665" w:rsidP="005E6665">
      <w:pPr>
        <w:rPr>
          <w:noProof w:val="0"/>
          <w:color w:val="000000"/>
          <w:sz w:val="22"/>
          <w:szCs w:val="22"/>
        </w:rPr>
      </w:pPr>
      <w:r w:rsidRPr="00385FFA">
        <w:rPr>
          <w:noProof w:val="0"/>
          <w:color w:val="000000"/>
          <w:sz w:val="22"/>
          <w:szCs w:val="22"/>
        </w:rPr>
        <w:t>*W badaniach rejestracyjnych dotyczących CRSwNP nie badano pacjentów z masą ciała poniżej 30 kg.</w:t>
      </w:r>
    </w:p>
    <w:p w14:paraId="271BA417" w14:textId="77777777" w:rsidR="005E6665" w:rsidRPr="00385FFA" w:rsidRDefault="005E6665" w:rsidP="005E6665">
      <w:pPr>
        <w:rPr>
          <w:color w:val="000000"/>
          <w:sz w:val="22"/>
          <w:szCs w:val="22"/>
        </w:rPr>
      </w:pPr>
    </w:p>
    <w:p w14:paraId="6A72BC14" w14:textId="3F6101F1" w:rsidR="005E6665" w:rsidRPr="00385FFA" w:rsidRDefault="005E6665" w:rsidP="005E6665">
      <w:pPr>
        <w:pStyle w:val="BodyText2"/>
        <w:keepNext/>
        <w:ind w:left="1134" w:hanging="1134"/>
        <w:rPr>
          <w:noProof w:val="0"/>
          <w:szCs w:val="22"/>
        </w:rPr>
      </w:pPr>
      <w:r w:rsidRPr="00385FFA">
        <w:rPr>
          <w:noProof w:val="0"/>
          <w:szCs w:val="22"/>
        </w:rPr>
        <w:lastRenderedPageBreak/>
        <w:t>Tabela 3.</w:t>
      </w:r>
      <w:r w:rsidRPr="00385FFA">
        <w:rPr>
          <w:noProof w:val="0"/>
          <w:szCs w:val="22"/>
        </w:rPr>
        <w:tab/>
        <w:t xml:space="preserve">PODAWANIE CO 2 TYGODNIE. Dawki </w:t>
      </w:r>
      <w:r w:rsidR="0054646D" w:rsidRPr="00385FFA">
        <w:rPr>
          <w:noProof w:val="0"/>
          <w:szCs w:val="22"/>
        </w:rPr>
        <w:t>omalizumabu</w:t>
      </w:r>
      <w:r w:rsidRPr="00385FFA">
        <w:rPr>
          <w:noProof w:val="0"/>
          <w:szCs w:val="22"/>
        </w:rPr>
        <w:t xml:space="preserve"> (w miligramach/dawkę) podawane we wstrzyknięciu podskórnym co 2 tygodnie</w:t>
      </w:r>
    </w:p>
    <w:p w14:paraId="4EA62E2C" w14:textId="77777777" w:rsidR="005E6665" w:rsidRPr="00385FFA" w:rsidRDefault="005E6665" w:rsidP="005E6665">
      <w:pPr>
        <w:pStyle w:val="Text"/>
        <w:keepNext/>
        <w:spacing w:before="0"/>
        <w:jc w:val="left"/>
        <w:rPr>
          <w:bCs/>
          <w:color w:val="000000"/>
          <w:sz w:val="22"/>
          <w:szCs w:val="22"/>
          <w:lang w:val="pl-PL"/>
        </w:rPr>
      </w:pPr>
    </w:p>
    <w:tbl>
      <w:tblPr>
        <w:tblW w:w="9211" w:type="dxa"/>
        <w:tblInd w:w="108" w:type="dxa"/>
        <w:tblBorders>
          <w:right w:val="single" w:sz="4" w:space="0" w:color="auto"/>
        </w:tblBorders>
        <w:tblLayout w:type="fixed"/>
        <w:tblLook w:val="0000" w:firstRow="0" w:lastRow="0" w:firstColumn="0" w:lastColumn="0" w:noHBand="0" w:noVBand="0"/>
      </w:tblPr>
      <w:tblGrid>
        <w:gridCol w:w="1149"/>
        <w:gridCol w:w="681"/>
        <w:gridCol w:w="32"/>
        <w:gridCol w:w="765"/>
        <w:gridCol w:w="797"/>
        <w:gridCol w:w="797"/>
        <w:gridCol w:w="806"/>
        <w:gridCol w:w="797"/>
        <w:gridCol w:w="797"/>
        <w:gridCol w:w="797"/>
        <w:gridCol w:w="797"/>
        <w:gridCol w:w="184"/>
        <w:gridCol w:w="812"/>
      </w:tblGrid>
      <w:tr w:rsidR="005E6665" w:rsidRPr="00385FFA" w14:paraId="14BBF5AA" w14:textId="77777777" w:rsidTr="00E811C2">
        <w:trPr>
          <w:trHeight w:val="413"/>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14:paraId="58461ED5" w14:textId="77777777" w:rsidR="005E6665" w:rsidRPr="00385FFA" w:rsidRDefault="005E6665" w:rsidP="00E811C2">
            <w:pPr>
              <w:pStyle w:val="Table"/>
              <w:keepNext/>
              <w:keepLines w:val="0"/>
              <w:ind w:left="176" w:hanging="176"/>
              <w:rPr>
                <w:rFonts w:ascii="Times New Roman" w:hAnsi="Times New Roman"/>
                <w:b/>
                <w:color w:val="000000"/>
                <w:sz w:val="22"/>
                <w:szCs w:val="22"/>
                <w:lang w:val="pl-PL"/>
              </w:rPr>
            </w:pPr>
          </w:p>
        </w:tc>
        <w:tc>
          <w:tcPr>
            <w:tcW w:w="8062" w:type="dxa"/>
            <w:gridSpan w:val="12"/>
            <w:tcBorders>
              <w:top w:val="single" w:sz="4" w:space="0" w:color="auto"/>
              <w:left w:val="single" w:sz="4" w:space="0" w:color="auto"/>
              <w:bottom w:val="single" w:sz="4" w:space="0" w:color="auto"/>
            </w:tcBorders>
            <w:shd w:val="clear" w:color="auto" w:fill="auto"/>
            <w:vAlign w:val="bottom"/>
          </w:tcPr>
          <w:p w14:paraId="1519AAD9"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
                <w:sz w:val="22"/>
                <w:szCs w:val="22"/>
                <w:lang w:val="pl-PL"/>
              </w:rPr>
              <w:t>Masa ciała (kg)</w:t>
            </w:r>
          </w:p>
        </w:tc>
      </w:tr>
      <w:tr w:rsidR="005E6665" w:rsidRPr="00385FFA" w14:paraId="2536E303" w14:textId="77777777" w:rsidTr="00E811C2">
        <w:trPr>
          <w:trHeight w:val="278"/>
        </w:trPr>
        <w:tc>
          <w:tcPr>
            <w:tcW w:w="1149" w:type="dxa"/>
            <w:tcBorders>
              <w:top w:val="single" w:sz="4" w:space="0" w:color="auto"/>
              <w:left w:val="single" w:sz="4" w:space="0" w:color="auto"/>
              <w:bottom w:val="single" w:sz="4" w:space="0" w:color="auto"/>
              <w:right w:val="single" w:sz="4" w:space="0" w:color="auto"/>
            </w:tcBorders>
            <w:shd w:val="clear" w:color="auto" w:fill="auto"/>
            <w:vAlign w:val="bottom"/>
          </w:tcPr>
          <w:p w14:paraId="09CC4265" w14:textId="77777777" w:rsidR="005E6665" w:rsidRPr="00385FFA" w:rsidRDefault="005E6665" w:rsidP="00E811C2">
            <w:pPr>
              <w:pStyle w:val="Table"/>
              <w:keepNext/>
              <w:keepLines w:val="0"/>
              <w:rPr>
                <w:rFonts w:ascii="Times New Roman" w:hAnsi="Times New Roman"/>
                <w:b/>
                <w:color w:val="000000"/>
                <w:sz w:val="22"/>
                <w:szCs w:val="22"/>
                <w:lang w:val="pl-PL"/>
              </w:rPr>
            </w:pPr>
            <w:r w:rsidRPr="00385FFA">
              <w:rPr>
                <w:rFonts w:ascii="Times New Roman" w:hAnsi="Times New Roman"/>
                <w:b/>
                <w:sz w:val="22"/>
                <w:szCs w:val="22"/>
                <w:lang w:val="pl-PL"/>
              </w:rPr>
              <w:t>Początkowe wartości IgE (j.m./ml)</w:t>
            </w:r>
          </w:p>
        </w:tc>
        <w:tc>
          <w:tcPr>
            <w:tcW w:w="713" w:type="dxa"/>
            <w:gridSpan w:val="2"/>
            <w:tcBorders>
              <w:top w:val="single" w:sz="4" w:space="0" w:color="auto"/>
              <w:left w:val="single" w:sz="4" w:space="0" w:color="auto"/>
              <w:bottom w:val="single" w:sz="4" w:space="0" w:color="auto"/>
            </w:tcBorders>
            <w:shd w:val="clear" w:color="auto" w:fill="auto"/>
            <w:vAlign w:val="bottom"/>
          </w:tcPr>
          <w:p w14:paraId="7C1BC2AD"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lang w:val="pl-PL"/>
              </w:rPr>
              <w:t>20</w:t>
            </w:r>
            <w:r w:rsidRPr="00385FFA">
              <w:rPr>
                <w:rFonts w:ascii="Times New Roman" w:hAnsi="Times New Roman"/>
                <w:color w:val="000000"/>
                <w:sz w:val="22"/>
                <w:szCs w:val="22"/>
                <w:lang w:val="pl-PL"/>
              </w:rPr>
              <w:noBreakHyphen/>
              <w:t>25*</w:t>
            </w:r>
          </w:p>
        </w:tc>
        <w:tc>
          <w:tcPr>
            <w:tcW w:w="765" w:type="dxa"/>
            <w:tcBorders>
              <w:top w:val="single" w:sz="4" w:space="0" w:color="auto"/>
              <w:bottom w:val="single" w:sz="4" w:space="0" w:color="auto"/>
            </w:tcBorders>
            <w:shd w:val="clear" w:color="auto" w:fill="auto"/>
            <w:vAlign w:val="bottom"/>
          </w:tcPr>
          <w:p w14:paraId="50086A92"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&gt;25</w:t>
            </w:r>
            <w:r w:rsidRPr="00385FFA">
              <w:rPr>
                <w:rFonts w:ascii="Times New Roman" w:hAnsi="Times New Roman"/>
                <w:color w:val="000000"/>
                <w:sz w:val="22"/>
                <w:szCs w:val="22"/>
                <w:lang w:val="pl-PL"/>
              </w:rPr>
              <w:noBreakHyphen/>
              <w:t xml:space="preserve"> 30*</w:t>
            </w:r>
          </w:p>
        </w:tc>
        <w:tc>
          <w:tcPr>
            <w:tcW w:w="797" w:type="dxa"/>
            <w:tcBorders>
              <w:top w:val="single" w:sz="4" w:space="0" w:color="auto"/>
              <w:bottom w:val="single" w:sz="4" w:space="0" w:color="auto"/>
            </w:tcBorders>
            <w:shd w:val="clear" w:color="auto" w:fill="auto"/>
            <w:vAlign w:val="bottom"/>
          </w:tcPr>
          <w:p w14:paraId="6DED4977"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&gt;30</w:t>
            </w:r>
            <w:r w:rsidRPr="00385FFA">
              <w:rPr>
                <w:rFonts w:ascii="Times New Roman" w:hAnsi="Times New Roman"/>
                <w:color w:val="000000"/>
                <w:sz w:val="22"/>
                <w:szCs w:val="22"/>
                <w:lang w:val="pl-PL"/>
              </w:rPr>
              <w:noBreakHyphen/>
              <w:t xml:space="preserve"> 40</w:t>
            </w:r>
          </w:p>
        </w:tc>
        <w:tc>
          <w:tcPr>
            <w:tcW w:w="797" w:type="dxa"/>
            <w:tcBorders>
              <w:top w:val="single" w:sz="4" w:space="0" w:color="auto"/>
              <w:bottom w:val="single" w:sz="4" w:space="0" w:color="auto"/>
            </w:tcBorders>
            <w:shd w:val="clear" w:color="auto" w:fill="auto"/>
            <w:vAlign w:val="bottom"/>
          </w:tcPr>
          <w:p w14:paraId="43283FAF"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&gt;40</w:t>
            </w:r>
            <w:r w:rsidRPr="00385FFA">
              <w:rPr>
                <w:rFonts w:ascii="Times New Roman" w:hAnsi="Times New Roman"/>
                <w:color w:val="000000"/>
                <w:sz w:val="22"/>
                <w:szCs w:val="22"/>
                <w:lang w:val="pl-PL"/>
              </w:rPr>
              <w:noBreakHyphen/>
              <w:t xml:space="preserve"> 50</w:t>
            </w:r>
          </w:p>
        </w:tc>
        <w:tc>
          <w:tcPr>
            <w:tcW w:w="806" w:type="dxa"/>
            <w:tcBorders>
              <w:top w:val="single" w:sz="4" w:space="0" w:color="auto"/>
              <w:bottom w:val="single" w:sz="4" w:space="0" w:color="auto"/>
            </w:tcBorders>
            <w:shd w:val="clear" w:color="auto" w:fill="auto"/>
            <w:vAlign w:val="bottom"/>
          </w:tcPr>
          <w:p w14:paraId="7A1FF450"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&gt;50</w:t>
            </w:r>
            <w:r w:rsidRPr="00385FFA">
              <w:rPr>
                <w:rFonts w:ascii="Times New Roman" w:hAnsi="Times New Roman"/>
                <w:color w:val="000000"/>
                <w:sz w:val="22"/>
                <w:szCs w:val="22"/>
                <w:lang w:val="pl-PL"/>
              </w:rPr>
              <w:noBreakHyphen/>
              <w:t xml:space="preserve"> 60</w:t>
            </w:r>
          </w:p>
        </w:tc>
        <w:tc>
          <w:tcPr>
            <w:tcW w:w="797" w:type="dxa"/>
            <w:tcBorders>
              <w:top w:val="single" w:sz="4" w:space="0" w:color="auto"/>
              <w:bottom w:val="single" w:sz="4" w:space="0" w:color="auto"/>
            </w:tcBorders>
            <w:shd w:val="clear" w:color="auto" w:fill="auto"/>
            <w:vAlign w:val="bottom"/>
          </w:tcPr>
          <w:p w14:paraId="36EC95CD"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&gt;60</w:t>
            </w:r>
            <w:r w:rsidRPr="00385FFA">
              <w:rPr>
                <w:rFonts w:ascii="Times New Roman" w:hAnsi="Times New Roman"/>
                <w:color w:val="000000"/>
                <w:sz w:val="22"/>
                <w:szCs w:val="22"/>
                <w:lang w:val="pl-PL"/>
              </w:rPr>
              <w:noBreakHyphen/>
              <w:t xml:space="preserve"> 70</w:t>
            </w:r>
          </w:p>
        </w:tc>
        <w:tc>
          <w:tcPr>
            <w:tcW w:w="797" w:type="dxa"/>
            <w:tcBorders>
              <w:top w:val="single" w:sz="4" w:space="0" w:color="auto"/>
              <w:bottom w:val="single" w:sz="4" w:space="0" w:color="auto"/>
            </w:tcBorders>
            <w:shd w:val="clear" w:color="auto" w:fill="auto"/>
            <w:vAlign w:val="bottom"/>
          </w:tcPr>
          <w:p w14:paraId="2D3BB350"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&gt;70</w:t>
            </w:r>
            <w:r w:rsidRPr="00385FFA">
              <w:rPr>
                <w:rFonts w:ascii="Times New Roman" w:hAnsi="Times New Roman"/>
                <w:color w:val="000000"/>
                <w:sz w:val="22"/>
                <w:szCs w:val="22"/>
                <w:lang w:val="pl-PL"/>
              </w:rPr>
              <w:noBreakHyphen/>
              <w:t xml:space="preserve"> 80</w:t>
            </w:r>
          </w:p>
        </w:tc>
        <w:tc>
          <w:tcPr>
            <w:tcW w:w="797" w:type="dxa"/>
            <w:tcBorders>
              <w:top w:val="single" w:sz="4" w:space="0" w:color="auto"/>
              <w:bottom w:val="single" w:sz="4" w:space="0" w:color="auto"/>
            </w:tcBorders>
            <w:shd w:val="clear" w:color="auto" w:fill="auto"/>
            <w:vAlign w:val="bottom"/>
          </w:tcPr>
          <w:p w14:paraId="665AD5BB"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&gt;80</w:t>
            </w:r>
            <w:r w:rsidRPr="00385FFA">
              <w:rPr>
                <w:rFonts w:ascii="Times New Roman" w:hAnsi="Times New Roman"/>
                <w:color w:val="000000"/>
                <w:sz w:val="22"/>
                <w:szCs w:val="22"/>
                <w:lang w:val="pl-PL"/>
              </w:rPr>
              <w:noBreakHyphen/>
              <w:t xml:space="preserve"> 90</w:t>
            </w:r>
          </w:p>
        </w:tc>
        <w:tc>
          <w:tcPr>
            <w:tcW w:w="981" w:type="dxa"/>
            <w:gridSpan w:val="2"/>
            <w:tcBorders>
              <w:top w:val="single" w:sz="4" w:space="0" w:color="auto"/>
              <w:bottom w:val="single" w:sz="4" w:space="0" w:color="auto"/>
              <w:right w:val="single" w:sz="4" w:space="0" w:color="auto"/>
            </w:tcBorders>
            <w:shd w:val="clear" w:color="auto" w:fill="auto"/>
            <w:vAlign w:val="bottom"/>
          </w:tcPr>
          <w:p w14:paraId="45C666B0"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&gt;90-125</w:t>
            </w:r>
          </w:p>
        </w:tc>
        <w:tc>
          <w:tcPr>
            <w:tcW w:w="812" w:type="dxa"/>
            <w:tcBorders>
              <w:top w:val="single" w:sz="4" w:space="0" w:color="auto"/>
              <w:left w:val="single" w:sz="4" w:space="0" w:color="auto"/>
              <w:bottom w:val="single" w:sz="4" w:space="0" w:color="auto"/>
              <w:right w:val="single" w:sz="4" w:space="0" w:color="auto"/>
            </w:tcBorders>
            <w:shd w:val="clear" w:color="auto" w:fill="auto"/>
            <w:vAlign w:val="bottom"/>
          </w:tcPr>
          <w:p w14:paraId="675E3C29"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color w:val="000000"/>
                <w:sz w:val="22"/>
                <w:szCs w:val="22"/>
                <w:lang w:val="pl-PL"/>
              </w:rPr>
              <w:t>&gt;125-150</w:t>
            </w:r>
          </w:p>
        </w:tc>
      </w:tr>
      <w:tr w:rsidR="005E6665" w:rsidRPr="00385FFA" w14:paraId="66E422B3" w14:textId="77777777" w:rsidTr="00E811C2">
        <w:trPr>
          <w:trHeight w:val="463"/>
        </w:trPr>
        <w:tc>
          <w:tcPr>
            <w:tcW w:w="1149" w:type="dxa"/>
            <w:tcBorders>
              <w:top w:val="single" w:sz="4" w:space="0" w:color="auto"/>
              <w:left w:val="single" w:sz="4" w:space="0" w:color="auto"/>
              <w:right w:val="single" w:sz="4" w:space="0" w:color="auto"/>
            </w:tcBorders>
          </w:tcPr>
          <w:p w14:paraId="45AFB611" w14:textId="77777777" w:rsidR="005E6665" w:rsidRPr="00385FFA" w:rsidRDefault="005E6665" w:rsidP="00E811C2">
            <w:pPr>
              <w:pStyle w:val="Table"/>
              <w:keepNext/>
              <w:keepLines w:val="0"/>
              <w:rPr>
                <w:rFonts w:ascii="Times New Roman" w:hAnsi="Times New Roman"/>
                <w:color w:val="000000"/>
                <w:sz w:val="22"/>
                <w:szCs w:val="22"/>
                <w:lang w:val="pl-PL"/>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lang w:val="pl-PL"/>
              </w:rPr>
              <w:t>30</w:t>
            </w:r>
            <w:r w:rsidRPr="00385FFA">
              <w:rPr>
                <w:rFonts w:ascii="Times New Roman" w:hAnsi="Times New Roman"/>
                <w:color w:val="000000"/>
                <w:sz w:val="22"/>
                <w:szCs w:val="22"/>
                <w:lang w:val="pl-PL"/>
              </w:rPr>
              <w:noBreakHyphen/>
              <w:t>100</w:t>
            </w:r>
          </w:p>
        </w:tc>
        <w:tc>
          <w:tcPr>
            <w:tcW w:w="3878" w:type="dxa"/>
            <w:gridSpan w:val="6"/>
            <w:vMerge w:val="restart"/>
            <w:tcBorders>
              <w:top w:val="single" w:sz="4" w:space="0" w:color="auto"/>
              <w:left w:val="single" w:sz="4" w:space="0" w:color="auto"/>
            </w:tcBorders>
            <w:shd w:val="clear" w:color="auto" w:fill="auto"/>
          </w:tcPr>
          <w:p w14:paraId="00E88B10"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PODAWANIE CO 4 TYGODNIE</w:t>
            </w:r>
          </w:p>
          <w:p w14:paraId="742B92F7"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sz w:val="22"/>
                <w:szCs w:val="22"/>
                <w:lang w:val="pl-PL"/>
              </w:rPr>
              <w:t>PATRZ TABELA 2</w:t>
            </w:r>
          </w:p>
        </w:tc>
        <w:tc>
          <w:tcPr>
            <w:tcW w:w="797" w:type="dxa"/>
            <w:tcBorders>
              <w:top w:val="single" w:sz="4" w:space="0" w:color="auto"/>
            </w:tcBorders>
            <w:shd w:val="clear" w:color="auto" w:fill="auto"/>
          </w:tcPr>
          <w:p w14:paraId="46B209BD" w14:textId="77777777" w:rsidR="005E6665" w:rsidRPr="00385FFA" w:rsidRDefault="005E6665" w:rsidP="00E811C2">
            <w:pPr>
              <w:pStyle w:val="Table"/>
              <w:keepNext/>
              <w:keepLines w:val="0"/>
              <w:jc w:val="center"/>
              <w:rPr>
                <w:rFonts w:ascii="Times New Roman" w:hAnsi="Times New Roman"/>
                <w:color w:val="000000"/>
                <w:sz w:val="22"/>
                <w:szCs w:val="22"/>
                <w:lang w:val="pl-PL"/>
              </w:rPr>
            </w:pPr>
          </w:p>
        </w:tc>
        <w:tc>
          <w:tcPr>
            <w:tcW w:w="797" w:type="dxa"/>
            <w:tcBorders>
              <w:top w:val="single" w:sz="4" w:space="0" w:color="auto"/>
            </w:tcBorders>
            <w:shd w:val="clear" w:color="auto" w:fill="auto"/>
          </w:tcPr>
          <w:p w14:paraId="372C6E5A" w14:textId="77777777" w:rsidR="005E6665" w:rsidRPr="00385FFA" w:rsidRDefault="005E6665" w:rsidP="00E811C2">
            <w:pPr>
              <w:pStyle w:val="Table"/>
              <w:keepNext/>
              <w:keepLines w:val="0"/>
              <w:jc w:val="center"/>
              <w:rPr>
                <w:rFonts w:ascii="Times New Roman" w:hAnsi="Times New Roman"/>
                <w:color w:val="000000"/>
                <w:sz w:val="22"/>
                <w:szCs w:val="22"/>
                <w:lang w:val="pl-PL"/>
              </w:rPr>
            </w:pPr>
          </w:p>
        </w:tc>
        <w:tc>
          <w:tcPr>
            <w:tcW w:w="797" w:type="dxa"/>
            <w:tcBorders>
              <w:top w:val="single" w:sz="4" w:space="0" w:color="auto"/>
            </w:tcBorders>
            <w:shd w:val="clear" w:color="auto" w:fill="auto"/>
          </w:tcPr>
          <w:p w14:paraId="3E92529B" w14:textId="77777777" w:rsidR="005E6665" w:rsidRPr="00385FFA" w:rsidRDefault="005E6665" w:rsidP="00E811C2">
            <w:pPr>
              <w:pStyle w:val="Table"/>
              <w:keepNext/>
              <w:keepLines w:val="0"/>
              <w:jc w:val="center"/>
              <w:rPr>
                <w:rFonts w:ascii="Times New Roman" w:hAnsi="Times New Roman"/>
                <w:color w:val="000000"/>
                <w:sz w:val="22"/>
                <w:szCs w:val="22"/>
                <w:lang w:val="pl-PL"/>
              </w:rPr>
            </w:pPr>
          </w:p>
        </w:tc>
        <w:tc>
          <w:tcPr>
            <w:tcW w:w="981" w:type="dxa"/>
            <w:gridSpan w:val="2"/>
            <w:tcBorders>
              <w:top w:val="single" w:sz="4" w:space="0" w:color="auto"/>
            </w:tcBorders>
            <w:shd w:val="clear" w:color="auto" w:fill="auto"/>
          </w:tcPr>
          <w:p w14:paraId="0E77CAF8" w14:textId="77777777" w:rsidR="005E6665" w:rsidRPr="00385FFA" w:rsidRDefault="005E6665" w:rsidP="00E811C2">
            <w:pPr>
              <w:pStyle w:val="Table"/>
              <w:keepNext/>
              <w:keepLines w:val="0"/>
              <w:jc w:val="center"/>
              <w:rPr>
                <w:rFonts w:ascii="Times New Roman" w:hAnsi="Times New Roman"/>
                <w:color w:val="000000"/>
                <w:sz w:val="22"/>
                <w:szCs w:val="22"/>
                <w:lang w:val="pl-PL"/>
              </w:rPr>
            </w:pPr>
          </w:p>
        </w:tc>
        <w:tc>
          <w:tcPr>
            <w:tcW w:w="812" w:type="dxa"/>
            <w:tcBorders>
              <w:top w:val="single" w:sz="4" w:space="0" w:color="auto"/>
            </w:tcBorders>
            <w:shd w:val="clear" w:color="auto" w:fill="auto"/>
          </w:tcPr>
          <w:p w14:paraId="24B24A96" w14:textId="77777777" w:rsidR="005E6665" w:rsidRPr="00385FFA" w:rsidRDefault="005E6665" w:rsidP="00E811C2">
            <w:pPr>
              <w:pStyle w:val="Table"/>
              <w:keepNext/>
              <w:keepLines w:val="0"/>
              <w:jc w:val="center"/>
              <w:rPr>
                <w:rFonts w:ascii="Times New Roman" w:hAnsi="Times New Roman"/>
                <w:color w:val="000000"/>
                <w:sz w:val="22"/>
                <w:szCs w:val="22"/>
                <w:lang w:val="pl-PL"/>
              </w:rPr>
            </w:pPr>
          </w:p>
        </w:tc>
      </w:tr>
      <w:tr w:rsidR="005E6665" w:rsidRPr="00385FFA" w14:paraId="7E242796" w14:textId="77777777" w:rsidTr="00E811C2">
        <w:trPr>
          <w:trHeight w:val="463"/>
        </w:trPr>
        <w:tc>
          <w:tcPr>
            <w:tcW w:w="1149" w:type="dxa"/>
            <w:tcBorders>
              <w:left w:val="single" w:sz="4" w:space="0" w:color="auto"/>
              <w:right w:val="single" w:sz="4" w:space="0" w:color="auto"/>
            </w:tcBorders>
          </w:tcPr>
          <w:p w14:paraId="59140E6F"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&gt;100</w:t>
            </w:r>
            <w:r w:rsidRPr="00385FFA">
              <w:rPr>
                <w:rFonts w:ascii="Times New Roman" w:hAnsi="Times New Roman"/>
                <w:color w:val="000000"/>
                <w:sz w:val="22"/>
                <w:szCs w:val="22"/>
              </w:rPr>
              <w:noBreakHyphen/>
              <w:t>200</w:t>
            </w:r>
          </w:p>
        </w:tc>
        <w:tc>
          <w:tcPr>
            <w:tcW w:w="3878" w:type="dxa"/>
            <w:gridSpan w:val="6"/>
            <w:vMerge/>
            <w:tcBorders>
              <w:left w:val="single" w:sz="4" w:space="0" w:color="auto"/>
            </w:tcBorders>
            <w:shd w:val="clear" w:color="auto" w:fill="auto"/>
          </w:tcPr>
          <w:p w14:paraId="717A9741"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07099E2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17047291"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20ABF3F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981" w:type="dxa"/>
            <w:gridSpan w:val="2"/>
            <w:shd w:val="clear" w:color="auto" w:fill="auto"/>
          </w:tcPr>
          <w:p w14:paraId="7FBA91DB"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bottom w:val="single" w:sz="4" w:space="0" w:color="auto"/>
            </w:tcBorders>
            <w:shd w:val="clear" w:color="auto" w:fill="auto"/>
          </w:tcPr>
          <w:p w14:paraId="337A83EF" w14:textId="77777777" w:rsidR="005E6665" w:rsidRPr="00385FFA" w:rsidRDefault="005E6665" w:rsidP="00E811C2">
            <w:pPr>
              <w:pStyle w:val="Table"/>
              <w:keepNext/>
              <w:keepLines w:val="0"/>
              <w:jc w:val="center"/>
              <w:rPr>
                <w:rFonts w:ascii="Times New Roman" w:hAnsi="Times New Roman"/>
                <w:color w:val="000000"/>
                <w:sz w:val="22"/>
                <w:szCs w:val="22"/>
              </w:rPr>
            </w:pPr>
          </w:p>
        </w:tc>
      </w:tr>
      <w:tr w:rsidR="005E6665" w:rsidRPr="00385FFA" w14:paraId="6855B085" w14:textId="77777777" w:rsidTr="00E811C2">
        <w:trPr>
          <w:trHeight w:val="463"/>
        </w:trPr>
        <w:tc>
          <w:tcPr>
            <w:tcW w:w="1149" w:type="dxa"/>
            <w:tcBorders>
              <w:left w:val="single" w:sz="4" w:space="0" w:color="auto"/>
              <w:right w:val="single" w:sz="4" w:space="0" w:color="auto"/>
            </w:tcBorders>
          </w:tcPr>
          <w:p w14:paraId="4C0F956F"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&gt;200</w:t>
            </w:r>
            <w:r w:rsidRPr="00385FFA">
              <w:rPr>
                <w:rFonts w:ascii="Times New Roman" w:hAnsi="Times New Roman"/>
                <w:color w:val="000000"/>
                <w:sz w:val="22"/>
                <w:szCs w:val="22"/>
              </w:rPr>
              <w:noBreakHyphen/>
              <w:t>300</w:t>
            </w:r>
          </w:p>
        </w:tc>
        <w:tc>
          <w:tcPr>
            <w:tcW w:w="681" w:type="dxa"/>
            <w:tcBorders>
              <w:left w:val="single" w:sz="4" w:space="0" w:color="auto"/>
            </w:tcBorders>
            <w:shd w:val="clear" w:color="auto" w:fill="auto"/>
          </w:tcPr>
          <w:p w14:paraId="0CE4AB8E"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gridSpan w:val="2"/>
            <w:shd w:val="clear" w:color="auto" w:fill="auto"/>
          </w:tcPr>
          <w:p w14:paraId="3B960D1A"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06815FDD"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2C47445A"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06" w:type="dxa"/>
            <w:shd w:val="clear" w:color="auto" w:fill="auto"/>
          </w:tcPr>
          <w:p w14:paraId="45160AD6"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79AA7AEC"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1C3A9F01"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0FF2B92A"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981" w:type="dxa"/>
            <w:gridSpan w:val="2"/>
            <w:tcBorders>
              <w:bottom w:val="single" w:sz="4" w:space="0" w:color="auto"/>
              <w:right w:val="single" w:sz="4" w:space="0" w:color="auto"/>
            </w:tcBorders>
            <w:shd w:val="clear" w:color="auto" w:fill="auto"/>
          </w:tcPr>
          <w:p w14:paraId="6DB644E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single" w:sz="4" w:space="0" w:color="auto"/>
              <w:left w:val="single" w:sz="4" w:space="0" w:color="auto"/>
            </w:tcBorders>
            <w:shd w:val="clear" w:color="auto" w:fill="auto"/>
          </w:tcPr>
          <w:p w14:paraId="047DC75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r>
      <w:tr w:rsidR="005E6665" w:rsidRPr="00385FFA" w14:paraId="4009C0C3" w14:textId="77777777" w:rsidTr="00E811C2">
        <w:trPr>
          <w:trHeight w:val="463"/>
        </w:trPr>
        <w:tc>
          <w:tcPr>
            <w:tcW w:w="1149" w:type="dxa"/>
            <w:tcBorders>
              <w:left w:val="single" w:sz="4" w:space="0" w:color="auto"/>
              <w:right w:val="single" w:sz="4" w:space="0" w:color="auto"/>
            </w:tcBorders>
          </w:tcPr>
          <w:p w14:paraId="3A61BC94"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&gt;300</w:t>
            </w:r>
            <w:r w:rsidRPr="00385FFA">
              <w:rPr>
                <w:rFonts w:ascii="Times New Roman" w:hAnsi="Times New Roman"/>
                <w:color w:val="000000"/>
                <w:sz w:val="22"/>
                <w:szCs w:val="22"/>
              </w:rPr>
              <w:noBreakHyphen/>
              <w:t>400</w:t>
            </w:r>
          </w:p>
        </w:tc>
        <w:tc>
          <w:tcPr>
            <w:tcW w:w="681" w:type="dxa"/>
            <w:tcBorders>
              <w:left w:val="single" w:sz="4" w:space="0" w:color="auto"/>
            </w:tcBorders>
            <w:shd w:val="clear" w:color="auto" w:fill="auto"/>
          </w:tcPr>
          <w:p w14:paraId="528C4092"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gridSpan w:val="2"/>
            <w:shd w:val="clear" w:color="auto" w:fill="auto"/>
          </w:tcPr>
          <w:p w14:paraId="699613D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3D839058"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7B45621F"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06" w:type="dxa"/>
            <w:shd w:val="clear" w:color="auto" w:fill="auto"/>
          </w:tcPr>
          <w:p w14:paraId="2FD23D8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2F8ECD57"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tcBorders>
              <w:bottom w:val="single" w:sz="4" w:space="0" w:color="auto"/>
            </w:tcBorders>
            <w:shd w:val="clear" w:color="auto" w:fill="auto"/>
          </w:tcPr>
          <w:p w14:paraId="14685B06"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tcBorders>
              <w:bottom w:val="single" w:sz="4" w:space="0" w:color="auto"/>
              <w:right w:val="single" w:sz="4" w:space="0" w:color="auto"/>
            </w:tcBorders>
            <w:shd w:val="clear" w:color="auto" w:fill="auto"/>
          </w:tcPr>
          <w:p w14:paraId="0278B58C"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981" w:type="dxa"/>
            <w:gridSpan w:val="2"/>
            <w:tcBorders>
              <w:top w:val="single" w:sz="4" w:space="0" w:color="auto"/>
              <w:left w:val="single" w:sz="4" w:space="0" w:color="auto"/>
            </w:tcBorders>
            <w:shd w:val="clear" w:color="auto" w:fill="auto"/>
          </w:tcPr>
          <w:p w14:paraId="6BD97075"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2" w:type="dxa"/>
            <w:tcBorders>
              <w:bottom w:val="nil"/>
            </w:tcBorders>
            <w:shd w:val="clear" w:color="auto" w:fill="auto"/>
          </w:tcPr>
          <w:p w14:paraId="0FBC25F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r>
      <w:tr w:rsidR="005E6665" w:rsidRPr="00385FFA" w14:paraId="0A007AA3" w14:textId="77777777" w:rsidTr="00E811C2">
        <w:trPr>
          <w:trHeight w:val="463"/>
        </w:trPr>
        <w:tc>
          <w:tcPr>
            <w:tcW w:w="1149" w:type="dxa"/>
            <w:tcBorders>
              <w:left w:val="single" w:sz="4" w:space="0" w:color="auto"/>
              <w:right w:val="single" w:sz="4" w:space="0" w:color="auto"/>
            </w:tcBorders>
          </w:tcPr>
          <w:p w14:paraId="5134C39E"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&gt;400</w:t>
            </w:r>
            <w:r w:rsidRPr="00385FFA">
              <w:rPr>
                <w:rFonts w:ascii="Times New Roman" w:hAnsi="Times New Roman"/>
                <w:color w:val="000000"/>
                <w:sz w:val="22"/>
                <w:szCs w:val="22"/>
              </w:rPr>
              <w:noBreakHyphen/>
              <w:t>500</w:t>
            </w:r>
          </w:p>
        </w:tc>
        <w:tc>
          <w:tcPr>
            <w:tcW w:w="681" w:type="dxa"/>
            <w:tcBorders>
              <w:left w:val="single" w:sz="4" w:space="0" w:color="auto"/>
            </w:tcBorders>
            <w:shd w:val="clear" w:color="auto" w:fill="auto"/>
          </w:tcPr>
          <w:p w14:paraId="704168E0"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gridSpan w:val="2"/>
            <w:shd w:val="clear" w:color="auto" w:fill="auto"/>
          </w:tcPr>
          <w:p w14:paraId="18614978"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674C503E"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shd w:val="clear" w:color="auto" w:fill="auto"/>
          </w:tcPr>
          <w:p w14:paraId="75AF3795"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06" w:type="dxa"/>
            <w:shd w:val="clear" w:color="auto" w:fill="auto"/>
          </w:tcPr>
          <w:p w14:paraId="5DF43FE5"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tcBorders>
              <w:bottom w:val="single" w:sz="4" w:space="0" w:color="auto"/>
              <w:right w:val="single" w:sz="4" w:space="0" w:color="auto"/>
            </w:tcBorders>
            <w:shd w:val="clear" w:color="auto" w:fill="auto"/>
          </w:tcPr>
          <w:p w14:paraId="7E441C43"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tcBorders>
              <w:top w:val="single" w:sz="4" w:space="0" w:color="auto"/>
              <w:left w:val="single" w:sz="4" w:space="0" w:color="auto"/>
            </w:tcBorders>
            <w:shd w:val="clear" w:color="auto" w:fill="auto"/>
          </w:tcPr>
          <w:p w14:paraId="15FD4202"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797" w:type="dxa"/>
            <w:tcBorders>
              <w:top w:val="single" w:sz="4" w:space="0" w:color="auto"/>
            </w:tcBorders>
            <w:shd w:val="clear" w:color="auto" w:fill="auto"/>
          </w:tcPr>
          <w:p w14:paraId="2FDA1062"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981" w:type="dxa"/>
            <w:gridSpan w:val="2"/>
            <w:tcBorders>
              <w:bottom w:val="nil"/>
            </w:tcBorders>
            <w:shd w:val="clear" w:color="auto" w:fill="auto"/>
          </w:tcPr>
          <w:p w14:paraId="5BB3484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2" w:type="dxa"/>
            <w:tcBorders>
              <w:bottom w:val="single" w:sz="4" w:space="0" w:color="auto"/>
            </w:tcBorders>
            <w:shd w:val="clear" w:color="auto" w:fill="auto"/>
          </w:tcPr>
          <w:p w14:paraId="07E8D35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r>
      <w:tr w:rsidR="005E6665" w:rsidRPr="00385FFA" w14:paraId="23FE308D" w14:textId="77777777" w:rsidTr="00E811C2">
        <w:trPr>
          <w:trHeight w:val="463"/>
        </w:trPr>
        <w:tc>
          <w:tcPr>
            <w:tcW w:w="1149" w:type="dxa"/>
            <w:tcBorders>
              <w:left w:val="single" w:sz="4" w:space="0" w:color="auto"/>
              <w:right w:val="single" w:sz="4" w:space="0" w:color="auto"/>
            </w:tcBorders>
          </w:tcPr>
          <w:p w14:paraId="4F6D845F"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&gt;500</w:t>
            </w:r>
            <w:r w:rsidRPr="00385FFA">
              <w:rPr>
                <w:rFonts w:ascii="Times New Roman" w:hAnsi="Times New Roman"/>
                <w:color w:val="000000"/>
                <w:sz w:val="22"/>
                <w:szCs w:val="22"/>
              </w:rPr>
              <w:noBreakHyphen/>
              <w:t>600</w:t>
            </w:r>
          </w:p>
        </w:tc>
        <w:tc>
          <w:tcPr>
            <w:tcW w:w="681" w:type="dxa"/>
            <w:tcBorders>
              <w:left w:val="single" w:sz="4" w:space="0" w:color="auto"/>
            </w:tcBorders>
            <w:shd w:val="clear" w:color="auto" w:fill="auto"/>
          </w:tcPr>
          <w:p w14:paraId="377C237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gridSpan w:val="2"/>
            <w:tcBorders>
              <w:bottom w:val="single" w:sz="4" w:space="0" w:color="auto"/>
            </w:tcBorders>
            <w:shd w:val="clear" w:color="auto" w:fill="auto"/>
          </w:tcPr>
          <w:p w14:paraId="3068E50B"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tcPr>
          <w:p w14:paraId="4327B0E9"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tcPr>
          <w:p w14:paraId="64BAB348"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06" w:type="dxa"/>
            <w:tcBorders>
              <w:bottom w:val="single" w:sz="4" w:space="0" w:color="auto"/>
              <w:right w:val="single" w:sz="4" w:space="0" w:color="auto"/>
            </w:tcBorders>
          </w:tcPr>
          <w:p w14:paraId="697CCCC9"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tcBorders>
              <w:top w:val="single" w:sz="4" w:space="0" w:color="auto"/>
              <w:left w:val="single" w:sz="4" w:space="0" w:color="auto"/>
            </w:tcBorders>
          </w:tcPr>
          <w:p w14:paraId="73C92FF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797" w:type="dxa"/>
          </w:tcPr>
          <w:p w14:paraId="08429EC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797" w:type="dxa"/>
            <w:tcBorders>
              <w:bottom w:val="nil"/>
            </w:tcBorders>
          </w:tcPr>
          <w:p w14:paraId="7ED21606"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981" w:type="dxa"/>
            <w:gridSpan w:val="2"/>
            <w:tcBorders>
              <w:bottom w:val="single" w:sz="4" w:space="0" w:color="auto"/>
              <w:right w:val="single" w:sz="4" w:space="0" w:color="auto"/>
            </w:tcBorders>
          </w:tcPr>
          <w:p w14:paraId="5CA3ED4C"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2" w:type="dxa"/>
            <w:tcBorders>
              <w:top w:val="single" w:sz="4" w:space="0" w:color="auto"/>
              <w:left w:val="single" w:sz="4" w:space="0" w:color="auto"/>
            </w:tcBorders>
            <w:shd w:val="clear" w:color="auto" w:fill="auto"/>
          </w:tcPr>
          <w:p w14:paraId="17D36609" w14:textId="77777777" w:rsidR="005E6665" w:rsidRPr="00385FFA" w:rsidRDefault="005E6665" w:rsidP="00E811C2">
            <w:pPr>
              <w:pStyle w:val="Table"/>
              <w:keepNext/>
              <w:keepLines w:val="0"/>
              <w:jc w:val="center"/>
              <w:rPr>
                <w:rFonts w:ascii="Times New Roman" w:hAnsi="Times New Roman"/>
                <w:color w:val="000000"/>
                <w:sz w:val="22"/>
                <w:szCs w:val="22"/>
              </w:rPr>
            </w:pPr>
          </w:p>
        </w:tc>
      </w:tr>
      <w:tr w:rsidR="005E6665" w:rsidRPr="00385FFA" w14:paraId="79BBAB2C" w14:textId="77777777" w:rsidTr="00E811C2">
        <w:trPr>
          <w:trHeight w:val="463"/>
        </w:trPr>
        <w:tc>
          <w:tcPr>
            <w:tcW w:w="1149" w:type="dxa"/>
            <w:tcBorders>
              <w:left w:val="single" w:sz="4" w:space="0" w:color="auto"/>
              <w:right w:val="single" w:sz="4" w:space="0" w:color="auto"/>
            </w:tcBorders>
          </w:tcPr>
          <w:p w14:paraId="69995D6C"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&gt;600</w:t>
            </w:r>
            <w:r w:rsidRPr="00385FFA">
              <w:rPr>
                <w:rFonts w:ascii="Times New Roman" w:hAnsi="Times New Roman"/>
                <w:color w:val="000000"/>
                <w:sz w:val="22"/>
                <w:szCs w:val="22"/>
              </w:rPr>
              <w:noBreakHyphen/>
              <w:t>700</w:t>
            </w:r>
          </w:p>
        </w:tc>
        <w:tc>
          <w:tcPr>
            <w:tcW w:w="681" w:type="dxa"/>
            <w:tcBorders>
              <w:left w:val="single" w:sz="4" w:space="0" w:color="auto"/>
              <w:bottom w:val="single" w:sz="4" w:space="0" w:color="auto"/>
              <w:right w:val="single" w:sz="4" w:space="0" w:color="auto"/>
            </w:tcBorders>
            <w:shd w:val="clear" w:color="auto" w:fill="auto"/>
          </w:tcPr>
          <w:p w14:paraId="3BA1EE06"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gridSpan w:val="2"/>
            <w:tcBorders>
              <w:top w:val="single" w:sz="4" w:space="0" w:color="auto"/>
              <w:left w:val="single" w:sz="4" w:space="0" w:color="auto"/>
              <w:right w:val="single" w:sz="4" w:space="0" w:color="auto"/>
            </w:tcBorders>
          </w:tcPr>
          <w:p w14:paraId="4E352456"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797" w:type="dxa"/>
            <w:tcBorders>
              <w:left w:val="single" w:sz="4" w:space="0" w:color="auto"/>
              <w:bottom w:val="single" w:sz="4" w:space="0" w:color="auto"/>
            </w:tcBorders>
          </w:tcPr>
          <w:p w14:paraId="67BFCE02"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tcBorders>
              <w:bottom w:val="single" w:sz="4" w:space="0" w:color="auto"/>
              <w:right w:val="single" w:sz="4" w:space="0" w:color="auto"/>
            </w:tcBorders>
          </w:tcPr>
          <w:p w14:paraId="444F099A"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06" w:type="dxa"/>
            <w:tcBorders>
              <w:top w:val="single" w:sz="4" w:space="0" w:color="auto"/>
              <w:left w:val="single" w:sz="4" w:space="0" w:color="auto"/>
            </w:tcBorders>
          </w:tcPr>
          <w:p w14:paraId="273041D9"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797" w:type="dxa"/>
          </w:tcPr>
          <w:p w14:paraId="015AE0B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797" w:type="dxa"/>
          </w:tcPr>
          <w:p w14:paraId="166AF5B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797" w:type="dxa"/>
            <w:tcBorders>
              <w:bottom w:val="nil"/>
              <w:right w:val="single" w:sz="4" w:space="0" w:color="auto"/>
            </w:tcBorders>
          </w:tcPr>
          <w:p w14:paraId="20613A49"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981" w:type="dxa"/>
            <w:gridSpan w:val="2"/>
            <w:tcBorders>
              <w:top w:val="single" w:sz="4" w:space="0" w:color="auto"/>
              <w:left w:val="single" w:sz="4" w:space="0" w:color="auto"/>
            </w:tcBorders>
            <w:shd w:val="clear" w:color="auto" w:fill="auto"/>
          </w:tcPr>
          <w:p w14:paraId="4D05C877"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shd w:val="clear" w:color="auto" w:fill="auto"/>
          </w:tcPr>
          <w:p w14:paraId="71E8596D" w14:textId="77777777" w:rsidR="005E6665" w:rsidRPr="00385FFA" w:rsidRDefault="005E6665" w:rsidP="00E811C2">
            <w:pPr>
              <w:pStyle w:val="Table"/>
              <w:keepNext/>
              <w:keepLines w:val="0"/>
              <w:rPr>
                <w:rFonts w:ascii="Times New Roman" w:hAnsi="Times New Roman"/>
                <w:color w:val="000000"/>
                <w:sz w:val="22"/>
                <w:szCs w:val="22"/>
              </w:rPr>
            </w:pPr>
          </w:p>
        </w:tc>
      </w:tr>
      <w:tr w:rsidR="005E6665" w:rsidRPr="00385FFA" w14:paraId="1060559A" w14:textId="77777777" w:rsidTr="00E811C2">
        <w:trPr>
          <w:trHeight w:val="463"/>
        </w:trPr>
        <w:tc>
          <w:tcPr>
            <w:tcW w:w="1149" w:type="dxa"/>
            <w:tcBorders>
              <w:left w:val="single" w:sz="4" w:space="0" w:color="auto"/>
              <w:right w:val="single" w:sz="4" w:space="0" w:color="auto"/>
            </w:tcBorders>
          </w:tcPr>
          <w:p w14:paraId="2FA2AB80"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&gt;700</w:t>
            </w:r>
            <w:r w:rsidRPr="00385FFA">
              <w:rPr>
                <w:rFonts w:ascii="Times New Roman" w:hAnsi="Times New Roman"/>
                <w:bCs/>
                <w:color w:val="000000"/>
                <w:sz w:val="22"/>
                <w:szCs w:val="22"/>
              </w:rPr>
              <w:noBreakHyphen/>
              <w:t>800</w:t>
            </w:r>
          </w:p>
        </w:tc>
        <w:tc>
          <w:tcPr>
            <w:tcW w:w="681" w:type="dxa"/>
            <w:tcBorders>
              <w:top w:val="single" w:sz="4" w:space="0" w:color="auto"/>
              <w:left w:val="single" w:sz="4" w:space="0" w:color="auto"/>
            </w:tcBorders>
          </w:tcPr>
          <w:p w14:paraId="0E9A125D"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797" w:type="dxa"/>
            <w:gridSpan w:val="2"/>
          </w:tcPr>
          <w:p w14:paraId="47BF2A7D"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797" w:type="dxa"/>
            <w:tcBorders>
              <w:top w:val="single" w:sz="4" w:space="0" w:color="auto"/>
            </w:tcBorders>
          </w:tcPr>
          <w:p w14:paraId="0BCDD9CD"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7" w:type="dxa"/>
            <w:tcBorders>
              <w:top w:val="single" w:sz="4" w:space="0" w:color="auto"/>
            </w:tcBorders>
          </w:tcPr>
          <w:p w14:paraId="73293F86"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06" w:type="dxa"/>
          </w:tcPr>
          <w:p w14:paraId="1076DE69"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797" w:type="dxa"/>
          </w:tcPr>
          <w:p w14:paraId="3B3F16D2"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797" w:type="dxa"/>
            <w:tcBorders>
              <w:bottom w:val="nil"/>
            </w:tcBorders>
          </w:tcPr>
          <w:p w14:paraId="7E5B445C"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797" w:type="dxa"/>
            <w:tcBorders>
              <w:bottom w:val="single" w:sz="4" w:space="0" w:color="auto"/>
              <w:right w:val="single" w:sz="4" w:space="0" w:color="auto"/>
            </w:tcBorders>
          </w:tcPr>
          <w:p w14:paraId="0E5A87F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981" w:type="dxa"/>
            <w:gridSpan w:val="2"/>
            <w:tcBorders>
              <w:left w:val="single" w:sz="4" w:space="0" w:color="auto"/>
            </w:tcBorders>
            <w:shd w:val="clear" w:color="auto" w:fill="auto"/>
          </w:tcPr>
          <w:p w14:paraId="421EE306"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shd w:val="clear" w:color="auto" w:fill="auto"/>
          </w:tcPr>
          <w:p w14:paraId="35F84448" w14:textId="77777777" w:rsidR="005E6665" w:rsidRPr="00385FFA" w:rsidRDefault="005E6665" w:rsidP="00E811C2">
            <w:pPr>
              <w:pStyle w:val="Table"/>
              <w:keepNext/>
              <w:keepLines w:val="0"/>
              <w:rPr>
                <w:rFonts w:ascii="Times New Roman" w:hAnsi="Times New Roman"/>
                <w:color w:val="000000"/>
                <w:sz w:val="22"/>
                <w:szCs w:val="22"/>
              </w:rPr>
            </w:pPr>
          </w:p>
        </w:tc>
      </w:tr>
      <w:tr w:rsidR="005E6665" w:rsidRPr="00385FFA" w14:paraId="047D0499" w14:textId="77777777" w:rsidTr="00E811C2">
        <w:trPr>
          <w:trHeight w:val="463"/>
        </w:trPr>
        <w:tc>
          <w:tcPr>
            <w:tcW w:w="1149" w:type="dxa"/>
            <w:tcBorders>
              <w:left w:val="single" w:sz="4" w:space="0" w:color="auto"/>
              <w:right w:val="single" w:sz="4" w:space="0" w:color="auto"/>
            </w:tcBorders>
          </w:tcPr>
          <w:p w14:paraId="5AC0A772"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&gt;800</w:t>
            </w:r>
            <w:r w:rsidRPr="00385FFA">
              <w:rPr>
                <w:rFonts w:ascii="Times New Roman" w:hAnsi="Times New Roman"/>
                <w:bCs/>
                <w:color w:val="000000"/>
                <w:sz w:val="22"/>
                <w:szCs w:val="22"/>
              </w:rPr>
              <w:noBreakHyphen/>
              <w:t>900</w:t>
            </w:r>
          </w:p>
        </w:tc>
        <w:tc>
          <w:tcPr>
            <w:tcW w:w="681" w:type="dxa"/>
            <w:tcBorders>
              <w:left w:val="single" w:sz="4" w:space="0" w:color="auto"/>
            </w:tcBorders>
          </w:tcPr>
          <w:p w14:paraId="2BE4AA9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797" w:type="dxa"/>
            <w:gridSpan w:val="2"/>
          </w:tcPr>
          <w:p w14:paraId="7E71251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797" w:type="dxa"/>
          </w:tcPr>
          <w:p w14:paraId="55A8D31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7" w:type="dxa"/>
          </w:tcPr>
          <w:p w14:paraId="48B65326"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06" w:type="dxa"/>
          </w:tcPr>
          <w:p w14:paraId="15A0AB1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797" w:type="dxa"/>
            <w:tcBorders>
              <w:bottom w:val="nil"/>
            </w:tcBorders>
          </w:tcPr>
          <w:p w14:paraId="4FCFE2AD"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797" w:type="dxa"/>
            <w:tcBorders>
              <w:bottom w:val="single" w:sz="4" w:space="0" w:color="auto"/>
              <w:right w:val="single" w:sz="4" w:space="0" w:color="auto"/>
            </w:tcBorders>
          </w:tcPr>
          <w:p w14:paraId="7537DA7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797" w:type="dxa"/>
            <w:tcBorders>
              <w:top w:val="single" w:sz="4" w:space="0" w:color="auto"/>
              <w:left w:val="single" w:sz="4" w:space="0" w:color="auto"/>
            </w:tcBorders>
            <w:shd w:val="clear" w:color="auto" w:fill="auto"/>
          </w:tcPr>
          <w:p w14:paraId="7AC4FC57" w14:textId="77777777" w:rsidR="005E6665" w:rsidRPr="00385FFA" w:rsidRDefault="005E6665" w:rsidP="00E811C2">
            <w:pPr>
              <w:pStyle w:val="Table"/>
              <w:keepNext/>
              <w:keepLines w:val="0"/>
              <w:rPr>
                <w:rFonts w:ascii="Times New Roman" w:hAnsi="Times New Roman"/>
                <w:color w:val="000000"/>
                <w:sz w:val="22"/>
                <w:szCs w:val="22"/>
              </w:rPr>
            </w:pPr>
          </w:p>
        </w:tc>
        <w:tc>
          <w:tcPr>
            <w:tcW w:w="981" w:type="dxa"/>
            <w:gridSpan w:val="2"/>
            <w:shd w:val="clear" w:color="auto" w:fill="auto"/>
          </w:tcPr>
          <w:p w14:paraId="72119235"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shd w:val="clear" w:color="auto" w:fill="auto"/>
          </w:tcPr>
          <w:p w14:paraId="2722FE28" w14:textId="77777777" w:rsidR="005E6665" w:rsidRPr="00385FFA" w:rsidRDefault="005E6665" w:rsidP="00E811C2">
            <w:pPr>
              <w:pStyle w:val="Table"/>
              <w:keepNext/>
              <w:keepLines w:val="0"/>
              <w:rPr>
                <w:rFonts w:ascii="Times New Roman" w:hAnsi="Times New Roman"/>
                <w:color w:val="000000"/>
                <w:sz w:val="22"/>
                <w:szCs w:val="22"/>
              </w:rPr>
            </w:pPr>
          </w:p>
        </w:tc>
      </w:tr>
      <w:tr w:rsidR="005E6665" w:rsidRPr="00385FFA" w14:paraId="26D007B2" w14:textId="77777777" w:rsidTr="00E811C2">
        <w:trPr>
          <w:trHeight w:val="463"/>
        </w:trPr>
        <w:tc>
          <w:tcPr>
            <w:tcW w:w="1149" w:type="dxa"/>
            <w:tcBorders>
              <w:left w:val="single" w:sz="4" w:space="0" w:color="auto"/>
              <w:right w:val="single" w:sz="4" w:space="0" w:color="auto"/>
            </w:tcBorders>
          </w:tcPr>
          <w:p w14:paraId="4B2620AC" w14:textId="5594CB2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&gt;900-1</w:t>
            </w:r>
            <w:r w:rsidR="0054646D" w:rsidRPr="00385FFA">
              <w:rPr>
                <w:rFonts w:ascii="Times New Roman" w:hAnsi="Times New Roman"/>
                <w:bCs/>
                <w:color w:val="000000"/>
                <w:sz w:val="22"/>
                <w:szCs w:val="22"/>
              </w:rPr>
              <w:t> </w:t>
            </w:r>
            <w:r w:rsidRPr="00385FFA">
              <w:rPr>
                <w:rFonts w:ascii="Times New Roman" w:hAnsi="Times New Roman"/>
                <w:bCs/>
                <w:color w:val="000000"/>
                <w:sz w:val="22"/>
                <w:szCs w:val="22"/>
              </w:rPr>
              <w:t>000</w:t>
            </w:r>
          </w:p>
        </w:tc>
        <w:tc>
          <w:tcPr>
            <w:tcW w:w="681" w:type="dxa"/>
            <w:tcBorders>
              <w:left w:val="single" w:sz="4" w:space="0" w:color="auto"/>
            </w:tcBorders>
          </w:tcPr>
          <w:p w14:paraId="10C03E1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797" w:type="dxa"/>
            <w:gridSpan w:val="2"/>
          </w:tcPr>
          <w:p w14:paraId="3A1A45B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7" w:type="dxa"/>
          </w:tcPr>
          <w:p w14:paraId="1CF0EC5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797" w:type="dxa"/>
          </w:tcPr>
          <w:p w14:paraId="61A6EF2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06" w:type="dxa"/>
            <w:tcBorders>
              <w:bottom w:val="nil"/>
            </w:tcBorders>
          </w:tcPr>
          <w:p w14:paraId="5C30FA6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797" w:type="dxa"/>
            <w:tcBorders>
              <w:bottom w:val="single" w:sz="4" w:space="0" w:color="auto"/>
              <w:right w:val="single" w:sz="4" w:space="0" w:color="auto"/>
            </w:tcBorders>
          </w:tcPr>
          <w:p w14:paraId="5E029EA6"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797" w:type="dxa"/>
            <w:tcBorders>
              <w:top w:val="single" w:sz="4" w:space="0" w:color="auto"/>
              <w:left w:val="single" w:sz="4" w:space="0" w:color="auto"/>
            </w:tcBorders>
            <w:shd w:val="clear" w:color="auto" w:fill="auto"/>
          </w:tcPr>
          <w:p w14:paraId="258D3BB8" w14:textId="77777777" w:rsidR="005E6665" w:rsidRPr="00385FFA" w:rsidRDefault="005E6665" w:rsidP="00E811C2">
            <w:pPr>
              <w:pStyle w:val="Table"/>
              <w:keepNext/>
              <w:keepLines w:val="0"/>
              <w:rPr>
                <w:rFonts w:ascii="Times New Roman" w:hAnsi="Times New Roman"/>
                <w:color w:val="000000"/>
                <w:sz w:val="22"/>
                <w:szCs w:val="22"/>
              </w:rPr>
            </w:pPr>
          </w:p>
        </w:tc>
        <w:tc>
          <w:tcPr>
            <w:tcW w:w="797" w:type="dxa"/>
            <w:shd w:val="clear" w:color="auto" w:fill="auto"/>
          </w:tcPr>
          <w:p w14:paraId="3638CD86" w14:textId="77777777" w:rsidR="005E6665" w:rsidRPr="00385FFA" w:rsidRDefault="005E6665" w:rsidP="00E811C2">
            <w:pPr>
              <w:pStyle w:val="Table"/>
              <w:keepNext/>
              <w:keepLines w:val="0"/>
              <w:rPr>
                <w:rFonts w:ascii="Times New Roman" w:hAnsi="Times New Roman"/>
                <w:color w:val="000000"/>
                <w:sz w:val="22"/>
                <w:szCs w:val="22"/>
              </w:rPr>
            </w:pPr>
          </w:p>
        </w:tc>
        <w:tc>
          <w:tcPr>
            <w:tcW w:w="981" w:type="dxa"/>
            <w:gridSpan w:val="2"/>
            <w:shd w:val="clear" w:color="auto" w:fill="auto"/>
          </w:tcPr>
          <w:p w14:paraId="3C3152B0"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shd w:val="clear" w:color="auto" w:fill="auto"/>
          </w:tcPr>
          <w:p w14:paraId="4B3E0EF1" w14:textId="77777777" w:rsidR="005E6665" w:rsidRPr="00385FFA" w:rsidRDefault="005E6665" w:rsidP="00E811C2">
            <w:pPr>
              <w:pStyle w:val="Table"/>
              <w:keepNext/>
              <w:keepLines w:val="0"/>
              <w:rPr>
                <w:rFonts w:ascii="Times New Roman" w:hAnsi="Times New Roman"/>
                <w:color w:val="000000"/>
                <w:sz w:val="22"/>
                <w:szCs w:val="22"/>
              </w:rPr>
            </w:pPr>
          </w:p>
        </w:tc>
      </w:tr>
      <w:tr w:rsidR="005E6665" w:rsidRPr="00385FFA" w14:paraId="3EEDC224" w14:textId="77777777" w:rsidTr="00E811C2">
        <w:trPr>
          <w:trHeight w:val="463"/>
        </w:trPr>
        <w:tc>
          <w:tcPr>
            <w:tcW w:w="1149" w:type="dxa"/>
            <w:tcBorders>
              <w:left w:val="single" w:sz="4" w:space="0" w:color="auto"/>
              <w:right w:val="single" w:sz="4" w:space="0" w:color="auto"/>
            </w:tcBorders>
          </w:tcPr>
          <w:p w14:paraId="15C410D5" w14:textId="63E59C03"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54646D" w:rsidRPr="00385FFA">
              <w:rPr>
                <w:rFonts w:ascii="Times New Roman" w:hAnsi="Times New Roman"/>
                <w:bCs/>
                <w:color w:val="000000"/>
                <w:sz w:val="22"/>
                <w:szCs w:val="22"/>
              </w:rPr>
              <w:t> </w:t>
            </w:r>
            <w:r w:rsidRPr="00385FFA">
              <w:rPr>
                <w:rFonts w:ascii="Times New Roman" w:hAnsi="Times New Roman"/>
                <w:bCs/>
                <w:color w:val="000000"/>
                <w:sz w:val="22"/>
                <w:szCs w:val="22"/>
              </w:rPr>
              <w:t>000-1</w:t>
            </w:r>
            <w:r w:rsidR="0054646D" w:rsidRPr="00385FFA">
              <w:rPr>
                <w:rFonts w:ascii="Times New Roman" w:hAnsi="Times New Roman"/>
                <w:bCs/>
                <w:color w:val="000000"/>
                <w:sz w:val="22"/>
                <w:szCs w:val="22"/>
              </w:rPr>
              <w:t> </w:t>
            </w:r>
            <w:r w:rsidRPr="00385FFA">
              <w:rPr>
                <w:rFonts w:ascii="Times New Roman" w:hAnsi="Times New Roman"/>
                <w:bCs/>
                <w:color w:val="000000"/>
                <w:sz w:val="22"/>
                <w:szCs w:val="22"/>
              </w:rPr>
              <w:t>100</w:t>
            </w:r>
          </w:p>
        </w:tc>
        <w:tc>
          <w:tcPr>
            <w:tcW w:w="681" w:type="dxa"/>
            <w:tcBorders>
              <w:left w:val="single" w:sz="4" w:space="0" w:color="auto"/>
            </w:tcBorders>
          </w:tcPr>
          <w:p w14:paraId="1DC674B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797" w:type="dxa"/>
            <w:gridSpan w:val="2"/>
          </w:tcPr>
          <w:p w14:paraId="6177CF2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7" w:type="dxa"/>
          </w:tcPr>
          <w:p w14:paraId="4C52894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797" w:type="dxa"/>
          </w:tcPr>
          <w:p w14:paraId="1569EDB2"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06" w:type="dxa"/>
            <w:tcBorders>
              <w:bottom w:val="nil"/>
              <w:right w:val="single" w:sz="4" w:space="0" w:color="auto"/>
            </w:tcBorders>
          </w:tcPr>
          <w:p w14:paraId="1BD08B46"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797" w:type="dxa"/>
            <w:tcBorders>
              <w:top w:val="single" w:sz="4" w:space="0" w:color="auto"/>
              <w:left w:val="single" w:sz="4" w:space="0" w:color="auto"/>
            </w:tcBorders>
            <w:shd w:val="clear" w:color="auto" w:fill="auto"/>
          </w:tcPr>
          <w:p w14:paraId="2A7BCC74" w14:textId="77777777" w:rsidR="005E6665" w:rsidRPr="00385FFA" w:rsidRDefault="005E6665" w:rsidP="00E811C2">
            <w:pPr>
              <w:pStyle w:val="Table"/>
              <w:keepNext/>
              <w:keepLines w:val="0"/>
              <w:rPr>
                <w:rFonts w:ascii="Times New Roman" w:hAnsi="Times New Roman"/>
                <w:color w:val="000000"/>
                <w:sz w:val="22"/>
                <w:szCs w:val="22"/>
              </w:rPr>
            </w:pPr>
          </w:p>
        </w:tc>
        <w:tc>
          <w:tcPr>
            <w:tcW w:w="797" w:type="dxa"/>
            <w:shd w:val="clear" w:color="auto" w:fill="auto"/>
          </w:tcPr>
          <w:p w14:paraId="6A5F57AD" w14:textId="77777777" w:rsidR="005E6665" w:rsidRPr="00385FFA" w:rsidRDefault="005E6665" w:rsidP="00E811C2">
            <w:pPr>
              <w:pStyle w:val="Table"/>
              <w:keepNext/>
              <w:keepLines w:val="0"/>
              <w:rPr>
                <w:rFonts w:ascii="Times New Roman" w:hAnsi="Times New Roman"/>
                <w:color w:val="000000"/>
                <w:sz w:val="22"/>
                <w:szCs w:val="22"/>
              </w:rPr>
            </w:pPr>
          </w:p>
        </w:tc>
        <w:tc>
          <w:tcPr>
            <w:tcW w:w="797" w:type="dxa"/>
            <w:shd w:val="clear" w:color="auto" w:fill="auto"/>
          </w:tcPr>
          <w:p w14:paraId="66B38A5F" w14:textId="77777777" w:rsidR="005E6665" w:rsidRPr="00385FFA" w:rsidRDefault="005E6665" w:rsidP="00E811C2">
            <w:pPr>
              <w:pStyle w:val="Table"/>
              <w:keepNext/>
              <w:keepLines w:val="0"/>
              <w:rPr>
                <w:rFonts w:ascii="Times New Roman" w:hAnsi="Times New Roman"/>
                <w:color w:val="000000"/>
                <w:sz w:val="22"/>
                <w:szCs w:val="22"/>
              </w:rPr>
            </w:pPr>
          </w:p>
        </w:tc>
        <w:tc>
          <w:tcPr>
            <w:tcW w:w="981" w:type="dxa"/>
            <w:gridSpan w:val="2"/>
            <w:shd w:val="clear" w:color="auto" w:fill="auto"/>
          </w:tcPr>
          <w:p w14:paraId="10D04863"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shd w:val="clear" w:color="auto" w:fill="auto"/>
          </w:tcPr>
          <w:p w14:paraId="2175CAB2" w14:textId="77777777" w:rsidR="005E6665" w:rsidRPr="00385FFA" w:rsidRDefault="005E6665" w:rsidP="00E811C2">
            <w:pPr>
              <w:pStyle w:val="Table"/>
              <w:keepNext/>
              <w:keepLines w:val="0"/>
              <w:rPr>
                <w:rFonts w:ascii="Times New Roman" w:hAnsi="Times New Roman"/>
                <w:color w:val="000000"/>
                <w:sz w:val="22"/>
                <w:szCs w:val="22"/>
              </w:rPr>
            </w:pPr>
          </w:p>
        </w:tc>
      </w:tr>
      <w:tr w:rsidR="005E6665" w:rsidRPr="00385FFA" w14:paraId="77E43D10" w14:textId="77777777" w:rsidTr="00E811C2">
        <w:trPr>
          <w:trHeight w:val="463"/>
        </w:trPr>
        <w:tc>
          <w:tcPr>
            <w:tcW w:w="1149" w:type="dxa"/>
            <w:tcBorders>
              <w:left w:val="single" w:sz="4" w:space="0" w:color="auto"/>
              <w:right w:val="single" w:sz="4" w:space="0" w:color="auto"/>
            </w:tcBorders>
          </w:tcPr>
          <w:p w14:paraId="423DB0C0" w14:textId="09716959"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54646D" w:rsidRPr="00385FFA">
              <w:rPr>
                <w:rFonts w:ascii="Times New Roman" w:hAnsi="Times New Roman"/>
                <w:bCs/>
                <w:color w:val="000000"/>
                <w:sz w:val="22"/>
                <w:szCs w:val="22"/>
              </w:rPr>
              <w:t> </w:t>
            </w:r>
            <w:r w:rsidRPr="00385FFA">
              <w:rPr>
                <w:rFonts w:ascii="Times New Roman" w:hAnsi="Times New Roman"/>
                <w:bCs/>
                <w:color w:val="000000"/>
                <w:sz w:val="22"/>
                <w:szCs w:val="22"/>
              </w:rPr>
              <w:t>100-1</w:t>
            </w:r>
            <w:r w:rsidR="0054646D" w:rsidRPr="00385FFA">
              <w:rPr>
                <w:rFonts w:ascii="Times New Roman" w:hAnsi="Times New Roman"/>
                <w:bCs/>
                <w:color w:val="000000"/>
                <w:sz w:val="22"/>
                <w:szCs w:val="22"/>
              </w:rPr>
              <w:t> </w:t>
            </w:r>
            <w:r w:rsidRPr="00385FFA">
              <w:rPr>
                <w:rFonts w:ascii="Times New Roman" w:hAnsi="Times New Roman"/>
                <w:bCs/>
                <w:color w:val="000000"/>
                <w:sz w:val="22"/>
                <w:szCs w:val="22"/>
              </w:rPr>
              <w:t>200</w:t>
            </w:r>
          </w:p>
        </w:tc>
        <w:tc>
          <w:tcPr>
            <w:tcW w:w="681" w:type="dxa"/>
            <w:tcBorders>
              <w:left w:val="single" w:sz="4" w:space="0" w:color="auto"/>
            </w:tcBorders>
          </w:tcPr>
          <w:p w14:paraId="53B28F2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7" w:type="dxa"/>
            <w:gridSpan w:val="2"/>
          </w:tcPr>
          <w:p w14:paraId="042A264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7" w:type="dxa"/>
          </w:tcPr>
          <w:p w14:paraId="600C4A16"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797" w:type="dxa"/>
            <w:tcBorders>
              <w:bottom w:val="nil"/>
            </w:tcBorders>
          </w:tcPr>
          <w:p w14:paraId="52832055"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06" w:type="dxa"/>
            <w:tcBorders>
              <w:bottom w:val="single" w:sz="4" w:space="0" w:color="auto"/>
              <w:right w:val="single" w:sz="4" w:space="0" w:color="auto"/>
            </w:tcBorders>
          </w:tcPr>
          <w:p w14:paraId="0B7C3DC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4184" w:type="dxa"/>
            <w:gridSpan w:val="6"/>
            <w:tcBorders>
              <w:left w:val="single" w:sz="4" w:space="0" w:color="auto"/>
            </w:tcBorders>
            <w:shd w:val="clear" w:color="auto" w:fill="auto"/>
          </w:tcPr>
          <w:p w14:paraId="385A365C" w14:textId="77777777" w:rsidR="005E6665" w:rsidRPr="00385FFA" w:rsidRDefault="005E6665" w:rsidP="00E811C2">
            <w:pPr>
              <w:keepNext/>
              <w:rPr>
                <w:sz w:val="22"/>
                <w:szCs w:val="22"/>
              </w:rPr>
            </w:pPr>
            <w:r w:rsidRPr="00385FFA">
              <w:rPr>
                <w:noProof w:val="0"/>
                <w:sz w:val="22"/>
                <w:szCs w:val="22"/>
              </w:rPr>
              <w:t>Niewystarczające dane dotyczące zalecanej dawki</w:t>
            </w:r>
          </w:p>
        </w:tc>
      </w:tr>
      <w:tr w:rsidR="005E6665" w:rsidRPr="00385FFA" w14:paraId="69ED6996" w14:textId="77777777" w:rsidTr="00E811C2">
        <w:trPr>
          <w:trHeight w:val="463"/>
        </w:trPr>
        <w:tc>
          <w:tcPr>
            <w:tcW w:w="1149" w:type="dxa"/>
            <w:tcBorders>
              <w:left w:val="single" w:sz="4" w:space="0" w:color="auto"/>
              <w:right w:val="single" w:sz="4" w:space="0" w:color="auto"/>
            </w:tcBorders>
          </w:tcPr>
          <w:p w14:paraId="0A078042" w14:textId="0FE2C981"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54646D" w:rsidRPr="00385FFA">
              <w:rPr>
                <w:rFonts w:ascii="Times New Roman" w:hAnsi="Times New Roman"/>
                <w:bCs/>
                <w:color w:val="000000"/>
                <w:sz w:val="22"/>
                <w:szCs w:val="22"/>
              </w:rPr>
              <w:t> </w:t>
            </w:r>
            <w:r w:rsidRPr="00385FFA">
              <w:rPr>
                <w:rFonts w:ascii="Times New Roman" w:hAnsi="Times New Roman"/>
                <w:bCs/>
                <w:color w:val="000000"/>
                <w:sz w:val="22"/>
                <w:szCs w:val="22"/>
              </w:rPr>
              <w:t>200-1</w:t>
            </w:r>
            <w:r w:rsidR="0054646D" w:rsidRPr="00385FFA">
              <w:rPr>
                <w:rFonts w:ascii="Times New Roman" w:hAnsi="Times New Roman"/>
                <w:bCs/>
                <w:color w:val="000000"/>
                <w:sz w:val="22"/>
                <w:szCs w:val="22"/>
              </w:rPr>
              <w:t> </w:t>
            </w:r>
            <w:r w:rsidRPr="00385FFA">
              <w:rPr>
                <w:rFonts w:ascii="Times New Roman" w:hAnsi="Times New Roman"/>
                <w:bCs/>
                <w:color w:val="000000"/>
                <w:sz w:val="22"/>
                <w:szCs w:val="22"/>
              </w:rPr>
              <w:t>300</w:t>
            </w:r>
          </w:p>
        </w:tc>
        <w:tc>
          <w:tcPr>
            <w:tcW w:w="681" w:type="dxa"/>
            <w:tcBorders>
              <w:left w:val="single" w:sz="4" w:space="0" w:color="auto"/>
              <w:bottom w:val="nil"/>
            </w:tcBorders>
          </w:tcPr>
          <w:p w14:paraId="5CD017C0"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7" w:type="dxa"/>
            <w:gridSpan w:val="2"/>
            <w:tcBorders>
              <w:bottom w:val="nil"/>
            </w:tcBorders>
          </w:tcPr>
          <w:p w14:paraId="362C0E4C"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797" w:type="dxa"/>
            <w:tcBorders>
              <w:bottom w:val="nil"/>
            </w:tcBorders>
          </w:tcPr>
          <w:p w14:paraId="532D428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797" w:type="dxa"/>
            <w:tcBorders>
              <w:bottom w:val="nil"/>
              <w:right w:val="single" w:sz="4" w:space="0" w:color="auto"/>
            </w:tcBorders>
          </w:tcPr>
          <w:p w14:paraId="0A5D91AE"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06" w:type="dxa"/>
            <w:tcBorders>
              <w:top w:val="single" w:sz="4" w:space="0" w:color="auto"/>
              <w:left w:val="single" w:sz="4" w:space="0" w:color="auto"/>
              <w:bottom w:val="nil"/>
            </w:tcBorders>
            <w:shd w:val="clear" w:color="auto" w:fill="auto"/>
          </w:tcPr>
          <w:p w14:paraId="42AA7DE1"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tcBorders>
              <w:bottom w:val="nil"/>
            </w:tcBorders>
            <w:shd w:val="clear" w:color="auto" w:fill="auto"/>
          </w:tcPr>
          <w:p w14:paraId="21ABE706" w14:textId="77777777" w:rsidR="005E6665" w:rsidRPr="00385FFA" w:rsidRDefault="005E6665" w:rsidP="00E811C2">
            <w:pPr>
              <w:pStyle w:val="Table"/>
              <w:keepNext/>
              <w:keepLines w:val="0"/>
              <w:rPr>
                <w:rFonts w:ascii="Times New Roman" w:hAnsi="Times New Roman"/>
                <w:color w:val="000000"/>
                <w:sz w:val="22"/>
                <w:szCs w:val="22"/>
              </w:rPr>
            </w:pPr>
          </w:p>
        </w:tc>
        <w:tc>
          <w:tcPr>
            <w:tcW w:w="797" w:type="dxa"/>
            <w:tcBorders>
              <w:bottom w:val="nil"/>
            </w:tcBorders>
            <w:shd w:val="clear" w:color="auto" w:fill="auto"/>
          </w:tcPr>
          <w:p w14:paraId="5ACA9331" w14:textId="77777777" w:rsidR="005E6665" w:rsidRPr="00385FFA" w:rsidRDefault="005E6665" w:rsidP="00E811C2">
            <w:pPr>
              <w:pStyle w:val="Table"/>
              <w:keepNext/>
              <w:keepLines w:val="0"/>
              <w:rPr>
                <w:rFonts w:ascii="Times New Roman" w:hAnsi="Times New Roman"/>
                <w:color w:val="000000"/>
                <w:sz w:val="22"/>
                <w:szCs w:val="22"/>
              </w:rPr>
            </w:pPr>
          </w:p>
        </w:tc>
        <w:tc>
          <w:tcPr>
            <w:tcW w:w="797" w:type="dxa"/>
            <w:tcBorders>
              <w:bottom w:val="nil"/>
            </w:tcBorders>
            <w:shd w:val="clear" w:color="auto" w:fill="auto"/>
          </w:tcPr>
          <w:p w14:paraId="287D999E" w14:textId="77777777" w:rsidR="005E6665" w:rsidRPr="00385FFA" w:rsidRDefault="005E6665" w:rsidP="00E811C2">
            <w:pPr>
              <w:pStyle w:val="Table"/>
              <w:keepNext/>
              <w:keepLines w:val="0"/>
              <w:rPr>
                <w:rFonts w:ascii="Times New Roman" w:hAnsi="Times New Roman"/>
                <w:color w:val="000000"/>
                <w:sz w:val="22"/>
                <w:szCs w:val="22"/>
              </w:rPr>
            </w:pPr>
          </w:p>
        </w:tc>
        <w:tc>
          <w:tcPr>
            <w:tcW w:w="797" w:type="dxa"/>
            <w:tcBorders>
              <w:bottom w:val="nil"/>
            </w:tcBorders>
            <w:shd w:val="clear" w:color="auto" w:fill="auto"/>
          </w:tcPr>
          <w:p w14:paraId="757AFB91" w14:textId="77777777" w:rsidR="005E6665" w:rsidRPr="00385FFA" w:rsidRDefault="005E6665" w:rsidP="00E811C2">
            <w:pPr>
              <w:pStyle w:val="Table"/>
              <w:keepNext/>
              <w:keepLines w:val="0"/>
              <w:rPr>
                <w:rFonts w:ascii="Times New Roman" w:hAnsi="Times New Roman"/>
                <w:color w:val="000000"/>
                <w:sz w:val="22"/>
                <w:szCs w:val="22"/>
              </w:rPr>
            </w:pPr>
          </w:p>
        </w:tc>
        <w:tc>
          <w:tcPr>
            <w:tcW w:w="996" w:type="dxa"/>
            <w:gridSpan w:val="2"/>
            <w:tcBorders>
              <w:bottom w:val="nil"/>
            </w:tcBorders>
            <w:shd w:val="clear" w:color="auto" w:fill="auto"/>
          </w:tcPr>
          <w:p w14:paraId="0A11DA39" w14:textId="77777777" w:rsidR="005E6665" w:rsidRPr="00385FFA" w:rsidRDefault="005E6665" w:rsidP="00E811C2">
            <w:pPr>
              <w:pStyle w:val="Table"/>
              <w:keepNext/>
              <w:keepLines w:val="0"/>
              <w:rPr>
                <w:rFonts w:ascii="Times New Roman" w:hAnsi="Times New Roman"/>
                <w:color w:val="000000"/>
                <w:sz w:val="22"/>
                <w:szCs w:val="22"/>
              </w:rPr>
            </w:pPr>
          </w:p>
        </w:tc>
      </w:tr>
      <w:tr w:rsidR="005E6665" w:rsidRPr="00385FFA" w14:paraId="626F086D" w14:textId="77777777" w:rsidTr="00E811C2">
        <w:trPr>
          <w:trHeight w:val="463"/>
        </w:trPr>
        <w:tc>
          <w:tcPr>
            <w:tcW w:w="1149" w:type="dxa"/>
            <w:tcBorders>
              <w:left w:val="single" w:sz="4" w:space="0" w:color="auto"/>
              <w:bottom w:val="single" w:sz="4" w:space="0" w:color="auto"/>
              <w:right w:val="single" w:sz="4" w:space="0" w:color="auto"/>
            </w:tcBorders>
          </w:tcPr>
          <w:p w14:paraId="53F89820" w14:textId="7927488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54646D" w:rsidRPr="00385FFA">
              <w:rPr>
                <w:rFonts w:ascii="Times New Roman" w:hAnsi="Times New Roman"/>
                <w:bCs/>
                <w:color w:val="000000"/>
                <w:sz w:val="22"/>
                <w:szCs w:val="22"/>
              </w:rPr>
              <w:t> </w:t>
            </w:r>
            <w:r w:rsidRPr="00385FFA">
              <w:rPr>
                <w:rFonts w:ascii="Times New Roman" w:hAnsi="Times New Roman"/>
                <w:bCs/>
                <w:color w:val="000000"/>
                <w:sz w:val="22"/>
                <w:szCs w:val="22"/>
              </w:rPr>
              <w:t>300-1</w:t>
            </w:r>
            <w:r w:rsidR="0054646D" w:rsidRPr="00385FFA">
              <w:rPr>
                <w:rFonts w:ascii="Times New Roman" w:hAnsi="Times New Roman"/>
                <w:bCs/>
                <w:color w:val="000000"/>
                <w:sz w:val="22"/>
                <w:szCs w:val="22"/>
              </w:rPr>
              <w:t> </w:t>
            </w:r>
            <w:r w:rsidRPr="00385FFA">
              <w:rPr>
                <w:rFonts w:ascii="Times New Roman" w:hAnsi="Times New Roman"/>
                <w:bCs/>
                <w:color w:val="000000"/>
                <w:sz w:val="22"/>
                <w:szCs w:val="22"/>
              </w:rPr>
              <w:t>500</w:t>
            </w:r>
          </w:p>
        </w:tc>
        <w:tc>
          <w:tcPr>
            <w:tcW w:w="681" w:type="dxa"/>
            <w:tcBorders>
              <w:left w:val="single" w:sz="4" w:space="0" w:color="auto"/>
              <w:bottom w:val="single" w:sz="4" w:space="0" w:color="auto"/>
            </w:tcBorders>
          </w:tcPr>
          <w:p w14:paraId="02F0EE6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7" w:type="dxa"/>
            <w:gridSpan w:val="2"/>
            <w:tcBorders>
              <w:bottom w:val="single" w:sz="4" w:space="0" w:color="auto"/>
            </w:tcBorders>
          </w:tcPr>
          <w:p w14:paraId="6FF692AC"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797" w:type="dxa"/>
            <w:tcBorders>
              <w:bottom w:val="single" w:sz="4" w:space="0" w:color="auto"/>
            </w:tcBorders>
          </w:tcPr>
          <w:p w14:paraId="6165C599"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797" w:type="dxa"/>
            <w:tcBorders>
              <w:bottom w:val="single" w:sz="4" w:space="0" w:color="auto"/>
              <w:right w:val="single" w:sz="4" w:space="0" w:color="auto"/>
            </w:tcBorders>
          </w:tcPr>
          <w:p w14:paraId="185A6BC1"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06" w:type="dxa"/>
            <w:tcBorders>
              <w:left w:val="single" w:sz="4" w:space="0" w:color="auto"/>
              <w:bottom w:val="single" w:sz="4" w:space="0" w:color="auto"/>
            </w:tcBorders>
            <w:shd w:val="clear" w:color="auto" w:fill="auto"/>
          </w:tcPr>
          <w:p w14:paraId="5FE4978A"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7" w:type="dxa"/>
            <w:tcBorders>
              <w:bottom w:val="single" w:sz="4" w:space="0" w:color="auto"/>
            </w:tcBorders>
            <w:shd w:val="clear" w:color="auto" w:fill="auto"/>
          </w:tcPr>
          <w:p w14:paraId="5F966D76" w14:textId="77777777" w:rsidR="005E6665" w:rsidRPr="00385FFA" w:rsidRDefault="005E6665" w:rsidP="00E811C2">
            <w:pPr>
              <w:pStyle w:val="Table"/>
              <w:keepNext/>
              <w:keepLines w:val="0"/>
              <w:rPr>
                <w:rFonts w:ascii="Times New Roman" w:hAnsi="Times New Roman"/>
                <w:color w:val="000000"/>
                <w:sz w:val="22"/>
                <w:szCs w:val="22"/>
              </w:rPr>
            </w:pPr>
          </w:p>
        </w:tc>
        <w:tc>
          <w:tcPr>
            <w:tcW w:w="797" w:type="dxa"/>
            <w:tcBorders>
              <w:bottom w:val="single" w:sz="4" w:space="0" w:color="auto"/>
            </w:tcBorders>
            <w:shd w:val="clear" w:color="auto" w:fill="auto"/>
          </w:tcPr>
          <w:p w14:paraId="28F22A06" w14:textId="77777777" w:rsidR="005E6665" w:rsidRPr="00385FFA" w:rsidRDefault="005E6665" w:rsidP="00E811C2">
            <w:pPr>
              <w:pStyle w:val="Table"/>
              <w:keepNext/>
              <w:keepLines w:val="0"/>
              <w:rPr>
                <w:rFonts w:ascii="Times New Roman" w:hAnsi="Times New Roman"/>
                <w:color w:val="000000"/>
                <w:sz w:val="22"/>
                <w:szCs w:val="22"/>
              </w:rPr>
            </w:pPr>
          </w:p>
        </w:tc>
        <w:tc>
          <w:tcPr>
            <w:tcW w:w="797" w:type="dxa"/>
            <w:tcBorders>
              <w:bottom w:val="single" w:sz="4" w:space="0" w:color="auto"/>
            </w:tcBorders>
            <w:shd w:val="clear" w:color="auto" w:fill="auto"/>
          </w:tcPr>
          <w:p w14:paraId="6D430011" w14:textId="77777777" w:rsidR="005E6665" w:rsidRPr="00385FFA" w:rsidRDefault="005E6665" w:rsidP="00E811C2">
            <w:pPr>
              <w:pStyle w:val="Table"/>
              <w:keepNext/>
              <w:keepLines w:val="0"/>
              <w:rPr>
                <w:rFonts w:ascii="Times New Roman" w:hAnsi="Times New Roman"/>
                <w:color w:val="000000"/>
                <w:sz w:val="22"/>
                <w:szCs w:val="22"/>
              </w:rPr>
            </w:pPr>
          </w:p>
        </w:tc>
        <w:tc>
          <w:tcPr>
            <w:tcW w:w="797" w:type="dxa"/>
            <w:tcBorders>
              <w:bottom w:val="single" w:sz="4" w:space="0" w:color="auto"/>
            </w:tcBorders>
            <w:shd w:val="clear" w:color="auto" w:fill="auto"/>
          </w:tcPr>
          <w:p w14:paraId="3E668EDA" w14:textId="77777777" w:rsidR="005E6665" w:rsidRPr="00385FFA" w:rsidRDefault="005E6665" w:rsidP="00E811C2">
            <w:pPr>
              <w:pStyle w:val="Table"/>
              <w:keepNext/>
              <w:keepLines w:val="0"/>
              <w:rPr>
                <w:rFonts w:ascii="Times New Roman" w:hAnsi="Times New Roman"/>
                <w:color w:val="000000"/>
                <w:sz w:val="22"/>
                <w:szCs w:val="22"/>
              </w:rPr>
            </w:pPr>
          </w:p>
        </w:tc>
        <w:tc>
          <w:tcPr>
            <w:tcW w:w="996" w:type="dxa"/>
            <w:gridSpan w:val="2"/>
            <w:tcBorders>
              <w:bottom w:val="single" w:sz="4" w:space="0" w:color="auto"/>
            </w:tcBorders>
            <w:shd w:val="clear" w:color="auto" w:fill="auto"/>
          </w:tcPr>
          <w:p w14:paraId="7F8312A4" w14:textId="77777777" w:rsidR="005E6665" w:rsidRPr="00385FFA" w:rsidRDefault="005E6665" w:rsidP="00E811C2">
            <w:pPr>
              <w:pStyle w:val="Table"/>
              <w:keepNext/>
              <w:keepLines w:val="0"/>
              <w:rPr>
                <w:rFonts w:ascii="Times New Roman" w:hAnsi="Times New Roman"/>
                <w:color w:val="000000"/>
                <w:sz w:val="22"/>
                <w:szCs w:val="22"/>
              </w:rPr>
            </w:pPr>
          </w:p>
        </w:tc>
      </w:tr>
    </w:tbl>
    <w:p w14:paraId="58A31856" w14:textId="77777777" w:rsidR="005E6665" w:rsidRPr="00385FFA" w:rsidRDefault="005E6665" w:rsidP="005E6665">
      <w:pPr>
        <w:pStyle w:val="Text"/>
        <w:spacing w:before="0"/>
        <w:jc w:val="left"/>
        <w:rPr>
          <w:color w:val="000000"/>
          <w:sz w:val="22"/>
          <w:szCs w:val="22"/>
          <w:lang w:val="pl-PL"/>
        </w:rPr>
      </w:pPr>
      <w:r w:rsidRPr="00385FFA">
        <w:rPr>
          <w:color w:val="000000"/>
          <w:sz w:val="22"/>
          <w:szCs w:val="22"/>
          <w:lang w:val="pl-PL"/>
        </w:rPr>
        <w:t>*W badaniach rejestracyjnych dotyczących CRSwNP nie badano pacjentów z masą ciała poniżej 30 kg.</w:t>
      </w:r>
    </w:p>
    <w:p w14:paraId="03E973D0" w14:textId="77777777" w:rsidR="005E6665" w:rsidRPr="00385FFA" w:rsidRDefault="005E6665" w:rsidP="005E6665">
      <w:pPr>
        <w:pStyle w:val="Text"/>
        <w:spacing w:before="0"/>
        <w:jc w:val="left"/>
        <w:rPr>
          <w:i/>
          <w:color w:val="000000"/>
          <w:sz w:val="22"/>
          <w:szCs w:val="22"/>
          <w:lang w:val="pl-PL"/>
        </w:rPr>
      </w:pPr>
    </w:p>
    <w:p w14:paraId="2E0C9A80" w14:textId="77777777" w:rsidR="005E6665" w:rsidRPr="00385FFA" w:rsidRDefault="005E6665" w:rsidP="005E6665">
      <w:pPr>
        <w:keepNext/>
        <w:rPr>
          <w:i/>
          <w:sz w:val="22"/>
          <w:szCs w:val="22"/>
          <w:u w:val="single"/>
        </w:rPr>
      </w:pPr>
      <w:r w:rsidRPr="00385FFA">
        <w:rPr>
          <w:i/>
          <w:sz w:val="22"/>
          <w:szCs w:val="22"/>
          <w:u w:val="single"/>
        </w:rPr>
        <w:t>Czas trwania leczenia, monitorowanie pacjentów i dostosowywanie dawkowania</w:t>
      </w:r>
    </w:p>
    <w:p w14:paraId="348FF339" w14:textId="77777777" w:rsidR="005E6665" w:rsidRPr="00385FFA" w:rsidRDefault="005E6665" w:rsidP="005E6665">
      <w:pPr>
        <w:keepNext/>
        <w:rPr>
          <w:noProof w:val="0"/>
          <w:sz w:val="22"/>
          <w:szCs w:val="22"/>
        </w:rPr>
      </w:pPr>
      <w:r w:rsidRPr="00385FFA">
        <w:rPr>
          <w:i/>
          <w:noProof w:val="0"/>
          <w:sz w:val="22"/>
          <w:szCs w:val="22"/>
        </w:rPr>
        <w:t>Astma alergiczna</w:t>
      </w:r>
    </w:p>
    <w:p w14:paraId="11729991" w14:textId="271D62BC" w:rsidR="005E6665" w:rsidRPr="00385FFA" w:rsidRDefault="005E6665" w:rsidP="005E6665">
      <w:pPr>
        <w:rPr>
          <w:bCs/>
          <w:noProof w:val="0"/>
          <w:sz w:val="22"/>
          <w:szCs w:val="22"/>
        </w:rPr>
      </w:pPr>
      <w:r w:rsidRPr="00385FFA">
        <w:rPr>
          <w:sz w:val="22"/>
          <w:szCs w:val="22"/>
        </w:rPr>
        <w:t xml:space="preserve">Produkt leczniczy Xolair jest przeznaczony do długotrwałego leczenia. </w:t>
      </w:r>
      <w:r w:rsidRPr="00385FFA">
        <w:rPr>
          <w:bCs/>
          <w:noProof w:val="0"/>
          <w:sz w:val="22"/>
          <w:szCs w:val="22"/>
        </w:rPr>
        <w:t xml:space="preserve">W badaniach klinicznych wykazano, że </w:t>
      </w:r>
      <w:r w:rsidR="00041921" w:rsidRPr="00385FFA">
        <w:rPr>
          <w:bCs/>
          <w:noProof w:val="0"/>
          <w:sz w:val="22"/>
          <w:szCs w:val="22"/>
        </w:rPr>
        <w:t xml:space="preserve">leczenie </w:t>
      </w:r>
      <w:r w:rsidRPr="00385FFA">
        <w:rPr>
          <w:bCs/>
          <w:noProof w:val="0"/>
          <w:sz w:val="22"/>
          <w:szCs w:val="22"/>
        </w:rPr>
        <w:t>wykazuje skuteczność po co najmniej 12</w:t>
      </w:r>
      <w:r w:rsidRPr="00385FFA">
        <w:rPr>
          <w:bCs/>
          <w:noProof w:val="0"/>
          <w:sz w:val="22"/>
          <w:szCs w:val="22"/>
        </w:rPr>
        <w:noBreakHyphen/>
        <w:t xml:space="preserve">16 tygodniach. W 16 tygodniu po rozpoczęciu leczenia </w:t>
      </w:r>
      <w:r w:rsidR="0054646D" w:rsidRPr="00385FFA">
        <w:rPr>
          <w:bCs/>
          <w:noProof w:val="0"/>
          <w:sz w:val="22"/>
          <w:szCs w:val="22"/>
        </w:rPr>
        <w:t>omalizumabem</w:t>
      </w:r>
      <w:r w:rsidRPr="00385FFA">
        <w:rPr>
          <w:bCs/>
          <w:noProof w:val="0"/>
          <w:sz w:val="22"/>
          <w:szCs w:val="22"/>
        </w:rPr>
        <w:t xml:space="preserve"> lekarz powinien ocenić skuteczność leczenia przed podaniem pacjentom kolejnych wstrzyknięć leku. Decyzję o kontynuowaniu leczenia produktem leczniczym Xolair po 16 tygodniach leczenia lub przy kolejnych okazjach, należy uzależnić od tego, czy stwierdza się wyraźną poprawę ogólnej kontroli astmy (patrz punkt</w:t>
      </w:r>
      <w:r w:rsidR="00051F77" w:rsidRPr="00385FFA">
        <w:rPr>
          <w:sz w:val="22"/>
          <w:szCs w:val="22"/>
        </w:rPr>
        <w:t> </w:t>
      </w:r>
      <w:r w:rsidRPr="00385FFA">
        <w:rPr>
          <w:bCs/>
          <w:noProof w:val="0"/>
          <w:sz w:val="22"/>
          <w:szCs w:val="22"/>
        </w:rPr>
        <w:t>5.1; Całościowa ocena skuteczności leczenia przez lekarzy).</w:t>
      </w:r>
    </w:p>
    <w:p w14:paraId="747A0A91" w14:textId="77777777" w:rsidR="005E6665" w:rsidRPr="00385FFA" w:rsidRDefault="005E6665" w:rsidP="005E6665">
      <w:pPr>
        <w:rPr>
          <w:bCs/>
          <w:noProof w:val="0"/>
          <w:sz w:val="22"/>
          <w:szCs w:val="22"/>
        </w:rPr>
      </w:pPr>
    </w:p>
    <w:p w14:paraId="08F4540A" w14:textId="77777777" w:rsidR="005E6665" w:rsidRPr="00385FFA" w:rsidRDefault="005E6665" w:rsidP="005E6665">
      <w:pPr>
        <w:keepNext/>
        <w:rPr>
          <w:bCs/>
          <w:i/>
          <w:noProof w:val="0"/>
          <w:sz w:val="22"/>
          <w:szCs w:val="22"/>
        </w:rPr>
      </w:pPr>
      <w:r w:rsidRPr="00385FFA">
        <w:rPr>
          <w:bCs/>
          <w:i/>
          <w:noProof w:val="0"/>
          <w:sz w:val="22"/>
          <w:szCs w:val="22"/>
        </w:rPr>
        <w:t>Przewlekłe zapalenie błony śluzowej nosa i zatok z polipami nosa (CRSwNP)</w:t>
      </w:r>
    </w:p>
    <w:p w14:paraId="2048C4BF" w14:textId="77777777" w:rsidR="005E6665" w:rsidRPr="00385FFA" w:rsidRDefault="005E6665" w:rsidP="005E6665">
      <w:pPr>
        <w:rPr>
          <w:bCs/>
          <w:noProof w:val="0"/>
          <w:sz w:val="22"/>
          <w:szCs w:val="22"/>
        </w:rPr>
      </w:pPr>
      <w:r w:rsidRPr="00385FFA">
        <w:rPr>
          <w:bCs/>
          <w:noProof w:val="0"/>
          <w:sz w:val="22"/>
          <w:szCs w:val="22"/>
        </w:rPr>
        <w:t>W badaniach klinicznych dotyczących CRSwNP zmiany w punktowym wyniku oceny polipów nosa (ang. nasal polyps score, NPS) i w wyniku oceny przekrwienia błony śluzowej nosa (ang. nasal congestion score, NCS) były obserwowane po 4 tygodniach. Potrzebę kontynuacji leczenia należy poddawać okresowej ocenie biorąc pod uwagę ciężkość choroby u pacjenta i poziom kontroli objawów.</w:t>
      </w:r>
    </w:p>
    <w:p w14:paraId="22B0A74F" w14:textId="77777777" w:rsidR="005E6665" w:rsidRPr="00385FFA" w:rsidRDefault="005E6665" w:rsidP="005E6665">
      <w:pPr>
        <w:rPr>
          <w:bCs/>
          <w:noProof w:val="0"/>
          <w:sz w:val="22"/>
          <w:szCs w:val="22"/>
        </w:rPr>
      </w:pPr>
    </w:p>
    <w:p w14:paraId="6E0F45F5" w14:textId="77777777" w:rsidR="005E6665" w:rsidRPr="00385FFA" w:rsidRDefault="005E6665" w:rsidP="005E6665">
      <w:pPr>
        <w:keepNext/>
        <w:rPr>
          <w:bCs/>
          <w:noProof w:val="0"/>
          <w:sz w:val="22"/>
          <w:szCs w:val="22"/>
        </w:rPr>
      </w:pPr>
      <w:r w:rsidRPr="00385FFA">
        <w:rPr>
          <w:bCs/>
          <w:i/>
          <w:noProof w:val="0"/>
          <w:sz w:val="22"/>
          <w:szCs w:val="22"/>
        </w:rPr>
        <w:t>Astma alergiczna i przewlekłe zapalenie błony śluzowej nosa i zatok z polipami nosa (CRSwNP)</w:t>
      </w:r>
    </w:p>
    <w:p w14:paraId="5AFBB40D" w14:textId="63D7494C" w:rsidR="005E6665" w:rsidRPr="00385FFA" w:rsidRDefault="005E6665" w:rsidP="005E6665">
      <w:pPr>
        <w:rPr>
          <w:bCs/>
          <w:noProof w:val="0"/>
          <w:sz w:val="22"/>
          <w:szCs w:val="22"/>
        </w:rPr>
      </w:pPr>
      <w:r w:rsidRPr="00385FFA">
        <w:rPr>
          <w:bCs/>
          <w:noProof w:val="0"/>
          <w:sz w:val="22"/>
          <w:szCs w:val="22"/>
        </w:rPr>
        <w:t>Przerwanie leczenia zazwyczaj powoduje ponowne zwiększenie stężenia wolnej IgE i związanych z tym objawów. W czasie leczenia całkowite stężenia IgE zwiększają się i pozostają zwiększone do 1 roku po przerwaniu leczenia. Dlatego ponowne oznaczanie stężenia IgE podczas leczenia nie może być traktowane jako wskazówka do określania dawki leku. Po przerwaniu leczenia, które trwało krócej niż 1 rok, dawkowanie należy ustalać na podstawie stężeń IgE w surowicy uzyskanych podczas określania dawki początkowej. Całkowite stężenie IgE w surowicy można ponownie oznaczać w celu określenia dawki, jeśli leczenie zostało przerwane na co najmniej rok.</w:t>
      </w:r>
    </w:p>
    <w:p w14:paraId="05372DDE" w14:textId="77777777" w:rsidR="005E6665" w:rsidRPr="00385FFA" w:rsidRDefault="005E6665" w:rsidP="005E6665">
      <w:pPr>
        <w:rPr>
          <w:sz w:val="22"/>
          <w:szCs w:val="22"/>
        </w:rPr>
      </w:pPr>
    </w:p>
    <w:p w14:paraId="30E75AA4" w14:textId="77777777" w:rsidR="005E6665" w:rsidRPr="00385FFA" w:rsidRDefault="005E6665" w:rsidP="005E6665">
      <w:pPr>
        <w:pStyle w:val="BodyText2"/>
        <w:rPr>
          <w:b w:val="0"/>
          <w:bCs w:val="0"/>
          <w:noProof w:val="0"/>
          <w:szCs w:val="22"/>
        </w:rPr>
      </w:pPr>
      <w:r w:rsidRPr="00385FFA">
        <w:rPr>
          <w:b w:val="0"/>
          <w:bCs w:val="0"/>
          <w:noProof w:val="0"/>
          <w:szCs w:val="22"/>
        </w:rPr>
        <w:t>Dawki należy zmodyfikować w przypadku istotnych zmian masy ciała (patrz tabele 2 i 3).</w:t>
      </w:r>
    </w:p>
    <w:p w14:paraId="368D19E0" w14:textId="77777777" w:rsidR="005E6665" w:rsidRPr="00385FFA" w:rsidRDefault="005E6665" w:rsidP="005E6665">
      <w:pPr>
        <w:pStyle w:val="BodyText2"/>
        <w:rPr>
          <w:b w:val="0"/>
          <w:noProof w:val="0"/>
          <w:szCs w:val="22"/>
        </w:rPr>
      </w:pPr>
    </w:p>
    <w:p w14:paraId="5E26671D" w14:textId="77777777" w:rsidR="005E6665" w:rsidRPr="00385FFA" w:rsidRDefault="005E6665" w:rsidP="005E6665">
      <w:pPr>
        <w:pStyle w:val="BodyText2"/>
        <w:keepNext/>
        <w:rPr>
          <w:b w:val="0"/>
          <w:bCs w:val="0"/>
          <w:i/>
          <w:noProof w:val="0"/>
          <w:szCs w:val="22"/>
          <w:u w:val="single"/>
        </w:rPr>
      </w:pPr>
      <w:r w:rsidRPr="00385FFA">
        <w:rPr>
          <w:b w:val="0"/>
          <w:bCs w:val="0"/>
          <w:i/>
          <w:noProof w:val="0"/>
          <w:szCs w:val="22"/>
          <w:u w:val="single"/>
        </w:rPr>
        <w:t>Szczególne grupy pacjentów</w:t>
      </w:r>
    </w:p>
    <w:p w14:paraId="024E9AFB" w14:textId="77777777" w:rsidR="005E6665" w:rsidRPr="00385FFA" w:rsidRDefault="005E6665" w:rsidP="005E6665">
      <w:pPr>
        <w:pStyle w:val="BodyText2"/>
        <w:rPr>
          <w:b w:val="0"/>
          <w:bCs w:val="0"/>
          <w:noProof w:val="0"/>
          <w:szCs w:val="22"/>
          <w:u w:val="single"/>
        </w:rPr>
      </w:pPr>
      <w:r w:rsidRPr="00385FFA">
        <w:rPr>
          <w:b w:val="0"/>
          <w:bCs w:val="0"/>
          <w:i/>
          <w:noProof w:val="0"/>
          <w:szCs w:val="22"/>
        </w:rPr>
        <w:t>Pacjenci w podeszłym wieku (65 lat i starsi)</w:t>
      </w:r>
    </w:p>
    <w:p w14:paraId="1C9C41B0" w14:textId="5523C60B" w:rsidR="005E6665" w:rsidRPr="00385FFA" w:rsidRDefault="005E6665" w:rsidP="005E6665">
      <w:pPr>
        <w:rPr>
          <w:sz w:val="22"/>
          <w:szCs w:val="22"/>
          <w:u w:val="single"/>
        </w:rPr>
      </w:pPr>
      <w:r w:rsidRPr="00385FFA">
        <w:rPr>
          <w:bCs/>
          <w:noProof w:val="0"/>
          <w:sz w:val="22"/>
          <w:szCs w:val="22"/>
        </w:rPr>
        <w:t xml:space="preserve">Dane dotyczące stosowania </w:t>
      </w:r>
      <w:r w:rsidR="00041921" w:rsidRPr="00385FFA">
        <w:rPr>
          <w:bCs/>
          <w:noProof w:val="0"/>
          <w:sz w:val="22"/>
          <w:szCs w:val="22"/>
        </w:rPr>
        <w:t>omalizumabu</w:t>
      </w:r>
      <w:r w:rsidRPr="00385FFA">
        <w:rPr>
          <w:bCs/>
          <w:noProof w:val="0"/>
          <w:sz w:val="22"/>
          <w:szCs w:val="22"/>
        </w:rPr>
        <w:t xml:space="preserve"> u pacjentów w wieku powyżej 65 lat są ograniczone, jednak brak dowodów na to, że u pacjentów w podeszłym wieku konieczne jest zastosowanie innej dawki niż u dorosłych pacjentów w młodszym wieku.</w:t>
      </w:r>
    </w:p>
    <w:p w14:paraId="3190C0C0" w14:textId="77777777" w:rsidR="005E6665" w:rsidRPr="00385FFA" w:rsidRDefault="005E6665" w:rsidP="005E6665">
      <w:pPr>
        <w:rPr>
          <w:sz w:val="22"/>
          <w:szCs w:val="22"/>
          <w:u w:val="single"/>
        </w:rPr>
      </w:pPr>
    </w:p>
    <w:p w14:paraId="193F5EFE" w14:textId="77777777" w:rsidR="005E6665" w:rsidRPr="00385FFA" w:rsidRDefault="005E6665" w:rsidP="005E6665">
      <w:pPr>
        <w:pStyle w:val="BodyText2"/>
        <w:keepNext/>
        <w:rPr>
          <w:b w:val="0"/>
          <w:bCs w:val="0"/>
          <w:i/>
          <w:noProof w:val="0"/>
          <w:szCs w:val="22"/>
        </w:rPr>
      </w:pPr>
      <w:r w:rsidRPr="00385FFA">
        <w:rPr>
          <w:b w:val="0"/>
          <w:bCs w:val="0"/>
          <w:i/>
          <w:noProof w:val="0"/>
          <w:szCs w:val="22"/>
        </w:rPr>
        <w:t>Zaburzenia czynności nerek lub wątroby</w:t>
      </w:r>
    </w:p>
    <w:p w14:paraId="2F2BF690" w14:textId="1577FAEC" w:rsidR="005E6665" w:rsidRPr="00385FFA" w:rsidRDefault="005E6665" w:rsidP="005E6665">
      <w:pPr>
        <w:rPr>
          <w:sz w:val="22"/>
          <w:szCs w:val="22"/>
          <w:u w:val="single"/>
        </w:rPr>
      </w:pPr>
      <w:r w:rsidRPr="00385FFA">
        <w:rPr>
          <w:bCs/>
          <w:noProof w:val="0"/>
          <w:sz w:val="22"/>
          <w:szCs w:val="22"/>
        </w:rPr>
        <w:t xml:space="preserve">Nie przeprowadzono badań nad wpływem zaburzeń czynności nerek lub wątroby na farmakokinetykę </w:t>
      </w:r>
      <w:r w:rsidR="00041921" w:rsidRPr="00385FFA">
        <w:rPr>
          <w:bCs/>
          <w:noProof w:val="0"/>
          <w:sz w:val="22"/>
          <w:szCs w:val="22"/>
        </w:rPr>
        <w:t>omalizumabu</w:t>
      </w:r>
      <w:r w:rsidRPr="00385FFA">
        <w:rPr>
          <w:bCs/>
          <w:noProof w:val="0"/>
          <w:sz w:val="22"/>
          <w:szCs w:val="22"/>
        </w:rPr>
        <w:t>. Na k</w:t>
      </w:r>
      <w:r w:rsidRPr="00385FFA">
        <w:rPr>
          <w:color w:val="000000"/>
          <w:sz w:val="22"/>
          <w:szCs w:val="22"/>
        </w:rPr>
        <w:t xml:space="preserve">lirens omalizumabu w dawkach klinicznych wpływa głównie układ siateczkowo-śródbłonkowy (ang. RES - reticular endothelial sysem), dlatego jest mało prawdopodobne, aby mógł się on zmieniać w zaburzeniach czynności nerek lub wątroby. Mimo, iż nie zaleca się szczególnego dostosowania dawki u tych pacjentów, podając </w:t>
      </w:r>
      <w:r w:rsidR="00041921" w:rsidRPr="00385FFA">
        <w:rPr>
          <w:color w:val="000000"/>
          <w:sz w:val="22"/>
          <w:szCs w:val="22"/>
        </w:rPr>
        <w:t>omalizumab</w:t>
      </w:r>
      <w:r w:rsidRPr="00385FFA">
        <w:rPr>
          <w:color w:val="000000"/>
          <w:sz w:val="22"/>
          <w:szCs w:val="22"/>
        </w:rPr>
        <w:t xml:space="preserve"> należy zachować ostrożność (patrz punkt 4.4).</w:t>
      </w:r>
    </w:p>
    <w:p w14:paraId="449EC64F" w14:textId="77777777" w:rsidR="005E6665" w:rsidRPr="00385FFA" w:rsidRDefault="005E6665" w:rsidP="005E6665">
      <w:pPr>
        <w:rPr>
          <w:sz w:val="22"/>
          <w:szCs w:val="22"/>
          <w:u w:val="single"/>
        </w:rPr>
      </w:pPr>
    </w:p>
    <w:p w14:paraId="1A2A8FEE" w14:textId="77777777" w:rsidR="005E6665" w:rsidRPr="00385FFA" w:rsidRDefault="005E6665" w:rsidP="005E6665">
      <w:pPr>
        <w:pStyle w:val="BodyText2"/>
        <w:keepNext/>
        <w:rPr>
          <w:b w:val="0"/>
          <w:bCs w:val="0"/>
          <w:noProof w:val="0"/>
          <w:szCs w:val="22"/>
          <w:u w:val="single"/>
        </w:rPr>
      </w:pPr>
      <w:r w:rsidRPr="00385FFA">
        <w:rPr>
          <w:b w:val="0"/>
          <w:bCs w:val="0"/>
          <w:i/>
          <w:noProof w:val="0"/>
          <w:szCs w:val="22"/>
        </w:rPr>
        <w:t>Dzieci i młodzież</w:t>
      </w:r>
    </w:p>
    <w:p w14:paraId="6DE05F05" w14:textId="36E1E994" w:rsidR="005E6665" w:rsidRPr="00385FFA" w:rsidRDefault="005E6665" w:rsidP="005E6665">
      <w:pPr>
        <w:rPr>
          <w:noProof w:val="0"/>
          <w:color w:val="000000"/>
          <w:sz w:val="22"/>
          <w:szCs w:val="22"/>
        </w:rPr>
      </w:pPr>
      <w:r w:rsidRPr="00385FFA">
        <w:rPr>
          <w:noProof w:val="0"/>
          <w:color w:val="000000"/>
          <w:sz w:val="22"/>
          <w:szCs w:val="22"/>
        </w:rPr>
        <w:t xml:space="preserve">W astmie alergicznej nie określono bezpieczeństwa stosowania ani skuteczności </w:t>
      </w:r>
      <w:r w:rsidR="00041921" w:rsidRPr="00385FFA">
        <w:rPr>
          <w:noProof w:val="0"/>
          <w:color w:val="000000"/>
          <w:sz w:val="22"/>
          <w:szCs w:val="22"/>
        </w:rPr>
        <w:t>omalizumabu</w:t>
      </w:r>
      <w:r w:rsidRPr="00385FFA">
        <w:rPr>
          <w:noProof w:val="0"/>
          <w:color w:val="000000"/>
          <w:sz w:val="22"/>
          <w:szCs w:val="22"/>
        </w:rPr>
        <w:t xml:space="preserve"> u pacjentów w wieku poniżej 6 lat. Dane nie są dostępne.</w:t>
      </w:r>
    </w:p>
    <w:p w14:paraId="53AA408C" w14:textId="77777777" w:rsidR="005E6665" w:rsidRPr="00385FFA" w:rsidRDefault="005E6665" w:rsidP="005E6665">
      <w:pPr>
        <w:rPr>
          <w:noProof w:val="0"/>
          <w:color w:val="000000"/>
          <w:sz w:val="22"/>
          <w:szCs w:val="22"/>
        </w:rPr>
      </w:pPr>
    </w:p>
    <w:p w14:paraId="457B0CE8" w14:textId="13CAB54D" w:rsidR="005E6665" w:rsidRPr="00385FFA" w:rsidRDefault="005E6665" w:rsidP="005E6665">
      <w:pPr>
        <w:rPr>
          <w:noProof w:val="0"/>
          <w:sz w:val="22"/>
          <w:szCs w:val="22"/>
          <w:u w:val="single"/>
        </w:rPr>
      </w:pPr>
      <w:r w:rsidRPr="00385FFA">
        <w:rPr>
          <w:noProof w:val="0"/>
          <w:color w:val="000000"/>
          <w:sz w:val="22"/>
          <w:szCs w:val="22"/>
        </w:rPr>
        <w:t xml:space="preserve">W CRSwNP nie określono bezpieczeństwa stosowania ani skuteczności </w:t>
      </w:r>
      <w:r w:rsidR="00041921" w:rsidRPr="00385FFA">
        <w:rPr>
          <w:noProof w:val="0"/>
          <w:color w:val="000000"/>
          <w:sz w:val="22"/>
          <w:szCs w:val="22"/>
        </w:rPr>
        <w:t>omalizumabu</w:t>
      </w:r>
      <w:r w:rsidRPr="00385FFA">
        <w:rPr>
          <w:noProof w:val="0"/>
          <w:color w:val="000000"/>
          <w:sz w:val="22"/>
          <w:szCs w:val="22"/>
        </w:rPr>
        <w:t xml:space="preserve"> u pacjentów w wieku poniżej 18 lat.</w:t>
      </w:r>
      <w:r w:rsidR="00041921" w:rsidRPr="00385FFA">
        <w:rPr>
          <w:noProof w:val="0"/>
          <w:color w:val="000000"/>
          <w:sz w:val="22"/>
          <w:szCs w:val="22"/>
        </w:rPr>
        <w:t xml:space="preserve"> Dane nie są dostępne.</w:t>
      </w:r>
    </w:p>
    <w:p w14:paraId="1CAAF627" w14:textId="77777777" w:rsidR="005E6665" w:rsidRPr="00385FFA" w:rsidRDefault="005E6665" w:rsidP="005E6665">
      <w:pPr>
        <w:rPr>
          <w:noProof w:val="0"/>
          <w:sz w:val="22"/>
          <w:szCs w:val="22"/>
          <w:u w:val="single"/>
        </w:rPr>
      </w:pPr>
    </w:p>
    <w:p w14:paraId="65B1EFC9" w14:textId="77777777" w:rsidR="005E6665" w:rsidRPr="00385FFA" w:rsidRDefault="005E6665" w:rsidP="005E6665">
      <w:pPr>
        <w:keepNext/>
        <w:rPr>
          <w:sz w:val="22"/>
          <w:szCs w:val="22"/>
          <w:u w:val="single"/>
        </w:rPr>
      </w:pPr>
      <w:r w:rsidRPr="00385FFA">
        <w:rPr>
          <w:sz w:val="22"/>
          <w:szCs w:val="22"/>
          <w:u w:val="single"/>
        </w:rPr>
        <w:t>Sposób podawania</w:t>
      </w:r>
    </w:p>
    <w:p w14:paraId="7648E601" w14:textId="77777777" w:rsidR="005E6665" w:rsidRPr="00385FFA" w:rsidRDefault="005E6665" w:rsidP="005E6665">
      <w:pPr>
        <w:keepNext/>
        <w:rPr>
          <w:noProof w:val="0"/>
          <w:sz w:val="22"/>
          <w:szCs w:val="22"/>
        </w:rPr>
      </w:pPr>
    </w:p>
    <w:p w14:paraId="65ACBB75" w14:textId="6299F8FA" w:rsidR="005E6665" w:rsidRPr="00385FFA" w:rsidRDefault="005E6665" w:rsidP="005E6665">
      <w:pPr>
        <w:rPr>
          <w:noProof w:val="0"/>
          <w:sz w:val="22"/>
          <w:szCs w:val="22"/>
        </w:rPr>
      </w:pPr>
      <w:r w:rsidRPr="00385FFA">
        <w:rPr>
          <w:noProof w:val="0"/>
          <w:sz w:val="22"/>
          <w:szCs w:val="22"/>
        </w:rPr>
        <w:t xml:space="preserve">Tylko do podania podskórnego. </w:t>
      </w:r>
      <w:r w:rsidR="00041921" w:rsidRPr="00385FFA">
        <w:rPr>
          <w:noProof w:val="0"/>
          <w:sz w:val="22"/>
          <w:szCs w:val="22"/>
        </w:rPr>
        <w:t>Omalizumabu</w:t>
      </w:r>
      <w:r w:rsidRPr="00385FFA">
        <w:rPr>
          <w:noProof w:val="0"/>
          <w:sz w:val="22"/>
          <w:szCs w:val="22"/>
        </w:rPr>
        <w:t xml:space="preserve"> nie wolno podawać dożylnie ani domięśniowo.</w:t>
      </w:r>
    </w:p>
    <w:p w14:paraId="2EA06487" w14:textId="77777777" w:rsidR="005E6665" w:rsidRPr="00385FFA" w:rsidRDefault="005E6665" w:rsidP="005E6665">
      <w:pPr>
        <w:rPr>
          <w:noProof w:val="0"/>
          <w:sz w:val="22"/>
          <w:szCs w:val="22"/>
        </w:rPr>
      </w:pPr>
    </w:p>
    <w:p w14:paraId="5A3D4D88" w14:textId="77777777" w:rsidR="005E6665" w:rsidRPr="00385FFA" w:rsidRDefault="005E6665" w:rsidP="005E6665">
      <w:pPr>
        <w:rPr>
          <w:noProof w:val="0"/>
          <w:sz w:val="22"/>
          <w:szCs w:val="22"/>
        </w:rPr>
      </w:pPr>
      <w:r w:rsidRPr="00385FFA">
        <w:rPr>
          <w:noProof w:val="0"/>
          <w:sz w:val="22"/>
          <w:szCs w:val="22"/>
        </w:rPr>
        <w:t>Dawki większe niż 150 mg (Tabela 1) należy podzielić pomiędzy dwa lub więcej miejsc wstrzyknięć.</w:t>
      </w:r>
    </w:p>
    <w:p w14:paraId="7CD446F9" w14:textId="77777777" w:rsidR="005E6665" w:rsidRPr="00385FFA" w:rsidRDefault="005E6665" w:rsidP="005E6665">
      <w:pPr>
        <w:rPr>
          <w:noProof w:val="0"/>
          <w:sz w:val="22"/>
          <w:szCs w:val="22"/>
        </w:rPr>
      </w:pPr>
    </w:p>
    <w:p w14:paraId="76B3C639" w14:textId="016FE5A7" w:rsidR="005E6665" w:rsidRPr="00385FFA" w:rsidRDefault="00DC020E" w:rsidP="005E6665">
      <w:pPr>
        <w:rPr>
          <w:noProof w:val="0"/>
          <w:sz w:val="22"/>
          <w:szCs w:val="22"/>
        </w:rPr>
      </w:pPr>
      <w:r w:rsidRPr="00385FFA">
        <w:rPr>
          <w:noProof w:val="0"/>
          <w:sz w:val="22"/>
          <w:szCs w:val="22"/>
        </w:rPr>
        <w:t>P</w:t>
      </w:r>
      <w:r w:rsidR="005E6665" w:rsidRPr="00385FFA">
        <w:rPr>
          <w:noProof w:val="0"/>
          <w:sz w:val="22"/>
          <w:szCs w:val="22"/>
        </w:rPr>
        <w:t>rodukt lecznicz</w:t>
      </w:r>
      <w:r w:rsidRPr="00385FFA">
        <w:rPr>
          <w:noProof w:val="0"/>
          <w:sz w:val="22"/>
          <w:szCs w:val="22"/>
        </w:rPr>
        <w:t>y</w:t>
      </w:r>
      <w:r w:rsidR="005E6665" w:rsidRPr="00385FFA">
        <w:rPr>
          <w:noProof w:val="0"/>
          <w:sz w:val="22"/>
          <w:szCs w:val="22"/>
        </w:rPr>
        <w:t xml:space="preserve"> Xolair w postaci proszku i rozpuszczalnika do sporządzania roztworu do wstrzykiwań jest przeznaczony do podawania wyłącznie przez personel medyczny.</w:t>
      </w:r>
    </w:p>
    <w:p w14:paraId="69C87E01" w14:textId="77777777" w:rsidR="005E6665" w:rsidRPr="00385FFA" w:rsidRDefault="005E6665" w:rsidP="005E6665">
      <w:pPr>
        <w:rPr>
          <w:noProof w:val="0"/>
          <w:sz w:val="22"/>
          <w:szCs w:val="22"/>
        </w:rPr>
      </w:pPr>
    </w:p>
    <w:p w14:paraId="4B96CB99" w14:textId="77777777" w:rsidR="005E6665" w:rsidRPr="00385FFA" w:rsidRDefault="005E6665" w:rsidP="005E6665">
      <w:pPr>
        <w:rPr>
          <w:sz w:val="22"/>
          <w:szCs w:val="22"/>
        </w:rPr>
      </w:pPr>
      <w:r w:rsidRPr="00385FFA">
        <w:rPr>
          <w:noProof w:val="0"/>
          <w:sz w:val="22"/>
          <w:szCs w:val="22"/>
        </w:rPr>
        <w:t>Instrukcja dotycząca rekonstytucji produktu leczniczego przed podaniem, patrz punkt 6.6, jak również punkt Informacje dla pracowników służby zdrowia, znajdujący się w ulotce dla pacjenta.</w:t>
      </w:r>
    </w:p>
    <w:p w14:paraId="730D8140" w14:textId="77777777" w:rsidR="005E6665" w:rsidRPr="00385FFA" w:rsidRDefault="005E6665" w:rsidP="005E6665">
      <w:pPr>
        <w:pStyle w:val="Text"/>
        <w:spacing w:before="0"/>
        <w:jc w:val="left"/>
        <w:rPr>
          <w:bCs/>
          <w:color w:val="000000"/>
          <w:sz w:val="22"/>
          <w:szCs w:val="22"/>
          <w:lang w:val="pl-PL"/>
        </w:rPr>
      </w:pPr>
    </w:p>
    <w:p w14:paraId="682457D4" w14:textId="77777777" w:rsidR="005E6665" w:rsidRPr="00385FFA" w:rsidRDefault="005E6665" w:rsidP="005E6665">
      <w:pPr>
        <w:keepNext/>
        <w:rPr>
          <w:b/>
          <w:noProof w:val="0"/>
          <w:sz w:val="22"/>
          <w:szCs w:val="22"/>
        </w:rPr>
      </w:pPr>
      <w:r w:rsidRPr="00385FFA">
        <w:rPr>
          <w:b/>
          <w:noProof w:val="0"/>
          <w:sz w:val="22"/>
          <w:szCs w:val="22"/>
        </w:rPr>
        <w:t>4.3</w:t>
      </w:r>
      <w:r w:rsidRPr="00385FFA">
        <w:rPr>
          <w:b/>
          <w:noProof w:val="0"/>
          <w:sz w:val="22"/>
          <w:szCs w:val="22"/>
        </w:rPr>
        <w:tab/>
        <w:t>Przeciwwskazania</w:t>
      </w:r>
    </w:p>
    <w:p w14:paraId="554A494A" w14:textId="77777777" w:rsidR="005E6665" w:rsidRPr="00385FFA" w:rsidRDefault="005E6665" w:rsidP="005E6665">
      <w:pPr>
        <w:keepNext/>
        <w:rPr>
          <w:noProof w:val="0"/>
          <w:sz w:val="22"/>
          <w:szCs w:val="22"/>
        </w:rPr>
      </w:pPr>
    </w:p>
    <w:p w14:paraId="1DEA7D97" w14:textId="77777777" w:rsidR="005E6665" w:rsidRPr="00385FFA" w:rsidRDefault="005E6665" w:rsidP="005E6665">
      <w:pPr>
        <w:rPr>
          <w:noProof w:val="0"/>
          <w:sz w:val="22"/>
          <w:szCs w:val="22"/>
        </w:rPr>
      </w:pPr>
      <w:r w:rsidRPr="00385FFA">
        <w:rPr>
          <w:noProof w:val="0"/>
          <w:sz w:val="22"/>
          <w:szCs w:val="22"/>
        </w:rPr>
        <w:t>Nadwrażliwość na substancję czynną lub na którąkolwiek substancję pomocniczą wymienioną w punkcie 6.1.</w:t>
      </w:r>
    </w:p>
    <w:p w14:paraId="47E0DE4D" w14:textId="77777777" w:rsidR="005E6665" w:rsidRPr="00385FFA" w:rsidRDefault="005E6665" w:rsidP="005E6665">
      <w:pPr>
        <w:rPr>
          <w:noProof w:val="0"/>
          <w:sz w:val="22"/>
          <w:szCs w:val="22"/>
        </w:rPr>
      </w:pPr>
    </w:p>
    <w:p w14:paraId="18BCFEA6" w14:textId="77777777" w:rsidR="005E6665" w:rsidRPr="00385FFA" w:rsidRDefault="005E6665" w:rsidP="005E6665">
      <w:pPr>
        <w:keepNext/>
        <w:rPr>
          <w:b/>
          <w:noProof w:val="0"/>
          <w:sz w:val="22"/>
          <w:szCs w:val="22"/>
        </w:rPr>
      </w:pPr>
      <w:r w:rsidRPr="00385FFA">
        <w:rPr>
          <w:b/>
          <w:noProof w:val="0"/>
          <w:sz w:val="22"/>
          <w:szCs w:val="22"/>
        </w:rPr>
        <w:t>4.4</w:t>
      </w:r>
      <w:r w:rsidRPr="00385FFA">
        <w:rPr>
          <w:b/>
          <w:noProof w:val="0"/>
          <w:sz w:val="22"/>
          <w:szCs w:val="22"/>
        </w:rPr>
        <w:tab/>
        <w:t>Specjalne ostrzeżenia i środki ostrożności dotyczące stosowania</w:t>
      </w:r>
    </w:p>
    <w:p w14:paraId="2581F581" w14:textId="77777777" w:rsidR="005E6665" w:rsidRPr="00385FFA" w:rsidRDefault="005E6665" w:rsidP="005E6665">
      <w:pPr>
        <w:keepNext/>
        <w:rPr>
          <w:noProof w:val="0"/>
          <w:sz w:val="22"/>
          <w:szCs w:val="22"/>
        </w:rPr>
      </w:pPr>
    </w:p>
    <w:p w14:paraId="05B42F7B" w14:textId="77777777" w:rsidR="005E6665" w:rsidRPr="00385FFA" w:rsidRDefault="005E6665" w:rsidP="005E6665">
      <w:pPr>
        <w:keepNext/>
        <w:rPr>
          <w:rStyle w:val="tlid-translationtranslation"/>
          <w:noProof w:val="0"/>
          <w:sz w:val="22"/>
          <w:szCs w:val="22"/>
          <w:u w:val="single"/>
        </w:rPr>
      </w:pPr>
      <w:r w:rsidRPr="00385FFA">
        <w:rPr>
          <w:rStyle w:val="tlid-translationtranslation"/>
          <w:noProof w:val="0"/>
          <w:sz w:val="22"/>
          <w:szCs w:val="22"/>
          <w:u w:val="single"/>
        </w:rPr>
        <w:t>Identyfikowalność</w:t>
      </w:r>
    </w:p>
    <w:p w14:paraId="6C8E3E73" w14:textId="77777777" w:rsidR="005E6665" w:rsidRPr="00385FFA" w:rsidRDefault="005E6665" w:rsidP="005E6665">
      <w:pPr>
        <w:keepNext/>
        <w:rPr>
          <w:rStyle w:val="tlid-translationtranslation"/>
          <w:noProof w:val="0"/>
          <w:sz w:val="22"/>
          <w:szCs w:val="22"/>
        </w:rPr>
      </w:pPr>
    </w:p>
    <w:p w14:paraId="27FEA788" w14:textId="77777777" w:rsidR="005E6665" w:rsidRPr="00385FFA" w:rsidRDefault="005E6665" w:rsidP="005E6665">
      <w:pPr>
        <w:rPr>
          <w:rStyle w:val="tlid-translationtranslation"/>
          <w:noProof w:val="0"/>
          <w:sz w:val="22"/>
          <w:szCs w:val="22"/>
        </w:rPr>
      </w:pPr>
      <w:r w:rsidRPr="00385FFA">
        <w:rPr>
          <w:rStyle w:val="tlid-translationtranslation"/>
          <w:noProof w:val="0"/>
          <w:sz w:val="22"/>
          <w:szCs w:val="22"/>
        </w:rPr>
        <w:t>W celu poprawienia identyfikowalności biologicznych produktów leczniczych należy czytelnie zapisać nazwę i numer serii podawanego produktu.</w:t>
      </w:r>
    </w:p>
    <w:p w14:paraId="6F6DD9A8" w14:textId="77777777" w:rsidR="005E6665" w:rsidRPr="00385FFA" w:rsidRDefault="005E6665" w:rsidP="005E6665">
      <w:pPr>
        <w:rPr>
          <w:noProof w:val="0"/>
          <w:sz w:val="22"/>
          <w:szCs w:val="22"/>
        </w:rPr>
      </w:pPr>
    </w:p>
    <w:p w14:paraId="6443E649" w14:textId="77777777" w:rsidR="005E6665" w:rsidRPr="00385FFA" w:rsidRDefault="005E6665" w:rsidP="00051F77">
      <w:pPr>
        <w:keepNext/>
        <w:keepLines/>
        <w:rPr>
          <w:sz w:val="22"/>
          <w:szCs w:val="22"/>
          <w:u w:val="single"/>
        </w:rPr>
      </w:pPr>
      <w:r w:rsidRPr="00385FFA">
        <w:rPr>
          <w:sz w:val="22"/>
          <w:szCs w:val="22"/>
          <w:u w:val="single"/>
        </w:rPr>
        <w:lastRenderedPageBreak/>
        <w:t>Ogólne</w:t>
      </w:r>
    </w:p>
    <w:p w14:paraId="1BE659DC" w14:textId="77777777" w:rsidR="005E6665" w:rsidRPr="00385FFA" w:rsidRDefault="005E6665" w:rsidP="00051F77">
      <w:pPr>
        <w:keepNext/>
        <w:keepLines/>
        <w:rPr>
          <w:sz w:val="22"/>
          <w:szCs w:val="22"/>
        </w:rPr>
      </w:pPr>
    </w:p>
    <w:p w14:paraId="6F121081" w14:textId="3CC9E54D" w:rsidR="005E6665" w:rsidRPr="00385FFA" w:rsidRDefault="00041921" w:rsidP="005E6665">
      <w:pPr>
        <w:pStyle w:val="BodyText"/>
        <w:rPr>
          <w:noProof w:val="0"/>
          <w:szCs w:val="22"/>
        </w:rPr>
      </w:pPr>
      <w:r w:rsidRPr="00385FFA">
        <w:rPr>
          <w:noProof w:val="0"/>
          <w:szCs w:val="22"/>
        </w:rPr>
        <w:t>Omalizumab</w:t>
      </w:r>
      <w:r w:rsidR="005E6665" w:rsidRPr="00385FFA">
        <w:rPr>
          <w:noProof w:val="0"/>
          <w:szCs w:val="22"/>
        </w:rPr>
        <w:t xml:space="preserve"> nie jest wskazany w leczeniu nagłych zaostrzeń astmy, ostrego skurczu oskrzeli lub stanu astmatycznego.</w:t>
      </w:r>
    </w:p>
    <w:p w14:paraId="23101EEC" w14:textId="77777777" w:rsidR="005E6665" w:rsidRPr="00385FFA" w:rsidRDefault="005E6665" w:rsidP="005E6665">
      <w:pPr>
        <w:rPr>
          <w:noProof w:val="0"/>
          <w:sz w:val="22"/>
          <w:szCs w:val="22"/>
        </w:rPr>
      </w:pPr>
    </w:p>
    <w:p w14:paraId="3C7F1987" w14:textId="331F45EB" w:rsidR="005E6665" w:rsidRPr="00385FFA" w:rsidRDefault="005E6665" w:rsidP="005E6665">
      <w:pPr>
        <w:rPr>
          <w:noProof w:val="0"/>
          <w:sz w:val="22"/>
          <w:szCs w:val="22"/>
        </w:rPr>
      </w:pPr>
      <w:r w:rsidRPr="00385FFA">
        <w:rPr>
          <w:noProof w:val="0"/>
          <w:sz w:val="22"/>
          <w:szCs w:val="22"/>
        </w:rPr>
        <w:t xml:space="preserve">Działania </w:t>
      </w:r>
      <w:r w:rsidR="00041921" w:rsidRPr="00385FFA">
        <w:rPr>
          <w:noProof w:val="0"/>
          <w:sz w:val="22"/>
          <w:szCs w:val="22"/>
        </w:rPr>
        <w:t>omalizumabu</w:t>
      </w:r>
      <w:r w:rsidRPr="00385FFA">
        <w:rPr>
          <w:noProof w:val="0"/>
          <w:sz w:val="22"/>
          <w:szCs w:val="22"/>
        </w:rPr>
        <w:t xml:space="preserve"> nie badano u pacjentów z zespołem hiper-IgE lub alergiczną aspergilozą oskrzelowo-płucną, bądź w zapobieganiu reakcjom anafilaktycznym, w tym także reakcjom wywołanym przez alergie pokarmowe, atopowe zapalenie skóry lub alergiczne zapalenie błony śluzowej nosa. </w:t>
      </w:r>
      <w:r w:rsidRPr="00385FFA">
        <w:rPr>
          <w:color w:val="000000"/>
          <w:sz w:val="22"/>
          <w:szCs w:val="22"/>
        </w:rPr>
        <w:t xml:space="preserve">Nie należy stosować </w:t>
      </w:r>
      <w:r w:rsidR="00041921" w:rsidRPr="00385FFA">
        <w:rPr>
          <w:color w:val="000000"/>
          <w:sz w:val="22"/>
          <w:szCs w:val="22"/>
        </w:rPr>
        <w:t>omalizumabu</w:t>
      </w:r>
      <w:r w:rsidRPr="00385FFA">
        <w:rPr>
          <w:color w:val="000000"/>
          <w:sz w:val="22"/>
          <w:szCs w:val="22"/>
        </w:rPr>
        <w:t xml:space="preserve"> w leczeniu tych chorób.</w:t>
      </w:r>
    </w:p>
    <w:p w14:paraId="7303290E" w14:textId="77777777" w:rsidR="005E6665" w:rsidRPr="00385FFA" w:rsidRDefault="005E6665" w:rsidP="005E6665">
      <w:pPr>
        <w:rPr>
          <w:noProof w:val="0"/>
          <w:sz w:val="22"/>
          <w:szCs w:val="22"/>
        </w:rPr>
      </w:pPr>
    </w:p>
    <w:p w14:paraId="5B4AF632" w14:textId="50FCD565" w:rsidR="005E6665" w:rsidRPr="00385FFA" w:rsidRDefault="005E6665" w:rsidP="005E6665">
      <w:pPr>
        <w:rPr>
          <w:noProof w:val="0"/>
          <w:sz w:val="22"/>
          <w:szCs w:val="22"/>
        </w:rPr>
      </w:pPr>
      <w:r w:rsidRPr="00385FFA">
        <w:rPr>
          <w:noProof w:val="0"/>
          <w:sz w:val="22"/>
          <w:szCs w:val="22"/>
        </w:rPr>
        <w:t xml:space="preserve">Nie badano stosowania </w:t>
      </w:r>
      <w:r w:rsidR="00041921" w:rsidRPr="00385FFA">
        <w:rPr>
          <w:noProof w:val="0"/>
          <w:sz w:val="22"/>
          <w:szCs w:val="22"/>
        </w:rPr>
        <w:t>omalizumabu</w:t>
      </w:r>
      <w:r w:rsidRPr="00385FFA">
        <w:rPr>
          <w:noProof w:val="0"/>
          <w:sz w:val="22"/>
          <w:szCs w:val="22"/>
        </w:rPr>
        <w:t xml:space="preserve"> u pacjentów z chorobami autoimmunologicznymi, stanami wywołanymi pośrednio przez kompleksy immunologiczne lub z wcześniej istniejącymi zaburzeniami czynności nerek lub wątroby (patrz punkt 4.2). Należy zachować ostrożność podając </w:t>
      </w:r>
      <w:r w:rsidR="00041921" w:rsidRPr="00385FFA">
        <w:rPr>
          <w:noProof w:val="0"/>
          <w:sz w:val="22"/>
          <w:szCs w:val="22"/>
        </w:rPr>
        <w:t>omalizumab</w:t>
      </w:r>
      <w:r w:rsidRPr="00385FFA">
        <w:rPr>
          <w:noProof w:val="0"/>
          <w:sz w:val="22"/>
          <w:szCs w:val="22"/>
        </w:rPr>
        <w:t xml:space="preserve"> w tych populacjach pacjentów.</w:t>
      </w:r>
    </w:p>
    <w:p w14:paraId="65D3BC98" w14:textId="77777777" w:rsidR="005E6665" w:rsidRPr="00385FFA" w:rsidRDefault="005E6665" w:rsidP="005E6665">
      <w:pPr>
        <w:rPr>
          <w:noProof w:val="0"/>
          <w:sz w:val="22"/>
          <w:szCs w:val="22"/>
        </w:rPr>
      </w:pPr>
    </w:p>
    <w:p w14:paraId="06F70AA9" w14:textId="0E935E95" w:rsidR="005E6665" w:rsidRPr="00385FFA" w:rsidRDefault="005E6665" w:rsidP="005E6665">
      <w:pPr>
        <w:rPr>
          <w:noProof w:val="0"/>
          <w:sz w:val="22"/>
          <w:szCs w:val="22"/>
        </w:rPr>
      </w:pPr>
      <w:r w:rsidRPr="00385FFA">
        <w:rPr>
          <w:noProof w:val="0"/>
          <w:sz w:val="22"/>
          <w:szCs w:val="22"/>
        </w:rPr>
        <w:t xml:space="preserve">Nie zaleca się nagłego przerwania podawania kortykosteroidów o działaniu ogólnoustrojowym lub kortykosteroidów wziewnych po rozpoczęciu leczenia </w:t>
      </w:r>
      <w:r w:rsidR="00C20E96" w:rsidRPr="00385FFA">
        <w:rPr>
          <w:noProof w:val="0"/>
          <w:sz w:val="22"/>
          <w:szCs w:val="22"/>
        </w:rPr>
        <w:t>omalizumabem</w:t>
      </w:r>
      <w:r w:rsidRPr="00385FFA">
        <w:rPr>
          <w:noProof w:val="0"/>
          <w:sz w:val="22"/>
          <w:szCs w:val="22"/>
        </w:rPr>
        <w:t xml:space="preserve"> w astmie alergicznej lub CRSwNP. Dawki kortykosteroidów należy zmniejszać pod ścisłą kontrolą lekarza i może być konieczne przeprowadzenie tego stopniowo.</w:t>
      </w:r>
    </w:p>
    <w:p w14:paraId="4E609709" w14:textId="77777777" w:rsidR="005E6665" w:rsidRPr="00385FFA" w:rsidRDefault="005E6665" w:rsidP="005E6665">
      <w:pPr>
        <w:rPr>
          <w:noProof w:val="0"/>
          <w:sz w:val="22"/>
          <w:szCs w:val="22"/>
        </w:rPr>
      </w:pPr>
    </w:p>
    <w:p w14:paraId="6A8F2376" w14:textId="77777777" w:rsidR="005E6665" w:rsidRPr="00385FFA" w:rsidRDefault="005E6665" w:rsidP="00925C11">
      <w:pPr>
        <w:keepNext/>
        <w:keepLines/>
        <w:rPr>
          <w:sz w:val="22"/>
          <w:szCs w:val="22"/>
          <w:u w:val="single"/>
        </w:rPr>
      </w:pPr>
      <w:r w:rsidRPr="00385FFA">
        <w:rPr>
          <w:sz w:val="22"/>
          <w:szCs w:val="22"/>
          <w:u w:val="single"/>
        </w:rPr>
        <w:t>Zaburzenia układu immunologicznego</w:t>
      </w:r>
    </w:p>
    <w:p w14:paraId="105054FD" w14:textId="77777777" w:rsidR="005E6665" w:rsidRPr="00385FFA" w:rsidRDefault="005E6665" w:rsidP="00925C11">
      <w:pPr>
        <w:keepNext/>
        <w:keepLines/>
        <w:rPr>
          <w:sz w:val="22"/>
          <w:szCs w:val="22"/>
        </w:rPr>
      </w:pPr>
    </w:p>
    <w:p w14:paraId="74D92FB2" w14:textId="77777777" w:rsidR="005E6665" w:rsidRPr="00385FFA" w:rsidRDefault="005E6665" w:rsidP="005E6665">
      <w:pPr>
        <w:keepNext/>
        <w:keepLines/>
        <w:rPr>
          <w:i/>
          <w:iCs/>
          <w:sz w:val="22"/>
          <w:szCs w:val="22"/>
          <w:u w:val="single"/>
        </w:rPr>
      </w:pPr>
      <w:r w:rsidRPr="00385FFA">
        <w:rPr>
          <w:i/>
          <w:iCs/>
          <w:sz w:val="22"/>
          <w:szCs w:val="22"/>
          <w:u w:val="single"/>
        </w:rPr>
        <w:t>Reakcje alergiczne typu I</w:t>
      </w:r>
    </w:p>
    <w:p w14:paraId="4B07ABEF" w14:textId="2481149A" w:rsidR="005E6665" w:rsidRPr="00385FFA" w:rsidRDefault="005E6665" w:rsidP="005E6665">
      <w:pPr>
        <w:pStyle w:val="BodyText"/>
        <w:rPr>
          <w:noProof w:val="0"/>
          <w:szCs w:val="22"/>
        </w:rPr>
      </w:pPr>
      <w:r w:rsidRPr="00385FFA">
        <w:rPr>
          <w:noProof w:val="0"/>
          <w:szCs w:val="22"/>
        </w:rPr>
        <w:t xml:space="preserve">Podczas przyjmowania omalizumabu mogą wystąpić miejscowe lub ogólnoustrojowe reakcje alergiczne typu I, w tym anafilaksja i wstrząs anafilaktyczny, nawet po długim okresie stosowania. Jednakże, większość z tych reakcji występowała w ciągu 2 godzin od pierwszego i kolejnego wstrzyknięcia </w:t>
      </w:r>
      <w:r w:rsidR="00041921" w:rsidRPr="00385FFA">
        <w:rPr>
          <w:noProof w:val="0"/>
          <w:szCs w:val="22"/>
        </w:rPr>
        <w:t>omalizumabu</w:t>
      </w:r>
      <w:r w:rsidRPr="00385FFA">
        <w:rPr>
          <w:noProof w:val="0"/>
          <w:szCs w:val="22"/>
        </w:rPr>
        <w:t xml:space="preserve">, ale niektóre występowały po 2 godzinach i nawet po ponad 24 godzinach od wstrzyknięcia. </w:t>
      </w:r>
      <w:r w:rsidRPr="00385FFA">
        <w:rPr>
          <w:szCs w:val="22"/>
        </w:rPr>
        <w:t xml:space="preserve">Większośc reakcji anafilaktycznych występowała podczas zastosowania pierwszych 3 dawek </w:t>
      </w:r>
      <w:r w:rsidR="00041921" w:rsidRPr="00385FFA">
        <w:rPr>
          <w:szCs w:val="22"/>
        </w:rPr>
        <w:t>omalizumabu</w:t>
      </w:r>
      <w:r w:rsidRPr="00385FFA">
        <w:rPr>
          <w:szCs w:val="22"/>
        </w:rPr>
        <w:t xml:space="preserve">. </w:t>
      </w:r>
      <w:r w:rsidRPr="00385FFA">
        <w:rPr>
          <w:bCs/>
          <w:szCs w:val="22"/>
        </w:rPr>
        <w:t xml:space="preserve">Anafilaksja w wywiadzie niezwiązana z omalizumabem może być czynnikiem ryzyka anafilaksji po zastosowaniu </w:t>
      </w:r>
      <w:r w:rsidR="00041921" w:rsidRPr="00385FFA">
        <w:rPr>
          <w:bCs/>
          <w:szCs w:val="22"/>
        </w:rPr>
        <w:t>omalizumabu</w:t>
      </w:r>
      <w:r w:rsidRPr="00385FFA">
        <w:rPr>
          <w:bCs/>
          <w:szCs w:val="22"/>
        </w:rPr>
        <w:t xml:space="preserve">. </w:t>
      </w:r>
      <w:r w:rsidRPr="00385FFA">
        <w:rPr>
          <w:noProof w:val="0"/>
          <w:szCs w:val="22"/>
        </w:rPr>
        <w:t xml:space="preserve">Z tego względu produkty lecznicze stosowane w leczeniu reakcji anafilaktycznych powinny być zawsze dostępne do natychmiastowego zastosowania po podaniu </w:t>
      </w:r>
      <w:r w:rsidR="00041921" w:rsidRPr="00385FFA">
        <w:rPr>
          <w:noProof w:val="0"/>
          <w:szCs w:val="22"/>
        </w:rPr>
        <w:t>omalizumabu</w:t>
      </w:r>
      <w:r w:rsidRPr="00385FFA">
        <w:rPr>
          <w:noProof w:val="0"/>
          <w:szCs w:val="22"/>
        </w:rPr>
        <w:t xml:space="preserve">. </w:t>
      </w:r>
      <w:r w:rsidRPr="00385FFA">
        <w:rPr>
          <w:szCs w:val="22"/>
        </w:rPr>
        <w:t xml:space="preserve">Jeśli wystąpi reakcja anafilaktyczna lub inna ciężka reakcja alergiczna, należy natychmiast przerwać stosowanie </w:t>
      </w:r>
      <w:r w:rsidR="00041921" w:rsidRPr="00385FFA">
        <w:rPr>
          <w:szCs w:val="22"/>
        </w:rPr>
        <w:t>omalizumabu</w:t>
      </w:r>
      <w:r w:rsidRPr="00385FFA">
        <w:rPr>
          <w:szCs w:val="22"/>
        </w:rPr>
        <w:t xml:space="preserve"> i wprowadzić właściwe leczenie. </w:t>
      </w:r>
      <w:r w:rsidRPr="00385FFA">
        <w:rPr>
          <w:noProof w:val="0"/>
          <w:szCs w:val="22"/>
        </w:rPr>
        <w:t>Należy poinformować pacjentów, że takie reakcje są możliwe i że w razie wystąpienia reakcji alergicznych należy natychmiast zwrócić się o pomoc medyczną.</w:t>
      </w:r>
    </w:p>
    <w:p w14:paraId="005BDBCD" w14:textId="77777777" w:rsidR="005E6665" w:rsidRPr="00385FFA" w:rsidRDefault="005E6665" w:rsidP="005E6665">
      <w:pPr>
        <w:pStyle w:val="BodyText"/>
        <w:rPr>
          <w:noProof w:val="0"/>
          <w:szCs w:val="22"/>
        </w:rPr>
      </w:pPr>
    </w:p>
    <w:p w14:paraId="5F0BF122" w14:textId="07002CB1" w:rsidR="005E6665" w:rsidRPr="00385FFA" w:rsidRDefault="005E6665" w:rsidP="005E6665">
      <w:pPr>
        <w:rPr>
          <w:noProof w:val="0"/>
          <w:sz w:val="22"/>
          <w:szCs w:val="22"/>
        </w:rPr>
      </w:pPr>
      <w:r w:rsidRPr="00385FFA">
        <w:rPr>
          <w:noProof w:val="0"/>
          <w:sz w:val="22"/>
          <w:szCs w:val="22"/>
        </w:rPr>
        <w:t xml:space="preserve">W badaniach klinicznych przeciwciała przeciwko omalizumabowi wykryto u niewielkiej liczby pacjentów (patrz punkt 4.8). Znaczenie kliniczne przeciwciał przeciwko </w:t>
      </w:r>
      <w:r w:rsidR="00041921" w:rsidRPr="00385FFA">
        <w:rPr>
          <w:noProof w:val="0"/>
          <w:sz w:val="22"/>
          <w:szCs w:val="22"/>
        </w:rPr>
        <w:t>omalizumabowi</w:t>
      </w:r>
      <w:r w:rsidRPr="00385FFA">
        <w:rPr>
          <w:noProof w:val="0"/>
          <w:sz w:val="22"/>
          <w:szCs w:val="22"/>
        </w:rPr>
        <w:t xml:space="preserve"> nie jest dobrze poznane.</w:t>
      </w:r>
    </w:p>
    <w:p w14:paraId="682E7EE4" w14:textId="77777777" w:rsidR="005E6665" w:rsidRPr="00385FFA" w:rsidRDefault="005E6665" w:rsidP="005E6665">
      <w:pPr>
        <w:rPr>
          <w:noProof w:val="0"/>
          <w:sz w:val="22"/>
          <w:szCs w:val="22"/>
        </w:rPr>
      </w:pPr>
    </w:p>
    <w:p w14:paraId="5AC6DB60" w14:textId="77777777" w:rsidR="005E6665" w:rsidRPr="00385FFA" w:rsidRDefault="005E6665" w:rsidP="005E6665">
      <w:pPr>
        <w:keepNext/>
        <w:rPr>
          <w:i/>
          <w:noProof w:val="0"/>
          <w:sz w:val="22"/>
          <w:szCs w:val="22"/>
          <w:u w:val="single"/>
        </w:rPr>
      </w:pPr>
      <w:r w:rsidRPr="00385FFA">
        <w:rPr>
          <w:i/>
          <w:noProof w:val="0"/>
          <w:sz w:val="22"/>
          <w:szCs w:val="22"/>
          <w:u w:val="single"/>
        </w:rPr>
        <w:t>Choroba posurowicza</w:t>
      </w:r>
    </w:p>
    <w:p w14:paraId="19DAD6F5" w14:textId="77777777" w:rsidR="005E6665" w:rsidRPr="00385FFA" w:rsidRDefault="005E6665" w:rsidP="005E6665">
      <w:pPr>
        <w:rPr>
          <w:noProof w:val="0"/>
          <w:sz w:val="22"/>
          <w:szCs w:val="22"/>
        </w:rPr>
      </w:pPr>
      <w:r w:rsidRPr="00385FFA">
        <w:rPr>
          <w:noProof w:val="0"/>
          <w:sz w:val="22"/>
          <w:szCs w:val="22"/>
        </w:rPr>
        <w:t xml:space="preserve">U pacjentów leczonych humanizowanymi przeciwciałami monoklonalnymi, w tym omalizumabem, zaobserwowano chorobę posurowiczą i objawy przypominające chorobę posurowiczą, które należą do opóźnionych reakcji alergicznych typu III. Przypuszczalny mechanizm patofizjologiczny polega na tworzeniu się i osadzaniu kompleksu immunologicznego w wyniku powstawania przeciwciał przeciwko omalizumabowi. Wystąpienie choroby zwykle miało miejsce po </w:t>
      </w:r>
      <w:r w:rsidRPr="00385FFA">
        <w:rPr>
          <w:bCs/>
          <w:sz w:val="22"/>
          <w:szCs w:val="22"/>
          <w:lang w:eastAsia="sv-SE"/>
        </w:rPr>
        <w:t>1</w:t>
      </w:r>
      <w:r w:rsidRPr="00385FFA">
        <w:rPr>
          <w:bCs/>
          <w:sz w:val="22"/>
          <w:szCs w:val="22"/>
          <w:lang w:eastAsia="sv-SE"/>
        </w:rPr>
        <w:noBreakHyphen/>
        <w:t>5 dniach od podania pierwszego lub kolejnych wstrzyknięć, a także po dłuższym leczeniu. Do objawów sugerujących chorobę posurowiczą należą: zapalenie stawów, ból stawów, wysypka (pokrzywka lub inna postać), gorączka i uogólnione powiększenie węzłów chłonnych. Leki przeciwhistaminowe i kortykosteroidy mogą okazać się przydatne w zapobieganiu lub leczeniu tego zaburzenia oraz należy poradzić pacjentom, aby informowali o jakichkolwiek podejrzanych objawach.</w:t>
      </w:r>
    </w:p>
    <w:p w14:paraId="7B7529C0" w14:textId="77777777" w:rsidR="005E6665" w:rsidRPr="00385FFA" w:rsidRDefault="005E6665" w:rsidP="005E6665">
      <w:pPr>
        <w:rPr>
          <w:noProof w:val="0"/>
          <w:sz w:val="22"/>
          <w:szCs w:val="22"/>
        </w:rPr>
      </w:pPr>
    </w:p>
    <w:p w14:paraId="58CFA628" w14:textId="77777777" w:rsidR="005E6665" w:rsidRPr="00385FFA" w:rsidRDefault="005E6665" w:rsidP="005E6665">
      <w:pPr>
        <w:keepNext/>
        <w:rPr>
          <w:i/>
          <w:noProof w:val="0"/>
          <w:sz w:val="22"/>
          <w:szCs w:val="22"/>
          <w:u w:val="single"/>
        </w:rPr>
      </w:pPr>
      <w:r w:rsidRPr="00385FFA">
        <w:rPr>
          <w:i/>
          <w:noProof w:val="0"/>
          <w:sz w:val="22"/>
          <w:szCs w:val="22"/>
          <w:u w:val="single"/>
        </w:rPr>
        <w:t>Zespół Churga-Straussa i zespół hipereozynofilii</w:t>
      </w:r>
    </w:p>
    <w:p w14:paraId="31262CAA" w14:textId="77777777" w:rsidR="005E6665" w:rsidRPr="00385FFA" w:rsidRDefault="005E6665" w:rsidP="005E6665">
      <w:pPr>
        <w:rPr>
          <w:noProof w:val="0"/>
          <w:sz w:val="22"/>
          <w:szCs w:val="22"/>
        </w:rPr>
      </w:pPr>
      <w:r w:rsidRPr="00385FFA">
        <w:rPr>
          <w:noProof w:val="0"/>
          <w:sz w:val="22"/>
          <w:szCs w:val="22"/>
        </w:rPr>
        <w:t>U pacjentów z ciężką astmą może rzadko wystąpić układowy zespół hipereozynofilii lub alergiczne eozynofilowe ziarniniakowe zapalenie naczyń (zespół Churga-Straussa), które są zazwyczaj leczone kortykosteroidami podawanymi ogólnie.</w:t>
      </w:r>
    </w:p>
    <w:p w14:paraId="208C5153" w14:textId="77777777" w:rsidR="005E6665" w:rsidRPr="00385FFA" w:rsidRDefault="005E6665" w:rsidP="005E6665">
      <w:pPr>
        <w:rPr>
          <w:noProof w:val="0"/>
          <w:sz w:val="22"/>
          <w:szCs w:val="22"/>
        </w:rPr>
      </w:pPr>
    </w:p>
    <w:p w14:paraId="42188F48" w14:textId="77777777" w:rsidR="005E6665" w:rsidRPr="00385FFA" w:rsidRDefault="005E6665" w:rsidP="005E6665">
      <w:pPr>
        <w:rPr>
          <w:noProof w:val="0"/>
          <w:sz w:val="22"/>
          <w:szCs w:val="22"/>
        </w:rPr>
      </w:pPr>
      <w:r w:rsidRPr="00385FFA">
        <w:rPr>
          <w:noProof w:val="0"/>
          <w:sz w:val="22"/>
          <w:szCs w:val="22"/>
        </w:rPr>
        <w:lastRenderedPageBreak/>
        <w:t>W rzadkich przypadkach, u pacjentów leczonych przeciwastmatycznymi produktami leczniczymi, w tym omalizumabem, może wystąpić lub rozwinąć się układowa eozynofilia i zapalenie naczyń. Zdarzenia te są zwykle związane ze zmniejszeniem dawki doustnie stosowanych kortykosteroidów.</w:t>
      </w:r>
    </w:p>
    <w:p w14:paraId="433D847D" w14:textId="77777777" w:rsidR="005E6665" w:rsidRPr="00385FFA" w:rsidRDefault="005E6665" w:rsidP="005E6665">
      <w:pPr>
        <w:rPr>
          <w:noProof w:val="0"/>
          <w:sz w:val="22"/>
          <w:szCs w:val="22"/>
        </w:rPr>
      </w:pPr>
    </w:p>
    <w:p w14:paraId="2A108641" w14:textId="77777777" w:rsidR="005E6665" w:rsidRPr="00385FFA" w:rsidRDefault="005E6665" w:rsidP="005E6665">
      <w:pPr>
        <w:rPr>
          <w:noProof w:val="0"/>
          <w:sz w:val="22"/>
          <w:szCs w:val="22"/>
        </w:rPr>
      </w:pPr>
      <w:r w:rsidRPr="00385FFA">
        <w:rPr>
          <w:noProof w:val="0"/>
          <w:sz w:val="22"/>
          <w:szCs w:val="22"/>
        </w:rPr>
        <w:t>U tych pacjentów, lekarze powinni uważać na rozwój znacznej eozynofilii, wysypki związanej z zapaleniem naczyń, zaostrzenia objawów ze strony płuc, nieprawidłowości w obrębie zatok przynosowych, powikłań dotyczących serca i (lub) neuropatii.</w:t>
      </w:r>
    </w:p>
    <w:p w14:paraId="56FB3318" w14:textId="77777777" w:rsidR="005E6665" w:rsidRPr="00385FFA" w:rsidRDefault="005E6665" w:rsidP="005E6665">
      <w:pPr>
        <w:rPr>
          <w:noProof w:val="0"/>
          <w:sz w:val="22"/>
          <w:szCs w:val="22"/>
        </w:rPr>
      </w:pPr>
    </w:p>
    <w:p w14:paraId="7DE4047E" w14:textId="77777777" w:rsidR="005E6665" w:rsidRPr="00385FFA" w:rsidRDefault="005E6665" w:rsidP="005E6665">
      <w:pPr>
        <w:rPr>
          <w:noProof w:val="0"/>
          <w:sz w:val="22"/>
          <w:szCs w:val="22"/>
        </w:rPr>
      </w:pPr>
      <w:r w:rsidRPr="00385FFA">
        <w:rPr>
          <w:noProof w:val="0"/>
          <w:sz w:val="22"/>
          <w:szCs w:val="22"/>
        </w:rPr>
        <w:t>Należy rozważyć przerwanie stosowania omalizumabu w razie wystąpienia wszystkich ciężkich przypadków wymienionych powyżej zaburzeń układu immunologicznego.</w:t>
      </w:r>
    </w:p>
    <w:p w14:paraId="2F8D61BE" w14:textId="77777777" w:rsidR="005E6665" w:rsidRPr="00385FFA" w:rsidRDefault="005E6665" w:rsidP="005E6665">
      <w:pPr>
        <w:rPr>
          <w:noProof w:val="0"/>
          <w:sz w:val="22"/>
          <w:szCs w:val="22"/>
        </w:rPr>
      </w:pPr>
    </w:p>
    <w:p w14:paraId="5DEB7530" w14:textId="77777777" w:rsidR="005E6665" w:rsidRPr="00385FFA" w:rsidRDefault="005E6665" w:rsidP="005E6665">
      <w:pPr>
        <w:keepNext/>
        <w:rPr>
          <w:noProof w:val="0"/>
          <w:sz w:val="22"/>
          <w:szCs w:val="22"/>
          <w:u w:val="single"/>
        </w:rPr>
      </w:pPr>
      <w:r w:rsidRPr="00385FFA">
        <w:rPr>
          <w:noProof w:val="0"/>
          <w:sz w:val="22"/>
          <w:szCs w:val="22"/>
          <w:u w:val="single"/>
        </w:rPr>
        <w:t>Zarażenia pasożytnicze (jelitowe)</w:t>
      </w:r>
    </w:p>
    <w:p w14:paraId="2CFB9100" w14:textId="77777777" w:rsidR="005E6665" w:rsidRPr="00385FFA" w:rsidRDefault="005E6665" w:rsidP="005E6665">
      <w:pPr>
        <w:keepNext/>
        <w:rPr>
          <w:noProof w:val="0"/>
          <w:sz w:val="22"/>
          <w:szCs w:val="22"/>
        </w:rPr>
      </w:pPr>
    </w:p>
    <w:p w14:paraId="49F66951" w14:textId="40FFE820" w:rsidR="005E6665" w:rsidRPr="00385FFA" w:rsidRDefault="005E6665" w:rsidP="005E6665">
      <w:pPr>
        <w:rPr>
          <w:noProof w:val="0"/>
          <w:sz w:val="22"/>
          <w:szCs w:val="22"/>
        </w:rPr>
      </w:pPr>
      <w:r w:rsidRPr="00385FFA">
        <w:rPr>
          <w:noProof w:val="0"/>
          <w:sz w:val="22"/>
          <w:szCs w:val="22"/>
        </w:rPr>
        <w:t xml:space="preserve">IgE może uczestniczyć w odpowiedzi immunologicznej na niektóre zarażenia pasożytami jelitowymi (robaczyce). U pacjentów z grup przewlekłego wysokiego ryzyka zarażeń pasożytami jelitowymi badanie kontrolowane placebo wykazało niewielkie zwiększenie częstości występowania zarażeń w przypadku przyjmowania omalizumabu, mimo że przebieg, nasilenie choroby oraz odpowiedź na leczenie zarażenia nie uległy zmianie. Częstość występowania zarażeń pasożytami jelitowymi w całym programie badań klinicznych, który nie był przeznaczony do wykrywania takich zarażeń, wynosiła mniej niż 1 na 1 000 pacjentów. Należy jednak zachować ostrożność u pacjentów z grup wysokiego ryzyka zarażeń pasożytami jelitowymi, zwłaszcza jeśli pacjenci udają się w podróż na obszary, gdzie zarażenia pasożytami jelitowymi są endemiczne. Jeśli pacjenci nie odpowiadają na leczenie przeciw pasożytnicze, należy rozważyć przerwanie leczenia </w:t>
      </w:r>
      <w:r w:rsidR="00041921" w:rsidRPr="00385FFA">
        <w:rPr>
          <w:noProof w:val="0"/>
          <w:sz w:val="22"/>
          <w:szCs w:val="22"/>
        </w:rPr>
        <w:t>omalizumabem</w:t>
      </w:r>
      <w:r w:rsidRPr="00385FFA">
        <w:rPr>
          <w:noProof w:val="0"/>
          <w:sz w:val="22"/>
          <w:szCs w:val="22"/>
        </w:rPr>
        <w:t>.</w:t>
      </w:r>
    </w:p>
    <w:p w14:paraId="0D332ABC" w14:textId="77777777" w:rsidR="005E6665" w:rsidRPr="00385FFA" w:rsidRDefault="005E6665" w:rsidP="005E6665">
      <w:pPr>
        <w:rPr>
          <w:noProof w:val="0"/>
          <w:sz w:val="22"/>
          <w:szCs w:val="22"/>
        </w:rPr>
      </w:pPr>
    </w:p>
    <w:p w14:paraId="7EFB2DC2" w14:textId="77777777" w:rsidR="005E6665" w:rsidRPr="00385FFA" w:rsidRDefault="005E6665" w:rsidP="005E6665">
      <w:pPr>
        <w:keepNext/>
        <w:rPr>
          <w:b/>
          <w:noProof w:val="0"/>
          <w:sz w:val="22"/>
          <w:szCs w:val="22"/>
        </w:rPr>
      </w:pPr>
      <w:r w:rsidRPr="00385FFA">
        <w:rPr>
          <w:b/>
          <w:noProof w:val="0"/>
          <w:sz w:val="22"/>
          <w:szCs w:val="22"/>
        </w:rPr>
        <w:t>4.5</w:t>
      </w:r>
      <w:r w:rsidRPr="00385FFA">
        <w:rPr>
          <w:b/>
          <w:noProof w:val="0"/>
          <w:sz w:val="22"/>
          <w:szCs w:val="22"/>
        </w:rPr>
        <w:tab/>
        <w:t>Interakcje z innymi produktami leczniczymi i inne rodzaje interakcji</w:t>
      </w:r>
    </w:p>
    <w:p w14:paraId="051765EA" w14:textId="77777777" w:rsidR="005E6665" w:rsidRPr="00385FFA" w:rsidRDefault="005E6665" w:rsidP="005E6665">
      <w:pPr>
        <w:keepNext/>
        <w:rPr>
          <w:noProof w:val="0"/>
          <w:sz w:val="22"/>
          <w:szCs w:val="22"/>
        </w:rPr>
      </w:pPr>
    </w:p>
    <w:p w14:paraId="6DAD6DFD" w14:textId="3478EEBD" w:rsidR="005E6665" w:rsidRPr="00385FFA" w:rsidRDefault="005E6665" w:rsidP="005E6665">
      <w:pPr>
        <w:keepNext/>
        <w:rPr>
          <w:bCs/>
          <w:color w:val="000000"/>
          <w:sz w:val="22"/>
          <w:szCs w:val="22"/>
        </w:rPr>
      </w:pPr>
      <w:r w:rsidRPr="00385FFA">
        <w:rPr>
          <w:bCs/>
          <w:color w:val="000000"/>
          <w:sz w:val="22"/>
          <w:szCs w:val="22"/>
        </w:rPr>
        <w:t xml:space="preserve">IgE może uczestniczyć w odpowiedzi immunologicznej na niektóre zarażenia pasożytami jelitowymi (robaczyce),dlatego </w:t>
      </w:r>
      <w:r w:rsidR="00041921" w:rsidRPr="00385FFA">
        <w:rPr>
          <w:bCs/>
          <w:color w:val="000000"/>
          <w:sz w:val="22"/>
          <w:szCs w:val="22"/>
        </w:rPr>
        <w:t>omalizumab</w:t>
      </w:r>
      <w:r w:rsidRPr="00385FFA">
        <w:rPr>
          <w:bCs/>
          <w:color w:val="000000"/>
          <w:sz w:val="22"/>
          <w:szCs w:val="22"/>
        </w:rPr>
        <w:t xml:space="preserve"> może w sposób pośredni zmniejszać skuteczność produktów leczniczych stosowanych w leczeniu robaczyc i innych zarażeń pasożytniczych (patrz punkt 4.4).</w:t>
      </w:r>
    </w:p>
    <w:p w14:paraId="316174A7" w14:textId="77777777" w:rsidR="005E6665" w:rsidRPr="00385FFA" w:rsidRDefault="005E6665" w:rsidP="005E6665">
      <w:pPr>
        <w:keepNext/>
        <w:rPr>
          <w:noProof w:val="0"/>
          <w:sz w:val="22"/>
          <w:szCs w:val="22"/>
        </w:rPr>
      </w:pPr>
    </w:p>
    <w:p w14:paraId="02C4FA52" w14:textId="0BFEC6E8" w:rsidR="005E6665" w:rsidRPr="00385FFA" w:rsidRDefault="005E6665" w:rsidP="005E6665">
      <w:pPr>
        <w:pStyle w:val="BodyText"/>
        <w:rPr>
          <w:noProof w:val="0"/>
          <w:szCs w:val="22"/>
        </w:rPr>
      </w:pPr>
      <w:r w:rsidRPr="00385FFA">
        <w:rPr>
          <w:noProof w:val="0"/>
          <w:szCs w:val="22"/>
        </w:rPr>
        <w:t xml:space="preserve">Enzymy cytochromu P450, białka zlokalizowane w błonie komórkowej transportujące cząsteczki na zewnątrz komórki i mechanizmy wiązania z białkami nie biorą udziału w klirensie omalizumabu; dlatego też istnieje niewielka możliwość interakcji. Nie przeprowadzono badań </w:t>
      </w:r>
      <w:r w:rsidR="008C7B7F" w:rsidRPr="00385FFA">
        <w:rPr>
          <w:noProof w:val="0"/>
          <w:szCs w:val="22"/>
        </w:rPr>
        <w:t>dotyczących</w:t>
      </w:r>
      <w:r w:rsidRPr="00385FFA">
        <w:rPr>
          <w:noProof w:val="0"/>
          <w:szCs w:val="22"/>
        </w:rPr>
        <w:t xml:space="preserve"> interakcj</w:t>
      </w:r>
      <w:r w:rsidR="008C7B7F" w:rsidRPr="00385FFA">
        <w:rPr>
          <w:noProof w:val="0"/>
          <w:szCs w:val="22"/>
        </w:rPr>
        <w:t>i</w:t>
      </w:r>
      <w:r w:rsidRPr="00385FFA">
        <w:rPr>
          <w:noProof w:val="0"/>
          <w:szCs w:val="22"/>
        </w:rPr>
        <w:t xml:space="preserve"> </w:t>
      </w:r>
      <w:r w:rsidR="008C7B7F" w:rsidRPr="00385FFA">
        <w:rPr>
          <w:noProof w:val="0"/>
          <w:szCs w:val="22"/>
        </w:rPr>
        <w:t>omalizumabu z innymi</w:t>
      </w:r>
      <w:r w:rsidRPr="00385FFA">
        <w:rPr>
          <w:noProof w:val="0"/>
          <w:szCs w:val="22"/>
        </w:rPr>
        <w:t xml:space="preserve"> produkt</w:t>
      </w:r>
      <w:r w:rsidR="008C7B7F" w:rsidRPr="00385FFA">
        <w:rPr>
          <w:noProof w:val="0"/>
          <w:szCs w:val="22"/>
        </w:rPr>
        <w:t>ami</w:t>
      </w:r>
      <w:r w:rsidRPr="00385FFA">
        <w:rPr>
          <w:noProof w:val="0"/>
          <w:szCs w:val="22"/>
        </w:rPr>
        <w:t xml:space="preserve"> leczniczym</w:t>
      </w:r>
      <w:r w:rsidR="008C7B7F" w:rsidRPr="00385FFA">
        <w:rPr>
          <w:noProof w:val="0"/>
          <w:szCs w:val="22"/>
        </w:rPr>
        <w:t>i</w:t>
      </w:r>
      <w:r w:rsidRPr="00385FFA">
        <w:rPr>
          <w:noProof w:val="0"/>
          <w:szCs w:val="22"/>
        </w:rPr>
        <w:t xml:space="preserve"> lub szczepionk</w:t>
      </w:r>
      <w:r w:rsidR="008C7B7F" w:rsidRPr="00385FFA">
        <w:rPr>
          <w:noProof w:val="0"/>
          <w:szCs w:val="22"/>
        </w:rPr>
        <w:t>ami</w:t>
      </w:r>
      <w:r w:rsidRPr="00385FFA">
        <w:rPr>
          <w:noProof w:val="0"/>
          <w:szCs w:val="22"/>
        </w:rPr>
        <w:t>. Z farmakologicznego punktu widzenia brak powodów, by oczekiwać interakcji między omalizumabem a innymi zwykle przepisywanymi produktami leczniczymi stosowanymi w leczeniu astmy lub CRSwNP.</w:t>
      </w:r>
    </w:p>
    <w:p w14:paraId="59C3D27C" w14:textId="77777777" w:rsidR="005E6665" w:rsidRPr="00385FFA" w:rsidRDefault="005E6665" w:rsidP="005E6665">
      <w:pPr>
        <w:rPr>
          <w:noProof w:val="0"/>
          <w:sz w:val="22"/>
          <w:szCs w:val="22"/>
        </w:rPr>
      </w:pPr>
    </w:p>
    <w:p w14:paraId="486ECFD1" w14:textId="77777777" w:rsidR="005E6665" w:rsidRPr="00385FFA" w:rsidRDefault="005E6665" w:rsidP="005E6665">
      <w:pPr>
        <w:keepNext/>
        <w:rPr>
          <w:noProof w:val="0"/>
          <w:sz w:val="22"/>
          <w:szCs w:val="22"/>
        </w:rPr>
      </w:pPr>
      <w:r w:rsidRPr="00385FFA">
        <w:rPr>
          <w:noProof w:val="0"/>
          <w:sz w:val="22"/>
          <w:szCs w:val="22"/>
          <w:u w:val="single"/>
        </w:rPr>
        <w:t>Astma alergiczna</w:t>
      </w:r>
    </w:p>
    <w:p w14:paraId="5E275D90" w14:textId="77777777" w:rsidR="005E6665" w:rsidRPr="00385FFA" w:rsidRDefault="005E6665" w:rsidP="005E6665">
      <w:pPr>
        <w:keepNext/>
        <w:rPr>
          <w:noProof w:val="0"/>
          <w:sz w:val="22"/>
          <w:szCs w:val="22"/>
        </w:rPr>
      </w:pPr>
    </w:p>
    <w:p w14:paraId="273D58F2" w14:textId="74149321" w:rsidR="005E6665" w:rsidRPr="00385FFA" w:rsidRDefault="005E6665" w:rsidP="005E6665">
      <w:pPr>
        <w:rPr>
          <w:noProof w:val="0"/>
          <w:sz w:val="22"/>
          <w:szCs w:val="22"/>
        </w:rPr>
      </w:pPr>
      <w:r w:rsidRPr="00385FFA">
        <w:rPr>
          <w:noProof w:val="0"/>
          <w:sz w:val="22"/>
          <w:szCs w:val="22"/>
        </w:rPr>
        <w:t xml:space="preserve">W badaniach klinicznych </w:t>
      </w:r>
      <w:r w:rsidR="00041921" w:rsidRPr="00385FFA">
        <w:rPr>
          <w:noProof w:val="0"/>
          <w:sz w:val="22"/>
          <w:szCs w:val="22"/>
        </w:rPr>
        <w:t>omalizumab</w:t>
      </w:r>
      <w:r w:rsidRPr="00385FFA">
        <w:rPr>
          <w:noProof w:val="0"/>
          <w:sz w:val="22"/>
          <w:szCs w:val="22"/>
        </w:rPr>
        <w:t xml:space="preserve"> był zwykle stosowany w skojarzeniu z wziewnymi i doustnymi kortykosteroidami, wziewnymi krótko i długo działającymi beta-agonistami, antagonistami receptorów leukotrienowych, teofiliną i jej pochodnymi i doustnymi lekami przeciwhistaminowymi. Nie zaobserwowano żadnych oznak, aby te zwykle stosowane leki przeciwastmatyczne</w:t>
      </w:r>
      <w:r w:rsidRPr="00385FFA" w:rsidDel="00364196">
        <w:rPr>
          <w:noProof w:val="0"/>
          <w:sz w:val="22"/>
          <w:szCs w:val="22"/>
        </w:rPr>
        <w:t xml:space="preserve"> </w:t>
      </w:r>
      <w:r w:rsidRPr="00385FFA">
        <w:rPr>
          <w:noProof w:val="0"/>
          <w:sz w:val="22"/>
          <w:szCs w:val="22"/>
        </w:rPr>
        <w:t xml:space="preserve">wpływały na bezpieczeństwo stosowania </w:t>
      </w:r>
      <w:r w:rsidR="00041921" w:rsidRPr="00385FFA">
        <w:rPr>
          <w:noProof w:val="0"/>
          <w:sz w:val="22"/>
          <w:szCs w:val="22"/>
        </w:rPr>
        <w:t>omalizumabu</w:t>
      </w:r>
      <w:r w:rsidRPr="00385FFA">
        <w:rPr>
          <w:noProof w:val="0"/>
          <w:sz w:val="22"/>
          <w:szCs w:val="22"/>
        </w:rPr>
        <w:t xml:space="preserve">. Dostępne są ograniczone dane dotyczące stosowania </w:t>
      </w:r>
      <w:r w:rsidR="00041921" w:rsidRPr="00385FFA">
        <w:rPr>
          <w:noProof w:val="0"/>
          <w:sz w:val="22"/>
          <w:szCs w:val="22"/>
        </w:rPr>
        <w:t>omalizumabu</w:t>
      </w:r>
      <w:r w:rsidRPr="00385FFA">
        <w:rPr>
          <w:noProof w:val="0"/>
          <w:sz w:val="22"/>
          <w:szCs w:val="22"/>
        </w:rPr>
        <w:t xml:space="preserve"> w skojarzeniu ze swoistą immunoterapią (leczenie odczulające). W badaniach klinicznych, w których </w:t>
      </w:r>
      <w:r w:rsidR="00041921" w:rsidRPr="00385FFA">
        <w:rPr>
          <w:noProof w:val="0"/>
          <w:sz w:val="22"/>
          <w:szCs w:val="22"/>
        </w:rPr>
        <w:t>omalizumab</w:t>
      </w:r>
      <w:r w:rsidRPr="00385FFA">
        <w:rPr>
          <w:noProof w:val="0"/>
          <w:sz w:val="22"/>
          <w:szCs w:val="22"/>
        </w:rPr>
        <w:t xml:space="preserve"> stosowano w skojarzeniu z immunoterapią, stwierdzono, że bezpieczeństwo stosowania i skuteczność </w:t>
      </w:r>
      <w:r w:rsidR="00041921" w:rsidRPr="00385FFA">
        <w:rPr>
          <w:noProof w:val="0"/>
          <w:sz w:val="22"/>
          <w:szCs w:val="22"/>
        </w:rPr>
        <w:t>omalizumabu</w:t>
      </w:r>
      <w:r w:rsidRPr="00385FFA">
        <w:rPr>
          <w:noProof w:val="0"/>
          <w:sz w:val="22"/>
          <w:szCs w:val="22"/>
        </w:rPr>
        <w:t xml:space="preserve"> w skojarzeniu z konkretną immunoterapią nie różni się od bezpieczeństwa stosowania i skuteczności </w:t>
      </w:r>
      <w:r w:rsidR="00041921" w:rsidRPr="00385FFA">
        <w:rPr>
          <w:noProof w:val="0"/>
          <w:sz w:val="22"/>
          <w:szCs w:val="22"/>
        </w:rPr>
        <w:t>omalizumabu</w:t>
      </w:r>
      <w:r w:rsidRPr="00385FFA">
        <w:rPr>
          <w:noProof w:val="0"/>
          <w:sz w:val="22"/>
          <w:szCs w:val="22"/>
        </w:rPr>
        <w:t xml:space="preserve"> w monoterapii.</w:t>
      </w:r>
    </w:p>
    <w:p w14:paraId="778A0A83" w14:textId="77777777" w:rsidR="005E6665" w:rsidRPr="00385FFA" w:rsidRDefault="005E6665" w:rsidP="005E6665">
      <w:pPr>
        <w:rPr>
          <w:noProof w:val="0"/>
          <w:sz w:val="22"/>
          <w:szCs w:val="22"/>
        </w:rPr>
      </w:pPr>
    </w:p>
    <w:p w14:paraId="05C23230" w14:textId="77777777" w:rsidR="005E6665" w:rsidRPr="00385FFA" w:rsidRDefault="005E6665" w:rsidP="005E6665">
      <w:pPr>
        <w:keepNext/>
        <w:rPr>
          <w:noProof w:val="0"/>
          <w:sz w:val="22"/>
          <w:szCs w:val="22"/>
        </w:rPr>
      </w:pPr>
      <w:r w:rsidRPr="00385FFA">
        <w:rPr>
          <w:noProof w:val="0"/>
          <w:sz w:val="22"/>
          <w:szCs w:val="22"/>
          <w:u w:val="single"/>
        </w:rPr>
        <w:t>Przewlekłe zapalenie błony śluzowej nosa i zatok z polipami nosa (CRSwNP)</w:t>
      </w:r>
    </w:p>
    <w:p w14:paraId="060C12D0" w14:textId="77777777" w:rsidR="005E6665" w:rsidRPr="00385FFA" w:rsidRDefault="005E6665" w:rsidP="005E6665">
      <w:pPr>
        <w:keepNext/>
        <w:rPr>
          <w:noProof w:val="0"/>
          <w:sz w:val="22"/>
          <w:szCs w:val="22"/>
        </w:rPr>
      </w:pPr>
    </w:p>
    <w:p w14:paraId="183A71F5" w14:textId="1B6D278C" w:rsidR="005E6665" w:rsidRPr="00385FFA" w:rsidRDefault="005E6665" w:rsidP="005E6665">
      <w:pPr>
        <w:rPr>
          <w:noProof w:val="0"/>
          <w:sz w:val="22"/>
          <w:szCs w:val="22"/>
        </w:rPr>
      </w:pPr>
      <w:r w:rsidRPr="00385FFA">
        <w:rPr>
          <w:noProof w:val="0"/>
          <w:sz w:val="22"/>
          <w:szCs w:val="22"/>
        </w:rPr>
        <w:t xml:space="preserve">W badaniach klinicznych </w:t>
      </w:r>
      <w:r w:rsidR="00041921" w:rsidRPr="00385FFA">
        <w:rPr>
          <w:noProof w:val="0"/>
          <w:sz w:val="22"/>
          <w:szCs w:val="22"/>
        </w:rPr>
        <w:t>omalizumab</w:t>
      </w:r>
      <w:r w:rsidRPr="00385FFA">
        <w:rPr>
          <w:noProof w:val="0"/>
          <w:sz w:val="22"/>
          <w:szCs w:val="22"/>
        </w:rPr>
        <w:t xml:space="preserve"> był stosowany w skojarzeniu z mometazonem w postaci aerozolu podawanego donosowo zgodnie z zapisami w protokole. Do innych często stosowanych produktów leczniczych podawanych jednocześnie należały: inne kortykosteroidy donosowe, leki rozszerzające oskrzela, leki przeciwhistaminowe, antagoniści receptorów leukotrienowych, leki adrenergiczne/leki sympatykomimetyczne oraz miejscowe donosowe leki znieczulające. Nie </w:t>
      </w:r>
      <w:r w:rsidRPr="00385FFA">
        <w:rPr>
          <w:noProof w:val="0"/>
          <w:sz w:val="22"/>
          <w:szCs w:val="22"/>
        </w:rPr>
        <w:lastRenderedPageBreak/>
        <w:t xml:space="preserve">zaobserwowano żadnych oznak, aby jednoczesne stosowanie tych innych często podawanych produktów leczniczych wpływało na bezpieczeństwo stosowania </w:t>
      </w:r>
      <w:r w:rsidR="00041921" w:rsidRPr="00385FFA">
        <w:rPr>
          <w:noProof w:val="0"/>
          <w:sz w:val="22"/>
          <w:szCs w:val="22"/>
        </w:rPr>
        <w:t>omalizumabu</w:t>
      </w:r>
      <w:r w:rsidRPr="00385FFA">
        <w:rPr>
          <w:noProof w:val="0"/>
          <w:sz w:val="22"/>
          <w:szCs w:val="22"/>
        </w:rPr>
        <w:t>.</w:t>
      </w:r>
    </w:p>
    <w:p w14:paraId="153286EB" w14:textId="77777777" w:rsidR="005E6665" w:rsidRPr="00385FFA" w:rsidRDefault="005E6665" w:rsidP="005E6665">
      <w:pPr>
        <w:rPr>
          <w:noProof w:val="0"/>
          <w:sz w:val="22"/>
          <w:szCs w:val="22"/>
        </w:rPr>
      </w:pPr>
    </w:p>
    <w:p w14:paraId="4E6EA0B7" w14:textId="77777777" w:rsidR="005E6665" w:rsidRPr="00385FFA" w:rsidRDefault="005E6665" w:rsidP="005E6665">
      <w:pPr>
        <w:keepNext/>
        <w:rPr>
          <w:b/>
          <w:noProof w:val="0"/>
          <w:sz w:val="22"/>
          <w:szCs w:val="22"/>
        </w:rPr>
      </w:pPr>
      <w:r w:rsidRPr="00385FFA">
        <w:rPr>
          <w:b/>
          <w:noProof w:val="0"/>
          <w:sz w:val="22"/>
          <w:szCs w:val="22"/>
        </w:rPr>
        <w:t>4.6</w:t>
      </w:r>
      <w:r w:rsidRPr="00385FFA">
        <w:rPr>
          <w:b/>
          <w:noProof w:val="0"/>
          <w:sz w:val="22"/>
          <w:szCs w:val="22"/>
        </w:rPr>
        <w:tab/>
        <w:t>Wpływ na płodność, ciążę i laktację</w:t>
      </w:r>
    </w:p>
    <w:p w14:paraId="051860EE" w14:textId="77777777" w:rsidR="005E6665" w:rsidRPr="00385FFA" w:rsidRDefault="005E6665" w:rsidP="005E6665">
      <w:pPr>
        <w:keepNext/>
        <w:rPr>
          <w:noProof w:val="0"/>
          <w:sz w:val="22"/>
          <w:szCs w:val="22"/>
        </w:rPr>
      </w:pPr>
    </w:p>
    <w:p w14:paraId="134B32C7" w14:textId="77777777" w:rsidR="005E6665" w:rsidRPr="00385FFA" w:rsidRDefault="005E6665" w:rsidP="005E6665">
      <w:pPr>
        <w:keepNext/>
        <w:rPr>
          <w:noProof w:val="0"/>
          <w:sz w:val="22"/>
          <w:szCs w:val="22"/>
          <w:u w:val="single"/>
        </w:rPr>
      </w:pPr>
      <w:r w:rsidRPr="00385FFA">
        <w:rPr>
          <w:noProof w:val="0"/>
          <w:sz w:val="22"/>
          <w:szCs w:val="22"/>
          <w:u w:val="single"/>
        </w:rPr>
        <w:t>Ciąża</w:t>
      </w:r>
    </w:p>
    <w:p w14:paraId="46E7A521" w14:textId="77777777" w:rsidR="005E6665" w:rsidRPr="00385FFA" w:rsidRDefault="005E6665" w:rsidP="005E6665">
      <w:pPr>
        <w:keepNext/>
        <w:rPr>
          <w:noProof w:val="0"/>
          <w:sz w:val="22"/>
          <w:szCs w:val="22"/>
        </w:rPr>
      </w:pPr>
    </w:p>
    <w:p w14:paraId="3FB6BC9A" w14:textId="4592F6A2" w:rsidR="005E6665" w:rsidRPr="00385FFA" w:rsidRDefault="005E6665" w:rsidP="005E6665">
      <w:pPr>
        <w:rPr>
          <w:noProof w:val="0"/>
          <w:sz w:val="22"/>
          <w:szCs w:val="22"/>
        </w:rPr>
      </w:pPr>
      <w:r w:rsidRPr="00385FFA">
        <w:rPr>
          <w:noProof w:val="0"/>
          <w:sz w:val="22"/>
          <w:szCs w:val="22"/>
        </w:rPr>
        <w:t>Dane otrzymane z ograniczonej liczby (300 -1</w:t>
      </w:r>
      <w:r w:rsidR="00041921" w:rsidRPr="00385FFA">
        <w:rPr>
          <w:noProof w:val="0"/>
          <w:sz w:val="22"/>
          <w:szCs w:val="22"/>
        </w:rPr>
        <w:t> </w:t>
      </w:r>
      <w:r w:rsidRPr="00385FFA">
        <w:rPr>
          <w:noProof w:val="0"/>
          <w:sz w:val="22"/>
          <w:szCs w:val="22"/>
        </w:rPr>
        <w:t xml:space="preserve">000 kobiet w ciąży) zastosowań produktu w okresie ciąży na podstawie rejestru ciąż i zgłoszeń spontanicznych po wprowadzeniu do obrotu produktu leczniczego nie wskazują, że omalizumab wywołuje wady rozwojowe lub działa szkodliwie na płód / noworodka. Prospektywne badanie rejestru ciąż (EXPECT) obejmujące 250 ciężarnych kobiet z astmą, u których wystąpiła ekspozycja na </w:t>
      </w:r>
      <w:r w:rsidR="00041921" w:rsidRPr="00385FFA">
        <w:rPr>
          <w:noProof w:val="0"/>
          <w:sz w:val="22"/>
          <w:szCs w:val="22"/>
        </w:rPr>
        <w:t>omalizumab</w:t>
      </w:r>
      <w:r w:rsidRPr="00385FFA">
        <w:rPr>
          <w:noProof w:val="0"/>
          <w:sz w:val="22"/>
          <w:szCs w:val="22"/>
        </w:rPr>
        <w:t xml:space="preserve"> wykazało, że </w:t>
      </w:r>
      <w:r w:rsidRPr="00385FFA">
        <w:rPr>
          <w:rStyle w:val="tlid-translation"/>
          <w:sz w:val="22"/>
          <w:szCs w:val="22"/>
        </w:rPr>
        <w:t>częstość występowania poważnych wad wrodzonych była podobna (8,1% w porównaniu z 8,9%) w grupie pacjentek z badania EXPECT i w grupie pacjentek z chorobą o podobnej charakterystyce (astma umiarkowana i ciężka)</w:t>
      </w:r>
      <w:r w:rsidRPr="00385FFA">
        <w:rPr>
          <w:noProof w:val="0"/>
          <w:sz w:val="22"/>
          <w:szCs w:val="22"/>
        </w:rPr>
        <w:t>. Interpretacja danych może być zakłócona z powodu ograniczeń metodologicznych, w tym małych rozmiarów próby i braku randomizacji w projekcie badania.</w:t>
      </w:r>
    </w:p>
    <w:p w14:paraId="606E4313" w14:textId="77777777" w:rsidR="005E6665" w:rsidRPr="00385FFA" w:rsidRDefault="005E6665" w:rsidP="005E6665">
      <w:pPr>
        <w:rPr>
          <w:noProof w:val="0"/>
          <w:sz w:val="22"/>
          <w:szCs w:val="22"/>
        </w:rPr>
      </w:pPr>
    </w:p>
    <w:p w14:paraId="011015A9" w14:textId="77777777" w:rsidR="005E6665" w:rsidRPr="00385FFA" w:rsidRDefault="005E6665" w:rsidP="005E6665">
      <w:pPr>
        <w:rPr>
          <w:noProof w:val="0"/>
          <w:sz w:val="22"/>
          <w:szCs w:val="22"/>
        </w:rPr>
      </w:pPr>
      <w:r w:rsidRPr="00385FFA">
        <w:rPr>
          <w:noProof w:val="0"/>
          <w:sz w:val="22"/>
          <w:szCs w:val="22"/>
        </w:rPr>
        <w:t>Omalizumab przenika przez barierę łożyskową. Jednak badania na zwierzętach nie wykazały bezpośredniego ani pośredniego szkodliwego wpływu na reprodukcję (patrz punkt 5.3).</w:t>
      </w:r>
    </w:p>
    <w:p w14:paraId="611B9B21" w14:textId="77777777" w:rsidR="005E6665" w:rsidRPr="00385FFA" w:rsidRDefault="005E6665" w:rsidP="005E6665">
      <w:pPr>
        <w:rPr>
          <w:noProof w:val="0"/>
          <w:sz w:val="22"/>
          <w:szCs w:val="22"/>
        </w:rPr>
      </w:pPr>
    </w:p>
    <w:p w14:paraId="7B1B3DAB" w14:textId="77777777" w:rsidR="005E6665" w:rsidRPr="00385FFA" w:rsidRDefault="005E6665" w:rsidP="005E6665">
      <w:pPr>
        <w:rPr>
          <w:noProof w:val="0"/>
          <w:sz w:val="22"/>
          <w:szCs w:val="22"/>
        </w:rPr>
      </w:pPr>
      <w:r w:rsidRPr="00385FFA">
        <w:rPr>
          <w:noProof w:val="0"/>
          <w:sz w:val="22"/>
          <w:szCs w:val="22"/>
        </w:rPr>
        <w:t>Omalizumab był związany z występowaniem zależnego od wieku zmniejszenia liczby płytek krwi u naczelnych, z wyjątkiem ludzi, z większą wrażliwością względną u młodych zwierząt (patrz punkt 5.3).</w:t>
      </w:r>
    </w:p>
    <w:p w14:paraId="5F19B803" w14:textId="77777777" w:rsidR="005E6665" w:rsidRPr="00385FFA" w:rsidRDefault="005E6665" w:rsidP="005E6665">
      <w:pPr>
        <w:rPr>
          <w:noProof w:val="0"/>
          <w:sz w:val="22"/>
          <w:szCs w:val="22"/>
        </w:rPr>
      </w:pPr>
    </w:p>
    <w:p w14:paraId="78B544B2" w14:textId="320C7759" w:rsidR="005E6665" w:rsidRPr="00385FFA" w:rsidRDefault="005E6665" w:rsidP="005E6665">
      <w:pPr>
        <w:rPr>
          <w:noProof w:val="0"/>
          <w:sz w:val="22"/>
          <w:szCs w:val="22"/>
        </w:rPr>
      </w:pPr>
      <w:r w:rsidRPr="00385FFA">
        <w:rPr>
          <w:noProof w:val="0"/>
          <w:sz w:val="22"/>
          <w:szCs w:val="22"/>
        </w:rPr>
        <w:t xml:space="preserve">Jeśli jest to klinicznie konieczne, można rozważyć stosowanie </w:t>
      </w:r>
      <w:r w:rsidR="00041921" w:rsidRPr="00385FFA">
        <w:rPr>
          <w:noProof w:val="0"/>
          <w:sz w:val="22"/>
          <w:szCs w:val="22"/>
        </w:rPr>
        <w:t>omalizumabu</w:t>
      </w:r>
      <w:r w:rsidRPr="00385FFA">
        <w:rPr>
          <w:noProof w:val="0"/>
          <w:sz w:val="22"/>
          <w:szCs w:val="22"/>
        </w:rPr>
        <w:t xml:space="preserve"> w okresie ciąży.</w:t>
      </w:r>
    </w:p>
    <w:p w14:paraId="5D19594C" w14:textId="77777777" w:rsidR="005E6665" w:rsidRPr="00385FFA" w:rsidRDefault="005E6665" w:rsidP="005E6665">
      <w:pPr>
        <w:rPr>
          <w:noProof w:val="0"/>
          <w:sz w:val="22"/>
          <w:szCs w:val="22"/>
        </w:rPr>
      </w:pPr>
    </w:p>
    <w:p w14:paraId="3083A389" w14:textId="77777777" w:rsidR="005E6665" w:rsidRPr="00385FFA" w:rsidRDefault="005E6665" w:rsidP="005E6665">
      <w:pPr>
        <w:keepNext/>
        <w:rPr>
          <w:noProof w:val="0"/>
          <w:sz w:val="22"/>
          <w:szCs w:val="22"/>
          <w:u w:val="single"/>
        </w:rPr>
      </w:pPr>
      <w:r w:rsidRPr="00385FFA">
        <w:rPr>
          <w:noProof w:val="0"/>
          <w:sz w:val="22"/>
          <w:szCs w:val="22"/>
          <w:u w:val="single"/>
        </w:rPr>
        <w:t>Karmienie piersią</w:t>
      </w:r>
    </w:p>
    <w:p w14:paraId="452579F7" w14:textId="77777777" w:rsidR="005E6665" w:rsidRPr="00385FFA" w:rsidRDefault="005E6665" w:rsidP="005E6665">
      <w:pPr>
        <w:keepNext/>
        <w:rPr>
          <w:noProof w:val="0"/>
          <w:sz w:val="22"/>
          <w:szCs w:val="22"/>
        </w:rPr>
      </w:pPr>
    </w:p>
    <w:p w14:paraId="49C4BF3D" w14:textId="77777777" w:rsidR="005E6665" w:rsidRPr="00385FFA" w:rsidRDefault="005E6665" w:rsidP="005E6665">
      <w:pPr>
        <w:rPr>
          <w:noProof w:val="0"/>
          <w:sz w:val="22"/>
          <w:szCs w:val="22"/>
        </w:rPr>
      </w:pPr>
      <w:r w:rsidRPr="00385FFA">
        <w:rPr>
          <w:noProof w:val="0"/>
          <w:sz w:val="22"/>
          <w:szCs w:val="22"/>
        </w:rPr>
        <w:t>Immunoglobuliny G (IgG) są obecne w mleku ludzkim i dlatego oczekuje się, że omalizumab będzie obecny w mleku ludzkim. Na podstawie dostępnych danych dotyczących naczelnych, z wyjątkiem ludzi, stwierdzono przenikanie omalizumabu do mleka (patrz punkt 5.3).</w:t>
      </w:r>
    </w:p>
    <w:p w14:paraId="1BE95E14" w14:textId="77777777" w:rsidR="005E6665" w:rsidRPr="00385FFA" w:rsidRDefault="005E6665" w:rsidP="005E6665">
      <w:pPr>
        <w:rPr>
          <w:noProof w:val="0"/>
          <w:sz w:val="22"/>
          <w:szCs w:val="22"/>
        </w:rPr>
      </w:pPr>
    </w:p>
    <w:p w14:paraId="62CAF3B7" w14:textId="234B6AA6" w:rsidR="005E6665" w:rsidRPr="00385FFA" w:rsidRDefault="005E6665" w:rsidP="005E6665">
      <w:pPr>
        <w:rPr>
          <w:noProof w:val="0"/>
          <w:sz w:val="22"/>
          <w:szCs w:val="22"/>
        </w:rPr>
      </w:pPr>
      <w:r w:rsidRPr="00385FFA">
        <w:rPr>
          <w:noProof w:val="0"/>
          <w:sz w:val="22"/>
          <w:szCs w:val="22"/>
        </w:rPr>
        <w:t xml:space="preserve">Badanie EXPECT, w którym wzięło udział 154 niemowląt, które były narażone na </w:t>
      </w:r>
      <w:r w:rsidR="00041921" w:rsidRPr="00385FFA">
        <w:rPr>
          <w:noProof w:val="0"/>
          <w:sz w:val="22"/>
          <w:szCs w:val="22"/>
        </w:rPr>
        <w:t>omalizumab</w:t>
      </w:r>
      <w:r w:rsidRPr="00385FFA">
        <w:rPr>
          <w:noProof w:val="0"/>
          <w:sz w:val="22"/>
          <w:szCs w:val="22"/>
        </w:rPr>
        <w:t xml:space="preserve"> podczas ciąży i karmienia piersią, nie wykazało działań niepożądanych u niemowląt karmionych piersią. Interpretacja danych może być zakłócona z powodu ograniczeń metodologicznych badania, w tym małych rozmiarów próby i braku randomizacji w projekcie badania.</w:t>
      </w:r>
    </w:p>
    <w:p w14:paraId="1EF49424" w14:textId="77777777" w:rsidR="005E6665" w:rsidRPr="00385FFA" w:rsidRDefault="005E6665" w:rsidP="005E6665">
      <w:pPr>
        <w:rPr>
          <w:noProof w:val="0"/>
          <w:sz w:val="22"/>
          <w:szCs w:val="22"/>
        </w:rPr>
      </w:pPr>
    </w:p>
    <w:p w14:paraId="27E3E8B2" w14:textId="1F472990" w:rsidR="005E6665" w:rsidRPr="00385FFA" w:rsidRDefault="005E6665" w:rsidP="005E6665">
      <w:pPr>
        <w:rPr>
          <w:noProof w:val="0"/>
          <w:sz w:val="22"/>
          <w:szCs w:val="22"/>
        </w:rPr>
      </w:pPr>
      <w:r w:rsidRPr="00385FFA">
        <w:rPr>
          <w:noProof w:val="0"/>
          <w:sz w:val="22"/>
          <w:szCs w:val="22"/>
        </w:rPr>
        <w:t xml:space="preserve">Podawane doustnie, białka immunoglobuliny G ulegają proteolizie jelitowej i mają słabą biodostępność. Nie przewiduje się wpływu na noworodki / niemowlęta karmione piersią. W związku z tym, jeśli jest to klinicznie konieczne, można rozważyć stosowanie </w:t>
      </w:r>
      <w:r w:rsidR="00041921" w:rsidRPr="00385FFA">
        <w:rPr>
          <w:noProof w:val="0"/>
          <w:sz w:val="22"/>
          <w:szCs w:val="22"/>
        </w:rPr>
        <w:t>omalizumabu</w:t>
      </w:r>
      <w:r w:rsidRPr="00385FFA">
        <w:rPr>
          <w:noProof w:val="0"/>
          <w:sz w:val="22"/>
          <w:szCs w:val="22"/>
        </w:rPr>
        <w:t xml:space="preserve"> w okresie karmienia piersią.</w:t>
      </w:r>
    </w:p>
    <w:p w14:paraId="6D62B04E" w14:textId="77777777" w:rsidR="005E6665" w:rsidRPr="00385FFA" w:rsidRDefault="005E6665" w:rsidP="005E6665">
      <w:pPr>
        <w:rPr>
          <w:noProof w:val="0"/>
          <w:sz w:val="22"/>
          <w:szCs w:val="22"/>
        </w:rPr>
      </w:pPr>
    </w:p>
    <w:p w14:paraId="7E1290A6" w14:textId="77777777" w:rsidR="005E6665" w:rsidRPr="00385FFA" w:rsidRDefault="005E6665" w:rsidP="005E6665">
      <w:pPr>
        <w:keepNext/>
        <w:rPr>
          <w:noProof w:val="0"/>
          <w:sz w:val="22"/>
          <w:szCs w:val="22"/>
          <w:u w:val="single"/>
        </w:rPr>
      </w:pPr>
      <w:r w:rsidRPr="00385FFA">
        <w:rPr>
          <w:noProof w:val="0"/>
          <w:sz w:val="22"/>
          <w:szCs w:val="22"/>
          <w:u w:val="single"/>
        </w:rPr>
        <w:t>Płodność</w:t>
      </w:r>
    </w:p>
    <w:p w14:paraId="29443B4C" w14:textId="77777777" w:rsidR="005E6665" w:rsidRPr="00385FFA" w:rsidRDefault="005E6665" w:rsidP="005E6665">
      <w:pPr>
        <w:keepNext/>
        <w:rPr>
          <w:noProof w:val="0"/>
          <w:sz w:val="22"/>
          <w:szCs w:val="22"/>
        </w:rPr>
      </w:pPr>
    </w:p>
    <w:p w14:paraId="39A3AA5A" w14:textId="77777777" w:rsidR="005E6665" w:rsidRPr="00385FFA" w:rsidRDefault="005E6665" w:rsidP="005E6665">
      <w:pPr>
        <w:rPr>
          <w:noProof w:val="0"/>
          <w:sz w:val="22"/>
          <w:szCs w:val="22"/>
        </w:rPr>
      </w:pPr>
      <w:r w:rsidRPr="00385FFA">
        <w:rPr>
          <w:noProof w:val="0"/>
          <w:sz w:val="22"/>
          <w:szCs w:val="22"/>
        </w:rPr>
        <w:t>Brak danych dotyczących płodności ludzi stosujących omalizumab. W specjalnie zaprojektowanych badaniach nieklinicznych dotyczących wpływu na płodność u naczelnych, z wyjątkiem ludzi, w tym badaniach łączenia się w pary, nie zaobserwowano zaburzeń płodności u samców ani u samic po wielokrotnym podaniu omalizumabu w dawkach nie przekraczających 75 mg/kg mc. Ponadto, nie zaobserwowano działania genotoksycznego w oddzielnym badaniu nieklinicznym dotyczącym genotoksyczności.</w:t>
      </w:r>
    </w:p>
    <w:p w14:paraId="56CB0D12" w14:textId="77777777" w:rsidR="005E6665" w:rsidRPr="00385FFA" w:rsidRDefault="005E6665" w:rsidP="005E6665">
      <w:pPr>
        <w:rPr>
          <w:noProof w:val="0"/>
          <w:sz w:val="22"/>
          <w:szCs w:val="22"/>
        </w:rPr>
      </w:pPr>
    </w:p>
    <w:p w14:paraId="46C1453A" w14:textId="77777777" w:rsidR="005E6665" w:rsidRPr="00385FFA" w:rsidRDefault="005E6665" w:rsidP="005E6665">
      <w:pPr>
        <w:keepNext/>
        <w:rPr>
          <w:b/>
          <w:noProof w:val="0"/>
          <w:sz w:val="22"/>
          <w:szCs w:val="22"/>
        </w:rPr>
      </w:pPr>
      <w:r w:rsidRPr="00385FFA">
        <w:rPr>
          <w:b/>
          <w:noProof w:val="0"/>
          <w:sz w:val="22"/>
          <w:szCs w:val="22"/>
        </w:rPr>
        <w:t>4.7</w:t>
      </w:r>
      <w:r w:rsidRPr="00385FFA">
        <w:rPr>
          <w:b/>
          <w:noProof w:val="0"/>
          <w:sz w:val="22"/>
          <w:szCs w:val="22"/>
        </w:rPr>
        <w:tab/>
        <w:t>Wpływ na zdolność prowadzenia pojazdów i obsługiwania maszyn</w:t>
      </w:r>
    </w:p>
    <w:p w14:paraId="7F89AC2A" w14:textId="77777777" w:rsidR="005E6665" w:rsidRPr="00385FFA" w:rsidRDefault="005E6665" w:rsidP="005E6665">
      <w:pPr>
        <w:keepNext/>
        <w:rPr>
          <w:noProof w:val="0"/>
          <w:sz w:val="22"/>
          <w:szCs w:val="22"/>
        </w:rPr>
      </w:pPr>
    </w:p>
    <w:p w14:paraId="5F9ECF40" w14:textId="08124931" w:rsidR="005E6665" w:rsidRPr="00385FFA" w:rsidRDefault="00041921" w:rsidP="005E6665">
      <w:pPr>
        <w:rPr>
          <w:noProof w:val="0"/>
          <w:sz w:val="22"/>
          <w:szCs w:val="22"/>
        </w:rPr>
      </w:pPr>
      <w:r w:rsidRPr="00385FFA">
        <w:rPr>
          <w:noProof w:val="0"/>
          <w:sz w:val="22"/>
          <w:szCs w:val="22"/>
        </w:rPr>
        <w:t>Omalizumab</w:t>
      </w:r>
      <w:r w:rsidR="005E6665" w:rsidRPr="00385FFA">
        <w:rPr>
          <w:noProof w:val="0"/>
          <w:sz w:val="22"/>
          <w:szCs w:val="22"/>
        </w:rPr>
        <w:t xml:space="preserve"> nie ma wpływu lub wywiera nieistotny wpływ na zdolność prowadzenia pojazdów i obsługiwania maszyn.</w:t>
      </w:r>
    </w:p>
    <w:p w14:paraId="6A81BE29" w14:textId="77777777" w:rsidR="005E6665" w:rsidRPr="00385FFA" w:rsidRDefault="005E6665" w:rsidP="005E6665">
      <w:pPr>
        <w:rPr>
          <w:noProof w:val="0"/>
          <w:sz w:val="22"/>
          <w:szCs w:val="22"/>
        </w:rPr>
      </w:pPr>
    </w:p>
    <w:p w14:paraId="0E692B06" w14:textId="77777777" w:rsidR="005E6665" w:rsidRPr="00385FFA" w:rsidRDefault="005E6665" w:rsidP="005E6665">
      <w:pPr>
        <w:keepNext/>
        <w:rPr>
          <w:b/>
          <w:noProof w:val="0"/>
          <w:sz w:val="22"/>
          <w:szCs w:val="22"/>
        </w:rPr>
      </w:pPr>
      <w:r w:rsidRPr="00385FFA">
        <w:rPr>
          <w:b/>
          <w:noProof w:val="0"/>
          <w:sz w:val="22"/>
          <w:szCs w:val="22"/>
        </w:rPr>
        <w:lastRenderedPageBreak/>
        <w:t>4.8</w:t>
      </w:r>
      <w:r w:rsidRPr="00385FFA">
        <w:rPr>
          <w:b/>
          <w:noProof w:val="0"/>
          <w:sz w:val="22"/>
          <w:szCs w:val="22"/>
        </w:rPr>
        <w:tab/>
        <w:t>Działania niepożądane</w:t>
      </w:r>
    </w:p>
    <w:p w14:paraId="73A44FE1" w14:textId="77777777" w:rsidR="005E6665" w:rsidRPr="00385FFA" w:rsidRDefault="005E6665" w:rsidP="005E6665">
      <w:pPr>
        <w:keepNext/>
        <w:rPr>
          <w:noProof w:val="0"/>
          <w:sz w:val="22"/>
          <w:szCs w:val="22"/>
        </w:rPr>
      </w:pPr>
    </w:p>
    <w:p w14:paraId="01996E9E" w14:textId="77777777" w:rsidR="005E6665" w:rsidRPr="00385FFA" w:rsidRDefault="005E6665" w:rsidP="005E6665">
      <w:pPr>
        <w:pStyle w:val="Text"/>
        <w:keepNext/>
        <w:spacing w:before="0"/>
        <w:jc w:val="left"/>
        <w:rPr>
          <w:bCs/>
          <w:color w:val="000000"/>
          <w:sz w:val="22"/>
          <w:szCs w:val="22"/>
          <w:u w:val="single"/>
          <w:lang w:val="pl-PL"/>
        </w:rPr>
      </w:pPr>
      <w:r w:rsidRPr="00385FFA">
        <w:rPr>
          <w:bCs/>
          <w:color w:val="000000"/>
          <w:sz w:val="22"/>
          <w:szCs w:val="22"/>
          <w:u w:val="single"/>
          <w:lang w:val="pl-PL"/>
        </w:rPr>
        <w:t>Astma alergiczna i przewlekłe zapalenie błony śluzowej nosa i zatok z polipami nosa (CRSwNP)</w:t>
      </w:r>
    </w:p>
    <w:p w14:paraId="76354AE2" w14:textId="77777777" w:rsidR="005E6665" w:rsidRPr="00385FFA" w:rsidRDefault="005E6665" w:rsidP="005E6665">
      <w:pPr>
        <w:pStyle w:val="Text"/>
        <w:keepNext/>
        <w:spacing w:before="0"/>
        <w:jc w:val="left"/>
        <w:rPr>
          <w:bCs/>
          <w:color w:val="000000"/>
          <w:sz w:val="22"/>
          <w:szCs w:val="22"/>
          <w:u w:val="single"/>
          <w:lang w:val="pl-PL"/>
        </w:rPr>
      </w:pPr>
    </w:p>
    <w:p w14:paraId="7586B5BD" w14:textId="77777777" w:rsidR="005E6665" w:rsidRPr="00385FFA" w:rsidRDefault="005E6665" w:rsidP="005E6665">
      <w:pPr>
        <w:pStyle w:val="Text"/>
        <w:keepNext/>
        <w:spacing w:before="0"/>
        <w:jc w:val="left"/>
        <w:rPr>
          <w:bCs/>
          <w:i/>
          <w:color w:val="000000"/>
          <w:sz w:val="22"/>
          <w:szCs w:val="22"/>
          <w:u w:val="single"/>
          <w:lang w:val="pl-PL"/>
        </w:rPr>
      </w:pPr>
      <w:r w:rsidRPr="00385FFA">
        <w:rPr>
          <w:bCs/>
          <w:i/>
          <w:color w:val="000000"/>
          <w:sz w:val="22"/>
          <w:szCs w:val="22"/>
          <w:u w:val="single"/>
          <w:lang w:val="pl-PL"/>
        </w:rPr>
        <w:t>Podsumowanie profilu bezpieczeństwa</w:t>
      </w:r>
    </w:p>
    <w:p w14:paraId="4BF6FFC8" w14:textId="77777777" w:rsidR="005E6665" w:rsidRPr="00385FFA" w:rsidRDefault="005E6665" w:rsidP="005E6665">
      <w:pPr>
        <w:rPr>
          <w:noProof w:val="0"/>
          <w:sz w:val="22"/>
          <w:szCs w:val="22"/>
        </w:rPr>
      </w:pPr>
      <w:r w:rsidRPr="00385FFA">
        <w:rPr>
          <w:noProof w:val="0"/>
          <w:sz w:val="22"/>
          <w:szCs w:val="22"/>
        </w:rPr>
        <w:t xml:space="preserve">Podczas badań klinicznych w astmie alergicznej z udziałem pacjentów dorosłych i młodzieży w wieku 12 lat i starszej, najczęściej zgłaszanymi działaniami niepożądanymi były: bóle głowy i reakcje w miejscu wstrzyknięcia, w tym ból w miejscu wstrzyknięcia, obrzęk, rumień oraz świąd. W badaniach klinicznych z udziałem dzieci w wieku </w:t>
      </w:r>
      <w:r w:rsidRPr="00385FFA">
        <w:rPr>
          <w:sz w:val="22"/>
          <w:szCs w:val="22"/>
        </w:rPr>
        <w:t>od 6 do &lt;12 lat najczęściej zgłaszanymi działaniami niepożądanymi były ból głowy, gorączka oraz ból w nadbrzuszu.</w:t>
      </w:r>
      <w:r w:rsidRPr="00385FFA">
        <w:rPr>
          <w:noProof w:val="0"/>
          <w:sz w:val="22"/>
          <w:szCs w:val="22"/>
        </w:rPr>
        <w:t xml:space="preserve"> Większość tych działań miało łagodne lub umiarkowane nasilenie. W badaniach klinicznych z udziałem pacjentów w wieku ≥18 lat z CRSwNP najczęściej zgłaszanymi działaniami niepożądanymi były: ból głowy, zawroty głowy, ból stawów, ból w nadbrzuszu i reakcje w miejscu wstrzyknięcia leku.</w:t>
      </w:r>
    </w:p>
    <w:p w14:paraId="5DBF79B1" w14:textId="77777777" w:rsidR="005E6665" w:rsidRPr="00385FFA" w:rsidRDefault="005E6665" w:rsidP="005E6665">
      <w:pPr>
        <w:rPr>
          <w:noProof w:val="0"/>
          <w:sz w:val="22"/>
          <w:szCs w:val="22"/>
        </w:rPr>
      </w:pPr>
    </w:p>
    <w:p w14:paraId="15AC5392" w14:textId="77777777" w:rsidR="005E6665" w:rsidRPr="00385FFA" w:rsidRDefault="005E6665" w:rsidP="005E6665">
      <w:pPr>
        <w:keepNext/>
        <w:rPr>
          <w:i/>
          <w:noProof w:val="0"/>
          <w:sz w:val="22"/>
          <w:szCs w:val="22"/>
          <w:u w:val="single"/>
        </w:rPr>
      </w:pPr>
      <w:r w:rsidRPr="00385FFA">
        <w:rPr>
          <w:i/>
          <w:noProof w:val="0"/>
          <w:sz w:val="22"/>
          <w:szCs w:val="22"/>
          <w:u w:val="single"/>
        </w:rPr>
        <w:t>Tabelaryczne zestawienie działań niepożądanych</w:t>
      </w:r>
    </w:p>
    <w:p w14:paraId="0F0EBA78" w14:textId="77777777" w:rsidR="005E6665" w:rsidRPr="00385FFA" w:rsidRDefault="005E6665" w:rsidP="005E6665">
      <w:pPr>
        <w:rPr>
          <w:noProof w:val="0"/>
          <w:sz w:val="22"/>
          <w:szCs w:val="22"/>
        </w:rPr>
      </w:pPr>
      <w:r w:rsidRPr="00385FFA">
        <w:rPr>
          <w:noProof w:val="0"/>
          <w:sz w:val="22"/>
          <w:szCs w:val="22"/>
        </w:rPr>
        <w:t>W tabeli 4 wymieniono działania niepożądane, uporządkowane zgodnie z klasyfikacją układów i narządów MedDRA i częstością występowania, odnotowane w badaniach klinicznych w całej populacji pacjentów z astmą alergiczną i CRSwNP, leczonej produktem Xolair, w której oceniano bezpieczeństwo. W obrębie każdej grupy o określonej częstości występowania działania niepożądane są wymienione zgodnie ze zmniejszającą się ciężkością. Kategorie częstości występowania określono w następujący sposób: bardzo często (</w:t>
      </w:r>
      <w:r w:rsidRPr="00385FFA">
        <w:rPr>
          <w:color w:val="000000"/>
          <w:sz w:val="22"/>
          <w:szCs w:val="22"/>
        </w:rPr>
        <w:t xml:space="preserve">≥1/10), </w:t>
      </w:r>
      <w:r w:rsidRPr="00385FFA">
        <w:rPr>
          <w:noProof w:val="0"/>
          <w:sz w:val="22"/>
          <w:szCs w:val="22"/>
        </w:rPr>
        <w:t>często (</w:t>
      </w:r>
      <w:r w:rsidRPr="00385FFA">
        <w:rPr>
          <w:color w:val="000000"/>
          <w:sz w:val="22"/>
          <w:szCs w:val="22"/>
        </w:rPr>
        <w:t>≥</w:t>
      </w:r>
      <w:r w:rsidRPr="00385FFA">
        <w:rPr>
          <w:noProof w:val="0"/>
          <w:sz w:val="22"/>
          <w:szCs w:val="22"/>
        </w:rPr>
        <w:t>1/100 do &lt;1/10), niezbyt często (</w:t>
      </w:r>
      <w:r w:rsidRPr="00385FFA">
        <w:rPr>
          <w:color w:val="000000"/>
          <w:sz w:val="22"/>
          <w:szCs w:val="22"/>
        </w:rPr>
        <w:t>≥</w:t>
      </w:r>
      <w:r w:rsidRPr="00385FFA">
        <w:rPr>
          <w:noProof w:val="0"/>
          <w:sz w:val="22"/>
          <w:szCs w:val="22"/>
        </w:rPr>
        <w:t>1/1 000 do &lt;1/100), rzadko (</w:t>
      </w:r>
      <w:r w:rsidRPr="00385FFA">
        <w:rPr>
          <w:color w:val="000000"/>
          <w:sz w:val="22"/>
          <w:szCs w:val="22"/>
        </w:rPr>
        <w:t>≥</w:t>
      </w:r>
      <w:r w:rsidRPr="00385FFA">
        <w:rPr>
          <w:noProof w:val="0"/>
          <w:sz w:val="22"/>
          <w:szCs w:val="22"/>
        </w:rPr>
        <w:t>1/10 000 do &lt;1/1 000) i bardzo rzadko (&lt;1/10 000). Działania zgłaszane po wprowadzeniu leku do obrotu są wymienione z nieznaną częstością występowania (częstość nie może być określona na podstawie dostępnych danych).</w:t>
      </w:r>
    </w:p>
    <w:p w14:paraId="43144A70" w14:textId="77777777" w:rsidR="005E6665" w:rsidRPr="00385FFA" w:rsidRDefault="005E6665" w:rsidP="005E6665">
      <w:pPr>
        <w:rPr>
          <w:noProof w:val="0"/>
          <w:sz w:val="22"/>
          <w:szCs w:val="22"/>
        </w:rPr>
      </w:pPr>
    </w:p>
    <w:p w14:paraId="7C78710B" w14:textId="77777777" w:rsidR="005E6665" w:rsidRPr="00385FFA" w:rsidRDefault="005E6665" w:rsidP="005E6665">
      <w:pPr>
        <w:keepNext/>
        <w:keepLines/>
        <w:ind w:left="1134" w:hanging="1134"/>
        <w:rPr>
          <w:b/>
          <w:bCs/>
          <w:sz w:val="22"/>
          <w:szCs w:val="22"/>
        </w:rPr>
      </w:pPr>
      <w:r w:rsidRPr="00385FFA">
        <w:rPr>
          <w:b/>
          <w:bCs/>
          <w:sz w:val="22"/>
          <w:szCs w:val="22"/>
        </w:rPr>
        <w:t>Tabela 4.</w:t>
      </w:r>
      <w:r w:rsidRPr="00385FFA">
        <w:rPr>
          <w:b/>
          <w:bCs/>
          <w:sz w:val="22"/>
          <w:szCs w:val="22"/>
        </w:rPr>
        <w:tab/>
        <w:t>Działania niepożądane zgłaszane w astmie alergicznej i CRSwNP</w:t>
      </w:r>
    </w:p>
    <w:p w14:paraId="3395A257" w14:textId="77777777" w:rsidR="005E6665" w:rsidRPr="00385FFA" w:rsidRDefault="005E6665" w:rsidP="005E6665">
      <w:pPr>
        <w:keepNext/>
        <w:rPr>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2"/>
        <w:gridCol w:w="6094"/>
      </w:tblGrid>
      <w:tr w:rsidR="005E6665" w:rsidRPr="00385FFA" w14:paraId="21DA9543" w14:textId="77777777" w:rsidTr="00E811C2">
        <w:tc>
          <w:tcPr>
            <w:tcW w:w="9356" w:type="dxa"/>
            <w:gridSpan w:val="2"/>
            <w:tcBorders>
              <w:top w:val="single" w:sz="4" w:space="0" w:color="auto"/>
              <w:left w:val="single" w:sz="4" w:space="0" w:color="auto"/>
              <w:bottom w:val="single" w:sz="4" w:space="0" w:color="auto"/>
              <w:right w:val="single" w:sz="4" w:space="0" w:color="auto"/>
            </w:tcBorders>
          </w:tcPr>
          <w:p w14:paraId="0E81BA73" w14:textId="77777777" w:rsidR="005E6665" w:rsidRPr="00385FFA" w:rsidRDefault="005E6665" w:rsidP="00E811C2">
            <w:pPr>
              <w:pStyle w:val="Text"/>
              <w:keepNext/>
              <w:widowControl w:val="0"/>
              <w:spacing w:before="0"/>
              <w:jc w:val="left"/>
              <w:rPr>
                <w:color w:val="000000"/>
                <w:sz w:val="22"/>
                <w:szCs w:val="22"/>
                <w:lang w:val="pl-PL"/>
              </w:rPr>
            </w:pPr>
            <w:r w:rsidRPr="00385FFA">
              <w:rPr>
                <w:b/>
                <w:bCs/>
                <w:sz w:val="22"/>
                <w:szCs w:val="22"/>
                <w:lang w:val="pl-PL"/>
              </w:rPr>
              <w:t>Zakażenia i zarażenia pasożytnicze</w:t>
            </w:r>
          </w:p>
        </w:tc>
      </w:tr>
      <w:tr w:rsidR="005E6665" w:rsidRPr="00385FFA" w14:paraId="39973002" w14:textId="77777777" w:rsidTr="00E811C2">
        <w:tc>
          <w:tcPr>
            <w:tcW w:w="3262" w:type="dxa"/>
            <w:tcBorders>
              <w:top w:val="single" w:sz="4" w:space="0" w:color="auto"/>
              <w:left w:val="single" w:sz="4" w:space="0" w:color="auto"/>
              <w:bottom w:val="nil"/>
            </w:tcBorders>
          </w:tcPr>
          <w:p w14:paraId="599CE9C1" w14:textId="77777777" w:rsidR="005E6665" w:rsidRPr="00385FFA" w:rsidRDefault="005E6665" w:rsidP="00E811C2">
            <w:pPr>
              <w:pStyle w:val="Text"/>
              <w:keepNext/>
              <w:widowControl w:val="0"/>
              <w:spacing w:before="0"/>
              <w:jc w:val="left"/>
              <w:rPr>
                <w:b/>
                <w:bCs/>
                <w:sz w:val="22"/>
                <w:szCs w:val="22"/>
                <w:lang w:val="pl-PL"/>
              </w:rPr>
            </w:pPr>
            <w:r w:rsidRPr="00385FFA">
              <w:rPr>
                <w:color w:val="000000"/>
                <w:sz w:val="22"/>
                <w:szCs w:val="22"/>
                <w:lang w:val="pl-PL"/>
              </w:rPr>
              <w:t>Niezbyt często</w:t>
            </w:r>
          </w:p>
        </w:tc>
        <w:tc>
          <w:tcPr>
            <w:tcW w:w="6094" w:type="dxa"/>
            <w:tcBorders>
              <w:top w:val="single" w:sz="4" w:space="0" w:color="auto"/>
              <w:left w:val="single" w:sz="4" w:space="0" w:color="auto"/>
              <w:bottom w:val="nil"/>
            </w:tcBorders>
          </w:tcPr>
          <w:p w14:paraId="73C076B7" w14:textId="77777777" w:rsidR="005E6665" w:rsidRPr="00385FFA" w:rsidRDefault="005E6665" w:rsidP="00E811C2">
            <w:pPr>
              <w:pStyle w:val="Text"/>
              <w:keepNext/>
              <w:widowControl w:val="0"/>
              <w:spacing w:before="0"/>
              <w:jc w:val="left"/>
              <w:rPr>
                <w:b/>
                <w:bCs/>
                <w:sz w:val="22"/>
                <w:szCs w:val="22"/>
                <w:lang w:val="pl-PL"/>
              </w:rPr>
            </w:pPr>
            <w:r w:rsidRPr="00385FFA">
              <w:rPr>
                <w:color w:val="000000"/>
                <w:sz w:val="22"/>
                <w:szCs w:val="22"/>
                <w:lang w:val="pl-PL"/>
              </w:rPr>
              <w:t>Zapalenie gardła</w:t>
            </w:r>
          </w:p>
        </w:tc>
      </w:tr>
      <w:tr w:rsidR="005E6665" w:rsidRPr="00385FFA" w14:paraId="42DE4AE0" w14:textId="77777777" w:rsidTr="00E811C2">
        <w:tc>
          <w:tcPr>
            <w:tcW w:w="3262" w:type="dxa"/>
            <w:tcBorders>
              <w:top w:val="nil"/>
              <w:left w:val="single" w:sz="4" w:space="0" w:color="auto"/>
              <w:bottom w:val="single" w:sz="4" w:space="0" w:color="auto"/>
            </w:tcBorders>
          </w:tcPr>
          <w:p w14:paraId="78199B5C"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single" w:sz="4" w:space="0" w:color="auto"/>
            </w:tcBorders>
          </w:tcPr>
          <w:p w14:paraId="096A0213"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Zarażenie pasożytnicze</w:t>
            </w:r>
          </w:p>
        </w:tc>
      </w:tr>
      <w:tr w:rsidR="005E6665" w:rsidRPr="00385FFA" w14:paraId="302F3D7A" w14:textId="77777777" w:rsidTr="00E811C2">
        <w:tc>
          <w:tcPr>
            <w:tcW w:w="9356" w:type="dxa"/>
            <w:gridSpan w:val="2"/>
            <w:tcBorders>
              <w:top w:val="single" w:sz="4" w:space="0" w:color="auto"/>
              <w:left w:val="single" w:sz="4" w:space="0" w:color="auto"/>
              <w:bottom w:val="single" w:sz="4" w:space="0" w:color="auto"/>
            </w:tcBorders>
          </w:tcPr>
          <w:p w14:paraId="64EB4126" w14:textId="77777777" w:rsidR="005E6665" w:rsidRPr="00385FFA" w:rsidRDefault="005E6665" w:rsidP="00E811C2">
            <w:pPr>
              <w:pStyle w:val="Text"/>
              <w:keepNext/>
              <w:widowControl w:val="0"/>
              <w:spacing w:before="0"/>
              <w:jc w:val="left"/>
              <w:rPr>
                <w:b/>
                <w:bCs/>
                <w:sz w:val="22"/>
                <w:szCs w:val="22"/>
                <w:lang w:val="pl-PL"/>
              </w:rPr>
            </w:pPr>
            <w:r w:rsidRPr="00385FFA">
              <w:rPr>
                <w:b/>
                <w:bCs/>
                <w:sz w:val="22"/>
                <w:szCs w:val="22"/>
                <w:lang w:val="pl-PL"/>
              </w:rPr>
              <w:t>Zaburzenia krwi i układu chłonnego</w:t>
            </w:r>
          </w:p>
        </w:tc>
      </w:tr>
      <w:tr w:rsidR="005E6665" w:rsidRPr="00385FFA" w14:paraId="6FB80730" w14:textId="77777777" w:rsidTr="00E811C2">
        <w:tc>
          <w:tcPr>
            <w:tcW w:w="3262" w:type="dxa"/>
            <w:tcBorders>
              <w:top w:val="nil"/>
              <w:left w:val="single" w:sz="4" w:space="0" w:color="auto"/>
              <w:bottom w:val="single" w:sz="4" w:space="0" w:color="auto"/>
              <w:right w:val="single" w:sz="4" w:space="0" w:color="auto"/>
            </w:tcBorders>
          </w:tcPr>
          <w:p w14:paraId="1F562FAA"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486F4507" w14:textId="77777777" w:rsidR="005E6665" w:rsidRPr="00385FFA" w:rsidRDefault="005E6665" w:rsidP="00E811C2">
            <w:pPr>
              <w:pStyle w:val="Text"/>
              <w:widowControl w:val="0"/>
              <w:spacing w:before="0"/>
              <w:jc w:val="left"/>
              <w:rPr>
                <w:color w:val="000000"/>
                <w:sz w:val="22"/>
                <w:szCs w:val="22"/>
                <w:lang w:val="pl-PL"/>
              </w:rPr>
            </w:pPr>
            <w:r w:rsidRPr="00385FFA">
              <w:rPr>
                <w:sz w:val="22"/>
                <w:szCs w:val="22"/>
                <w:lang w:val="pl-PL"/>
              </w:rPr>
              <w:t>Idiopatyczna trombocytopenia, w tym jej ciężkie przypadki</w:t>
            </w:r>
          </w:p>
        </w:tc>
      </w:tr>
      <w:tr w:rsidR="005E6665" w:rsidRPr="00385FFA" w14:paraId="3F1069D3" w14:textId="77777777" w:rsidTr="00E811C2">
        <w:trPr>
          <w:trHeight w:val="272"/>
        </w:trPr>
        <w:tc>
          <w:tcPr>
            <w:tcW w:w="9356" w:type="dxa"/>
            <w:gridSpan w:val="2"/>
            <w:tcBorders>
              <w:top w:val="single" w:sz="4" w:space="0" w:color="auto"/>
              <w:left w:val="single" w:sz="4" w:space="0" w:color="auto"/>
              <w:bottom w:val="single" w:sz="4" w:space="0" w:color="auto"/>
            </w:tcBorders>
          </w:tcPr>
          <w:p w14:paraId="01F8C0FD" w14:textId="77777777" w:rsidR="005E6665" w:rsidRPr="00385FFA" w:rsidRDefault="005E6665" w:rsidP="00E811C2">
            <w:pPr>
              <w:pStyle w:val="Text"/>
              <w:keepNext/>
              <w:widowControl w:val="0"/>
              <w:spacing w:before="0"/>
              <w:jc w:val="left"/>
              <w:rPr>
                <w:b/>
                <w:color w:val="000000"/>
                <w:sz w:val="22"/>
                <w:szCs w:val="22"/>
                <w:lang w:val="pl-PL"/>
              </w:rPr>
            </w:pPr>
            <w:r w:rsidRPr="00385FFA">
              <w:rPr>
                <w:b/>
                <w:color w:val="000000"/>
                <w:sz w:val="22"/>
                <w:szCs w:val="22"/>
                <w:lang w:val="pl-PL"/>
              </w:rPr>
              <w:t>Zaburzenia układu immunologicznego</w:t>
            </w:r>
          </w:p>
        </w:tc>
      </w:tr>
      <w:tr w:rsidR="005E6665" w:rsidRPr="00385FFA" w14:paraId="1DFBE0A4" w14:textId="77777777" w:rsidTr="00E811C2">
        <w:tc>
          <w:tcPr>
            <w:tcW w:w="3262" w:type="dxa"/>
            <w:tcBorders>
              <w:top w:val="single" w:sz="4" w:space="0" w:color="auto"/>
              <w:left w:val="single" w:sz="4" w:space="0" w:color="auto"/>
              <w:bottom w:val="nil"/>
            </w:tcBorders>
          </w:tcPr>
          <w:p w14:paraId="73B89B2B" w14:textId="77777777" w:rsidR="005E6665" w:rsidRPr="00385FFA" w:rsidRDefault="005E6665" w:rsidP="00E811C2">
            <w:pPr>
              <w:pStyle w:val="Text"/>
              <w:keepNext/>
              <w:widowControl w:val="0"/>
              <w:tabs>
                <w:tab w:val="right" w:pos="5878"/>
              </w:tabs>
              <w:spacing w:before="0"/>
              <w:jc w:val="left"/>
              <w:rPr>
                <w:b/>
                <w:color w:val="000000"/>
                <w:sz w:val="22"/>
                <w:szCs w:val="22"/>
                <w:lang w:val="pl-PL"/>
              </w:rPr>
            </w:pPr>
            <w:r w:rsidRPr="00385FFA">
              <w:rPr>
                <w:color w:val="000000"/>
                <w:sz w:val="22"/>
                <w:szCs w:val="22"/>
                <w:lang w:val="pl-PL"/>
              </w:rPr>
              <w:t>Rzadko</w:t>
            </w:r>
          </w:p>
        </w:tc>
        <w:tc>
          <w:tcPr>
            <w:tcW w:w="6094" w:type="dxa"/>
            <w:tcBorders>
              <w:top w:val="single" w:sz="4" w:space="0" w:color="auto"/>
              <w:left w:val="single" w:sz="4" w:space="0" w:color="auto"/>
              <w:bottom w:val="nil"/>
            </w:tcBorders>
          </w:tcPr>
          <w:p w14:paraId="0C25B776" w14:textId="77777777" w:rsidR="005E6665" w:rsidRPr="00385FFA" w:rsidRDefault="005E6665" w:rsidP="00E811C2">
            <w:pPr>
              <w:keepNext/>
              <w:rPr>
                <w:rFonts w:ascii="Helv" w:hAnsi="Helv" w:cs="Helv"/>
                <w:noProof w:val="0"/>
                <w:color w:val="000000"/>
                <w:sz w:val="22"/>
                <w:szCs w:val="22"/>
                <w:lang w:eastAsia="en-US"/>
              </w:rPr>
            </w:pPr>
            <w:r w:rsidRPr="00385FFA">
              <w:rPr>
                <w:noProof w:val="0"/>
                <w:color w:val="000000"/>
                <w:sz w:val="22"/>
                <w:szCs w:val="22"/>
              </w:rPr>
              <w:t>Reakcje anafilaktyczne, inne ciężkie stany alergiczne, wytwarzanie przeciwciał przeciwko omalizumabowi</w:t>
            </w:r>
          </w:p>
        </w:tc>
      </w:tr>
      <w:tr w:rsidR="005E6665" w:rsidRPr="00385FFA" w14:paraId="51AB173D" w14:textId="77777777" w:rsidTr="00E811C2">
        <w:tc>
          <w:tcPr>
            <w:tcW w:w="3262" w:type="dxa"/>
            <w:tcBorders>
              <w:top w:val="nil"/>
              <w:left w:val="single" w:sz="4" w:space="0" w:color="auto"/>
              <w:bottom w:val="single" w:sz="4" w:space="0" w:color="auto"/>
            </w:tcBorders>
          </w:tcPr>
          <w:p w14:paraId="62E5C4F3" w14:textId="77777777" w:rsidR="005E6665" w:rsidRPr="00385FFA" w:rsidRDefault="005E6665" w:rsidP="00E811C2">
            <w:pPr>
              <w:pStyle w:val="Text"/>
              <w:widowControl w:val="0"/>
              <w:tabs>
                <w:tab w:val="right" w:pos="5878"/>
              </w:tabs>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tcBorders>
          </w:tcPr>
          <w:p w14:paraId="23C18229" w14:textId="77777777" w:rsidR="005E6665" w:rsidRPr="00385FFA" w:rsidRDefault="005E6665" w:rsidP="00E811C2">
            <w:pPr>
              <w:pStyle w:val="Text"/>
              <w:widowControl w:val="0"/>
              <w:tabs>
                <w:tab w:val="right" w:pos="5878"/>
              </w:tabs>
              <w:spacing w:before="0"/>
              <w:jc w:val="left"/>
              <w:rPr>
                <w:color w:val="000000"/>
                <w:sz w:val="22"/>
                <w:szCs w:val="22"/>
                <w:lang w:val="pl-PL"/>
              </w:rPr>
            </w:pPr>
            <w:r w:rsidRPr="00385FFA">
              <w:rPr>
                <w:color w:val="000000"/>
                <w:sz w:val="22"/>
                <w:szCs w:val="22"/>
                <w:lang w:val="pl-PL"/>
              </w:rPr>
              <w:t>Choroba posurowicza, może wystąpić gorączka i uogólnione powiększenie węzłów chłonnych</w:t>
            </w:r>
          </w:p>
        </w:tc>
      </w:tr>
      <w:tr w:rsidR="005E6665" w:rsidRPr="00385FFA" w14:paraId="5177FF5B" w14:textId="77777777" w:rsidTr="00E811C2">
        <w:tc>
          <w:tcPr>
            <w:tcW w:w="9356" w:type="dxa"/>
            <w:gridSpan w:val="2"/>
            <w:tcBorders>
              <w:top w:val="nil"/>
              <w:left w:val="single" w:sz="4" w:space="0" w:color="auto"/>
              <w:bottom w:val="single" w:sz="4" w:space="0" w:color="auto"/>
              <w:right w:val="single" w:sz="4" w:space="0" w:color="auto"/>
            </w:tcBorders>
          </w:tcPr>
          <w:p w14:paraId="2BA76FC7"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układu nerwowego</w:t>
            </w:r>
          </w:p>
        </w:tc>
      </w:tr>
      <w:tr w:rsidR="005E6665" w:rsidRPr="00385FFA" w14:paraId="17C2B7E0" w14:textId="77777777" w:rsidTr="00E811C2">
        <w:tc>
          <w:tcPr>
            <w:tcW w:w="3262" w:type="dxa"/>
            <w:tcBorders>
              <w:top w:val="single" w:sz="4" w:space="0" w:color="auto"/>
              <w:left w:val="single" w:sz="4" w:space="0" w:color="auto"/>
              <w:bottom w:val="nil"/>
              <w:right w:val="single" w:sz="4" w:space="0" w:color="auto"/>
            </w:tcBorders>
          </w:tcPr>
          <w:p w14:paraId="038C2CA4"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single" w:sz="4" w:space="0" w:color="auto"/>
              <w:left w:val="single" w:sz="4" w:space="0" w:color="auto"/>
              <w:bottom w:val="nil"/>
              <w:right w:val="single" w:sz="4" w:space="0" w:color="auto"/>
            </w:tcBorders>
          </w:tcPr>
          <w:p w14:paraId="3399363E" w14:textId="77777777" w:rsidR="005E6665" w:rsidRPr="00385FFA" w:rsidRDefault="005E6665" w:rsidP="00E811C2">
            <w:pPr>
              <w:pStyle w:val="Text"/>
              <w:keepNext/>
              <w:widowControl w:val="0"/>
              <w:spacing w:before="0"/>
              <w:jc w:val="left"/>
              <w:rPr>
                <w:color w:val="000000"/>
                <w:sz w:val="22"/>
                <w:szCs w:val="22"/>
                <w:vertAlign w:val="superscript"/>
                <w:lang w:val="pl-PL"/>
              </w:rPr>
            </w:pPr>
            <w:r w:rsidRPr="00385FFA">
              <w:rPr>
                <w:color w:val="000000"/>
                <w:sz w:val="22"/>
                <w:szCs w:val="22"/>
                <w:lang w:val="pl-PL"/>
              </w:rPr>
              <w:t>Ból głowy*</w:t>
            </w:r>
          </w:p>
        </w:tc>
      </w:tr>
      <w:tr w:rsidR="005E6665" w:rsidRPr="00385FFA" w14:paraId="35BED308" w14:textId="77777777" w:rsidTr="00E811C2">
        <w:tc>
          <w:tcPr>
            <w:tcW w:w="3262" w:type="dxa"/>
            <w:tcBorders>
              <w:top w:val="nil"/>
              <w:left w:val="single" w:sz="4" w:space="0" w:color="auto"/>
              <w:bottom w:val="single" w:sz="4" w:space="0" w:color="auto"/>
              <w:right w:val="single" w:sz="4" w:space="0" w:color="auto"/>
            </w:tcBorders>
          </w:tcPr>
          <w:p w14:paraId="2414CD91"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right w:val="single" w:sz="4" w:space="0" w:color="auto"/>
            </w:tcBorders>
          </w:tcPr>
          <w:p w14:paraId="4D1EE833"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Omdlenia, parestezje, senność, zawroty głowy</w:t>
            </w:r>
            <w:r w:rsidRPr="00385FFA">
              <w:rPr>
                <w:color w:val="000000"/>
                <w:sz w:val="22"/>
                <w:szCs w:val="22"/>
                <w:vertAlign w:val="superscript"/>
                <w:lang w:val="pl-PL"/>
              </w:rPr>
              <w:t>#</w:t>
            </w:r>
          </w:p>
        </w:tc>
      </w:tr>
      <w:tr w:rsidR="005E6665" w:rsidRPr="00385FFA" w14:paraId="03AF9A34" w14:textId="77777777" w:rsidTr="00E811C2">
        <w:tc>
          <w:tcPr>
            <w:tcW w:w="9356" w:type="dxa"/>
            <w:gridSpan w:val="2"/>
            <w:tcBorders>
              <w:top w:val="nil"/>
              <w:left w:val="single" w:sz="4" w:space="0" w:color="auto"/>
              <w:bottom w:val="single" w:sz="4" w:space="0" w:color="auto"/>
            </w:tcBorders>
          </w:tcPr>
          <w:p w14:paraId="74B29FF6"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naczyniowe</w:t>
            </w:r>
          </w:p>
        </w:tc>
      </w:tr>
      <w:tr w:rsidR="005E6665" w:rsidRPr="00385FFA" w14:paraId="1299A101" w14:textId="77777777" w:rsidTr="00E811C2">
        <w:tc>
          <w:tcPr>
            <w:tcW w:w="3262" w:type="dxa"/>
            <w:tcBorders>
              <w:top w:val="nil"/>
              <w:left w:val="single" w:sz="4" w:space="0" w:color="auto"/>
              <w:bottom w:val="single" w:sz="4" w:space="0" w:color="auto"/>
            </w:tcBorders>
          </w:tcPr>
          <w:p w14:paraId="02BB7DDC"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tcBorders>
          </w:tcPr>
          <w:p w14:paraId="6DD8008A"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Niedociśnienie ortostatyczne,</w:t>
            </w:r>
            <w:r w:rsidRPr="00385FFA" w:rsidDel="005F743D">
              <w:rPr>
                <w:color w:val="000000"/>
                <w:sz w:val="22"/>
                <w:szCs w:val="22"/>
                <w:lang w:val="pl-PL"/>
              </w:rPr>
              <w:t xml:space="preserve"> </w:t>
            </w:r>
            <w:r w:rsidRPr="00385FFA">
              <w:rPr>
                <w:color w:val="000000"/>
                <w:sz w:val="22"/>
                <w:szCs w:val="22"/>
                <w:lang w:val="pl-PL"/>
              </w:rPr>
              <w:t>zaczerwienienie twarzy</w:t>
            </w:r>
          </w:p>
        </w:tc>
      </w:tr>
      <w:tr w:rsidR="005E6665" w:rsidRPr="00385FFA" w14:paraId="7CDAC427" w14:textId="77777777" w:rsidTr="00E811C2">
        <w:tc>
          <w:tcPr>
            <w:tcW w:w="9356" w:type="dxa"/>
            <w:gridSpan w:val="2"/>
            <w:tcBorders>
              <w:top w:val="nil"/>
              <w:left w:val="single" w:sz="4" w:space="0" w:color="auto"/>
              <w:bottom w:val="single" w:sz="4" w:space="0" w:color="auto"/>
              <w:right w:val="single" w:sz="4" w:space="0" w:color="auto"/>
            </w:tcBorders>
          </w:tcPr>
          <w:p w14:paraId="2AC258F0"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układu oddechowego, klatki piersiowej i śródpiersia</w:t>
            </w:r>
          </w:p>
        </w:tc>
      </w:tr>
      <w:tr w:rsidR="005E6665" w:rsidRPr="00385FFA" w14:paraId="61E82380" w14:textId="77777777" w:rsidTr="00E811C2">
        <w:tc>
          <w:tcPr>
            <w:tcW w:w="3262" w:type="dxa"/>
            <w:tcBorders>
              <w:top w:val="single" w:sz="4" w:space="0" w:color="auto"/>
              <w:left w:val="single" w:sz="4" w:space="0" w:color="auto"/>
              <w:bottom w:val="nil"/>
              <w:right w:val="single" w:sz="4" w:space="0" w:color="auto"/>
            </w:tcBorders>
          </w:tcPr>
          <w:p w14:paraId="6FA40B9E"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single" w:sz="4" w:space="0" w:color="auto"/>
              <w:left w:val="single" w:sz="4" w:space="0" w:color="auto"/>
              <w:bottom w:val="nil"/>
              <w:right w:val="single" w:sz="4" w:space="0" w:color="auto"/>
            </w:tcBorders>
          </w:tcPr>
          <w:p w14:paraId="035EAB8E"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Alergiczny skurcz oskrzeli, kaszel</w:t>
            </w:r>
          </w:p>
        </w:tc>
      </w:tr>
      <w:tr w:rsidR="005E6665" w:rsidRPr="00385FFA" w14:paraId="6ED1B775" w14:textId="77777777" w:rsidTr="00E811C2">
        <w:tc>
          <w:tcPr>
            <w:tcW w:w="3262" w:type="dxa"/>
            <w:tcBorders>
              <w:top w:val="nil"/>
              <w:left w:val="single" w:sz="4" w:space="0" w:color="auto"/>
              <w:bottom w:val="nil"/>
              <w:right w:val="single" w:sz="4" w:space="0" w:color="auto"/>
            </w:tcBorders>
          </w:tcPr>
          <w:p w14:paraId="21A6D931"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nil"/>
              <w:right w:val="single" w:sz="4" w:space="0" w:color="auto"/>
            </w:tcBorders>
          </w:tcPr>
          <w:p w14:paraId="18E6F1AA"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Obrzęk krtani</w:t>
            </w:r>
          </w:p>
        </w:tc>
      </w:tr>
      <w:tr w:rsidR="005E6665" w:rsidRPr="00385FFA" w14:paraId="2F340737" w14:textId="77777777" w:rsidTr="00E811C2">
        <w:tc>
          <w:tcPr>
            <w:tcW w:w="3262" w:type="dxa"/>
            <w:tcBorders>
              <w:top w:val="nil"/>
              <w:left w:val="single" w:sz="4" w:space="0" w:color="auto"/>
              <w:bottom w:val="single" w:sz="4" w:space="0" w:color="auto"/>
              <w:right w:val="single" w:sz="4" w:space="0" w:color="auto"/>
            </w:tcBorders>
          </w:tcPr>
          <w:p w14:paraId="7E780640"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5D94C41A"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Alergiczne ziarniniakowe zapalenie naczyń (tj. zespół Churga-Straussa)</w:t>
            </w:r>
          </w:p>
        </w:tc>
      </w:tr>
      <w:tr w:rsidR="005E6665" w:rsidRPr="00385FFA" w14:paraId="45DC7D1B" w14:textId="77777777" w:rsidTr="00E811C2">
        <w:tc>
          <w:tcPr>
            <w:tcW w:w="9356" w:type="dxa"/>
            <w:gridSpan w:val="2"/>
            <w:tcBorders>
              <w:top w:val="single" w:sz="4" w:space="0" w:color="auto"/>
              <w:left w:val="single" w:sz="4" w:space="0" w:color="auto"/>
              <w:bottom w:val="single" w:sz="4" w:space="0" w:color="auto"/>
              <w:right w:val="single" w:sz="4" w:space="0" w:color="auto"/>
            </w:tcBorders>
          </w:tcPr>
          <w:p w14:paraId="7A05A6CA"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żołądka i jelit</w:t>
            </w:r>
          </w:p>
        </w:tc>
      </w:tr>
      <w:tr w:rsidR="005E6665" w:rsidRPr="00385FFA" w14:paraId="4443BA97" w14:textId="77777777" w:rsidTr="00E811C2">
        <w:tc>
          <w:tcPr>
            <w:tcW w:w="3262" w:type="dxa"/>
            <w:tcBorders>
              <w:top w:val="single" w:sz="4" w:space="0" w:color="auto"/>
              <w:left w:val="single" w:sz="4" w:space="0" w:color="auto"/>
              <w:bottom w:val="nil"/>
              <w:right w:val="single" w:sz="4" w:space="0" w:color="auto"/>
            </w:tcBorders>
          </w:tcPr>
          <w:p w14:paraId="36B85A0A"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single" w:sz="4" w:space="0" w:color="auto"/>
              <w:left w:val="single" w:sz="4" w:space="0" w:color="auto"/>
              <w:bottom w:val="nil"/>
              <w:right w:val="single" w:sz="4" w:space="0" w:color="auto"/>
            </w:tcBorders>
          </w:tcPr>
          <w:p w14:paraId="5962F451" w14:textId="77777777" w:rsidR="005E6665" w:rsidRPr="00385FFA" w:rsidRDefault="005E6665" w:rsidP="00E811C2">
            <w:pPr>
              <w:pStyle w:val="Text"/>
              <w:keepNext/>
              <w:widowControl w:val="0"/>
              <w:spacing w:before="0"/>
              <w:jc w:val="left"/>
              <w:rPr>
                <w:color w:val="000000"/>
                <w:sz w:val="22"/>
                <w:szCs w:val="22"/>
                <w:vertAlign w:val="superscript"/>
                <w:lang w:val="pl-PL"/>
              </w:rPr>
            </w:pPr>
            <w:r w:rsidRPr="00385FFA">
              <w:rPr>
                <w:color w:val="000000"/>
                <w:sz w:val="22"/>
                <w:szCs w:val="22"/>
                <w:lang w:val="pl-PL"/>
              </w:rPr>
              <w:t>Ból w nadbrzuszu**</w:t>
            </w:r>
            <w:r w:rsidRPr="00385FFA">
              <w:rPr>
                <w:color w:val="000000"/>
                <w:sz w:val="22"/>
                <w:szCs w:val="22"/>
                <w:vertAlign w:val="superscript"/>
                <w:lang w:val="pl-PL"/>
              </w:rPr>
              <w:t>,#</w:t>
            </w:r>
          </w:p>
        </w:tc>
      </w:tr>
      <w:tr w:rsidR="005E6665" w:rsidRPr="00385FFA" w14:paraId="774A6689" w14:textId="77777777" w:rsidTr="00E811C2">
        <w:tc>
          <w:tcPr>
            <w:tcW w:w="3262" w:type="dxa"/>
            <w:tcBorders>
              <w:top w:val="nil"/>
              <w:left w:val="single" w:sz="4" w:space="0" w:color="auto"/>
              <w:bottom w:val="single" w:sz="4" w:space="0" w:color="auto"/>
              <w:right w:val="single" w:sz="4" w:space="0" w:color="auto"/>
            </w:tcBorders>
          </w:tcPr>
          <w:p w14:paraId="755A13A9"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right w:val="single" w:sz="4" w:space="0" w:color="auto"/>
            </w:tcBorders>
          </w:tcPr>
          <w:p w14:paraId="1BB12E50"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Objawy przedmiotowe i podmiotowe niestrawności, biegunka, nudności</w:t>
            </w:r>
          </w:p>
        </w:tc>
      </w:tr>
      <w:tr w:rsidR="005E6665" w:rsidRPr="00385FFA" w14:paraId="1FE8F161" w14:textId="77777777" w:rsidTr="00E811C2">
        <w:tc>
          <w:tcPr>
            <w:tcW w:w="9356" w:type="dxa"/>
            <w:gridSpan w:val="2"/>
            <w:tcBorders>
              <w:top w:val="nil"/>
              <w:left w:val="single" w:sz="4" w:space="0" w:color="auto"/>
              <w:bottom w:val="single" w:sz="4" w:space="0" w:color="auto"/>
              <w:right w:val="single" w:sz="4" w:space="0" w:color="auto"/>
            </w:tcBorders>
          </w:tcPr>
          <w:p w14:paraId="7C4C8DCD"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skóry i tkanki podskórnej</w:t>
            </w:r>
          </w:p>
        </w:tc>
      </w:tr>
      <w:tr w:rsidR="005E6665" w:rsidRPr="00385FFA" w14:paraId="21354510" w14:textId="77777777" w:rsidTr="00E811C2">
        <w:tc>
          <w:tcPr>
            <w:tcW w:w="3262" w:type="dxa"/>
            <w:tcBorders>
              <w:top w:val="single" w:sz="4" w:space="0" w:color="auto"/>
              <w:left w:val="single" w:sz="4" w:space="0" w:color="auto"/>
              <w:bottom w:val="nil"/>
              <w:right w:val="single" w:sz="4" w:space="0" w:color="auto"/>
            </w:tcBorders>
          </w:tcPr>
          <w:p w14:paraId="4680CC1D"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single" w:sz="4" w:space="0" w:color="auto"/>
              <w:left w:val="single" w:sz="4" w:space="0" w:color="auto"/>
              <w:bottom w:val="nil"/>
              <w:right w:val="single" w:sz="4" w:space="0" w:color="auto"/>
            </w:tcBorders>
          </w:tcPr>
          <w:p w14:paraId="56233F03"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Nadwrażliwość na światło, pokrzywka, wysypka, świąd</w:t>
            </w:r>
          </w:p>
        </w:tc>
      </w:tr>
      <w:tr w:rsidR="005E6665" w:rsidRPr="00385FFA" w14:paraId="54E3746E" w14:textId="77777777" w:rsidTr="00E811C2">
        <w:tc>
          <w:tcPr>
            <w:tcW w:w="3262" w:type="dxa"/>
            <w:tcBorders>
              <w:top w:val="nil"/>
              <w:left w:val="single" w:sz="4" w:space="0" w:color="auto"/>
              <w:bottom w:val="nil"/>
              <w:right w:val="single" w:sz="4" w:space="0" w:color="auto"/>
            </w:tcBorders>
          </w:tcPr>
          <w:p w14:paraId="13A72AAA"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nil"/>
              <w:right w:val="single" w:sz="4" w:space="0" w:color="auto"/>
            </w:tcBorders>
          </w:tcPr>
          <w:p w14:paraId="0F1C89E9"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Obrzęk naczynioruchowy</w:t>
            </w:r>
          </w:p>
        </w:tc>
      </w:tr>
      <w:tr w:rsidR="005E6665" w:rsidRPr="00385FFA" w14:paraId="4477C20B" w14:textId="77777777" w:rsidTr="00E811C2">
        <w:tc>
          <w:tcPr>
            <w:tcW w:w="3262" w:type="dxa"/>
            <w:tcBorders>
              <w:top w:val="nil"/>
              <w:left w:val="single" w:sz="4" w:space="0" w:color="auto"/>
              <w:bottom w:val="single" w:sz="4" w:space="0" w:color="auto"/>
              <w:right w:val="single" w:sz="4" w:space="0" w:color="auto"/>
            </w:tcBorders>
          </w:tcPr>
          <w:p w14:paraId="34F6700F"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6D35CFF4"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Łysienie</w:t>
            </w:r>
          </w:p>
        </w:tc>
      </w:tr>
      <w:tr w:rsidR="005E6665" w:rsidRPr="00385FFA" w14:paraId="0304BBF7" w14:textId="77777777" w:rsidTr="00E811C2">
        <w:tc>
          <w:tcPr>
            <w:tcW w:w="9356" w:type="dxa"/>
            <w:gridSpan w:val="2"/>
            <w:tcBorders>
              <w:top w:val="nil"/>
              <w:left w:val="single" w:sz="4" w:space="0" w:color="auto"/>
              <w:bottom w:val="single" w:sz="4" w:space="0" w:color="auto"/>
              <w:right w:val="single" w:sz="4" w:space="0" w:color="auto"/>
            </w:tcBorders>
          </w:tcPr>
          <w:p w14:paraId="415C0A52"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lastRenderedPageBreak/>
              <w:t>Zaburzenia mięśniowo-szkieletowe i tkanki łącznej</w:t>
            </w:r>
          </w:p>
        </w:tc>
      </w:tr>
      <w:tr w:rsidR="005E6665" w:rsidRPr="00385FFA" w14:paraId="65E98C97" w14:textId="77777777" w:rsidTr="00E811C2">
        <w:tc>
          <w:tcPr>
            <w:tcW w:w="3262" w:type="dxa"/>
            <w:tcBorders>
              <w:top w:val="single" w:sz="4" w:space="0" w:color="auto"/>
              <w:left w:val="single" w:sz="4" w:space="0" w:color="auto"/>
              <w:bottom w:val="nil"/>
              <w:right w:val="single" w:sz="4" w:space="0" w:color="auto"/>
            </w:tcBorders>
          </w:tcPr>
          <w:p w14:paraId="67ABB3D7"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single" w:sz="4" w:space="0" w:color="auto"/>
              <w:left w:val="single" w:sz="4" w:space="0" w:color="auto"/>
              <w:bottom w:val="nil"/>
              <w:right w:val="single" w:sz="4" w:space="0" w:color="auto"/>
            </w:tcBorders>
          </w:tcPr>
          <w:p w14:paraId="411F3964"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Ból stawów</w:t>
            </w:r>
            <w:r w:rsidRPr="00385FFA">
              <w:rPr>
                <w:sz w:val="22"/>
                <w:szCs w:val="22"/>
                <w:lang w:val="pl-PL"/>
              </w:rPr>
              <w:t>†</w:t>
            </w:r>
          </w:p>
        </w:tc>
      </w:tr>
      <w:tr w:rsidR="005E6665" w:rsidRPr="00385FFA" w14:paraId="3F917F4B" w14:textId="77777777" w:rsidTr="00E811C2">
        <w:tc>
          <w:tcPr>
            <w:tcW w:w="3262" w:type="dxa"/>
            <w:tcBorders>
              <w:top w:val="nil"/>
              <w:left w:val="single" w:sz="4" w:space="0" w:color="auto"/>
              <w:bottom w:val="nil"/>
              <w:right w:val="single" w:sz="4" w:space="0" w:color="auto"/>
            </w:tcBorders>
          </w:tcPr>
          <w:p w14:paraId="4BC35FD6"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nil"/>
              <w:right w:val="single" w:sz="4" w:space="0" w:color="auto"/>
            </w:tcBorders>
          </w:tcPr>
          <w:p w14:paraId="21406C8F"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Toczeń rumieniowaty układowy (SLE)</w:t>
            </w:r>
          </w:p>
        </w:tc>
      </w:tr>
      <w:tr w:rsidR="005E6665" w:rsidRPr="00385FFA" w14:paraId="1495D262" w14:textId="77777777" w:rsidTr="00E811C2">
        <w:tc>
          <w:tcPr>
            <w:tcW w:w="3262" w:type="dxa"/>
            <w:tcBorders>
              <w:top w:val="nil"/>
              <w:left w:val="single" w:sz="4" w:space="0" w:color="auto"/>
              <w:bottom w:val="single" w:sz="4" w:space="0" w:color="auto"/>
              <w:right w:val="single" w:sz="4" w:space="0" w:color="auto"/>
            </w:tcBorders>
          </w:tcPr>
          <w:p w14:paraId="4BCD35D0"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1A96570A"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Ból mięśni, obrzęk stawów</w:t>
            </w:r>
          </w:p>
        </w:tc>
      </w:tr>
      <w:tr w:rsidR="005E6665" w:rsidRPr="00385FFA" w14:paraId="792FA09F" w14:textId="77777777" w:rsidTr="00E811C2">
        <w:tc>
          <w:tcPr>
            <w:tcW w:w="9356" w:type="dxa"/>
            <w:gridSpan w:val="2"/>
            <w:tcBorders>
              <w:top w:val="single" w:sz="4" w:space="0" w:color="auto"/>
              <w:left w:val="single" w:sz="4" w:space="0" w:color="auto"/>
              <w:bottom w:val="single" w:sz="4" w:space="0" w:color="auto"/>
              <w:right w:val="single" w:sz="4" w:space="0" w:color="auto"/>
            </w:tcBorders>
          </w:tcPr>
          <w:p w14:paraId="52B4B279"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ogólne i stany w miejscu podania</w:t>
            </w:r>
          </w:p>
        </w:tc>
      </w:tr>
      <w:tr w:rsidR="005E6665" w:rsidRPr="00385FFA" w14:paraId="41381A77" w14:textId="77777777" w:rsidTr="00E811C2">
        <w:tc>
          <w:tcPr>
            <w:tcW w:w="3262" w:type="dxa"/>
            <w:tcBorders>
              <w:top w:val="single" w:sz="4" w:space="0" w:color="auto"/>
              <w:left w:val="single" w:sz="4" w:space="0" w:color="auto"/>
              <w:bottom w:val="nil"/>
              <w:right w:val="single" w:sz="4" w:space="0" w:color="auto"/>
            </w:tcBorders>
          </w:tcPr>
          <w:p w14:paraId="3331FDB5"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Bardzo często</w:t>
            </w:r>
          </w:p>
        </w:tc>
        <w:tc>
          <w:tcPr>
            <w:tcW w:w="6094" w:type="dxa"/>
            <w:tcBorders>
              <w:top w:val="single" w:sz="4" w:space="0" w:color="auto"/>
              <w:left w:val="single" w:sz="4" w:space="0" w:color="auto"/>
              <w:bottom w:val="nil"/>
              <w:right w:val="single" w:sz="4" w:space="0" w:color="auto"/>
            </w:tcBorders>
          </w:tcPr>
          <w:p w14:paraId="1FDECBAB"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Gorączka**</w:t>
            </w:r>
          </w:p>
        </w:tc>
      </w:tr>
      <w:tr w:rsidR="005E6665" w:rsidRPr="00385FFA" w14:paraId="453505E1" w14:textId="77777777" w:rsidTr="00E811C2">
        <w:tc>
          <w:tcPr>
            <w:tcW w:w="3262" w:type="dxa"/>
            <w:tcBorders>
              <w:top w:val="nil"/>
              <w:left w:val="single" w:sz="4" w:space="0" w:color="auto"/>
              <w:bottom w:val="nil"/>
              <w:right w:val="single" w:sz="4" w:space="0" w:color="auto"/>
            </w:tcBorders>
          </w:tcPr>
          <w:p w14:paraId="205C1BAD"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nil"/>
              <w:left w:val="single" w:sz="4" w:space="0" w:color="auto"/>
              <w:bottom w:val="nil"/>
              <w:right w:val="single" w:sz="4" w:space="0" w:color="auto"/>
            </w:tcBorders>
          </w:tcPr>
          <w:p w14:paraId="089E8A87"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 xml:space="preserve">Reakcje w miejscu podania, takie jak obrzęk, zaczerwienienie, ból, świąd </w:t>
            </w:r>
          </w:p>
        </w:tc>
      </w:tr>
      <w:tr w:rsidR="005E6665" w:rsidRPr="00385FFA" w14:paraId="2A68F968" w14:textId="77777777" w:rsidTr="00E811C2">
        <w:tc>
          <w:tcPr>
            <w:tcW w:w="3262" w:type="dxa"/>
            <w:tcBorders>
              <w:top w:val="nil"/>
              <w:left w:val="single" w:sz="4" w:space="0" w:color="auto"/>
              <w:bottom w:val="single" w:sz="4" w:space="0" w:color="auto"/>
              <w:right w:val="single" w:sz="4" w:space="0" w:color="auto"/>
            </w:tcBorders>
          </w:tcPr>
          <w:p w14:paraId="1E2F625B"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right w:val="single" w:sz="4" w:space="0" w:color="auto"/>
            </w:tcBorders>
          </w:tcPr>
          <w:p w14:paraId="1ADCF9D4"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 xml:space="preserve">Choroby grypopodobne, obrzęk ramion, zwiększenie masy ciała, uczucie zmęczenia </w:t>
            </w:r>
          </w:p>
        </w:tc>
      </w:tr>
    </w:tbl>
    <w:p w14:paraId="1834D7E3" w14:textId="77777777" w:rsidR="005E6665" w:rsidRPr="00385FFA" w:rsidRDefault="005E6665" w:rsidP="005E6665">
      <w:pPr>
        <w:keepNext/>
        <w:widowControl w:val="0"/>
        <w:rPr>
          <w:sz w:val="22"/>
          <w:szCs w:val="22"/>
        </w:rPr>
      </w:pPr>
      <w:r w:rsidRPr="00385FFA">
        <w:rPr>
          <w:bCs/>
          <w:noProof w:val="0"/>
          <w:sz w:val="22"/>
          <w:szCs w:val="22"/>
        </w:rPr>
        <w:t xml:space="preserve">*: Bardzo często u dzieci w wieku </w:t>
      </w:r>
      <w:r w:rsidRPr="00385FFA">
        <w:rPr>
          <w:sz w:val="22"/>
          <w:szCs w:val="22"/>
        </w:rPr>
        <w:t>od 6 do &lt;12 lat</w:t>
      </w:r>
    </w:p>
    <w:p w14:paraId="3E4ACF6B" w14:textId="77777777" w:rsidR="005E6665" w:rsidRPr="00385FFA" w:rsidRDefault="005E6665" w:rsidP="005E6665">
      <w:pPr>
        <w:keepNext/>
        <w:rPr>
          <w:sz w:val="22"/>
          <w:szCs w:val="22"/>
        </w:rPr>
      </w:pPr>
      <w:r w:rsidRPr="00385FFA">
        <w:rPr>
          <w:sz w:val="22"/>
          <w:szCs w:val="22"/>
        </w:rPr>
        <w:t>**: U dzieci w wieku od 6 do &lt;12 lat</w:t>
      </w:r>
    </w:p>
    <w:p w14:paraId="57041F4D" w14:textId="77777777" w:rsidR="005E6665" w:rsidRPr="00385FFA" w:rsidRDefault="005E6665" w:rsidP="005E6665">
      <w:pPr>
        <w:keepNext/>
        <w:rPr>
          <w:noProof w:val="0"/>
          <w:sz w:val="22"/>
          <w:szCs w:val="22"/>
        </w:rPr>
      </w:pPr>
      <w:r w:rsidRPr="00385FFA">
        <w:rPr>
          <w:noProof w:val="0"/>
          <w:sz w:val="22"/>
          <w:szCs w:val="22"/>
          <w:vertAlign w:val="superscript"/>
        </w:rPr>
        <w:t>#</w:t>
      </w:r>
      <w:r w:rsidRPr="00385FFA">
        <w:rPr>
          <w:noProof w:val="0"/>
          <w:sz w:val="22"/>
          <w:szCs w:val="22"/>
        </w:rPr>
        <w:t>: Często w badaniach dotyczących polipów nosa</w:t>
      </w:r>
    </w:p>
    <w:p w14:paraId="5431A83C" w14:textId="77777777" w:rsidR="005E6665" w:rsidRPr="00385FFA" w:rsidRDefault="005E6665" w:rsidP="005E6665">
      <w:pPr>
        <w:rPr>
          <w:bCs/>
          <w:noProof w:val="0"/>
          <w:sz w:val="22"/>
          <w:szCs w:val="22"/>
        </w:rPr>
      </w:pPr>
      <w:r w:rsidRPr="00385FFA">
        <w:rPr>
          <w:noProof w:val="0"/>
          <w:sz w:val="22"/>
          <w:szCs w:val="22"/>
        </w:rPr>
        <w:t>†: Częstość nieznana w badaniach dotyczących astmy alergicznej</w:t>
      </w:r>
    </w:p>
    <w:p w14:paraId="100FE8C8" w14:textId="77777777" w:rsidR="005E6665" w:rsidRPr="00385FFA" w:rsidRDefault="005E6665" w:rsidP="005E6665">
      <w:pPr>
        <w:rPr>
          <w:bCs/>
          <w:noProof w:val="0"/>
          <w:sz w:val="22"/>
          <w:szCs w:val="22"/>
        </w:rPr>
      </w:pPr>
    </w:p>
    <w:p w14:paraId="4D61F21C" w14:textId="77777777" w:rsidR="005E6665" w:rsidRPr="00385FFA" w:rsidRDefault="005E6665" w:rsidP="005E6665">
      <w:pPr>
        <w:keepNext/>
        <w:rPr>
          <w:bCs/>
          <w:noProof w:val="0"/>
          <w:sz w:val="22"/>
          <w:szCs w:val="22"/>
          <w:u w:val="single"/>
        </w:rPr>
      </w:pPr>
      <w:r w:rsidRPr="00385FFA">
        <w:rPr>
          <w:bCs/>
          <w:noProof w:val="0"/>
          <w:sz w:val="22"/>
          <w:szCs w:val="22"/>
          <w:u w:val="single"/>
        </w:rPr>
        <w:t>Opis wybranych działań niepożądanych</w:t>
      </w:r>
    </w:p>
    <w:p w14:paraId="4191F184" w14:textId="77777777" w:rsidR="005E6665" w:rsidRPr="00385FFA" w:rsidRDefault="005E6665" w:rsidP="005E6665">
      <w:pPr>
        <w:keepNext/>
        <w:rPr>
          <w:bCs/>
          <w:noProof w:val="0"/>
          <w:sz w:val="22"/>
          <w:szCs w:val="22"/>
        </w:rPr>
      </w:pPr>
    </w:p>
    <w:p w14:paraId="16EB2A86" w14:textId="77777777" w:rsidR="005E6665" w:rsidRPr="00385FFA" w:rsidRDefault="005E6665" w:rsidP="005E6665">
      <w:pPr>
        <w:keepNext/>
        <w:rPr>
          <w:bCs/>
          <w:i/>
          <w:noProof w:val="0"/>
          <w:sz w:val="22"/>
          <w:szCs w:val="22"/>
          <w:u w:val="single"/>
        </w:rPr>
      </w:pPr>
      <w:r w:rsidRPr="00385FFA">
        <w:rPr>
          <w:bCs/>
          <w:i/>
          <w:noProof w:val="0"/>
          <w:sz w:val="22"/>
          <w:szCs w:val="22"/>
          <w:u w:val="single"/>
        </w:rPr>
        <w:t>Zaburzenia układu immunologicznego</w:t>
      </w:r>
    </w:p>
    <w:p w14:paraId="56CB1ACA" w14:textId="77777777" w:rsidR="005E6665" w:rsidRPr="00385FFA" w:rsidRDefault="005E6665" w:rsidP="005E6665">
      <w:pPr>
        <w:rPr>
          <w:bCs/>
          <w:noProof w:val="0"/>
          <w:sz w:val="22"/>
          <w:szCs w:val="22"/>
        </w:rPr>
      </w:pPr>
      <w:r w:rsidRPr="00385FFA">
        <w:rPr>
          <w:bCs/>
          <w:noProof w:val="0"/>
          <w:sz w:val="22"/>
          <w:szCs w:val="22"/>
        </w:rPr>
        <w:t>Dodatkowe informacje, patrz punkt 4.4.</w:t>
      </w:r>
    </w:p>
    <w:p w14:paraId="48CF957E" w14:textId="77777777" w:rsidR="005E6665" w:rsidRPr="00385FFA" w:rsidRDefault="005E6665" w:rsidP="005E6665">
      <w:pPr>
        <w:rPr>
          <w:bCs/>
          <w:noProof w:val="0"/>
          <w:sz w:val="22"/>
          <w:szCs w:val="22"/>
        </w:rPr>
      </w:pPr>
    </w:p>
    <w:p w14:paraId="5EA6E201" w14:textId="77777777" w:rsidR="005E6665" w:rsidRPr="00385FFA" w:rsidRDefault="005E6665" w:rsidP="005E6665">
      <w:pPr>
        <w:keepNext/>
        <w:rPr>
          <w:bCs/>
          <w:i/>
          <w:noProof w:val="0"/>
          <w:sz w:val="22"/>
          <w:szCs w:val="22"/>
          <w:u w:val="single"/>
        </w:rPr>
      </w:pPr>
      <w:r w:rsidRPr="00385FFA">
        <w:rPr>
          <w:bCs/>
          <w:i/>
          <w:noProof w:val="0"/>
          <w:sz w:val="22"/>
          <w:szCs w:val="22"/>
          <w:u w:val="single"/>
        </w:rPr>
        <w:t>Anafilaksja</w:t>
      </w:r>
    </w:p>
    <w:p w14:paraId="43393B65" w14:textId="77777777" w:rsidR="005E6665" w:rsidRPr="00385FFA" w:rsidRDefault="005E6665" w:rsidP="005E6665">
      <w:pPr>
        <w:rPr>
          <w:bCs/>
          <w:noProof w:val="0"/>
          <w:sz w:val="22"/>
          <w:szCs w:val="22"/>
        </w:rPr>
      </w:pPr>
      <w:r w:rsidRPr="00385FFA">
        <w:rPr>
          <w:bCs/>
          <w:noProof w:val="0"/>
          <w:sz w:val="22"/>
          <w:szCs w:val="22"/>
        </w:rPr>
        <w:t xml:space="preserve">W badaniach klinicznych reakcje anafilaktyczne występowały rzadko. Jednak w bazie danych dotyczących bezpieczeństwa stosowania produktu po jego wprowadzeniu do obrotu znaleziono w sumie 898 przypadków anafilaksji. Na podstawie szacowanej ekspozycji na lek wynoszącej 566 923 pacjento-lat leczenia </w:t>
      </w:r>
      <w:r w:rsidRPr="00385FFA">
        <w:rPr>
          <w:sz w:val="22"/>
          <w:szCs w:val="22"/>
        </w:rPr>
        <w:t>częstość zgłaszanych przypadków reakcji anafilaktycznych wyniosła 0,20%</w:t>
      </w:r>
      <w:r w:rsidRPr="00385FFA">
        <w:rPr>
          <w:bCs/>
          <w:noProof w:val="0"/>
          <w:sz w:val="22"/>
          <w:szCs w:val="22"/>
        </w:rPr>
        <w:t>.</w:t>
      </w:r>
    </w:p>
    <w:p w14:paraId="05A87546" w14:textId="77777777" w:rsidR="005E6665" w:rsidRPr="00385FFA" w:rsidRDefault="005E6665" w:rsidP="005E6665">
      <w:pPr>
        <w:rPr>
          <w:bCs/>
          <w:noProof w:val="0"/>
          <w:sz w:val="22"/>
          <w:szCs w:val="22"/>
        </w:rPr>
      </w:pPr>
    </w:p>
    <w:p w14:paraId="2AA7C144" w14:textId="77777777" w:rsidR="005E6665" w:rsidRPr="00385FFA" w:rsidRDefault="005E6665" w:rsidP="005E6665">
      <w:pPr>
        <w:keepNext/>
        <w:rPr>
          <w:i/>
          <w:noProof w:val="0"/>
          <w:sz w:val="22"/>
          <w:szCs w:val="22"/>
          <w:u w:val="single"/>
        </w:rPr>
      </w:pPr>
      <w:r w:rsidRPr="00385FFA">
        <w:rPr>
          <w:i/>
          <w:noProof w:val="0"/>
          <w:sz w:val="22"/>
          <w:szCs w:val="22"/>
          <w:u w:val="single"/>
        </w:rPr>
        <w:t>Zatorowość/Zakrzepica tętnicza (ATE – ang. Arterial thromboembolic events)</w:t>
      </w:r>
    </w:p>
    <w:p w14:paraId="00AE2872" w14:textId="77777777" w:rsidR="005E6665" w:rsidRPr="00385FFA" w:rsidRDefault="005E6665" w:rsidP="005E6665">
      <w:pPr>
        <w:rPr>
          <w:noProof w:val="0"/>
          <w:sz w:val="22"/>
          <w:szCs w:val="22"/>
        </w:rPr>
      </w:pPr>
      <w:r w:rsidRPr="00385FFA">
        <w:rPr>
          <w:noProof w:val="0"/>
          <w:sz w:val="22"/>
          <w:szCs w:val="22"/>
        </w:rPr>
        <w:t>W kontrolowanych badaniach klinicznych oraz w czasie analizy pośredniej badania obserwacyjnego obserwowano różnicę w liczbie przypadków ATE. Do złożonego punktu końcowego ATE zaliczono: udar, przemijający napad niedokrwienny, zawał mięśnia sercowego, niestabilną dusznicę bolesną, jak również zgon z powodów sercowo-naczyniowych (w tym zgon o niewyjaśnionej etiologii). W końcowej analizie badania obserwacyjnego, częstość występowania ATE na 1 000 pacjento-lat wyniosła 7,52 (115/15 286 pacjento-lat) u pacjentów leczonych produktem leczniczym Xolair oraz 5,12 (51/9 963 pacjento-lat) u pacjentów otrzymujących placebo. W wielowymiarowej analizie wariancji sprawdzającej możliwe wyjściowe czynniki ryzyka sercowo-naczyniowego, współczynnik ryzyka wyniósł 1,32 (95% przedział ufności 0,91-1,91). W oddzielnej analizie zbiorczych wyników badań klinicznych, obejmującej wszystkie randomizowane badania kliniczne z podwójnie ślepą próbą, kontrolowane placebo, trwające co najmniej 8 tygodni, częstość występowania ATE na 1 000 pacjento-lat wyniosła 2,69 (5/1 856 pacjento-lat) u pacjentów leczonych produktem leczniczym Xolair oraz 2,38 (4/1 680 pacjento-lat) u pacjentów otrzymujących placebo (stosunek częstości 1,13; 95% przedział ufności 0,24-5,71).</w:t>
      </w:r>
    </w:p>
    <w:p w14:paraId="34524F9E" w14:textId="77777777" w:rsidR="005E6665" w:rsidRPr="00385FFA" w:rsidRDefault="005E6665" w:rsidP="005E6665">
      <w:pPr>
        <w:rPr>
          <w:noProof w:val="0"/>
          <w:sz w:val="22"/>
          <w:szCs w:val="22"/>
        </w:rPr>
      </w:pPr>
    </w:p>
    <w:p w14:paraId="54C52EB3" w14:textId="77777777" w:rsidR="005E6665" w:rsidRPr="00385FFA" w:rsidRDefault="005E6665" w:rsidP="005E6665">
      <w:pPr>
        <w:keepNext/>
        <w:keepLines/>
        <w:rPr>
          <w:i/>
          <w:iCs/>
          <w:sz w:val="22"/>
          <w:szCs w:val="22"/>
          <w:u w:val="single"/>
        </w:rPr>
      </w:pPr>
      <w:r w:rsidRPr="00385FFA">
        <w:rPr>
          <w:i/>
          <w:iCs/>
          <w:sz w:val="22"/>
          <w:szCs w:val="22"/>
          <w:u w:val="single"/>
        </w:rPr>
        <w:t>Płytki krwi</w:t>
      </w:r>
    </w:p>
    <w:p w14:paraId="2B9D6740" w14:textId="458EFE76" w:rsidR="005E6665" w:rsidRPr="00385FFA" w:rsidRDefault="005E6665" w:rsidP="005E6665">
      <w:pPr>
        <w:pStyle w:val="BodyText"/>
        <w:rPr>
          <w:szCs w:val="22"/>
        </w:rPr>
      </w:pPr>
      <w:r w:rsidRPr="00385FFA">
        <w:rPr>
          <w:noProof w:val="0"/>
          <w:szCs w:val="22"/>
        </w:rPr>
        <w:t xml:space="preserve">W badaniach klinicznych liczba płytek krwi u kilku pacjentów była poniżej dolnej granicy normy laboratoryjnej. </w:t>
      </w:r>
      <w:r w:rsidR="00D121C9" w:rsidRPr="00385FFA">
        <w:rPr>
          <w:szCs w:val="22"/>
        </w:rPr>
        <w:t>P</w:t>
      </w:r>
      <w:r w:rsidRPr="00385FFA">
        <w:rPr>
          <w:szCs w:val="22"/>
        </w:rPr>
        <w:t>o wprowadzeniu leku do obrotu zgłaszano pojedyncze przypadki samoistnej trombocytopenii, w tym ciężki</w:t>
      </w:r>
      <w:r w:rsidR="008C7B7F" w:rsidRPr="00385FFA">
        <w:rPr>
          <w:szCs w:val="22"/>
        </w:rPr>
        <w:t>e</w:t>
      </w:r>
      <w:r w:rsidRPr="00385FFA">
        <w:rPr>
          <w:szCs w:val="22"/>
        </w:rPr>
        <w:t xml:space="preserve"> przypadk</w:t>
      </w:r>
      <w:r w:rsidR="008C7B7F" w:rsidRPr="00385FFA">
        <w:rPr>
          <w:szCs w:val="22"/>
        </w:rPr>
        <w:t>i</w:t>
      </w:r>
      <w:r w:rsidRPr="00385FFA">
        <w:rPr>
          <w:szCs w:val="22"/>
        </w:rPr>
        <w:t>.</w:t>
      </w:r>
    </w:p>
    <w:p w14:paraId="508ED8B7" w14:textId="77777777" w:rsidR="005E6665" w:rsidRPr="00385FFA" w:rsidRDefault="005E6665" w:rsidP="005E6665">
      <w:pPr>
        <w:rPr>
          <w:noProof w:val="0"/>
          <w:sz w:val="22"/>
          <w:szCs w:val="22"/>
        </w:rPr>
      </w:pPr>
    </w:p>
    <w:p w14:paraId="131CD5DA" w14:textId="77777777" w:rsidR="005E6665" w:rsidRPr="00385FFA" w:rsidRDefault="005E6665" w:rsidP="005E6665">
      <w:pPr>
        <w:keepNext/>
        <w:keepLines/>
        <w:rPr>
          <w:i/>
          <w:iCs/>
          <w:sz w:val="22"/>
          <w:szCs w:val="22"/>
          <w:u w:val="single"/>
        </w:rPr>
      </w:pPr>
      <w:r w:rsidRPr="00385FFA">
        <w:rPr>
          <w:i/>
          <w:iCs/>
          <w:sz w:val="22"/>
          <w:szCs w:val="22"/>
          <w:u w:val="single"/>
        </w:rPr>
        <w:t>Zarażenia pasożytnicze</w:t>
      </w:r>
    </w:p>
    <w:p w14:paraId="5444B8DA" w14:textId="77777777" w:rsidR="005E6665" w:rsidRPr="00385FFA" w:rsidRDefault="005E6665" w:rsidP="005E6665">
      <w:pPr>
        <w:rPr>
          <w:noProof w:val="0"/>
          <w:sz w:val="22"/>
          <w:szCs w:val="22"/>
        </w:rPr>
      </w:pPr>
      <w:r w:rsidRPr="00385FFA">
        <w:rPr>
          <w:noProof w:val="0"/>
          <w:sz w:val="22"/>
          <w:szCs w:val="22"/>
        </w:rPr>
        <w:t>U pacjentów z grup przewlekłego wysokiego ryzyka zarażeń pasożytami jelitowymi (robaczycami) badanie kontrolowane placebo wykazało niewielkie zwiększenie częstości występowania zarażeń w grupie omalizumabu, które nie było statystycznie istotne. Przebieg, nasilenie choroby oraz odpowiedź na leczenie nie uległy zmianie (patrz punkt 4.4).</w:t>
      </w:r>
    </w:p>
    <w:p w14:paraId="6B7466EC" w14:textId="77777777" w:rsidR="005E6665" w:rsidRPr="00385FFA" w:rsidRDefault="005E6665" w:rsidP="005E6665">
      <w:pPr>
        <w:rPr>
          <w:noProof w:val="0"/>
          <w:sz w:val="22"/>
          <w:szCs w:val="22"/>
        </w:rPr>
      </w:pPr>
    </w:p>
    <w:p w14:paraId="6B9D62DE" w14:textId="77777777" w:rsidR="005E6665" w:rsidRPr="00385FFA" w:rsidRDefault="005E6665" w:rsidP="005E6665">
      <w:pPr>
        <w:keepNext/>
        <w:rPr>
          <w:i/>
          <w:noProof w:val="0"/>
          <w:sz w:val="22"/>
          <w:szCs w:val="22"/>
          <w:u w:val="single"/>
        </w:rPr>
      </w:pPr>
      <w:r w:rsidRPr="00385FFA">
        <w:rPr>
          <w:i/>
          <w:noProof w:val="0"/>
          <w:sz w:val="22"/>
          <w:szCs w:val="22"/>
          <w:u w:val="single"/>
        </w:rPr>
        <w:t>Toczeń rumieniowaty układowy</w:t>
      </w:r>
    </w:p>
    <w:p w14:paraId="0FE6D7A9" w14:textId="77777777" w:rsidR="005E6665" w:rsidRPr="00385FFA" w:rsidRDefault="005E6665" w:rsidP="005E6665">
      <w:pPr>
        <w:rPr>
          <w:noProof w:val="0"/>
          <w:sz w:val="22"/>
          <w:szCs w:val="22"/>
        </w:rPr>
      </w:pPr>
      <w:r w:rsidRPr="00385FFA">
        <w:rPr>
          <w:noProof w:val="0"/>
          <w:sz w:val="22"/>
          <w:szCs w:val="22"/>
        </w:rPr>
        <w:t xml:space="preserve">W badaniach klinicznych i po wprowadzeniu produktu leczniczego do obrotu zgłaszano przypadki tocznia rumieniowatego układowego (ang. </w:t>
      </w:r>
      <w:r w:rsidRPr="00385FFA">
        <w:rPr>
          <w:color w:val="000000"/>
          <w:sz w:val="22"/>
          <w:szCs w:val="22"/>
        </w:rPr>
        <w:t>systemic lupus erythematosus,</w:t>
      </w:r>
      <w:r w:rsidRPr="00385FFA">
        <w:rPr>
          <w:noProof w:val="0"/>
          <w:sz w:val="22"/>
          <w:szCs w:val="22"/>
        </w:rPr>
        <w:t xml:space="preserve"> SLE) u pacjentów </w:t>
      </w:r>
      <w:r w:rsidRPr="00385FFA">
        <w:rPr>
          <w:noProof w:val="0"/>
          <w:sz w:val="22"/>
          <w:szCs w:val="22"/>
        </w:rPr>
        <w:lastRenderedPageBreak/>
        <w:t>z umiarkowaną lub ciężką astmą oraz z przewlekłą pokrzywką spontaniczną. Patogeneza SLE nie jest dobrze poznana.</w:t>
      </w:r>
    </w:p>
    <w:p w14:paraId="25EC2F5C" w14:textId="77777777" w:rsidR="005E6665" w:rsidRPr="00385FFA" w:rsidRDefault="005E6665" w:rsidP="005E6665">
      <w:pPr>
        <w:rPr>
          <w:noProof w:val="0"/>
          <w:sz w:val="22"/>
          <w:szCs w:val="22"/>
        </w:rPr>
      </w:pPr>
    </w:p>
    <w:p w14:paraId="70E1A267" w14:textId="77777777" w:rsidR="005E6665" w:rsidRPr="00385FFA" w:rsidRDefault="005E6665" w:rsidP="005E6665">
      <w:pPr>
        <w:keepNext/>
        <w:rPr>
          <w:noProof w:val="0"/>
          <w:sz w:val="22"/>
          <w:szCs w:val="22"/>
          <w:u w:val="single"/>
        </w:rPr>
      </w:pPr>
      <w:r w:rsidRPr="00385FFA">
        <w:rPr>
          <w:noProof w:val="0"/>
          <w:sz w:val="22"/>
          <w:szCs w:val="22"/>
          <w:u w:val="single"/>
        </w:rPr>
        <w:t>Zgłaszanie podejrzewanych działań niepożądanych</w:t>
      </w:r>
    </w:p>
    <w:p w14:paraId="1B203C49" w14:textId="77777777" w:rsidR="005E6665" w:rsidRPr="00385FFA" w:rsidRDefault="005E6665" w:rsidP="005E6665">
      <w:pPr>
        <w:keepNext/>
        <w:rPr>
          <w:noProof w:val="0"/>
          <w:sz w:val="22"/>
          <w:szCs w:val="22"/>
        </w:rPr>
      </w:pPr>
    </w:p>
    <w:p w14:paraId="3EB58187" w14:textId="77777777" w:rsidR="005E6665" w:rsidRPr="00385FFA" w:rsidRDefault="005E6665" w:rsidP="005E6665">
      <w:pPr>
        <w:rPr>
          <w:sz w:val="22"/>
          <w:szCs w:val="22"/>
          <w:shd w:val="pct15" w:color="auto" w:fill="auto"/>
        </w:rPr>
      </w:pPr>
      <w:r w:rsidRPr="00385FFA">
        <w:rPr>
          <w:noProof w:val="0"/>
          <w:sz w:val="22"/>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385FFA">
        <w:rPr>
          <w:sz w:val="22"/>
          <w:szCs w:val="22"/>
          <w:shd w:val="pct15" w:color="auto" w:fill="auto"/>
        </w:rPr>
        <w:t xml:space="preserve">krajowego systemu zgłaszania wymienionego w </w:t>
      </w:r>
      <w:hyperlink r:id="rId17" w:history="1">
        <w:r w:rsidRPr="00385FFA">
          <w:rPr>
            <w:rStyle w:val="Hyperlink"/>
            <w:sz w:val="22"/>
            <w:szCs w:val="22"/>
            <w:shd w:val="pct15" w:color="auto" w:fill="auto"/>
          </w:rPr>
          <w:t>załączniku V</w:t>
        </w:r>
      </w:hyperlink>
      <w:r w:rsidRPr="00385FFA">
        <w:rPr>
          <w:sz w:val="22"/>
          <w:szCs w:val="22"/>
          <w:shd w:val="pct15" w:color="auto" w:fill="auto"/>
        </w:rPr>
        <w:t>.</w:t>
      </w:r>
    </w:p>
    <w:p w14:paraId="5436FD0C" w14:textId="77777777" w:rsidR="005E6665" w:rsidRPr="00385FFA" w:rsidRDefault="005E6665" w:rsidP="005E6665">
      <w:pPr>
        <w:rPr>
          <w:noProof w:val="0"/>
          <w:sz w:val="22"/>
          <w:szCs w:val="22"/>
        </w:rPr>
      </w:pPr>
    </w:p>
    <w:p w14:paraId="5C968981" w14:textId="77777777" w:rsidR="005E6665" w:rsidRPr="00385FFA" w:rsidRDefault="005E6665" w:rsidP="005E6665">
      <w:pPr>
        <w:keepNext/>
        <w:rPr>
          <w:b/>
          <w:noProof w:val="0"/>
          <w:sz w:val="22"/>
          <w:szCs w:val="22"/>
        </w:rPr>
      </w:pPr>
      <w:r w:rsidRPr="00385FFA">
        <w:rPr>
          <w:b/>
          <w:noProof w:val="0"/>
          <w:sz w:val="22"/>
          <w:szCs w:val="22"/>
        </w:rPr>
        <w:t>4.9</w:t>
      </w:r>
      <w:r w:rsidRPr="00385FFA">
        <w:rPr>
          <w:b/>
          <w:noProof w:val="0"/>
          <w:sz w:val="22"/>
          <w:szCs w:val="22"/>
        </w:rPr>
        <w:tab/>
        <w:t>Przedawkowanie</w:t>
      </w:r>
    </w:p>
    <w:p w14:paraId="1625F308" w14:textId="77777777" w:rsidR="005E6665" w:rsidRPr="00385FFA" w:rsidRDefault="005E6665" w:rsidP="005E6665">
      <w:pPr>
        <w:keepNext/>
        <w:rPr>
          <w:noProof w:val="0"/>
          <w:sz w:val="22"/>
          <w:szCs w:val="22"/>
        </w:rPr>
      </w:pPr>
    </w:p>
    <w:p w14:paraId="48E9333A" w14:textId="77777777" w:rsidR="005E6665" w:rsidRPr="00385FFA" w:rsidRDefault="005E6665" w:rsidP="005E6665">
      <w:pPr>
        <w:rPr>
          <w:noProof w:val="0"/>
          <w:sz w:val="22"/>
          <w:szCs w:val="22"/>
        </w:rPr>
      </w:pPr>
      <w:r w:rsidRPr="00385FFA">
        <w:rPr>
          <w:noProof w:val="0"/>
          <w:sz w:val="22"/>
          <w:szCs w:val="22"/>
        </w:rPr>
        <w:t>Nie określono maksymalnej tolerowanej dawki produktu leczniczego Xolair. Pacjentom podawano dożylnie pojedyncze dawki do 4 000 mg bez oznak toksyczności ograniczającej dawkę. Największa skumulowana dawka podana pacjentom w okresie 20 tygodni wynosiła 44 000 mg i nie spowodowała żadnych ostrych działań niepożądanych.</w:t>
      </w:r>
    </w:p>
    <w:p w14:paraId="355F1030" w14:textId="77777777" w:rsidR="005E6665" w:rsidRPr="00385FFA" w:rsidRDefault="005E6665" w:rsidP="005E6665">
      <w:pPr>
        <w:rPr>
          <w:noProof w:val="0"/>
          <w:sz w:val="22"/>
          <w:szCs w:val="22"/>
        </w:rPr>
      </w:pPr>
    </w:p>
    <w:p w14:paraId="1AFCCC4B" w14:textId="77777777" w:rsidR="005E6665" w:rsidRPr="00385FFA" w:rsidRDefault="005E6665" w:rsidP="005E6665">
      <w:pPr>
        <w:rPr>
          <w:noProof w:val="0"/>
          <w:sz w:val="22"/>
          <w:szCs w:val="22"/>
        </w:rPr>
      </w:pPr>
      <w:r w:rsidRPr="00385FFA">
        <w:rPr>
          <w:noProof w:val="0"/>
          <w:sz w:val="22"/>
          <w:szCs w:val="22"/>
        </w:rPr>
        <w:t>W razie podejrzenia przedawkowania należy monitorować stan pacjenta, czy nie występują jakiekolwiek nieprawidłowe objawy przedmiotowe i podmiotowe. Należy zastosować odpowiednie leczenie.</w:t>
      </w:r>
    </w:p>
    <w:p w14:paraId="6F361E54" w14:textId="77777777" w:rsidR="005E6665" w:rsidRPr="00385FFA" w:rsidRDefault="005E6665" w:rsidP="005E6665">
      <w:pPr>
        <w:rPr>
          <w:noProof w:val="0"/>
          <w:sz w:val="22"/>
          <w:szCs w:val="22"/>
        </w:rPr>
      </w:pPr>
    </w:p>
    <w:p w14:paraId="0A36687E" w14:textId="77777777" w:rsidR="005E6665" w:rsidRPr="00385FFA" w:rsidRDefault="005E6665" w:rsidP="005E6665">
      <w:pPr>
        <w:rPr>
          <w:noProof w:val="0"/>
          <w:sz w:val="22"/>
          <w:szCs w:val="22"/>
        </w:rPr>
      </w:pPr>
    </w:p>
    <w:p w14:paraId="64535382" w14:textId="77777777" w:rsidR="005E6665" w:rsidRPr="00385FFA" w:rsidRDefault="005E6665" w:rsidP="005E6665">
      <w:pPr>
        <w:keepNext/>
        <w:rPr>
          <w:b/>
          <w:noProof w:val="0"/>
          <w:sz w:val="22"/>
          <w:szCs w:val="22"/>
        </w:rPr>
      </w:pPr>
      <w:r w:rsidRPr="00385FFA">
        <w:rPr>
          <w:b/>
          <w:noProof w:val="0"/>
          <w:sz w:val="22"/>
          <w:szCs w:val="22"/>
        </w:rPr>
        <w:t>5.</w:t>
      </w:r>
      <w:r w:rsidRPr="00385FFA">
        <w:rPr>
          <w:b/>
          <w:noProof w:val="0"/>
          <w:sz w:val="22"/>
          <w:szCs w:val="22"/>
        </w:rPr>
        <w:tab/>
        <w:t>WŁAŚCIWOŚCI FARMAKOLOGICZNE</w:t>
      </w:r>
    </w:p>
    <w:p w14:paraId="6BB782BB" w14:textId="77777777" w:rsidR="005E6665" w:rsidRPr="00385FFA" w:rsidRDefault="005E6665" w:rsidP="005E6665">
      <w:pPr>
        <w:keepNext/>
        <w:rPr>
          <w:noProof w:val="0"/>
          <w:sz w:val="22"/>
          <w:szCs w:val="22"/>
        </w:rPr>
      </w:pPr>
    </w:p>
    <w:p w14:paraId="7A1F3E56" w14:textId="77777777" w:rsidR="005E6665" w:rsidRPr="00385FFA" w:rsidRDefault="005E6665" w:rsidP="005E6665">
      <w:pPr>
        <w:keepNext/>
        <w:rPr>
          <w:b/>
          <w:noProof w:val="0"/>
          <w:sz w:val="22"/>
          <w:szCs w:val="22"/>
        </w:rPr>
      </w:pPr>
      <w:r w:rsidRPr="00385FFA">
        <w:rPr>
          <w:b/>
          <w:noProof w:val="0"/>
          <w:sz w:val="22"/>
          <w:szCs w:val="22"/>
        </w:rPr>
        <w:t>5.1</w:t>
      </w:r>
      <w:r w:rsidRPr="00385FFA">
        <w:rPr>
          <w:b/>
          <w:noProof w:val="0"/>
          <w:sz w:val="22"/>
          <w:szCs w:val="22"/>
        </w:rPr>
        <w:tab/>
        <w:t>Właściwości farmakodynamiczne</w:t>
      </w:r>
    </w:p>
    <w:p w14:paraId="1BA75391" w14:textId="77777777" w:rsidR="005E6665" w:rsidRPr="00385FFA" w:rsidRDefault="005E6665" w:rsidP="005E6665">
      <w:pPr>
        <w:keepNext/>
        <w:rPr>
          <w:noProof w:val="0"/>
          <w:sz w:val="22"/>
          <w:szCs w:val="22"/>
        </w:rPr>
      </w:pPr>
    </w:p>
    <w:p w14:paraId="7D3DB1EC" w14:textId="77777777" w:rsidR="005E6665" w:rsidRPr="00385FFA" w:rsidRDefault="005E6665" w:rsidP="005E6665">
      <w:pPr>
        <w:rPr>
          <w:noProof w:val="0"/>
          <w:sz w:val="22"/>
          <w:szCs w:val="22"/>
        </w:rPr>
      </w:pPr>
      <w:r w:rsidRPr="00385FFA">
        <w:rPr>
          <w:noProof w:val="0"/>
          <w:sz w:val="22"/>
          <w:szCs w:val="22"/>
        </w:rPr>
        <w:t>Grupa farmakoterapeutyczna: Leki stosowane w obturacyjnych chorobach dróg oddechowych, inne leki o działaniu ogólnym stosowane w obturacyjnych chorobach dróg oddechowych, kod ATC: R03DX05</w:t>
      </w:r>
    </w:p>
    <w:p w14:paraId="42DF992E" w14:textId="77777777" w:rsidR="005E6665" w:rsidRPr="00385FFA" w:rsidRDefault="005E6665" w:rsidP="005E6665">
      <w:pPr>
        <w:rPr>
          <w:noProof w:val="0"/>
          <w:sz w:val="22"/>
          <w:szCs w:val="22"/>
        </w:rPr>
      </w:pPr>
    </w:p>
    <w:p w14:paraId="2ED197D6" w14:textId="6B551082" w:rsidR="000555BE" w:rsidRPr="00385FFA" w:rsidRDefault="000555BE" w:rsidP="005638CC">
      <w:pPr>
        <w:keepNext/>
        <w:keepLines/>
        <w:rPr>
          <w:noProof w:val="0"/>
          <w:sz w:val="22"/>
          <w:szCs w:val="22"/>
          <w:u w:val="single"/>
        </w:rPr>
      </w:pPr>
      <w:r w:rsidRPr="00385FFA">
        <w:rPr>
          <w:noProof w:val="0"/>
          <w:sz w:val="22"/>
          <w:szCs w:val="22"/>
          <w:u w:val="single"/>
        </w:rPr>
        <w:t>Mechanizm działania</w:t>
      </w:r>
    </w:p>
    <w:p w14:paraId="6DB27D00" w14:textId="77777777" w:rsidR="000555BE" w:rsidRPr="00385FFA" w:rsidRDefault="000555BE" w:rsidP="005638CC">
      <w:pPr>
        <w:keepNext/>
        <w:keepLines/>
        <w:rPr>
          <w:noProof w:val="0"/>
          <w:sz w:val="22"/>
          <w:szCs w:val="22"/>
        </w:rPr>
      </w:pPr>
    </w:p>
    <w:p w14:paraId="0E8612E1" w14:textId="33186C12" w:rsidR="000555BE" w:rsidRPr="00385FFA" w:rsidRDefault="005E6665" w:rsidP="000555BE">
      <w:pPr>
        <w:pStyle w:val="BodyText"/>
        <w:rPr>
          <w:noProof w:val="0"/>
          <w:szCs w:val="22"/>
        </w:rPr>
      </w:pPr>
      <w:r w:rsidRPr="00385FFA">
        <w:rPr>
          <w:noProof w:val="0"/>
          <w:szCs w:val="22"/>
        </w:rPr>
        <w:t>Omalizumab jest rekombinowanym, pochodzącym od DNA, humanizowanym przeciwciałem monoklonalnym, które w sposób wybiórczy wiąże się z ludzką immunoglobuliną E (IgE) i zapobiega wiązaniu IgE do receptora Fc</w:t>
      </w:r>
      <w:r w:rsidRPr="00385FFA">
        <w:rPr>
          <w:noProof w:val="0"/>
          <w:szCs w:val="22"/>
        </w:rPr>
        <w:sym w:font="Symbol" w:char="F065"/>
      </w:r>
      <w:r w:rsidRPr="00385FFA">
        <w:rPr>
          <w:noProof w:val="0"/>
          <w:szCs w:val="22"/>
        </w:rPr>
        <w:t xml:space="preserve">RI (receptor IgE o wysokim powinowactwie) na bazofilach i komórkach tucznych, w ten sposób zmniejszając ilość wolnej IgE, zdolnej do wyzwolenia kaskady alergicznej. </w:t>
      </w:r>
      <w:r w:rsidR="000555BE" w:rsidRPr="00385FFA">
        <w:rPr>
          <w:noProof w:val="0"/>
          <w:szCs w:val="22"/>
        </w:rPr>
        <w:t>Jest to przeciwciało IgG1 kappa, zawierające ludzkie regiony zrębowe wraz z regionami określającymi komplementarność (ang. complementary-determining regions) pochodzącymi od macierzystego przeciwciała mysiego, które wiąże się z IgE.</w:t>
      </w:r>
    </w:p>
    <w:p w14:paraId="04A8819F" w14:textId="77777777" w:rsidR="000555BE" w:rsidRPr="00385FFA" w:rsidRDefault="000555BE" w:rsidP="000555BE">
      <w:pPr>
        <w:pStyle w:val="BodyText"/>
        <w:rPr>
          <w:noProof w:val="0"/>
          <w:szCs w:val="22"/>
        </w:rPr>
      </w:pPr>
    </w:p>
    <w:p w14:paraId="2DAB331B" w14:textId="4AF6B472" w:rsidR="005E6665" w:rsidRPr="00385FFA" w:rsidRDefault="005E6665" w:rsidP="000555BE">
      <w:pPr>
        <w:pStyle w:val="BodyText"/>
        <w:rPr>
          <w:noProof w:val="0"/>
          <w:szCs w:val="22"/>
        </w:rPr>
      </w:pPr>
      <w:r w:rsidRPr="00385FFA">
        <w:rPr>
          <w:noProof w:val="0"/>
          <w:szCs w:val="22"/>
        </w:rPr>
        <w:t>Leczenie omalizumabem pacjentów z atopią spowodowało znaczne zmniejszenie liczby receptorów Fc</w:t>
      </w:r>
      <w:r w:rsidRPr="00385FFA">
        <w:rPr>
          <w:noProof w:val="0"/>
          <w:szCs w:val="22"/>
        </w:rPr>
        <w:sym w:font="Symbol" w:char="F065"/>
      </w:r>
      <w:r w:rsidRPr="00385FFA">
        <w:rPr>
          <w:noProof w:val="0"/>
          <w:szCs w:val="22"/>
        </w:rPr>
        <w:t xml:space="preserve">RI na bazofilach. Leczenie </w:t>
      </w:r>
      <w:r w:rsidR="00041921" w:rsidRPr="00385FFA">
        <w:rPr>
          <w:noProof w:val="0"/>
          <w:szCs w:val="22"/>
        </w:rPr>
        <w:t>omalizumabem</w:t>
      </w:r>
      <w:r w:rsidRPr="00385FFA">
        <w:rPr>
          <w:noProof w:val="0"/>
          <w:szCs w:val="22"/>
        </w:rPr>
        <w:t xml:space="preserve"> hamuje stan zapalny wywołany przez IgE, o czym świadczy zmniejszenie liczby eozynofilów we krwi i tkankach oraz zmniejszenie stężenia mediatorów reakcji zapalnej, w tym IL-4, IL-5 i IL-13 wytwarzanych przez komórki wrodzonego i adaptacyjnego układu immunologicznego oraz komórki nieimmunologiczne.</w:t>
      </w:r>
    </w:p>
    <w:p w14:paraId="1BD45AF8" w14:textId="77777777" w:rsidR="005E6665" w:rsidRPr="00385FFA" w:rsidRDefault="005E6665" w:rsidP="005E6665">
      <w:pPr>
        <w:pStyle w:val="BodyText"/>
        <w:rPr>
          <w:noProof w:val="0"/>
          <w:szCs w:val="22"/>
        </w:rPr>
      </w:pPr>
    </w:p>
    <w:p w14:paraId="3CB28C7F" w14:textId="77777777" w:rsidR="005E6665" w:rsidRPr="00385FFA" w:rsidRDefault="005E6665" w:rsidP="005E6665">
      <w:pPr>
        <w:pStyle w:val="BodyText"/>
        <w:keepNext/>
        <w:rPr>
          <w:noProof w:val="0"/>
          <w:szCs w:val="22"/>
          <w:u w:val="single"/>
        </w:rPr>
      </w:pPr>
      <w:r w:rsidRPr="00385FFA">
        <w:rPr>
          <w:noProof w:val="0"/>
          <w:szCs w:val="22"/>
          <w:u w:val="single"/>
        </w:rPr>
        <w:t>Działanie farmakodynamiczne</w:t>
      </w:r>
    </w:p>
    <w:p w14:paraId="28C4CB04" w14:textId="77777777" w:rsidR="005E6665" w:rsidRPr="00385FFA" w:rsidRDefault="005E6665" w:rsidP="005E6665">
      <w:pPr>
        <w:pStyle w:val="BodyText"/>
        <w:keepNext/>
        <w:rPr>
          <w:noProof w:val="0"/>
          <w:szCs w:val="22"/>
        </w:rPr>
      </w:pPr>
    </w:p>
    <w:p w14:paraId="20AD1AFE" w14:textId="77777777" w:rsidR="005E6665" w:rsidRPr="00385FFA" w:rsidRDefault="005E6665" w:rsidP="005E6665">
      <w:pPr>
        <w:pStyle w:val="BodyText"/>
        <w:keepNext/>
        <w:rPr>
          <w:noProof w:val="0"/>
          <w:szCs w:val="22"/>
        </w:rPr>
      </w:pPr>
      <w:r w:rsidRPr="00385FFA">
        <w:rPr>
          <w:i/>
          <w:noProof w:val="0"/>
          <w:szCs w:val="22"/>
          <w:u w:val="single"/>
        </w:rPr>
        <w:t>Astma alergiczna</w:t>
      </w:r>
    </w:p>
    <w:p w14:paraId="2BF14124" w14:textId="7575654F" w:rsidR="005E6665" w:rsidRPr="00385FFA" w:rsidRDefault="005E6665" w:rsidP="005E6665">
      <w:pPr>
        <w:pStyle w:val="BodyText"/>
        <w:rPr>
          <w:noProof w:val="0"/>
          <w:szCs w:val="22"/>
        </w:rPr>
      </w:pPr>
      <w:r w:rsidRPr="00385FFA">
        <w:rPr>
          <w:noProof w:val="0"/>
          <w:szCs w:val="22"/>
        </w:rPr>
        <w:t xml:space="preserve">Uwalnianie histaminy </w:t>
      </w:r>
      <w:r w:rsidRPr="00385FFA">
        <w:rPr>
          <w:i/>
          <w:iCs/>
          <w:noProof w:val="0"/>
          <w:szCs w:val="22"/>
        </w:rPr>
        <w:t>in vitro</w:t>
      </w:r>
      <w:r w:rsidRPr="00385FFA">
        <w:rPr>
          <w:noProof w:val="0"/>
          <w:szCs w:val="22"/>
        </w:rPr>
        <w:t xml:space="preserve"> z bazofilów wyizolowanych od pacjentów leczonych </w:t>
      </w:r>
      <w:r w:rsidR="00041921" w:rsidRPr="00385FFA">
        <w:rPr>
          <w:noProof w:val="0"/>
          <w:szCs w:val="22"/>
        </w:rPr>
        <w:t>omalizumabem</w:t>
      </w:r>
      <w:r w:rsidRPr="00385FFA">
        <w:rPr>
          <w:noProof w:val="0"/>
          <w:szCs w:val="22"/>
        </w:rPr>
        <w:t xml:space="preserve"> zmniejszyło się o około 90% po stymulacji alergenem w porównaniu do wartości sprzed leczenia.</w:t>
      </w:r>
    </w:p>
    <w:p w14:paraId="615CC4C3" w14:textId="77777777" w:rsidR="005E6665" w:rsidRPr="00385FFA" w:rsidRDefault="005E6665" w:rsidP="005E6665">
      <w:pPr>
        <w:pStyle w:val="BodyText"/>
        <w:rPr>
          <w:noProof w:val="0"/>
          <w:szCs w:val="22"/>
        </w:rPr>
      </w:pPr>
    </w:p>
    <w:p w14:paraId="3EF56001" w14:textId="603297A2" w:rsidR="005E6665" w:rsidRPr="00385FFA" w:rsidRDefault="005E6665" w:rsidP="005E6665">
      <w:pPr>
        <w:pStyle w:val="BodyText"/>
        <w:rPr>
          <w:noProof w:val="0"/>
          <w:szCs w:val="22"/>
        </w:rPr>
      </w:pPr>
      <w:r w:rsidRPr="00385FFA">
        <w:rPr>
          <w:noProof w:val="0"/>
          <w:szCs w:val="22"/>
        </w:rPr>
        <w:t xml:space="preserve">W badaniach klinicznych z udziałem pacjentów z astmą alergiczną stężenia wolnej IgE w surowicy zmniejszały się w sposób zależny od dawki w ciągu jednej godziny po podaniu pierwszej dawki i utrzymywały się pomiędzy podawanymi dawkami. Jeden rok po przerwaniu leczenia </w:t>
      </w:r>
      <w:r w:rsidR="00041921" w:rsidRPr="00385FFA">
        <w:rPr>
          <w:noProof w:val="0"/>
          <w:szCs w:val="22"/>
        </w:rPr>
        <w:t>omalizumabem</w:t>
      </w:r>
      <w:r w:rsidRPr="00385FFA">
        <w:rPr>
          <w:noProof w:val="0"/>
          <w:szCs w:val="22"/>
        </w:rPr>
        <w:t xml:space="preserve">, </w:t>
      </w:r>
      <w:r w:rsidRPr="00385FFA">
        <w:rPr>
          <w:noProof w:val="0"/>
          <w:szCs w:val="22"/>
        </w:rPr>
        <w:lastRenderedPageBreak/>
        <w:t>stężenia IgE powróciły do wartości sprzed leczenia i nie obserwowano efektu „z odbicia” w zakresie stężenia IgE po usunięciu produktu leczniczego z organizmu.</w:t>
      </w:r>
    </w:p>
    <w:p w14:paraId="6670E72B" w14:textId="77777777" w:rsidR="005E6665" w:rsidRPr="00385FFA" w:rsidRDefault="005E6665" w:rsidP="005E6665">
      <w:pPr>
        <w:pStyle w:val="BodyText"/>
        <w:rPr>
          <w:noProof w:val="0"/>
          <w:szCs w:val="22"/>
        </w:rPr>
      </w:pPr>
    </w:p>
    <w:p w14:paraId="1461508A" w14:textId="77777777" w:rsidR="005E6665" w:rsidRPr="00F70E65" w:rsidRDefault="005E6665" w:rsidP="005E6665">
      <w:pPr>
        <w:pStyle w:val="BodyText"/>
        <w:keepNext/>
        <w:rPr>
          <w:noProof w:val="0"/>
          <w:szCs w:val="22"/>
          <w:u w:val="single"/>
        </w:rPr>
      </w:pPr>
      <w:r w:rsidRPr="00385FFA">
        <w:rPr>
          <w:i/>
          <w:noProof w:val="0"/>
          <w:szCs w:val="22"/>
          <w:u w:val="single"/>
        </w:rPr>
        <w:t>Przewlekłe zapalenie błony śluzowej nosa i zatok z polipami nosa (CRSwNP)</w:t>
      </w:r>
    </w:p>
    <w:p w14:paraId="745B7188" w14:textId="0FF0049C" w:rsidR="005E6665" w:rsidRPr="00385FFA" w:rsidRDefault="005E6665" w:rsidP="005E6665">
      <w:pPr>
        <w:pStyle w:val="BodyText"/>
        <w:rPr>
          <w:noProof w:val="0"/>
          <w:szCs w:val="22"/>
        </w:rPr>
      </w:pPr>
      <w:r w:rsidRPr="00385FFA">
        <w:rPr>
          <w:noProof w:val="0"/>
          <w:szCs w:val="22"/>
        </w:rPr>
        <w:t xml:space="preserve">W badaniach klinicznych z udziałem pacjentów z CRSwNP leczenie </w:t>
      </w:r>
      <w:r w:rsidR="00041921" w:rsidRPr="00385FFA">
        <w:rPr>
          <w:noProof w:val="0"/>
          <w:szCs w:val="22"/>
        </w:rPr>
        <w:t>omalizumabem</w:t>
      </w:r>
      <w:r w:rsidRPr="00385FFA">
        <w:rPr>
          <w:noProof w:val="0"/>
          <w:szCs w:val="22"/>
        </w:rPr>
        <w:t xml:space="preserve"> spowodowało zmniejszenie stężenia wolnej IgE w surowicy (o około 95%) oraz zwiększenie stężenia całkowitej IgE w surowicy, w stopniu podobnym, jaki obserwowano u pacjentów z astmą alergiczną. Stężenia całkowitej IgE w surowicy zwiększyły się w wyniku powstania kompleksów omalizumab-IgE, których szybkość eliminacji była mniejsza w porównaniu z wolną IgE.</w:t>
      </w:r>
    </w:p>
    <w:p w14:paraId="731F5F78" w14:textId="77777777" w:rsidR="005E6665" w:rsidRPr="00385FFA" w:rsidRDefault="005E6665" w:rsidP="005E6665">
      <w:pPr>
        <w:pStyle w:val="BodyText"/>
        <w:rPr>
          <w:noProof w:val="0"/>
          <w:szCs w:val="22"/>
        </w:rPr>
      </w:pPr>
    </w:p>
    <w:p w14:paraId="159E828C" w14:textId="77777777" w:rsidR="005E6665" w:rsidRPr="00385FFA" w:rsidRDefault="005E6665" w:rsidP="005E6665">
      <w:pPr>
        <w:pStyle w:val="BodyText"/>
        <w:keepNext/>
        <w:rPr>
          <w:noProof w:val="0"/>
          <w:szCs w:val="22"/>
          <w:u w:val="single"/>
        </w:rPr>
      </w:pPr>
      <w:r w:rsidRPr="00385FFA">
        <w:rPr>
          <w:noProof w:val="0"/>
          <w:szCs w:val="22"/>
          <w:u w:val="single"/>
        </w:rPr>
        <w:t>Skuteczność kliniczna i bezpieczeństwo stosowania</w:t>
      </w:r>
    </w:p>
    <w:p w14:paraId="7D02E363" w14:textId="77777777" w:rsidR="005E6665" w:rsidRPr="00385FFA" w:rsidRDefault="005E6665" w:rsidP="005E6665">
      <w:pPr>
        <w:pStyle w:val="BodyText"/>
        <w:keepNext/>
        <w:rPr>
          <w:noProof w:val="0"/>
          <w:szCs w:val="22"/>
        </w:rPr>
      </w:pPr>
    </w:p>
    <w:p w14:paraId="72DA4572" w14:textId="77777777" w:rsidR="005E6665" w:rsidRPr="00385FFA" w:rsidRDefault="005E6665" w:rsidP="005E6665">
      <w:pPr>
        <w:pStyle w:val="BodyText"/>
        <w:keepNext/>
        <w:rPr>
          <w:i/>
          <w:noProof w:val="0"/>
          <w:szCs w:val="22"/>
          <w:u w:val="single"/>
        </w:rPr>
      </w:pPr>
      <w:r w:rsidRPr="00385FFA">
        <w:rPr>
          <w:i/>
          <w:noProof w:val="0"/>
          <w:szCs w:val="22"/>
          <w:u w:val="single"/>
        </w:rPr>
        <w:t>Astma alergiczna</w:t>
      </w:r>
    </w:p>
    <w:p w14:paraId="3AA7299D" w14:textId="77777777" w:rsidR="005E6665" w:rsidRPr="00385FFA" w:rsidRDefault="005E6665" w:rsidP="005E6665">
      <w:pPr>
        <w:pStyle w:val="BodyText"/>
        <w:keepNext/>
        <w:rPr>
          <w:i/>
          <w:noProof w:val="0"/>
          <w:szCs w:val="22"/>
        </w:rPr>
      </w:pPr>
      <w:r w:rsidRPr="00385FFA">
        <w:rPr>
          <w:i/>
          <w:noProof w:val="0"/>
          <w:szCs w:val="22"/>
        </w:rPr>
        <w:t xml:space="preserve">Dorośli i młodzież w wieku </w:t>
      </w:r>
      <w:r w:rsidRPr="00385FFA">
        <w:rPr>
          <w:i/>
          <w:color w:val="000000"/>
          <w:szCs w:val="22"/>
        </w:rPr>
        <w:t>≥12 lat</w:t>
      </w:r>
    </w:p>
    <w:p w14:paraId="39F447F9" w14:textId="06DD10D7" w:rsidR="005E6665" w:rsidRPr="00385FFA" w:rsidRDefault="005E6665" w:rsidP="005E6665">
      <w:pPr>
        <w:pStyle w:val="BodyText"/>
        <w:rPr>
          <w:noProof w:val="0"/>
          <w:szCs w:val="22"/>
        </w:rPr>
      </w:pPr>
      <w:r w:rsidRPr="00385FFA">
        <w:rPr>
          <w:noProof w:val="0"/>
          <w:szCs w:val="22"/>
        </w:rPr>
        <w:t xml:space="preserve">Skuteczność i bezpieczeństwo stosowania </w:t>
      </w:r>
      <w:r w:rsidR="00092B1B" w:rsidRPr="00385FFA">
        <w:rPr>
          <w:noProof w:val="0"/>
          <w:szCs w:val="22"/>
        </w:rPr>
        <w:t>omalizumabu</w:t>
      </w:r>
      <w:r w:rsidRPr="00385FFA">
        <w:rPr>
          <w:noProof w:val="0"/>
          <w:szCs w:val="22"/>
        </w:rPr>
        <w:t xml:space="preserve"> wykazano w 28-tygodniowym badaniu z podwójnie ślepą próbą, kontrolowanym placebo (badanie 1) z udziałem 419 pacjentów z ciężką astmą alergiczną, w wieku 12</w:t>
      </w:r>
      <w:r w:rsidRPr="00385FFA">
        <w:rPr>
          <w:noProof w:val="0"/>
          <w:szCs w:val="22"/>
        </w:rPr>
        <w:noBreakHyphen/>
        <w:t>79 lat, u których czynność płuc była zmniejszona (FEV</w:t>
      </w:r>
      <w:r w:rsidRPr="00385FFA">
        <w:rPr>
          <w:noProof w:val="0"/>
          <w:szCs w:val="22"/>
          <w:vertAlign w:val="subscript"/>
        </w:rPr>
        <w:t>1</w:t>
      </w:r>
      <w:r w:rsidRPr="00385FFA">
        <w:rPr>
          <w:noProof w:val="0"/>
          <w:szCs w:val="22"/>
        </w:rPr>
        <w:t xml:space="preserve"> 40</w:t>
      </w:r>
      <w:r w:rsidRPr="00385FFA">
        <w:rPr>
          <w:noProof w:val="0"/>
          <w:szCs w:val="22"/>
        </w:rPr>
        <w:noBreakHyphen/>
        <w:t xml:space="preserve">80% wartości należnej) i kontrola objawów astmy niewystarczająca, pomimo stosowania dużych dawek kortykosteroidów wziewnych i długo działających agonistów receptorów β2-adrenergicznych. U pacjentów spełniających kryteria włączenia wielokrotnie występowały zaostrzenia astmy wymagające leczenia kortykosteroidami działającymi ogólnie, hospitalizacji lub zgłoszenia do izby przyjęć z powodu ciężkich zaostrzeń astmy w ciągu roku poprzedzającego badanie, pomimo nieprzerwanego leczenia dużymi dawkami kortykosteroidów wziewnych i długo działających agonistów receptorów β2-adrenergicznych. Podskórne podanie </w:t>
      </w:r>
      <w:r w:rsidR="00092B1B" w:rsidRPr="00385FFA">
        <w:rPr>
          <w:noProof w:val="0"/>
          <w:szCs w:val="22"/>
        </w:rPr>
        <w:t>omalizumabu</w:t>
      </w:r>
      <w:r w:rsidRPr="00385FFA">
        <w:rPr>
          <w:noProof w:val="0"/>
          <w:szCs w:val="22"/>
        </w:rPr>
        <w:t xml:space="preserve"> lub placebo było leczeniem wspomagającym do dipropionianu beklometazonu w dawce &gt;1 000 mikrogramów (lub równoważnej) oraz długo działającego agonisty receptora β</w:t>
      </w:r>
      <w:r w:rsidRPr="00385FFA">
        <w:rPr>
          <w:noProof w:val="0"/>
          <w:szCs w:val="22"/>
          <w:vertAlign w:val="subscript"/>
        </w:rPr>
        <w:t>2</w:t>
      </w:r>
      <w:r w:rsidRPr="00385FFA">
        <w:rPr>
          <w:noProof w:val="0"/>
          <w:szCs w:val="22"/>
        </w:rPr>
        <w:t>-adrenergicznego. Dopuszczalne było leczenie podtrzymujące z zastosowaniem doustnych kortykosteroidów, teofiliny i antagonistów receptorów leukotrienowych (odpowiednio u 22%, 27% i 35% pacjentów).</w:t>
      </w:r>
    </w:p>
    <w:p w14:paraId="6B79F06C" w14:textId="77777777" w:rsidR="005E6665" w:rsidRPr="00385FFA" w:rsidRDefault="005E6665" w:rsidP="005E6665">
      <w:pPr>
        <w:pStyle w:val="BodyText"/>
        <w:rPr>
          <w:noProof w:val="0"/>
          <w:szCs w:val="22"/>
        </w:rPr>
      </w:pPr>
    </w:p>
    <w:p w14:paraId="40095EB0" w14:textId="69DBB62F" w:rsidR="005E6665" w:rsidRPr="00385FFA" w:rsidRDefault="005E6665" w:rsidP="005E6665">
      <w:pPr>
        <w:pStyle w:val="BodyText"/>
        <w:rPr>
          <w:noProof w:val="0"/>
          <w:szCs w:val="22"/>
          <w:lang w:val="en-US"/>
        </w:rPr>
      </w:pPr>
      <w:r w:rsidRPr="00385FFA">
        <w:rPr>
          <w:noProof w:val="0"/>
          <w:szCs w:val="22"/>
        </w:rPr>
        <w:t xml:space="preserve">Pierwszorzędowym punktem końcowym była częstość występowania zaostrzeń astmy wymagających leczenia kortykosteroidami działającymi ogólnie. Omalizumab zmniejszył częstość występowania zaostrzeń astmy o 19% (p = 0,153). Późniejsze oceny, które wykazały statystyczną istotność (p&lt;0,05) na korzyść </w:t>
      </w:r>
      <w:r w:rsidR="00092B1B" w:rsidRPr="00385FFA">
        <w:rPr>
          <w:noProof w:val="0"/>
          <w:szCs w:val="22"/>
        </w:rPr>
        <w:t>omalizumabu</w:t>
      </w:r>
      <w:r w:rsidRPr="00385FFA">
        <w:rPr>
          <w:noProof w:val="0"/>
          <w:szCs w:val="22"/>
        </w:rPr>
        <w:t xml:space="preserve"> obejmowały zmniejszenie liczby ciężkich zaostrzeń (gdy czynność płuc pacjenta zmniejszała się do wartości poniżej 60% najlepszych wartości indywidualnych i konieczne było podanie kortykosteroidów działających ogólnie) oraz nagłych wizyt u lekarza związanych z astmą (w tym hospitalizacji, zgłoszeń na izbę przyjęć i nieplanowanych wizyt u lekarza), jak również poprawę w zakresie lekarskiej całkowitej oceny skuteczności leczenia, jakości życia związanej z astmą (ang. </w:t>
      </w:r>
      <w:r w:rsidRPr="00385FFA">
        <w:rPr>
          <w:noProof w:val="0"/>
          <w:szCs w:val="22"/>
          <w:lang w:val="en-US"/>
        </w:rPr>
        <w:t>Asthma-related Quality of Life - AQL), objawów astmy i czynności płuc.</w:t>
      </w:r>
    </w:p>
    <w:p w14:paraId="42825EBA" w14:textId="77777777" w:rsidR="005E6665" w:rsidRPr="00385FFA" w:rsidRDefault="005E6665" w:rsidP="005E6665">
      <w:pPr>
        <w:pStyle w:val="BodyText"/>
        <w:rPr>
          <w:noProof w:val="0"/>
          <w:szCs w:val="22"/>
          <w:lang w:val="en-US"/>
        </w:rPr>
      </w:pPr>
    </w:p>
    <w:p w14:paraId="1E78E8C7" w14:textId="4D14D3C6" w:rsidR="005E6665" w:rsidRPr="00385FFA" w:rsidRDefault="005E6665" w:rsidP="005E6665">
      <w:pPr>
        <w:pStyle w:val="BodyText"/>
        <w:rPr>
          <w:noProof w:val="0"/>
          <w:szCs w:val="22"/>
        </w:rPr>
      </w:pPr>
      <w:r w:rsidRPr="00385FFA">
        <w:rPr>
          <w:noProof w:val="0"/>
          <w:szCs w:val="22"/>
        </w:rPr>
        <w:t xml:space="preserve">W analizowanej podgrupie wystąpienie klinicznie istotnej korzyści z leczenia </w:t>
      </w:r>
      <w:r w:rsidR="00843A60" w:rsidRPr="00385FFA">
        <w:rPr>
          <w:noProof w:val="0"/>
          <w:szCs w:val="22"/>
        </w:rPr>
        <w:t>omalizumabem</w:t>
      </w:r>
      <w:r w:rsidRPr="00385FFA">
        <w:rPr>
          <w:noProof w:val="0"/>
          <w:szCs w:val="22"/>
        </w:rPr>
        <w:t xml:space="preserve"> było bardziej prawdopodobne u pacjentów, u których całkowite stężenie IgE przed leczeniem wynosiło </w:t>
      </w:r>
      <w:r w:rsidRPr="00385FFA">
        <w:rPr>
          <w:noProof w:val="0"/>
          <w:szCs w:val="22"/>
        </w:rPr>
        <w:sym w:font="Symbol" w:char="F0B3"/>
      </w:r>
      <w:r w:rsidRPr="00385FFA">
        <w:rPr>
          <w:noProof w:val="0"/>
          <w:szCs w:val="22"/>
        </w:rPr>
        <w:t xml:space="preserve">76 j.m./ml. U tych pacjentów w badaniu 1 </w:t>
      </w:r>
      <w:r w:rsidR="00843A60" w:rsidRPr="00385FFA">
        <w:rPr>
          <w:noProof w:val="0"/>
          <w:szCs w:val="22"/>
        </w:rPr>
        <w:t>omalizumab</w:t>
      </w:r>
      <w:r w:rsidRPr="00385FFA">
        <w:rPr>
          <w:noProof w:val="0"/>
          <w:szCs w:val="22"/>
        </w:rPr>
        <w:t xml:space="preserve"> zmniejszał częstość występowania zaostrzeń astmy o 40% (p = 0,002). Ponadto klinicznie istotna odpowiedź na leczenie wystąpiła u większej liczby pacjentów z całkowitym stężeniem IgE </w:t>
      </w:r>
      <w:r w:rsidRPr="00385FFA">
        <w:rPr>
          <w:noProof w:val="0"/>
          <w:szCs w:val="22"/>
        </w:rPr>
        <w:sym w:font="Symbol" w:char="F0B3"/>
      </w:r>
      <w:r w:rsidRPr="00385FFA">
        <w:rPr>
          <w:noProof w:val="0"/>
          <w:szCs w:val="22"/>
        </w:rPr>
        <w:t xml:space="preserve">76 j.m./ml w całym programie dotyczącym stosowania </w:t>
      </w:r>
      <w:r w:rsidR="00843A60" w:rsidRPr="00385FFA">
        <w:rPr>
          <w:noProof w:val="0"/>
          <w:szCs w:val="22"/>
        </w:rPr>
        <w:t>omalizumabu</w:t>
      </w:r>
      <w:r w:rsidRPr="00385FFA">
        <w:rPr>
          <w:noProof w:val="0"/>
          <w:szCs w:val="22"/>
        </w:rPr>
        <w:t xml:space="preserve"> w ciężkiej astmie. Tabela 5 zawiera wyniki populacji w badaniu 1.</w:t>
      </w:r>
    </w:p>
    <w:p w14:paraId="1F86E0A7" w14:textId="77777777" w:rsidR="005E6665" w:rsidRPr="00385FFA" w:rsidRDefault="005E6665" w:rsidP="005E6665">
      <w:pPr>
        <w:pStyle w:val="BodyText"/>
        <w:rPr>
          <w:noProof w:val="0"/>
          <w:szCs w:val="22"/>
        </w:rPr>
      </w:pPr>
    </w:p>
    <w:p w14:paraId="14652FA7" w14:textId="77777777" w:rsidR="005E6665" w:rsidRPr="00385FFA" w:rsidRDefault="005E6665" w:rsidP="005E6665">
      <w:pPr>
        <w:pStyle w:val="BodyText"/>
        <w:keepNext/>
        <w:ind w:left="1134" w:hanging="1134"/>
        <w:rPr>
          <w:b/>
          <w:bCs/>
          <w:noProof w:val="0"/>
          <w:szCs w:val="22"/>
        </w:rPr>
      </w:pPr>
      <w:r w:rsidRPr="00385FFA">
        <w:rPr>
          <w:b/>
          <w:bCs/>
          <w:noProof w:val="0"/>
          <w:szCs w:val="22"/>
        </w:rPr>
        <w:lastRenderedPageBreak/>
        <w:t>Tabela 5.</w:t>
      </w:r>
      <w:r w:rsidRPr="00385FFA">
        <w:rPr>
          <w:b/>
          <w:bCs/>
          <w:noProof w:val="0"/>
          <w:szCs w:val="22"/>
        </w:rPr>
        <w:tab/>
        <w:t>Wyniki badania 1</w:t>
      </w:r>
    </w:p>
    <w:p w14:paraId="08E1CA00" w14:textId="77777777" w:rsidR="005E6665" w:rsidRPr="00385FFA" w:rsidRDefault="005E6665" w:rsidP="005E6665">
      <w:pPr>
        <w:pStyle w:val="BodyText"/>
        <w:keepNext/>
        <w:rPr>
          <w:bCs/>
          <w:noProof w:val="0"/>
          <w:szCs w:val="22"/>
        </w:rPr>
      </w:pPr>
    </w:p>
    <w:tbl>
      <w:tblPr>
        <w:tblW w:w="6348" w:type="dxa"/>
        <w:tblBorders>
          <w:top w:val="single" w:sz="4" w:space="0" w:color="auto"/>
          <w:bottom w:val="single" w:sz="4" w:space="0" w:color="auto"/>
        </w:tblBorders>
        <w:tblLayout w:type="fixed"/>
        <w:tblLook w:val="0000" w:firstRow="0" w:lastRow="0" w:firstColumn="0" w:lastColumn="0" w:noHBand="0" w:noVBand="0"/>
      </w:tblPr>
      <w:tblGrid>
        <w:gridCol w:w="3348"/>
        <w:gridCol w:w="1560"/>
        <w:gridCol w:w="1440"/>
      </w:tblGrid>
      <w:tr w:rsidR="005E6665" w:rsidRPr="00385FFA" w14:paraId="31D4FCCF" w14:textId="77777777" w:rsidTr="00E811C2">
        <w:trPr>
          <w:tblHeader/>
        </w:trPr>
        <w:tc>
          <w:tcPr>
            <w:tcW w:w="3348" w:type="dxa"/>
            <w:tcBorders>
              <w:top w:val="single" w:sz="4" w:space="0" w:color="auto"/>
              <w:bottom w:val="nil"/>
            </w:tcBorders>
          </w:tcPr>
          <w:p w14:paraId="590F1B8B" w14:textId="77777777" w:rsidR="005E6665" w:rsidRPr="00385FFA" w:rsidRDefault="005E6665" w:rsidP="00E811C2">
            <w:pPr>
              <w:pStyle w:val="Table"/>
              <w:keepNext/>
              <w:keepLines w:val="0"/>
              <w:rPr>
                <w:rFonts w:ascii="Times New Roman" w:hAnsi="Times New Roman"/>
                <w:sz w:val="22"/>
                <w:szCs w:val="22"/>
                <w:lang w:val="pl-PL"/>
              </w:rPr>
            </w:pPr>
          </w:p>
        </w:tc>
        <w:tc>
          <w:tcPr>
            <w:tcW w:w="3000" w:type="dxa"/>
            <w:gridSpan w:val="2"/>
            <w:tcBorders>
              <w:top w:val="single" w:sz="4" w:space="0" w:color="auto"/>
              <w:bottom w:val="single" w:sz="4" w:space="0" w:color="auto"/>
            </w:tcBorders>
          </w:tcPr>
          <w:p w14:paraId="33A09085"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Cała populacja badania 1</w:t>
            </w:r>
          </w:p>
        </w:tc>
      </w:tr>
      <w:tr w:rsidR="005E6665" w:rsidRPr="00385FFA" w14:paraId="1D74EBDA" w14:textId="77777777" w:rsidTr="00E811C2">
        <w:tc>
          <w:tcPr>
            <w:tcW w:w="3348" w:type="dxa"/>
            <w:tcBorders>
              <w:top w:val="nil"/>
            </w:tcBorders>
          </w:tcPr>
          <w:p w14:paraId="52F35768" w14:textId="77777777" w:rsidR="005E6665" w:rsidRPr="00385FFA" w:rsidRDefault="005E6665" w:rsidP="00E811C2">
            <w:pPr>
              <w:pStyle w:val="Table"/>
              <w:keepNext/>
              <w:keepLines w:val="0"/>
              <w:rPr>
                <w:rFonts w:ascii="Times New Roman" w:hAnsi="Times New Roman"/>
                <w:sz w:val="22"/>
                <w:szCs w:val="22"/>
                <w:lang w:val="pl-PL"/>
              </w:rPr>
            </w:pPr>
          </w:p>
        </w:tc>
        <w:tc>
          <w:tcPr>
            <w:tcW w:w="1560" w:type="dxa"/>
            <w:tcBorders>
              <w:top w:val="single" w:sz="4" w:space="0" w:color="auto"/>
              <w:bottom w:val="single" w:sz="4" w:space="0" w:color="auto"/>
            </w:tcBorders>
          </w:tcPr>
          <w:p w14:paraId="5C6D1230" w14:textId="330D38AF" w:rsidR="005E6665" w:rsidRPr="00385FFA" w:rsidRDefault="00843A60"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Omalizumab</w:t>
            </w:r>
          </w:p>
          <w:p w14:paraId="5F5F9A5F"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N=209</w:t>
            </w:r>
          </w:p>
        </w:tc>
        <w:tc>
          <w:tcPr>
            <w:tcW w:w="1440" w:type="dxa"/>
            <w:tcBorders>
              <w:top w:val="single" w:sz="4" w:space="0" w:color="auto"/>
              <w:bottom w:val="single" w:sz="4" w:space="0" w:color="auto"/>
            </w:tcBorders>
          </w:tcPr>
          <w:p w14:paraId="71B20DAB"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Placebo</w:t>
            </w:r>
          </w:p>
          <w:p w14:paraId="56C34D2F"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N=210</w:t>
            </w:r>
          </w:p>
        </w:tc>
      </w:tr>
      <w:tr w:rsidR="005E6665" w:rsidRPr="00385FFA" w14:paraId="25231B60" w14:textId="77777777" w:rsidTr="00E811C2">
        <w:tc>
          <w:tcPr>
            <w:tcW w:w="3348" w:type="dxa"/>
            <w:tcBorders>
              <w:top w:val="single" w:sz="4" w:space="0" w:color="auto"/>
            </w:tcBorders>
          </w:tcPr>
          <w:p w14:paraId="2988D3A0" w14:textId="77777777" w:rsidR="005E6665" w:rsidRPr="00385FFA" w:rsidRDefault="005E6665" w:rsidP="00E811C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Zaostrzenia astmy</w:t>
            </w:r>
          </w:p>
        </w:tc>
        <w:tc>
          <w:tcPr>
            <w:tcW w:w="1560" w:type="dxa"/>
            <w:tcBorders>
              <w:top w:val="single" w:sz="4" w:space="0" w:color="auto"/>
            </w:tcBorders>
          </w:tcPr>
          <w:p w14:paraId="012B7B45" w14:textId="77777777" w:rsidR="005E6665" w:rsidRPr="00385FFA" w:rsidRDefault="005E6665" w:rsidP="00E811C2">
            <w:pPr>
              <w:pStyle w:val="Table"/>
              <w:keepNext/>
              <w:keepLines w:val="0"/>
              <w:rPr>
                <w:rFonts w:ascii="Times New Roman" w:hAnsi="Times New Roman"/>
                <w:sz w:val="22"/>
                <w:szCs w:val="22"/>
                <w:lang w:val="pl-PL"/>
              </w:rPr>
            </w:pPr>
          </w:p>
        </w:tc>
        <w:tc>
          <w:tcPr>
            <w:tcW w:w="1440" w:type="dxa"/>
            <w:tcBorders>
              <w:top w:val="single" w:sz="4" w:space="0" w:color="auto"/>
            </w:tcBorders>
          </w:tcPr>
          <w:p w14:paraId="7C24A6E2" w14:textId="77777777" w:rsidR="005E6665" w:rsidRPr="00385FFA" w:rsidRDefault="005E6665" w:rsidP="00E811C2">
            <w:pPr>
              <w:pStyle w:val="Table"/>
              <w:keepNext/>
              <w:keepLines w:val="0"/>
              <w:rPr>
                <w:rFonts w:ascii="Times New Roman" w:hAnsi="Times New Roman"/>
                <w:sz w:val="22"/>
                <w:szCs w:val="22"/>
                <w:lang w:val="pl-PL"/>
              </w:rPr>
            </w:pPr>
          </w:p>
        </w:tc>
      </w:tr>
      <w:tr w:rsidR="005E6665" w:rsidRPr="00385FFA" w14:paraId="3ED54A6A" w14:textId="77777777" w:rsidTr="00E811C2">
        <w:tc>
          <w:tcPr>
            <w:tcW w:w="3348" w:type="dxa"/>
            <w:tcBorders>
              <w:bottom w:val="nil"/>
            </w:tcBorders>
          </w:tcPr>
          <w:p w14:paraId="4EDDE6D9"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Częstość występowania w okresie 28 tygodni</w:t>
            </w:r>
          </w:p>
        </w:tc>
        <w:tc>
          <w:tcPr>
            <w:tcW w:w="1560" w:type="dxa"/>
            <w:tcBorders>
              <w:bottom w:val="nil"/>
            </w:tcBorders>
          </w:tcPr>
          <w:p w14:paraId="31EDFCC8"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0,74</w:t>
            </w:r>
          </w:p>
        </w:tc>
        <w:tc>
          <w:tcPr>
            <w:tcW w:w="1440" w:type="dxa"/>
            <w:tcBorders>
              <w:bottom w:val="nil"/>
            </w:tcBorders>
          </w:tcPr>
          <w:p w14:paraId="1207585B"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0,92</w:t>
            </w:r>
          </w:p>
        </w:tc>
      </w:tr>
      <w:tr w:rsidR="005E6665" w:rsidRPr="00385FFA" w14:paraId="27389120" w14:textId="77777777" w:rsidTr="00E811C2">
        <w:tc>
          <w:tcPr>
            <w:tcW w:w="3348" w:type="dxa"/>
            <w:tcBorders>
              <w:top w:val="nil"/>
              <w:bottom w:val="single" w:sz="4" w:space="0" w:color="auto"/>
            </w:tcBorders>
          </w:tcPr>
          <w:p w14:paraId="1794968F"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zmniejszenia, wartość p dla współczynnika częstości</w:t>
            </w:r>
          </w:p>
        </w:tc>
        <w:tc>
          <w:tcPr>
            <w:tcW w:w="3000" w:type="dxa"/>
            <w:gridSpan w:val="2"/>
            <w:tcBorders>
              <w:top w:val="nil"/>
              <w:bottom w:val="single" w:sz="4" w:space="0" w:color="auto"/>
            </w:tcBorders>
          </w:tcPr>
          <w:p w14:paraId="3A609B74"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19,4%, p = 0,153</w:t>
            </w:r>
          </w:p>
        </w:tc>
      </w:tr>
      <w:tr w:rsidR="005E6665" w:rsidRPr="00385FFA" w14:paraId="69CDBEDF" w14:textId="77777777" w:rsidTr="00E811C2">
        <w:tc>
          <w:tcPr>
            <w:tcW w:w="3348" w:type="dxa"/>
            <w:tcBorders>
              <w:top w:val="single" w:sz="4" w:space="0" w:color="auto"/>
            </w:tcBorders>
          </w:tcPr>
          <w:p w14:paraId="40244640" w14:textId="77777777" w:rsidR="005E6665" w:rsidRPr="00385FFA" w:rsidRDefault="005E6665" w:rsidP="00E811C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Ciężkie zaostrzenia astmy</w:t>
            </w:r>
          </w:p>
        </w:tc>
        <w:tc>
          <w:tcPr>
            <w:tcW w:w="1560" w:type="dxa"/>
            <w:tcBorders>
              <w:top w:val="single" w:sz="4" w:space="0" w:color="auto"/>
            </w:tcBorders>
          </w:tcPr>
          <w:p w14:paraId="4AA7E5FB" w14:textId="77777777" w:rsidR="005E6665" w:rsidRPr="00385FFA" w:rsidRDefault="005E6665" w:rsidP="00E811C2">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262EBB22" w14:textId="77777777" w:rsidR="005E6665" w:rsidRPr="00385FFA" w:rsidRDefault="005E6665" w:rsidP="00E811C2">
            <w:pPr>
              <w:pStyle w:val="Table"/>
              <w:keepNext/>
              <w:keepLines w:val="0"/>
              <w:jc w:val="center"/>
              <w:rPr>
                <w:rFonts w:ascii="Times New Roman" w:hAnsi="Times New Roman"/>
                <w:sz w:val="22"/>
                <w:szCs w:val="22"/>
                <w:lang w:val="pl-PL"/>
              </w:rPr>
            </w:pPr>
          </w:p>
        </w:tc>
      </w:tr>
      <w:tr w:rsidR="005E6665" w:rsidRPr="00385FFA" w14:paraId="51E28FB3" w14:textId="77777777" w:rsidTr="00E811C2">
        <w:tc>
          <w:tcPr>
            <w:tcW w:w="3348" w:type="dxa"/>
            <w:tcBorders>
              <w:bottom w:val="nil"/>
            </w:tcBorders>
          </w:tcPr>
          <w:p w14:paraId="152061B5"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xml:space="preserve">Częstość występowania w okresie 28 tygodni </w:t>
            </w:r>
          </w:p>
        </w:tc>
        <w:tc>
          <w:tcPr>
            <w:tcW w:w="1560" w:type="dxa"/>
            <w:tcBorders>
              <w:bottom w:val="nil"/>
            </w:tcBorders>
          </w:tcPr>
          <w:p w14:paraId="1651176D"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0,24</w:t>
            </w:r>
          </w:p>
        </w:tc>
        <w:tc>
          <w:tcPr>
            <w:tcW w:w="1440" w:type="dxa"/>
            <w:tcBorders>
              <w:bottom w:val="nil"/>
            </w:tcBorders>
          </w:tcPr>
          <w:p w14:paraId="3FFC6CB1"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0,48</w:t>
            </w:r>
          </w:p>
        </w:tc>
      </w:tr>
      <w:tr w:rsidR="005E6665" w:rsidRPr="00385FFA" w14:paraId="37C666B8" w14:textId="77777777" w:rsidTr="00E811C2">
        <w:tc>
          <w:tcPr>
            <w:tcW w:w="3348" w:type="dxa"/>
            <w:tcBorders>
              <w:top w:val="nil"/>
              <w:bottom w:val="single" w:sz="4" w:space="0" w:color="auto"/>
            </w:tcBorders>
          </w:tcPr>
          <w:p w14:paraId="7BAFB837"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xml:space="preserve">% zmniejszenia, wartość p dla współczynnika częstości </w:t>
            </w:r>
          </w:p>
        </w:tc>
        <w:tc>
          <w:tcPr>
            <w:tcW w:w="3000" w:type="dxa"/>
            <w:gridSpan w:val="2"/>
            <w:tcBorders>
              <w:top w:val="nil"/>
              <w:bottom w:val="single" w:sz="4" w:space="0" w:color="auto"/>
            </w:tcBorders>
          </w:tcPr>
          <w:p w14:paraId="1F3B0F4B"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50,1%, p = 0,002</w:t>
            </w:r>
          </w:p>
        </w:tc>
      </w:tr>
      <w:tr w:rsidR="005E6665" w:rsidRPr="00385FFA" w14:paraId="302CCE7E" w14:textId="77777777" w:rsidTr="00E811C2">
        <w:tc>
          <w:tcPr>
            <w:tcW w:w="3348" w:type="dxa"/>
            <w:tcBorders>
              <w:top w:val="single" w:sz="4" w:space="0" w:color="auto"/>
            </w:tcBorders>
          </w:tcPr>
          <w:p w14:paraId="515F7CB5" w14:textId="77777777" w:rsidR="005E6665" w:rsidRPr="00385FFA" w:rsidRDefault="005E6665" w:rsidP="00E811C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Nagłe wizyty u lekarza</w:t>
            </w:r>
          </w:p>
        </w:tc>
        <w:tc>
          <w:tcPr>
            <w:tcW w:w="1560" w:type="dxa"/>
            <w:tcBorders>
              <w:top w:val="single" w:sz="4" w:space="0" w:color="auto"/>
            </w:tcBorders>
          </w:tcPr>
          <w:p w14:paraId="573FF9C1" w14:textId="77777777" w:rsidR="005E6665" w:rsidRPr="00385FFA" w:rsidRDefault="005E6665" w:rsidP="00E811C2">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4C5D3E53" w14:textId="77777777" w:rsidR="005E6665" w:rsidRPr="00385FFA" w:rsidRDefault="005E6665" w:rsidP="00E811C2">
            <w:pPr>
              <w:pStyle w:val="Table"/>
              <w:keepNext/>
              <w:keepLines w:val="0"/>
              <w:jc w:val="center"/>
              <w:rPr>
                <w:rFonts w:ascii="Times New Roman" w:hAnsi="Times New Roman"/>
                <w:sz w:val="22"/>
                <w:szCs w:val="22"/>
                <w:lang w:val="pl-PL"/>
              </w:rPr>
            </w:pPr>
          </w:p>
        </w:tc>
      </w:tr>
      <w:tr w:rsidR="005E6665" w:rsidRPr="00385FFA" w14:paraId="46C87BAF" w14:textId="77777777" w:rsidTr="00E811C2">
        <w:tc>
          <w:tcPr>
            <w:tcW w:w="3348" w:type="dxa"/>
            <w:tcBorders>
              <w:bottom w:val="nil"/>
            </w:tcBorders>
          </w:tcPr>
          <w:p w14:paraId="41FA9788"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Częstość występowania w okresie 28 tygodni</w:t>
            </w:r>
          </w:p>
        </w:tc>
        <w:tc>
          <w:tcPr>
            <w:tcW w:w="1560" w:type="dxa"/>
            <w:tcBorders>
              <w:bottom w:val="nil"/>
            </w:tcBorders>
          </w:tcPr>
          <w:p w14:paraId="45941B7E"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0,24</w:t>
            </w:r>
          </w:p>
        </w:tc>
        <w:tc>
          <w:tcPr>
            <w:tcW w:w="1440" w:type="dxa"/>
            <w:tcBorders>
              <w:bottom w:val="nil"/>
            </w:tcBorders>
          </w:tcPr>
          <w:p w14:paraId="5DEF7781"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0,43</w:t>
            </w:r>
          </w:p>
        </w:tc>
      </w:tr>
      <w:tr w:rsidR="005E6665" w:rsidRPr="00385FFA" w14:paraId="71931CC7" w14:textId="77777777" w:rsidTr="00E811C2">
        <w:tc>
          <w:tcPr>
            <w:tcW w:w="3348" w:type="dxa"/>
            <w:tcBorders>
              <w:top w:val="nil"/>
              <w:bottom w:val="single" w:sz="4" w:space="0" w:color="auto"/>
            </w:tcBorders>
          </w:tcPr>
          <w:p w14:paraId="143DD107"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zmniejszenia, wartość p dla współczynnika częstości</w:t>
            </w:r>
          </w:p>
        </w:tc>
        <w:tc>
          <w:tcPr>
            <w:tcW w:w="3000" w:type="dxa"/>
            <w:gridSpan w:val="2"/>
            <w:tcBorders>
              <w:top w:val="nil"/>
              <w:bottom w:val="single" w:sz="4" w:space="0" w:color="auto"/>
            </w:tcBorders>
          </w:tcPr>
          <w:p w14:paraId="2288B4F7"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43,9%, p = 0,038</w:t>
            </w:r>
          </w:p>
        </w:tc>
      </w:tr>
      <w:tr w:rsidR="005E6665" w:rsidRPr="00385FFA" w14:paraId="7BF7ECC1" w14:textId="77777777" w:rsidTr="00E811C2">
        <w:tc>
          <w:tcPr>
            <w:tcW w:w="3348" w:type="dxa"/>
            <w:tcBorders>
              <w:top w:val="single" w:sz="4" w:space="0" w:color="auto"/>
            </w:tcBorders>
          </w:tcPr>
          <w:p w14:paraId="33C3EF36" w14:textId="77777777" w:rsidR="005E6665" w:rsidRPr="00385FFA" w:rsidRDefault="005E6665" w:rsidP="00E811C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Całkowita ocena lekarska</w:t>
            </w:r>
          </w:p>
        </w:tc>
        <w:tc>
          <w:tcPr>
            <w:tcW w:w="1560" w:type="dxa"/>
            <w:tcBorders>
              <w:top w:val="single" w:sz="4" w:space="0" w:color="auto"/>
            </w:tcBorders>
          </w:tcPr>
          <w:p w14:paraId="7EBCBA43" w14:textId="77777777" w:rsidR="005E6665" w:rsidRPr="00385FFA" w:rsidRDefault="005E6665" w:rsidP="00E811C2">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29429FC4" w14:textId="77777777" w:rsidR="005E6665" w:rsidRPr="00385FFA" w:rsidRDefault="005E6665" w:rsidP="00E811C2">
            <w:pPr>
              <w:pStyle w:val="Table"/>
              <w:keepNext/>
              <w:keepLines w:val="0"/>
              <w:jc w:val="center"/>
              <w:rPr>
                <w:rFonts w:ascii="Times New Roman" w:hAnsi="Times New Roman"/>
                <w:sz w:val="22"/>
                <w:szCs w:val="22"/>
                <w:lang w:val="pl-PL"/>
              </w:rPr>
            </w:pPr>
          </w:p>
        </w:tc>
      </w:tr>
      <w:tr w:rsidR="005E6665" w:rsidRPr="00385FFA" w14:paraId="3F75950E" w14:textId="77777777" w:rsidTr="00E811C2">
        <w:tc>
          <w:tcPr>
            <w:tcW w:w="3348" w:type="dxa"/>
            <w:tcBorders>
              <w:bottom w:val="nil"/>
            </w:tcBorders>
          </w:tcPr>
          <w:p w14:paraId="71429E0C"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pacjentów odpowiadających na leczenie*</w:t>
            </w:r>
          </w:p>
        </w:tc>
        <w:tc>
          <w:tcPr>
            <w:tcW w:w="1560" w:type="dxa"/>
            <w:tcBorders>
              <w:bottom w:val="nil"/>
            </w:tcBorders>
          </w:tcPr>
          <w:p w14:paraId="23B62EF8"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60,5%</w:t>
            </w:r>
          </w:p>
        </w:tc>
        <w:tc>
          <w:tcPr>
            <w:tcW w:w="1440" w:type="dxa"/>
            <w:tcBorders>
              <w:bottom w:val="nil"/>
            </w:tcBorders>
          </w:tcPr>
          <w:p w14:paraId="1F349645"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42,8%</w:t>
            </w:r>
          </w:p>
        </w:tc>
      </w:tr>
      <w:tr w:rsidR="005E6665" w:rsidRPr="00385FFA" w14:paraId="1B7ED02E" w14:textId="77777777" w:rsidTr="00E811C2">
        <w:tc>
          <w:tcPr>
            <w:tcW w:w="3348" w:type="dxa"/>
            <w:tcBorders>
              <w:top w:val="nil"/>
              <w:bottom w:val="single" w:sz="4" w:space="0" w:color="auto"/>
            </w:tcBorders>
          </w:tcPr>
          <w:p w14:paraId="1CE41893"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Wartość p**</w:t>
            </w:r>
          </w:p>
        </w:tc>
        <w:tc>
          <w:tcPr>
            <w:tcW w:w="3000" w:type="dxa"/>
            <w:gridSpan w:val="2"/>
            <w:tcBorders>
              <w:top w:val="nil"/>
              <w:bottom w:val="single" w:sz="4" w:space="0" w:color="auto"/>
            </w:tcBorders>
          </w:tcPr>
          <w:p w14:paraId="758F74C0"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&lt;0,001</w:t>
            </w:r>
          </w:p>
        </w:tc>
      </w:tr>
      <w:tr w:rsidR="005E6665" w:rsidRPr="00385FFA" w14:paraId="56C323E9" w14:textId="77777777" w:rsidTr="00E811C2">
        <w:tc>
          <w:tcPr>
            <w:tcW w:w="3348" w:type="dxa"/>
            <w:tcBorders>
              <w:top w:val="single" w:sz="4" w:space="0" w:color="auto"/>
            </w:tcBorders>
          </w:tcPr>
          <w:p w14:paraId="6B0533E0" w14:textId="77777777" w:rsidR="005E6665" w:rsidRPr="00385FFA" w:rsidRDefault="005E6665" w:rsidP="00CC5D1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Poprawa AQL</w:t>
            </w:r>
          </w:p>
        </w:tc>
        <w:tc>
          <w:tcPr>
            <w:tcW w:w="1560" w:type="dxa"/>
            <w:tcBorders>
              <w:top w:val="single" w:sz="4" w:space="0" w:color="auto"/>
            </w:tcBorders>
          </w:tcPr>
          <w:p w14:paraId="41A3F6EF" w14:textId="77777777" w:rsidR="005E6665" w:rsidRPr="00385FFA" w:rsidRDefault="005E6665" w:rsidP="00051F77">
            <w:pPr>
              <w:pStyle w:val="Table"/>
              <w:keepNext/>
              <w:keepLines w:val="0"/>
              <w:rPr>
                <w:rFonts w:ascii="Times New Roman" w:hAnsi="Times New Roman"/>
                <w:sz w:val="22"/>
                <w:szCs w:val="22"/>
                <w:lang w:val="pl-PL"/>
              </w:rPr>
            </w:pPr>
          </w:p>
        </w:tc>
        <w:tc>
          <w:tcPr>
            <w:tcW w:w="1440" w:type="dxa"/>
            <w:tcBorders>
              <w:top w:val="single" w:sz="4" w:space="0" w:color="auto"/>
            </w:tcBorders>
          </w:tcPr>
          <w:p w14:paraId="4A4511A8" w14:textId="77777777" w:rsidR="005E6665" w:rsidRPr="00385FFA" w:rsidRDefault="005E6665" w:rsidP="00051F77">
            <w:pPr>
              <w:pStyle w:val="Table"/>
              <w:keepNext/>
              <w:keepLines w:val="0"/>
              <w:rPr>
                <w:rFonts w:ascii="Times New Roman" w:hAnsi="Times New Roman"/>
                <w:sz w:val="22"/>
                <w:szCs w:val="22"/>
                <w:lang w:val="pl-PL"/>
              </w:rPr>
            </w:pPr>
          </w:p>
        </w:tc>
      </w:tr>
      <w:tr w:rsidR="005E6665" w:rsidRPr="00385FFA" w14:paraId="4F1D2F29" w14:textId="77777777" w:rsidTr="00E811C2">
        <w:tc>
          <w:tcPr>
            <w:tcW w:w="3348" w:type="dxa"/>
          </w:tcPr>
          <w:p w14:paraId="17457F3C" w14:textId="77777777" w:rsidR="005E6665" w:rsidRPr="00385FFA" w:rsidRDefault="005E6665" w:rsidP="00CC5D1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pacjentów z ≥0,5 poprawą</w:t>
            </w:r>
          </w:p>
        </w:tc>
        <w:tc>
          <w:tcPr>
            <w:tcW w:w="1560" w:type="dxa"/>
          </w:tcPr>
          <w:p w14:paraId="602ECF40" w14:textId="77777777" w:rsidR="005E6665" w:rsidRPr="00385FFA" w:rsidRDefault="005E6665" w:rsidP="00051F77">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60,8%</w:t>
            </w:r>
          </w:p>
        </w:tc>
        <w:tc>
          <w:tcPr>
            <w:tcW w:w="1440" w:type="dxa"/>
          </w:tcPr>
          <w:p w14:paraId="7ED1BBC3" w14:textId="77777777" w:rsidR="005E6665" w:rsidRPr="00385FFA" w:rsidRDefault="005E6665" w:rsidP="00051F77">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47,8%</w:t>
            </w:r>
          </w:p>
        </w:tc>
      </w:tr>
      <w:tr w:rsidR="005E6665" w:rsidRPr="00385FFA" w14:paraId="43F732DC" w14:textId="77777777" w:rsidTr="00E811C2">
        <w:tc>
          <w:tcPr>
            <w:tcW w:w="3348" w:type="dxa"/>
          </w:tcPr>
          <w:p w14:paraId="2DA71389" w14:textId="77777777" w:rsidR="005E6665" w:rsidRPr="00385FFA" w:rsidRDefault="005E6665" w:rsidP="00CC5D1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wartość p</w:t>
            </w:r>
          </w:p>
        </w:tc>
        <w:tc>
          <w:tcPr>
            <w:tcW w:w="3000" w:type="dxa"/>
            <w:gridSpan w:val="2"/>
          </w:tcPr>
          <w:p w14:paraId="7DA527DD" w14:textId="77777777" w:rsidR="005E6665" w:rsidRPr="00385FFA" w:rsidRDefault="005E6665" w:rsidP="00051F77">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0,008</w:t>
            </w:r>
          </w:p>
        </w:tc>
      </w:tr>
    </w:tbl>
    <w:p w14:paraId="7D66F936" w14:textId="77777777" w:rsidR="005E6665" w:rsidRPr="00385FFA" w:rsidRDefault="005E6665" w:rsidP="00051F77">
      <w:pPr>
        <w:pStyle w:val="Text"/>
        <w:keepNext/>
        <w:tabs>
          <w:tab w:val="left" w:pos="567"/>
        </w:tabs>
        <w:spacing w:before="0"/>
        <w:jc w:val="left"/>
        <w:rPr>
          <w:sz w:val="22"/>
          <w:szCs w:val="22"/>
          <w:lang w:val="pl-PL"/>
        </w:rPr>
      </w:pPr>
      <w:r w:rsidRPr="00385FFA">
        <w:rPr>
          <w:sz w:val="22"/>
          <w:szCs w:val="22"/>
          <w:lang w:val="pl-PL"/>
        </w:rPr>
        <w:t>*</w:t>
      </w:r>
      <w:r w:rsidRPr="00385FFA">
        <w:rPr>
          <w:sz w:val="22"/>
          <w:szCs w:val="22"/>
          <w:lang w:val="pl-PL"/>
        </w:rPr>
        <w:tab/>
        <w:t>znacząca poprawa lub całkowita kontrola</w:t>
      </w:r>
    </w:p>
    <w:p w14:paraId="72737DE8" w14:textId="77777777" w:rsidR="005E6665" w:rsidRPr="00385FFA" w:rsidRDefault="005E6665" w:rsidP="00CC5D12">
      <w:pPr>
        <w:pStyle w:val="BodyText"/>
        <w:tabs>
          <w:tab w:val="left" w:pos="540"/>
        </w:tabs>
        <w:rPr>
          <w:noProof w:val="0"/>
          <w:szCs w:val="22"/>
        </w:rPr>
      </w:pPr>
      <w:r w:rsidRPr="00385FFA">
        <w:rPr>
          <w:noProof w:val="0"/>
          <w:szCs w:val="22"/>
        </w:rPr>
        <w:t>**</w:t>
      </w:r>
      <w:r w:rsidRPr="00385FFA">
        <w:rPr>
          <w:noProof w:val="0"/>
          <w:szCs w:val="22"/>
        </w:rPr>
        <w:tab/>
        <w:t>wartość p dla całkowitego rozkładu ocen</w:t>
      </w:r>
    </w:p>
    <w:p w14:paraId="53B21FB2" w14:textId="77777777" w:rsidR="005E6665" w:rsidRPr="00385FFA" w:rsidRDefault="005E6665" w:rsidP="00CC5D12">
      <w:pPr>
        <w:pStyle w:val="BodyText"/>
        <w:rPr>
          <w:noProof w:val="0"/>
          <w:szCs w:val="22"/>
        </w:rPr>
      </w:pPr>
    </w:p>
    <w:p w14:paraId="7376D796" w14:textId="62F0E92A" w:rsidR="005E6665" w:rsidRPr="00385FFA" w:rsidRDefault="005E6665" w:rsidP="00CC5D12">
      <w:pPr>
        <w:pStyle w:val="BodyText"/>
        <w:rPr>
          <w:noProof w:val="0"/>
          <w:szCs w:val="22"/>
        </w:rPr>
      </w:pPr>
      <w:r w:rsidRPr="00385FFA">
        <w:rPr>
          <w:noProof w:val="0"/>
          <w:szCs w:val="22"/>
        </w:rPr>
        <w:t xml:space="preserve">W badaniu 2 oceniano skuteczność i bezpieczeństwo stosowania </w:t>
      </w:r>
      <w:r w:rsidR="00843A60" w:rsidRPr="00385FFA">
        <w:rPr>
          <w:noProof w:val="0"/>
          <w:szCs w:val="22"/>
        </w:rPr>
        <w:t>omalizumabu</w:t>
      </w:r>
      <w:r w:rsidRPr="00385FFA">
        <w:rPr>
          <w:noProof w:val="0"/>
          <w:szCs w:val="22"/>
        </w:rPr>
        <w:t xml:space="preserve"> w populacji 312 pacjentów z ciężką astmą alergiczną, których dobrano analogicznie do populacji pacjentów uczestniczących w badaniu 1. Leczenie </w:t>
      </w:r>
      <w:r w:rsidR="00843A60" w:rsidRPr="00385FFA">
        <w:rPr>
          <w:noProof w:val="0"/>
          <w:szCs w:val="22"/>
        </w:rPr>
        <w:t>omalizumabem</w:t>
      </w:r>
      <w:r w:rsidRPr="00385FFA">
        <w:rPr>
          <w:noProof w:val="0"/>
          <w:szCs w:val="22"/>
        </w:rPr>
        <w:t xml:space="preserve"> w tym otwartym badaniu spowodowało 61% zmniejszenie częstości występowania klinicznie istotnych zaostrzeń astmy w porównaniu do aktualnie stosowanego, osobnego leczenia przeciwastmatycznego.</w:t>
      </w:r>
    </w:p>
    <w:p w14:paraId="31399339" w14:textId="77777777" w:rsidR="005E6665" w:rsidRPr="00385FFA" w:rsidRDefault="005E6665" w:rsidP="00CC5D12">
      <w:pPr>
        <w:pStyle w:val="BodyText"/>
        <w:rPr>
          <w:noProof w:val="0"/>
          <w:szCs w:val="22"/>
        </w:rPr>
      </w:pPr>
    </w:p>
    <w:p w14:paraId="08D1C3C2" w14:textId="4F2DD3B0" w:rsidR="005E6665" w:rsidRPr="00385FFA" w:rsidRDefault="005E6665" w:rsidP="00CC5D12">
      <w:pPr>
        <w:pStyle w:val="BodyText"/>
        <w:rPr>
          <w:noProof w:val="0"/>
          <w:szCs w:val="22"/>
        </w:rPr>
      </w:pPr>
      <w:r w:rsidRPr="00385FFA">
        <w:rPr>
          <w:noProof w:val="0"/>
          <w:szCs w:val="22"/>
        </w:rPr>
        <w:t xml:space="preserve">W czterech dodatkowych, dużych, kontrolowanych placebo, wspierających badaniach, trwających od 28 do 52 tygodni, prowadzonych z udziałem 1 722 pacjentów dorosłych i młodzieży (badanie 3, 4, 5, 6) oceniano skuteczność i bezpieczeństwo stosowania </w:t>
      </w:r>
      <w:r w:rsidR="00843A60" w:rsidRPr="00385FFA">
        <w:rPr>
          <w:noProof w:val="0"/>
          <w:szCs w:val="22"/>
        </w:rPr>
        <w:t>omalizumabu</w:t>
      </w:r>
      <w:r w:rsidRPr="00385FFA">
        <w:rPr>
          <w:noProof w:val="0"/>
          <w:szCs w:val="22"/>
        </w:rPr>
        <w:t xml:space="preserve"> u pacjentów z ciężką przewlekłą astmą. U większości pacjentów przebieg choroby nie był wystarczająco kontrolowany, ale otrzymywali oni jednocześnie mniej leków przeciwastmatycznych niż pacjenci w badaniu 1 lub 2. W badaniach 3</w:t>
      </w:r>
      <w:r w:rsidRPr="00385FFA">
        <w:rPr>
          <w:noProof w:val="0"/>
          <w:szCs w:val="22"/>
        </w:rPr>
        <w:noBreakHyphen/>
        <w:t>5 za pierwszorzędowy punkt końcowy przyjęto zaostrzenie astmy, natomiast w badaniu 6 oceniano przede wszystkim ograniczenie w stosowaniu wziewnych kortykosteroidów.</w:t>
      </w:r>
    </w:p>
    <w:p w14:paraId="724F98FA" w14:textId="77777777" w:rsidR="005E6665" w:rsidRPr="00385FFA" w:rsidRDefault="005E6665" w:rsidP="00CC5D12">
      <w:pPr>
        <w:pStyle w:val="BodyText"/>
        <w:rPr>
          <w:noProof w:val="0"/>
          <w:szCs w:val="22"/>
        </w:rPr>
      </w:pPr>
    </w:p>
    <w:p w14:paraId="72ACB52A" w14:textId="2C1EE234" w:rsidR="005E6665" w:rsidRPr="00385FFA" w:rsidRDefault="005E6665" w:rsidP="00CC5D12">
      <w:pPr>
        <w:pStyle w:val="BodyText"/>
        <w:rPr>
          <w:noProof w:val="0"/>
          <w:szCs w:val="22"/>
        </w:rPr>
      </w:pPr>
      <w:r w:rsidRPr="00385FFA">
        <w:rPr>
          <w:noProof w:val="0"/>
          <w:szCs w:val="22"/>
        </w:rPr>
        <w:t xml:space="preserve">W badaniach 3, 4 i 5 u pacjentów leczonych </w:t>
      </w:r>
      <w:r w:rsidR="00843A60" w:rsidRPr="00385FFA">
        <w:rPr>
          <w:noProof w:val="0"/>
          <w:szCs w:val="22"/>
        </w:rPr>
        <w:t>omalizumabem</w:t>
      </w:r>
      <w:r w:rsidRPr="00385FFA">
        <w:rPr>
          <w:noProof w:val="0"/>
          <w:szCs w:val="22"/>
        </w:rPr>
        <w:t xml:space="preserve"> odnotowano zmniejszenie częstości występowania zaostrzeń astmy odpowiednio o 37,5% (p=0,027), 40,3% (p&lt;0,001) i 57,6% (p&lt;0,001) w porównaniu z grupą placebo.</w:t>
      </w:r>
    </w:p>
    <w:p w14:paraId="66AF0052" w14:textId="77777777" w:rsidR="005E6665" w:rsidRPr="00385FFA" w:rsidRDefault="005E6665" w:rsidP="00CC5D12">
      <w:pPr>
        <w:pStyle w:val="BodyText"/>
        <w:rPr>
          <w:noProof w:val="0"/>
          <w:szCs w:val="22"/>
        </w:rPr>
      </w:pPr>
    </w:p>
    <w:p w14:paraId="62AC3190" w14:textId="37D8A182" w:rsidR="005E6665" w:rsidRPr="00385FFA" w:rsidRDefault="005E6665" w:rsidP="00CC5D12">
      <w:pPr>
        <w:pStyle w:val="BodyText"/>
        <w:rPr>
          <w:noProof w:val="0"/>
          <w:szCs w:val="22"/>
        </w:rPr>
      </w:pPr>
      <w:r w:rsidRPr="00385FFA">
        <w:rPr>
          <w:noProof w:val="0"/>
          <w:szCs w:val="22"/>
        </w:rPr>
        <w:t xml:space="preserve">W badaniu 6 znacząco więcej pacjentów z ciężką astmą alergiczną, leczonych </w:t>
      </w:r>
      <w:r w:rsidR="00843A60" w:rsidRPr="00385FFA">
        <w:rPr>
          <w:noProof w:val="0"/>
          <w:szCs w:val="22"/>
        </w:rPr>
        <w:t>omalizumabem</w:t>
      </w:r>
      <w:r w:rsidRPr="00385FFA">
        <w:rPr>
          <w:noProof w:val="0"/>
          <w:szCs w:val="22"/>
        </w:rPr>
        <w:t xml:space="preserve"> mogło zmniejszyć dawkę flutykazonu do </w:t>
      </w:r>
      <w:r w:rsidRPr="00385FFA">
        <w:rPr>
          <w:noProof w:val="0"/>
          <w:szCs w:val="22"/>
        </w:rPr>
        <w:sym w:font="Symbol" w:char="F0A3"/>
      </w:r>
      <w:r w:rsidRPr="00385FFA">
        <w:rPr>
          <w:noProof w:val="0"/>
          <w:szCs w:val="22"/>
        </w:rPr>
        <w:t>500 mikrogramów/dobę bez pogorszenia kontroli astmy (60,3%) w porównaniu z grupą placebo (45,8%, p&lt;0,05).</w:t>
      </w:r>
    </w:p>
    <w:p w14:paraId="02F6511C" w14:textId="77777777" w:rsidR="005E6665" w:rsidRPr="00385FFA" w:rsidRDefault="005E6665" w:rsidP="00CC5D12">
      <w:pPr>
        <w:pStyle w:val="BodyText"/>
        <w:rPr>
          <w:noProof w:val="0"/>
          <w:szCs w:val="22"/>
        </w:rPr>
      </w:pPr>
    </w:p>
    <w:p w14:paraId="3E9252F3" w14:textId="0CB8D00C" w:rsidR="005E6665" w:rsidRPr="00385FFA" w:rsidRDefault="005E6665" w:rsidP="005E6665">
      <w:pPr>
        <w:pStyle w:val="BodyText"/>
        <w:rPr>
          <w:noProof w:val="0"/>
          <w:szCs w:val="22"/>
        </w:rPr>
      </w:pPr>
      <w:r w:rsidRPr="00385FFA">
        <w:rPr>
          <w:noProof w:val="0"/>
          <w:szCs w:val="22"/>
        </w:rPr>
        <w:lastRenderedPageBreak/>
        <w:t xml:space="preserve">Ocenę jakości życia uzyskano stosując kwestionariusz (Juniper Asthma-related Quality of Life Questionnaire). We wszystkich sześciu badaniach obserwowano statystycznie istotną poprawę w porównaniu ze stanem początkowym w ocenie jakości życia pacjentów przyjmujących </w:t>
      </w:r>
      <w:r w:rsidR="00843A60" w:rsidRPr="00385FFA">
        <w:rPr>
          <w:noProof w:val="0"/>
          <w:szCs w:val="22"/>
        </w:rPr>
        <w:t>omalizumab</w:t>
      </w:r>
      <w:r w:rsidRPr="00385FFA">
        <w:rPr>
          <w:noProof w:val="0"/>
          <w:szCs w:val="22"/>
        </w:rPr>
        <w:t>, w porównaniu z grupą placebo lub grupą kontrolną.</w:t>
      </w:r>
    </w:p>
    <w:p w14:paraId="0E84FB77" w14:textId="77777777" w:rsidR="005E6665" w:rsidRPr="00385FFA" w:rsidRDefault="005E6665" w:rsidP="005E6665">
      <w:pPr>
        <w:pStyle w:val="BodyText"/>
        <w:rPr>
          <w:noProof w:val="0"/>
          <w:szCs w:val="22"/>
        </w:rPr>
      </w:pPr>
    </w:p>
    <w:p w14:paraId="1EAFBDC7" w14:textId="77777777" w:rsidR="005E6665" w:rsidRPr="00385FFA" w:rsidRDefault="005E6665" w:rsidP="005E6665">
      <w:pPr>
        <w:pStyle w:val="BodyText"/>
        <w:keepNext/>
        <w:rPr>
          <w:noProof w:val="0"/>
          <w:szCs w:val="22"/>
        </w:rPr>
      </w:pPr>
      <w:r w:rsidRPr="00385FFA">
        <w:rPr>
          <w:noProof w:val="0"/>
          <w:szCs w:val="22"/>
        </w:rPr>
        <w:t>Całościowa ocena skuteczności leczenia przez lekarzy:</w:t>
      </w:r>
    </w:p>
    <w:p w14:paraId="571041F3" w14:textId="64A1FC93" w:rsidR="005E6665" w:rsidRPr="00385FFA" w:rsidRDefault="005E6665" w:rsidP="005E6665">
      <w:pPr>
        <w:pStyle w:val="BodyText"/>
        <w:rPr>
          <w:noProof w:val="0"/>
          <w:szCs w:val="22"/>
        </w:rPr>
      </w:pPr>
      <w:r w:rsidRPr="00385FFA">
        <w:rPr>
          <w:noProof w:val="0"/>
          <w:szCs w:val="22"/>
        </w:rPr>
        <w:t xml:space="preserve">Całościowa ocena lekarska została przeprowadzona w pięciu wyżej wymienionych badaniach, lekarze w szerokim zakresie przeprowadzili ocenę kontroli astmy. Lekarz mógł uwzględnić w ocenie szczytowy przepływ wydechowy (PEF), objawy występujące w dzień i w nocy, zużycie </w:t>
      </w:r>
      <w:r w:rsidR="000555BE" w:rsidRPr="00385FFA">
        <w:rPr>
          <w:noProof w:val="0"/>
          <w:szCs w:val="22"/>
        </w:rPr>
        <w:t>produktów leczniczych</w:t>
      </w:r>
      <w:r w:rsidRPr="00385FFA">
        <w:rPr>
          <w:noProof w:val="0"/>
          <w:szCs w:val="22"/>
        </w:rPr>
        <w:t xml:space="preserve"> stosowanych doraźnie, spirometrię oraz zaostrzenia choroby. We wszystkich pięciu badaniach </w:t>
      </w:r>
      <w:r w:rsidR="003C3FC1" w:rsidRPr="00385FFA">
        <w:rPr>
          <w:noProof w:val="0"/>
          <w:szCs w:val="22"/>
        </w:rPr>
        <w:t xml:space="preserve">uznano, że </w:t>
      </w:r>
      <w:r w:rsidRPr="00385FFA">
        <w:rPr>
          <w:noProof w:val="0"/>
          <w:szCs w:val="22"/>
        </w:rPr>
        <w:t xml:space="preserve">u istotnie większego odsetka pacjentów leczonych </w:t>
      </w:r>
      <w:r w:rsidR="00843A60" w:rsidRPr="00385FFA">
        <w:rPr>
          <w:noProof w:val="0"/>
          <w:szCs w:val="22"/>
        </w:rPr>
        <w:t>omalizumabem</w:t>
      </w:r>
      <w:r w:rsidRPr="00385FFA">
        <w:rPr>
          <w:noProof w:val="0"/>
          <w:szCs w:val="22"/>
        </w:rPr>
        <w:t xml:space="preserve"> osiągnię</w:t>
      </w:r>
      <w:r w:rsidR="003C3FC1" w:rsidRPr="00385FFA">
        <w:rPr>
          <w:noProof w:val="0"/>
          <w:szCs w:val="22"/>
        </w:rPr>
        <w:t>to</w:t>
      </w:r>
      <w:r w:rsidRPr="00385FFA">
        <w:rPr>
          <w:noProof w:val="0"/>
          <w:szCs w:val="22"/>
        </w:rPr>
        <w:t xml:space="preserve"> </w:t>
      </w:r>
      <w:r w:rsidR="003C3FC1" w:rsidRPr="00385FFA">
        <w:rPr>
          <w:noProof w:val="0"/>
          <w:szCs w:val="22"/>
        </w:rPr>
        <w:t>wyraźną</w:t>
      </w:r>
      <w:r w:rsidRPr="00385FFA">
        <w:rPr>
          <w:noProof w:val="0"/>
          <w:szCs w:val="22"/>
        </w:rPr>
        <w:t xml:space="preserve"> popraw</w:t>
      </w:r>
      <w:r w:rsidR="003C3FC1" w:rsidRPr="00385FFA">
        <w:rPr>
          <w:noProof w:val="0"/>
          <w:szCs w:val="22"/>
        </w:rPr>
        <w:t>ę</w:t>
      </w:r>
      <w:r w:rsidRPr="00385FFA">
        <w:rPr>
          <w:noProof w:val="0"/>
          <w:szCs w:val="22"/>
        </w:rPr>
        <w:t xml:space="preserve"> lub całkowit</w:t>
      </w:r>
      <w:r w:rsidR="003C3FC1" w:rsidRPr="00385FFA">
        <w:rPr>
          <w:noProof w:val="0"/>
          <w:szCs w:val="22"/>
        </w:rPr>
        <w:t>ą</w:t>
      </w:r>
      <w:r w:rsidRPr="00385FFA">
        <w:rPr>
          <w:noProof w:val="0"/>
          <w:szCs w:val="22"/>
        </w:rPr>
        <w:t xml:space="preserve"> kontrol</w:t>
      </w:r>
      <w:r w:rsidR="003C3FC1" w:rsidRPr="00385FFA">
        <w:rPr>
          <w:noProof w:val="0"/>
          <w:szCs w:val="22"/>
        </w:rPr>
        <w:t>ę</w:t>
      </w:r>
      <w:r w:rsidRPr="00385FFA">
        <w:rPr>
          <w:noProof w:val="0"/>
          <w:szCs w:val="22"/>
        </w:rPr>
        <w:t xml:space="preserve"> astmy w porównaniu z pacjentami z grupy placebo.</w:t>
      </w:r>
    </w:p>
    <w:p w14:paraId="25BEEC22" w14:textId="77777777" w:rsidR="005E6665" w:rsidRPr="00385FFA" w:rsidRDefault="005E6665" w:rsidP="005E6665">
      <w:pPr>
        <w:rPr>
          <w:noProof w:val="0"/>
          <w:sz w:val="22"/>
          <w:szCs w:val="22"/>
        </w:rPr>
      </w:pPr>
    </w:p>
    <w:p w14:paraId="28759A90" w14:textId="77777777" w:rsidR="005E6665" w:rsidRPr="00385FFA" w:rsidRDefault="005E6665" w:rsidP="005E6665">
      <w:pPr>
        <w:keepNext/>
        <w:rPr>
          <w:sz w:val="22"/>
          <w:szCs w:val="22"/>
        </w:rPr>
      </w:pPr>
      <w:r w:rsidRPr="00385FFA">
        <w:rPr>
          <w:i/>
          <w:sz w:val="22"/>
          <w:szCs w:val="22"/>
        </w:rPr>
        <w:t>Dzieci w wieku od 6 do &lt;12 lat</w:t>
      </w:r>
    </w:p>
    <w:p w14:paraId="42B7415B" w14:textId="35636E24" w:rsidR="005E6665" w:rsidRPr="00385FFA" w:rsidRDefault="005E6665" w:rsidP="005E6665">
      <w:pPr>
        <w:rPr>
          <w:sz w:val="22"/>
          <w:szCs w:val="22"/>
        </w:rPr>
      </w:pPr>
      <w:r w:rsidRPr="00385FFA">
        <w:rPr>
          <w:sz w:val="22"/>
          <w:szCs w:val="22"/>
        </w:rPr>
        <w:t xml:space="preserve">Główne dowody na potwierdzenie bezpieczeństwa stosowania i skuteczności </w:t>
      </w:r>
      <w:r w:rsidR="00843A60" w:rsidRPr="00385FFA">
        <w:rPr>
          <w:sz w:val="22"/>
          <w:szCs w:val="22"/>
        </w:rPr>
        <w:t>omalizumabu</w:t>
      </w:r>
      <w:r w:rsidRPr="00385FFA">
        <w:rPr>
          <w:sz w:val="22"/>
          <w:szCs w:val="22"/>
        </w:rPr>
        <w:t xml:space="preserve"> w grupie pacjentów w wieku od 6 do &lt;12 lat pochodzą z jednego randomizowanego, podwójnie zaślepionego, wieloośrodkowego badania kontrolowanego placebo (badanie 7).</w:t>
      </w:r>
    </w:p>
    <w:p w14:paraId="0B531EFF" w14:textId="77777777" w:rsidR="005E6665" w:rsidRPr="00385FFA" w:rsidRDefault="005E6665" w:rsidP="005E6665">
      <w:pPr>
        <w:rPr>
          <w:sz w:val="22"/>
          <w:szCs w:val="22"/>
        </w:rPr>
      </w:pPr>
    </w:p>
    <w:p w14:paraId="0ED8D570" w14:textId="77777777" w:rsidR="005E6665" w:rsidRPr="00385FFA" w:rsidRDefault="005E6665" w:rsidP="005E6665">
      <w:pPr>
        <w:rPr>
          <w:sz w:val="22"/>
          <w:szCs w:val="22"/>
        </w:rPr>
      </w:pPr>
      <w:r w:rsidRPr="00385FFA">
        <w:rPr>
          <w:sz w:val="22"/>
          <w:szCs w:val="22"/>
        </w:rPr>
        <w:t>Badanie 7 było badaniem kontrolowanym placebo, do którego włączono specyficzną podgrupę pacjentów (N=235), taką jak określona w aktualnym wskazaniu, leczonych dużymi dawkami kortykosteroidów wziewnych (≥500 μg/dobę odpowiednika flutykazonu) w skojarzeniu z długo działającym agonistą receptorów beta.</w:t>
      </w:r>
    </w:p>
    <w:p w14:paraId="2F80D107" w14:textId="77777777" w:rsidR="005E6665" w:rsidRPr="00385FFA" w:rsidRDefault="005E6665" w:rsidP="005E6665">
      <w:pPr>
        <w:rPr>
          <w:sz w:val="22"/>
          <w:szCs w:val="22"/>
        </w:rPr>
      </w:pPr>
    </w:p>
    <w:p w14:paraId="7BDFBAE1" w14:textId="77777777" w:rsidR="005E6665" w:rsidRPr="00385FFA" w:rsidRDefault="005E6665" w:rsidP="005E6665">
      <w:pPr>
        <w:rPr>
          <w:sz w:val="22"/>
          <w:szCs w:val="22"/>
        </w:rPr>
      </w:pPr>
      <w:r w:rsidRPr="00385FFA">
        <w:rPr>
          <w:sz w:val="22"/>
          <w:szCs w:val="22"/>
        </w:rPr>
        <w:t>Klinicznie istotne zaostrzenie zdefiniowano jako pogorszenie objawów astmy w ocenie klinicznej badacza, wymagające podwojenia początkowej dawki kortykosteroidów wziewnych przez co najmniej 3 dni i (lub) doraźnego leczenia kortykosteroidami do stosowania ogólnego (doustnymi lub dożylnymi) przez co najmniej 3 dni.</w:t>
      </w:r>
    </w:p>
    <w:p w14:paraId="51113290" w14:textId="77777777" w:rsidR="005E6665" w:rsidRPr="00385FFA" w:rsidRDefault="005E6665" w:rsidP="005E6665">
      <w:pPr>
        <w:rPr>
          <w:sz w:val="22"/>
          <w:szCs w:val="22"/>
        </w:rPr>
      </w:pPr>
    </w:p>
    <w:p w14:paraId="1BCD9CA6" w14:textId="77777777" w:rsidR="005E6665" w:rsidRPr="00385FFA" w:rsidRDefault="005E6665" w:rsidP="005E6665">
      <w:pPr>
        <w:rPr>
          <w:sz w:val="22"/>
          <w:szCs w:val="22"/>
        </w:rPr>
      </w:pPr>
      <w:r w:rsidRPr="00385FFA">
        <w:rPr>
          <w:rFonts w:cs="TimesNewRomanPSMT"/>
          <w:color w:val="000000"/>
          <w:sz w:val="22"/>
          <w:szCs w:val="22"/>
          <w:lang w:bidi="th-TH"/>
        </w:rPr>
        <w:t>W specyficznej podgrupie pacjentów leczonych dużymi dawkami kortykosteroidów wziewnych, u pacjentów otrzymujących omalizumab odnotowano statystycznie znamiennie mniejszą częstość występowania klinicznie istotnych zaostrzeń astmy w porównaniu z grupą placebo. Po 24 tygodniach, różnica w częstości występowania tych zaostrzeń pomiędzy badanymi grupami odpowiadała 34% zmniejszeniu częstości ich występowania (stosunek częstości występowania zaostrzeń 0,662; p=0,047) w grupie otrzymującej omalizumab względem grupy otrzymującej placebo. W drugim podwójnie zaślepionym 28-tygodniowym okresie leczenia różnica w częstości występowania klinicznie istotnych zaostrzeń astmy odpowiadała 63% zmniejszeniu częstości ich występowania (stosunek częstości występowania zaostrzeń 0,37; p=0,001) w grupie otrzymującej omalizumab względem grupy otrzymującej placebo.</w:t>
      </w:r>
    </w:p>
    <w:p w14:paraId="39FF5A15" w14:textId="77777777" w:rsidR="005E6665" w:rsidRPr="00385FFA" w:rsidRDefault="005E6665" w:rsidP="005E6665">
      <w:pPr>
        <w:rPr>
          <w:sz w:val="22"/>
          <w:szCs w:val="22"/>
        </w:rPr>
      </w:pPr>
    </w:p>
    <w:p w14:paraId="142F9FF0" w14:textId="77777777" w:rsidR="005E6665" w:rsidRPr="00385FFA" w:rsidRDefault="005E6665" w:rsidP="005E6665">
      <w:pPr>
        <w:rPr>
          <w:sz w:val="22"/>
          <w:szCs w:val="22"/>
        </w:rPr>
      </w:pPr>
      <w:r w:rsidRPr="00385FFA">
        <w:rPr>
          <w:rFonts w:cs="TimesNewRomanPSMT"/>
          <w:color w:val="000000"/>
          <w:sz w:val="22"/>
          <w:szCs w:val="22"/>
          <w:lang w:bidi="th-TH"/>
        </w:rPr>
        <w:t>W 52-tygodniowym okresie leczenia metodą podwójnie ślepej próby (obejmującym 24-tygodniową fazę leczenia stałą dawką steroidów i 28-tygodniową fazę dostosowywania dawki steroidów) obserwowana różnica między leczonymi grupami odpowiadała 50% względnemu zmniejszeniu częstości występowania zaostrzeń w grupie pacjentów otrzymujących omalizumab (stosunek częstości występowania zaostrzeń 0,504; p=0,001).</w:t>
      </w:r>
    </w:p>
    <w:p w14:paraId="02177888" w14:textId="77777777" w:rsidR="005E6665" w:rsidRPr="00385FFA" w:rsidRDefault="005E6665" w:rsidP="005E6665">
      <w:pPr>
        <w:rPr>
          <w:sz w:val="22"/>
          <w:szCs w:val="22"/>
        </w:rPr>
      </w:pPr>
    </w:p>
    <w:p w14:paraId="5977B1AD" w14:textId="2824903F" w:rsidR="005E6665" w:rsidRPr="00385FFA" w:rsidRDefault="005E6665" w:rsidP="005E6665">
      <w:pPr>
        <w:rPr>
          <w:noProof w:val="0"/>
          <w:sz w:val="22"/>
          <w:szCs w:val="22"/>
        </w:rPr>
      </w:pPr>
      <w:r w:rsidRPr="00385FFA">
        <w:rPr>
          <w:rFonts w:cs="TimesNewRomanPSMT"/>
          <w:color w:val="000000"/>
          <w:sz w:val="22"/>
          <w:szCs w:val="22"/>
          <w:lang w:bidi="th-TH"/>
        </w:rPr>
        <w:t xml:space="preserve">Pod koniec 52-tygodniowego okresu leczenia w grupie otrzymującej omalizumab odnotowano większe ograniczenie doraźnego stosowania </w:t>
      </w:r>
      <w:r w:rsidR="00B44081" w:rsidRPr="00385FFA">
        <w:rPr>
          <w:rFonts w:cs="TimesNewRomanPSMT"/>
          <w:color w:val="000000"/>
          <w:sz w:val="22"/>
          <w:szCs w:val="22"/>
          <w:lang w:bidi="th-TH"/>
        </w:rPr>
        <w:t xml:space="preserve">produktów leczniczych </w:t>
      </w:r>
      <w:r w:rsidR="003C3FC1" w:rsidRPr="00385FFA">
        <w:rPr>
          <w:rFonts w:cs="TimesNewRomanPSMT"/>
          <w:color w:val="000000"/>
          <w:sz w:val="22"/>
          <w:szCs w:val="22"/>
          <w:lang w:bidi="th-TH"/>
        </w:rPr>
        <w:t>zawierających</w:t>
      </w:r>
      <w:r w:rsidR="00B44081" w:rsidRPr="00385FFA">
        <w:rPr>
          <w:rFonts w:cs="TimesNewRomanPSMT"/>
          <w:color w:val="000000"/>
          <w:sz w:val="22"/>
          <w:szCs w:val="22"/>
          <w:lang w:bidi="th-TH"/>
        </w:rPr>
        <w:t xml:space="preserve"> </w:t>
      </w:r>
      <w:r w:rsidRPr="00385FFA">
        <w:rPr>
          <w:rFonts w:cs="TimesNewRomanPSMT"/>
          <w:color w:val="000000"/>
          <w:sz w:val="22"/>
          <w:szCs w:val="22"/>
          <w:lang w:bidi="th-TH"/>
        </w:rPr>
        <w:t>agonist</w:t>
      </w:r>
      <w:r w:rsidR="003C3FC1" w:rsidRPr="00385FFA">
        <w:rPr>
          <w:rFonts w:cs="TimesNewRomanPSMT"/>
          <w:color w:val="000000"/>
          <w:sz w:val="22"/>
          <w:szCs w:val="22"/>
          <w:lang w:bidi="th-TH"/>
        </w:rPr>
        <w:t>ę</w:t>
      </w:r>
      <w:r w:rsidRPr="00385FFA">
        <w:rPr>
          <w:rFonts w:cs="TimesNewRomanPSMT"/>
          <w:color w:val="000000"/>
          <w:sz w:val="22"/>
          <w:szCs w:val="22"/>
          <w:lang w:bidi="th-TH"/>
        </w:rPr>
        <w:t xml:space="preserve"> receptorów beta w porównaniu z grupą otrzymującą placebo, jednak różnica pomiędzy badanymi grupami nie była statystycznie znamienna. W globalnej ocenie skuteczności leczenia pod koniec 52-tygodniowego okresu leczenia metodą podwójnie ślepej próby, w podgrupie pacjentów z ciężkim przebiegiem choroby, otrzymujących duże dawki kortykosteroidów wziewnych w skojarzeniu z długo działającymi agonistami receptorów beta, odsetek pacjentów z “doskonałą” skutecznością leczenia był większy, a odsetek pacjentów z “umiarkowaną” lub “małą” skutecznością leczenia był mniejszy w grupie otrzymującej omalizumab w porównaniu z grupą otrzymującą placebo; różnica ta była statystycznie znamienna (p&lt;0,001), podczas gdy nie obserwowano różnic pomiędzy grupą otrzymującą omalizumab a grupą otrzymującą placebo w odniesieniu do subiektywnie postrzeganego przez pacjentów wskaźnika jakości życia.</w:t>
      </w:r>
    </w:p>
    <w:p w14:paraId="5FE8237F" w14:textId="77777777" w:rsidR="005E6665" w:rsidRPr="00385FFA" w:rsidRDefault="005E6665" w:rsidP="005E6665">
      <w:pPr>
        <w:rPr>
          <w:noProof w:val="0"/>
          <w:sz w:val="22"/>
          <w:szCs w:val="22"/>
        </w:rPr>
      </w:pPr>
    </w:p>
    <w:p w14:paraId="67A6B453" w14:textId="77777777" w:rsidR="005E6665" w:rsidRPr="00385FFA" w:rsidRDefault="005E6665" w:rsidP="005E6665">
      <w:pPr>
        <w:keepNext/>
        <w:rPr>
          <w:rFonts w:cs="TimesNewRomanPSMT"/>
          <w:noProof w:val="0"/>
          <w:color w:val="000000"/>
          <w:sz w:val="22"/>
          <w:szCs w:val="22"/>
          <w:lang w:bidi="th-TH"/>
        </w:rPr>
      </w:pPr>
      <w:r w:rsidRPr="00385FFA">
        <w:rPr>
          <w:rFonts w:cs="TimesNewRomanPSMT"/>
          <w:i/>
          <w:noProof w:val="0"/>
          <w:color w:val="000000"/>
          <w:sz w:val="22"/>
          <w:szCs w:val="22"/>
          <w:u w:val="single"/>
          <w:lang w:bidi="th-TH"/>
        </w:rPr>
        <w:t>Przewlekłe zapalenie błony śluzowej nosa i zatok z polipami nosa (CRSwNP)</w:t>
      </w:r>
    </w:p>
    <w:p w14:paraId="0160B14B" w14:textId="7B8A6091" w:rsidR="005E6665" w:rsidRPr="00385FFA" w:rsidRDefault="005E6665" w:rsidP="005E6665">
      <w:pPr>
        <w:rPr>
          <w:noProof w:val="0"/>
          <w:sz w:val="22"/>
          <w:szCs w:val="22"/>
        </w:rPr>
      </w:pPr>
      <w:r w:rsidRPr="00385FFA">
        <w:rPr>
          <w:noProof w:val="0"/>
          <w:sz w:val="22"/>
          <w:szCs w:val="22"/>
        </w:rPr>
        <w:t xml:space="preserve">Bezpieczeństwo stosowania i skuteczność </w:t>
      </w:r>
      <w:r w:rsidR="00843A60" w:rsidRPr="00385FFA">
        <w:rPr>
          <w:noProof w:val="0"/>
          <w:sz w:val="22"/>
          <w:szCs w:val="22"/>
        </w:rPr>
        <w:t>omalizumabu</w:t>
      </w:r>
      <w:r w:rsidRPr="00385FFA">
        <w:rPr>
          <w:noProof w:val="0"/>
          <w:sz w:val="22"/>
          <w:szCs w:val="22"/>
        </w:rPr>
        <w:t xml:space="preserve"> oceniano w dwóch randomizowanych badaniach kontrolowanych placebo, prowadzonych metodą podwójnie ślepej próby, z udziałem pacjentów z CRSwNP (Tabela 7). Pacjenci otrzymywali </w:t>
      </w:r>
      <w:r w:rsidR="00843A60" w:rsidRPr="00385FFA">
        <w:rPr>
          <w:noProof w:val="0"/>
          <w:sz w:val="22"/>
          <w:szCs w:val="22"/>
        </w:rPr>
        <w:t>omalizumab</w:t>
      </w:r>
      <w:r w:rsidRPr="00385FFA">
        <w:rPr>
          <w:noProof w:val="0"/>
          <w:sz w:val="22"/>
          <w:szCs w:val="22"/>
        </w:rPr>
        <w:t xml:space="preserve"> lub placebo podskórnie co 2 lub 4 tygodnie (patrz punkt 4.2). Wszyscy pacjenci otrzymywali leczenie podstawowe mometazonem w postaci donosowej przez cały czas trwania badania. Wcześniejszy zabieg operacyjny w obrębie nosa lub zatok lub wcześniejsze stosowanie kortykosteroidów ogólnoustrojowych nie były warunkiem koniecznym przy włączeniu do tych badań. Pacjenci otrzymywali </w:t>
      </w:r>
      <w:r w:rsidR="00843A60" w:rsidRPr="00385FFA">
        <w:rPr>
          <w:noProof w:val="0"/>
          <w:sz w:val="22"/>
          <w:szCs w:val="22"/>
        </w:rPr>
        <w:t>omalizumab</w:t>
      </w:r>
      <w:r w:rsidRPr="00385FFA">
        <w:rPr>
          <w:noProof w:val="0"/>
          <w:sz w:val="22"/>
          <w:szCs w:val="22"/>
        </w:rPr>
        <w:t xml:space="preserve"> lub placebo przez 24 tygodnie, po których następował 4-tygodniowy okres obserwacji. W Tabeli 6 przedstawiono dane demograficzne i początkową charakterystykę pacjentów, w tym jednocześnie występujące choroby alergiczne.</w:t>
      </w:r>
    </w:p>
    <w:p w14:paraId="757E3541" w14:textId="77777777" w:rsidR="005E6665" w:rsidRPr="00385FFA" w:rsidRDefault="005E6665" w:rsidP="005E6665">
      <w:pPr>
        <w:rPr>
          <w:noProof w:val="0"/>
          <w:sz w:val="22"/>
          <w:szCs w:val="22"/>
        </w:rPr>
      </w:pPr>
    </w:p>
    <w:p w14:paraId="05CDE27F" w14:textId="77777777" w:rsidR="005E6665" w:rsidRPr="00385FFA" w:rsidRDefault="005E6665" w:rsidP="005E6665">
      <w:pPr>
        <w:keepNext/>
        <w:keepLines/>
        <w:ind w:left="1412" w:hanging="1412"/>
        <w:rPr>
          <w:noProof w:val="0"/>
          <w:sz w:val="22"/>
          <w:szCs w:val="22"/>
        </w:rPr>
      </w:pPr>
      <w:r w:rsidRPr="00385FFA">
        <w:rPr>
          <w:b/>
          <w:noProof w:val="0"/>
          <w:sz w:val="22"/>
          <w:szCs w:val="22"/>
        </w:rPr>
        <w:t>Tabela 6</w:t>
      </w:r>
      <w:r w:rsidRPr="00385FFA">
        <w:rPr>
          <w:b/>
          <w:noProof w:val="0"/>
          <w:sz w:val="22"/>
          <w:szCs w:val="22"/>
        </w:rPr>
        <w:tab/>
        <w:t>Dane demograficzne i początkowa charakterystyka pacjentów uczestniczących w badaniach dotyczących polipów nosa</w:t>
      </w:r>
    </w:p>
    <w:p w14:paraId="4676E619" w14:textId="77777777" w:rsidR="005E6665" w:rsidRPr="00385FFA" w:rsidRDefault="005E6665" w:rsidP="005E6665">
      <w:pPr>
        <w:keepNext/>
        <w:rPr>
          <w:noProof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5E6665" w:rsidRPr="00385FFA" w14:paraId="7763968E" w14:textId="77777777" w:rsidTr="00E811C2">
        <w:trPr>
          <w:cantSplit/>
        </w:trPr>
        <w:tc>
          <w:tcPr>
            <w:tcW w:w="2996" w:type="dxa"/>
            <w:shd w:val="clear" w:color="auto" w:fill="auto"/>
          </w:tcPr>
          <w:p w14:paraId="5A661D41" w14:textId="77777777" w:rsidR="005E6665" w:rsidRPr="00385FFA" w:rsidRDefault="005E6665" w:rsidP="00E811C2">
            <w:pPr>
              <w:pStyle w:val="Paragraph"/>
              <w:keepNext/>
              <w:rPr>
                <w:b/>
                <w:sz w:val="22"/>
                <w:szCs w:val="22"/>
                <w:lang w:val="pl-PL"/>
              </w:rPr>
            </w:pPr>
            <w:r w:rsidRPr="00385FFA">
              <w:rPr>
                <w:b/>
                <w:sz w:val="22"/>
                <w:szCs w:val="22"/>
                <w:lang w:val="pl-PL"/>
              </w:rPr>
              <w:t>Parametr</w:t>
            </w:r>
          </w:p>
        </w:tc>
        <w:tc>
          <w:tcPr>
            <w:tcW w:w="2997" w:type="dxa"/>
            <w:shd w:val="clear" w:color="auto" w:fill="auto"/>
          </w:tcPr>
          <w:p w14:paraId="1A7D2E18" w14:textId="77777777" w:rsidR="005E6665" w:rsidRPr="00385FFA" w:rsidRDefault="005E6665" w:rsidP="00E811C2">
            <w:pPr>
              <w:pStyle w:val="Paragraph"/>
              <w:keepNext/>
              <w:ind w:left="360"/>
              <w:jc w:val="center"/>
              <w:rPr>
                <w:b/>
                <w:sz w:val="22"/>
                <w:szCs w:val="22"/>
                <w:lang w:val="pl-PL"/>
              </w:rPr>
            </w:pPr>
            <w:r w:rsidRPr="00385FFA">
              <w:rPr>
                <w:b/>
                <w:sz w:val="22"/>
                <w:szCs w:val="22"/>
                <w:lang w:val="pl-PL"/>
              </w:rPr>
              <w:t>1. badanie dotyczące polipów nosa</w:t>
            </w:r>
          </w:p>
          <w:p w14:paraId="4F5DFC46" w14:textId="77777777" w:rsidR="005E6665" w:rsidRPr="00385FFA" w:rsidRDefault="005E6665" w:rsidP="00E811C2">
            <w:pPr>
              <w:pStyle w:val="Paragraph"/>
              <w:keepNext/>
              <w:jc w:val="center"/>
              <w:rPr>
                <w:b/>
                <w:sz w:val="22"/>
                <w:szCs w:val="22"/>
                <w:lang w:val="pl-PL"/>
              </w:rPr>
            </w:pPr>
            <w:r w:rsidRPr="00385FFA">
              <w:rPr>
                <w:b/>
                <w:sz w:val="22"/>
                <w:szCs w:val="22"/>
                <w:lang w:val="pl-PL"/>
              </w:rPr>
              <w:t>N=138</w:t>
            </w:r>
          </w:p>
        </w:tc>
        <w:tc>
          <w:tcPr>
            <w:tcW w:w="2997" w:type="dxa"/>
            <w:shd w:val="clear" w:color="auto" w:fill="auto"/>
          </w:tcPr>
          <w:p w14:paraId="63A3F40D" w14:textId="77777777" w:rsidR="005E6665" w:rsidRPr="00385FFA" w:rsidRDefault="005E6665" w:rsidP="00E811C2">
            <w:pPr>
              <w:pStyle w:val="Paragraph"/>
              <w:keepNext/>
              <w:ind w:left="360"/>
              <w:jc w:val="center"/>
              <w:rPr>
                <w:b/>
                <w:sz w:val="22"/>
                <w:szCs w:val="22"/>
                <w:lang w:val="pl-PL"/>
              </w:rPr>
            </w:pPr>
            <w:r w:rsidRPr="00385FFA">
              <w:rPr>
                <w:b/>
                <w:sz w:val="22"/>
                <w:szCs w:val="22"/>
                <w:lang w:val="pl-PL"/>
              </w:rPr>
              <w:t>2. badanie dotyczące polipów nosa</w:t>
            </w:r>
          </w:p>
          <w:p w14:paraId="23D682C5" w14:textId="77777777" w:rsidR="005E6665" w:rsidRPr="00385FFA" w:rsidRDefault="005E6665" w:rsidP="00E811C2">
            <w:pPr>
              <w:pStyle w:val="Paragraph"/>
              <w:keepNext/>
              <w:jc w:val="center"/>
              <w:rPr>
                <w:b/>
                <w:sz w:val="22"/>
                <w:szCs w:val="22"/>
                <w:lang w:val="pl-PL"/>
              </w:rPr>
            </w:pPr>
            <w:r w:rsidRPr="00385FFA">
              <w:rPr>
                <w:b/>
                <w:sz w:val="22"/>
                <w:szCs w:val="22"/>
                <w:lang w:val="pl-PL"/>
              </w:rPr>
              <w:t>N=127</w:t>
            </w:r>
          </w:p>
        </w:tc>
      </w:tr>
      <w:tr w:rsidR="005E6665" w:rsidRPr="00385FFA" w14:paraId="507D6C95" w14:textId="77777777" w:rsidTr="00E811C2">
        <w:trPr>
          <w:cantSplit/>
        </w:trPr>
        <w:tc>
          <w:tcPr>
            <w:tcW w:w="2996" w:type="dxa"/>
            <w:shd w:val="clear" w:color="auto" w:fill="auto"/>
          </w:tcPr>
          <w:p w14:paraId="4293C15E" w14:textId="77777777" w:rsidR="005E6665" w:rsidRPr="00385FFA" w:rsidRDefault="005E6665" w:rsidP="00E811C2">
            <w:pPr>
              <w:pStyle w:val="Paragraph"/>
              <w:keepNext/>
              <w:rPr>
                <w:sz w:val="22"/>
                <w:szCs w:val="22"/>
                <w:lang w:val="pl-PL"/>
              </w:rPr>
            </w:pPr>
            <w:r w:rsidRPr="00385FFA">
              <w:rPr>
                <w:sz w:val="22"/>
                <w:szCs w:val="22"/>
                <w:lang w:val="pl-PL"/>
              </w:rPr>
              <w:t>Średni wiek (lata) (SD)</w:t>
            </w:r>
          </w:p>
        </w:tc>
        <w:tc>
          <w:tcPr>
            <w:tcW w:w="2997" w:type="dxa"/>
            <w:shd w:val="clear" w:color="auto" w:fill="auto"/>
          </w:tcPr>
          <w:p w14:paraId="396E0FB0" w14:textId="77777777" w:rsidR="005E6665" w:rsidRPr="00385FFA" w:rsidRDefault="005E6665" w:rsidP="00E811C2">
            <w:pPr>
              <w:pStyle w:val="Paragraph"/>
              <w:keepNext/>
              <w:jc w:val="center"/>
              <w:rPr>
                <w:sz w:val="22"/>
                <w:szCs w:val="22"/>
                <w:lang w:val="pl-PL"/>
              </w:rPr>
            </w:pPr>
            <w:r w:rsidRPr="00385FFA">
              <w:rPr>
                <w:sz w:val="22"/>
                <w:szCs w:val="22"/>
                <w:lang w:val="pl-PL"/>
              </w:rPr>
              <w:t>51,0 (13,2)</w:t>
            </w:r>
          </w:p>
        </w:tc>
        <w:tc>
          <w:tcPr>
            <w:tcW w:w="2997" w:type="dxa"/>
            <w:shd w:val="clear" w:color="auto" w:fill="auto"/>
          </w:tcPr>
          <w:p w14:paraId="4E5C92ED" w14:textId="77777777" w:rsidR="005E6665" w:rsidRPr="00385FFA" w:rsidRDefault="005E6665" w:rsidP="00E811C2">
            <w:pPr>
              <w:pStyle w:val="Paragraph"/>
              <w:keepNext/>
              <w:jc w:val="center"/>
              <w:rPr>
                <w:sz w:val="22"/>
                <w:szCs w:val="22"/>
                <w:lang w:val="pl-PL"/>
              </w:rPr>
            </w:pPr>
            <w:r w:rsidRPr="00385FFA">
              <w:rPr>
                <w:sz w:val="22"/>
                <w:szCs w:val="22"/>
                <w:lang w:val="pl-PL"/>
              </w:rPr>
              <w:t>50,1 (11,9)</w:t>
            </w:r>
          </w:p>
        </w:tc>
      </w:tr>
      <w:tr w:rsidR="005E6665" w:rsidRPr="00385FFA" w14:paraId="5C7EC262" w14:textId="77777777" w:rsidTr="00E811C2">
        <w:trPr>
          <w:cantSplit/>
        </w:trPr>
        <w:tc>
          <w:tcPr>
            <w:tcW w:w="2996" w:type="dxa"/>
            <w:shd w:val="clear" w:color="auto" w:fill="auto"/>
          </w:tcPr>
          <w:p w14:paraId="76BB6BD7" w14:textId="77777777" w:rsidR="005E6665" w:rsidRPr="00385FFA" w:rsidRDefault="005E6665" w:rsidP="00E811C2">
            <w:pPr>
              <w:pStyle w:val="Paragraph"/>
              <w:keepNext/>
              <w:rPr>
                <w:sz w:val="22"/>
                <w:szCs w:val="22"/>
                <w:lang w:val="pl-PL"/>
              </w:rPr>
            </w:pPr>
            <w:r w:rsidRPr="00385FFA">
              <w:rPr>
                <w:sz w:val="22"/>
                <w:szCs w:val="22"/>
                <w:lang w:val="pl-PL"/>
              </w:rPr>
              <w:t>% mężczyzn</w:t>
            </w:r>
          </w:p>
        </w:tc>
        <w:tc>
          <w:tcPr>
            <w:tcW w:w="2997" w:type="dxa"/>
            <w:shd w:val="clear" w:color="auto" w:fill="auto"/>
          </w:tcPr>
          <w:p w14:paraId="0F24FD89" w14:textId="77777777" w:rsidR="005E6665" w:rsidRPr="00385FFA" w:rsidRDefault="005E6665" w:rsidP="00E811C2">
            <w:pPr>
              <w:pStyle w:val="Paragraph"/>
              <w:keepNext/>
              <w:jc w:val="center"/>
              <w:rPr>
                <w:sz w:val="22"/>
                <w:szCs w:val="22"/>
                <w:lang w:val="pl-PL"/>
              </w:rPr>
            </w:pPr>
            <w:r w:rsidRPr="00385FFA">
              <w:rPr>
                <w:sz w:val="22"/>
                <w:szCs w:val="22"/>
                <w:lang w:val="pl-PL"/>
              </w:rPr>
              <w:t>63,8</w:t>
            </w:r>
          </w:p>
        </w:tc>
        <w:tc>
          <w:tcPr>
            <w:tcW w:w="2997" w:type="dxa"/>
            <w:shd w:val="clear" w:color="auto" w:fill="auto"/>
          </w:tcPr>
          <w:p w14:paraId="191F2FF0" w14:textId="77777777" w:rsidR="005E6665" w:rsidRPr="00385FFA" w:rsidRDefault="005E6665" w:rsidP="00E811C2">
            <w:pPr>
              <w:pStyle w:val="Paragraph"/>
              <w:keepNext/>
              <w:jc w:val="center"/>
              <w:rPr>
                <w:sz w:val="22"/>
                <w:szCs w:val="22"/>
                <w:lang w:val="pl-PL"/>
              </w:rPr>
            </w:pPr>
            <w:r w:rsidRPr="00385FFA">
              <w:rPr>
                <w:sz w:val="22"/>
                <w:szCs w:val="22"/>
                <w:lang w:val="pl-PL"/>
              </w:rPr>
              <w:t>65,4</w:t>
            </w:r>
          </w:p>
        </w:tc>
      </w:tr>
      <w:tr w:rsidR="005E6665" w:rsidRPr="00385FFA" w14:paraId="3DF18CCF" w14:textId="77777777" w:rsidTr="00E811C2">
        <w:trPr>
          <w:cantSplit/>
        </w:trPr>
        <w:tc>
          <w:tcPr>
            <w:tcW w:w="2996" w:type="dxa"/>
            <w:shd w:val="clear" w:color="auto" w:fill="auto"/>
          </w:tcPr>
          <w:p w14:paraId="05F40C49" w14:textId="77777777" w:rsidR="005E6665" w:rsidRPr="00385FFA" w:rsidRDefault="005E6665" w:rsidP="00E811C2">
            <w:pPr>
              <w:pStyle w:val="Paragraph"/>
              <w:keepNext/>
              <w:rPr>
                <w:sz w:val="22"/>
                <w:szCs w:val="22"/>
                <w:lang w:val="pl-PL"/>
              </w:rPr>
            </w:pPr>
            <w:r w:rsidRPr="00385FFA">
              <w:rPr>
                <w:sz w:val="22"/>
                <w:szCs w:val="22"/>
                <w:lang w:val="pl-PL"/>
              </w:rPr>
              <w:t>Pacjenci stosujący kortykosteroidy ogólnoustrojowe w poprzednim roku (%)</w:t>
            </w:r>
          </w:p>
        </w:tc>
        <w:tc>
          <w:tcPr>
            <w:tcW w:w="2997" w:type="dxa"/>
            <w:shd w:val="clear" w:color="auto" w:fill="auto"/>
          </w:tcPr>
          <w:p w14:paraId="7E880875" w14:textId="77777777" w:rsidR="005E6665" w:rsidRPr="00385FFA" w:rsidRDefault="005E6665" w:rsidP="00E811C2">
            <w:pPr>
              <w:pStyle w:val="Paragraph"/>
              <w:keepNext/>
              <w:jc w:val="center"/>
              <w:rPr>
                <w:sz w:val="22"/>
                <w:szCs w:val="22"/>
                <w:lang w:val="pl-PL"/>
              </w:rPr>
            </w:pPr>
            <w:r w:rsidRPr="00385FFA">
              <w:rPr>
                <w:sz w:val="22"/>
                <w:szCs w:val="22"/>
                <w:lang w:val="pl-PL"/>
              </w:rPr>
              <w:t>18,8</w:t>
            </w:r>
          </w:p>
        </w:tc>
        <w:tc>
          <w:tcPr>
            <w:tcW w:w="2997" w:type="dxa"/>
            <w:shd w:val="clear" w:color="auto" w:fill="auto"/>
          </w:tcPr>
          <w:p w14:paraId="43B97CB2" w14:textId="77777777" w:rsidR="005E6665" w:rsidRPr="00385FFA" w:rsidRDefault="005E6665" w:rsidP="00E811C2">
            <w:pPr>
              <w:pStyle w:val="Paragraph"/>
              <w:keepNext/>
              <w:jc w:val="center"/>
              <w:rPr>
                <w:sz w:val="22"/>
                <w:szCs w:val="22"/>
                <w:lang w:val="pl-PL"/>
              </w:rPr>
            </w:pPr>
            <w:r w:rsidRPr="00385FFA">
              <w:rPr>
                <w:sz w:val="22"/>
                <w:szCs w:val="22"/>
                <w:lang w:val="pl-PL"/>
              </w:rPr>
              <w:t>26,0</w:t>
            </w:r>
          </w:p>
        </w:tc>
      </w:tr>
      <w:tr w:rsidR="005E6665" w:rsidRPr="00385FFA" w14:paraId="1561C0D8" w14:textId="77777777" w:rsidTr="00E811C2">
        <w:trPr>
          <w:cantSplit/>
        </w:trPr>
        <w:tc>
          <w:tcPr>
            <w:tcW w:w="2996" w:type="dxa"/>
            <w:shd w:val="clear" w:color="auto" w:fill="auto"/>
          </w:tcPr>
          <w:p w14:paraId="76B3BA5C" w14:textId="77777777" w:rsidR="005E6665" w:rsidRPr="00385FFA" w:rsidRDefault="005E6665" w:rsidP="00E811C2">
            <w:pPr>
              <w:pStyle w:val="Paragraph"/>
              <w:keepNext/>
              <w:rPr>
                <w:sz w:val="22"/>
                <w:szCs w:val="22"/>
                <w:lang w:val="pl-PL"/>
              </w:rPr>
            </w:pPr>
            <w:r w:rsidRPr="00385FFA">
              <w:rPr>
                <w:sz w:val="22"/>
                <w:szCs w:val="22"/>
                <w:lang w:val="pl-PL"/>
              </w:rPr>
              <w:t>Wynik obustronnej endoskopowej oceny polipów nosa (NPS): średnia (SD), zakres 0-8</w:t>
            </w:r>
          </w:p>
        </w:tc>
        <w:tc>
          <w:tcPr>
            <w:tcW w:w="2997" w:type="dxa"/>
            <w:shd w:val="clear" w:color="auto" w:fill="auto"/>
          </w:tcPr>
          <w:p w14:paraId="68016177" w14:textId="77777777" w:rsidR="005E6665" w:rsidRPr="00385FFA" w:rsidRDefault="005E6665" w:rsidP="00E811C2">
            <w:pPr>
              <w:pStyle w:val="Paragraph"/>
              <w:keepNext/>
              <w:jc w:val="center"/>
              <w:rPr>
                <w:sz w:val="22"/>
                <w:szCs w:val="22"/>
                <w:lang w:val="pl-PL"/>
              </w:rPr>
            </w:pPr>
            <w:r w:rsidRPr="00385FFA">
              <w:rPr>
                <w:sz w:val="22"/>
                <w:szCs w:val="22"/>
                <w:lang w:val="pl-PL"/>
              </w:rPr>
              <w:t>6,2 (1,0)</w:t>
            </w:r>
          </w:p>
        </w:tc>
        <w:tc>
          <w:tcPr>
            <w:tcW w:w="2997" w:type="dxa"/>
            <w:shd w:val="clear" w:color="auto" w:fill="auto"/>
          </w:tcPr>
          <w:p w14:paraId="180510CA" w14:textId="77777777" w:rsidR="005E6665" w:rsidRPr="00385FFA" w:rsidRDefault="005E6665" w:rsidP="00E811C2">
            <w:pPr>
              <w:pStyle w:val="Paragraph"/>
              <w:keepNext/>
              <w:jc w:val="center"/>
              <w:rPr>
                <w:sz w:val="22"/>
                <w:szCs w:val="22"/>
                <w:lang w:val="pl-PL"/>
              </w:rPr>
            </w:pPr>
            <w:r w:rsidRPr="00385FFA">
              <w:rPr>
                <w:sz w:val="22"/>
                <w:szCs w:val="22"/>
                <w:lang w:val="pl-PL"/>
              </w:rPr>
              <w:t>6,3 (0,9)</w:t>
            </w:r>
          </w:p>
        </w:tc>
      </w:tr>
      <w:tr w:rsidR="005E6665" w:rsidRPr="00385FFA" w14:paraId="513FC9D3" w14:textId="77777777" w:rsidTr="00E811C2">
        <w:trPr>
          <w:cantSplit/>
        </w:trPr>
        <w:tc>
          <w:tcPr>
            <w:tcW w:w="2996" w:type="dxa"/>
            <w:shd w:val="clear" w:color="auto" w:fill="auto"/>
          </w:tcPr>
          <w:p w14:paraId="622FDF6E" w14:textId="77777777" w:rsidR="005E6665" w:rsidRPr="00385FFA" w:rsidRDefault="005E6665" w:rsidP="00E811C2">
            <w:pPr>
              <w:pStyle w:val="Paragraph"/>
              <w:keepNext/>
              <w:rPr>
                <w:sz w:val="22"/>
                <w:szCs w:val="22"/>
                <w:lang w:val="pl-PL"/>
              </w:rPr>
            </w:pPr>
            <w:r w:rsidRPr="00385FFA">
              <w:rPr>
                <w:sz w:val="22"/>
                <w:szCs w:val="22"/>
                <w:lang w:val="pl-PL"/>
              </w:rPr>
              <w:t>Wynik oceny przekrwienia błony śluzowej nosa (NCS): średnia (SD), zakres 0-3</w:t>
            </w:r>
          </w:p>
        </w:tc>
        <w:tc>
          <w:tcPr>
            <w:tcW w:w="2997" w:type="dxa"/>
            <w:shd w:val="clear" w:color="auto" w:fill="auto"/>
          </w:tcPr>
          <w:p w14:paraId="619B6B4E" w14:textId="77777777" w:rsidR="005E6665" w:rsidRPr="00385FFA" w:rsidRDefault="005E6665" w:rsidP="00E811C2">
            <w:pPr>
              <w:pStyle w:val="Paragraph"/>
              <w:keepNext/>
              <w:jc w:val="center"/>
              <w:rPr>
                <w:sz w:val="22"/>
                <w:szCs w:val="22"/>
                <w:lang w:val="pl-PL"/>
              </w:rPr>
            </w:pPr>
            <w:r w:rsidRPr="00385FFA">
              <w:rPr>
                <w:sz w:val="22"/>
                <w:szCs w:val="22"/>
                <w:lang w:val="pl-PL"/>
              </w:rPr>
              <w:t>2,4 (0,6)</w:t>
            </w:r>
          </w:p>
        </w:tc>
        <w:tc>
          <w:tcPr>
            <w:tcW w:w="2997" w:type="dxa"/>
            <w:shd w:val="clear" w:color="auto" w:fill="auto"/>
          </w:tcPr>
          <w:p w14:paraId="22708234" w14:textId="77777777" w:rsidR="005E6665" w:rsidRPr="00385FFA" w:rsidRDefault="005E6665" w:rsidP="00E811C2">
            <w:pPr>
              <w:pStyle w:val="Paragraph"/>
              <w:keepNext/>
              <w:jc w:val="center"/>
              <w:rPr>
                <w:sz w:val="22"/>
                <w:szCs w:val="22"/>
                <w:lang w:val="pl-PL"/>
              </w:rPr>
            </w:pPr>
            <w:r w:rsidRPr="00385FFA">
              <w:rPr>
                <w:sz w:val="22"/>
                <w:szCs w:val="22"/>
                <w:lang w:val="pl-PL"/>
              </w:rPr>
              <w:t>2,3 (0,7)</w:t>
            </w:r>
          </w:p>
        </w:tc>
      </w:tr>
      <w:tr w:rsidR="005E6665" w:rsidRPr="00385FFA" w14:paraId="2BABAA7E" w14:textId="77777777" w:rsidTr="00E811C2">
        <w:trPr>
          <w:cantSplit/>
        </w:trPr>
        <w:tc>
          <w:tcPr>
            <w:tcW w:w="2996" w:type="dxa"/>
            <w:shd w:val="clear" w:color="auto" w:fill="auto"/>
          </w:tcPr>
          <w:p w14:paraId="172E81B1" w14:textId="77777777" w:rsidR="005E6665" w:rsidRPr="00385FFA" w:rsidRDefault="005E6665" w:rsidP="00E811C2">
            <w:pPr>
              <w:pStyle w:val="Paragraph"/>
              <w:keepNext/>
              <w:rPr>
                <w:sz w:val="22"/>
                <w:szCs w:val="22"/>
                <w:lang w:val="pl-PL"/>
              </w:rPr>
            </w:pPr>
            <w:r w:rsidRPr="00385FFA">
              <w:rPr>
                <w:sz w:val="22"/>
                <w:szCs w:val="22"/>
                <w:lang w:val="pl-PL"/>
              </w:rPr>
              <w:t>Wynik oceny zmysłu powonienia: średnia (SD), zakres 0-3</w:t>
            </w:r>
          </w:p>
        </w:tc>
        <w:tc>
          <w:tcPr>
            <w:tcW w:w="2997" w:type="dxa"/>
            <w:shd w:val="clear" w:color="auto" w:fill="auto"/>
          </w:tcPr>
          <w:p w14:paraId="6E321533" w14:textId="77777777" w:rsidR="005E6665" w:rsidRPr="00385FFA" w:rsidRDefault="005E6665" w:rsidP="00E811C2">
            <w:pPr>
              <w:pStyle w:val="Paragraph"/>
              <w:keepNext/>
              <w:jc w:val="center"/>
              <w:rPr>
                <w:sz w:val="22"/>
                <w:szCs w:val="22"/>
                <w:lang w:val="pl-PL"/>
              </w:rPr>
            </w:pPr>
            <w:r w:rsidRPr="00385FFA">
              <w:rPr>
                <w:sz w:val="22"/>
                <w:szCs w:val="22"/>
                <w:lang w:val="pl-PL"/>
              </w:rPr>
              <w:t>2,7 (0,7)</w:t>
            </w:r>
          </w:p>
        </w:tc>
        <w:tc>
          <w:tcPr>
            <w:tcW w:w="2997" w:type="dxa"/>
            <w:shd w:val="clear" w:color="auto" w:fill="auto"/>
          </w:tcPr>
          <w:p w14:paraId="126444AF" w14:textId="77777777" w:rsidR="005E6665" w:rsidRPr="00385FFA" w:rsidRDefault="005E6665" w:rsidP="00E811C2">
            <w:pPr>
              <w:pStyle w:val="Paragraph"/>
              <w:keepNext/>
              <w:jc w:val="center"/>
              <w:rPr>
                <w:sz w:val="22"/>
                <w:szCs w:val="22"/>
                <w:lang w:val="pl-PL"/>
              </w:rPr>
            </w:pPr>
            <w:r w:rsidRPr="00385FFA">
              <w:rPr>
                <w:sz w:val="22"/>
                <w:szCs w:val="22"/>
                <w:lang w:val="pl-PL"/>
              </w:rPr>
              <w:t>2,7 (0,7)</w:t>
            </w:r>
          </w:p>
        </w:tc>
      </w:tr>
      <w:tr w:rsidR="005E6665" w:rsidRPr="00385FFA" w14:paraId="788BE5AC" w14:textId="77777777" w:rsidTr="00E811C2">
        <w:trPr>
          <w:cantSplit/>
        </w:trPr>
        <w:tc>
          <w:tcPr>
            <w:tcW w:w="2996" w:type="dxa"/>
            <w:shd w:val="clear" w:color="auto" w:fill="auto"/>
          </w:tcPr>
          <w:p w14:paraId="73B87119" w14:textId="77777777" w:rsidR="005E6665" w:rsidRPr="00385FFA" w:rsidRDefault="005E6665" w:rsidP="00E811C2">
            <w:pPr>
              <w:pStyle w:val="Paragraph"/>
              <w:keepNext/>
              <w:rPr>
                <w:sz w:val="22"/>
                <w:szCs w:val="22"/>
                <w:lang w:val="pl-PL"/>
              </w:rPr>
            </w:pPr>
            <w:r w:rsidRPr="00385FFA">
              <w:rPr>
                <w:sz w:val="22"/>
                <w:szCs w:val="22"/>
                <w:lang w:val="pl-PL"/>
              </w:rPr>
              <w:t>Całkowity wynik SNOT-22: średnia (SD) zakres 0-110</w:t>
            </w:r>
          </w:p>
        </w:tc>
        <w:tc>
          <w:tcPr>
            <w:tcW w:w="2997" w:type="dxa"/>
            <w:shd w:val="clear" w:color="auto" w:fill="auto"/>
          </w:tcPr>
          <w:p w14:paraId="05D7B74F" w14:textId="77777777" w:rsidR="005E6665" w:rsidRPr="00385FFA" w:rsidRDefault="005E6665" w:rsidP="00E811C2">
            <w:pPr>
              <w:pStyle w:val="Paragraph"/>
              <w:keepNext/>
              <w:jc w:val="center"/>
              <w:rPr>
                <w:sz w:val="22"/>
                <w:szCs w:val="22"/>
                <w:lang w:val="pl-PL"/>
              </w:rPr>
            </w:pPr>
            <w:r w:rsidRPr="00385FFA">
              <w:rPr>
                <w:sz w:val="22"/>
                <w:szCs w:val="22"/>
                <w:lang w:val="pl-PL"/>
              </w:rPr>
              <w:t>60,1 (17,7)</w:t>
            </w:r>
          </w:p>
        </w:tc>
        <w:tc>
          <w:tcPr>
            <w:tcW w:w="2997" w:type="dxa"/>
            <w:shd w:val="clear" w:color="auto" w:fill="auto"/>
          </w:tcPr>
          <w:p w14:paraId="3FA0027A" w14:textId="77777777" w:rsidR="005E6665" w:rsidRPr="00385FFA" w:rsidRDefault="005E6665" w:rsidP="00E811C2">
            <w:pPr>
              <w:pStyle w:val="Paragraph"/>
              <w:keepNext/>
              <w:jc w:val="center"/>
              <w:rPr>
                <w:sz w:val="22"/>
                <w:szCs w:val="22"/>
                <w:lang w:val="pl-PL"/>
              </w:rPr>
            </w:pPr>
            <w:r w:rsidRPr="00385FFA">
              <w:rPr>
                <w:sz w:val="22"/>
                <w:szCs w:val="22"/>
                <w:lang w:val="pl-PL"/>
              </w:rPr>
              <w:t>59,5 (19,3)</w:t>
            </w:r>
          </w:p>
        </w:tc>
      </w:tr>
      <w:tr w:rsidR="005E6665" w:rsidRPr="00385FFA" w14:paraId="79C8CCEC" w14:textId="77777777" w:rsidTr="00E811C2">
        <w:trPr>
          <w:cantSplit/>
        </w:trPr>
        <w:tc>
          <w:tcPr>
            <w:tcW w:w="2996" w:type="dxa"/>
            <w:shd w:val="clear" w:color="auto" w:fill="auto"/>
          </w:tcPr>
          <w:p w14:paraId="29F6F225" w14:textId="77777777" w:rsidR="005E6665" w:rsidRPr="00385FFA" w:rsidRDefault="005E6665" w:rsidP="00E811C2">
            <w:pPr>
              <w:pStyle w:val="Paragraph"/>
              <w:keepNext/>
              <w:rPr>
                <w:sz w:val="22"/>
                <w:szCs w:val="22"/>
                <w:lang w:val="pl-PL"/>
              </w:rPr>
            </w:pPr>
            <w:r w:rsidRPr="00385FFA">
              <w:rPr>
                <w:sz w:val="22"/>
                <w:szCs w:val="22"/>
                <w:lang w:val="pl-PL"/>
              </w:rPr>
              <w:t>Liczba eozynofilów we krwi (komórki/µl): średnia (SD)</w:t>
            </w:r>
          </w:p>
        </w:tc>
        <w:tc>
          <w:tcPr>
            <w:tcW w:w="2997" w:type="dxa"/>
            <w:shd w:val="clear" w:color="auto" w:fill="auto"/>
          </w:tcPr>
          <w:p w14:paraId="01B43642" w14:textId="77777777" w:rsidR="005E6665" w:rsidRPr="00385FFA" w:rsidRDefault="005E6665" w:rsidP="00E811C2">
            <w:pPr>
              <w:pStyle w:val="Paragraph"/>
              <w:keepNext/>
              <w:jc w:val="center"/>
              <w:rPr>
                <w:sz w:val="22"/>
                <w:szCs w:val="22"/>
                <w:lang w:val="pl-PL"/>
              </w:rPr>
            </w:pPr>
            <w:r w:rsidRPr="00385FFA">
              <w:rPr>
                <w:sz w:val="22"/>
                <w:szCs w:val="22"/>
                <w:lang w:val="pl-PL"/>
              </w:rPr>
              <w:t>346,1 (284,1)</w:t>
            </w:r>
          </w:p>
        </w:tc>
        <w:tc>
          <w:tcPr>
            <w:tcW w:w="2997" w:type="dxa"/>
            <w:shd w:val="clear" w:color="auto" w:fill="auto"/>
          </w:tcPr>
          <w:p w14:paraId="79923A05" w14:textId="77777777" w:rsidR="005E6665" w:rsidRPr="00385FFA" w:rsidRDefault="005E6665" w:rsidP="00E811C2">
            <w:pPr>
              <w:pStyle w:val="Paragraph"/>
              <w:keepNext/>
              <w:jc w:val="center"/>
              <w:rPr>
                <w:sz w:val="22"/>
                <w:szCs w:val="22"/>
                <w:lang w:val="pl-PL"/>
              </w:rPr>
            </w:pPr>
            <w:r w:rsidRPr="00385FFA">
              <w:rPr>
                <w:sz w:val="22"/>
                <w:szCs w:val="22"/>
                <w:lang w:val="pl-PL"/>
              </w:rPr>
              <w:t>334,6 (187,6)</w:t>
            </w:r>
          </w:p>
        </w:tc>
      </w:tr>
      <w:tr w:rsidR="005E6665" w:rsidRPr="00385FFA" w14:paraId="34F92AD4" w14:textId="77777777" w:rsidTr="00E811C2">
        <w:trPr>
          <w:cantSplit/>
        </w:trPr>
        <w:tc>
          <w:tcPr>
            <w:tcW w:w="2996" w:type="dxa"/>
            <w:shd w:val="clear" w:color="auto" w:fill="auto"/>
          </w:tcPr>
          <w:p w14:paraId="276A7B4A" w14:textId="77777777" w:rsidR="005E6665" w:rsidRPr="00385FFA" w:rsidRDefault="005E6665" w:rsidP="00E811C2">
            <w:pPr>
              <w:pStyle w:val="Paragraph"/>
              <w:keepNext/>
              <w:rPr>
                <w:sz w:val="22"/>
                <w:szCs w:val="22"/>
                <w:lang w:val="pl-PL"/>
              </w:rPr>
            </w:pPr>
            <w:r w:rsidRPr="00385FFA">
              <w:rPr>
                <w:sz w:val="22"/>
                <w:szCs w:val="22"/>
                <w:lang w:val="pl-PL"/>
              </w:rPr>
              <w:t>Stężenie całkowitej IgE j.m./ml: średnia (SD)</w:t>
            </w:r>
          </w:p>
        </w:tc>
        <w:tc>
          <w:tcPr>
            <w:tcW w:w="2997" w:type="dxa"/>
            <w:shd w:val="clear" w:color="auto" w:fill="auto"/>
          </w:tcPr>
          <w:p w14:paraId="3B087B9B" w14:textId="77777777" w:rsidR="005E6665" w:rsidRPr="00385FFA" w:rsidRDefault="005E6665" w:rsidP="00E811C2">
            <w:pPr>
              <w:pStyle w:val="Paragraph"/>
              <w:keepNext/>
              <w:jc w:val="center"/>
              <w:rPr>
                <w:sz w:val="22"/>
                <w:szCs w:val="22"/>
                <w:lang w:val="pl-PL"/>
              </w:rPr>
            </w:pPr>
            <w:r w:rsidRPr="00385FFA">
              <w:rPr>
                <w:sz w:val="22"/>
                <w:szCs w:val="22"/>
                <w:lang w:val="pl-PL"/>
              </w:rPr>
              <w:t>160,9 (139,6)</w:t>
            </w:r>
          </w:p>
        </w:tc>
        <w:tc>
          <w:tcPr>
            <w:tcW w:w="2997" w:type="dxa"/>
            <w:shd w:val="clear" w:color="auto" w:fill="auto"/>
          </w:tcPr>
          <w:p w14:paraId="4F7ACC37" w14:textId="77777777" w:rsidR="005E6665" w:rsidRPr="00385FFA" w:rsidRDefault="005E6665" w:rsidP="00E811C2">
            <w:pPr>
              <w:pStyle w:val="Paragraph"/>
              <w:keepNext/>
              <w:jc w:val="center"/>
              <w:rPr>
                <w:sz w:val="22"/>
                <w:szCs w:val="22"/>
                <w:lang w:val="pl-PL"/>
              </w:rPr>
            </w:pPr>
            <w:r w:rsidRPr="00385FFA">
              <w:rPr>
                <w:sz w:val="22"/>
                <w:szCs w:val="22"/>
                <w:lang w:val="pl-PL"/>
              </w:rPr>
              <w:t>190,2 (200,5)</w:t>
            </w:r>
          </w:p>
        </w:tc>
      </w:tr>
      <w:tr w:rsidR="005E6665" w:rsidRPr="00385FFA" w14:paraId="1B7C26DE" w14:textId="77777777" w:rsidTr="00E811C2">
        <w:trPr>
          <w:cantSplit/>
        </w:trPr>
        <w:tc>
          <w:tcPr>
            <w:tcW w:w="2996" w:type="dxa"/>
            <w:shd w:val="clear" w:color="auto" w:fill="auto"/>
          </w:tcPr>
          <w:p w14:paraId="55ECE07B" w14:textId="77777777" w:rsidR="005E6665" w:rsidRPr="00385FFA" w:rsidRDefault="005E6665" w:rsidP="00E811C2">
            <w:pPr>
              <w:pStyle w:val="Paragraph"/>
              <w:keepNext/>
              <w:rPr>
                <w:sz w:val="22"/>
                <w:szCs w:val="22"/>
                <w:lang w:val="pl-PL"/>
              </w:rPr>
            </w:pPr>
            <w:r w:rsidRPr="00385FFA">
              <w:rPr>
                <w:sz w:val="22"/>
                <w:szCs w:val="22"/>
                <w:lang w:val="pl-PL"/>
              </w:rPr>
              <w:t>Astma (%)</w:t>
            </w:r>
          </w:p>
        </w:tc>
        <w:tc>
          <w:tcPr>
            <w:tcW w:w="2997" w:type="dxa"/>
            <w:shd w:val="clear" w:color="auto" w:fill="auto"/>
          </w:tcPr>
          <w:p w14:paraId="7B6CA3E0" w14:textId="77777777" w:rsidR="005E6665" w:rsidRPr="00385FFA" w:rsidRDefault="005E6665" w:rsidP="00E811C2">
            <w:pPr>
              <w:pStyle w:val="Paragraph"/>
              <w:keepNext/>
              <w:jc w:val="center"/>
              <w:rPr>
                <w:sz w:val="22"/>
                <w:szCs w:val="22"/>
                <w:lang w:val="pl-PL"/>
              </w:rPr>
            </w:pPr>
            <w:r w:rsidRPr="00385FFA">
              <w:rPr>
                <w:sz w:val="22"/>
                <w:szCs w:val="22"/>
                <w:lang w:val="pl-PL"/>
              </w:rPr>
              <w:t>53,6</w:t>
            </w:r>
          </w:p>
        </w:tc>
        <w:tc>
          <w:tcPr>
            <w:tcW w:w="2997" w:type="dxa"/>
            <w:shd w:val="clear" w:color="auto" w:fill="auto"/>
          </w:tcPr>
          <w:p w14:paraId="11D7B65F" w14:textId="77777777" w:rsidR="005E6665" w:rsidRPr="00385FFA" w:rsidRDefault="005E6665" w:rsidP="00E811C2">
            <w:pPr>
              <w:pStyle w:val="Paragraph"/>
              <w:keepNext/>
              <w:jc w:val="center"/>
              <w:rPr>
                <w:sz w:val="22"/>
                <w:szCs w:val="22"/>
                <w:lang w:val="pl-PL"/>
              </w:rPr>
            </w:pPr>
            <w:r w:rsidRPr="00385FFA">
              <w:rPr>
                <w:sz w:val="22"/>
                <w:szCs w:val="22"/>
                <w:lang w:val="pl-PL"/>
              </w:rPr>
              <w:t>60,6</w:t>
            </w:r>
          </w:p>
        </w:tc>
      </w:tr>
      <w:tr w:rsidR="005E6665" w:rsidRPr="00385FFA" w14:paraId="08F3D3C2" w14:textId="77777777" w:rsidTr="00E811C2">
        <w:trPr>
          <w:cantSplit/>
        </w:trPr>
        <w:tc>
          <w:tcPr>
            <w:tcW w:w="2996" w:type="dxa"/>
            <w:shd w:val="clear" w:color="auto" w:fill="auto"/>
          </w:tcPr>
          <w:p w14:paraId="04EBC9A6" w14:textId="77777777" w:rsidR="005E6665" w:rsidRPr="00385FFA" w:rsidRDefault="005E6665" w:rsidP="00E811C2">
            <w:pPr>
              <w:pStyle w:val="Paragraph"/>
              <w:keepNext/>
              <w:ind w:left="284" w:hanging="284"/>
              <w:rPr>
                <w:sz w:val="22"/>
                <w:szCs w:val="22"/>
                <w:lang w:val="pl-PL"/>
              </w:rPr>
            </w:pPr>
            <w:r w:rsidRPr="00385FFA">
              <w:rPr>
                <w:sz w:val="22"/>
                <w:szCs w:val="22"/>
                <w:lang w:val="pl-PL"/>
              </w:rPr>
              <w:tab/>
              <w:t>Łagodna (%)</w:t>
            </w:r>
          </w:p>
        </w:tc>
        <w:tc>
          <w:tcPr>
            <w:tcW w:w="2997" w:type="dxa"/>
            <w:shd w:val="clear" w:color="auto" w:fill="auto"/>
          </w:tcPr>
          <w:p w14:paraId="64A3A537" w14:textId="77777777" w:rsidR="005E6665" w:rsidRPr="00385FFA" w:rsidRDefault="005E6665" w:rsidP="00E811C2">
            <w:pPr>
              <w:pStyle w:val="Paragraph"/>
              <w:keepNext/>
              <w:jc w:val="center"/>
              <w:rPr>
                <w:sz w:val="22"/>
                <w:szCs w:val="22"/>
                <w:lang w:val="pl-PL"/>
              </w:rPr>
            </w:pPr>
            <w:r w:rsidRPr="00385FFA">
              <w:rPr>
                <w:sz w:val="22"/>
                <w:szCs w:val="22"/>
                <w:lang w:val="pl-PL"/>
              </w:rPr>
              <w:t>37,8</w:t>
            </w:r>
          </w:p>
        </w:tc>
        <w:tc>
          <w:tcPr>
            <w:tcW w:w="2997" w:type="dxa"/>
            <w:shd w:val="clear" w:color="auto" w:fill="auto"/>
          </w:tcPr>
          <w:p w14:paraId="75062CDB" w14:textId="77777777" w:rsidR="005E6665" w:rsidRPr="00385FFA" w:rsidRDefault="005E6665" w:rsidP="00E811C2">
            <w:pPr>
              <w:pStyle w:val="Paragraph"/>
              <w:keepNext/>
              <w:jc w:val="center"/>
              <w:rPr>
                <w:sz w:val="22"/>
                <w:szCs w:val="22"/>
                <w:lang w:val="pl-PL"/>
              </w:rPr>
            </w:pPr>
            <w:r w:rsidRPr="00385FFA">
              <w:rPr>
                <w:sz w:val="22"/>
                <w:szCs w:val="22"/>
                <w:lang w:val="pl-PL"/>
              </w:rPr>
              <w:t>32,5</w:t>
            </w:r>
          </w:p>
        </w:tc>
      </w:tr>
      <w:tr w:rsidR="005E6665" w:rsidRPr="00385FFA" w14:paraId="7E985D9E" w14:textId="77777777" w:rsidTr="00E811C2">
        <w:trPr>
          <w:cantSplit/>
        </w:trPr>
        <w:tc>
          <w:tcPr>
            <w:tcW w:w="2996" w:type="dxa"/>
            <w:shd w:val="clear" w:color="auto" w:fill="auto"/>
          </w:tcPr>
          <w:p w14:paraId="0D0F793E" w14:textId="77777777" w:rsidR="005E6665" w:rsidRPr="00385FFA" w:rsidRDefault="005E6665" w:rsidP="00E811C2">
            <w:pPr>
              <w:pStyle w:val="Paragraph"/>
              <w:keepNext/>
              <w:ind w:left="284" w:hanging="284"/>
              <w:rPr>
                <w:sz w:val="22"/>
                <w:szCs w:val="22"/>
                <w:lang w:val="pl-PL"/>
              </w:rPr>
            </w:pPr>
            <w:r w:rsidRPr="00385FFA">
              <w:rPr>
                <w:sz w:val="22"/>
                <w:szCs w:val="22"/>
                <w:lang w:val="pl-PL"/>
              </w:rPr>
              <w:tab/>
              <w:t>Umiarkowana (%)</w:t>
            </w:r>
          </w:p>
        </w:tc>
        <w:tc>
          <w:tcPr>
            <w:tcW w:w="2997" w:type="dxa"/>
            <w:shd w:val="clear" w:color="auto" w:fill="auto"/>
          </w:tcPr>
          <w:p w14:paraId="25AB091B" w14:textId="77777777" w:rsidR="005E6665" w:rsidRPr="00385FFA" w:rsidRDefault="005E6665" w:rsidP="00E811C2">
            <w:pPr>
              <w:pStyle w:val="Paragraph"/>
              <w:keepNext/>
              <w:jc w:val="center"/>
              <w:rPr>
                <w:sz w:val="22"/>
                <w:szCs w:val="22"/>
                <w:lang w:val="pl-PL"/>
              </w:rPr>
            </w:pPr>
            <w:r w:rsidRPr="00385FFA">
              <w:rPr>
                <w:sz w:val="22"/>
                <w:szCs w:val="22"/>
                <w:lang w:val="pl-PL"/>
              </w:rPr>
              <w:t>58,1</w:t>
            </w:r>
          </w:p>
        </w:tc>
        <w:tc>
          <w:tcPr>
            <w:tcW w:w="2997" w:type="dxa"/>
            <w:shd w:val="clear" w:color="auto" w:fill="auto"/>
          </w:tcPr>
          <w:p w14:paraId="2D891286" w14:textId="77777777" w:rsidR="005E6665" w:rsidRPr="00385FFA" w:rsidRDefault="005E6665" w:rsidP="00E811C2">
            <w:pPr>
              <w:pStyle w:val="Paragraph"/>
              <w:keepNext/>
              <w:jc w:val="center"/>
              <w:rPr>
                <w:sz w:val="22"/>
                <w:szCs w:val="22"/>
                <w:lang w:val="pl-PL"/>
              </w:rPr>
            </w:pPr>
            <w:r w:rsidRPr="00385FFA">
              <w:rPr>
                <w:sz w:val="22"/>
                <w:szCs w:val="22"/>
                <w:lang w:val="pl-PL"/>
              </w:rPr>
              <w:t>58,4</w:t>
            </w:r>
          </w:p>
        </w:tc>
      </w:tr>
      <w:tr w:rsidR="005E6665" w:rsidRPr="00385FFA" w14:paraId="41249AB4" w14:textId="77777777" w:rsidTr="00E811C2">
        <w:trPr>
          <w:cantSplit/>
        </w:trPr>
        <w:tc>
          <w:tcPr>
            <w:tcW w:w="2996" w:type="dxa"/>
            <w:shd w:val="clear" w:color="auto" w:fill="auto"/>
          </w:tcPr>
          <w:p w14:paraId="364C666B" w14:textId="77777777" w:rsidR="005E6665" w:rsidRPr="00385FFA" w:rsidRDefault="005E6665" w:rsidP="00E811C2">
            <w:pPr>
              <w:pStyle w:val="Paragraph"/>
              <w:keepNext/>
              <w:ind w:left="284" w:hanging="284"/>
              <w:rPr>
                <w:sz w:val="22"/>
                <w:szCs w:val="22"/>
                <w:lang w:val="pl-PL"/>
              </w:rPr>
            </w:pPr>
            <w:r w:rsidRPr="00385FFA">
              <w:rPr>
                <w:sz w:val="22"/>
                <w:szCs w:val="22"/>
                <w:lang w:val="pl-PL"/>
              </w:rPr>
              <w:tab/>
              <w:t>Ciężka (%)</w:t>
            </w:r>
          </w:p>
        </w:tc>
        <w:tc>
          <w:tcPr>
            <w:tcW w:w="2997" w:type="dxa"/>
            <w:shd w:val="clear" w:color="auto" w:fill="auto"/>
          </w:tcPr>
          <w:p w14:paraId="2C01DFA1" w14:textId="77777777" w:rsidR="005E6665" w:rsidRPr="00385FFA" w:rsidRDefault="005E6665" w:rsidP="00E811C2">
            <w:pPr>
              <w:pStyle w:val="Paragraph"/>
              <w:keepNext/>
              <w:jc w:val="center"/>
              <w:rPr>
                <w:sz w:val="22"/>
                <w:szCs w:val="22"/>
                <w:lang w:val="pl-PL"/>
              </w:rPr>
            </w:pPr>
            <w:r w:rsidRPr="00385FFA">
              <w:rPr>
                <w:sz w:val="22"/>
                <w:szCs w:val="22"/>
                <w:lang w:val="pl-PL"/>
              </w:rPr>
              <w:t>4,1</w:t>
            </w:r>
          </w:p>
        </w:tc>
        <w:tc>
          <w:tcPr>
            <w:tcW w:w="2997" w:type="dxa"/>
            <w:shd w:val="clear" w:color="auto" w:fill="auto"/>
          </w:tcPr>
          <w:p w14:paraId="5EECE546" w14:textId="77777777" w:rsidR="005E6665" w:rsidRPr="00385FFA" w:rsidRDefault="005E6665" w:rsidP="00E811C2">
            <w:pPr>
              <w:pStyle w:val="Paragraph"/>
              <w:keepNext/>
              <w:jc w:val="center"/>
              <w:rPr>
                <w:sz w:val="22"/>
                <w:szCs w:val="22"/>
                <w:lang w:val="pl-PL"/>
              </w:rPr>
            </w:pPr>
            <w:r w:rsidRPr="00385FFA">
              <w:rPr>
                <w:sz w:val="22"/>
                <w:szCs w:val="22"/>
                <w:lang w:val="pl-PL"/>
              </w:rPr>
              <w:t>9,1</w:t>
            </w:r>
          </w:p>
        </w:tc>
      </w:tr>
      <w:tr w:rsidR="005E6665" w:rsidRPr="00385FFA" w14:paraId="03AA46F5" w14:textId="77777777" w:rsidTr="00E811C2">
        <w:trPr>
          <w:cantSplit/>
        </w:trPr>
        <w:tc>
          <w:tcPr>
            <w:tcW w:w="2996" w:type="dxa"/>
            <w:shd w:val="clear" w:color="auto" w:fill="auto"/>
          </w:tcPr>
          <w:p w14:paraId="344FB0ED" w14:textId="77777777" w:rsidR="005E6665" w:rsidRPr="00385FFA" w:rsidRDefault="005E6665" w:rsidP="00E811C2">
            <w:pPr>
              <w:pStyle w:val="Paragraph"/>
              <w:keepNext/>
              <w:rPr>
                <w:sz w:val="22"/>
                <w:szCs w:val="22"/>
                <w:lang w:val="pl-PL"/>
              </w:rPr>
            </w:pPr>
            <w:r w:rsidRPr="00385FFA">
              <w:rPr>
                <w:sz w:val="22"/>
                <w:szCs w:val="22"/>
                <w:lang w:val="pl-PL"/>
              </w:rPr>
              <w:t>Choroba dróg oddechowych zaostrzona przez aspirynę (%)</w:t>
            </w:r>
          </w:p>
        </w:tc>
        <w:tc>
          <w:tcPr>
            <w:tcW w:w="2997" w:type="dxa"/>
            <w:shd w:val="clear" w:color="auto" w:fill="auto"/>
          </w:tcPr>
          <w:p w14:paraId="70433D26" w14:textId="77777777" w:rsidR="005E6665" w:rsidRPr="00385FFA" w:rsidRDefault="005E6665" w:rsidP="00E811C2">
            <w:pPr>
              <w:pStyle w:val="Paragraph"/>
              <w:keepNext/>
              <w:jc w:val="center"/>
              <w:rPr>
                <w:sz w:val="22"/>
                <w:szCs w:val="22"/>
                <w:lang w:val="pl-PL"/>
              </w:rPr>
            </w:pPr>
            <w:r w:rsidRPr="00385FFA">
              <w:rPr>
                <w:sz w:val="22"/>
                <w:szCs w:val="22"/>
                <w:lang w:val="pl-PL"/>
              </w:rPr>
              <w:t>19,6</w:t>
            </w:r>
          </w:p>
        </w:tc>
        <w:tc>
          <w:tcPr>
            <w:tcW w:w="2997" w:type="dxa"/>
            <w:shd w:val="clear" w:color="auto" w:fill="auto"/>
          </w:tcPr>
          <w:p w14:paraId="5E8DDED4" w14:textId="77777777" w:rsidR="005E6665" w:rsidRPr="00385FFA" w:rsidRDefault="005E6665" w:rsidP="00E811C2">
            <w:pPr>
              <w:pStyle w:val="Paragraph"/>
              <w:keepNext/>
              <w:jc w:val="center"/>
              <w:rPr>
                <w:sz w:val="22"/>
                <w:szCs w:val="22"/>
                <w:lang w:val="pl-PL"/>
              </w:rPr>
            </w:pPr>
            <w:r w:rsidRPr="00385FFA">
              <w:rPr>
                <w:sz w:val="22"/>
                <w:szCs w:val="22"/>
                <w:lang w:val="pl-PL"/>
              </w:rPr>
              <w:t>35,4</w:t>
            </w:r>
          </w:p>
        </w:tc>
      </w:tr>
      <w:tr w:rsidR="005E6665" w:rsidRPr="00385FFA" w14:paraId="6A8230D2" w14:textId="77777777" w:rsidTr="00E811C2">
        <w:trPr>
          <w:cantSplit/>
        </w:trPr>
        <w:tc>
          <w:tcPr>
            <w:tcW w:w="2996" w:type="dxa"/>
            <w:shd w:val="clear" w:color="auto" w:fill="auto"/>
          </w:tcPr>
          <w:p w14:paraId="3670D39C" w14:textId="77777777" w:rsidR="005E6665" w:rsidRPr="00385FFA" w:rsidRDefault="005E6665" w:rsidP="00E811C2">
            <w:pPr>
              <w:pStyle w:val="Paragraph"/>
              <w:keepNext/>
              <w:rPr>
                <w:sz w:val="22"/>
                <w:szCs w:val="22"/>
                <w:lang w:val="pl-PL"/>
              </w:rPr>
            </w:pPr>
            <w:r w:rsidRPr="00385FFA">
              <w:rPr>
                <w:sz w:val="22"/>
                <w:szCs w:val="22"/>
                <w:lang w:val="pl-PL"/>
              </w:rPr>
              <w:t>Alergiczne zapalenie błony śluzowej nosa</w:t>
            </w:r>
          </w:p>
        </w:tc>
        <w:tc>
          <w:tcPr>
            <w:tcW w:w="2997" w:type="dxa"/>
            <w:shd w:val="clear" w:color="auto" w:fill="auto"/>
          </w:tcPr>
          <w:p w14:paraId="2172E0C4" w14:textId="77777777" w:rsidR="005E6665" w:rsidRPr="00385FFA" w:rsidRDefault="005E6665" w:rsidP="00E811C2">
            <w:pPr>
              <w:pStyle w:val="Paragraph"/>
              <w:keepNext/>
              <w:jc w:val="center"/>
              <w:rPr>
                <w:sz w:val="22"/>
                <w:szCs w:val="22"/>
                <w:lang w:val="pl-PL"/>
              </w:rPr>
            </w:pPr>
            <w:r w:rsidRPr="00385FFA">
              <w:rPr>
                <w:sz w:val="22"/>
                <w:szCs w:val="22"/>
                <w:lang w:val="pl-PL"/>
              </w:rPr>
              <w:t>43,5</w:t>
            </w:r>
          </w:p>
        </w:tc>
        <w:tc>
          <w:tcPr>
            <w:tcW w:w="2997" w:type="dxa"/>
            <w:shd w:val="clear" w:color="auto" w:fill="auto"/>
          </w:tcPr>
          <w:p w14:paraId="4F25718E" w14:textId="77777777" w:rsidR="005E6665" w:rsidRPr="00385FFA" w:rsidRDefault="005E6665" w:rsidP="00E811C2">
            <w:pPr>
              <w:pStyle w:val="Paragraph"/>
              <w:keepNext/>
              <w:jc w:val="center"/>
              <w:rPr>
                <w:sz w:val="22"/>
                <w:szCs w:val="22"/>
                <w:lang w:val="pl-PL"/>
              </w:rPr>
            </w:pPr>
            <w:r w:rsidRPr="00385FFA">
              <w:rPr>
                <w:sz w:val="22"/>
                <w:szCs w:val="22"/>
                <w:lang w:val="pl-PL"/>
              </w:rPr>
              <w:t>42,5</w:t>
            </w:r>
          </w:p>
        </w:tc>
      </w:tr>
    </w:tbl>
    <w:p w14:paraId="1F97D922" w14:textId="77777777" w:rsidR="005E6665" w:rsidRPr="00385FFA" w:rsidRDefault="005E6665" w:rsidP="005E6665">
      <w:pPr>
        <w:pStyle w:val="Paragraph"/>
        <w:rPr>
          <w:sz w:val="22"/>
          <w:szCs w:val="22"/>
          <w:lang w:val="pl-PL"/>
        </w:rPr>
      </w:pPr>
      <w:r w:rsidRPr="00385FFA">
        <w:rPr>
          <w:sz w:val="22"/>
          <w:szCs w:val="22"/>
          <w:lang w:val="pl-PL"/>
        </w:rPr>
        <w:t>SD = odchylenie standardowe; SNOT-22 = kwestionariusz oceny dolegliwości dotyczących nosa i zatok (ang. Sino-Nasal Outcome Test 22); IgE = immunoglobulina E; j.m. = jednostki międzynarodowe. W przypadku NPS, NCS i SNOT-22 wyższe wyniki wskazują na większe nasilenie choroby.</w:t>
      </w:r>
    </w:p>
    <w:p w14:paraId="1F71B5F6" w14:textId="77777777" w:rsidR="005E6665" w:rsidRPr="00385FFA" w:rsidRDefault="005E6665" w:rsidP="005E6665">
      <w:pPr>
        <w:pStyle w:val="Paragraph"/>
        <w:rPr>
          <w:sz w:val="22"/>
          <w:szCs w:val="22"/>
          <w:lang w:val="pl-PL"/>
        </w:rPr>
      </w:pPr>
    </w:p>
    <w:p w14:paraId="685E5237" w14:textId="06A78DFF" w:rsidR="005E6665" w:rsidRPr="00385FFA" w:rsidRDefault="005E6665" w:rsidP="005E6665">
      <w:pPr>
        <w:pStyle w:val="Text"/>
        <w:spacing w:before="0"/>
        <w:jc w:val="left"/>
        <w:rPr>
          <w:color w:val="000000"/>
          <w:sz w:val="22"/>
          <w:szCs w:val="22"/>
          <w:lang w:val="pl-PL" w:bidi="th-TH"/>
        </w:rPr>
      </w:pPr>
      <w:r w:rsidRPr="00385FFA">
        <w:rPr>
          <w:color w:val="000000"/>
          <w:sz w:val="22"/>
          <w:szCs w:val="22"/>
          <w:lang w:val="pl-PL" w:bidi="th-TH"/>
        </w:rPr>
        <w:t xml:space="preserve">Równorzędnymi głównymi punktami końcowymi były: punktowy wynik obustronnej oceny polipów nosa (NPS) i średni dobowy wynik oceny przekrwienia błony śluzowej nosa (NCS) w tygodniu 24. W </w:t>
      </w:r>
      <w:r w:rsidRPr="00385FFA">
        <w:rPr>
          <w:color w:val="000000"/>
          <w:sz w:val="22"/>
          <w:szCs w:val="22"/>
          <w:lang w:val="pl-PL" w:bidi="th-TH"/>
        </w:rPr>
        <w:lastRenderedPageBreak/>
        <w:t xml:space="preserve">obu badaniach 1. i 2. dotyczących polipów nosa u pacjentów, którzy otrzymywali </w:t>
      </w:r>
      <w:r w:rsidR="00843A60" w:rsidRPr="00385FFA">
        <w:rPr>
          <w:color w:val="000000"/>
          <w:sz w:val="22"/>
          <w:szCs w:val="22"/>
          <w:lang w:val="pl-PL" w:bidi="th-TH"/>
        </w:rPr>
        <w:t>omalizumab</w:t>
      </w:r>
      <w:r w:rsidRPr="00385FFA">
        <w:rPr>
          <w:color w:val="000000"/>
          <w:sz w:val="22"/>
          <w:szCs w:val="22"/>
          <w:lang w:val="pl-PL" w:bidi="th-TH"/>
        </w:rPr>
        <w:t>, obserwowano statystycznie znamienną większą poprawę w NPS i średnim tygodniowym wyniku NCS w tygodniu 24. względem wartości początkowej w porównaniu z pacjentami, którzy otrzymywali placebo. Wyniki badań 1. i 2. dotyczących polipów nosa przedstawiono w Tabeli 7.</w:t>
      </w:r>
    </w:p>
    <w:p w14:paraId="0584FC7F" w14:textId="77777777" w:rsidR="005E6665" w:rsidRPr="00385FFA" w:rsidRDefault="005E6665" w:rsidP="005E6665">
      <w:pPr>
        <w:rPr>
          <w:noProof w:val="0"/>
          <w:color w:val="000000"/>
          <w:sz w:val="22"/>
          <w:szCs w:val="22"/>
          <w:lang w:bidi="th-TH"/>
        </w:rPr>
      </w:pPr>
    </w:p>
    <w:p w14:paraId="59D758EB" w14:textId="77777777" w:rsidR="005E6665" w:rsidRPr="00385FFA" w:rsidRDefault="005E6665" w:rsidP="005E6665">
      <w:pPr>
        <w:keepNext/>
        <w:ind w:left="1134" w:hanging="1134"/>
        <w:rPr>
          <w:noProof w:val="0"/>
          <w:sz w:val="22"/>
          <w:szCs w:val="22"/>
        </w:rPr>
      </w:pPr>
      <w:r w:rsidRPr="00385FFA">
        <w:rPr>
          <w:b/>
          <w:noProof w:val="0"/>
          <w:color w:val="000000"/>
          <w:sz w:val="22"/>
          <w:szCs w:val="22"/>
        </w:rPr>
        <w:t>Tabela 7</w:t>
      </w:r>
      <w:r w:rsidRPr="00385FFA">
        <w:rPr>
          <w:b/>
          <w:noProof w:val="0"/>
          <w:sz w:val="22"/>
          <w:szCs w:val="22"/>
        </w:rPr>
        <w:tab/>
        <w:t>Zmiana w tygodniu 24. względem wartości początkowych w wynikach klinicznych uzyskanych w 1. i 2. badaniu dotyczącym polipów nosa oraz w danych zbiorczych</w:t>
      </w:r>
    </w:p>
    <w:p w14:paraId="357B25D5" w14:textId="77777777" w:rsidR="005E6665" w:rsidRPr="00385FFA" w:rsidRDefault="005E6665" w:rsidP="005E6665">
      <w:pPr>
        <w:pStyle w:val="Text"/>
        <w:keepNext/>
        <w:widowControl w:val="0"/>
        <w:spacing w:before="0"/>
        <w:jc w:val="left"/>
        <w:rPr>
          <w:sz w:val="22"/>
          <w:szCs w:val="22"/>
          <w:lang w:val="pl-PL"/>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2015"/>
        <w:gridCol w:w="1157"/>
        <w:gridCol w:w="1158"/>
        <w:gridCol w:w="1156"/>
        <w:gridCol w:w="1156"/>
        <w:gridCol w:w="1156"/>
        <w:gridCol w:w="1153"/>
      </w:tblGrid>
      <w:tr w:rsidR="005E6665" w:rsidRPr="00385FFA" w14:paraId="3C52FA42" w14:textId="77777777" w:rsidTr="00E811C2">
        <w:trPr>
          <w:cantSplit/>
        </w:trPr>
        <w:tc>
          <w:tcPr>
            <w:tcW w:w="1125" w:type="pct"/>
            <w:shd w:val="clear" w:color="auto" w:fill="auto"/>
          </w:tcPr>
          <w:p w14:paraId="50673CE3" w14:textId="77777777" w:rsidR="005E6665" w:rsidRPr="00385FFA" w:rsidRDefault="005E6665" w:rsidP="00E811C2">
            <w:pPr>
              <w:keepNext/>
              <w:widowControl w:val="0"/>
              <w:tabs>
                <w:tab w:val="left" w:pos="284"/>
              </w:tabs>
              <w:spacing w:after="20"/>
              <w:rPr>
                <w:noProof w:val="0"/>
                <w:color w:val="000000"/>
                <w:sz w:val="22"/>
                <w:szCs w:val="22"/>
              </w:rPr>
            </w:pPr>
          </w:p>
        </w:tc>
        <w:tc>
          <w:tcPr>
            <w:tcW w:w="1293" w:type="pct"/>
            <w:gridSpan w:val="2"/>
            <w:shd w:val="clear" w:color="auto" w:fill="auto"/>
            <w:vAlign w:val="bottom"/>
          </w:tcPr>
          <w:p w14:paraId="2397A882" w14:textId="77777777" w:rsidR="005E6665" w:rsidRPr="00385FFA" w:rsidRDefault="005E6665" w:rsidP="00E811C2">
            <w:pPr>
              <w:keepNext/>
              <w:widowControl w:val="0"/>
              <w:tabs>
                <w:tab w:val="left" w:pos="284"/>
              </w:tabs>
              <w:spacing w:after="20"/>
              <w:ind w:left="360"/>
              <w:rPr>
                <w:rFonts w:eastAsia="PMingLiU"/>
                <w:b/>
                <w:noProof w:val="0"/>
                <w:color w:val="000000"/>
                <w:sz w:val="22"/>
                <w:szCs w:val="22"/>
                <w:lang w:eastAsia="zh-TW"/>
              </w:rPr>
            </w:pPr>
            <w:r w:rsidRPr="00385FFA">
              <w:rPr>
                <w:rFonts w:eastAsia="PMingLiU"/>
                <w:b/>
                <w:noProof w:val="0"/>
                <w:color w:val="000000"/>
                <w:sz w:val="22"/>
                <w:szCs w:val="22"/>
                <w:lang w:eastAsia="zh-TW"/>
              </w:rPr>
              <w:t>1. badanie dotyczące polipów nosa</w:t>
            </w:r>
          </w:p>
        </w:tc>
        <w:tc>
          <w:tcPr>
            <w:tcW w:w="1292" w:type="pct"/>
            <w:gridSpan w:val="2"/>
            <w:vAlign w:val="bottom"/>
          </w:tcPr>
          <w:p w14:paraId="0C28471D" w14:textId="77777777" w:rsidR="005E6665" w:rsidRPr="00385FFA" w:rsidRDefault="005E6665" w:rsidP="00E811C2">
            <w:pPr>
              <w:pStyle w:val="ListParagraph"/>
              <w:keepNext/>
              <w:widowControl w:val="0"/>
              <w:spacing w:after="20"/>
              <w:ind w:left="0"/>
              <w:jc w:val="center"/>
              <w:rPr>
                <w:rFonts w:eastAsia="PMingLiU"/>
                <w:b/>
                <w:noProof w:val="0"/>
                <w:color w:val="000000"/>
                <w:sz w:val="22"/>
                <w:szCs w:val="22"/>
                <w:lang w:eastAsia="zh-TW"/>
              </w:rPr>
            </w:pPr>
            <w:r w:rsidRPr="00385FFA">
              <w:rPr>
                <w:rFonts w:eastAsia="PMingLiU"/>
                <w:b/>
                <w:noProof w:val="0"/>
                <w:color w:val="000000"/>
                <w:sz w:val="22"/>
                <w:szCs w:val="22"/>
                <w:lang w:eastAsia="zh-TW"/>
              </w:rPr>
              <w:t>2. badanie dotyczące polipów nosa</w:t>
            </w:r>
          </w:p>
        </w:tc>
        <w:tc>
          <w:tcPr>
            <w:tcW w:w="1290" w:type="pct"/>
            <w:gridSpan w:val="2"/>
          </w:tcPr>
          <w:p w14:paraId="003CECBF" w14:textId="77777777" w:rsidR="005E6665" w:rsidRPr="00385FFA" w:rsidRDefault="005E6665" w:rsidP="00E811C2">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Zbiorcze wyniki badań dotyczących polipów nosa</w:t>
            </w:r>
          </w:p>
        </w:tc>
      </w:tr>
      <w:tr w:rsidR="005E6665" w:rsidRPr="00385FFA" w14:paraId="0E59003E" w14:textId="77777777" w:rsidTr="00E811C2">
        <w:trPr>
          <w:cantSplit/>
        </w:trPr>
        <w:tc>
          <w:tcPr>
            <w:tcW w:w="1125" w:type="pct"/>
            <w:shd w:val="clear" w:color="auto" w:fill="auto"/>
          </w:tcPr>
          <w:p w14:paraId="56578986" w14:textId="77777777" w:rsidR="005E6665" w:rsidRPr="00385FFA" w:rsidRDefault="005E6665" w:rsidP="00E811C2">
            <w:pPr>
              <w:keepNext/>
              <w:widowControl w:val="0"/>
              <w:tabs>
                <w:tab w:val="left" w:pos="284"/>
              </w:tabs>
              <w:spacing w:after="20"/>
              <w:rPr>
                <w:noProof w:val="0"/>
                <w:color w:val="000000"/>
                <w:sz w:val="22"/>
                <w:szCs w:val="22"/>
              </w:rPr>
            </w:pPr>
          </w:p>
        </w:tc>
        <w:tc>
          <w:tcPr>
            <w:tcW w:w="646" w:type="pct"/>
            <w:shd w:val="clear" w:color="auto" w:fill="auto"/>
            <w:vAlign w:val="bottom"/>
          </w:tcPr>
          <w:p w14:paraId="7743AFD8" w14:textId="77777777" w:rsidR="005E6665" w:rsidRPr="00385FFA" w:rsidRDefault="005E6665" w:rsidP="00E811C2">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Placebo</w:t>
            </w:r>
          </w:p>
        </w:tc>
        <w:tc>
          <w:tcPr>
            <w:tcW w:w="647" w:type="pct"/>
            <w:vAlign w:val="bottom"/>
          </w:tcPr>
          <w:p w14:paraId="7ABDED52" w14:textId="64FF11BA" w:rsidR="005E6665" w:rsidRPr="00385FFA" w:rsidRDefault="00843A60" w:rsidP="00E811C2">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Omalizumab</w:t>
            </w:r>
          </w:p>
        </w:tc>
        <w:tc>
          <w:tcPr>
            <w:tcW w:w="646" w:type="pct"/>
            <w:vAlign w:val="bottom"/>
          </w:tcPr>
          <w:p w14:paraId="63466CBB" w14:textId="77777777" w:rsidR="005E6665" w:rsidRPr="00385FFA" w:rsidRDefault="005E6665" w:rsidP="00E811C2">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Placebo</w:t>
            </w:r>
          </w:p>
        </w:tc>
        <w:tc>
          <w:tcPr>
            <w:tcW w:w="646" w:type="pct"/>
            <w:vAlign w:val="bottom"/>
          </w:tcPr>
          <w:p w14:paraId="1FC62B36" w14:textId="2857FF36" w:rsidR="005E6665" w:rsidRPr="00385FFA" w:rsidRDefault="00843A60" w:rsidP="00E811C2">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Omalizumab</w:t>
            </w:r>
          </w:p>
        </w:tc>
        <w:tc>
          <w:tcPr>
            <w:tcW w:w="646" w:type="pct"/>
          </w:tcPr>
          <w:p w14:paraId="107471F7" w14:textId="77777777" w:rsidR="005E6665" w:rsidRPr="00385FFA" w:rsidRDefault="005E6665" w:rsidP="00E811C2">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Placebo</w:t>
            </w:r>
          </w:p>
        </w:tc>
        <w:tc>
          <w:tcPr>
            <w:tcW w:w="644" w:type="pct"/>
          </w:tcPr>
          <w:p w14:paraId="5E44BECF" w14:textId="52E69102" w:rsidR="005E6665" w:rsidRPr="00385FFA" w:rsidRDefault="00843A60" w:rsidP="00E811C2">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Omalizumab</w:t>
            </w:r>
          </w:p>
        </w:tc>
      </w:tr>
      <w:tr w:rsidR="005E6665" w:rsidRPr="00385FFA" w14:paraId="5DFFB8BB" w14:textId="77777777" w:rsidTr="00E811C2">
        <w:trPr>
          <w:cantSplit/>
        </w:trPr>
        <w:tc>
          <w:tcPr>
            <w:tcW w:w="1125" w:type="pct"/>
            <w:tcBorders>
              <w:bottom w:val="single" w:sz="4" w:space="0" w:color="auto"/>
            </w:tcBorders>
            <w:shd w:val="clear" w:color="auto" w:fill="auto"/>
          </w:tcPr>
          <w:p w14:paraId="076AF35D"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N</w:t>
            </w:r>
          </w:p>
        </w:tc>
        <w:tc>
          <w:tcPr>
            <w:tcW w:w="646" w:type="pct"/>
            <w:tcBorders>
              <w:bottom w:val="single" w:sz="4" w:space="0" w:color="auto"/>
            </w:tcBorders>
            <w:shd w:val="clear" w:color="auto" w:fill="auto"/>
          </w:tcPr>
          <w:p w14:paraId="2D06EA0A"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66</w:t>
            </w:r>
          </w:p>
        </w:tc>
        <w:tc>
          <w:tcPr>
            <w:tcW w:w="647" w:type="pct"/>
            <w:tcBorders>
              <w:bottom w:val="single" w:sz="4" w:space="0" w:color="auto"/>
            </w:tcBorders>
          </w:tcPr>
          <w:p w14:paraId="7D4D3E65"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72</w:t>
            </w:r>
          </w:p>
        </w:tc>
        <w:tc>
          <w:tcPr>
            <w:tcW w:w="646" w:type="pct"/>
            <w:tcBorders>
              <w:bottom w:val="single" w:sz="4" w:space="0" w:color="auto"/>
            </w:tcBorders>
          </w:tcPr>
          <w:p w14:paraId="175FB4CF"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65</w:t>
            </w:r>
          </w:p>
        </w:tc>
        <w:tc>
          <w:tcPr>
            <w:tcW w:w="646" w:type="pct"/>
            <w:tcBorders>
              <w:bottom w:val="single" w:sz="4" w:space="0" w:color="auto"/>
            </w:tcBorders>
          </w:tcPr>
          <w:p w14:paraId="4DA83673"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62</w:t>
            </w:r>
          </w:p>
        </w:tc>
        <w:tc>
          <w:tcPr>
            <w:tcW w:w="646" w:type="pct"/>
            <w:tcBorders>
              <w:bottom w:val="single" w:sz="4" w:space="0" w:color="auto"/>
            </w:tcBorders>
          </w:tcPr>
          <w:p w14:paraId="493DBE08"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131</w:t>
            </w:r>
          </w:p>
        </w:tc>
        <w:tc>
          <w:tcPr>
            <w:tcW w:w="644" w:type="pct"/>
            <w:tcBorders>
              <w:bottom w:val="single" w:sz="4" w:space="0" w:color="auto"/>
            </w:tcBorders>
          </w:tcPr>
          <w:p w14:paraId="60B01418"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134</w:t>
            </w:r>
          </w:p>
        </w:tc>
      </w:tr>
      <w:tr w:rsidR="005E6665" w:rsidRPr="00385FFA" w14:paraId="44F36FA0" w14:textId="77777777" w:rsidTr="00E811C2">
        <w:trPr>
          <w:cantSplit/>
        </w:trPr>
        <w:tc>
          <w:tcPr>
            <w:tcW w:w="1125" w:type="pct"/>
            <w:tcBorders>
              <w:bottom w:val="nil"/>
            </w:tcBorders>
            <w:shd w:val="clear" w:color="auto" w:fill="auto"/>
          </w:tcPr>
          <w:p w14:paraId="365EB9DF"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Wynik oceny polipów nosa</w:t>
            </w:r>
          </w:p>
        </w:tc>
        <w:tc>
          <w:tcPr>
            <w:tcW w:w="1293" w:type="pct"/>
            <w:gridSpan w:val="2"/>
            <w:tcBorders>
              <w:bottom w:val="nil"/>
            </w:tcBorders>
            <w:shd w:val="clear" w:color="auto" w:fill="auto"/>
          </w:tcPr>
          <w:p w14:paraId="6B0D74FA"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p>
        </w:tc>
        <w:tc>
          <w:tcPr>
            <w:tcW w:w="1292" w:type="pct"/>
            <w:gridSpan w:val="2"/>
            <w:tcBorders>
              <w:bottom w:val="nil"/>
            </w:tcBorders>
          </w:tcPr>
          <w:p w14:paraId="7E4D9A45"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p>
        </w:tc>
        <w:tc>
          <w:tcPr>
            <w:tcW w:w="1290" w:type="pct"/>
            <w:gridSpan w:val="2"/>
            <w:tcBorders>
              <w:bottom w:val="nil"/>
            </w:tcBorders>
          </w:tcPr>
          <w:p w14:paraId="02244839"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p>
        </w:tc>
      </w:tr>
      <w:tr w:rsidR="005E6665" w:rsidRPr="00385FFA" w14:paraId="784DF9AA" w14:textId="77777777" w:rsidTr="00E811C2">
        <w:trPr>
          <w:cantSplit/>
        </w:trPr>
        <w:tc>
          <w:tcPr>
            <w:tcW w:w="1125" w:type="pct"/>
            <w:tcBorders>
              <w:bottom w:val="nil"/>
            </w:tcBorders>
            <w:shd w:val="clear" w:color="auto" w:fill="auto"/>
          </w:tcPr>
          <w:p w14:paraId="4A0E1A74"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Średnia wartość początkowa</w:t>
            </w:r>
          </w:p>
        </w:tc>
        <w:tc>
          <w:tcPr>
            <w:tcW w:w="646" w:type="pct"/>
            <w:tcBorders>
              <w:bottom w:val="nil"/>
            </w:tcBorders>
            <w:shd w:val="clear" w:color="auto" w:fill="auto"/>
          </w:tcPr>
          <w:p w14:paraId="1A19B001"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6,32</w:t>
            </w:r>
          </w:p>
        </w:tc>
        <w:tc>
          <w:tcPr>
            <w:tcW w:w="647" w:type="pct"/>
            <w:tcBorders>
              <w:bottom w:val="nil"/>
            </w:tcBorders>
          </w:tcPr>
          <w:p w14:paraId="6681E45D"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6,19</w:t>
            </w:r>
          </w:p>
        </w:tc>
        <w:tc>
          <w:tcPr>
            <w:tcW w:w="646" w:type="pct"/>
            <w:tcBorders>
              <w:bottom w:val="nil"/>
            </w:tcBorders>
          </w:tcPr>
          <w:p w14:paraId="2022A100"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6,09</w:t>
            </w:r>
          </w:p>
        </w:tc>
        <w:tc>
          <w:tcPr>
            <w:tcW w:w="646" w:type="pct"/>
            <w:tcBorders>
              <w:bottom w:val="nil"/>
            </w:tcBorders>
          </w:tcPr>
          <w:p w14:paraId="6B872EFA"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6,44</w:t>
            </w:r>
          </w:p>
        </w:tc>
        <w:tc>
          <w:tcPr>
            <w:tcW w:w="646" w:type="pct"/>
            <w:tcBorders>
              <w:bottom w:val="nil"/>
            </w:tcBorders>
          </w:tcPr>
          <w:p w14:paraId="3C220C94"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6,21</w:t>
            </w:r>
          </w:p>
        </w:tc>
        <w:tc>
          <w:tcPr>
            <w:tcW w:w="644" w:type="pct"/>
            <w:tcBorders>
              <w:bottom w:val="nil"/>
            </w:tcBorders>
          </w:tcPr>
          <w:p w14:paraId="01496901"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6,31</w:t>
            </w:r>
          </w:p>
        </w:tc>
      </w:tr>
      <w:tr w:rsidR="005E6665" w:rsidRPr="00385FFA" w14:paraId="09A48845" w14:textId="77777777" w:rsidTr="00E811C2">
        <w:trPr>
          <w:cantSplit/>
        </w:trPr>
        <w:tc>
          <w:tcPr>
            <w:tcW w:w="1125" w:type="pct"/>
            <w:tcBorders>
              <w:top w:val="nil"/>
              <w:bottom w:val="single" w:sz="4" w:space="0" w:color="auto"/>
            </w:tcBorders>
            <w:shd w:val="clear" w:color="auto" w:fill="auto"/>
          </w:tcPr>
          <w:p w14:paraId="626FF8B3"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7CA4DFD6"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0,06</w:t>
            </w:r>
          </w:p>
        </w:tc>
        <w:tc>
          <w:tcPr>
            <w:tcW w:w="647" w:type="pct"/>
            <w:tcBorders>
              <w:top w:val="nil"/>
              <w:bottom w:val="single" w:sz="4" w:space="0" w:color="auto"/>
            </w:tcBorders>
          </w:tcPr>
          <w:p w14:paraId="5C2C1BC3"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-1,08</w:t>
            </w:r>
          </w:p>
        </w:tc>
        <w:tc>
          <w:tcPr>
            <w:tcW w:w="646" w:type="pct"/>
            <w:tcBorders>
              <w:top w:val="nil"/>
              <w:bottom w:val="single" w:sz="4" w:space="0" w:color="auto"/>
            </w:tcBorders>
          </w:tcPr>
          <w:p w14:paraId="2331EDF8"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-0,31</w:t>
            </w:r>
          </w:p>
        </w:tc>
        <w:tc>
          <w:tcPr>
            <w:tcW w:w="646" w:type="pct"/>
            <w:tcBorders>
              <w:top w:val="nil"/>
              <w:bottom w:val="single" w:sz="4" w:space="0" w:color="auto"/>
            </w:tcBorders>
          </w:tcPr>
          <w:p w14:paraId="4D830CAC"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-0,90</w:t>
            </w:r>
          </w:p>
        </w:tc>
        <w:tc>
          <w:tcPr>
            <w:tcW w:w="646" w:type="pct"/>
            <w:tcBorders>
              <w:top w:val="nil"/>
              <w:bottom w:val="single" w:sz="4" w:space="0" w:color="auto"/>
            </w:tcBorders>
          </w:tcPr>
          <w:p w14:paraId="378A0A90"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-0,13</w:t>
            </w:r>
          </w:p>
        </w:tc>
        <w:tc>
          <w:tcPr>
            <w:tcW w:w="644" w:type="pct"/>
            <w:tcBorders>
              <w:top w:val="nil"/>
              <w:bottom w:val="single" w:sz="4" w:space="0" w:color="auto"/>
            </w:tcBorders>
          </w:tcPr>
          <w:p w14:paraId="45C3F541"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-0,99</w:t>
            </w:r>
          </w:p>
        </w:tc>
      </w:tr>
      <w:tr w:rsidR="005E6665" w:rsidRPr="00385FFA" w14:paraId="5688FD6C" w14:textId="77777777" w:rsidTr="00E811C2">
        <w:trPr>
          <w:cantSplit/>
          <w:trHeight w:val="759"/>
        </w:trPr>
        <w:tc>
          <w:tcPr>
            <w:tcW w:w="1125" w:type="pct"/>
            <w:tcBorders>
              <w:bottom w:val="nil"/>
            </w:tcBorders>
            <w:shd w:val="clear" w:color="auto" w:fill="auto"/>
          </w:tcPr>
          <w:p w14:paraId="080C87C0" w14:textId="7255E41F" w:rsidR="005E6665" w:rsidRPr="00385FFA" w:rsidRDefault="005E6665" w:rsidP="00E811C2">
            <w:pPr>
              <w:keepNext/>
              <w:widowControl w:val="0"/>
              <w:ind w:hanging="3"/>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B44081"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bottom w:val="nil"/>
            </w:tcBorders>
            <w:shd w:val="clear" w:color="auto" w:fill="auto"/>
          </w:tcPr>
          <w:p w14:paraId="63C08B91" w14:textId="77777777" w:rsidR="005E6665" w:rsidRPr="00385FFA" w:rsidRDefault="005E6665" w:rsidP="00E811C2">
            <w:pPr>
              <w:keepNext/>
              <w:widowControl w:val="0"/>
              <w:tabs>
                <w:tab w:val="left" w:pos="284"/>
              </w:tabs>
              <w:jc w:val="center"/>
              <w:rPr>
                <w:noProof w:val="0"/>
                <w:color w:val="000000"/>
                <w:sz w:val="22"/>
                <w:szCs w:val="22"/>
              </w:rPr>
            </w:pPr>
            <w:r w:rsidRPr="00385FFA">
              <w:rPr>
                <w:noProof w:val="0"/>
                <w:color w:val="000000"/>
                <w:sz w:val="22"/>
                <w:szCs w:val="22"/>
              </w:rPr>
              <w:t>-1,14 (-1,59; -0,69)</w:t>
            </w:r>
          </w:p>
          <w:p w14:paraId="6CB72A11" w14:textId="77777777" w:rsidR="005E6665" w:rsidRPr="00385FFA" w:rsidRDefault="005E6665" w:rsidP="00E811C2">
            <w:pPr>
              <w:keepNext/>
              <w:widowControl w:val="0"/>
              <w:tabs>
                <w:tab w:val="left" w:pos="284"/>
              </w:tabs>
              <w:jc w:val="center"/>
              <w:rPr>
                <w:noProof w:val="0"/>
                <w:color w:val="000000"/>
                <w:sz w:val="22"/>
                <w:szCs w:val="22"/>
              </w:rPr>
            </w:pPr>
          </w:p>
        </w:tc>
        <w:tc>
          <w:tcPr>
            <w:tcW w:w="1292" w:type="pct"/>
            <w:gridSpan w:val="2"/>
            <w:tcBorders>
              <w:bottom w:val="nil"/>
            </w:tcBorders>
          </w:tcPr>
          <w:p w14:paraId="49D5B9B3" w14:textId="77777777" w:rsidR="005E6665" w:rsidRPr="00385FFA" w:rsidRDefault="005E6665" w:rsidP="00E811C2">
            <w:pPr>
              <w:keepNext/>
              <w:widowControl w:val="0"/>
              <w:tabs>
                <w:tab w:val="left" w:pos="284"/>
              </w:tabs>
              <w:jc w:val="center"/>
              <w:rPr>
                <w:noProof w:val="0"/>
                <w:color w:val="000000"/>
                <w:sz w:val="22"/>
                <w:szCs w:val="22"/>
              </w:rPr>
            </w:pPr>
            <w:r w:rsidRPr="00385FFA">
              <w:rPr>
                <w:noProof w:val="0"/>
                <w:color w:val="000000"/>
                <w:sz w:val="22"/>
                <w:szCs w:val="22"/>
              </w:rPr>
              <w:t>-0,59 (-1,05; -0,12)</w:t>
            </w:r>
          </w:p>
          <w:p w14:paraId="2741D4AE" w14:textId="77777777" w:rsidR="005E6665" w:rsidRPr="00385FFA" w:rsidRDefault="005E6665" w:rsidP="00E811C2">
            <w:pPr>
              <w:keepNext/>
              <w:widowControl w:val="0"/>
              <w:tabs>
                <w:tab w:val="left" w:pos="284"/>
              </w:tabs>
              <w:jc w:val="center"/>
              <w:rPr>
                <w:noProof w:val="0"/>
                <w:color w:val="000000"/>
                <w:sz w:val="22"/>
                <w:szCs w:val="22"/>
              </w:rPr>
            </w:pPr>
          </w:p>
        </w:tc>
        <w:tc>
          <w:tcPr>
            <w:tcW w:w="1290" w:type="pct"/>
            <w:gridSpan w:val="2"/>
            <w:tcBorders>
              <w:bottom w:val="nil"/>
            </w:tcBorders>
          </w:tcPr>
          <w:p w14:paraId="2388EA15" w14:textId="77777777" w:rsidR="005E6665" w:rsidRPr="00385FFA" w:rsidRDefault="005E6665" w:rsidP="00E811C2">
            <w:pPr>
              <w:keepNext/>
              <w:widowControl w:val="0"/>
              <w:tabs>
                <w:tab w:val="left" w:pos="284"/>
              </w:tabs>
              <w:jc w:val="center"/>
              <w:rPr>
                <w:noProof w:val="0"/>
                <w:color w:val="000000"/>
                <w:sz w:val="22"/>
                <w:szCs w:val="22"/>
              </w:rPr>
            </w:pPr>
            <w:r w:rsidRPr="00385FFA">
              <w:rPr>
                <w:noProof w:val="0"/>
                <w:color w:val="000000"/>
                <w:sz w:val="22"/>
                <w:szCs w:val="22"/>
              </w:rPr>
              <w:t>-0,86 (-1,18; -0,54)</w:t>
            </w:r>
          </w:p>
        </w:tc>
      </w:tr>
      <w:tr w:rsidR="005E6665" w:rsidRPr="00385FFA" w14:paraId="49445426" w14:textId="77777777" w:rsidTr="00E811C2">
        <w:trPr>
          <w:cantSplit/>
        </w:trPr>
        <w:tc>
          <w:tcPr>
            <w:tcW w:w="1125" w:type="pct"/>
            <w:tcBorders>
              <w:top w:val="nil"/>
              <w:bottom w:val="single" w:sz="4" w:space="0" w:color="auto"/>
            </w:tcBorders>
            <w:shd w:val="clear" w:color="auto" w:fill="auto"/>
          </w:tcPr>
          <w:p w14:paraId="606EF13F" w14:textId="77777777" w:rsidR="005E6665" w:rsidRPr="00385FFA" w:rsidRDefault="005E6665" w:rsidP="00E811C2">
            <w:pPr>
              <w:widowControl w:val="0"/>
              <w:tabs>
                <w:tab w:val="left" w:pos="284"/>
              </w:tabs>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single" w:sz="4" w:space="0" w:color="auto"/>
            </w:tcBorders>
            <w:shd w:val="clear" w:color="auto" w:fill="auto"/>
          </w:tcPr>
          <w:p w14:paraId="1B29F600" w14:textId="77777777" w:rsidR="005E6665" w:rsidRPr="00385FFA" w:rsidRDefault="005E6665" w:rsidP="00E811C2">
            <w:pPr>
              <w:widowControl w:val="0"/>
              <w:tabs>
                <w:tab w:val="left" w:pos="284"/>
              </w:tabs>
              <w:jc w:val="center"/>
              <w:rPr>
                <w:noProof w:val="0"/>
                <w:color w:val="000000"/>
                <w:sz w:val="22"/>
                <w:szCs w:val="22"/>
              </w:rPr>
            </w:pPr>
            <w:r w:rsidRPr="00385FFA">
              <w:rPr>
                <w:noProof w:val="0"/>
                <w:color w:val="000000"/>
                <w:sz w:val="22"/>
                <w:szCs w:val="22"/>
              </w:rPr>
              <w:t>&lt;0,0001</w:t>
            </w:r>
          </w:p>
        </w:tc>
        <w:tc>
          <w:tcPr>
            <w:tcW w:w="1292" w:type="pct"/>
            <w:gridSpan w:val="2"/>
            <w:tcBorders>
              <w:top w:val="nil"/>
              <w:bottom w:val="single" w:sz="4" w:space="0" w:color="auto"/>
            </w:tcBorders>
          </w:tcPr>
          <w:p w14:paraId="33CF17FF" w14:textId="77777777" w:rsidR="005E6665" w:rsidRPr="00385FFA" w:rsidRDefault="005E6665" w:rsidP="00E811C2">
            <w:pPr>
              <w:widowControl w:val="0"/>
              <w:tabs>
                <w:tab w:val="left" w:pos="284"/>
              </w:tabs>
              <w:jc w:val="center"/>
              <w:rPr>
                <w:noProof w:val="0"/>
                <w:color w:val="000000"/>
                <w:sz w:val="22"/>
                <w:szCs w:val="22"/>
              </w:rPr>
            </w:pPr>
            <w:r w:rsidRPr="00385FFA">
              <w:rPr>
                <w:noProof w:val="0"/>
                <w:color w:val="000000"/>
                <w:sz w:val="22"/>
                <w:szCs w:val="22"/>
              </w:rPr>
              <w:t>0,0140</w:t>
            </w:r>
          </w:p>
        </w:tc>
        <w:tc>
          <w:tcPr>
            <w:tcW w:w="1290" w:type="pct"/>
            <w:gridSpan w:val="2"/>
            <w:tcBorders>
              <w:top w:val="nil"/>
              <w:bottom w:val="single" w:sz="4" w:space="0" w:color="auto"/>
            </w:tcBorders>
          </w:tcPr>
          <w:p w14:paraId="2AD85BBE" w14:textId="77777777" w:rsidR="005E6665" w:rsidRPr="00385FFA" w:rsidRDefault="005E6665" w:rsidP="00E811C2">
            <w:pPr>
              <w:widowControl w:val="0"/>
              <w:tabs>
                <w:tab w:val="left" w:pos="284"/>
              </w:tabs>
              <w:jc w:val="center"/>
              <w:rPr>
                <w:noProof w:val="0"/>
                <w:color w:val="000000"/>
                <w:sz w:val="22"/>
                <w:szCs w:val="22"/>
              </w:rPr>
            </w:pPr>
            <w:r w:rsidRPr="00385FFA">
              <w:rPr>
                <w:noProof w:val="0"/>
                <w:color w:val="000000"/>
                <w:sz w:val="22"/>
                <w:szCs w:val="22"/>
              </w:rPr>
              <w:t>&lt;0,0001</w:t>
            </w:r>
          </w:p>
        </w:tc>
      </w:tr>
      <w:tr w:rsidR="005E6665" w:rsidRPr="00385FFA" w14:paraId="49A506B9" w14:textId="77777777" w:rsidTr="00E811C2">
        <w:trPr>
          <w:cantSplit/>
        </w:trPr>
        <w:tc>
          <w:tcPr>
            <w:tcW w:w="1125" w:type="pct"/>
            <w:tcBorders>
              <w:top w:val="single" w:sz="4" w:space="0" w:color="auto"/>
              <w:bottom w:val="nil"/>
            </w:tcBorders>
            <w:shd w:val="clear" w:color="auto" w:fill="auto"/>
            <w:vAlign w:val="center"/>
          </w:tcPr>
          <w:p w14:paraId="5D5D249F" w14:textId="77777777" w:rsidR="005E6665" w:rsidRPr="00385FFA" w:rsidRDefault="005E6665" w:rsidP="00E811C2">
            <w:pPr>
              <w:widowControl w:val="0"/>
              <w:tabs>
                <w:tab w:val="left" w:pos="284"/>
              </w:tabs>
              <w:spacing w:after="20"/>
              <w:rPr>
                <w:rFonts w:eastAsia="PMingLiU"/>
                <w:noProof w:val="0"/>
                <w:color w:val="000000"/>
                <w:sz w:val="22"/>
                <w:szCs w:val="22"/>
                <w:lang w:eastAsia="zh-TW"/>
              </w:rPr>
            </w:pPr>
            <w:r w:rsidRPr="00385FFA">
              <w:rPr>
                <w:noProof w:val="0"/>
                <w:color w:val="000000"/>
                <w:sz w:val="22"/>
                <w:szCs w:val="22"/>
              </w:rPr>
              <w:t>7-dniowy średni wynik dobowej oceny przekrwienia błony śluzowej nosa</w:t>
            </w:r>
          </w:p>
        </w:tc>
        <w:tc>
          <w:tcPr>
            <w:tcW w:w="1293" w:type="pct"/>
            <w:gridSpan w:val="2"/>
            <w:tcBorders>
              <w:top w:val="single" w:sz="4" w:space="0" w:color="auto"/>
              <w:bottom w:val="nil"/>
            </w:tcBorders>
            <w:shd w:val="clear" w:color="auto" w:fill="auto"/>
          </w:tcPr>
          <w:p w14:paraId="5952DA67" w14:textId="77777777" w:rsidR="005E6665" w:rsidRPr="00385FFA" w:rsidRDefault="005E6665" w:rsidP="00E811C2">
            <w:pPr>
              <w:widowControl w:val="0"/>
              <w:tabs>
                <w:tab w:val="left" w:pos="284"/>
              </w:tabs>
              <w:spacing w:after="20"/>
              <w:rPr>
                <w:rFonts w:eastAsia="PMingLiU"/>
                <w:noProof w:val="0"/>
                <w:color w:val="000000"/>
                <w:sz w:val="22"/>
                <w:szCs w:val="22"/>
                <w:lang w:eastAsia="zh-TW"/>
              </w:rPr>
            </w:pPr>
          </w:p>
        </w:tc>
        <w:tc>
          <w:tcPr>
            <w:tcW w:w="1292" w:type="pct"/>
            <w:gridSpan w:val="2"/>
            <w:tcBorders>
              <w:top w:val="single" w:sz="4" w:space="0" w:color="auto"/>
              <w:bottom w:val="nil"/>
            </w:tcBorders>
          </w:tcPr>
          <w:p w14:paraId="5A9177CF" w14:textId="77777777" w:rsidR="005E6665" w:rsidRPr="00385FFA" w:rsidRDefault="005E6665" w:rsidP="00E811C2">
            <w:pPr>
              <w:widowControl w:val="0"/>
              <w:tabs>
                <w:tab w:val="left" w:pos="284"/>
              </w:tabs>
              <w:spacing w:after="20"/>
              <w:rPr>
                <w:noProof w:val="0"/>
                <w:color w:val="000000"/>
                <w:sz w:val="22"/>
                <w:szCs w:val="22"/>
              </w:rPr>
            </w:pPr>
          </w:p>
        </w:tc>
        <w:tc>
          <w:tcPr>
            <w:tcW w:w="1290" w:type="pct"/>
            <w:gridSpan w:val="2"/>
            <w:tcBorders>
              <w:top w:val="single" w:sz="4" w:space="0" w:color="auto"/>
              <w:bottom w:val="nil"/>
            </w:tcBorders>
          </w:tcPr>
          <w:p w14:paraId="19AE2A9A" w14:textId="77777777" w:rsidR="005E6665" w:rsidRPr="00385FFA" w:rsidRDefault="005E6665" w:rsidP="00E811C2">
            <w:pPr>
              <w:widowControl w:val="0"/>
              <w:tabs>
                <w:tab w:val="left" w:pos="284"/>
              </w:tabs>
              <w:spacing w:after="20"/>
              <w:rPr>
                <w:noProof w:val="0"/>
                <w:color w:val="000000"/>
                <w:sz w:val="22"/>
                <w:szCs w:val="22"/>
              </w:rPr>
            </w:pPr>
          </w:p>
        </w:tc>
      </w:tr>
      <w:tr w:rsidR="005E6665" w:rsidRPr="00385FFA" w14:paraId="6C44809F" w14:textId="77777777" w:rsidTr="00E811C2">
        <w:trPr>
          <w:cantSplit/>
        </w:trPr>
        <w:tc>
          <w:tcPr>
            <w:tcW w:w="1125" w:type="pct"/>
            <w:tcBorders>
              <w:top w:val="single" w:sz="4" w:space="0" w:color="auto"/>
              <w:bottom w:val="nil"/>
            </w:tcBorders>
            <w:shd w:val="clear" w:color="auto" w:fill="auto"/>
          </w:tcPr>
          <w:p w14:paraId="5AFFCA90"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220ACA9C"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2,46</w:t>
            </w:r>
          </w:p>
        </w:tc>
        <w:tc>
          <w:tcPr>
            <w:tcW w:w="647" w:type="pct"/>
            <w:tcBorders>
              <w:top w:val="single" w:sz="4" w:space="0" w:color="auto"/>
              <w:bottom w:val="nil"/>
            </w:tcBorders>
          </w:tcPr>
          <w:p w14:paraId="130B836A"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2,40</w:t>
            </w:r>
          </w:p>
        </w:tc>
        <w:tc>
          <w:tcPr>
            <w:tcW w:w="646" w:type="pct"/>
            <w:tcBorders>
              <w:top w:val="single" w:sz="4" w:space="0" w:color="auto"/>
              <w:bottom w:val="nil"/>
            </w:tcBorders>
          </w:tcPr>
          <w:p w14:paraId="3BBD2A96"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2,29</w:t>
            </w:r>
          </w:p>
        </w:tc>
        <w:tc>
          <w:tcPr>
            <w:tcW w:w="646" w:type="pct"/>
            <w:tcBorders>
              <w:top w:val="single" w:sz="4" w:space="0" w:color="auto"/>
              <w:bottom w:val="nil"/>
            </w:tcBorders>
          </w:tcPr>
          <w:p w14:paraId="6317955B"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2,26</w:t>
            </w:r>
          </w:p>
        </w:tc>
        <w:tc>
          <w:tcPr>
            <w:tcW w:w="646" w:type="pct"/>
            <w:tcBorders>
              <w:top w:val="single" w:sz="4" w:space="0" w:color="auto"/>
              <w:bottom w:val="nil"/>
            </w:tcBorders>
          </w:tcPr>
          <w:p w14:paraId="1AC9AE3C"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2,38</w:t>
            </w:r>
          </w:p>
        </w:tc>
        <w:tc>
          <w:tcPr>
            <w:tcW w:w="644" w:type="pct"/>
            <w:tcBorders>
              <w:top w:val="single" w:sz="4" w:space="0" w:color="auto"/>
              <w:bottom w:val="nil"/>
            </w:tcBorders>
          </w:tcPr>
          <w:p w14:paraId="462DF609" w14:textId="77777777" w:rsidR="005E6665" w:rsidRPr="00385FFA" w:rsidRDefault="005E6665" w:rsidP="00E811C2">
            <w:pPr>
              <w:keepNext/>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2,34</w:t>
            </w:r>
          </w:p>
        </w:tc>
      </w:tr>
      <w:tr w:rsidR="005E6665" w:rsidRPr="00385FFA" w14:paraId="313399E3" w14:textId="77777777" w:rsidTr="00E811C2">
        <w:trPr>
          <w:cantSplit/>
        </w:trPr>
        <w:tc>
          <w:tcPr>
            <w:tcW w:w="1125" w:type="pct"/>
            <w:tcBorders>
              <w:top w:val="nil"/>
              <w:bottom w:val="single" w:sz="4" w:space="0" w:color="auto"/>
            </w:tcBorders>
            <w:shd w:val="clear" w:color="auto" w:fill="auto"/>
          </w:tcPr>
          <w:p w14:paraId="1B074D4C" w14:textId="77777777" w:rsidR="005E6665" w:rsidRPr="00385FFA" w:rsidRDefault="005E6665" w:rsidP="00E811C2">
            <w:pPr>
              <w:widowControl w:val="0"/>
              <w:tabs>
                <w:tab w:val="left" w:pos="284"/>
              </w:tabs>
              <w:spacing w:after="20"/>
              <w:rPr>
                <w:noProof w:val="0"/>
                <w:color w:val="000000"/>
                <w:sz w:val="22"/>
                <w:szCs w:val="22"/>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022D2811" w14:textId="77777777" w:rsidR="005E6665" w:rsidRPr="00385FFA" w:rsidRDefault="005E6665" w:rsidP="00E811C2">
            <w:pPr>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-0,35</w:t>
            </w:r>
          </w:p>
        </w:tc>
        <w:tc>
          <w:tcPr>
            <w:tcW w:w="647" w:type="pct"/>
            <w:tcBorders>
              <w:top w:val="nil"/>
              <w:bottom w:val="single" w:sz="4" w:space="0" w:color="auto"/>
            </w:tcBorders>
          </w:tcPr>
          <w:p w14:paraId="1966C448" w14:textId="77777777" w:rsidR="005E6665" w:rsidRPr="00385FFA" w:rsidRDefault="005E6665" w:rsidP="00E811C2">
            <w:pPr>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-0,89</w:t>
            </w:r>
          </w:p>
        </w:tc>
        <w:tc>
          <w:tcPr>
            <w:tcW w:w="646" w:type="pct"/>
            <w:tcBorders>
              <w:top w:val="nil"/>
              <w:bottom w:val="single" w:sz="4" w:space="0" w:color="auto"/>
            </w:tcBorders>
          </w:tcPr>
          <w:p w14:paraId="1684C92A" w14:textId="77777777" w:rsidR="005E6665" w:rsidRPr="00385FFA" w:rsidRDefault="005E6665" w:rsidP="00E811C2">
            <w:pPr>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-0,20</w:t>
            </w:r>
          </w:p>
        </w:tc>
        <w:tc>
          <w:tcPr>
            <w:tcW w:w="646" w:type="pct"/>
            <w:tcBorders>
              <w:top w:val="nil"/>
              <w:bottom w:val="single" w:sz="4" w:space="0" w:color="auto"/>
            </w:tcBorders>
          </w:tcPr>
          <w:p w14:paraId="7F2613EA" w14:textId="77777777" w:rsidR="005E6665" w:rsidRPr="00385FFA" w:rsidRDefault="005E6665" w:rsidP="00E811C2">
            <w:pPr>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-0,70</w:t>
            </w:r>
          </w:p>
        </w:tc>
        <w:tc>
          <w:tcPr>
            <w:tcW w:w="646" w:type="pct"/>
            <w:tcBorders>
              <w:top w:val="nil"/>
              <w:bottom w:val="single" w:sz="4" w:space="0" w:color="auto"/>
            </w:tcBorders>
          </w:tcPr>
          <w:p w14:paraId="72D6F908" w14:textId="77777777" w:rsidR="005E6665" w:rsidRPr="00385FFA" w:rsidRDefault="005E6665" w:rsidP="00E811C2">
            <w:pPr>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-0,28</w:t>
            </w:r>
          </w:p>
        </w:tc>
        <w:tc>
          <w:tcPr>
            <w:tcW w:w="644" w:type="pct"/>
            <w:tcBorders>
              <w:top w:val="nil"/>
              <w:bottom w:val="single" w:sz="4" w:space="0" w:color="auto"/>
            </w:tcBorders>
          </w:tcPr>
          <w:p w14:paraId="3C1CA004" w14:textId="77777777" w:rsidR="005E6665" w:rsidRPr="00385FFA" w:rsidRDefault="005E6665" w:rsidP="00E811C2">
            <w:pPr>
              <w:widowControl w:val="0"/>
              <w:tabs>
                <w:tab w:val="left" w:pos="284"/>
              </w:tabs>
              <w:spacing w:after="20"/>
              <w:jc w:val="center"/>
              <w:rPr>
                <w:rFonts w:eastAsia="PMingLiU"/>
                <w:noProof w:val="0"/>
                <w:color w:val="000000"/>
                <w:sz w:val="22"/>
                <w:szCs w:val="22"/>
                <w:lang w:eastAsia="zh-TW"/>
              </w:rPr>
            </w:pPr>
            <w:r w:rsidRPr="00385FFA">
              <w:rPr>
                <w:rFonts w:eastAsia="PMingLiU"/>
                <w:noProof w:val="0"/>
                <w:color w:val="000000"/>
                <w:sz w:val="22"/>
                <w:szCs w:val="22"/>
                <w:lang w:eastAsia="zh-TW"/>
              </w:rPr>
              <w:t>-0,80</w:t>
            </w:r>
          </w:p>
        </w:tc>
      </w:tr>
      <w:tr w:rsidR="005E6665" w:rsidRPr="00385FFA" w14:paraId="4382D8CB" w14:textId="77777777" w:rsidTr="00E811C2">
        <w:trPr>
          <w:cantSplit/>
          <w:trHeight w:val="820"/>
        </w:trPr>
        <w:tc>
          <w:tcPr>
            <w:tcW w:w="1125" w:type="pct"/>
            <w:tcBorders>
              <w:top w:val="single" w:sz="4" w:space="0" w:color="auto"/>
              <w:bottom w:val="nil"/>
            </w:tcBorders>
            <w:shd w:val="clear" w:color="auto" w:fill="auto"/>
          </w:tcPr>
          <w:p w14:paraId="23A36A8A" w14:textId="641D76C4" w:rsidR="005E6665" w:rsidRPr="00385FFA" w:rsidRDefault="005E6665" w:rsidP="00E811C2">
            <w:pPr>
              <w:keepNext/>
              <w:widowControl w:val="0"/>
              <w:spacing w:after="20"/>
              <w:ind w:hanging="3"/>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B44081"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4F3AF823"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-0,55 (-0,84; -0,25)</w:t>
            </w:r>
          </w:p>
          <w:p w14:paraId="244E45E9" w14:textId="77777777" w:rsidR="005E6665" w:rsidRPr="00385FFA" w:rsidRDefault="005E6665" w:rsidP="00E811C2">
            <w:pPr>
              <w:keepNext/>
              <w:widowControl w:val="0"/>
              <w:tabs>
                <w:tab w:val="left" w:pos="284"/>
              </w:tabs>
              <w:spacing w:after="20"/>
              <w:jc w:val="center"/>
              <w:rPr>
                <w:noProof w:val="0"/>
                <w:color w:val="000000"/>
                <w:sz w:val="22"/>
                <w:szCs w:val="22"/>
              </w:rPr>
            </w:pPr>
          </w:p>
        </w:tc>
        <w:tc>
          <w:tcPr>
            <w:tcW w:w="1292" w:type="pct"/>
            <w:gridSpan w:val="2"/>
            <w:tcBorders>
              <w:top w:val="single" w:sz="4" w:space="0" w:color="auto"/>
              <w:bottom w:val="nil"/>
            </w:tcBorders>
          </w:tcPr>
          <w:p w14:paraId="69DCC466"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-0,50 (-0,80; -0,19)</w:t>
            </w:r>
          </w:p>
          <w:p w14:paraId="55676534" w14:textId="77777777" w:rsidR="005E6665" w:rsidRPr="00385FFA" w:rsidRDefault="005E6665" w:rsidP="00E811C2">
            <w:pPr>
              <w:keepNext/>
              <w:widowControl w:val="0"/>
              <w:tabs>
                <w:tab w:val="left" w:pos="284"/>
              </w:tabs>
              <w:spacing w:after="20"/>
              <w:jc w:val="center"/>
              <w:rPr>
                <w:noProof w:val="0"/>
                <w:color w:val="000000"/>
                <w:sz w:val="22"/>
                <w:szCs w:val="22"/>
              </w:rPr>
            </w:pPr>
          </w:p>
        </w:tc>
        <w:tc>
          <w:tcPr>
            <w:tcW w:w="1290" w:type="pct"/>
            <w:gridSpan w:val="2"/>
            <w:tcBorders>
              <w:top w:val="single" w:sz="4" w:space="0" w:color="auto"/>
              <w:bottom w:val="nil"/>
            </w:tcBorders>
          </w:tcPr>
          <w:p w14:paraId="7AA26829"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-0,52 (-0,73; -0,31)</w:t>
            </w:r>
          </w:p>
        </w:tc>
      </w:tr>
      <w:tr w:rsidR="005E6665" w:rsidRPr="00385FFA" w14:paraId="5F6CFD81" w14:textId="77777777" w:rsidTr="00E811C2">
        <w:trPr>
          <w:cantSplit/>
        </w:trPr>
        <w:tc>
          <w:tcPr>
            <w:tcW w:w="1125" w:type="pct"/>
            <w:tcBorders>
              <w:top w:val="nil"/>
              <w:bottom w:val="nil"/>
            </w:tcBorders>
            <w:shd w:val="clear" w:color="auto" w:fill="auto"/>
          </w:tcPr>
          <w:p w14:paraId="0DC3ACCE" w14:textId="77777777" w:rsidR="005E6665" w:rsidRPr="00385FFA" w:rsidRDefault="005E6665" w:rsidP="00E811C2">
            <w:pPr>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nil"/>
            </w:tcBorders>
            <w:shd w:val="clear" w:color="auto" w:fill="auto"/>
          </w:tcPr>
          <w:p w14:paraId="26C91223" w14:textId="77777777" w:rsidR="005E6665" w:rsidRPr="00385FFA" w:rsidRDefault="005E6665" w:rsidP="00E811C2">
            <w:pPr>
              <w:widowControl w:val="0"/>
              <w:tabs>
                <w:tab w:val="left" w:pos="284"/>
              </w:tabs>
              <w:spacing w:after="20"/>
              <w:jc w:val="center"/>
              <w:rPr>
                <w:noProof w:val="0"/>
                <w:color w:val="000000"/>
                <w:sz w:val="22"/>
                <w:szCs w:val="22"/>
              </w:rPr>
            </w:pPr>
            <w:r w:rsidRPr="00385FFA">
              <w:rPr>
                <w:noProof w:val="0"/>
                <w:color w:val="000000"/>
                <w:sz w:val="22"/>
                <w:szCs w:val="22"/>
              </w:rPr>
              <w:t>0,0004</w:t>
            </w:r>
          </w:p>
        </w:tc>
        <w:tc>
          <w:tcPr>
            <w:tcW w:w="1292" w:type="pct"/>
            <w:gridSpan w:val="2"/>
            <w:tcBorders>
              <w:top w:val="nil"/>
              <w:bottom w:val="nil"/>
            </w:tcBorders>
          </w:tcPr>
          <w:p w14:paraId="0AC97E24" w14:textId="77777777" w:rsidR="005E6665" w:rsidRPr="00385FFA" w:rsidRDefault="005E6665" w:rsidP="00E811C2">
            <w:pPr>
              <w:widowControl w:val="0"/>
              <w:tabs>
                <w:tab w:val="left" w:pos="284"/>
              </w:tabs>
              <w:spacing w:after="20"/>
              <w:jc w:val="center"/>
              <w:rPr>
                <w:noProof w:val="0"/>
                <w:color w:val="000000"/>
                <w:sz w:val="22"/>
                <w:szCs w:val="22"/>
              </w:rPr>
            </w:pPr>
            <w:r w:rsidRPr="00385FFA">
              <w:rPr>
                <w:noProof w:val="0"/>
                <w:color w:val="000000"/>
                <w:sz w:val="22"/>
                <w:szCs w:val="22"/>
              </w:rPr>
              <w:t>0,0017</w:t>
            </w:r>
          </w:p>
        </w:tc>
        <w:tc>
          <w:tcPr>
            <w:tcW w:w="1290" w:type="pct"/>
            <w:gridSpan w:val="2"/>
            <w:tcBorders>
              <w:top w:val="nil"/>
              <w:bottom w:val="nil"/>
            </w:tcBorders>
          </w:tcPr>
          <w:p w14:paraId="6EF8F21C" w14:textId="77777777" w:rsidR="005E6665" w:rsidRPr="00385FFA" w:rsidRDefault="005E6665" w:rsidP="00E811C2">
            <w:pPr>
              <w:widowControl w:val="0"/>
              <w:tabs>
                <w:tab w:val="left" w:pos="284"/>
              </w:tabs>
              <w:spacing w:after="20"/>
              <w:jc w:val="center"/>
              <w:rPr>
                <w:noProof w:val="0"/>
                <w:color w:val="000000"/>
                <w:sz w:val="22"/>
                <w:szCs w:val="22"/>
              </w:rPr>
            </w:pPr>
            <w:r w:rsidRPr="00385FFA">
              <w:rPr>
                <w:noProof w:val="0"/>
                <w:color w:val="000000"/>
                <w:sz w:val="22"/>
                <w:szCs w:val="22"/>
              </w:rPr>
              <w:t>&lt;0,0001</w:t>
            </w:r>
          </w:p>
        </w:tc>
      </w:tr>
      <w:tr w:rsidR="005E6665" w:rsidRPr="00385FFA" w14:paraId="5E0FB7BA" w14:textId="77777777" w:rsidTr="00E811C2">
        <w:trPr>
          <w:cantSplit/>
        </w:trPr>
        <w:tc>
          <w:tcPr>
            <w:tcW w:w="1125" w:type="pct"/>
            <w:tcBorders>
              <w:top w:val="single" w:sz="4" w:space="0" w:color="auto"/>
              <w:bottom w:val="single" w:sz="4" w:space="0" w:color="auto"/>
            </w:tcBorders>
            <w:shd w:val="clear" w:color="auto" w:fill="auto"/>
          </w:tcPr>
          <w:p w14:paraId="734615E7" w14:textId="77777777"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TNSS</w:t>
            </w:r>
          </w:p>
        </w:tc>
        <w:tc>
          <w:tcPr>
            <w:tcW w:w="1293" w:type="pct"/>
            <w:gridSpan w:val="2"/>
            <w:tcBorders>
              <w:top w:val="single" w:sz="4" w:space="0" w:color="auto"/>
              <w:bottom w:val="single" w:sz="4" w:space="0" w:color="auto"/>
            </w:tcBorders>
            <w:shd w:val="clear" w:color="auto" w:fill="auto"/>
          </w:tcPr>
          <w:p w14:paraId="62C3292A" w14:textId="77777777" w:rsidR="005E6665" w:rsidRPr="00385FFA" w:rsidRDefault="005E6665" w:rsidP="00E811C2">
            <w:pPr>
              <w:keepNext/>
              <w:widowControl w:val="0"/>
              <w:tabs>
                <w:tab w:val="left" w:pos="284"/>
              </w:tabs>
              <w:spacing w:after="20"/>
              <w:jc w:val="center"/>
              <w:rPr>
                <w:noProof w:val="0"/>
                <w:color w:val="000000"/>
                <w:sz w:val="22"/>
                <w:szCs w:val="22"/>
              </w:rPr>
            </w:pPr>
          </w:p>
        </w:tc>
        <w:tc>
          <w:tcPr>
            <w:tcW w:w="1292" w:type="pct"/>
            <w:gridSpan w:val="2"/>
            <w:tcBorders>
              <w:top w:val="single" w:sz="4" w:space="0" w:color="auto"/>
              <w:bottom w:val="single" w:sz="4" w:space="0" w:color="auto"/>
            </w:tcBorders>
          </w:tcPr>
          <w:p w14:paraId="740F1FF9" w14:textId="77777777" w:rsidR="005E6665" w:rsidRPr="00385FFA" w:rsidRDefault="005E6665" w:rsidP="00E811C2">
            <w:pPr>
              <w:keepNext/>
              <w:widowControl w:val="0"/>
              <w:tabs>
                <w:tab w:val="left" w:pos="284"/>
              </w:tabs>
              <w:spacing w:after="20"/>
              <w:jc w:val="center"/>
              <w:rPr>
                <w:noProof w:val="0"/>
                <w:color w:val="000000"/>
                <w:sz w:val="22"/>
                <w:szCs w:val="22"/>
              </w:rPr>
            </w:pPr>
          </w:p>
        </w:tc>
        <w:tc>
          <w:tcPr>
            <w:tcW w:w="1290" w:type="pct"/>
            <w:gridSpan w:val="2"/>
            <w:tcBorders>
              <w:top w:val="single" w:sz="4" w:space="0" w:color="auto"/>
              <w:bottom w:val="single" w:sz="4" w:space="0" w:color="auto"/>
            </w:tcBorders>
          </w:tcPr>
          <w:p w14:paraId="034A8CFF" w14:textId="77777777" w:rsidR="005E6665" w:rsidRPr="00385FFA" w:rsidRDefault="005E6665" w:rsidP="00E811C2">
            <w:pPr>
              <w:keepNext/>
              <w:widowControl w:val="0"/>
              <w:tabs>
                <w:tab w:val="left" w:pos="284"/>
              </w:tabs>
              <w:spacing w:after="20"/>
              <w:jc w:val="center"/>
              <w:rPr>
                <w:noProof w:val="0"/>
                <w:color w:val="000000"/>
                <w:sz w:val="22"/>
                <w:szCs w:val="22"/>
              </w:rPr>
            </w:pPr>
          </w:p>
        </w:tc>
      </w:tr>
      <w:tr w:rsidR="005E6665" w:rsidRPr="00385FFA" w14:paraId="56AC020F" w14:textId="77777777" w:rsidTr="00E811C2">
        <w:trPr>
          <w:cantSplit/>
        </w:trPr>
        <w:tc>
          <w:tcPr>
            <w:tcW w:w="1125" w:type="pct"/>
            <w:tcBorders>
              <w:top w:val="single" w:sz="4" w:space="0" w:color="auto"/>
              <w:bottom w:val="nil"/>
            </w:tcBorders>
            <w:shd w:val="clear" w:color="auto" w:fill="auto"/>
          </w:tcPr>
          <w:p w14:paraId="1C08310B" w14:textId="77777777" w:rsidR="005E6665" w:rsidRPr="00385FFA" w:rsidRDefault="005E6665" w:rsidP="00E811C2">
            <w:pPr>
              <w:keepNext/>
              <w:widowControl w:val="0"/>
              <w:tabs>
                <w:tab w:val="left" w:pos="0"/>
              </w:tabs>
              <w:spacing w:after="20"/>
              <w:ind w:hanging="3"/>
              <w:rPr>
                <w:rFonts w:eastAsia="PMingLiU"/>
                <w:noProof w:val="0"/>
                <w:color w:val="000000"/>
                <w:sz w:val="22"/>
                <w:szCs w:val="22"/>
                <w:lang w:eastAsia="zh-TW"/>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014E2EA5"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9,33</w:t>
            </w:r>
          </w:p>
        </w:tc>
        <w:tc>
          <w:tcPr>
            <w:tcW w:w="647" w:type="pct"/>
            <w:tcBorders>
              <w:top w:val="single" w:sz="4" w:space="0" w:color="auto"/>
              <w:bottom w:val="nil"/>
            </w:tcBorders>
            <w:shd w:val="clear" w:color="auto" w:fill="auto"/>
          </w:tcPr>
          <w:p w14:paraId="2F601389"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8,56</w:t>
            </w:r>
          </w:p>
        </w:tc>
        <w:tc>
          <w:tcPr>
            <w:tcW w:w="646" w:type="pct"/>
            <w:tcBorders>
              <w:top w:val="single" w:sz="4" w:space="0" w:color="auto"/>
              <w:bottom w:val="nil"/>
            </w:tcBorders>
          </w:tcPr>
          <w:p w14:paraId="13DA2CF7"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8,73</w:t>
            </w:r>
          </w:p>
        </w:tc>
        <w:tc>
          <w:tcPr>
            <w:tcW w:w="646" w:type="pct"/>
            <w:tcBorders>
              <w:top w:val="single" w:sz="4" w:space="0" w:color="auto"/>
              <w:bottom w:val="nil"/>
            </w:tcBorders>
          </w:tcPr>
          <w:p w14:paraId="33FBB591"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8,37</w:t>
            </w:r>
          </w:p>
        </w:tc>
        <w:tc>
          <w:tcPr>
            <w:tcW w:w="646" w:type="pct"/>
            <w:tcBorders>
              <w:top w:val="single" w:sz="4" w:space="0" w:color="auto"/>
              <w:bottom w:val="nil"/>
            </w:tcBorders>
          </w:tcPr>
          <w:p w14:paraId="5A7155DA"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9,03</w:t>
            </w:r>
          </w:p>
        </w:tc>
        <w:tc>
          <w:tcPr>
            <w:tcW w:w="644" w:type="pct"/>
            <w:tcBorders>
              <w:top w:val="single" w:sz="4" w:space="0" w:color="auto"/>
              <w:bottom w:val="nil"/>
            </w:tcBorders>
          </w:tcPr>
          <w:p w14:paraId="48F76A0B"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8,47</w:t>
            </w:r>
          </w:p>
        </w:tc>
      </w:tr>
      <w:tr w:rsidR="005E6665" w:rsidRPr="00385FFA" w14:paraId="6ED9CDCF" w14:textId="77777777" w:rsidTr="00E811C2">
        <w:trPr>
          <w:cantSplit/>
        </w:trPr>
        <w:tc>
          <w:tcPr>
            <w:tcW w:w="1125" w:type="pct"/>
            <w:tcBorders>
              <w:top w:val="nil"/>
              <w:bottom w:val="single" w:sz="4" w:space="0" w:color="auto"/>
            </w:tcBorders>
            <w:shd w:val="clear" w:color="auto" w:fill="auto"/>
          </w:tcPr>
          <w:p w14:paraId="1FD7E007" w14:textId="77777777" w:rsidR="005E6665" w:rsidRPr="00385FFA" w:rsidRDefault="005E6665" w:rsidP="00E811C2">
            <w:pPr>
              <w:keepNext/>
              <w:widowControl w:val="0"/>
              <w:tabs>
                <w:tab w:val="left" w:pos="0"/>
              </w:tabs>
              <w:spacing w:after="20"/>
              <w:rPr>
                <w:rFonts w:eastAsia="PMingLiU"/>
                <w:noProof w:val="0"/>
                <w:color w:val="000000"/>
                <w:sz w:val="22"/>
                <w:szCs w:val="22"/>
                <w:lang w:eastAsia="zh-TW"/>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37BA3992"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-1,06</w:t>
            </w:r>
          </w:p>
        </w:tc>
        <w:tc>
          <w:tcPr>
            <w:tcW w:w="647" w:type="pct"/>
            <w:tcBorders>
              <w:top w:val="nil"/>
              <w:bottom w:val="single" w:sz="4" w:space="0" w:color="auto"/>
            </w:tcBorders>
            <w:shd w:val="clear" w:color="auto" w:fill="auto"/>
          </w:tcPr>
          <w:p w14:paraId="7E3F6562"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-2,97</w:t>
            </w:r>
          </w:p>
        </w:tc>
        <w:tc>
          <w:tcPr>
            <w:tcW w:w="646" w:type="pct"/>
            <w:tcBorders>
              <w:top w:val="nil"/>
              <w:bottom w:val="single" w:sz="4" w:space="0" w:color="auto"/>
            </w:tcBorders>
          </w:tcPr>
          <w:p w14:paraId="61216E84"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-0,44</w:t>
            </w:r>
          </w:p>
        </w:tc>
        <w:tc>
          <w:tcPr>
            <w:tcW w:w="646" w:type="pct"/>
            <w:tcBorders>
              <w:top w:val="nil"/>
              <w:bottom w:val="single" w:sz="4" w:space="0" w:color="auto"/>
            </w:tcBorders>
          </w:tcPr>
          <w:p w14:paraId="5A9998FD"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-2,53</w:t>
            </w:r>
          </w:p>
        </w:tc>
        <w:tc>
          <w:tcPr>
            <w:tcW w:w="646" w:type="pct"/>
            <w:tcBorders>
              <w:top w:val="nil"/>
              <w:bottom w:val="single" w:sz="4" w:space="0" w:color="auto"/>
            </w:tcBorders>
          </w:tcPr>
          <w:p w14:paraId="518F1659"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-0,77</w:t>
            </w:r>
          </w:p>
        </w:tc>
        <w:tc>
          <w:tcPr>
            <w:tcW w:w="644" w:type="pct"/>
            <w:tcBorders>
              <w:top w:val="nil"/>
              <w:bottom w:val="single" w:sz="4" w:space="0" w:color="auto"/>
            </w:tcBorders>
          </w:tcPr>
          <w:p w14:paraId="79593882"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-2,75</w:t>
            </w:r>
          </w:p>
        </w:tc>
      </w:tr>
      <w:tr w:rsidR="005E6665" w:rsidRPr="00385FFA" w14:paraId="6464300F" w14:textId="77777777" w:rsidTr="00E811C2">
        <w:trPr>
          <w:cantSplit/>
        </w:trPr>
        <w:tc>
          <w:tcPr>
            <w:tcW w:w="1125" w:type="pct"/>
            <w:tcBorders>
              <w:top w:val="single" w:sz="4" w:space="0" w:color="auto"/>
              <w:bottom w:val="nil"/>
            </w:tcBorders>
            <w:shd w:val="clear" w:color="auto" w:fill="auto"/>
          </w:tcPr>
          <w:p w14:paraId="34B95E55" w14:textId="596220A2"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B44081"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4664BE84"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-1,91 (-2,85; -0,96)</w:t>
            </w:r>
          </w:p>
        </w:tc>
        <w:tc>
          <w:tcPr>
            <w:tcW w:w="1292" w:type="pct"/>
            <w:gridSpan w:val="2"/>
            <w:tcBorders>
              <w:top w:val="single" w:sz="4" w:space="0" w:color="auto"/>
              <w:bottom w:val="nil"/>
            </w:tcBorders>
          </w:tcPr>
          <w:p w14:paraId="21EDAD6A"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 xml:space="preserve">-2,09 (-3,00; -1,18) </w:t>
            </w:r>
          </w:p>
        </w:tc>
        <w:tc>
          <w:tcPr>
            <w:tcW w:w="1290" w:type="pct"/>
            <w:gridSpan w:val="2"/>
            <w:tcBorders>
              <w:top w:val="single" w:sz="4" w:space="0" w:color="auto"/>
              <w:bottom w:val="nil"/>
            </w:tcBorders>
          </w:tcPr>
          <w:p w14:paraId="36227EB8"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-1,98 (-2,63; -1,33)</w:t>
            </w:r>
          </w:p>
        </w:tc>
      </w:tr>
      <w:tr w:rsidR="005E6665" w:rsidRPr="00385FFA" w14:paraId="3BDB1313" w14:textId="77777777" w:rsidTr="00E811C2">
        <w:trPr>
          <w:cantSplit/>
        </w:trPr>
        <w:tc>
          <w:tcPr>
            <w:tcW w:w="1125" w:type="pct"/>
            <w:tcBorders>
              <w:top w:val="nil"/>
              <w:bottom w:val="single" w:sz="4" w:space="0" w:color="auto"/>
            </w:tcBorders>
            <w:shd w:val="clear" w:color="auto" w:fill="auto"/>
          </w:tcPr>
          <w:p w14:paraId="729499C5" w14:textId="77777777" w:rsidR="005E6665" w:rsidRPr="00385FFA" w:rsidRDefault="005E6665" w:rsidP="00E811C2">
            <w:pPr>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single" w:sz="4" w:space="0" w:color="auto"/>
            </w:tcBorders>
            <w:shd w:val="clear" w:color="auto" w:fill="auto"/>
          </w:tcPr>
          <w:p w14:paraId="49DC111A" w14:textId="77777777" w:rsidR="005E6665" w:rsidRPr="00385FFA" w:rsidRDefault="005E6665" w:rsidP="00E811C2">
            <w:pPr>
              <w:widowControl w:val="0"/>
              <w:tabs>
                <w:tab w:val="left" w:pos="284"/>
              </w:tabs>
              <w:spacing w:after="20"/>
              <w:jc w:val="center"/>
              <w:rPr>
                <w:noProof w:val="0"/>
                <w:color w:val="000000"/>
                <w:sz w:val="22"/>
                <w:szCs w:val="22"/>
              </w:rPr>
            </w:pPr>
            <w:r w:rsidRPr="00385FFA">
              <w:rPr>
                <w:noProof w:val="0"/>
                <w:color w:val="000000"/>
                <w:sz w:val="22"/>
                <w:szCs w:val="22"/>
              </w:rPr>
              <w:t>0,0001</w:t>
            </w:r>
          </w:p>
        </w:tc>
        <w:tc>
          <w:tcPr>
            <w:tcW w:w="1292" w:type="pct"/>
            <w:gridSpan w:val="2"/>
            <w:tcBorders>
              <w:top w:val="nil"/>
              <w:bottom w:val="single" w:sz="4" w:space="0" w:color="auto"/>
            </w:tcBorders>
          </w:tcPr>
          <w:p w14:paraId="1A88FA13" w14:textId="77777777" w:rsidR="005E6665" w:rsidRPr="00385FFA" w:rsidRDefault="005E6665" w:rsidP="00E811C2">
            <w:pPr>
              <w:widowControl w:val="0"/>
              <w:tabs>
                <w:tab w:val="left" w:pos="284"/>
              </w:tabs>
              <w:spacing w:after="20"/>
              <w:jc w:val="center"/>
              <w:rPr>
                <w:noProof w:val="0"/>
                <w:color w:val="000000"/>
                <w:sz w:val="22"/>
                <w:szCs w:val="22"/>
              </w:rPr>
            </w:pPr>
            <w:r w:rsidRPr="00385FFA">
              <w:rPr>
                <w:noProof w:val="0"/>
                <w:color w:val="000000"/>
                <w:sz w:val="22"/>
                <w:szCs w:val="22"/>
              </w:rPr>
              <w:t>&lt;0,0001</w:t>
            </w:r>
          </w:p>
        </w:tc>
        <w:tc>
          <w:tcPr>
            <w:tcW w:w="1290" w:type="pct"/>
            <w:gridSpan w:val="2"/>
            <w:tcBorders>
              <w:top w:val="nil"/>
              <w:bottom w:val="single" w:sz="4" w:space="0" w:color="auto"/>
            </w:tcBorders>
          </w:tcPr>
          <w:p w14:paraId="13EE6666" w14:textId="77777777" w:rsidR="005E6665" w:rsidRPr="00385FFA" w:rsidRDefault="005E6665" w:rsidP="00E811C2">
            <w:pPr>
              <w:widowControl w:val="0"/>
              <w:tabs>
                <w:tab w:val="left" w:pos="284"/>
              </w:tabs>
              <w:spacing w:after="20"/>
              <w:jc w:val="center"/>
              <w:rPr>
                <w:noProof w:val="0"/>
                <w:color w:val="000000"/>
                <w:sz w:val="22"/>
                <w:szCs w:val="22"/>
              </w:rPr>
            </w:pPr>
            <w:r w:rsidRPr="00385FFA">
              <w:rPr>
                <w:noProof w:val="0"/>
                <w:color w:val="000000"/>
                <w:sz w:val="22"/>
                <w:szCs w:val="22"/>
              </w:rPr>
              <w:t>&lt;0,0001</w:t>
            </w:r>
          </w:p>
        </w:tc>
      </w:tr>
      <w:tr w:rsidR="005E6665" w:rsidRPr="00385FFA" w14:paraId="10DA6040" w14:textId="77777777" w:rsidTr="00E811C2">
        <w:trPr>
          <w:cantSplit/>
        </w:trPr>
        <w:tc>
          <w:tcPr>
            <w:tcW w:w="1125" w:type="pct"/>
            <w:tcBorders>
              <w:top w:val="single" w:sz="4" w:space="0" w:color="auto"/>
              <w:bottom w:val="single" w:sz="4" w:space="0" w:color="auto"/>
            </w:tcBorders>
            <w:shd w:val="clear" w:color="auto" w:fill="auto"/>
          </w:tcPr>
          <w:p w14:paraId="5E778655" w14:textId="77777777"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SNOT-22</w:t>
            </w:r>
          </w:p>
        </w:tc>
        <w:tc>
          <w:tcPr>
            <w:tcW w:w="1293" w:type="pct"/>
            <w:gridSpan w:val="2"/>
            <w:tcBorders>
              <w:top w:val="single" w:sz="4" w:space="0" w:color="auto"/>
              <w:bottom w:val="single" w:sz="4" w:space="0" w:color="auto"/>
            </w:tcBorders>
            <w:shd w:val="clear" w:color="auto" w:fill="auto"/>
          </w:tcPr>
          <w:p w14:paraId="2A696131" w14:textId="77777777" w:rsidR="005E6665" w:rsidRPr="00385FFA" w:rsidRDefault="005E6665" w:rsidP="00E811C2">
            <w:pPr>
              <w:keepNext/>
              <w:widowControl w:val="0"/>
              <w:tabs>
                <w:tab w:val="left" w:pos="284"/>
              </w:tabs>
              <w:spacing w:after="20"/>
              <w:jc w:val="center"/>
              <w:rPr>
                <w:noProof w:val="0"/>
                <w:color w:val="000000"/>
                <w:sz w:val="22"/>
                <w:szCs w:val="22"/>
              </w:rPr>
            </w:pPr>
          </w:p>
        </w:tc>
        <w:tc>
          <w:tcPr>
            <w:tcW w:w="1292" w:type="pct"/>
            <w:gridSpan w:val="2"/>
            <w:tcBorders>
              <w:top w:val="single" w:sz="4" w:space="0" w:color="auto"/>
              <w:bottom w:val="single" w:sz="4" w:space="0" w:color="auto"/>
            </w:tcBorders>
          </w:tcPr>
          <w:p w14:paraId="27C26760" w14:textId="77777777" w:rsidR="005E6665" w:rsidRPr="00385FFA" w:rsidRDefault="005E6665" w:rsidP="00E811C2">
            <w:pPr>
              <w:keepNext/>
              <w:widowControl w:val="0"/>
              <w:tabs>
                <w:tab w:val="left" w:pos="284"/>
              </w:tabs>
              <w:spacing w:after="20"/>
              <w:jc w:val="center"/>
              <w:rPr>
                <w:noProof w:val="0"/>
                <w:color w:val="000000"/>
                <w:sz w:val="22"/>
                <w:szCs w:val="22"/>
              </w:rPr>
            </w:pPr>
          </w:p>
        </w:tc>
        <w:tc>
          <w:tcPr>
            <w:tcW w:w="1290" w:type="pct"/>
            <w:gridSpan w:val="2"/>
            <w:tcBorders>
              <w:top w:val="single" w:sz="4" w:space="0" w:color="auto"/>
              <w:bottom w:val="single" w:sz="4" w:space="0" w:color="auto"/>
            </w:tcBorders>
          </w:tcPr>
          <w:p w14:paraId="680487CB" w14:textId="77777777" w:rsidR="005E6665" w:rsidRPr="00385FFA" w:rsidRDefault="005E6665" w:rsidP="00E811C2">
            <w:pPr>
              <w:keepNext/>
              <w:widowControl w:val="0"/>
              <w:tabs>
                <w:tab w:val="left" w:pos="284"/>
              </w:tabs>
              <w:spacing w:after="20"/>
              <w:jc w:val="center"/>
              <w:rPr>
                <w:noProof w:val="0"/>
                <w:color w:val="000000"/>
                <w:sz w:val="22"/>
                <w:szCs w:val="22"/>
              </w:rPr>
            </w:pPr>
          </w:p>
        </w:tc>
      </w:tr>
      <w:tr w:rsidR="005E6665" w:rsidRPr="00385FFA" w14:paraId="4D539E82" w14:textId="77777777" w:rsidTr="00E811C2">
        <w:trPr>
          <w:cantSplit/>
        </w:trPr>
        <w:tc>
          <w:tcPr>
            <w:tcW w:w="1125" w:type="pct"/>
            <w:tcBorders>
              <w:top w:val="nil"/>
              <w:bottom w:val="nil"/>
            </w:tcBorders>
            <w:shd w:val="clear" w:color="auto" w:fill="auto"/>
          </w:tcPr>
          <w:p w14:paraId="24AB2123" w14:textId="77777777" w:rsidR="005E6665" w:rsidRPr="00385FFA" w:rsidRDefault="005E6665" w:rsidP="00E811C2">
            <w:pPr>
              <w:keepNext/>
              <w:widowControl w:val="0"/>
              <w:tabs>
                <w:tab w:val="left" w:pos="0"/>
              </w:tabs>
              <w:spacing w:after="20"/>
              <w:ind w:hanging="3"/>
              <w:rPr>
                <w:rFonts w:eastAsia="PMingLiU"/>
                <w:noProof w:val="0"/>
                <w:color w:val="000000"/>
                <w:sz w:val="22"/>
                <w:szCs w:val="22"/>
                <w:lang w:eastAsia="zh-TW"/>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542303CC"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60,26</w:t>
            </w:r>
          </w:p>
        </w:tc>
        <w:tc>
          <w:tcPr>
            <w:tcW w:w="647" w:type="pct"/>
            <w:tcBorders>
              <w:top w:val="single" w:sz="4" w:space="0" w:color="auto"/>
              <w:bottom w:val="nil"/>
            </w:tcBorders>
            <w:shd w:val="clear" w:color="auto" w:fill="auto"/>
          </w:tcPr>
          <w:p w14:paraId="5E5578E8"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59,82</w:t>
            </w:r>
          </w:p>
        </w:tc>
        <w:tc>
          <w:tcPr>
            <w:tcW w:w="646" w:type="pct"/>
            <w:tcBorders>
              <w:top w:val="single" w:sz="4" w:space="0" w:color="auto"/>
              <w:bottom w:val="nil"/>
            </w:tcBorders>
          </w:tcPr>
          <w:p w14:paraId="100C4748"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59,80</w:t>
            </w:r>
          </w:p>
        </w:tc>
        <w:tc>
          <w:tcPr>
            <w:tcW w:w="646" w:type="pct"/>
            <w:tcBorders>
              <w:top w:val="single" w:sz="4" w:space="0" w:color="auto"/>
              <w:bottom w:val="nil"/>
            </w:tcBorders>
          </w:tcPr>
          <w:p w14:paraId="42175751"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59,21</w:t>
            </w:r>
          </w:p>
        </w:tc>
        <w:tc>
          <w:tcPr>
            <w:tcW w:w="646" w:type="pct"/>
            <w:tcBorders>
              <w:top w:val="single" w:sz="4" w:space="0" w:color="auto"/>
              <w:bottom w:val="nil"/>
            </w:tcBorders>
          </w:tcPr>
          <w:p w14:paraId="147DA72E"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60,03</w:t>
            </w:r>
          </w:p>
        </w:tc>
        <w:tc>
          <w:tcPr>
            <w:tcW w:w="644" w:type="pct"/>
            <w:tcBorders>
              <w:top w:val="single" w:sz="4" w:space="0" w:color="auto"/>
              <w:bottom w:val="nil"/>
            </w:tcBorders>
          </w:tcPr>
          <w:p w14:paraId="338340A4"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59,54</w:t>
            </w:r>
          </w:p>
        </w:tc>
      </w:tr>
      <w:tr w:rsidR="005E6665" w:rsidRPr="00385FFA" w14:paraId="78F97AF2" w14:textId="77777777" w:rsidTr="00E811C2">
        <w:trPr>
          <w:cantSplit/>
        </w:trPr>
        <w:tc>
          <w:tcPr>
            <w:tcW w:w="1125" w:type="pct"/>
            <w:tcBorders>
              <w:top w:val="nil"/>
              <w:left w:val="single" w:sz="4" w:space="0" w:color="auto"/>
              <w:bottom w:val="single" w:sz="4" w:space="0" w:color="auto"/>
            </w:tcBorders>
            <w:shd w:val="clear" w:color="auto" w:fill="auto"/>
          </w:tcPr>
          <w:p w14:paraId="1BF4AD48" w14:textId="77777777" w:rsidR="005E6665" w:rsidRPr="00385FFA" w:rsidRDefault="005E6665" w:rsidP="00E811C2">
            <w:pPr>
              <w:keepNext/>
              <w:widowControl w:val="0"/>
              <w:tabs>
                <w:tab w:val="left" w:pos="0"/>
              </w:tabs>
              <w:spacing w:after="20"/>
              <w:rPr>
                <w:rFonts w:eastAsia="PMingLiU"/>
                <w:noProof w:val="0"/>
                <w:color w:val="000000"/>
                <w:sz w:val="22"/>
                <w:szCs w:val="22"/>
                <w:lang w:eastAsia="zh-TW"/>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14A864A6"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-8,58</w:t>
            </w:r>
          </w:p>
        </w:tc>
        <w:tc>
          <w:tcPr>
            <w:tcW w:w="647" w:type="pct"/>
            <w:tcBorders>
              <w:top w:val="nil"/>
              <w:bottom w:val="single" w:sz="4" w:space="0" w:color="auto"/>
            </w:tcBorders>
            <w:shd w:val="clear" w:color="auto" w:fill="auto"/>
          </w:tcPr>
          <w:p w14:paraId="1B29DE58"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-24,70</w:t>
            </w:r>
          </w:p>
        </w:tc>
        <w:tc>
          <w:tcPr>
            <w:tcW w:w="646" w:type="pct"/>
            <w:tcBorders>
              <w:top w:val="nil"/>
              <w:bottom w:val="single" w:sz="4" w:space="0" w:color="auto"/>
            </w:tcBorders>
          </w:tcPr>
          <w:p w14:paraId="304385A0"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-6,55</w:t>
            </w:r>
          </w:p>
        </w:tc>
        <w:tc>
          <w:tcPr>
            <w:tcW w:w="646" w:type="pct"/>
            <w:tcBorders>
              <w:top w:val="nil"/>
              <w:bottom w:val="single" w:sz="4" w:space="0" w:color="auto"/>
            </w:tcBorders>
          </w:tcPr>
          <w:p w14:paraId="296A12AF"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-21,59</w:t>
            </w:r>
          </w:p>
        </w:tc>
        <w:tc>
          <w:tcPr>
            <w:tcW w:w="646" w:type="pct"/>
            <w:tcBorders>
              <w:top w:val="nil"/>
              <w:bottom w:val="single" w:sz="4" w:space="0" w:color="auto"/>
            </w:tcBorders>
          </w:tcPr>
          <w:p w14:paraId="655B88F5"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-7,73</w:t>
            </w:r>
          </w:p>
        </w:tc>
        <w:tc>
          <w:tcPr>
            <w:tcW w:w="644" w:type="pct"/>
            <w:tcBorders>
              <w:top w:val="nil"/>
              <w:bottom w:val="single" w:sz="4" w:space="0" w:color="auto"/>
            </w:tcBorders>
          </w:tcPr>
          <w:p w14:paraId="03A2007D"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-23,10</w:t>
            </w:r>
          </w:p>
        </w:tc>
      </w:tr>
      <w:tr w:rsidR="005E6665" w:rsidRPr="00385FFA" w14:paraId="16A2750A" w14:textId="77777777" w:rsidTr="00E811C2">
        <w:trPr>
          <w:cantSplit/>
        </w:trPr>
        <w:tc>
          <w:tcPr>
            <w:tcW w:w="1125" w:type="pct"/>
            <w:tcBorders>
              <w:top w:val="single" w:sz="4" w:space="0" w:color="auto"/>
              <w:left w:val="single" w:sz="4" w:space="0" w:color="auto"/>
              <w:bottom w:val="nil"/>
            </w:tcBorders>
            <w:shd w:val="clear" w:color="auto" w:fill="auto"/>
          </w:tcPr>
          <w:p w14:paraId="15EE9751" w14:textId="248AC21E"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B44081"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7D2FCC93"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-16,12 (-21,86; -10,38)</w:t>
            </w:r>
          </w:p>
        </w:tc>
        <w:tc>
          <w:tcPr>
            <w:tcW w:w="1292" w:type="pct"/>
            <w:gridSpan w:val="2"/>
            <w:tcBorders>
              <w:top w:val="single" w:sz="4" w:space="0" w:color="auto"/>
              <w:bottom w:val="nil"/>
              <w:right w:val="nil"/>
            </w:tcBorders>
          </w:tcPr>
          <w:p w14:paraId="2DC80E8D"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-15,04 (-21,26; -8,82)</w:t>
            </w:r>
          </w:p>
        </w:tc>
        <w:tc>
          <w:tcPr>
            <w:tcW w:w="1290" w:type="pct"/>
            <w:gridSpan w:val="2"/>
            <w:tcBorders>
              <w:top w:val="single" w:sz="4" w:space="0" w:color="auto"/>
              <w:bottom w:val="nil"/>
            </w:tcBorders>
          </w:tcPr>
          <w:p w14:paraId="6EE30778"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-15,36 (-19,57; -11,16)</w:t>
            </w:r>
          </w:p>
        </w:tc>
      </w:tr>
      <w:tr w:rsidR="005E6665" w:rsidRPr="00385FFA" w14:paraId="7A9B218E" w14:textId="77777777" w:rsidTr="00E811C2">
        <w:trPr>
          <w:cantSplit/>
        </w:trPr>
        <w:tc>
          <w:tcPr>
            <w:tcW w:w="1125" w:type="pct"/>
            <w:tcBorders>
              <w:top w:val="nil"/>
              <w:bottom w:val="nil"/>
            </w:tcBorders>
            <w:shd w:val="clear" w:color="auto" w:fill="auto"/>
          </w:tcPr>
          <w:p w14:paraId="7170D094" w14:textId="77777777"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nil"/>
            </w:tcBorders>
            <w:shd w:val="clear" w:color="auto" w:fill="auto"/>
          </w:tcPr>
          <w:p w14:paraId="0FFEB6B4"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&lt;0,0001</w:t>
            </w:r>
          </w:p>
        </w:tc>
        <w:tc>
          <w:tcPr>
            <w:tcW w:w="1292" w:type="pct"/>
            <w:gridSpan w:val="2"/>
            <w:tcBorders>
              <w:top w:val="nil"/>
              <w:bottom w:val="nil"/>
            </w:tcBorders>
          </w:tcPr>
          <w:p w14:paraId="39B3D176"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&lt;0,0001</w:t>
            </w:r>
          </w:p>
        </w:tc>
        <w:tc>
          <w:tcPr>
            <w:tcW w:w="1290" w:type="pct"/>
            <w:gridSpan w:val="2"/>
            <w:tcBorders>
              <w:top w:val="nil"/>
              <w:bottom w:val="nil"/>
            </w:tcBorders>
          </w:tcPr>
          <w:p w14:paraId="42776CF1"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&lt;0,0001</w:t>
            </w:r>
          </w:p>
        </w:tc>
      </w:tr>
      <w:tr w:rsidR="005E6665" w:rsidRPr="00385FFA" w14:paraId="5BB384AA" w14:textId="77777777" w:rsidTr="00E811C2">
        <w:trPr>
          <w:cantSplit/>
        </w:trPr>
        <w:tc>
          <w:tcPr>
            <w:tcW w:w="1125" w:type="pct"/>
            <w:tcBorders>
              <w:top w:val="nil"/>
              <w:bottom w:val="single" w:sz="4" w:space="0" w:color="auto"/>
            </w:tcBorders>
            <w:shd w:val="clear" w:color="auto" w:fill="auto"/>
          </w:tcPr>
          <w:p w14:paraId="2C6333C8" w14:textId="77777777" w:rsidR="005E6665" w:rsidRPr="00385FFA" w:rsidRDefault="005E6665" w:rsidP="00E811C2">
            <w:pPr>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(MID = 8,9)</w:t>
            </w:r>
          </w:p>
        </w:tc>
        <w:tc>
          <w:tcPr>
            <w:tcW w:w="1293" w:type="pct"/>
            <w:gridSpan w:val="2"/>
            <w:tcBorders>
              <w:top w:val="nil"/>
              <w:bottom w:val="single" w:sz="4" w:space="0" w:color="auto"/>
            </w:tcBorders>
            <w:shd w:val="clear" w:color="auto" w:fill="auto"/>
          </w:tcPr>
          <w:p w14:paraId="74C64869" w14:textId="77777777" w:rsidR="005E6665" w:rsidRPr="00385FFA" w:rsidRDefault="005E6665" w:rsidP="00E811C2">
            <w:pPr>
              <w:widowControl w:val="0"/>
              <w:tabs>
                <w:tab w:val="left" w:pos="284"/>
              </w:tabs>
              <w:spacing w:after="20"/>
              <w:jc w:val="center"/>
              <w:rPr>
                <w:noProof w:val="0"/>
                <w:color w:val="000000"/>
                <w:sz w:val="22"/>
                <w:szCs w:val="22"/>
              </w:rPr>
            </w:pPr>
          </w:p>
        </w:tc>
        <w:tc>
          <w:tcPr>
            <w:tcW w:w="1292" w:type="pct"/>
            <w:gridSpan w:val="2"/>
            <w:tcBorders>
              <w:top w:val="nil"/>
              <w:bottom w:val="single" w:sz="4" w:space="0" w:color="auto"/>
            </w:tcBorders>
          </w:tcPr>
          <w:p w14:paraId="75D4CC4B" w14:textId="77777777" w:rsidR="005E6665" w:rsidRPr="00385FFA" w:rsidRDefault="005E6665" w:rsidP="00E811C2">
            <w:pPr>
              <w:widowControl w:val="0"/>
              <w:tabs>
                <w:tab w:val="left" w:pos="284"/>
              </w:tabs>
              <w:spacing w:after="20"/>
              <w:jc w:val="center"/>
              <w:rPr>
                <w:noProof w:val="0"/>
                <w:color w:val="000000"/>
                <w:sz w:val="22"/>
                <w:szCs w:val="22"/>
              </w:rPr>
            </w:pPr>
          </w:p>
        </w:tc>
        <w:tc>
          <w:tcPr>
            <w:tcW w:w="1290" w:type="pct"/>
            <w:gridSpan w:val="2"/>
            <w:tcBorders>
              <w:top w:val="nil"/>
              <w:bottom w:val="single" w:sz="4" w:space="0" w:color="auto"/>
            </w:tcBorders>
          </w:tcPr>
          <w:p w14:paraId="7FAE45AA" w14:textId="77777777" w:rsidR="005E6665" w:rsidRPr="00385FFA" w:rsidRDefault="005E6665" w:rsidP="00E811C2">
            <w:pPr>
              <w:widowControl w:val="0"/>
              <w:tabs>
                <w:tab w:val="left" w:pos="284"/>
              </w:tabs>
              <w:spacing w:after="20"/>
              <w:jc w:val="center"/>
              <w:rPr>
                <w:noProof w:val="0"/>
                <w:color w:val="000000"/>
                <w:sz w:val="22"/>
                <w:szCs w:val="22"/>
              </w:rPr>
            </w:pPr>
          </w:p>
        </w:tc>
      </w:tr>
      <w:tr w:rsidR="005E6665" w:rsidRPr="00385FFA" w14:paraId="4AE725F9" w14:textId="77777777" w:rsidTr="00E811C2">
        <w:trPr>
          <w:cantSplit/>
        </w:trPr>
        <w:tc>
          <w:tcPr>
            <w:tcW w:w="1125" w:type="pct"/>
            <w:tcBorders>
              <w:top w:val="single" w:sz="4" w:space="0" w:color="auto"/>
              <w:bottom w:val="single" w:sz="4" w:space="0" w:color="auto"/>
            </w:tcBorders>
            <w:shd w:val="clear" w:color="auto" w:fill="auto"/>
          </w:tcPr>
          <w:p w14:paraId="10F55BFB" w14:textId="77777777"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lastRenderedPageBreak/>
              <w:t>UPSIT</w:t>
            </w:r>
          </w:p>
        </w:tc>
        <w:tc>
          <w:tcPr>
            <w:tcW w:w="1293" w:type="pct"/>
            <w:gridSpan w:val="2"/>
            <w:tcBorders>
              <w:top w:val="single" w:sz="4" w:space="0" w:color="auto"/>
              <w:bottom w:val="single" w:sz="4" w:space="0" w:color="auto"/>
            </w:tcBorders>
            <w:shd w:val="clear" w:color="auto" w:fill="auto"/>
          </w:tcPr>
          <w:p w14:paraId="2FD66714" w14:textId="77777777" w:rsidR="005E6665" w:rsidRPr="00385FFA" w:rsidRDefault="005E6665" w:rsidP="00E811C2">
            <w:pPr>
              <w:keepNext/>
              <w:widowControl w:val="0"/>
              <w:tabs>
                <w:tab w:val="left" w:pos="284"/>
              </w:tabs>
              <w:spacing w:after="20"/>
              <w:jc w:val="center"/>
              <w:rPr>
                <w:noProof w:val="0"/>
                <w:color w:val="000000"/>
                <w:sz w:val="22"/>
                <w:szCs w:val="22"/>
              </w:rPr>
            </w:pPr>
          </w:p>
        </w:tc>
        <w:tc>
          <w:tcPr>
            <w:tcW w:w="1292" w:type="pct"/>
            <w:gridSpan w:val="2"/>
            <w:tcBorders>
              <w:top w:val="single" w:sz="4" w:space="0" w:color="auto"/>
              <w:bottom w:val="single" w:sz="4" w:space="0" w:color="auto"/>
            </w:tcBorders>
          </w:tcPr>
          <w:p w14:paraId="4F3D3B43" w14:textId="77777777" w:rsidR="005E6665" w:rsidRPr="00385FFA" w:rsidRDefault="005E6665" w:rsidP="00E811C2">
            <w:pPr>
              <w:keepNext/>
              <w:widowControl w:val="0"/>
              <w:tabs>
                <w:tab w:val="left" w:pos="284"/>
              </w:tabs>
              <w:spacing w:after="20"/>
              <w:jc w:val="center"/>
              <w:rPr>
                <w:noProof w:val="0"/>
                <w:color w:val="000000"/>
                <w:sz w:val="22"/>
                <w:szCs w:val="22"/>
              </w:rPr>
            </w:pPr>
          </w:p>
        </w:tc>
        <w:tc>
          <w:tcPr>
            <w:tcW w:w="1290" w:type="pct"/>
            <w:gridSpan w:val="2"/>
            <w:tcBorders>
              <w:top w:val="single" w:sz="4" w:space="0" w:color="auto"/>
              <w:bottom w:val="single" w:sz="4" w:space="0" w:color="auto"/>
            </w:tcBorders>
          </w:tcPr>
          <w:p w14:paraId="7B1760BD" w14:textId="77777777" w:rsidR="005E6665" w:rsidRPr="00385FFA" w:rsidRDefault="005E6665" w:rsidP="00E811C2">
            <w:pPr>
              <w:keepNext/>
              <w:widowControl w:val="0"/>
              <w:tabs>
                <w:tab w:val="left" w:pos="284"/>
              </w:tabs>
              <w:spacing w:after="20"/>
              <w:jc w:val="center"/>
              <w:rPr>
                <w:noProof w:val="0"/>
                <w:color w:val="000000"/>
                <w:sz w:val="22"/>
                <w:szCs w:val="22"/>
              </w:rPr>
            </w:pPr>
          </w:p>
        </w:tc>
      </w:tr>
      <w:tr w:rsidR="005E6665" w:rsidRPr="00385FFA" w14:paraId="72A6FFA2" w14:textId="77777777" w:rsidTr="00E811C2">
        <w:trPr>
          <w:cantSplit/>
        </w:trPr>
        <w:tc>
          <w:tcPr>
            <w:tcW w:w="1125" w:type="pct"/>
            <w:tcBorders>
              <w:top w:val="single" w:sz="4" w:space="0" w:color="auto"/>
              <w:bottom w:val="nil"/>
            </w:tcBorders>
            <w:shd w:val="clear" w:color="auto" w:fill="auto"/>
          </w:tcPr>
          <w:p w14:paraId="20A8B047" w14:textId="77777777" w:rsidR="005E6665" w:rsidRPr="00385FFA" w:rsidRDefault="005E6665" w:rsidP="00E811C2">
            <w:pPr>
              <w:keepNext/>
              <w:widowControl w:val="0"/>
              <w:tabs>
                <w:tab w:val="left" w:pos="34"/>
              </w:tabs>
              <w:spacing w:after="20"/>
              <w:ind w:left="34" w:hanging="37"/>
              <w:rPr>
                <w:rFonts w:eastAsia="PMingLiU"/>
                <w:noProof w:val="0"/>
                <w:color w:val="000000"/>
                <w:sz w:val="22"/>
                <w:szCs w:val="22"/>
                <w:lang w:eastAsia="zh-TW"/>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027F6013"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13,56</w:t>
            </w:r>
          </w:p>
        </w:tc>
        <w:tc>
          <w:tcPr>
            <w:tcW w:w="647" w:type="pct"/>
            <w:tcBorders>
              <w:top w:val="single" w:sz="4" w:space="0" w:color="auto"/>
              <w:bottom w:val="nil"/>
            </w:tcBorders>
            <w:shd w:val="clear" w:color="auto" w:fill="auto"/>
          </w:tcPr>
          <w:p w14:paraId="6B9568EE"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12,78</w:t>
            </w:r>
          </w:p>
        </w:tc>
        <w:tc>
          <w:tcPr>
            <w:tcW w:w="646" w:type="pct"/>
            <w:tcBorders>
              <w:top w:val="single" w:sz="4" w:space="0" w:color="auto"/>
              <w:bottom w:val="nil"/>
            </w:tcBorders>
          </w:tcPr>
          <w:p w14:paraId="5DE75CDC"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13,27</w:t>
            </w:r>
          </w:p>
        </w:tc>
        <w:tc>
          <w:tcPr>
            <w:tcW w:w="646" w:type="pct"/>
            <w:tcBorders>
              <w:top w:val="single" w:sz="4" w:space="0" w:color="auto"/>
              <w:bottom w:val="nil"/>
            </w:tcBorders>
          </w:tcPr>
          <w:p w14:paraId="0FE25225"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12,87</w:t>
            </w:r>
          </w:p>
        </w:tc>
        <w:tc>
          <w:tcPr>
            <w:tcW w:w="646" w:type="pct"/>
            <w:tcBorders>
              <w:top w:val="single" w:sz="4" w:space="0" w:color="auto"/>
              <w:bottom w:val="nil"/>
            </w:tcBorders>
          </w:tcPr>
          <w:p w14:paraId="78761055"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13,41</w:t>
            </w:r>
          </w:p>
        </w:tc>
        <w:tc>
          <w:tcPr>
            <w:tcW w:w="644" w:type="pct"/>
            <w:tcBorders>
              <w:top w:val="single" w:sz="4" w:space="0" w:color="auto"/>
              <w:bottom w:val="nil"/>
            </w:tcBorders>
          </w:tcPr>
          <w:p w14:paraId="645D843D"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12,82</w:t>
            </w:r>
          </w:p>
        </w:tc>
      </w:tr>
      <w:tr w:rsidR="005E6665" w:rsidRPr="00385FFA" w14:paraId="594455A1" w14:textId="77777777" w:rsidTr="00E811C2">
        <w:trPr>
          <w:cantSplit/>
        </w:trPr>
        <w:tc>
          <w:tcPr>
            <w:tcW w:w="1125" w:type="pct"/>
            <w:tcBorders>
              <w:top w:val="nil"/>
              <w:left w:val="single" w:sz="4" w:space="0" w:color="auto"/>
              <w:bottom w:val="single" w:sz="4" w:space="0" w:color="auto"/>
            </w:tcBorders>
            <w:shd w:val="clear" w:color="auto" w:fill="auto"/>
          </w:tcPr>
          <w:p w14:paraId="0BA9E423" w14:textId="77777777" w:rsidR="005E6665" w:rsidRPr="00385FFA" w:rsidRDefault="005E6665" w:rsidP="00E811C2">
            <w:pPr>
              <w:keepNext/>
              <w:widowControl w:val="0"/>
              <w:tabs>
                <w:tab w:val="left" w:pos="0"/>
              </w:tabs>
              <w:spacing w:after="20"/>
              <w:ind w:hanging="3"/>
              <w:rPr>
                <w:rFonts w:eastAsia="PMingLiU"/>
                <w:noProof w:val="0"/>
                <w:color w:val="000000"/>
                <w:sz w:val="22"/>
                <w:szCs w:val="22"/>
                <w:lang w:eastAsia="zh-TW"/>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0FA1D6FA"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0,63</w:t>
            </w:r>
          </w:p>
        </w:tc>
        <w:tc>
          <w:tcPr>
            <w:tcW w:w="647" w:type="pct"/>
            <w:tcBorders>
              <w:top w:val="nil"/>
              <w:bottom w:val="single" w:sz="4" w:space="0" w:color="auto"/>
            </w:tcBorders>
            <w:shd w:val="clear" w:color="auto" w:fill="auto"/>
          </w:tcPr>
          <w:p w14:paraId="4EC0FA81"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4,44</w:t>
            </w:r>
          </w:p>
        </w:tc>
        <w:tc>
          <w:tcPr>
            <w:tcW w:w="646" w:type="pct"/>
            <w:tcBorders>
              <w:top w:val="nil"/>
              <w:bottom w:val="single" w:sz="4" w:space="0" w:color="auto"/>
            </w:tcBorders>
          </w:tcPr>
          <w:p w14:paraId="5C56FDDB"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0,44</w:t>
            </w:r>
          </w:p>
        </w:tc>
        <w:tc>
          <w:tcPr>
            <w:tcW w:w="646" w:type="pct"/>
            <w:tcBorders>
              <w:top w:val="nil"/>
              <w:bottom w:val="single" w:sz="4" w:space="0" w:color="auto"/>
            </w:tcBorders>
          </w:tcPr>
          <w:p w14:paraId="10558FFB"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4,31</w:t>
            </w:r>
          </w:p>
        </w:tc>
        <w:tc>
          <w:tcPr>
            <w:tcW w:w="646" w:type="pct"/>
            <w:tcBorders>
              <w:top w:val="nil"/>
              <w:bottom w:val="single" w:sz="4" w:space="0" w:color="auto"/>
            </w:tcBorders>
          </w:tcPr>
          <w:p w14:paraId="3D81465B"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0,54</w:t>
            </w:r>
          </w:p>
        </w:tc>
        <w:tc>
          <w:tcPr>
            <w:tcW w:w="644" w:type="pct"/>
            <w:tcBorders>
              <w:top w:val="nil"/>
              <w:bottom w:val="single" w:sz="4" w:space="0" w:color="auto"/>
            </w:tcBorders>
          </w:tcPr>
          <w:p w14:paraId="2374F76A"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4,38</w:t>
            </w:r>
          </w:p>
        </w:tc>
      </w:tr>
      <w:tr w:rsidR="005E6665" w:rsidRPr="00385FFA" w14:paraId="3D203280" w14:textId="77777777" w:rsidTr="00E811C2">
        <w:trPr>
          <w:cantSplit/>
        </w:trPr>
        <w:tc>
          <w:tcPr>
            <w:tcW w:w="1125" w:type="pct"/>
            <w:tcBorders>
              <w:top w:val="single" w:sz="4" w:space="0" w:color="auto"/>
              <w:left w:val="single" w:sz="4" w:space="0" w:color="auto"/>
              <w:bottom w:val="nil"/>
            </w:tcBorders>
            <w:shd w:val="clear" w:color="auto" w:fill="auto"/>
          </w:tcPr>
          <w:p w14:paraId="2D95DD34" w14:textId="7A45B583"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B44081"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6953D3F4"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3,81 (1,38; 6,24)</w:t>
            </w:r>
          </w:p>
        </w:tc>
        <w:tc>
          <w:tcPr>
            <w:tcW w:w="1292" w:type="pct"/>
            <w:gridSpan w:val="2"/>
            <w:tcBorders>
              <w:top w:val="single" w:sz="4" w:space="0" w:color="auto"/>
              <w:bottom w:val="nil"/>
              <w:right w:val="nil"/>
            </w:tcBorders>
          </w:tcPr>
          <w:p w14:paraId="4FF71D18"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3,86 (1,57; 6,15)</w:t>
            </w:r>
          </w:p>
        </w:tc>
        <w:tc>
          <w:tcPr>
            <w:tcW w:w="1290" w:type="pct"/>
            <w:gridSpan w:val="2"/>
            <w:tcBorders>
              <w:top w:val="single" w:sz="4" w:space="0" w:color="auto"/>
              <w:bottom w:val="nil"/>
            </w:tcBorders>
          </w:tcPr>
          <w:p w14:paraId="5623F94F"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3,84 (2,17; 5,51)</w:t>
            </w:r>
          </w:p>
        </w:tc>
      </w:tr>
      <w:tr w:rsidR="005E6665" w:rsidRPr="00385FFA" w14:paraId="0A974495" w14:textId="77777777" w:rsidTr="00E811C2">
        <w:trPr>
          <w:cantSplit/>
        </w:trPr>
        <w:tc>
          <w:tcPr>
            <w:tcW w:w="1125" w:type="pct"/>
            <w:tcBorders>
              <w:top w:val="nil"/>
              <w:bottom w:val="single" w:sz="4" w:space="0" w:color="auto"/>
            </w:tcBorders>
            <w:shd w:val="clear" w:color="auto" w:fill="auto"/>
          </w:tcPr>
          <w:p w14:paraId="173E3A6F" w14:textId="77777777"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single" w:sz="4" w:space="0" w:color="auto"/>
            </w:tcBorders>
            <w:shd w:val="clear" w:color="auto" w:fill="auto"/>
          </w:tcPr>
          <w:p w14:paraId="4954774F"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0,0024</w:t>
            </w:r>
          </w:p>
        </w:tc>
        <w:tc>
          <w:tcPr>
            <w:tcW w:w="1292" w:type="pct"/>
            <w:gridSpan w:val="2"/>
            <w:tcBorders>
              <w:top w:val="nil"/>
              <w:bottom w:val="single" w:sz="4" w:space="0" w:color="auto"/>
            </w:tcBorders>
          </w:tcPr>
          <w:p w14:paraId="4871FA60"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0,0011</w:t>
            </w:r>
          </w:p>
        </w:tc>
        <w:tc>
          <w:tcPr>
            <w:tcW w:w="1290" w:type="pct"/>
            <w:gridSpan w:val="2"/>
            <w:tcBorders>
              <w:top w:val="nil"/>
              <w:bottom w:val="single" w:sz="4" w:space="0" w:color="auto"/>
            </w:tcBorders>
          </w:tcPr>
          <w:p w14:paraId="579F0532" w14:textId="77777777" w:rsidR="005E6665" w:rsidRPr="00385FFA" w:rsidRDefault="005E6665" w:rsidP="00E811C2">
            <w:pPr>
              <w:keepNext/>
              <w:widowControl w:val="0"/>
              <w:tabs>
                <w:tab w:val="left" w:pos="284"/>
              </w:tabs>
              <w:spacing w:after="20"/>
              <w:jc w:val="center"/>
              <w:rPr>
                <w:noProof w:val="0"/>
                <w:color w:val="000000"/>
                <w:sz w:val="22"/>
                <w:szCs w:val="22"/>
              </w:rPr>
            </w:pPr>
            <w:r w:rsidRPr="00385FFA">
              <w:rPr>
                <w:noProof w:val="0"/>
                <w:color w:val="000000"/>
                <w:sz w:val="22"/>
                <w:szCs w:val="22"/>
              </w:rPr>
              <w:t>&lt;0,0001</w:t>
            </w:r>
          </w:p>
        </w:tc>
      </w:tr>
    </w:tbl>
    <w:p w14:paraId="682EAD71" w14:textId="77777777" w:rsidR="005E6665" w:rsidRPr="00385FFA" w:rsidRDefault="005E6665" w:rsidP="005E6665">
      <w:pPr>
        <w:pStyle w:val="Text"/>
        <w:spacing w:before="0"/>
        <w:ind w:left="142"/>
        <w:jc w:val="left"/>
        <w:rPr>
          <w:sz w:val="22"/>
          <w:szCs w:val="22"/>
        </w:rPr>
      </w:pPr>
      <w:r w:rsidRPr="00385FFA">
        <w:rPr>
          <w:color w:val="000000"/>
          <w:sz w:val="22"/>
          <w:szCs w:val="22"/>
          <w:lang w:val="pl-PL"/>
        </w:rPr>
        <w:t xml:space="preserve">LS = najmniejszy kwadrat; </w:t>
      </w:r>
      <w:r w:rsidRPr="00385FFA">
        <w:rPr>
          <w:sz w:val="22"/>
          <w:szCs w:val="22"/>
          <w:lang w:val="pl-PL"/>
        </w:rPr>
        <w:t xml:space="preserve">CI = przedział ufności; TNSS = suma wszystkich objawów dotyczących nosa (ang. Total nasal symptom score); SNOT-22 = kwestionariusz oceny dolegliwości dotyczących zatok i nosa (ang. </w:t>
      </w:r>
      <w:r w:rsidRPr="00385FFA">
        <w:rPr>
          <w:sz w:val="22"/>
          <w:szCs w:val="22"/>
        </w:rPr>
        <w:t>Sino-Nasal Outcome Test 22); UPSIT = test identyfikacji zapachów (ang. University of Pennsylvania Smell Identification Test); MID = minimalna istotna różnica.</w:t>
      </w:r>
    </w:p>
    <w:p w14:paraId="61C0B36C" w14:textId="77777777" w:rsidR="005E6665" w:rsidRPr="00385FFA" w:rsidRDefault="005E6665" w:rsidP="005E6665">
      <w:pPr>
        <w:pStyle w:val="Text"/>
        <w:spacing w:before="0"/>
        <w:jc w:val="left"/>
        <w:rPr>
          <w:sz w:val="22"/>
          <w:szCs w:val="22"/>
        </w:rPr>
      </w:pPr>
    </w:p>
    <w:p w14:paraId="38B01B3D" w14:textId="77777777" w:rsidR="005E6665" w:rsidRPr="00385FFA" w:rsidRDefault="005E6665" w:rsidP="005E6665">
      <w:pPr>
        <w:keepNext/>
        <w:keepLines/>
        <w:ind w:left="1134" w:hanging="1134"/>
        <w:rPr>
          <w:b/>
          <w:bCs/>
          <w:sz w:val="22"/>
          <w:szCs w:val="22"/>
        </w:rPr>
      </w:pPr>
      <w:r w:rsidRPr="00385FFA">
        <w:rPr>
          <w:b/>
          <w:bCs/>
          <w:sz w:val="22"/>
          <w:szCs w:val="22"/>
        </w:rPr>
        <w:t>Rycina 1</w:t>
      </w:r>
      <w:r w:rsidRPr="00385FFA">
        <w:rPr>
          <w:b/>
          <w:bCs/>
          <w:sz w:val="22"/>
          <w:szCs w:val="22"/>
        </w:rPr>
        <w:tab/>
        <w:t>Średnia zmiana w wyniku oceny przekrwienia błony śluzowej nosa względem stanu początkowego i średnia zmiana w wyniku oceny polipów nosa względem stanu początkowego w poszczególnych grupach terapeutycznych w 1. i 2. badaniu dotyczącym polipów nosa</w:t>
      </w:r>
    </w:p>
    <w:p w14:paraId="5711C74E" w14:textId="77777777" w:rsidR="005E6665" w:rsidRPr="00385FFA" w:rsidRDefault="005E6665" w:rsidP="005E6665">
      <w:pPr>
        <w:keepNext/>
        <w:rPr>
          <w:noProof w:val="0"/>
          <w:sz w:val="22"/>
          <w:szCs w:val="22"/>
        </w:rPr>
      </w:pPr>
    </w:p>
    <w:p w14:paraId="6017D480" w14:textId="77777777" w:rsidR="005E6665" w:rsidRPr="00385FFA" w:rsidRDefault="005E6665" w:rsidP="005E6665">
      <w:pPr>
        <w:pStyle w:val="Text"/>
        <w:spacing w:before="0"/>
        <w:jc w:val="left"/>
        <w:rPr>
          <w:sz w:val="22"/>
          <w:szCs w:val="22"/>
          <w:lang w:val="pl-PL"/>
        </w:rPr>
      </w:pPr>
      <w:r w:rsidRPr="00385FFA">
        <w:rPr>
          <w:noProof/>
          <w:lang w:val="pl-PL" w:eastAsia="pl-PL"/>
        </w:rPr>
        <mc:AlternateContent>
          <mc:Choice Requires="wps">
            <w:drawing>
              <wp:anchor distT="0" distB="0" distL="114300" distR="114300" simplePos="0" relativeHeight="251900928" behindDoc="0" locked="0" layoutInCell="1" allowOverlap="1" wp14:anchorId="28A7C299" wp14:editId="46E13B6D">
                <wp:simplePos x="0" y="0"/>
                <wp:positionH relativeFrom="margin">
                  <wp:posOffset>2718465</wp:posOffset>
                </wp:positionH>
                <wp:positionV relativeFrom="paragraph">
                  <wp:posOffset>264372</wp:posOffset>
                </wp:positionV>
                <wp:extent cx="396724" cy="2007042"/>
                <wp:effectExtent l="0" t="0" r="0" b="0"/>
                <wp:wrapNone/>
                <wp:docPr id="60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24" cy="20070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71C72" w14:textId="77777777" w:rsidR="00526872" w:rsidRPr="00820BF1" w:rsidRDefault="00526872" w:rsidP="005E6665">
                            <w:pPr>
                              <w:jc w:val="center"/>
                              <w:rPr>
                                <w:b/>
                              </w:rPr>
                            </w:pPr>
                            <w:r>
                              <w:rPr>
                                <w:sz w:val="14"/>
                              </w:rPr>
                              <w:t xml:space="preserve">Średnia zmiana w ocenie </w:t>
                            </w:r>
                            <w:r w:rsidRPr="005C51E6">
                              <w:rPr>
                                <w:sz w:val="14"/>
                              </w:rPr>
                              <w:t>przekrwienia błony śluzowej nosa względem wart</w:t>
                            </w:r>
                            <w:r>
                              <w:rPr>
                                <w:sz w:val="14"/>
                              </w:rPr>
                              <w:t>ości początkowych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7C299" id="_x0000_s1120" type="#_x0000_t202" style="position:absolute;margin-left:214.05pt;margin-top:20.8pt;width:31.25pt;height:158.05pt;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" filled="f" stroked="f">
                <v:textbox style="layout-flow:vertical;mso-layout-flow-alt:bottom-to-top">
                  <w:txbxContent>
                    <w:p w14:paraId="3AE71C72" w14:textId="77777777" w:rsidR="00526872" w:rsidRPr="00820BF1" w:rsidRDefault="00526872" w:rsidP="005E6665">
                      <w:pPr>
                        <w:jc w:val="center"/>
                        <w:rPr>
                          <w:b/>
                        </w:rPr>
                      </w:pPr>
                      <w:r>
                        <w:rPr>
                          <w:sz w:val="14"/>
                        </w:rPr>
                        <w:t xml:space="preserve">Średnia zmiana w ocenie </w:t>
                      </w:r>
                      <w:r w:rsidRPr="005C51E6">
                        <w:rPr>
                          <w:sz w:val="14"/>
                        </w:rPr>
                        <w:t>przekrwienia błony śluzowej nosa względem wart</w:t>
                      </w:r>
                      <w:r>
                        <w:rPr>
                          <w:sz w:val="14"/>
                        </w:rPr>
                        <w:t>ości początkowych</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01952" behindDoc="0" locked="0" layoutInCell="1" allowOverlap="1" wp14:anchorId="49B1A841" wp14:editId="3F908F6B">
                <wp:simplePos x="0" y="0"/>
                <wp:positionH relativeFrom="margin">
                  <wp:posOffset>-73494</wp:posOffset>
                </wp:positionH>
                <wp:positionV relativeFrom="paragraph">
                  <wp:posOffset>168330</wp:posOffset>
                </wp:positionV>
                <wp:extent cx="429370" cy="2103120"/>
                <wp:effectExtent l="0" t="0" r="0" b="0"/>
                <wp:wrapNone/>
                <wp:docPr id="58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370" cy="2103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B0992" w14:textId="77777777" w:rsidR="00526872" w:rsidRPr="009B07F4" w:rsidRDefault="00526872" w:rsidP="005E6665">
                            <w:pPr>
                              <w:jc w:val="center"/>
                            </w:pPr>
                            <w:r>
                              <w:rPr>
                                <w:sz w:val="14"/>
                              </w:rPr>
                              <w:t>Średnia zmiana w ocenie polipów nosa względem wartości początkowych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1A841" id="_x0000_s1121" type="#_x0000_t202" style="position:absolute;margin-left:-5.8pt;margin-top:13.25pt;width:33.8pt;height:165.6pt;z-index:25190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" filled="f" stroked="f">
                <v:textbox style="layout-flow:vertical;mso-layout-flow-alt:bottom-to-top">
                  <w:txbxContent>
                    <w:p w14:paraId="4F3B0992" w14:textId="77777777" w:rsidR="00526872" w:rsidRPr="009B07F4" w:rsidRDefault="00526872" w:rsidP="005E6665">
                      <w:pPr>
                        <w:jc w:val="center"/>
                      </w:pPr>
                      <w:r>
                        <w:rPr>
                          <w:sz w:val="14"/>
                        </w:rPr>
                        <w:t>Średnia zmiana w ocenie polipów nosa względem wartości początkowych</w:t>
                      </w:r>
                    </w:p>
                  </w:txbxContent>
                </v:textbox>
                <w10:wrap anchorx="margin"/>
              </v:shape>
            </w:pict>
          </mc:Fallback>
        </mc:AlternateContent>
      </w:r>
      <w:r w:rsidRPr="00385FFA">
        <w:rPr>
          <w:noProof/>
          <w:sz w:val="22"/>
          <w:szCs w:val="22"/>
          <w:lang w:val="pl-PL" w:eastAsia="pl-PL"/>
        </w:rPr>
        <mc:AlternateContent>
          <mc:Choice Requires="wps">
            <w:drawing>
              <wp:anchor distT="0" distB="0" distL="114300" distR="114300" simplePos="0" relativeHeight="251877376" behindDoc="0" locked="0" layoutInCell="1" allowOverlap="1" wp14:anchorId="27DAD27D" wp14:editId="10C9DE5A">
                <wp:simplePos x="0" y="0"/>
                <wp:positionH relativeFrom="column">
                  <wp:posOffset>3452495</wp:posOffset>
                </wp:positionH>
                <wp:positionV relativeFrom="paragraph">
                  <wp:posOffset>83185</wp:posOffset>
                </wp:positionV>
                <wp:extent cx="1285875" cy="401320"/>
                <wp:effectExtent l="0" t="0" r="0" b="0"/>
                <wp:wrapNone/>
                <wp:docPr id="56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AFCCF" w14:textId="77777777" w:rsidR="00526872" w:rsidRPr="007E0F48" w:rsidRDefault="00526872" w:rsidP="005E6665">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1FF151B7"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AD27D" id="_x0000_s1122" type="#_x0000_t202" style="position:absolute;margin-left:271.85pt;margin-top:6.55pt;width:101.25pt;height:31.6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" filled="f" stroked="f">
                <v:textbox>
                  <w:txbxContent>
                    <w:p w14:paraId="26EAFCCF" w14:textId="77777777" w:rsidR="00526872" w:rsidRPr="007E0F48" w:rsidRDefault="00526872" w:rsidP="005E6665">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1FF151B7"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385FFA">
        <w:rPr>
          <w:noProof/>
          <w:sz w:val="22"/>
          <w:szCs w:val="22"/>
          <w:lang w:val="pl-PL" w:eastAsia="pl-PL"/>
        </w:rPr>
        <mc:AlternateContent>
          <mc:Choice Requires="wps">
            <w:drawing>
              <wp:anchor distT="0" distB="0" distL="114300" distR="114300" simplePos="0" relativeHeight="251878400" behindDoc="0" locked="0" layoutInCell="1" allowOverlap="1" wp14:anchorId="2B63ED7A" wp14:editId="339A1F70">
                <wp:simplePos x="0" y="0"/>
                <wp:positionH relativeFrom="column">
                  <wp:posOffset>4666933</wp:posOffset>
                </wp:positionH>
                <wp:positionV relativeFrom="paragraph">
                  <wp:posOffset>64453</wp:posOffset>
                </wp:positionV>
                <wp:extent cx="1309687" cy="401320"/>
                <wp:effectExtent l="0" t="0" r="0" b="0"/>
                <wp:wrapNone/>
                <wp:docPr id="56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687"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89C05"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1BE62AAF" w14:textId="77777777" w:rsidR="00526872" w:rsidRPr="007E0F48" w:rsidRDefault="00526872" w:rsidP="005E6665">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p w14:paraId="68003E42" w14:textId="77777777" w:rsidR="00526872" w:rsidRPr="007E0F48" w:rsidRDefault="00526872" w:rsidP="005E6665">
                            <w:pP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3ED7A" id="_x0000_s1123" type="#_x0000_t202" style="position:absolute;margin-left:367.5pt;margin-top:5.1pt;width:103.1pt;height:31.6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" filled="f" stroked="f">
                <v:textbox>
                  <w:txbxContent>
                    <w:p w14:paraId="07D89C05"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1BE62AAF" w14:textId="77777777" w:rsidR="00526872" w:rsidRPr="007E0F48" w:rsidRDefault="00526872" w:rsidP="005E6665">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p w14:paraId="68003E42" w14:textId="77777777" w:rsidR="00526872" w:rsidRPr="007E0F48" w:rsidRDefault="00526872" w:rsidP="005E6665">
                      <w:pPr>
                        <w:rPr>
                          <w:sz w:val="12"/>
                          <w:szCs w:val="12"/>
                        </w:rPr>
                      </w:pPr>
                    </w:p>
                  </w:txbxContent>
                </v:textbox>
              </v:shape>
            </w:pict>
          </mc:Fallback>
        </mc:AlternateContent>
      </w:r>
      <w:r w:rsidRPr="00385FFA">
        <w:rPr>
          <w:noProof/>
          <w:lang w:val="pl-PL" w:eastAsia="pl-PL"/>
        </w:rPr>
        <mc:AlternateContent>
          <mc:Choice Requires="wps">
            <w:drawing>
              <wp:anchor distT="0" distB="0" distL="114300" distR="114300" simplePos="0" relativeHeight="251876352" behindDoc="0" locked="0" layoutInCell="1" allowOverlap="1" wp14:anchorId="3AB4D56B" wp14:editId="466C3985">
                <wp:simplePos x="0" y="0"/>
                <wp:positionH relativeFrom="column">
                  <wp:posOffset>628015</wp:posOffset>
                </wp:positionH>
                <wp:positionV relativeFrom="paragraph">
                  <wp:posOffset>83185</wp:posOffset>
                </wp:positionV>
                <wp:extent cx="1280795" cy="401320"/>
                <wp:effectExtent l="0" t="0" r="0" b="0"/>
                <wp:wrapNone/>
                <wp:docPr id="56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79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15D24" w14:textId="77777777" w:rsidR="00526872" w:rsidRPr="007E0F48" w:rsidRDefault="00526872" w:rsidP="005E6665">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6E3F0EE2"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4D56B" id="_x0000_s1124" type="#_x0000_t202" style="position:absolute;margin-left:49.45pt;margin-top:6.55pt;width:100.85pt;height:31.6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" filled="f" stroked="f">
                <v:textbox>
                  <w:txbxContent>
                    <w:p w14:paraId="6C615D24" w14:textId="77777777" w:rsidR="00526872" w:rsidRPr="007E0F48" w:rsidRDefault="00526872" w:rsidP="005E6665">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6E3F0EE2"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385FFA">
        <w:rPr>
          <w:noProof/>
          <w:sz w:val="22"/>
          <w:szCs w:val="22"/>
          <w:lang w:val="pl-PL" w:eastAsia="pl-PL"/>
        </w:rPr>
        <mc:AlternateContent>
          <mc:Choice Requires="wps">
            <w:drawing>
              <wp:anchor distT="0" distB="0" distL="114300" distR="114300" simplePos="0" relativeHeight="251879424" behindDoc="0" locked="0" layoutInCell="1" allowOverlap="1" wp14:anchorId="40E78061" wp14:editId="0C34D3A5">
                <wp:simplePos x="0" y="0"/>
                <wp:positionH relativeFrom="column">
                  <wp:posOffset>1814195</wp:posOffset>
                </wp:positionH>
                <wp:positionV relativeFrom="paragraph">
                  <wp:posOffset>64453</wp:posOffset>
                </wp:positionV>
                <wp:extent cx="1238250" cy="401320"/>
                <wp:effectExtent l="0" t="0" r="0" b="0"/>
                <wp:wrapNone/>
                <wp:docPr id="56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AE805"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7D13BB4A" w14:textId="77777777" w:rsidR="00526872" w:rsidRPr="007E0F48" w:rsidRDefault="00526872" w:rsidP="005E6665">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p w14:paraId="7904FDEA" w14:textId="77777777" w:rsidR="00526872" w:rsidRPr="007E0F48" w:rsidRDefault="00526872" w:rsidP="005E6665">
                            <w:pP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78061" id="_x0000_s1125" type="#_x0000_t202" style="position:absolute;margin-left:142.85pt;margin-top:5.1pt;width:97.5pt;height:31.6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" filled="f" stroked="f">
                <v:textbox>
                  <w:txbxContent>
                    <w:p w14:paraId="042AE805"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7D13BB4A" w14:textId="77777777" w:rsidR="00526872" w:rsidRPr="007E0F48" w:rsidRDefault="00526872" w:rsidP="005E6665">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p w14:paraId="7904FDEA" w14:textId="77777777" w:rsidR="00526872" w:rsidRPr="007E0F48" w:rsidRDefault="00526872" w:rsidP="005E6665">
                      <w:pPr>
                        <w:rPr>
                          <w:sz w:val="12"/>
                          <w:szCs w:val="12"/>
                        </w:rPr>
                      </w:pPr>
                    </w:p>
                  </w:txbxContent>
                </v:textbox>
              </v:shape>
            </w:pict>
          </mc:Fallback>
        </mc:AlternateContent>
      </w:r>
      <w:r w:rsidRPr="00385FFA">
        <w:rPr>
          <w:noProof/>
          <w:lang w:val="pl-PL" w:eastAsia="pl-PL"/>
        </w:rPr>
        <mc:AlternateContent>
          <mc:Choice Requires="wps">
            <w:drawing>
              <wp:anchor distT="0" distB="0" distL="114300" distR="114300" simplePos="0" relativeHeight="251897856" behindDoc="0" locked="0" layoutInCell="1" allowOverlap="1" wp14:anchorId="61A82294" wp14:editId="0A43661B">
                <wp:simplePos x="0" y="0"/>
                <wp:positionH relativeFrom="column">
                  <wp:posOffset>3933190</wp:posOffset>
                </wp:positionH>
                <wp:positionV relativeFrom="paragraph">
                  <wp:posOffset>2536190</wp:posOffset>
                </wp:positionV>
                <wp:extent cx="530225" cy="166370"/>
                <wp:effectExtent l="0" t="0" r="0" b="5080"/>
                <wp:wrapNone/>
                <wp:docPr id="5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DF9E9" w14:textId="77777777" w:rsidR="00526872" w:rsidRPr="009B07F4" w:rsidRDefault="00526872" w:rsidP="005E6665">
                            <w:pPr>
                              <w:jc w:val="center"/>
                              <w:rPr>
                                <w:b/>
                                <w:sz w:val="12"/>
                                <w:szCs w:val="22"/>
                                <w:lang w:val="de-CH"/>
                              </w:rPr>
                            </w:pPr>
                            <w:r>
                              <w:rPr>
                                <w:b/>
                                <w:sz w:val="12"/>
                                <w:szCs w:val="22"/>
                                <w:lang w:val="de-CH"/>
                              </w:rPr>
                              <w:t>Tydzień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82294" id="_x0000_s1126" type="#_x0000_t202" style="position:absolute;margin-left:309.7pt;margin-top:199.7pt;width:41.75pt;height:13.1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" filled="f" stroked="f">
                <v:textbox>
                  <w:txbxContent>
                    <w:p w14:paraId="4F8DF9E9" w14:textId="77777777" w:rsidR="00526872" w:rsidRPr="009B07F4" w:rsidRDefault="00526872" w:rsidP="005E6665">
                      <w:pPr>
                        <w:jc w:val="center"/>
                        <w:rPr>
                          <w:b/>
                          <w:sz w:val="12"/>
                          <w:szCs w:val="22"/>
                          <w:lang w:val="de-CH"/>
                        </w:rPr>
                      </w:pPr>
                      <w:r>
                        <w:rPr>
                          <w:b/>
                          <w:sz w:val="12"/>
                          <w:szCs w:val="22"/>
                          <w:lang w:val="de-CH"/>
                        </w:rPr>
                        <w:t>Tydzień</w:t>
                      </w:r>
                    </w:p>
                  </w:txbxContent>
                </v:textbox>
              </v:shape>
            </w:pict>
          </mc:Fallback>
        </mc:AlternateContent>
      </w:r>
      <w:r w:rsidRPr="00385FFA">
        <w:rPr>
          <w:noProof/>
          <w:lang w:val="pl-PL" w:eastAsia="pl-PL"/>
        </w:rPr>
        <mc:AlternateContent>
          <mc:Choice Requires="wps">
            <w:drawing>
              <wp:anchor distT="0" distB="0" distL="114300" distR="114300" simplePos="0" relativeHeight="251898880" behindDoc="0" locked="0" layoutInCell="1" allowOverlap="1" wp14:anchorId="56B0C138" wp14:editId="55F17003">
                <wp:simplePos x="0" y="0"/>
                <wp:positionH relativeFrom="column">
                  <wp:posOffset>1104265</wp:posOffset>
                </wp:positionH>
                <wp:positionV relativeFrom="paragraph">
                  <wp:posOffset>2545715</wp:posOffset>
                </wp:positionV>
                <wp:extent cx="525145" cy="166370"/>
                <wp:effectExtent l="0" t="0" r="0" b="5080"/>
                <wp:wrapNone/>
                <wp:docPr id="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93BE2" w14:textId="77777777" w:rsidR="00526872" w:rsidRPr="009B07F4" w:rsidRDefault="00526872" w:rsidP="005E6665">
                            <w:pPr>
                              <w:jc w:val="center"/>
                              <w:rPr>
                                <w:b/>
                                <w:sz w:val="12"/>
                                <w:szCs w:val="22"/>
                                <w:lang w:val="de-CH"/>
                              </w:rPr>
                            </w:pPr>
                            <w:r>
                              <w:rPr>
                                <w:b/>
                                <w:sz w:val="12"/>
                                <w:szCs w:val="22"/>
                                <w:lang w:val="de-CH"/>
                              </w:rPr>
                              <w:t>Tydzień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0C138" id="_x0000_s1127" type="#_x0000_t202" style="position:absolute;margin-left:86.95pt;margin-top:200.45pt;width:41.35pt;height:13.1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8wj5QEAAKgDAAAOAAAAZHJzL2Uyb0RvYy54bWysU8GO0zAQvSPxD5bvNE1puzRqulp2tQhp&#10;WZAWPsBx7MQi8Zix26R8PWOn2y1wQ1wsz4zz5r03k+312HfsoNAbsCXPZ3POlJVQG9uU/NvX+zfv&#10;OP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" filled="f" stroked="f">
                <v:textbox>
                  <w:txbxContent>
                    <w:p w14:paraId="14B93BE2" w14:textId="77777777" w:rsidR="00526872" w:rsidRPr="009B07F4" w:rsidRDefault="00526872" w:rsidP="005E6665">
                      <w:pPr>
                        <w:jc w:val="center"/>
                        <w:rPr>
                          <w:b/>
                          <w:sz w:val="12"/>
                          <w:szCs w:val="22"/>
                          <w:lang w:val="de-CH"/>
                        </w:rPr>
                      </w:pPr>
                      <w:r>
                        <w:rPr>
                          <w:b/>
                          <w:sz w:val="12"/>
                          <w:szCs w:val="22"/>
                          <w:lang w:val="de-CH"/>
                        </w:rPr>
                        <w:t>Tydzień</w:t>
                      </w:r>
                    </w:p>
                  </w:txbxContent>
                </v:textbox>
              </v:shape>
            </w:pict>
          </mc:Fallback>
        </mc:AlternateContent>
      </w:r>
      <w:r w:rsidRPr="00385FFA">
        <w:rPr>
          <w:noProof/>
          <w:lang w:val="pl-PL" w:eastAsia="pl-PL"/>
        </w:rPr>
        <mc:AlternateContent>
          <mc:Choice Requires="wps">
            <w:drawing>
              <wp:anchor distT="0" distB="0" distL="114300" distR="114300" simplePos="0" relativeHeight="251899904" behindDoc="0" locked="0" layoutInCell="1" allowOverlap="1" wp14:anchorId="2A6307CC" wp14:editId="342ED562">
                <wp:simplePos x="0" y="0"/>
                <wp:positionH relativeFrom="column">
                  <wp:posOffset>3022601</wp:posOffset>
                </wp:positionH>
                <wp:positionV relativeFrom="paragraph">
                  <wp:posOffset>2440940</wp:posOffset>
                </wp:positionV>
                <wp:extent cx="604838" cy="261620"/>
                <wp:effectExtent l="0" t="0" r="0" b="5080"/>
                <wp:wrapNone/>
                <wp:docPr id="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8"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B1795" w14:textId="77777777" w:rsidR="00526872" w:rsidRPr="009B07F4" w:rsidRDefault="00526872" w:rsidP="005E6665">
                            <w:pPr>
                              <w:jc w:val="center"/>
                              <w:rPr>
                                <w:b/>
                                <w:sz w:val="12"/>
                                <w:szCs w:val="22"/>
                                <w:lang w:val="de-CH"/>
                              </w:rPr>
                            </w:pPr>
                            <w:r>
                              <w:rPr>
                                <w:b/>
                                <w:sz w:val="12"/>
                                <w:szCs w:val="22"/>
                                <w:lang w:val="de-CH"/>
                              </w:rPr>
                              <w:t>Wartość początkowa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307CC" id="_x0000_s1128" type="#_x0000_t202" style="position:absolute;margin-left:238pt;margin-top:192.2pt;width:47.65pt;height:20.6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" filled="f" stroked="f">
                <v:textbox>
                  <w:txbxContent>
                    <w:p w14:paraId="213B1795" w14:textId="77777777" w:rsidR="00526872" w:rsidRPr="009B07F4" w:rsidRDefault="00526872" w:rsidP="005E6665">
                      <w:pPr>
                        <w:jc w:val="center"/>
                        <w:rPr>
                          <w:b/>
                          <w:sz w:val="12"/>
                          <w:szCs w:val="22"/>
                          <w:lang w:val="de-CH"/>
                        </w:rPr>
                      </w:pPr>
                      <w:r>
                        <w:rPr>
                          <w:b/>
                          <w:sz w:val="12"/>
                          <w:szCs w:val="22"/>
                          <w:lang w:val="de-CH"/>
                        </w:rPr>
                        <w:t>Wartość początkowa</w:t>
                      </w:r>
                    </w:p>
                  </w:txbxContent>
                </v:textbox>
              </v:shape>
            </w:pict>
          </mc:Fallback>
        </mc:AlternateContent>
      </w:r>
      <w:r w:rsidRPr="00385FFA">
        <w:rPr>
          <w:noProof/>
          <w:lang w:val="pl-PL" w:eastAsia="pl-PL"/>
        </w:rPr>
        <mc:AlternateContent>
          <mc:Choice Requires="wps">
            <w:drawing>
              <wp:anchor distT="0" distB="0" distL="114300" distR="114300" simplePos="0" relativeHeight="251884544" behindDoc="0" locked="0" layoutInCell="1" allowOverlap="1" wp14:anchorId="03BCD3E4" wp14:editId="7E1989A5">
                <wp:simplePos x="0" y="0"/>
                <wp:positionH relativeFrom="column">
                  <wp:posOffset>233045</wp:posOffset>
                </wp:positionH>
                <wp:positionV relativeFrom="paragraph">
                  <wp:posOffset>2440940</wp:posOffset>
                </wp:positionV>
                <wp:extent cx="669925" cy="295275"/>
                <wp:effectExtent l="0" t="0" r="0" b="9525"/>
                <wp:wrapNone/>
                <wp:docPr id="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477BB" w14:textId="77777777" w:rsidR="00526872" w:rsidRPr="009B07F4" w:rsidRDefault="00526872" w:rsidP="005E6665">
                            <w:pPr>
                              <w:jc w:val="center"/>
                              <w:rPr>
                                <w:b/>
                                <w:sz w:val="12"/>
                                <w:szCs w:val="22"/>
                                <w:lang w:val="de-CH"/>
                              </w:rPr>
                            </w:pPr>
                            <w:r>
                              <w:rPr>
                                <w:b/>
                                <w:sz w:val="12"/>
                                <w:szCs w:val="22"/>
                                <w:lang w:val="de-CH"/>
                              </w:rPr>
                              <w:t>Wartość początkowa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CD3E4" id="_x0000_s1129" type="#_x0000_t202" style="position:absolute;margin-left:18.35pt;margin-top:192.2pt;width:52.75pt;height:23.2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" filled="f" stroked="f">
                <v:textbox>
                  <w:txbxContent>
                    <w:p w14:paraId="730477BB" w14:textId="77777777" w:rsidR="00526872" w:rsidRPr="009B07F4" w:rsidRDefault="00526872" w:rsidP="005E6665">
                      <w:pPr>
                        <w:jc w:val="center"/>
                        <w:rPr>
                          <w:b/>
                          <w:sz w:val="12"/>
                          <w:szCs w:val="22"/>
                          <w:lang w:val="de-CH"/>
                        </w:rPr>
                      </w:pPr>
                      <w:r>
                        <w:rPr>
                          <w:b/>
                          <w:sz w:val="12"/>
                          <w:szCs w:val="22"/>
                          <w:lang w:val="de-CH"/>
                        </w:rPr>
                        <w:t>Wartość początkowa</w:t>
                      </w:r>
                    </w:p>
                  </w:txbxContent>
                </v:textbox>
              </v:shape>
            </w:pict>
          </mc:Fallback>
        </mc:AlternateContent>
      </w:r>
      <w:r w:rsidRPr="00385FFA">
        <w:rPr>
          <w:noProof/>
          <w:lang w:val="pl-PL" w:eastAsia="pl-PL"/>
        </w:rPr>
        <mc:AlternateContent>
          <mc:Choice Requires="wps">
            <w:drawing>
              <wp:anchor distT="0" distB="0" distL="114300" distR="114300" simplePos="0" relativeHeight="251915264" behindDoc="0" locked="0" layoutInCell="1" allowOverlap="1" wp14:anchorId="34C28B82" wp14:editId="266ECAC7">
                <wp:simplePos x="0" y="0"/>
                <wp:positionH relativeFrom="margin">
                  <wp:posOffset>124460</wp:posOffset>
                </wp:positionH>
                <wp:positionV relativeFrom="paragraph">
                  <wp:posOffset>2164715</wp:posOffset>
                </wp:positionV>
                <wp:extent cx="355600" cy="182880"/>
                <wp:effectExtent l="0" t="0" r="0" b="0"/>
                <wp:wrapNone/>
                <wp:docPr id="59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24184" w14:textId="77777777" w:rsidR="00526872" w:rsidRPr="00820BF1" w:rsidRDefault="00526872" w:rsidP="005E6665">
                            <w:pPr>
                              <w:rPr>
                                <w:b/>
                                <w:sz w:val="12"/>
                                <w:szCs w:val="22"/>
                                <w:lang w:val="de-CH"/>
                              </w:rPr>
                            </w:pPr>
                            <w:r>
                              <w:rPr>
                                <w:b/>
                                <w:sz w:val="12"/>
                                <w:szCs w:val="22"/>
                                <w:lang w:val="de-CH"/>
                              </w:rPr>
                              <w:t>-1,</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28B82" id="_x0000_s1130" type="#_x0000_t202" style="position:absolute;margin-left:9.8pt;margin-top:170.45pt;width:28pt;height:14.4pt;z-index:25191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eAv5AEAAKk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" filled="f" stroked="f">
                <v:textbox>
                  <w:txbxContent>
                    <w:p w14:paraId="0D724184" w14:textId="77777777" w:rsidR="00526872" w:rsidRPr="00820BF1" w:rsidRDefault="00526872" w:rsidP="005E6665">
                      <w:pPr>
                        <w:rPr>
                          <w:b/>
                          <w:sz w:val="12"/>
                          <w:szCs w:val="22"/>
                          <w:lang w:val="de-CH"/>
                        </w:rPr>
                      </w:pPr>
                      <w:r>
                        <w:rPr>
                          <w:b/>
                          <w:sz w:val="12"/>
                          <w:szCs w:val="22"/>
                          <w:lang w:val="de-CH"/>
                        </w:rPr>
                        <w:t>-1,</w:t>
                      </w:r>
                      <w:r w:rsidRPr="00820BF1">
                        <w:rPr>
                          <w:b/>
                          <w:sz w:val="12"/>
                          <w:szCs w:val="22"/>
                          <w:lang w:val="de-CH"/>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16288" behindDoc="0" locked="0" layoutInCell="1" allowOverlap="1" wp14:anchorId="0365F1E3" wp14:editId="78FD50C7">
                <wp:simplePos x="0" y="0"/>
                <wp:positionH relativeFrom="margin">
                  <wp:posOffset>2938780</wp:posOffset>
                </wp:positionH>
                <wp:positionV relativeFrom="paragraph">
                  <wp:posOffset>2172970</wp:posOffset>
                </wp:positionV>
                <wp:extent cx="355600" cy="182880"/>
                <wp:effectExtent l="0" t="0" r="0" b="0"/>
                <wp:wrapNone/>
                <wp:docPr id="59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80CBD" w14:textId="77777777" w:rsidR="00526872" w:rsidRPr="00820BF1" w:rsidRDefault="00526872" w:rsidP="005E6665">
                            <w:pPr>
                              <w:rPr>
                                <w:b/>
                                <w:sz w:val="12"/>
                                <w:szCs w:val="22"/>
                                <w:lang w:val="de-CH"/>
                              </w:rPr>
                            </w:pPr>
                            <w:r>
                              <w:rPr>
                                <w:b/>
                                <w:sz w:val="12"/>
                                <w:szCs w:val="22"/>
                                <w:lang w:val="de-CH"/>
                              </w:rPr>
                              <w:t>-1,</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5F1E3" id="_x0000_s1131" type="#_x0000_t202" style="position:absolute;margin-left:231.4pt;margin-top:171.1pt;width:28pt;height:14.4pt;z-index:25191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XD5QEAAKk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" filled="f" stroked="f">
                <v:textbox>
                  <w:txbxContent>
                    <w:p w14:paraId="73480CBD" w14:textId="77777777" w:rsidR="00526872" w:rsidRPr="00820BF1" w:rsidRDefault="00526872" w:rsidP="005E6665">
                      <w:pPr>
                        <w:rPr>
                          <w:b/>
                          <w:sz w:val="12"/>
                          <w:szCs w:val="22"/>
                          <w:lang w:val="de-CH"/>
                        </w:rPr>
                      </w:pPr>
                      <w:r>
                        <w:rPr>
                          <w:b/>
                          <w:sz w:val="12"/>
                          <w:szCs w:val="22"/>
                          <w:lang w:val="de-CH"/>
                        </w:rPr>
                        <w:t>-1,</w:t>
                      </w:r>
                      <w:r w:rsidRPr="00820BF1">
                        <w:rPr>
                          <w:b/>
                          <w:sz w:val="12"/>
                          <w:szCs w:val="22"/>
                          <w:lang w:val="de-CH"/>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14240" behindDoc="0" locked="0" layoutInCell="1" allowOverlap="1" wp14:anchorId="2910CECA" wp14:editId="04D9F5D3">
                <wp:simplePos x="0" y="0"/>
                <wp:positionH relativeFrom="margin">
                  <wp:posOffset>2933065</wp:posOffset>
                </wp:positionH>
                <wp:positionV relativeFrom="paragraph">
                  <wp:posOffset>1819910</wp:posOffset>
                </wp:positionV>
                <wp:extent cx="355600" cy="182880"/>
                <wp:effectExtent l="0" t="0" r="0" b="0"/>
                <wp:wrapNone/>
                <wp:docPr id="59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D99CF" w14:textId="77777777" w:rsidR="00526872" w:rsidRPr="00820BF1" w:rsidRDefault="00526872" w:rsidP="005E6665">
                            <w:pPr>
                              <w:rPr>
                                <w:b/>
                                <w:sz w:val="12"/>
                                <w:szCs w:val="22"/>
                                <w:lang w:val="de-CH"/>
                              </w:rPr>
                            </w:pPr>
                            <w:r>
                              <w:rPr>
                                <w:b/>
                                <w:sz w:val="12"/>
                                <w:szCs w:val="22"/>
                                <w:lang w:val="de-CH"/>
                              </w:rPr>
                              <w:t>-1,</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0CECA" id="_x0000_s1132" type="#_x0000_t202" style="position:absolute;margin-left:230.95pt;margin-top:143.3pt;width:28pt;height:14.4pt;z-index:25191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Ewo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" filled="f" stroked="f">
                <v:textbox>
                  <w:txbxContent>
                    <w:p w14:paraId="2E1D99CF" w14:textId="77777777" w:rsidR="00526872" w:rsidRPr="00820BF1" w:rsidRDefault="00526872" w:rsidP="005E6665">
                      <w:pPr>
                        <w:rPr>
                          <w:b/>
                          <w:sz w:val="12"/>
                          <w:szCs w:val="22"/>
                          <w:lang w:val="de-CH"/>
                        </w:rPr>
                      </w:pPr>
                      <w:r>
                        <w:rPr>
                          <w:b/>
                          <w:sz w:val="12"/>
                          <w:szCs w:val="22"/>
                          <w:lang w:val="de-CH"/>
                        </w:rPr>
                        <w:t>-1,</w:t>
                      </w:r>
                      <w:r w:rsidRPr="00820BF1">
                        <w:rPr>
                          <w:b/>
                          <w:sz w:val="12"/>
                          <w:szCs w:val="22"/>
                          <w:lang w:val="de-CH"/>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13216" behindDoc="0" locked="0" layoutInCell="1" allowOverlap="1" wp14:anchorId="38B85C58" wp14:editId="13BB7AC2">
                <wp:simplePos x="0" y="0"/>
                <wp:positionH relativeFrom="margin">
                  <wp:posOffset>124460</wp:posOffset>
                </wp:positionH>
                <wp:positionV relativeFrom="paragraph">
                  <wp:posOffset>1819910</wp:posOffset>
                </wp:positionV>
                <wp:extent cx="355600" cy="182880"/>
                <wp:effectExtent l="0" t="0" r="0" b="0"/>
                <wp:wrapNone/>
                <wp:docPr id="59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26A73" w14:textId="77777777" w:rsidR="00526872" w:rsidRPr="00820BF1" w:rsidRDefault="00526872" w:rsidP="005E6665">
                            <w:pPr>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85C58" id="_x0000_s1133" type="#_x0000_t202" style="position:absolute;margin-left:9.8pt;margin-top:143.3pt;width:28pt;height:14.4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rnE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" filled="f" stroked="f">
                <v:textbox>
                  <w:txbxContent>
                    <w:p w14:paraId="40A26A73" w14:textId="77777777" w:rsidR="00526872" w:rsidRPr="00820BF1" w:rsidRDefault="00526872" w:rsidP="005E6665">
                      <w:pPr>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12192" behindDoc="0" locked="0" layoutInCell="1" allowOverlap="1" wp14:anchorId="1A610F57" wp14:editId="18962C30">
                <wp:simplePos x="0" y="0"/>
                <wp:positionH relativeFrom="margin">
                  <wp:posOffset>119380</wp:posOffset>
                </wp:positionH>
                <wp:positionV relativeFrom="paragraph">
                  <wp:posOffset>1470660</wp:posOffset>
                </wp:positionV>
                <wp:extent cx="355600" cy="182880"/>
                <wp:effectExtent l="0" t="0" r="0" b="0"/>
                <wp:wrapNone/>
                <wp:docPr id="59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A85DC" w14:textId="77777777" w:rsidR="00526872" w:rsidRPr="00820BF1" w:rsidRDefault="00526872" w:rsidP="005E6665">
                            <w:pPr>
                              <w:jc w:val="right"/>
                              <w:rPr>
                                <w:b/>
                                <w:sz w:val="12"/>
                                <w:szCs w:val="22"/>
                              </w:rPr>
                            </w:pPr>
                            <w:r>
                              <w:rPr>
                                <w:b/>
                                <w:sz w:val="12"/>
                                <w:szCs w:val="22"/>
                              </w:rPr>
                              <w:t>-0,</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10F57" id="_x0000_s1134" type="#_x0000_t202" style="position:absolute;margin-left:9.4pt;margin-top:115.8pt;width:28pt;height:14.4pt;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9cq5QEAAKk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" filled="f" stroked="f">
                <v:textbox>
                  <w:txbxContent>
                    <w:p w14:paraId="31DA85DC" w14:textId="77777777" w:rsidR="00526872" w:rsidRPr="00820BF1" w:rsidRDefault="00526872" w:rsidP="005E6665">
                      <w:pPr>
                        <w:jc w:val="right"/>
                        <w:rPr>
                          <w:b/>
                          <w:sz w:val="12"/>
                          <w:szCs w:val="22"/>
                        </w:rPr>
                      </w:pPr>
                      <w:r>
                        <w:rPr>
                          <w:b/>
                          <w:sz w:val="12"/>
                          <w:szCs w:val="22"/>
                        </w:rPr>
                        <w:t>-0,</w:t>
                      </w:r>
                      <w:r w:rsidRPr="00820BF1">
                        <w:rPr>
                          <w:b/>
                          <w:sz w:val="12"/>
                          <w:szCs w:val="22"/>
                        </w:rPr>
                        <w:t>75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11168" behindDoc="0" locked="0" layoutInCell="1" allowOverlap="1" wp14:anchorId="5429EE06" wp14:editId="679D4C0C">
                <wp:simplePos x="0" y="0"/>
                <wp:positionH relativeFrom="margin">
                  <wp:posOffset>2915285</wp:posOffset>
                </wp:positionH>
                <wp:positionV relativeFrom="paragraph">
                  <wp:posOffset>1470660</wp:posOffset>
                </wp:positionV>
                <wp:extent cx="355600" cy="182880"/>
                <wp:effectExtent l="0" t="0" r="0" b="0"/>
                <wp:wrapNone/>
                <wp:docPr id="59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E18B9" w14:textId="77777777" w:rsidR="00526872" w:rsidRPr="00820BF1" w:rsidRDefault="00526872" w:rsidP="005E6665">
                            <w:pPr>
                              <w:jc w:val="right"/>
                              <w:rPr>
                                <w:b/>
                                <w:sz w:val="12"/>
                                <w:szCs w:val="22"/>
                              </w:rPr>
                            </w:pPr>
                            <w:r>
                              <w:rPr>
                                <w:b/>
                                <w:sz w:val="12"/>
                                <w:szCs w:val="22"/>
                              </w:rPr>
                              <w:t>-0,</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9EE06" id="_x0000_s1135" type="#_x0000_t202" style="position:absolute;margin-left:229.55pt;margin-top:115.8pt;width:28pt;height:14.4pt;z-index:2519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SLG5QEAAKk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" filled="f" stroked="f">
                <v:textbox>
                  <w:txbxContent>
                    <w:p w14:paraId="274E18B9" w14:textId="77777777" w:rsidR="00526872" w:rsidRPr="00820BF1" w:rsidRDefault="00526872" w:rsidP="005E6665">
                      <w:pPr>
                        <w:jc w:val="right"/>
                        <w:rPr>
                          <w:b/>
                          <w:sz w:val="12"/>
                          <w:szCs w:val="22"/>
                        </w:rPr>
                      </w:pPr>
                      <w:r>
                        <w:rPr>
                          <w:b/>
                          <w:sz w:val="12"/>
                          <w:szCs w:val="22"/>
                        </w:rPr>
                        <w:t>-0,</w:t>
                      </w:r>
                      <w:r w:rsidRPr="00820BF1">
                        <w:rPr>
                          <w:b/>
                          <w:sz w:val="12"/>
                          <w:szCs w:val="22"/>
                        </w:rPr>
                        <w:t>75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10144" behindDoc="0" locked="0" layoutInCell="1" allowOverlap="1" wp14:anchorId="187B4978" wp14:editId="4CBE43A7">
                <wp:simplePos x="0" y="0"/>
                <wp:positionH relativeFrom="margin">
                  <wp:posOffset>2915285</wp:posOffset>
                </wp:positionH>
                <wp:positionV relativeFrom="paragraph">
                  <wp:posOffset>1121410</wp:posOffset>
                </wp:positionV>
                <wp:extent cx="355600" cy="182880"/>
                <wp:effectExtent l="0" t="0" r="0" b="0"/>
                <wp:wrapNone/>
                <wp:docPr id="59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735D7" w14:textId="77777777" w:rsidR="00526872" w:rsidRPr="00820BF1" w:rsidRDefault="00526872" w:rsidP="005E6665">
                            <w:pPr>
                              <w:jc w:val="right"/>
                              <w:rPr>
                                <w:b/>
                                <w:sz w:val="12"/>
                                <w:szCs w:val="22"/>
                              </w:rPr>
                            </w:pPr>
                            <w:r>
                              <w:rPr>
                                <w:b/>
                                <w:sz w:val="12"/>
                                <w:szCs w:val="22"/>
                              </w:rPr>
                              <w:t>-0,</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B4978" id="_x0000_s1136" type="#_x0000_t202" style="position:absolute;margin-left:229.55pt;margin-top:88.3pt;width:28pt;height:14.4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" filled="f" stroked="f">
                <v:textbox>
                  <w:txbxContent>
                    <w:p w14:paraId="7A1735D7" w14:textId="77777777" w:rsidR="00526872" w:rsidRPr="00820BF1" w:rsidRDefault="00526872" w:rsidP="005E6665">
                      <w:pPr>
                        <w:jc w:val="right"/>
                        <w:rPr>
                          <w:b/>
                          <w:sz w:val="12"/>
                          <w:szCs w:val="22"/>
                        </w:rPr>
                      </w:pPr>
                      <w:r>
                        <w:rPr>
                          <w:b/>
                          <w:sz w:val="12"/>
                          <w:szCs w:val="22"/>
                        </w:rPr>
                        <w:t>-0,</w:t>
                      </w:r>
                      <w:r w:rsidRPr="00820BF1">
                        <w:rPr>
                          <w:b/>
                          <w:sz w:val="12"/>
                          <w:szCs w:val="22"/>
                        </w:rPr>
                        <w:t>50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09120" behindDoc="0" locked="0" layoutInCell="1" allowOverlap="1" wp14:anchorId="3A364D50" wp14:editId="5040C244">
                <wp:simplePos x="0" y="0"/>
                <wp:positionH relativeFrom="margin">
                  <wp:posOffset>115570</wp:posOffset>
                </wp:positionH>
                <wp:positionV relativeFrom="paragraph">
                  <wp:posOffset>1121410</wp:posOffset>
                </wp:positionV>
                <wp:extent cx="355600" cy="182880"/>
                <wp:effectExtent l="0" t="0" r="0" b="0"/>
                <wp:wrapNone/>
                <wp:docPr id="59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961A1" w14:textId="77777777" w:rsidR="00526872" w:rsidRPr="00820BF1" w:rsidRDefault="00526872" w:rsidP="005E6665">
                            <w:pPr>
                              <w:jc w:val="right"/>
                              <w:rPr>
                                <w:b/>
                                <w:sz w:val="12"/>
                                <w:szCs w:val="22"/>
                              </w:rPr>
                            </w:pPr>
                            <w:r>
                              <w:rPr>
                                <w:b/>
                                <w:sz w:val="12"/>
                                <w:szCs w:val="22"/>
                              </w:rPr>
                              <w:t>-0,</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64D50" id="_x0000_s1137" type="#_x0000_t202" style="position:absolute;margin-left:9.1pt;margin-top:88.3pt;width:28pt;height:14.4pt;z-index:251909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" filled="f" stroked="f">
                <v:textbox>
                  <w:txbxContent>
                    <w:p w14:paraId="677961A1" w14:textId="77777777" w:rsidR="00526872" w:rsidRPr="00820BF1" w:rsidRDefault="00526872" w:rsidP="005E6665">
                      <w:pPr>
                        <w:jc w:val="right"/>
                        <w:rPr>
                          <w:b/>
                          <w:sz w:val="12"/>
                          <w:szCs w:val="22"/>
                        </w:rPr>
                      </w:pPr>
                      <w:r>
                        <w:rPr>
                          <w:b/>
                          <w:sz w:val="12"/>
                          <w:szCs w:val="22"/>
                        </w:rPr>
                        <w:t>-0,</w:t>
                      </w:r>
                      <w:r w:rsidRPr="00820BF1">
                        <w:rPr>
                          <w:b/>
                          <w:sz w:val="12"/>
                          <w:szCs w:val="22"/>
                        </w:rPr>
                        <w:t>50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08096" behindDoc="0" locked="0" layoutInCell="1" allowOverlap="1" wp14:anchorId="5F697A20" wp14:editId="6C7F0C24">
                <wp:simplePos x="0" y="0"/>
                <wp:positionH relativeFrom="margin">
                  <wp:posOffset>115570</wp:posOffset>
                </wp:positionH>
                <wp:positionV relativeFrom="paragraph">
                  <wp:posOffset>777875</wp:posOffset>
                </wp:positionV>
                <wp:extent cx="355600" cy="182880"/>
                <wp:effectExtent l="0" t="0" r="0" b="0"/>
                <wp:wrapNone/>
                <wp:docPr id="59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34650"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97A20" id="_x0000_s1138" type="#_x0000_t202" style="position:absolute;margin-left:9.1pt;margin-top:61.25pt;width:28pt;height:14.4pt;z-index:251908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EH7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" filled="f" stroked="f">
                <v:textbox>
                  <w:txbxContent>
                    <w:p w14:paraId="36A34650"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07072" behindDoc="0" locked="0" layoutInCell="1" allowOverlap="1" wp14:anchorId="6101BE35" wp14:editId="1AEADE48">
                <wp:simplePos x="0" y="0"/>
                <wp:positionH relativeFrom="margin">
                  <wp:posOffset>2915285</wp:posOffset>
                </wp:positionH>
                <wp:positionV relativeFrom="paragraph">
                  <wp:posOffset>772795</wp:posOffset>
                </wp:positionV>
                <wp:extent cx="355600" cy="182880"/>
                <wp:effectExtent l="0" t="0" r="0" b="0"/>
                <wp:wrapNone/>
                <wp:docPr id="59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D4953"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1BE35" id="_x0000_s1139" type="#_x0000_t202" style="position:absolute;margin-left:229.55pt;margin-top:60.85pt;width:28pt;height:14.4pt;z-index:251907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QX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" filled="f" stroked="f">
                <v:textbox>
                  <w:txbxContent>
                    <w:p w14:paraId="30CD4953"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06048" behindDoc="0" locked="0" layoutInCell="1" allowOverlap="1" wp14:anchorId="3F5E40A1" wp14:editId="1DE23D7A">
                <wp:simplePos x="0" y="0"/>
                <wp:positionH relativeFrom="margin">
                  <wp:posOffset>2915285</wp:posOffset>
                </wp:positionH>
                <wp:positionV relativeFrom="paragraph">
                  <wp:posOffset>427990</wp:posOffset>
                </wp:positionV>
                <wp:extent cx="355600" cy="182880"/>
                <wp:effectExtent l="0" t="0" r="0" b="0"/>
                <wp:wrapNone/>
                <wp:docPr id="58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2BBF6" w14:textId="77777777" w:rsidR="00526872" w:rsidRPr="00820BF1" w:rsidRDefault="00526872" w:rsidP="005E6665">
                            <w:pPr>
                              <w:jc w:val="right"/>
                              <w:rPr>
                                <w:b/>
                                <w:sz w:val="12"/>
                                <w:szCs w:val="22"/>
                              </w:rPr>
                            </w:pPr>
                            <w:r w:rsidRPr="00820BF1">
                              <w:rPr>
                                <w:b/>
                                <w:sz w:val="12"/>
                                <w:szCs w:val="22"/>
                              </w:rPr>
                              <w:t>0</w:t>
                            </w:r>
                            <w:r>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E40A1" id="_x0000_s1140" type="#_x0000_t202" style="position:absolute;margin-left:229.55pt;margin-top:33.7pt;width:28pt;height:14.4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9r55AEAAKk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" filled="f" stroked="f">
                <v:textbox>
                  <w:txbxContent>
                    <w:p w14:paraId="4E82BBF6" w14:textId="77777777" w:rsidR="00526872" w:rsidRPr="00820BF1" w:rsidRDefault="00526872" w:rsidP="005E6665">
                      <w:pPr>
                        <w:jc w:val="right"/>
                        <w:rPr>
                          <w:b/>
                          <w:sz w:val="12"/>
                          <w:szCs w:val="22"/>
                        </w:rPr>
                      </w:pPr>
                      <w:r w:rsidRPr="00820BF1">
                        <w:rPr>
                          <w:b/>
                          <w:sz w:val="12"/>
                          <w:szCs w:val="22"/>
                        </w:rPr>
                        <w:t>0</w:t>
                      </w:r>
                      <w:r>
                        <w:rPr>
                          <w:b/>
                          <w:sz w:val="12"/>
                          <w:szCs w:val="22"/>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05024" behindDoc="0" locked="0" layoutInCell="1" allowOverlap="1" wp14:anchorId="0B5D34C2" wp14:editId="11BDBC3D">
                <wp:simplePos x="0" y="0"/>
                <wp:positionH relativeFrom="margin">
                  <wp:posOffset>115570</wp:posOffset>
                </wp:positionH>
                <wp:positionV relativeFrom="paragraph">
                  <wp:posOffset>424180</wp:posOffset>
                </wp:positionV>
                <wp:extent cx="355600" cy="182880"/>
                <wp:effectExtent l="0" t="0" r="0" b="0"/>
                <wp:wrapNone/>
                <wp:docPr id="58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198CC" w14:textId="77777777" w:rsidR="00526872" w:rsidRPr="00820BF1" w:rsidRDefault="00526872" w:rsidP="005E6665">
                            <w:pPr>
                              <w:jc w:val="right"/>
                              <w:rPr>
                                <w:b/>
                                <w:sz w:val="12"/>
                                <w:szCs w:val="22"/>
                              </w:rPr>
                            </w:pPr>
                            <w:r>
                              <w:rPr>
                                <w:b/>
                                <w:sz w:val="12"/>
                                <w:szCs w:val="22"/>
                              </w:rPr>
                              <w:t>0,</w:t>
                            </w:r>
                            <w:r w:rsidRPr="00820BF1">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D34C2" id="_x0000_s1141" type="#_x0000_t202" style="position:absolute;margin-left:9.1pt;margin-top:33.4pt;width:28pt;height:14.4pt;z-index:25190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S8V5QEAAKk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" filled="f" stroked="f">
                <v:textbox>
                  <w:txbxContent>
                    <w:p w14:paraId="087198CC" w14:textId="77777777" w:rsidR="00526872" w:rsidRPr="00820BF1" w:rsidRDefault="00526872" w:rsidP="005E6665">
                      <w:pPr>
                        <w:jc w:val="right"/>
                        <w:rPr>
                          <w:b/>
                          <w:sz w:val="12"/>
                          <w:szCs w:val="22"/>
                        </w:rPr>
                      </w:pPr>
                      <w:r>
                        <w:rPr>
                          <w:b/>
                          <w:sz w:val="12"/>
                          <w:szCs w:val="22"/>
                        </w:rPr>
                        <w:t>0,</w:t>
                      </w:r>
                      <w:r w:rsidRPr="00820BF1">
                        <w:rPr>
                          <w:b/>
                          <w:sz w:val="12"/>
                          <w:szCs w:val="22"/>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04000" behindDoc="0" locked="0" layoutInCell="1" allowOverlap="1" wp14:anchorId="36EB27C2" wp14:editId="76610EC5">
                <wp:simplePos x="0" y="0"/>
                <wp:positionH relativeFrom="margin">
                  <wp:posOffset>115570</wp:posOffset>
                </wp:positionH>
                <wp:positionV relativeFrom="paragraph">
                  <wp:posOffset>79375</wp:posOffset>
                </wp:positionV>
                <wp:extent cx="355600" cy="182880"/>
                <wp:effectExtent l="0" t="0" r="0" b="0"/>
                <wp:wrapNone/>
                <wp:docPr id="58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F8814"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B27C2" id="_x0000_s1142" type="#_x0000_t202" style="position:absolute;margin-left:9.1pt;margin-top:6.25pt;width:28pt;height:14.4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nb+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" filled="f" stroked="f">
                <v:textbox>
                  <w:txbxContent>
                    <w:p w14:paraId="08FF8814"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02976" behindDoc="0" locked="0" layoutInCell="1" allowOverlap="1" wp14:anchorId="04809ED8" wp14:editId="555A80EF">
                <wp:simplePos x="0" y="0"/>
                <wp:positionH relativeFrom="margin">
                  <wp:posOffset>2915285</wp:posOffset>
                </wp:positionH>
                <wp:positionV relativeFrom="paragraph">
                  <wp:posOffset>83820</wp:posOffset>
                </wp:positionV>
                <wp:extent cx="355600" cy="182880"/>
                <wp:effectExtent l="0" t="0" r="0" b="0"/>
                <wp:wrapNone/>
                <wp:docPr id="58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4230F"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09ED8" id="_x0000_s1143" type="#_x0000_t202" style="position:absolute;margin-left:229.55pt;margin-top:6.6pt;width:28pt;height:14.4pt;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IMS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" filled="f" stroked="f">
                <v:textbox>
                  <w:txbxContent>
                    <w:p w14:paraId="4E14230F"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896832" behindDoc="0" locked="0" layoutInCell="1" allowOverlap="1" wp14:anchorId="0C114112" wp14:editId="0CFA06C4">
                <wp:simplePos x="0" y="0"/>
                <wp:positionH relativeFrom="column">
                  <wp:posOffset>2177415</wp:posOffset>
                </wp:positionH>
                <wp:positionV relativeFrom="paragraph">
                  <wp:posOffset>2444115</wp:posOffset>
                </wp:positionV>
                <wp:extent cx="267335" cy="166370"/>
                <wp:effectExtent l="0" t="0" r="0" b="0"/>
                <wp:wrapNone/>
                <wp:docPr id="5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1CE56" w14:textId="77777777" w:rsidR="00526872" w:rsidRPr="00820BF1" w:rsidRDefault="00526872" w:rsidP="005E6665">
                            <w:pPr>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14112" id="_x0000_s1144" type="#_x0000_t202" style="position:absolute;margin-left:171.45pt;margin-top:192.45pt;width:21.05pt;height:13.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kVk5Q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" filled="f" stroked="f">
                <v:textbox>
                  <w:txbxContent>
                    <w:p w14:paraId="7591CE56" w14:textId="77777777" w:rsidR="00526872" w:rsidRPr="00820BF1" w:rsidRDefault="00526872" w:rsidP="005E6665">
                      <w:pPr>
                        <w:jc w:val="center"/>
                        <w:rPr>
                          <w:b/>
                          <w:sz w:val="12"/>
                          <w:szCs w:val="22"/>
                          <w:lang w:val="de-CH"/>
                        </w:rPr>
                      </w:pPr>
                      <w:r w:rsidRPr="00820BF1">
                        <w:rPr>
                          <w:b/>
                          <w:sz w:val="12"/>
                          <w:szCs w:val="22"/>
                          <w:lang w:val="de-CH"/>
                        </w:rPr>
                        <w:t>24</w:t>
                      </w:r>
                    </w:p>
                  </w:txbxContent>
                </v:textbox>
              </v:shape>
            </w:pict>
          </mc:Fallback>
        </mc:AlternateContent>
      </w:r>
      <w:r w:rsidRPr="00385FFA">
        <w:rPr>
          <w:noProof/>
          <w:lang w:val="pl-PL" w:eastAsia="pl-PL"/>
        </w:rPr>
        <mc:AlternateContent>
          <mc:Choice Requires="wps">
            <w:drawing>
              <wp:anchor distT="0" distB="0" distL="114300" distR="114300" simplePos="0" relativeHeight="251895808" behindDoc="0" locked="0" layoutInCell="1" allowOverlap="1" wp14:anchorId="6EE23BA8" wp14:editId="78178D8B">
                <wp:simplePos x="0" y="0"/>
                <wp:positionH relativeFrom="column">
                  <wp:posOffset>1910080</wp:posOffset>
                </wp:positionH>
                <wp:positionV relativeFrom="paragraph">
                  <wp:posOffset>2440940</wp:posOffset>
                </wp:positionV>
                <wp:extent cx="267335" cy="166370"/>
                <wp:effectExtent l="0" t="0" r="0" b="0"/>
                <wp:wrapNone/>
                <wp:docPr id="5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5BBEA" w14:textId="77777777" w:rsidR="00526872" w:rsidRPr="00820BF1" w:rsidRDefault="00526872" w:rsidP="005E6665">
                            <w:pPr>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23BA8" id="_x0000_s1145" type="#_x0000_t202" style="position:absolute;margin-left:150.4pt;margin-top:192.2pt;width:21.05pt;height:13.1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LCI5Q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" filled="f" stroked="f">
                <v:textbox>
                  <w:txbxContent>
                    <w:p w14:paraId="75A5BBEA" w14:textId="77777777" w:rsidR="00526872" w:rsidRPr="00820BF1" w:rsidRDefault="00526872" w:rsidP="005E6665">
                      <w:pPr>
                        <w:jc w:val="center"/>
                        <w:rPr>
                          <w:b/>
                          <w:sz w:val="12"/>
                          <w:szCs w:val="22"/>
                          <w:lang w:val="de-CH"/>
                        </w:rPr>
                      </w:pPr>
                      <w:r w:rsidRPr="00820BF1">
                        <w:rPr>
                          <w:b/>
                          <w:sz w:val="12"/>
                          <w:szCs w:val="22"/>
                          <w:lang w:val="de-CH"/>
                        </w:rPr>
                        <w:t>20</w:t>
                      </w:r>
                    </w:p>
                  </w:txbxContent>
                </v:textbox>
              </v:shape>
            </w:pict>
          </mc:Fallback>
        </mc:AlternateContent>
      </w:r>
      <w:r w:rsidRPr="00385FFA">
        <w:rPr>
          <w:noProof/>
          <w:lang w:val="pl-PL" w:eastAsia="pl-PL"/>
        </w:rPr>
        <mc:AlternateContent>
          <mc:Choice Requires="wps">
            <w:drawing>
              <wp:anchor distT="0" distB="0" distL="114300" distR="114300" simplePos="0" relativeHeight="251894784" behindDoc="0" locked="0" layoutInCell="1" allowOverlap="1" wp14:anchorId="3A9E14E4" wp14:editId="5D94515B">
                <wp:simplePos x="0" y="0"/>
                <wp:positionH relativeFrom="column">
                  <wp:posOffset>1593850</wp:posOffset>
                </wp:positionH>
                <wp:positionV relativeFrom="paragraph">
                  <wp:posOffset>2440940</wp:posOffset>
                </wp:positionV>
                <wp:extent cx="267335" cy="166370"/>
                <wp:effectExtent l="0" t="0" r="0" b="0"/>
                <wp:wrapNone/>
                <wp:docPr id="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6F7D1" w14:textId="77777777" w:rsidR="00526872" w:rsidRPr="00820BF1" w:rsidRDefault="00526872" w:rsidP="005E6665">
                            <w:pPr>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9E14E4" id="_x0000_s1146" type="#_x0000_t202" style="position:absolute;margin-left:125.5pt;margin-top:192.2pt;width:21.05pt;height:13.1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4dp5gEAAKk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" filled="f" stroked="f">
                <v:textbox>
                  <w:txbxContent>
                    <w:p w14:paraId="7226F7D1" w14:textId="77777777" w:rsidR="00526872" w:rsidRPr="00820BF1" w:rsidRDefault="00526872" w:rsidP="005E6665">
                      <w:pPr>
                        <w:jc w:val="center"/>
                        <w:rPr>
                          <w:b/>
                          <w:sz w:val="12"/>
                          <w:szCs w:val="22"/>
                          <w:lang w:val="de-CH"/>
                        </w:rPr>
                      </w:pPr>
                      <w:r w:rsidRPr="00820BF1">
                        <w:rPr>
                          <w:b/>
                          <w:sz w:val="12"/>
                          <w:szCs w:val="22"/>
                          <w:lang w:val="de-CH"/>
                        </w:rPr>
                        <w:t>16</w:t>
                      </w:r>
                    </w:p>
                  </w:txbxContent>
                </v:textbox>
              </v:shape>
            </w:pict>
          </mc:Fallback>
        </mc:AlternateContent>
      </w:r>
      <w:r w:rsidRPr="00385FFA">
        <w:rPr>
          <w:noProof/>
          <w:lang w:val="pl-PL" w:eastAsia="pl-PL"/>
        </w:rPr>
        <mc:AlternateContent>
          <mc:Choice Requires="wps">
            <w:drawing>
              <wp:anchor distT="0" distB="0" distL="114300" distR="114300" simplePos="0" relativeHeight="251893760" behindDoc="0" locked="0" layoutInCell="1" allowOverlap="1" wp14:anchorId="1E020ACB" wp14:editId="4F64D574">
                <wp:simplePos x="0" y="0"/>
                <wp:positionH relativeFrom="column">
                  <wp:posOffset>1271270</wp:posOffset>
                </wp:positionH>
                <wp:positionV relativeFrom="paragraph">
                  <wp:posOffset>2444115</wp:posOffset>
                </wp:positionV>
                <wp:extent cx="267335" cy="166370"/>
                <wp:effectExtent l="0" t="0" r="0" b="0"/>
                <wp:wrapNone/>
                <wp:docPr id="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DF7D9" w14:textId="77777777" w:rsidR="00526872" w:rsidRPr="00820BF1" w:rsidRDefault="00526872" w:rsidP="005E6665">
                            <w:pPr>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20ACB" id="_x0000_s1147" type="#_x0000_t202" style="position:absolute;margin-left:100.1pt;margin-top:192.45pt;width:21.05pt;height:13.1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" filled="f" stroked="f">
                <v:textbox>
                  <w:txbxContent>
                    <w:p w14:paraId="5BFDF7D9" w14:textId="77777777" w:rsidR="00526872" w:rsidRPr="00820BF1" w:rsidRDefault="00526872" w:rsidP="005E6665">
                      <w:pPr>
                        <w:jc w:val="center"/>
                        <w:rPr>
                          <w:b/>
                          <w:sz w:val="12"/>
                          <w:szCs w:val="22"/>
                          <w:lang w:val="de-CH"/>
                        </w:rPr>
                      </w:pPr>
                      <w:r w:rsidRPr="00820BF1">
                        <w:rPr>
                          <w:b/>
                          <w:sz w:val="12"/>
                          <w:szCs w:val="22"/>
                          <w:lang w:val="de-CH"/>
                        </w:rPr>
                        <w:t>12</w:t>
                      </w:r>
                    </w:p>
                  </w:txbxContent>
                </v:textbox>
              </v:shape>
            </w:pict>
          </mc:Fallback>
        </mc:AlternateContent>
      </w:r>
      <w:r w:rsidRPr="00385FFA">
        <w:rPr>
          <w:noProof/>
          <w:lang w:val="pl-PL" w:eastAsia="pl-PL"/>
        </w:rPr>
        <mc:AlternateContent>
          <mc:Choice Requires="wps">
            <w:drawing>
              <wp:anchor distT="0" distB="0" distL="114300" distR="114300" simplePos="0" relativeHeight="251892736" behindDoc="0" locked="0" layoutInCell="1" allowOverlap="1" wp14:anchorId="6A5D9675" wp14:editId="2362061C">
                <wp:simplePos x="0" y="0"/>
                <wp:positionH relativeFrom="column">
                  <wp:posOffset>1003935</wp:posOffset>
                </wp:positionH>
                <wp:positionV relativeFrom="paragraph">
                  <wp:posOffset>2444115</wp:posOffset>
                </wp:positionV>
                <wp:extent cx="267335" cy="166370"/>
                <wp:effectExtent l="0" t="0" r="0" b="0"/>
                <wp:wrapNone/>
                <wp:docPr id="5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A2177" w14:textId="77777777" w:rsidR="00526872" w:rsidRPr="00820BF1" w:rsidRDefault="00526872" w:rsidP="005E6665">
                            <w:pPr>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D9675" id="_x0000_s1148" type="#_x0000_t202" style="position:absolute;margin-left:79.05pt;margin-top:192.45pt;width:21.05pt;height:13.1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" filled="f" stroked="f">
                <v:textbox>
                  <w:txbxContent>
                    <w:p w14:paraId="391A2177" w14:textId="77777777" w:rsidR="00526872" w:rsidRPr="00820BF1" w:rsidRDefault="00526872" w:rsidP="005E6665">
                      <w:pPr>
                        <w:jc w:val="center"/>
                        <w:rPr>
                          <w:b/>
                          <w:sz w:val="12"/>
                          <w:szCs w:val="22"/>
                          <w:lang w:val="de-CH"/>
                        </w:rPr>
                      </w:pPr>
                      <w:r w:rsidRPr="00820BF1">
                        <w:rPr>
                          <w:b/>
                          <w:sz w:val="12"/>
                          <w:szCs w:val="22"/>
                          <w:lang w:val="de-CH"/>
                        </w:rPr>
                        <w:t>8</w:t>
                      </w:r>
                    </w:p>
                  </w:txbxContent>
                </v:textbox>
              </v:shape>
            </w:pict>
          </mc:Fallback>
        </mc:AlternateContent>
      </w:r>
      <w:r w:rsidRPr="00385FFA">
        <w:rPr>
          <w:noProof/>
          <w:lang w:val="pl-PL" w:eastAsia="pl-PL"/>
        </w:rPr>
        <mc:AlternateContent>
          <mc:Choice Requires="wps">
            <w:drawing>
              <wp:anchor distT="0" distB="0" distL="114300" distR="114300" simplePos="0" relativeHeight="251891712" behindDoc="0" locked="0" layoutInCell="1" allowOverlap="1" wp14:anchorId="02912077" wp14:editId="149722DD">
                <wp:simplePos x="0" y="0"/>
                <wp:positionH relativeFrom="column">
                  <wp:posOffset>694055</wp:posOffset>
                </wp:positionH>
                <wp:positionV relativeFrom="paragraph">
                  <wp:posOffset>2440940</wp:posOffset>
                </wp:positionV>
                <wp:extent cx="267335" cy="166370"/>
                <wp:effectExtent l="0" t="0" r="0" b="0"/>
                <wp:wrapNone/>
                <wp:docPr id="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29FB5" w14:textId="77777777" w:rsidR="00526872" w:rsidRPr="00820BF1" w:rsidRDefault="00526872" w:rsidP="005E6665">
                            <w:pPr>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12077" id="_x0000_s1149" type="#_x0000_t202" style="position:absolute;margin-left:54.65pt;margin-top:192.2pt;width:21.05pt;height:13.1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CMu5Q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" filled="f" stroked="f">
                <v:textbox>
                  <w:txbxContent>
                    <w:p w14:paraId="3A829FB5" w14:textId="77777777" w:rsidR="00526872" w:rsidRPr="00820BF1" w:rsidRDefault="00526872" w:rsidP="005E6665">
                      <w:pPr>
                        <w:jc w:val="center"/>
                        <w:rPr>
                          <w:b/>
                          <w:sz w:val="12"/>
                          <w:szCs w:val="22"/>
                          <w:lang w:val="de-CH"/>
                        </w:rPr>
                      </w:pPr>
                      <w:r w:rsidRPr="00820BF1">
                        <w:rPr>
                          <w:b/>
                          <w:sz w:val="12"/>
                          <w:szCs w:val="22"/>
                          <w:lang w:val="de-CH"/>
                        </w:rPr>
                        <w:t>4</w:t>
                      </w:r>
                    </w:p>
                  </w:txbxContent>
                </v:textbox>
              </v:shape>
            </w:pict>
          </mc:Fallback>
        </mc:AlternateContent>
      </w:r>
      <w:r w:rsidRPr="00385FFA">
        <w:rPr>
          <w:noProof/>
          <w:lang w:val="pl-PL" w:eastAsia="pl-PL"/>
        </w:rPr>
        <mc:AlternateContent>
          <mc:Choice Requires="wps">
            <w:drawing>
              <wp:anchor distT="0" distB="0" distL="114300" distR="114300" simplePos="0" relativeHeight="251890688" behindDoc="0" locked="0" layoutInCell="1" allowOverlap="1" wp14:anchorId="05214385" wp14:editId="6827F784">
                <wp:simplePos x="0" y="0"/>
                <wp:positionH relativeFrom="column">
                  <wp:posOffset>3515995</wp:posOffset>
                </wp:positionH>
                <wp:positionV relativeFrom="paragraph">
                  <wp:posOffset>2444115</wp:posOffset>
                </wp:positionV>
                <wp:extent cx="267335" cy="166370"/>
                <wp:effectExtent l="0" t="0" r="0" b="0"/>
                <wp:wrapNone/>
                <wp:docPr id="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5B58D" w14:textId="77777777" w:rsidR="00526872" w:rsidRPr="00820BF1" w:rsidRDefault="00526872" w:rsidP="005E6665">
                            <w:pPr>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14385" id="_x0000_s1150" type="#_x0000_t202" style="position:absolute;margin-left:276.85pt;margin-top:192.45pt;width:21.05pt;height:13.1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U3A5Q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" filled="f" stroked="f">
                <v:textbox>
                  <w:txbxContent>
                    <w:p w14:paraId="4035B58D" w14:textId="77777777" w:rsidR="00526872" w:rsidRPr="00820BF1" w:rsidRDefault="00526872" w:rsidP="005E6665">
                      <w:pPr>
                        <w:jc w:val="center"/>
                        <w:rPr>
                          <w:b/>
                          <w:sz w:val="12"/>
                          <w:szCs w:val="22"/>
                          <w:lang w:val="de-CH"/>
                        </w:rPr>
                      </w:pPr>
                      <w:r w:rsidRPr="00820BF1">
                        <w:rPr>
                          <w:b/>
                          <w:sz w:val="12"/>
                          <w:szCs w:val="22"/>
                          <w:lang w:val="de-CH"/>
                        </w:rPr>
                        <w:t>4</w:t>
                      </w:r>
                    </w:p>
                  </w:txbxContent>
                </v:textbox>
              </v:shape>
            </w:pict>
          </mc:Fallback>
        </mc:AlternateContent>
      </w:r>
      <w:r w:rsidRPr="00385FFA">
        <w:rPr>
          <w:noProof/>
          <w:lang w:val="pl-PL" w:eastAsia="pl-PL"/>
        </w:rPr>
        <mc:AlternateContent>
          <mc:Choice Requires="wps">
            <w:drawing>
              <wp:anchor distT="0" distB="0" distL="114300" distR="114300" simplePos="0" relativeHeight="251889664" behindDoc="0" locked="0" layoutInCell="1" allowOverlap="1" wp14:anchorId="604F779D" wp14:editId="63ACBB1E">
                <wp:simplePos x="0" y="0"/>
                <wp:positionH relativeFrom="column">
                  <wp:posOffset>3787775</wp:posOffset>
                </wp:positionH>
                <wp:positionV relativeFrom="paragraph">
                  <wp:posOffset>2444115</wp:posOffset>
                </wp:positionV>
                <wp:extent cx="267335" cy="166370"/>
                <wp:effectExtent l="0" t="0" r="0" b="0"/>
                <wp:wrapNone/>
                <wp:docPr id="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2B10C" w14:textId="77777777" w:rsidR="00526872" w:rsidRPr="00820BF1" w:rsidRDefault="00526872" w:rsidP="005E6665">
                            <w:pPr>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F779D" id="_x0000_s1151" type="#_x0000_t202" style="position:absolute;margin-left:298.25pt;margin-top:192.45pt;width:21.05pt;height:13.1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gs5g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" filled="f" stroked="f">
                <v:textbox>
                  <w:txbxContent>
                    <w:p w14:paraId="6782B10C" w14:textId="77777777" w:rsidR="00526872" w:rsidRPr="00820BF1" w:rsidRDefault="00526872" w:rsidP="005E6665">
                      <w:pPr>
                        <w:jc w:val="center"/>
                        <w:rPr>
                          <w:b/>
                          <w:sz w:val="12"/>
                          <w:szCs w:val="22"/>
                          <w:lang w:val="de-CH"/>
                        </w:rPr>
                      </w:pPr>
                      <w:r w:rsidRPr="00820BF1">
                        <w:rPr>
                          <w:b/>
                          <w:sz w:val="12"/>
                          <w:szCs w:val="22"/>
                          <w:lang w:val="de-CH"/>
                        </w:rPr>
                        <w:t>8</w:t>
                      </w:r>
                    </w:p>
                  </w:txbxContent>
                </v:textbox>
              </v:shape>
            </w:pict>
          </mc:Fallback>
        </mc:AlternateContent>
      </w:r>
      <w:r w:rsidRPr="00385FFA">
        <w:rPr>
          <w:noProof/>
          <w:lang w:val="pl-PL" w:eastAsia="pl-PL"/>
        </w:rPr>
        <mc:AlternateContent>
          <mc:Choice Requires="wps">
            <w:drawing>
              <wp:anchor distT="0" distB="0" distL="114300" distR="114300" simplePos="0" relativeHeight="251888640" behindDoc="0" locked="0" layoutInCell="1" allowOverlap="1" wp14:anchorId="74935C1D" wp14:editId="5441CC28">
                <wp:simplePos x="0" y="0"/>
                <wp:positionH relativeFrom="column">
                  <wp:posOffset>4098925</wp:posOffset>
                </wp:positionH>
                <wp:positionV relativeFrom="paragraph">
                  <wp:posOffset>2440940</wp:posOffset>
                </wp:positionV>
                <wp:extent cx="267335" cy="166370"/>
                <wp:effectExtent l="0" t="0" r="0" b="0"/>
                <wp:wrapNone/>
                <wp:docPr id="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EF67F" w14:textId="77777777" w:rsidR="00526872" w:rsidRPr="00820BF1" w:rsidRDefault="00526872" w:rsidP="005E6665">
                            <w:pPr>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35C1D" id="_x0000_s1152" type="#_x0000_t202" style="position:absolute;margin-left:322.75pt;margin-top:192.2pt;width:21.05pt;height:13.1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OHH5g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" filled="f" stroked="f">
                <v:textbox>
                  <w:txbxContent>
                    <w:p w14:paraId="1BCEF67F" w14:textId="77777777" w:rsidR="00526872" w:rsidRPr="00820BF1" w:rsidRDefault="00526872" w:rsidP="005E6665">
                      <w:pPr>
                        <w:jc w:val="center"/>
                        <w:rPr>
                          <w:b/>
                          <w:sz w:val="12"/>
                          <w:szCs w:val="22"/>
                          <w:lang w:val="de-CH"/>
                        </w:rPr>
                      </w:pPr>
                      <w:r w:rsidRPr="00820BF1">
                        <w:rPr>
                          <w:b/>
                          <w:sz w:val="12"/>
                          <w:szCs w:val="22"/>
                          <w:lang w:val="de-CH"/>
                        </w:rPr>
                        <w:t>12</w:t>
                      </w:r>
                    </w:p>
                  </w:txbxContent>
                </v:textbox>
              </v:shape>
            </w:pict>
          </mc:Fallback>
        </mc:AlternateContent>
      </w:r>
      <w:r w:rsidRPr="00385FFA">
        <w:rPr>
          <w:noProof/>
          <w:lang w:val="pl-PL" w:eastAsia="pl-PL"/>
        </w:rPr>
        <mc:AlternateContent>
          <mc:Choice Requires="wps">
            <w:drawing>
              <wp:anchor distT="0" distB="0" distL="114300" distR="114300" simplePos="0" relativeHeight="251880448" behindDoc="0" locked="0" layoutInCell="1" allowOverlap="1" wp14:anchorId="7B41EBAD" wp14:editId="2AFB4130">
                <wp:simplePos x="0" y="0"/>
                <wp:positionH relativeFrom="column">
                  <wp:posOffset>4154170</wp:posOffset>
                </wp:positionH>
                <wp:positionV relativeFrom="paragraph">
                  <wp:posOffset>2188845</wp:posOffset>
                </wp:positionV>
                <wp:extent cx="753745" cy="259080"/>
                <wp:effectExtent l="0" t="0" r="0" b="0"/>
                <wp:wrapNone/>
                <wp:docPr id="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33782" w14:textId="77777777" w:rsidR="00526872" w:rsidRPr="007E0F48" w:rsidRDefault="00526872" w:rsidP="005E6665">
                            <w:pPr>
                              <w:jc w:val="center"/>
                              <w:rPr>
                                <w:sz w:val="12"/>
                                <w:szCs w:val="22"/>
                              </w:rPr>
                            </w:pPr>
                            <w:r>
                              <w:rPr>
                                <w:sz w:val="12"/>
                                <w:szCs w:val="22"/>
                              </w:rPr>
                              <w:t>Druga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1EBAD" id="_x0000_s1153" type="#_x0000_t202" style="position:absolute;margin-left:327.1pt;margin-top:172.35pt;width:59.35pt;height:20.4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" filled="f" stroked="f">
                <v:textbox>
                  <w:txbxContent>
                    <w:p w14:paraId="6DD33782" w14:textId="77777777" w:rsidR="00526872" w:rsidRPr="007E0F48" w:rsidRDefault="00526872" w:rsidP="005E6665">
                      <w:pPr>
                        <w:jc w:val="center"/>
                        <w:rPr>
                          <w:sz w:val="12"/>
                          <w:szCs w:val="22"/>
                        </w:rPr>
                      </w:pPr>
                      <w:r>
                        <w:rPr>
                          <w:sz w:val="12"/>
                          <w:szCs w:val="22"/>
                        </w:rPr>
                        <w:t>Druga analiza skuteczności</w:t>
                      </w:r>
                    </w:p>
                  </w:txbxContent>
                </v:textbox>
              </v:shape>
            </w:pict>
          </mc:Fallback>
        </mc:AlternateContent>
      </w:r>
      <w:r w:rsidRPr="00385FFA">
        <w:rPr>
          <w:noProof/>
          <w:lang w:val="pl-PL" w:eastAsia="pl-PL"/>
        </w:rPr>
        <mc:AlternateContent>
          <mc:Choice Requires="wps">
            <w:drawing>
              <wp:anchor distT="0" distB="0" distL="114300" distR="114300" simplePos="0" relativeHeight="251887616" behindDoc="0" locked="0" layoutInCell="1" allowOverlap="1" wp14:anchorId="0400934D" wp14:editId="251FA1AE">
                <wp:simplePos x="0" y="0"/>
                <wp:positionH relativeFrom="column">
                  <wp:posOffset>4398645</wp:posOffset>
                </wp:positionH>
                <wp:positionV relativeFrom="paragraph">
                  <wp:posOffset>2440940</wp:posOffset>
                </wp:positionV>
                <wp:extent cx="267335" cy="166370"/>
                <wp:effectExtent l="0" t="0" r="0" b="0"/>
                <wp:wrapNone/>
                <wp:docPr id="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55A1B" w14:textId="77777777" w:rsidR="00526872" w:rsidRPr="00820BF1" w:rsidRDefault="00526872" w:rsidP="005E6665">
                            <w:pPr>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0934D" id="_x0000_s1154" type="#_x0000_t202" style="position:absolute;margin-left:346.35pt;margin-top:192.2pt;width:21.05pt;height:13.1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" filled="f" stroked="f">
                <v:textbox>
                  <w:txbxContent>
                    <w:p w14:paraId="5B055A1B" w14:textId="77777777" w:rsidR="00526872" w:rsidRPr="00820BF1" w:rsidRDefault="00526872" w:rsidP="005E6665">
                      <w:pPr>
                        <w:jc w:val="center"/>
                        <w:rPr>
                          <w:b/>
                          <w:sz w:val="12"/>
                          <w:szCs w:val="22"/>
                          <w:lang w:val="de-CH"/>
                        </w:rPr>
                      </w:pPr>
                      <w:r w:rsidRPr="00820BF1">
                        <w:rPr>
                          <w:b/>
                          <w:sz w:val="12"/>
                          <w:szCs w:val="22"/>
                          <w:lang w:val="de-CH"/>
                        </w:rPr>
                        <w:t>16</w:t>
                      </w:r>
                    </w:p>
                  </w:txbxContent>
                </v:textbox>
              </v:shape>
            </w:pict>
          </mc:Fallback>
        </mc:AlternateContent>
      </w:r>
      <w:r w:rsidRPr="00385FFA">
        <w:rPr>
          <w:noProof/>
          <w:lang w:val="pl-PL" w:eastAsia="pl-PL"/>
        </w:rPr>
        <mc:AlternateContent>
          <mc:Choice Requires="wps">
            <w:drawing>
              <wp:anchor distT="0" distB="0" distL="114300" distR="114300" simplePos="0" relativeHeight="251886592" behindDoc="0" locked="0" layoutInCell="1" allowOverlap="1" wp14:anchorId="498A463C" wp14:editId="58B54436">
                <wp:simplePos x="0" y="0"/>
                <wp:positionH relativeFrom="column">
                  <wp:posOffset>4704715</wp:posOffset>
                </wp:positionH>
                <wp:positionV relativeFrom="paragraph">
                  <wp:posOffset>2440940</wp:posOffset>
                </wp:positionV>
                <wp:extent cx="267335" cy="166370"/>
                <wp:effectExtent l="0" t="0" r="0" b="0"/>
                <wp:wrapNone/>
                <wp:docPr id="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E9C97" w14:textId="77777777" w:rsidR="00526872" w:rsidRPr="00820BF1" w:rsidRDefault="00526872" w:rsidP="005E6665">
                            <w:pPr>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A463C" id="_x0000_s1155" type="#_x0000_t202" style="position:absolute;margin-left:370.45pt;margin-top:192.2pt;width:21.05pt;height:13.1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Y8p5g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" filled="f" stroked="f">
                <v:textbox>
                  <w:txbxContent>
                    <w:p w14:paraId="775E9C97" w14:textId="77777777" w:rsidR="00526872" w:rsidRPr="00820BF1" w:rsidRDefault="00526872" w:rsidP="005E6665">
                      <w:pPr>
                        <w:jc w:val="center"/>
                        <w:rPr>
                          <w:b/>
                          <w:sz w:val="12"/>
                          <w:szCs w:val="22"/>
                          <w:lang w:val="de-CH"/>
                        </w:rPr>
                      </w:pPr>
                      <w:r w:rsidRPr="00820BF1">
                        <w:rPr>
                          <w:b/>
                          <w:sz w:val="12"/>
                          <w:szCs w:val="22"/>
                          <w:lang w:val="de-CH"/>
                        </w:rPr>
                        <w:t>20</w:t>
                      </w:r>
                    </w:p>
                  </w:txbxContent>
                </v:textbox>
              </v:shape>
            </w:pict>
          </mc:Fallback>
        </mc:AlternateContent>
      </w:r>
      <w:r w:rsidRPr="00385FFA">
        <w:rPr>
          <w:noProof/>
          <w:lang w:val="pl-PL" w:eastAsia="pl-PL"/>
        </w:rPr>
        <mc:AlternateContent>
          <mc:Choice Requires="wps">
            <w:drawing>
              <wp:anchor distT="0" distB="0" distL="114300" distR="114300" simplePos="0" relativeHeight="251885568" behindDoc="0" locked="0" layoutInCell="1" allowOverlap="1" wp14:anchorId="3D06B258" wp14:editId="44F4B4EF">
                <wp:simplePos x="0" y="0"/>
                <wp:positionH relativeFrom="column">
                  <wp:posOffset>4982210</wp:posOffset>
                </wp:positionH>
                <wp:positionV relativeFrom="paragraph">
                  <wp:posOffset>2444115</wp:posOffset>
                </wp:positionV>
                <wp:extent cx="267335" cy="166370"/>
                <wp:effectExtent l="0" t="0" r="0" b="0"/>
                <wp:wrapNone/>
                <wp:docPr id="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A4472" w14:textId="77777777" w:rsidR="00526872" w:rsidRPr="00820BF1" w:rsidRDefault="00526872" w:rsidP="005E6665">
                            <w:pPr>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6B258" id="_x0000_s1156" type="#_x0000_t202" style="position:absolute;margin-left:392.3pt;margin-top:192.45pt;width:21.05pt;height:13.1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" filled="f" stroked="f">
                <v:textbox>
                  <w:txbxContent>
                    <w:p w14:paraId="03AA4472" w14:textId="77777777" w:rsidR="00526872" w:rsidRPr="00820BF1" w:rsidRDefault="00526872" w:rsidP="005E6665">
                      <w:pPr>
                        <w:jc w:val="center"/>
                        <w:rPr>
                          <w:b/>
                          <w:sz w:val="12"/>
                          <w:szCs w:val="22"/>
                          <w:lang w:val="de-CH"/>
                        </w:rPr>
                      </w:pPr>
                      <w:r w:rsidRPr="00820BF1">
                        <w:rPr>
                          <w:b/>
                          <w:sz w:val="12"/>
                          <w:szCs w:val="22"/>
                          <w:lang w:val="de-CH"/>
                        </w:rPr>
                        <w:t>24</w:t>
                      </w:r>
                    </w:p>
                  </w:txbxContent>
                </v:textbox>
              </v:shape>
            </w:pict>
          </mc:Fallback>
        </mc:AlternateContent>
      </w:r>
      <w:r w:rsidRPr="00385FFA">
        <w:rPr>
          <w:noProof/>
          <w:lang w:val="pl-PL" w:eastAsia="pl-PL"/>
        </w:rPr>
        <mc:AlternateContent>
          <mc:Choice Requires="wps">
            <w:drawing>
              <wp:anchor distT="0" distB="0" distL="114300" distR="114300" simplePos="0" relativeHeight="251883520" behindDoc="0" locked="0" layoutInCell="1" allowOverlap="1" wp14:anchorId="7ACDFBEE" wp14:editId="4B46C1C3">
                <wp:simplePos x="0" y="0"/>
                <wp:positionH relativeFrom="column">
                  <wp:posOffset>4737735</wp:posOffset>
                </wp:positionH>
                <wp:positionV relativeFrom="paragraph">
                  <wp:posOffset>2181860</wp:posOffset>
                </wp:positionV>
                <wp:extent cx="753745" cy="259080"/>
                <wp:effectExtent l="0" t="0" r="0" b="0"/>
                <wp:wrapNone/>
                <wp:docPr id="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078FF" w14:textId="77777777" w:rsidR="00526872" w:rsidRPr="007E0F48" w:rsidRDefault="00526872" w:rsidP="005E6665">
                            <w:pPr>
                              <w:jc w:val="center"/>
                              <w:rPr>
                                <w:sz w:val="12"/>
                                <w:szCs w:val="22"/>
                              </w:rPr>
                            </w:pPr>
                            <w:r>
                              <w:rPr>
                                <w:sz w:val="12"/>
                                <w:szCs w:val="22"/>
                              </w:rPr>
                              <w:t>Pierwsza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DFBEE" id="_x0000_s1157" type="#_x0000_t202" style="position:absolute;margin-left:373.05pt;margin-top:171.8pt;width:59.35pt;height:20.4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" filled="f" stroked="f">
                <v:textbox>
                  <w:txbxContent>
                    <w:p w14:paraId="361078FF" w14:textId="77777777" w:rsidR="00526872" w:rsidRPr="007E0F48" w:rsidRDefault="00526872" w:rsidP="005E6665">
                      <w:pPr>
                        <w:jc w:val="center"/>
                        <w:rPr>
                          <w:sz w:val="12"/>
                          <w:szCs w:val="22"/>
                        </w:rPr>
                      </w:pPr>
                      <w:r>
                        <w:rPr>
                          <w:sz w:val="12"/>
                          <w:szCs w:val="22"/>
                        </w:rPr>
                        <w:t>Pierwsza analiza skuteczności</w:t>
                      </w:r>
                    </w:p>
                  </w:txbxContent>
                </v:textbox>
              </v:shape>
            </w:pict>
          </mc:Fallback>
        </mc:AlternateContent>
      </w:r>
      <w:r w:rsidRPr="00385FFA">
        <w:rPr>
          <w:noProof/>
          <w:lang w:val="pl-PL" w:eastAsia="pl-PL"/>
        </w:rPr>
        <mc:AlternateContent>
          <mc:Choice Requires="wps">
            <w:drawing>
              <wp:anchor distT="0" distB="0" distL="114300" distR="114300" simplePos="0" relativeHeight="251882496" behindDoc="0" locked="0" layoutInCell="1" allowOverlap="1" wp14:anchorId="748429AF" wp14:editId="0D40023B">
                <wp:simplePos x="0" y="0"/>
                <wp:positionH relativeFrom="column">
                  <wp:posOffset>1964055</wp:posOffset>
                </wp:positionH>
                <wp:positionV relativeFrom="paragraph">
                  <wp:posOffset>2181860</wp:posOffset>
                </wp:positionV>
                <wp:extent cx="753745" cy="259080"/>
                <wp:effectExtent l="0" t="0" r="0" b="0"/>
                <wp:wrapNone/>
                <wp:docPr id="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E8F3A" w14:textId="77777777" w:rsidR="00526872" w:rsidRPr="007E0F48" w:rsidRDefault="00526872" w:rsidP="005E6665">
                            <w:pPr>
                              <w:jc w:val="center"/>
                              <w:rPr>
                                <w:sz w:val="12"/>
                                <w:szCs w:val="22"/>
                              </w:rPr>
                            </w:pPr>
                            <w:r>
                              <w:rPr>
                                <w:sz w:val="12"/>
                                <w:szCs w:val="22"/>
                              </w:rPr>
                              <w:t>Pierwsza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429AF" id="_x0000_s1158" type="#_x0000_t202" style="position:absolute;margin-left:154.65pt;margin-top:171.8pt;width:59.35pt;height:20.4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" filled="f" stroked="f">
                <v:textbox>
                  <w:txbxContent>
                    <w:p w14:paraId="30FE8F3A" w14:textId="77777777" w:rsidR="00526872" w:rsidRPr="007E0F48" w:rsidRDefault="00526872" w:rsidP="005E6665">
                      <w:pPr>
                        <w:jc w:val="center"/>
                        <w:rPr>
                          <w:sz w:val="12"/>
                          <w:szCs w:val="22"/>
                        </w:rPr>
                      </w:pPr>
                      <w:r>
                        <w:rPr>
                          <w:sz w:val="12"/>
                          <w:szCs w:val="22"/>
                        </w:rPr>
                        <w:t>Pierwsza analiza skuteczności</w:t>
                      </w:r>
                    </w:p>
                  </w:txbxContent>
                </v:textbox>
              </v:shape>
            </w:pict>
          </mc:Fallback>
        </mc:AlternateContent>
      </w:r>
      <w:r w:rsidRPr="00385FFA">
        <w:rPr>
          <w:noProof/>
          <w:lang w:val="pl-PL" w:eastAsia="pl-PL"/>
        </w:rPr>
        <mc:AlternateContent>
          <mc:Choice Requires="wps">
            <w:drawing>
              <wp:anchor distT="0" distB="0" distL="114300" distR="114300" simplePos="0" relativeHeight="251881472" behindDoc="0" locked="0" layoutInCell="1" allowOverlap="1" wp14:anchorId="6BA25B63" wp14:editId="4E98C985">
                <wp:simplePos x="0" y="0"/>
                <wp:positionH relativeFrom="column">
                  <wp:posOffset>1358265</wp:posOffset>
                </wp:positionH>
                <wp:positionV relativeFrom="paragraph">
                  <wp:posOffset>2181860</wp:posOffset>
                </wp:positionV>
                <wp:extent cx="753745" cy="259080"/>
                <wp:effectExtent l="0" t="0" r="0" b="0"/>
                <wp:wrapNone/>
                <wp:docPr id="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96D94" w14:textId="77777777" w:rsidR="00526872" w:rsidRPr="007E0F48" w:rsidRDefault="00526872" w:rsidP="005E6665">
                            <w:pPr>
                              <w:jc w:val="center"/>
                              <w:rPr>
                                <w:sz w:val="12"/>
                                <w:szCs w:val="22"/>
                              </w:rPr>
                            </w:pPr>
                            <w:r>
                              <w:rPr>
                                <w:sz w:val="12"/>
                                <w:szCs w:val="22"/>
                              </w:rPr>
                              <w:t>Druga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25B63" id="_x0000_s1159" type="#_x0000_t202" style="position:absolute;margin-left:106.95pt;margin-top:171.8pt;width:59.35pt;height:20.4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" filled="f" stroked="f">
                <v:textbox>
                  <w:txbxContent>
                    <w:p w14:paraId="30C96D94" w14:textId="77777777" w:rsidR="00526872" w:rsidRPr="007E0F48" w:rsidRDefault="00526872" w:rsidP="005E6665">
                      <w:pPr>
                        <w:jc w:val="center"/>
                        <w:rPr>
                          <w:sz w:val="12"/>
                          <w:szCs w:val="22"/>
                        </w:rPr>
                      </w:pPr>
                      <w:r>
                        <w:rPr>
                          <w:sz w:val="12"/>
                          <w:szCs w:val="22"/>
                        </w:rPr>
                        <w:t>Druga analiza skuteczności</w:t>
                      </w:r>
                    </w:p>
                  </w:txbxContent>
                </v:textbox>
              </v:shape>
            </w:pict>
          </mc:Fallback>
        </mc:AlternateContent>
      </w:r>
      <w:r w:rsidRPr="00385FFA">
        <w:rPr>
          <w:noProof/>
          <w:lang w:val="pl-PL" w:eastAsia="pl-PL"/>
        </w:rPr>
        <w:drawing>
          <wp:inline distT="0" distB="0" distL="0" distR="0" wp14:anchorId="5677C42A" wp14:editId="4BAD58B9">
            <wp:extent cx="5686425" cy="2790825"/>
            <wp:effectExtent l="0" t="0" r="0" b="0"/>
            <wp:docPr id="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6425" cy="2790825"/>
                    </a:xfrm>
                    <a:prstGeom prst="rect">
                      <a:avLst/>
                    </a:prstGeom>
                    <a:noFill/>
                    <a:ln>
                      <a:noFill/>
                    </a:ln>
                  </pic:spPr>
                </pic:pic>
              </a:graphicData>
            </a:graphic>
          </wp:inline>
        </w:drawing>
      </w:r>
    </w:p>
    <w:p w14:paraId="0D401230" w14:textId="77777777" w:rsidR="005E6665" w:rsidRPr="00385FFA" w:rsidRDefault="005E6665" w:rsidP="005E6665">
      <w:pPr>
        <w:widowControl w:val="0"/>
        <w:rPr>
          <w:noProof w:val="0"/>
          <w:szCs w:val="22"/>
        </w:rPr>
      </w:pPr>
    </w:p>
    <w:p w14:paraId="6E066D30" w14:textId="4FFA3AE9" w:rsidR="005E6665" w:rsidRPr="00385FFA" w:rsidRDefault="005E6665" w:rsidP="005E6665">
      <w:pPr>
        <w:rPr>
          <w:noProof w:val="0"/>
          <w:sz w:val="22"/>
          <w:szCs w:val="22"/>
        </w:rPr>
      </w:pPr>
      <w:r w:rsidRPr="00385FFA">
        <w:rPr>
          <w:noProof w:val="0"/>
          <w:sz w:val="22"/>
          <w:szCs w:val="22"/>
        </w:rPr>
        <w:t xml:space="preserve">We wcześniej zaplanowanej zbiorczej analizie leczenia doraźnego (stosowanie kortykosteroidów ogólnoustrojowych przez </w:t>
      </w:r>
      <w:r w:rsidRPr="00385FFA">
        <w:rPr>
          <w:rFonts w:ascii="Symbol" w:eastAsia="Symbol" w:hAnsi="Symbol" w:cs="Symbol"/>
          <w:noProof w:val="0"/>
          <w:sz w:val="22"/>
          <w:szCs w:val="22"/>
        </w:rPr>
        <w:t></w:t>
      </w:r>
      <w:r w:rsidRPr="00385FFA">
        <w:rPr>
          <w:noProof w:val="0"/>
          <w:sz w:val="22"/>
          <w:szCs w:val="22"/>
        </w:rPr>
        <w:t xml:space="preserve">3 kolejne dni lub chirurgiczne usunięcie polipów nosa) podczas 24-tygodniowego okresu leczenia odsetek pacjentów wymagających leczenia doraźnego był mniejszy w grupie otrzymującej </w:t>
      </w:r>
      <w:r w:rsidR="00843A60" w:rsidRPr="00385FFA">
        <w:rPr>
          <w:noProof w:val="0"/>
          <w:sz w:val="22"/>
          <w:szCs w:val="22"/>
        </w:rPr>
        <w:t>omalizumab</w:t>
      </w:r>
      <w:r w:rsidRPr="00385FFA">
        <w:rPr>
          <w:noProof w:val="0"/>
          <w:sz w:val="22"/>
          <w:szCs w:val="22"/>
        </w:rPr>
        <w:t xml:space="preserve"> w porównaniu z placebo (odpowiednio 2,3% w porównaniu z 6,2%). Iloraz szans zastosowania leczenia doraźnego w grupie leczonej </w:t>
      </w:r>
      <w:r w:rsidR="00843A60" w:rsidRPr="00385FFA">
        <w:rPr>
          <w:noProof w:val="0"/>
          <w:sz w:val="22"/>
          <w:szCs w:val="22"/>
        </w:rPr>
        <w:t>omalizumabem</w:t>
      </w:r>
      <w:r w:rsidRPr="00385FFA">
        <w:rPr>
          <w:noProof w:val="0"/>
          <w:sz w:val="22"/>
          <w:szCs w:val="22"/>
        </w:rPr>
        <w:t xml:space="preserve"> w porównaniu z placebo wynosił 0,38 (95% CI: 0,10; 1,49). W żadnym z badań nie zgłaszano zabiegów chirurgicznych w obrębie zatok i nosa.</w:t>
      </w:r>
    </w:p>
    <w:p w14:paraId="0797BBA8" w14:textId="77777777" w:rsidR="005E6665" w:rsidRPr="00385FFA" w:rsidRDefault="005E6665" w:rsidP="005E6665">
      <w:pPr>
        <w:rPr>
          <w:noProof w:val="0"/>
          <w:sz w:val="22"/>
          <w:szCs w:val="22"/>
        </w:rPr>
      </w:pPr>
    </w:p>
    <w:p w14:paraId="6306E130" w14:textId="4DB2D236" w:rsidR="005E6665" w:rsidRPr="00385FFA" w:rsidRDefault="005E6665" w:rsidP="005E6665">
      <w:pPr>
        <w:rPr>
          <w:noProof w:val="0"/>
          <w:sz w:val="22"/>
          <w:szCs w:val="22"/>
        </w:rPr>
      </w:pPr>
      <w:r w:rsidRPr="00385FFA">
        <w:rPr>
          <w:noProof w:val="0"/>
          <w:sz w:val="22"/>
          <w:szCs w:val="22"/>
        </w:rPr>
        <w:t xml:space="preserve">Długoterminową skuteczność i bezpieczeństwo stosowania </w:t>
      </w:r>
      <w:r w:rsidR="00843A60" w:rsidRPr="00385FFA">
        <w:rPr>
          <w:noProof w:val="0"/>
          <w:sz w:val="22"/>
          <w:szCs w:val="22"/>
        </w:rPr>
        <w:t>omalizumabu</w:t>
      </w:r>
      <w:r w:rsidRPr="00385FFA">
        <w:rPr>
          <w:noProof w:val="0"/>
          <w:sz w:val="22"/>
          <w:szCs w:val="22"/>
        </w:rPr>
        <w:t xml:space="preserve"> u pacjentów z CRSwNP, którzy uczestniczyli w badaniach 1 i 2 dotyczących polipów nosa, oceniano w otwartym badaniu rozszerzonym. Dane dotyczące skuteczności z tego badania sugerują, że korzyść kliniczna uzyskana w 24. tygodniu utrzymywała się do 52. tygodnia. Dane dotyczące bezpieczeństwa były ogólnie zgodne ze znanym profilem bezpieczeństwa omalizumabu.</w:t>
      </w:r>
    </w:p>
    <w:p w14:paraId="19F9E161" w14:textId="77777777" w:rsidR="005E6665" w:rsidRPr="00385FFA" w:rsidRDefault="005E6665" w:rsidP="005E6665">
      <w:pPr>
        <w:rPr>
          <w:noProof w:val="0"/>
          <w:sz w:val="22"/>
          <w:szCs w:val="22"/>
        </w:rPr>
      </w:pPr>
    </w:p>
    <w:p w14:paraId="22481225" w14:textId="77777777" w:rsidR="005E6665" w:rsidRPr="00385FFA" w:rsidRDefault="005E6665" w:rsidP="005E6665">
      <w:pPr>
        <w:keepNext/>
        <w:rPr>
          <w:b/>
          <w:noProof w:val="0"/>
          <w:sz w:val="22"/>
          <w:szCs w:val="22"/>
        </w:rPr>
      </w:pPr>
      <w:r w:rsidRPr="00385FFA">
        <w:rPr>
          <w:b/>
          <w:noProof w:val="0"/>
          <w:sz w:val="22"/>
          <w:szCs w:val="22"/>
        </w:rPr>
        <w:t>5.2</w:t>
      </w:r>
      <w:r w:rsidRPr="00385FFA">
        <w:rPr>
          <w:b/>
          <w:noProof w:val="0"/>
          <w:sz w:val="22"/>
          <w:szCs w:val="22"/>
        </w:rPr>
        <w:tab/>
        <w:t>Właściwości farmakokinetyczne</w:t>
      </w:r>
    </w:p>
    <w:p w14:paraId="41ECC8FE" w14:textId="77777777" w:rsidR="005E6665" w:rsidRPr="00385FFA" w:rsidRDefault="005E6665" w:rsidP="005E6665">
      <w:pPr>
        <w:keepNext/>
        <w:rPr>
          <w:noProof w:val="0"/>
          <w:sz w:val="22"/>
          <w:szCs w:val="22"/>
        </w:rPr>
      </w:pPr>
    </w:p>
    <w:p w14:paraId="33E790EA" w14:textId="77777777" w:rsidR="005E6665" w:rsidRPr="00385FFA" w:rsidRDefault="005E6665" w:rsidP="005E6665">
      <w:pPr>
        <w:rPr>
          <w:noProof w:val="0"/>
          <w:sz w:val="22"/>
          <w:szCs w:val="22"/>
        </w:rPr>
      </w:pPr>
      <w:r w:rsidRPr="00385FFA">
        <w:rPr>
          <w:noProof w:val="0"/>
          <w:sz w:val="22"/>
          <w:szCs w:val="22"/>
        </w:rPr>
        <w:t>Właściwości farmakokinetyczne omalizumabu badano u pacjentów dorosłych i młodzieży z astmą alergiczną, a także u dorosłych pacjentów z CRSwNP. Ogólne parametry farmakokinetyczne omalizumabu są podobne w tych populacjach pacjentów.</w:t>
      </w:r>
    </w:p>
    <w:p w14:paraId="55AF3646" w14:textId="77777777" w:rsidR="005E6665" w:rsidRPr="00385FFA" w:rsidRDefault="005E6665" w:rsidP="005E6665">
      <w:pPr>
        <w:rPr>
          <w:noProof w:val="0"/>
          <w:sz w:val="22"/>
          <w:szCs w:val="22"/>
        </w:rPr>
      </w:pPr>
    </w:p>
    <w:p w14:paraId="3DC21065" w14:textId="77777777" w:rsidR="005E6665" w:rsidRPr="00385FFA" w:rsidRDefault="005E6665" w:rsidP="005E6665">
      <w:pPr>
        <w:keepNext/>
        <w:keepLines/>
        <w:rPr>
          <w:sz w:val="22"/>
          <w:szCs w:val="22"/>
          <w:u w:val="single"/>
        </w:rPr>
      </w:pPr>
      <w:r w:rsidRPr="00385FFA">
        <w:rPr>
          <w:sz w:val="22"/>
          <w:szCs w:val="22"/>
          <w:u w:val="single"/>
        </w:rPr>
        <w:lastRenderedPageBreak/>
        <w:t>Wchłanianie</w:t>
      </w:r>
    </w:p>
    <w:p w14:paraId="58FBBAEC" w14:textId="77777777" w:rsidR="005E6665" w:rsidRPr="00385FFA" w:rsidRDefault="005E6665" w:rsidP="005E6665">
      <w:pPr>
        <w:keepNext/>
        <w:rPr>
          <w:sz w:val="22"/>
          <w:szCs w:val="22"/>
        </w:rPr>
      </w:pPr>
    </w:p>
    <w:p w14:paraId="4C3ECD78" w14:textId="77777777" w:rsidR="005E6665" w:rsidRPr="00385FFA" w:rsidRDefault="005E6665" w:rsidP="005E6665">
      <w:pPr>
        <w:pStyle w:val="BodyText"/>
        <w:rPr>
          <w:noProof w:val="0"/>
          <w:szCs w:val="22"/>
        </w:rPr>
      </w:pPr>
      <w:r w:rsidRPr="00385FFA">
        <w:rPr>
          <w:noProof w:val="0"/>
          <w:szCs w:val="22"/>
        </w:rPr>
        <w:t>Po podaniu podskórnym omalizumab jest wchłaniany, a jego bezwzględna biodostępność wynosi średnio 62%. Po podskórnym podaniu pojedynczej dawki leku dorosłym i młodzieży z astmą, omalizumab był wolno wchłaniany, osiągając maksymalne stężenia w surowicy średnio po 7</w:t>
      </w:r>
      <w:r w:rsidRPr="00385FFA">
        <w:rPr>
          <w:noProof w:val="0"/>
          <w:szCs w:val="22"/>
        </w:rPr>
        <w:noBreakHyphen/>
        <w:t>8 dniach. Farmakokinetyka omalizumabu w dawkach większych niż 0,5 mg/kg mc. jest liniowa. Po podaniu wielokrotnych dawek omalizumabu, pole pod krzywą zależności stężenia w surowicy od czasu w dniach 0</w:t>
      </w:r>
      <w:r w:rsidRPr="00385FFA">
        <w:rPr>
          <w:noProof w:val="0"/>
          <w:szCs w:val="22"/>
        </w:rPr>
        <w:noBreakHyphen/>
        <w:t>14 w stanie stacjonarnym było nawet 6-krotnie większe niż po podaniu pierwszej dawki leku.</w:t>
      </w:r>
    </w:p>
    <w:p w14:paraId="205D575A" w14:textId="77777777" w:rsidR="005E6665" w:rsidRPr="00385FFA" w:rsidRDefault="005E6665" w:rsidP="005E6665">
      <w:pPr>
        <w:pStyle w:val="BodyText"/>
        <w:rPr>
          <w:noProof w:val="0"/>
          <w:szCs w:val="22"/>
        </w:rPr>
      </w:pPr>
    </w:p>
    <w:p w14:paraId="37ECDA9B" w14:textId="77777777" w:rsidR="005E6665" w:rsidRPr="00385FFA" w:rsidRDefault="005E6665" w:rsidP="005E6665">
      <w:pPr>
        <w:pStyle w:val="BodyText"/>
        <w:rPr>
          <w:noProof w:val="0"/>
          <w:szCs w:val="22"/>
        </w:rPr>
      </w:pPr>
      <w:r w:rsidRPr="00385FFA">
        <w:rPr>
          <w:noProof w:val="0"/>
          <w:szCs w:val="22"/>
        </w:rPr>
        <w:t>Podanie produktu leczniczego Xolair w postaci liofilizatu lub roztworu skutkowało otrzymaniem podobnego profilu zależności stężenia omalizumabu w surowicy krwi od czasu.</w:t>
      </w:r>
    </w:p>
    <w:p w14:paraId="148B4E05" w14:textId="77777777" w:rsidR="005E6665" w:rsidRPr="00385FFA" w:rsidRDefault="005E6665" w:rsidP="005E6665">
      <w:pPr>
        <w:rPr>
          <w:noProof w:val="0"/>
          <w:sz w:val="22"/>
          <w:szCs w:val="22"/>
          <w:u w:val="single"/>
        </w:rPr>
      </w:pPr>
    </w:p>
    <w:p w14:paraId="3F3CC3E6" w14:textId="77777777" w:rsidR="005E6665" w:rsidRPr="00385FFA" w:rsidRDefault="005E6665" w:rsidP="005E6665">
      <w:pPr>
        <w:keepNext/>
        <w:keepLines/>
        <w:rPr>
          <w:sz w:val="22"/>
          <w:szCs w:val="22"/>
          <w:u w:val="single"/>
        </w:rPr>
      </w:pPr>
      <w:r w:rsidRPr="00385FFA">
        <w:rPr>
          <w:sz w:val="22"/>
          <w:szCs w:val="22"/>
          <w:u w:val="single"/>
        </w:rPr>
        <w:t>Dystrybucja</w:t>
      </w:r>
    </w:p>
    <w:p w14:paraId="19341D3B" w14:textId="77777777" w:rsidR="005E6665" w:rsidRPr="00385FFA" w:rsidRDefault="005E6665" w:rsidP="005E6665">
      <w:pPr>
        <w:keepNext/>
        <w:rPr>
          <w:sz w:val="22"/>
          <w:szCs w:val="22"/>
        </w:rPr>
      </w:pPr>
    </w:p>
    <w:p w14:paraId="7F522FA1" w14:textId="77777777" w:rsidR="005E6665" w:rsidRPr="00385FFA" w:rsidRDefault="005E6665" w:rsidP="005E6665">
      <w:pPr>
        <w:rPr>
          <w:noProof w:val="0"/>
          <w:sz w:val="22"/>
          <w:szCs w:val="22"/>
        </w:rPr>
      </w:pPr>
      <w:r w:rsidRPr="00385FFA">
        <w:rPr>
          <w:i/>
          <w:iCs/>
          <w:noProof w:val="0"/>
          <w:sz w:val="22"/>
          <w:szCs w:val="22"/>
        </w:rPr>
        <w:t>In vitro</w:t>
      </w:r>
      <w:r w:rsidRPr="00385FFA">
        <w:rPr>
          <w:noProof w:val="0"/>
          <w:sz w:val="22"/>
          <w:szCs w:val="22"/>
        </w:rPr>
        <w:t xml:space="preserve"> omalizumab tworzy kompleksy ograniczonych rozmiarów z IgE. W badaniach </w:t>
      </w:r>
      <w:r w:rsidRPr="00385FFA">
        <w:rPr>
          <w:i/>
          <w:iCs/>
          <w:noProof w:val="0"/>
          <w:sz w:val="22"/>
          <w:szCs w:val="22"/>
        </w:rPr>
        <w:t>in vitro</w:t>
      </w:r>
      <w:r w:rsidRPr="00385FFA">
        <w:rPr>
          <w:noProof w:val="0"/>
          <w:sz w:val="22"/>
          <w:szCs w:val="22"/>
        </w:rPr>
        <w:t xml:space="preserve"> lub </w:t>
      </w:r>
      <w:r w:rsidRPr="00385FFA">
        <w:rPr>
          <w:i/>
          <w:iCs/>
          <w:noProof w:val="0"/>
          <w:sz w:val="22"/>
          <w:szCs w:val="22"/>
        </w:rPr>
        <w:t>in vivo</w:t>
      </w:r>
      <w:r w:rsidRPr="00385FFA">
        <w:rPr>
          <w:noProof w:val="0"/>
          <w:sz w:val="22"/>
          <w:szCs w:val="22"/>
        </w:rPr>
        <w:t xml:space="preserve"> nie obserwuje się wytrącania kompleksów ani też kompleksów o masie cząsteczkowej przekraczającej 1 milion daltonów. Względna objętość dystrybucji u pacjentów wynosiła 78 </w:t>
      </w:r>
      <w:r w:rsidRPr="00385FFA">
        <w:rPr>
          <w:noProof w:val="0"/>
          <w:sz w:val="22"/>
          <w:szCs w:val="22"/>
        </w:rPr>
        <w:sym w:font="Symbol" w:char="F0B1"/>
      </w:r>
      <w:r w:rsidRPr="00385FFA">
        <w:rPr>
          <w:noProof w:val="0"/>
          <w:sz w:val="22"/>
          <w:szCs w:val="22"/>
        </w:rPr>
        <w:t> 32 ml/kg mc. po podaniu podskórnym.</w:t>
      </w:r>
    </w:p>
    <w:p w14:paraId="0EFA3378" w14:textId="77777777" w:rsidR="005E6665" w:rsidRPr="00385FFA" w:rsidRDefault="005E6665" w:rsidP="005E6665">
      <w:pPr>
        <w:rPr>
          <w:noProof w:val="0"/>
          <w:sz w:val="22"/>
          <w:szCs w:val="22"/>
        </w:rPr>
      </w:pPr>
    </w:p>
    <w:p w14:paraId="2F953F5D" w14:textId="77777777" w:rsidR="005E6665" w:rsidRPr="00385FFA" w:rsidRDefault="005E6665" w:rsidP="005E6665">
      <w:pPr>
        <w:keepNext/>
        <w:keepLines/>
        <w:rPr>
          <w:sz w:val="22"/>
          <w:szCs w:val="22"/>
          <w:u w:val="single"/>
        </w:rPr>
      </w:pPr>
      <w:r w:rsidRPr="00385FFA">
        <w:rPr>
          <w:sz w:val="22"/>
          <w:szCs w:val="22"/>
          <w:u w:val="single"/>
        </w:rPr>
        <w:t>Eliminacja</w:t>
      </w:r>
    </w:p>
    <w:p w14:paraId="0BAC922E" w14:textId="77777777" w:rsidR="005E6665" w:rsidRPr="00385FFA" w:rsidRDefault="005E6665" w:rsidP="005E6665">
      <w:pPr>
        <w:keepNext/>
        <w:rPr>
          <w:sz w:val="22"/>
          <w:szCs w:val="22"/>
        </w:rPr>
      </w:pPr>
    </w:p>
    <w:p w14:paraId="76709572" w14:textId="77777777" w:rsidR="005E6665" w:rsidRPr="00385FFA" w:rsidRDefault="005E6665" w:rsidP="005E6665">
      <w:pPr>
        <w:pStyle w:val="BodyText"/>
        <w:rPr>
          <w:noProof w:val="0"/>
          <w:szCs w:val="22"/>
        </w:rPr>
      </w:pPr>
      <w:r w:rsidRPr="00385FFA">
        <w:rPr>
          <w:noProof w:val="0"/>
          <w:szCs w:val="22"/>
        </w:rPr>
        <w:t>Na klirens omalizumabu składają się procesy klirensu IgG, jak również klirens poprzez specyficzne wiązanie i tworzenie kompleksów z docelowym ligandem, IgE. Eliminacja IgG przez wątrobę obejmuje jej rozkład w układzie siateczkowo-śródbłonkowym i w komórkach śródbłonka. W postaci niezmienionej IgG jest również wydalana z żółcią. U pacjentów z astmą okres półtrwania eliminacji omalizumabu z surowicy wynosił średnio 26 dni, a średnie wartości pozornego klirensu to 2,4 </w:t>
      </w:r>
      <w:r w:rsidRPr="00385FFA">
        <w:rPr>
          <w:noProof w:val="0"/>
          <w:szCs w:val="22"/>
        </w:rPr>
        <w:sym w:font="Symbol" w:char="F0B1"/>
      </w:r>
      <w:r w:rsidRPr="00385FFA">
        <w:rPr>
          <w:noProof w:val="0"/>
          <w:szCs w:val="22"/>
        </w:rPr>
        <w:t> 1,1 ml/kg/dobę. Ponadto, u pacjentów z dwa razy większą masą ciała pozorny klirens był około dwukrotnie większy.</w:t>
      </w:r>
    </w:p>
    <w:p w14:paraId="58223318" w14:textId="77777777" w:rsidR="005E6665" w:rsidRPr="00385FFA" w:rsidRDefault="005E6665" w:rsidP="005E6665">
      <w:pPr>
        <w:pStyle w:val="BodyText"/>
        <w:rPr>
          <w:noProof w:val="0"/>
          <w:szCs w:val="22"/>
          <w:u w:val="single"/>
        </w:rPr>
      </w:pPr>
    </w:p>
    <w:p w14:paraId="330F0326" w14:textId="77777777" w:rsidR="005E6665" w:rsidRPr="00385FFA" w:rsidRDefault="005E6665" w:rsidP="005E6665">
      <w:pPr>
        <w:pStyle w:val="BodyText"/>
        <w:keepNext/>
        <w:rPr>
          <w:noProof w:val="0"/>
          <w:szCs w:val="22"/>
          <w:u w:val="single"/>
        </w:rPr>
      </w:pPr>
      <w:r w:rsidRPr="00385FFA">
        <w:rPr>
          <w:noProof w:val="0"/>
          <w:szCs w:val="22"/>
          <w:u w:val="single"/>
        </w:rPr>
        <w:t>Charakterystyka w populacjach pacjentów</w:t>
      </w:r>
    </w:p>
    <w:p w14:paraId="61F8A411" w14:textId="77777777" w:rsidR="005E6665" w:rsidRPr="00385FFA" w:rsidRDefault="005E6665" w:rsidP="005E6665">
      <w:pPr>
        <w:pStyle w:val="BodyText"/>
        <w:keepNext/>
        <w:rPr>
          <w:noProof w:val="0"/>
          <w:szCs w:val="22"/>
        </w:rPr>
      </w:pPr>
    </w:p>
    <w:p w14:paraId="1ABB0329" w14:textId="77777777" w:rsidR="005E6665" w:rsidRPr="00385FFA" w:rsidRDefault="005E6665" w:rsidP="005E6665">
      <w:pPr>
        <w:pStyle w:val="BodyText"/>
        <w:keepNext/>
        <w:rPr>
          <w:i/>
          <w:iCs/>
          <w:noProof w:val="0"/>
          <w:szCs w:val="22"/>
          <w:u w:val="single"/>
        </w:rPr>
      </w:pPr>
      <w:r w:rsidRPr="00385FFA">
        <w:rPr>
          <w:i/>
          <w:iCs/>
          <w:noProof w:val="0"/>
          <w:szCs w:val="22"/>
          <w:u w:val="single"/>
        </w:rPr>
        <w:t>Wiek, rasa/grupa etniczna, płeć, wskaźnik masy ciała (ang. Body Mass Index, BMI)</w:t>
      </w:r>
    </w:p>
    <w:p w14:paraId="1374ED5A" w14:textId="60374C17" w:rsidR="005E6665" w:rsidRPr="00385FFA" w:rsidRDefault="005E6665" w:rsidP="005E6665">
      <w:pPr>
        <w:pStyle w:val="BodyText"/>
        <w:rPr>
          <w:noProof w:val="0"/>
          <w:szCs w:val="22"/>
        </w:rPr>
      </w:pPr>
      <w:r w:rsidRPr="00385FFA">
        <w:rPr>
          <w:noProof w:val="0"/>
          <w:szCs w:val="22"/>
        </w:rPr>
        <w:t xml:space="preserve">Analizę farmakokinetyki populacyjnej </w:t>
      </w:r>
      <w:r w:rsidR="00843A60" w:rsidRPr="00385FFA">
        <w:rPr>
          <w:noProof w:val="0"/>
          <w:szCs w:val="22"/>
        </w:rPr>
        <w:t>omalizumabu</w:t>
      </w:r>
      <w:r w:rsidRPr="00385FFA">
        <w:rPr>
          <w:noProof w:val="0"/>
          <w:szCs w:val="22"/>
        </w:rPr>
        <w:t xml:space="preserve"> przeprowadzono w celu oceny wpływu charakterystyki demograficznej. Analiza tych ograniczonych danych sugeruje, że nie ma konieczności dostosowywania dawki leku ze względu na wiek (6</w:t>
      </w:r>
      <w:r w:rsidRPr="00385FFA">
        <w:rPr>
          <w:noProof w:val="0"/>
          <w:szCs w:val="22"/>
        </w:rPr>
        <w:noBreakHyphen/>
        <w:t>76 lat w przypadku pacjentów z astmą alergiczną; 18 do 75 lat w przypadku pacjentów z CRSwNP), rasę/grupę etniczną, płeć pacjenta lub wskaźnik masy ciała (patrz punkt 4.2).</w:t>
      </w:r>
    </w:p>
    <w:p w14:paraId="07C244AE" w14:textId="77777777" w:rsidR="005E6665" w:rsidRPr="00385FFA" w:rsidRDefault="005E6665" w:rsidP="005E6665">
      <w:pPr>
        <w:rPr>
          <w:noProof w:val="0"/>
          <w:sz w:val="22"/>
          <w:szCs w:val="22"/>
        </w:rPr>
      </w:pPr>
    </w:p>
    <w:p w14:paraId="42D1766A" w14:textId="77777777" w:rsidR="005E6665" w:rsidRPr="00385FFA" w:rsidRDefault="005E6665" w:rsidP="005E6665">
      <w:pPr>
        <w:keepNext/>
        <w:keepLines/>
        <w:rPr>
          <w:i/>
          <w:iCs/>
          <w:sz w:val="22"/>
          <w:szCs w:val="22"/>
          <w:u w:val="single"/>
        </w:rPr>
      </w:pPr>
      <w:r w:rsidRPr="00385FFA">
        <w:rPr>
          <w:i/>
          <w:iCs/>
          <w:sz w:val="22"/>
          <w:szCs w:val="22"/>
          <w:u w:val="single"/>
        </w:rPr>
        <w:t>Zaburzenia czynności nerek i wątroby</w:t>
      </w:r>
    </w:p>
    <w:p w14:paraId="78B8AAFA" w14:textId="77777777" w:rsidR="005E6665" w:rsidRPr="00385FFA" w:rsidRDefault="005E6665" w:rsidP="005E6665">
      <w:pPr>
        <w:rPr>
          <w:noProof w:val="0"/>
          <w:sz w:val="22"/>
          <w:szCs w:val="22"/>
        </w:rPr>
      </w:pPr>
      <w:r w:rsidRPr="00385FFA">
        <w:rPr>
          <w:noProof w:val="0"/>
          <w:sz w:val="22"/>
          <w:szCs w:val="22"/>
        </w:rPr>
        <w:t>Brak danych dotyczących właściwości farmakokinetycznych i farmakodynamicznych u pacjentów z zaburzeniami czynności wątroby lub nerek (patrz punkty 4.2 i 4.4).</w:t>
      </w:r>
    </w:p>
    <w:p w14:paraId="5F843D4B" w14:textId="77777777" w:rsidR="005E6665" w:rsidRPr="00385FFA" w:rsidRDefault="005E6665" w:rsidP="005E6665">
      <w:pPr>
        <w:rPr>
          <w:noProof w:val="0"/>
          <w:sz w:val="22"/>
          <w:szCs w:val="22"/>
        </w:rPr>
      </w:pPr>
    </w:p>
    <w:p w14:paraId="6F30457A" w14:textId="77777777" w:rsidR="005E6665" w:rsidRPr="00385FFA" w:rsidRDefault="005E6665" w:rsidP="005E6665">
      <w:pPr>
        <w:keepNext/>
        <w:rPr>
          <w:b/>
          <w:noProof w:val="0"/>
          <w:sz w:val="22"/>
          <w:szCs w:val="22"/>
        </w:rPr>
      </w:pPr>
      <w:r w:rsidRPr="00385FFA">
        <w:rPr>
          <w:b/>
          <w:noProof w:val="0"/>
          <w:sz w:val="22"/>
          <w:szCs w:val="22"/>
        </w:rPr>
        <w:t>5.3</w:t>
      </w:r>
      <w:r w:rsidRPr="00385FFA">
        <w:rPr>
          <w:b/>
          <w:noProof w:val="0"/>
          <w:sz w:val="22"/>
          <w:szCs w:val="22"/>
        </w:rPr>
        <w:tab/>
        <w:t>Przedkliniczne dane o bezpieczeństwie</w:t>
      </w:r>
    </w:p>
    <w:p w14:paraId="29E6545B" w14:textId="77777777" w:rsidR="005E6665" w:rsidRPr="00385FFA" w:rsidRDefault="005E6665" w:rsidP="005E6665">
      <w:pPr>
        <w:keepNext/>
        <w:rPr>
          <w:noProof w:val="0"/>
          <w:sz w:val="22"/>
          <w:szCs w:val="22"/>
        </w:rPr>
      </w:pPr>
    </w:p>
    <w:p w14:paraId="043EE46E" w14:textId="77777777" w:rsidR="005E6665" w:rsidRPr="00385FFA" w:rsidRDefault="005E6665" w:rsidP="005E6665">
      <w:pPr>
        <w:rPr>
          <w:noProof w:val="0"/>
          <w:sz w:val="22"/>
          <w:szCs w:val="22"/>
        </w:rPr>
      </w:pPr>
      <w:r w:rsidRPr="00385FFA">
        <w:rPr>
          <w:noProof w:val="0"/>
          <w:sz w:val="22"/>
          <w:szCs w:val="22"/>
        </w:rPr>
        <w:t>Bezpieczeństwo stosowania omalizumabu badano na małpach cynomolgus, ponieważ omalizumab wiąże się z IgE ludzi i małp cynomolgus z podobnym powinowactwem. Przeciwciała przeciwko omalizumabowi wykryto u niektórych małp po wielokrotnym podskórnym lub dożylnym podaniu leku. Nie stwierdzono jednak widocznej toksyczności, w tym występowania chorób wywołanych pośrednio przez kompleksy immunologiczne lub cytotoksyczności zależnej od dopełniacza. Nie stwierdzono dowodów na występowanie reakcji anafilaktycznej z powodu degranulacji komórek tucznych u małp cynomolgus.</w:t>
      </w:r>
    </w:p>
    <w:p w14:paraId="7BCDFA5E" w14:textId="77777777" w:rsidR="005E6665" w:rsidRPr="00385FFA" w:rsidRDefault="005E6665" w:rsidP="005E6665">
      <w:pPr>
        <w:rPr>
          <w:noProof w:val="0"/>
          <w:sz w:val="22"/>
          <w:szCs w:val="22"/>
        </w:rPr>
      </w:pPr>
    </w:p>
    <w:p w14:paraId="280AE102" w14:textId="77777777" w:rsidR="005E6665" w:rsidRPr="00385FFA" w:rsidRDefault="005E6665" w:rsidP="005E6665">
      <w:pPr>
        <w:rPr>
          <w:noProof w:val="0"/>
          <w:sz w:val="22"/>
          <w:szCs w:val="22"/>
        </w:rPr>
      </w:pPr>
      <w:r w:rsidRPr="00385FFA">
        <w:rPr>
          <w:noProof w:val="0"/>
          <w:sz w:val="22"/>
          <w:szCs w:val="22"/>
        </w:rPr>
        <w:t xml:space="preserve">Przewlekłe stosowanie omalizumabu w dawkach do 250 mg/kg mc. (stanowiących co najmniej 14-krotność maksymalnej zalecanej dawki klinicznej, wyrażonej w mg/kg mc., zgodnie z zalecaną tabelą dawkowania) było dobrze tolerowane przez naczelne inne niż człowiek (zarówno dorosłe, jak i młode zwierzęta), z wyjątkiem związanego z dawką i zależnego od wieku zmniejszenia liczby płytek krwi u młodych osobników o większej wrażliwości. Stężenie leku w surowicy potrzebne, by uzyskać 50% </w:t>
      </w:r>
      <w:r w:rsidRPr="00385FFA">
        <w:rPr>
          <w:noProof w:val="0"/>
          <w:sz w:val="22"/>
          <w:szCs w:val="22"/>
        </w:rPr>
        <w:lastRenderedPageBreak/>
        <w:t>zmniejszenie liczby płytek krwi w porównaniu do wartości początkowych u dorosłych małp cynomolgus było około 4 do 20 razy większe niż przewidywane maksymalne stężenie leku w surowicy w warunkach klinicznych. Ponadto, u małp cynomolgus w miejscu wstrzyknięcia leku obserwowano ostry krwotok i stan zapalny.</w:t>
      </w:r>
    </w:p>
    <w:p w14:paraId="4466E31E" w14:textId="77777777" w:rsidR="005E6665" w:rsidRPr="00385FFA" w:rsidRDefault="005E6665" w:rsidP="005E6665">
      <w:pPr>
        <w:rPr>
          <w:noProof w:val="0"/>
          <w:sz w:val="22"/>
          <w:szCs w:val="22"/>
        </w:rPr>
      </w:pPr>
    </w:p>
    <w:p w14:paraId="3A23C420" w14:textId="77777777" w:rsidR="005E6665" w:rsidRPr="00385FFA" w:rsidRDefault="005E6665" w:rsidP="005E6665">
      <w:pPr>
        <w:rPr>
          <w:noProof w:val="0"/>
          <w:sz w:val="22"/>
          <w:szCs w:val="22"/>
        </w:rPr>
      </w:pPr>
      <w:r w:rsidRPr="00385FFA">
        <w:rPr>
          <w:noProof w:val="0"/>
          <w:sz w:val="22"/>
          <w:szCs w:val="22"/>
        </w:rPr>
        <w:t>Nie przeprowadzono oficjalnych badań dotyczących rakotwórczego działania omalizumabu.</w:t>
      </w:r>
    </w:p>
    <w:p w14:paraId="0927CB62" w14:textId="77777777" w:rsidR="005E6665" w:rsidRPr="00385FFA" w:rsidRDefault="005E6665" w:rsidP="005E6665">
      <w:pPr>
        <w:rPr>
          <w:noProof w:val="0"/>
          <w:sz w:val="22"/>
          <w:szCs w:val="22"/>
        </w:rPr>
      </w:pPr>
    </w:p>
    <w:p w14:paraId="56B21437" w14:textId="77777777" w:rsidR="005E6665" w:rsidRPr="00385FFA" w:rsidRDefault="005E6665" w:rsidP="005E6665">
      <w:pPr>
        <w:pStyle w:val="BodyText"/>
        <w:rPr>
          <w:noProof w:val="0"/>
          <w:szCs w:val="22"/>
        </w:rPr>
      </w:pPr>
      <w:r w:rsidRPr="00385FFA">
        <w:rPr>
          <w:noProof w:val="0"/>
          <w:szCs w:val="22"/>
        </w:rPr>
        <w:t>W badaniach wpływu omalizumabu na reprodukcję małp cynomolgus podskórne dawki do 75 mg/kg mc. na tydzień (stanowiące co najmniej 8-krotność maksymalnej zalecanej dawki klinicznej, wyrażonej w mg/kg mc., w okresie 4 tygodni) nie wpływały toksycznie na matkę, nie działały embriotoksycznie lub teratogennie, gdy lek podawany był przez cały okres organogenezy i nie powodowały działań niepożądanych na płód i rozwój nowonarodzonych osobników, gdy lek podawano w ostatnim okresie ciąży, podczas porodu i w okresie karmienia piersią.</w:t>
      </w:r>
    </w:p>
    <w:p w14:paraId="08BE62DE" w14:textId="77777777" w:rsidR="005E6665" w:rsidRPr="00385FFA" w:rsidRDefault="005E6665" w:rsidP="005E6665">
      <w:pPr>
        <w:rPr>
          <w:noProof w:val="0"/>
          <w:sz w:val="22"/>
          <w:szCs w:val="22"/>
        </w:rPr>
      </w:pPr>
    </w:p>
    <w:p w14:paraId="0AE38CCF" w14:textId="77777777" w:rsidR="005E6665" w:rsidRPr="00385FFA" w:rsidRDefault="005E6665" w:rsidP="005E6665">
      <w:pPr>
        <w:rPr>
          <w:noProof w:val="0"/>
          <w:sz w:val="22"/>
          <w:szCs w:val="22"/>
        </w:rPr>
      </w:pPr>
      <w:r w:rsidRPr="00385FFA">
        <w:rPr>
          <w:noProof w:val="0"/>
          <w:sz w:val="22"/>
          <w:szCs w:val="22"/>
        </w:rPr>
        <w:t>Omalizumab jest wydzielany z mlekiem samic małp cynomolgus. Stężenia omalizumabu w mleku stanowiły 0,15% stężenia leku w surowicy krwi matki.</w:t>
      </w:r>
    </w:p>
    <w:p w14:paraId="569D907A" w14:textId="77777777" w:rsidR="005E6665" w:rsidRPr="00385FFA" w:rsidRDefault="005E6665" w:rsidP="005E6665">
      <w:pPr>
        <w:rPr>
          <w:noProof w:val="0"/>
          <w:sz w:val="22"/>
          <w:szCs w:val="22"/>
        </w:rPr>
      </w:pPr>
    </w:p>
    <w:p w14:paraId="75BC89C2" w14:textId="77777777" w:rsidR="005E6665" w:rsidRPr="00385FFA" w:rsidRDefault="005E6665" w:rsidP="005E6665">
      <w:pPr>
        <w:rPr>
          <w:noProof w:val="0"/>
          <w:sz w:val="22"/>
          <w:szCs w:val="22"/>
        </w:rPr>
      </w:pPr>
    </w:p>
    <w:p w14:paraId="5CFDD7D4" w14:textId="77777777" w:rsidR="005E6665" w:rsidRPr="00385FFA" w:rsidRDefault="005E6665" w:rsidP="005E6665">
      <w:pPr>
        <w:keepNext/>
        <w:rPr>
          <w:b/>
          <w:noProof w:val="0"/>
          <w:sz w:val="22"/>
          <w:szCs w:val="22"/>
        </w:rPr>
      </w:pPr>
      <w:r w:rsidRPr="00385FFA">
        <w:rPr>
          <w:b/>
          <w:noProof w:val="0"/>
          <w:sz w:val="22"/>
          <w:szCs w:val="22"/>
        </w:rPr>
        <w:t>6.</w:t>
      </w:r>
      <w:r w:rsidRPr="00385FFA">
        <w:rPr>
          <w:b/>
          <w:noProof w:val="0"/>
          <w:sz w:val="22"/>
          <w:szCs w:val="22"/>
        </w:rPr>
        <w:tab/>
        <w:t>DANE FARMACEUTYCZNE</w:t>
      </w:r>
    </w:p>
    <w:p w14:paraId="114DBFB4" w14:textId="77777777" w:rsidR="005E6665" w:rsidRPr="00385FFA" w:rsidRDefault="005E6665" w:rsidP="005E6665">
      <w:pPr>
        <w:keepNext/>
        <w:rPr>
          <w:noProof w:val="0"/>
          <w:sz w:val="22"/>
          <w:szCs w:val="22"/>
        </w:rPr>
      </w:pPr>
    </w:p>
    <w:p w14:paraId="6EC00E24" w14:textId="77777777" w:rsidR="005E6665" w:rsidRPr="00385FFA" w:rsidRDefault="005E6665" w:rsidP="005E6665">
      <w:pPr>
        <w:keepNext/>
        <w:rPr>
          <w:b/>
          <w:noProof w:val="0"/>
          <w:sz w:val="22"/>
          <w:szCs w:val="22"/>
        </w:rPr>
      </w:pPr>
      <w:r w:rsidRPr="00385FFA">
        <w:rPr>
          <w:b/>
          <w:noProof w:val="0"/>
          <w:sz w:val="22"/>
          <w:szCs w:val="22"/>
        </w:rPr>
        <w:t>6.1</w:t>
      </w:r>
      <w:r w:rsidRPr="00385FFA">
        <w:rPr>
          <w:b/>
          <w:noProof w:val="0"/>
          <w:sz w:val="22"/>
          <w:szCs w:val="22"/>
        </w:rPr>
        <w:tab/>
        <w:t>Wykaz substancji pomocniczych</w:t>
      </w:r>
    </w:p>
    <w:p w14:paraId="58EB6C4B" w14:textId="77777777" w:rsidR="005E6665" w:rsidRPr="00385FFA" w:rsidRDefault="005E6665" w:rsidP="005E6665">
      <w:pPr>
        <w:keepNext/>
        <w:rPr>
          <w:noProof w:val="0"/>
          <w:sz w:val="22"/>
          <w:szCs w:val="22"/>
        </w:rPr>
      </w:pPr>
    </w:p>
    <w:p w14:paraId="5AA664C4" w14:textId="77777777" w:rsidR="005E6665" w:rsidRPr="00385FFA" w:rsidRDefault="005E6665" w:rsidP="005E6665">
      <w:pPr>
        <w:keepNext/>
        <w:rPr>
          <w:noProof w:val="0"/>
          <w:sz w:val="22"/>
          <w:szCs w:val="22"/>
          <w:u w:val="single"/>
        </w:rPr>
      </w:pPr>
      <w:r w:rsidRPr="00385FFA">
        <w:rPr>
          <w:noProof w:val="0"/>
          <w:sz w:val="22"/>
          <w:szCs w:val="22"/>
          <w:u w:val="single"/>
        </w:rPr>
        <w:t>Proszek</w:t>
      </w:r>
    </w:p>
    <w:p w14:paraId="3C74A625" w14:textId="77777777" w:rsidR="005E6665" w:rsidRPr="00385FFA" w:rsidRDefault="005E6665" w:rsidP="005E6665">
      <w:pPr>
        <w:keepNext/>
        <w:rPr>
          <w:noProof w:val="0"/>
          <w:sz w:val="22"/>
          <w:szCs w:val="22"/>
        </w:rPr>
      </w:pPr>
    </w:p>
    <w:p w14:paraId="6216A558" w14:textId="77777777" w:rsidR="005E6665" w:rsidRPr="00385FFA" w:rsidRDefault="005E6665" w:rsidP="005E6665">
      <w:pPr>
        <w:keepNext/>
        <w:rPr>
          <w:noProof w:val="0"/>
          <w:sz w:val="22"/>
          <w:szCs w:val="22"/>
        </w:rPr>
      </w:pPr>
      <w:r w:rsidRPr="00385FFA">
        <w:rPr>
          <w:noProof w:val="0"/>
          <w:sz w:val="22"/>
          <w:szCs w:val="22"/>
        </w:rPr>
        <w:t>Sacharoza</w:t>
      </w:r>
    </w:p>
    <w:p w14:paraId="19D1FAE3" w14:textId="446EEC77" w:rsidR="005E6665" w:rsidRPr="00385FFA" w:rsidRDefault="00843A60" w:rsidP="005E6665">
      <w:pPr>
        <w:keepNext/>
        <w:rPr>
          <w:noProof w:val="0"/>
          <w:sz w:val="22"/>
          <w:szCs w:val="22"/>
        </w:rPr>
      </w:pPr>
      <w:r w:rsidRPr="00385FFA">
        <w:rPr>
          <w:noProof w:val="0"/>
          <w:sz w:val="22"/>
          <w:szCs w:val="22"/>
        </w:rPr>
        <w:t>H</w:t>
      </w:r>
      <w:r w:rsidR="005E6665" w:rsidRPr="00385FFA">
        <w:rPr>
          <w:noProof w:val="0"/>
          <w:sz w:val="22"/>
          <w:szCs w:val="22"/>
        </w:rPr>
        <w:t>istydyna</w:t>
      </w:r>
    </w:p>
    <w:p w14:paraId="279288BE" w14:textId="6E727076" w:rsidR="005E6665" w:rsidRPr="00385FFA" w:rsidRDefault="00843A60" w:rsidP="005E6665">
      <w:pPr>
        <w:keepNext/>
        <w:rPr>
          <w:noProof w:val="0"/>
          <w:sz w:val="22"/>
          <w:szCs w:val="22"/>
        </w:rPr>
      </w:pPr>
      <w:r w:rsidRPr="00385FFA">
        <w:rPr>
          <w:noProof w:val="0"/>
          <w:sz w:val="22"/>
          <w:szCs w:val="22"/>
        </w:rPr>
        <w:t>H</w:t>
      </w:r>
      <w:r w:rsidR="005E6665" w:rsidRPr="00385FFA">
        <w:rPr>
          <w:noProof w:val="0"/>
          <w:sz w:val="22"/>
          <w:szCs w:val="22"/>
        </w:rPr>
        <w:t>istydyny chlorowodorek jednowodny</w:t>
      </w:r>
    </w:p>
    <w:p w14:paraId="3B94B64B" w14:textId="77777777" w:rsidR="005E6665" w:rsidRPr="00385FFA" w:rsidRDefault="005E6665" w:rsidP="005E6665">
      <w:pPr>
        <w:rPr>
          <w:noProof w:val="0"/>
          <w:sz w:val="22"/>
          <w:szCs w:val="22"/>
        </w:rPr>
      </w:pPr>
      <w:r w:rsidRPr="00385FFA">
        <w:rPr>
          <w:noProof w:val="0"/>
          <w:sz w:val="22"/>
          <w:szCs w:val="22"/>
        </w:rPr>
        <w:t>Polisorbat 20</w:t>
      </w:r>
    </w:p>
    <w:p w14:paraId="532229D8" w14:textId="77777777" w:rsidR="005E6665" w:rsidRPr="00385FFA" w:rsidRDefault="005E6665" w:rsidP="005E6665">
      <w:pPr>
        <w:rPr>
          <w:noProof w:val="0"/>
          <w:sz w:val="22"/>
          <w:szCs w:val="22"/>
        </w:rPr>
      </w:pPr>
    </w:p>
    <w:p w14:paraId="60AC3210" w14:textId="77777777" w:rsidR="005E6665" w:rsidRPr="00385FFA" w:rsidRDefault="005E6665" w:rsidP="005E6665">
      <w:pPr>
        <w:keepNext/>
        <w:rPr>
          <w:noProof w:val="0"/>
          <w:sz w:val="22"/>
          <w:szCs w:val="22"/>
          <w:u w:val="single"/>
        </w:rPr>
      </w:pPr>
      <w:r w:rsidRPr="00385FFA">
        <w:rPr>
          <w:noProof w:val="0"/>
          <w:sz w:val="22"/>
          <w:szCs w:val="22"/>
          <w:u w:val="single"/>
        </w:rPr>
        <w:t>Rozpuszczalnik</w:t>
      </w:r>
    </w:p>
    <w:p w14:paraId="49096D8C" w14:textId="77777777" w:rsidR="005E6665" w:rsidRPr="00385FFA" w:rsidRDefault="005E6665" w:rsidP="005E6665">
      <w:pPr>
        <w:keepNext/>
        <w:rPr>
          <w:noProof w:val="0"/>
          <w:sz w:val="22"/>
          <w:szCs w:val="22"/>
        </w:rPr>
      </w:pPr>
    </w:p>
    <w:p w14:paraId="09BC769E" w14:textId="77777777" w:rsidR="005E6665" w:rsidRPr="00385FFA" w:rsidRDefault="005E6665" w:rsidP="005E6665">
      <w:pPr>
        <w:rPr>
          <w:noProof w:val="0"/>
          <w:sz w:val="22"/>
          <w:szCs w:val="22"/>
        </w:rPr>
      </w:pPr>
      <w:r w:rsidRPr="00385FFA">
        <w:rPr>
          <w:noProof w:val="0"/>
          <w:sz w:val="22"/>
          <w:szCs w:val="22"/>
        </w:rPr>
        <w:t>Woda do wstrzykiwań</w:t>
      </w:r>
    </w:p>
    <w:p w14:paraId="1E1F4E50" w14:textId="77777777" w:rsidR="005E6665" w:rsidRPr="00385FFA" w:rsidRDefault="005E6665" w:rsidP="005E6665">
      <w:pPr>
        <w:rPr>
          <w:noProof w:val="0"/>
          <w:sz w:val="22"/>
          <w:szCs w:val="22"/>
        </w:rPr>
      </w:pPr>
    </w:p>
    <w:p w14:paraId="320C0E68" w14:textId="77777777" w:rsidR="005E6665" w:rsidRPr="00385FFA" w:rsidRDefault="005E6665" w:rsidP="005E6665">
      <w:pPr>
        <w:keepNext/>
        <w:rPr>
          <w:b/>
          <w:noProof w:val="0"/>
          <w:sz w:val="22"/>
          <w:szCs w:val="22"/>
        </w:rPr>
      </w:pPr>
      <w:r w:rsidRPr="00385FFA">
        <w:rPr>
          <w:b/>
          <w:noProof w:val="0"/>
          <w:sz w:val="22"/>
          <w:szCs w:val="22"/>
        </w:rPr>
        <w:t>6.2</w:t>
      </w:r>
      <w:r w:rsidRPr="00385FFA">
        <w:rPr>
          <w:b/>
          <w:noProof w:val="0"/>
          <w:sz w:val="22"/>
          <w:szCs w:val="22"/>
        </w:rPr>
        <w:tab/>
        <w:t>Niezgodności farmaceutyczne</w:t>
      </w:r>
    </w:p>
    <w:p w14:paraId="1391803A" w14:textId="77777777" w:rsidR="005E6665" w:rsidRPr="00385FFA" w:rsidRDefault="005E6665" w:rsidP="005E6665">
      <w:pPr>
        <w:keepNext/>
        <w:rPr>
          <w:noProof w:val="0"/>
          <w:sz w:val="22"/>
          <w:szCs w:val="22"/>
        </w:rPr>
      </w:pPr>
    </w:p>
    <w:p w14:paraId="4FF0FFBF" w14:textId="77777777" w:rsidR="005E6665" w:rsidRPr="00385FFA" w:rsidRDefault="005E6665" w:rsidP="005E6665">
      <w:pPr>
        <w:rPr>
          <w:noProof w:val="0"/>
          <w:sz w:val="22"/>
          <w:szCs w:val="22"/>
        </w:rPr>
      </w:pPr>
      <w:r w:rsidRPr="00385FFA">
        <w:rPr>
          <w:sz w:val="22"/>
          <w:szCs w:val="22"/>
        </w:rPr>
        <w:t>Nie mieszać tego produktu leczniczego z innymi produktami leczniczymi, oprócz wymienionych w punkcie 6.6.</w:t>
      </w:r>
    </w:p>
    <w:p w14:paraId="6B901195" w14:textId="77777777" w:rsidR="005E6665" w:rsidRPr="00385FFA" w:rsidRDefault="005E6665" w:rsidP="005E6665">
      <w:pPr>
        <w:rPr>
          <w:noProof w:val="0"/>
          <w:sz w:val="22"/>
          <w:szCs w:val="22"/>
        </w:rPr>
      </w:pPr>
    </w:p>
    <w:p w14:paraId="10FF811C" w14:textId="77777777" w:rsidR="005E6665" w:rsidRPr="00385FFA" w:rsidRDefault="005E6665" w:rsidP="005E6665">
      <w:pPr>
        <w:keepNext/>
        <w:rPr>
          <w:b/>
          <w:noProof w:val="0"/>
          <w:sz w:val="22"/>
          <w:szCs w:val="22"/>
        </w:rPr>
      </w:pPr>
      <w:r w:rsidRPr="00385FFA">
        <w:rPr>
          <w:b/>
          <w:noProof w:val="0"/>
          <w:sz w:val="22"/>
          <w:szCs w:val="22"/>
        </w:rPr>
        <w:t>6.3</w:t>
      </w:r>
      <w:r w:rsidRPr="00385FFA">
        <w:rPr>
          <w:b/>
          <w:noProof w:val="0"/>
          <w:sz w:val="22"/>
          <w:szCs w:val="22"/>
        </w:rPr>
        <w:tab/>
        <w:t>Okres ważności</w:t>
      </w:r>
    </w:p>
    <w:p w14:paraId="3508CBF1" w14:textId="77777777" w:rsidR="005E6665" w:rsidRPr="00385FFA" w:rsidRDefault="005E6665" w:rsidP="005E6665">
      <w:pPr>
        <w:keepNext/>
        <w:rPr>
          <w:noProof w:val="0"/>
          <w:sz w:val="22"/>
          <w:szCs w:val="22"/>
        </w:rPr>
      </w:pPr>
    </w:p>
    <w:p w14:paraId="2D849BF1" w14:textId="77777777" w:rsidR="005E6665" w:rsidRPr="00385FFA" w:rsidRDefault="005E6665" w:rsidP="005E6665">
      <w:pPr>
        <w:rPr>
          <w:noProof w:val="0"/>
          <w:sz w:val="22"/>
          <w:szCs w:val="22"/>
        </w:rPr>
      </w:pPr>
      <w:r w:rsidRPr="00385FFA">
        <w:rPr>
          <w:noProof w:val="0"/>
          <w:sz w:val="22"/>
          <w:szCs w:val="22"/>
        </w:rPr>
        <w:t>4 lata.</w:t>
      </w:r>
    </w:p>
    <w:p w14:paraId="535F39A7" w14:textId="77777777" w:rsidR="005E6665" w:rsidRPr="00385FFA" w:rsidRDefault="005E6665" w:rsidP="005E6665">
      <w:pPr>
        <w:rPr>
          <w:noProof w:val="0"/>
          <w:sz w:val="22"/>
          <w:szCs w:val="22"/>
        </w:rPr>
      </w:pPr>
    </w:p>
    <w:p w14:paraId="073391FD" w14:textId="77777777" w:rsidR="005E6665" w:rsidRPr="00385FFA" w:rsidRDefault="005E6665" w:rsidP="005E6665">
      <w:pPr>
        <w:keepNext/>
        <w:rPr>
          <w:noProof w:val="0"/>
          <w:sz w:val="22"/>
          <w:szCs w:val="22"/>
        </w:rPr>
      </w:pPr>
      <w:r w:rsidRPr="00385FFA">
        <w:rPr>
          <w:noProof w:val="0"/>
          <w:sz w:val="22"/>
          <w:szCs w:val="22"/>
          <w:u w:val="single"/>
        </w:rPr>
        <w:t>Po odtworzeniu</w:t>
      </w:r>
    </w:p>
    <w:p w14:paraId="607453FA" w14:textId="77777777" w:rsidR="005E6665" w:rsidRPr="00385FFA" w:rsidRDefault="005E6665" w:rsidP="005E6665">
      <w:pPr>
        <w:keepNext/>
        <w:rPr>
          <w:noProof w:val="0"/>
          <w:sz w:val="22"/>
          <w:szCs w:val="22"/>
        </w:rPr>
      </w:pPr>
    </w:p>
    <w:p w14:paraId="69C67915" w14:textId="77777777" w:rsidR="005E6665" w:rsidRPr="00385FFA" w:rsidRDefault="005E6665" w:rsidP="005E6665">
      <w:pPr>
        <w:rPr>
          <w:noProof w:val="0"/>
          <w:sz w:val="22"/>
          <w:szCs w:val="22"/>
        </w:rPr>
      </w:pPr>
      <w:r w:rsidRPr="00385FFA">
        <w:rPr>
          <w:noProof w:val="0"/>
          <w:sz w:val="22"/>
          <w:szCs w:val="22"/>
        </w:rPr>
        <w:t>Wykazano chemiczną i fizyczną stabilność odtworzonego produktu leczniczego przez 8 godzin w temperaturze od 2</w:t>
      </w:r>
      <w:r w:rsidRPr="00385FFA">
        <w:rPr>
          <w:noProof w:val="0"/>
          <w:sz w:val="22"/>
          <w:szCs w:val="22"/>
        </w:rPr>
        <w:sym w:font="Symbol" w:char="F0B0"/>
      </w:r>
      <w:r w:rsidRPr="00385FFA">
        <w:rPr>
          <w:noProof w:val="0"/>
          <w:sz w:val="22"/>
          <w:szCs w:val="22"/>
        </w:rPr>
        <w:t>C do 8</w:t>
      </w:r>
      <w:r w:rsidRPr="00385FFA">
        <w:rPr>
          <w:noProof w:val="0"/>
          <w:sz w:val="22"/>
          <w:szCs w:val="22"/>
        </w:rPr>
        <w:sym w:font="Symbol" w:char="F0B0"/>
      </w:r>
      <w:r w:rsidRPr="00385FFA">
        <w:rPr>
          <w:noProof w:val="0"/>
          <w:sz w:val="22"/>
          <w:szCs w:val="22"/>
        </w:rPr>
        <w:t>C oraz przez 4 godziny w temperaturze 30</w:t>
      </w:r>
      <w:r w:rsidRPr="00385FFA">
        <w:rPr>
          <w:noProof w:val="0"/>
          <w:sz w:val="22"/>
          <w:szCs w:val="22"/>
        </w:rPr>
        <w:sym w:font="Symbol" w:char="F0B0"/>
      </w:r>
      <w:r w:rsidRPr="00385FFA">
        <w:rPr>
          <w:noProof w:val="0"/>
          <w:sz w:val="22"/>
          <w:szCs w:val="22"/>
        </w:rPr>
        <w:t>C.</w:t>
      </w:r>
    </w:p>
    <w:p w14:paraId="7E1FFD9B" w14:textId="77777777" w:rsidR="005E6665" w:rsidRPr="00385FFA" w:rsidRDefault="005E6665" w:rsidP="005E6665">
      <w:pPr>
        <w:rPr>
          <w:noProof w:val="0"/>
          <w:sz w:val="22"/>
          <w:szCs w:val="22"/>
        </w:rPr>
      </w:pPr>
    </w:p>
    <w:p w14:paraId="2C51217D" w14:textId="77777777" w:rsidR="005E6665" w:rsidRPr="00385FFA" w:rsidRDefault="005E6665" w:rsidP="005E6665">
      <w:pPr>
        <w:rPr>
          <w:noProof w:val="0"/>
          <w:sz w:val="22"/>
          <w:szCs w:val="22"/>
        </w:rPr>
      </w:pPr>
      <w:r w:rsidRPr="00385FFA">
        <w:rPr>
          <w:noProof w:val="0"/>
          <w:sz w:val="22"/>
          <w:szCs w:val="22"/>
        </w:rPr>
        <w:t>Z mikrobiologicznego punktu widzenia produkt leczniczy należy użyć bezpośrednio po odtworzeniu. W przeciwnym razie użytkownik ponosi odpowiedzialność za warunki i czas przechowywania roztworu, który nie powinien zwykle przekraczać 8 godzin w temperaturze od 2</w:t>
      </w:r>
      <w:r w:rsidRPr="00385FFA">
        <w:rPr>
          <w:noProof w:val="0"/>
          <w:sz w:val="22"/>
          <w:szCs w:val="22"/>
        </w:rPr>
        <w:sym w:font="Symbol" w:char="F0B0"/>
      </w:r>
      <w:r w:rsidRPr="00385FFA">
        <w:rPr>
          <w:noProof w:val="0"/>
          <w:sz w:val="22"/>
          <w:szCs w:val="22"/>
        </w:rPr>
        <w:t xml:space="preserve">C </w:t>
      </w:r>
      <w:r w:rsidRPr="00385FFA">
        <w:rPr>
          <w:sz w:val="22"/>
          <w:szCs w:val="22"/>
        </w:rPr>
        <w:t xml:space="preserve">do </w:t>
      </w:r>
      <w:r w:rsidRPr="00385FFA">
        <w:rPr>
          <w:noProof w:val="0"/>
          <w:sz w:val="22"/>
          <w:szCs w:val="22"/>
        </w:rPr>
        <w:t>8</w:t>
      </w:r>
      <w:r w:rsidRPr="00385FFA">
        <w:rPr>
          <w:noProof w:val="0"/>
          <w:sz w:val="22"/>
          <w:szCs w:val="22"/>
        </w:rPr>
        <w:sym w:font="Symbol" w:char="F0B0"/>
      </w:r>
      <w:r w:rsidRPr="00385FFA">
        <w:rPr>
          <w:noProof w:val="0"/>
          <w:sz w:val="22"/>
          <w:szCs w:val="22"/>
        </w:rPr>
        <w:t>C lub 2 godzin w temperaturze 25</w:t>
      </w:r>
      <w:r w:rsidRPr="00385FFA">
        <w:rPr>
          <w:noProof w:val="0"/>
          <w:sz w:val="22"/>
          <w:szCs w:val="22"/>
        </w:rPr>
        <w:sym w:font="Symbol" w:char="F0B0"/>
      </w:r>
      <w:r w:rsidRPr="00385FFA">
        <w:rPr>
          <w:noProof w:val="0"/>
          <w:sz w:val="22"/>
          <w:szCs w:val="22"/>
        </w:rPr>
        <w:t>C.</w:t>
      </w:r>
    </w:p>
    <w:p w14:paraId="3F7E8DC1" w14:textId="77777777" w:rsidR="005E6665" w:rsidRPr="00385FFA" w:rsidRDefault="005E6665" w:rsidP="005E6665">
      <w:pPr>
        <w:rPr>
          <w:noProof w:val="0"/>
          <w:sz w:val="22"/>
          <w:szCs w:val="22"/>
        </w:rPr>
      </w:pPr>
    </w:p>
    <w:p w14:paraId="7510FAAE" w14:textId="77777777" w:rsidR="005E6665" w:rsidRPr="00385FFA" w:rsidRDefault="005E6665" w:rsidP="005E6665">
      <w:pPr>
        <w:keepNext/>
        <w:rPr>
          <w:b/>
          <w:noProof w:val="0"/>
          <w:sz w:val="22"/>
          <w:szCs w:val="22"/>
        </w:rPr>
      </w:pPr>
      <w:r w:rsidRPr="00385FFA">
        <w:rPr>
          <w:b/>
          <w:noProof w:val="0"/>
          <w:sz w:val="22"/>
          <w:szCs w:val="22"/>
        </w:rPr>
        <w:t>6.4</w:t>
      </w:r>
      <w:r w:rsidRPr="00385FFA">
        <w:rPr>
          <w:b/>
          <w:noProof w:val="0"/>
          <w:sz w:val="22"/>
          <w:szCs w:val="22"/>
        </w:rPr>
        <w:tab/>
        <w:t>Specjalne środki ostrożności podczas przechowywania</w:t>
      </w:r>
    </w:p>
    <w:p w14:paraId="276DCFB0" w14:textId="77777777" w:rsidR="005E6665" w:rsidRPr="00385FFA" w:rsidRDefault="005E6665" w:rsidP="005E6665">
      <w:pPr>
        <w:keepNext/>
        <w:rPr>
          <w:noProof w:val="0"/>
          <w:sz w:val="22"/>
          <w:szCs w:val="22"/>
        </w:rPr>
      </w:pPr>
    </w:p>
    <w:p w14:paraId="3AC54AC2" w14:textId="77777777" w:rsidR="005E6665" w:rsidRPr="00385FFA" w:rsidRDefault="005E6665" w:rsidP="005E6665">
      <w:pPr>
        <w:rPr>
          <w:noProof w:val="0"/>
          <w:sz w:val="22"/>
          <w:szCs w:val="22"/>
        </w:rPr>
      </w:pPr>
      <w:r w:rsidRPr="00385FFA">
        <w:rPr>
          <w:noProof w:val="0"/>
          <w:sz w:val="22"/>
          <w:szCs w:val="22"/>
        </w:rPr>
        <w:t>Przechowywać w lodówce (2</w:t>
      </w:r>
      <w:r w:rsidRPr="00385FFA">
        <w:rPr>
          <w:noProof w:val="0"/>
          <w:sz w:val="22"/>
          <w:szCs w:val="22"/>
        </w:rPr>
        <w:sym w:font="Symbol" w:char="F0B0"/>
      </w:r>
      <w:r w:rsidRPr="00385FFA">
        <w:rPr>
          <w:noProof w:val="0"/>
          <w:sz w:val="22"/>
          <w:szCs w:val="22"/>
        </w:rPr>
        <w:t xml:space="preserve">C </w:t>
      </w:r>
      <w:r w:rsidRPr="00385FFA">
        <w:rPr>
          <w:sz w:val="22"/>
          <w:szCs w:val="22"/>
        </w:rPr>
        <w:t>–</w:t>
      </w:r>
      <w:r w:rsidRPr="00385FFA">
        <w:rPr>
          <w:noProof w:val="0"/>
          <w:sz w:val="22"/>
          <w:szCs w:val="22"/>
        </w:rPr>
        <w:t xml:space="preserve"> 8</w:t>
      </w:r>
      <w:r w:rsidRPr="00385FFA">
        <w:rPr>
          <w:noProof w:val="0"/>
          <w:sz w:val="22"/>
          <w:szCs w:val="22"/>
        </w:rPr>
        <w:sym w:font="Symbol" w:char="F0B0"/>
      </w:r>
      <w:r w:rsidRPr="00385FFA">
        <w:rPr>
          <w:noProof w:val="0"/>
          <w:sz w:val="22"/>
          <w:szCs w:val="22"/>
        </w:rPr>
        <w:t>C).</w:t>
      </w:r>
    </w:p>
    <w:p w14:paraId="3DD1DAAE" w14:textId="77777777" w:rsidR="005E6665" w:rsidRPr="00385FFA" w:rsidRDefault="005E6665" w:rsidP="005E6665">
      <w:pPr>
        <w:rPr>
          <w:noProof w:val="0"/>
          <w:sz w:val="22"/>
          <w:szCs w:val="22"/>
        </w:rPr>
      </w:pPr>
      <w:r w:rsidRPr="00385FFA">
        <w:rPr>
          <w:noProof w:val="0"/>
          <w:sz w:val="22"/>
          <w:szCs w:val="22"/>
        </w:rPr>
        <w:t>Nie zamrażać.</w:t>
      </w:r>
    </w:p>
    <w:p w14:paraId="36BF15C2" w14:textId="77777777" w:rsidR="005E6665" w:rsidRPr="00385FFA" w:rsidRDefault="005E6665" w:rsidP="005E6665">
      <w:pPr>
        <w:rPr>
          <w:noProof w:val="0"/>
          <w:sz w:val="22"/>
          <w:szCs w:val="22"/>
        </w:rPr>
      </w:pPr>
    </w:p>
    <w:p w14:paraId="5BB2976E" w14:textId="77777777" w:rsidR="005E6665" w:rsidRPr="00385FFA" w:rsidRDefault="005E6665" w:rsidP="005E6665">
      <w:pPr>
        <w:rPr>
          <w:noProof w:val="0"/>
          <w:sz w:val="22"/>
          <w:szCs w:val="22"/>
        </w:rPr>
      </w:pPr>
      <w:r w:rsidRPr="00385FFA">
        <w:rPr>
          <w:noProof w:val="0"/>
          <w:sz w:val="22"/>
          <w:szCs w:val="22"/>
        </w:rPr>
        <w:lastRenderedPageBreak/>
        <w:t>Warunki przechowywania produktu leczniczego po rekonstytucji, patrz punkt 6.3.</w:t>
      </w:r>
    </w:p>
    <w:p w14:paraId="6D683CA3" w14:textId="77777777" w:rsidR="005E6665" w:rsidRPr="00385FFA" w:rsidRDefault="005E6665" w:rsidP="005E6665">
      <w:pPr>
        <w:rPr>
          <w:noProof w:val="0"/>
          <w:sz w:val="22"/>
          <w:szCs w:val="22"/>
        </w:rPr>
      </w:pPr>
    </w:p>
    <w:p w14:paraId="52EB25B6" w14:textId="77777777" w:rsidR="005E6665" w:rsidRPr="00385FFA" w:rsidRDefault="005E6665" w:rsidP="005E6665">
      <w:pPr>
        <w:keepNext/>
        <w:rPr>
          <w:b/>
          <w:noProof w:val="0"/>
          <w:sz w:val="22"/>
          <w:szCs w:val="22"/>
        </w:rPr>
      </w:pPr>
      <w:r w:rsidRPr="00385FFA">
        <w:rPr>
          <w:b/>
          <w:noProof w:val="0"/>
          <w:sz w:val="22"/>
          <w:szCs w:val="22"/>
        </w:rPr>
        <w:t>6.5</w:t>
      </w:r>
      <w:r w:rsidRPr="00385FFA">
        <w:rPr>
          <w:b/>
          <w:noProof w:val="0"/>
          <w:sz w:val="22"/>
          <w:szCs w:val="22"/>
        </w:rPr>
        <w:tab/>
        <w:t>Rodzaj i zawartość opakowania</w:t>
      </w:r>
    </w:p>
    <w:p w14:paraId="2212918F" w14:textId="77777777" w:rsidR="005E6665" w:rsidRPr="00385FFA" w:rsidRDefault="005E6665" w:rsidP="005E6665">
      <w:pPr>
        <w:keepNext/>
        <w:rPr>
          <w:noProof w:val="0"/>
          <w:sz w:val="22"/>
          <w:szCs w:val="22"/>
        </w:rPr>
      </w:pPr>
    </w:p>
    <w:p w14:paraId="3D66D7A4" w14:textId="77777777" w:rsidR="005E6665" w:rsidRPr="00385FFA" w:rsidRDefault="005E6665" w:rsidP="005E6665">
      <w:pPr>
        <w:rPr>
          <w:noProof w:val="0"/>
          <w:sz w:val="22"/>
          <w:szCs w:val="22"/>
        </w:rPr>
      </w:pPr>
      <w:r w:rsidRPr="00385FFA">
        <w:rPr>
          <w:noProof w:val="0"/>
          <w:sz w:val="22"/>
          <w:szCs w:val="22"/>
        </w:rPr>
        <w:t>Fiolka z proszkiem: Fiolka z przezroczystego, bezbarwnego szkła typu I, z korkiem z kauczuku butylowego i szarym kapslem.</w:t>
      </w:r>
    </w:p>
    <w:p w14:paraId="2D6B8D5D" w14:textId="77777777" w:rsidR="005E6665" w:rsidRPr="00385FFA" w:rsidRDefault="005E6665" w:rsidP="005E6665">
      <w:pPr>
        <w:rPr>
          <w:noProof w:val="0"/>
          <w:sz w:val="22"/>
          <w:szCs w:val="22"/>
        </w:rPr>
      </w:pPr>
    </w:p>
    <w:p w14:paraId="121AFA03" w14:textId="77777777" w:rsidR="005E6665" w:rsidRPr="00385FFA" w:rsidRDefault="005E6665" w:rsidP="005E6665">
      <w:pPr>
        <w:rPr>
          <w:noProof w:val="0"/>
          <w:sz w:val="22"/>
          <w:szCs w:val="22"/>
        </w:rPr>
      </w:pPr>
      <w:r w:rsidRPr="00385FFA">
        <w:rPr>
          <w:noProof w:val="0"/>
          <w:sz w:val="22"/>
          <w:szCs w:val="22"/>
        </w:rPr>
        <w:t>Ampułka z rozpuszczalnikiem: Ampułka z przezroczystego, bezbarwnego szkła typu I, zawierająca 2 ml wody do wstrzykiwań.</w:t>
      </w:r>
    </w:p>
    <w:p w14:paraId="2FF5F4AC" w14:textId="77777777" w:rsidR="005E6665" w:rsidRPr="00385FFA" w:rsidRDefault="005E6665" w:rsidP="005E6665">
      <w:pPr>
        <w:rPr>
          <w:noProof w:val="0"/>
          <w:sz w:val="22"/>
          <w:szCs w:val="22"/>
        </w:rPr>
      </w:pPr>
    </w:p>
    <w:p w14:paraId="09B82B14" w14:textId="77777777" w:rsidR="005E6665" w:rsidRPr="00385FFA" w:rsidRDefault="005E6665" w:rsidP="005E6665">
      <w:pPr>
        <w:rPr>
          <w:noProof w:val="0"/>
          <w:sz w:val="22"/>
          <w:szCs w:val="22"/>
        </w:rPr>
      </w:pPr>
      <w:r w:rsidRPr="00385FFA">
        <w:rPr>
          <w:noProof w:val="0"/>
          <w:sz w:val="22"/>
          <w:szCs w:val="22"/>
        </w:rPr>
        <w:t>Opakowanie zawiera jedną fiolkę z proszkiem do sporządzania roztworu do wstrzykiwań i jedną ampułkę z wodą do wstrzykiwań.</w:t>
      </w:r>
    </w:p>
    <w:p w14:paraId="79594167" w14:textId="77777777" w:rsidR="005E6665" w:rsidRPr="00385FFA" w:rsidRDefault="005E6665" w:rsidP="005E6665">
      <w:pPr>
        <w:rPr>
          <w:noProof w:val="0"/>
          <w:sz w:val="22"/>
          <w:szCs w:val="22"/>
        </w:rPr>
      </w:pPr>
    </w:p>
    <w:p w14:paraId="702F13E3" w14:textId="77777777" w:rsidR="005E6665" w:rsidRPr="00385FFA" w:rsidRDefault="005E6665" w:rsidP="005E6665">
      <w:pPr>
        <w:keepNext/>
        <w:ind w:left="567" w:hanging="567"/>
        <w:rPr>
          <w:b/>
          <w:noProof w:val="0"/>
          <w:sz w:val="22"/>
          <w:szCs w:val="22"/>
        </w:rPr>
      </w:pPr>
      <w:r w:rsidRPr="00385FFA">
        <w:rPr>
          <w:b/>
          <w:noProof w:val="0"/>
          <w:sz w:val="22"/>
          <w:szCs w:val="22"/>
        </w:rPr>
        <w:t>6.6</w:t>
      </w:r>
      <w:r w:rsidRPr="00385FFA">
        <w:rPr>
          <w:b/>
          <w:noProof w:val="0"/>
          <w:sz w:val="22"/>
          <w:szCs w:val="22"/>
        </w:rPr>
        <w:tab/>
        <w:t>Specjalne środki ostrożności dotyczące usuwania i przygotowania produktu leczniczego do stosowania</w:t>
      </w:r>
    </w:p>
    <w:p w14:paraId="591AD4E3" w14:textId="77777777" w:rsidR="005E6665" w:rsidRPr="00385FFA" w:rsidRDefault="005E6665" w:rsidP="005E6665">
      <w:pPr>
        <w:keepNext/>
        <w:rPr>
          <w:noProof w:val="0"/>
          <w:sz w:val="22"/>
          <w:szCs w:val="22"/>
        </w:rPr>
      </w:pPr>
    </w:p>
    <w:p w14:paraId="7565F82E" w14:textId="77777777" w:rsidR="005E6665" w:rsidRPr="00385FFA" w:rsidRDefault="005E6665" w:rsidP="005E6665">
      <w:pPr>
        <w:pStyle w:val="BodyText"/>
      </w:pPr>
      <w:r w:rsidRPr="00385FFA">
        <w:t>Produkt leczniczy Xolair 75 mg proszek i rozpuszczalnik do sporządzania roztworu do wstrzykiwań jest dostępny w fiolce do jednorazowego użycia.</w:t>
      </w:r>
    </w:p>
    <w:p w14:paraId="63EEF63E" w14:textId="77777777" w:rsidR="005E6665" w:rsidRPr="00385FFA" w:rsidRDefault="005E6665" w:rsidP="005E6665">
      <w:pPr>
        <w:pStyle w:val="BodyText"/>
      </w:pPr>
    </w:p>
    <w:p w14:paraId="61699A56" w14:textId="77777777" w:rsidR="005E6665" w:rsidRPr="00385FFA" w:rsidRDefault="005E6665" w:rsidP="005E6665">
      <w:pPr>
        <w:pStyle w:val="BodyText"/>
      </w:pPr>
      <w:r w:rsidRPr="00385FFA">
        <w:t>Z mikrobiologicznego punktu widzenia produkt leczniczy należy zużyć bezpośrednio po przygotowaniu (patrz punkt 6.3).</w:t>
      </w:r>
    </w:p>
    <w:p w14:paraId="2B52D213" w14:textId="77777777" w:rsidR="005E6665" w:rsidRPr="00385FFA" w:rsidRDefault="005E6665" w:rsidP="005E6665">
      <w:pPr>
        <w:pStyle w:val="BodyText"/>
      </w:pPr>
    </w:p>
    <w:p w14:paraId="2351EDE8" w14:textId="77777777" w:rsidR="005E6665" w:rsidRPr="00385FFA" w:rsidRDefault="005E6665" w:rsidP="005E6665">
      <w:pPr>
        <w:pStyle w:val="BodyText"/>
        <w:rPr>
          <w:noProof w:val="0"/>
          <w:szCs w:val="22"/>
        </w:rPr>
      </w:pPr>
      <w:r w:rsidRPr="00385FFA">
        <w:rPr>
          <w:noProof w:val="0"/>
          <w:szCs w:val="22"/>
        </w:rPr>
        <w:t>Rozpuszczenie liofilizowanego produktu leczniczego trwa 15</w:t>
      </w:r>
      <w:r w:rsidRPr="00385FFA">
        <w:rPr>
          <w:noProof w:val="0"/>
          <w:szCs w:val="22"/>
        </w:rPr>
        <w:noBreakHyphen/>
        <w:t>20 minut, jednak w niektórych przypadkach może potrwać dłużej. Całkowicie odtworzony produkt leczniczy będzie klarowny do lekko opalizującego, bezbarwny do jasnobrązowawo-żółtego z kilkoma małymi pęcherzykami lub pianą przy brzegach fiolki. Ze względu na lepkość odtworzonego produktu leczniczego, należy dołożyć starań, by pobrać z fiolki cały produkt leczniczy, a następnie usunąć powietrze i nadmiar roztworu ze strzykawki, aby uzyskać 0,6 ml.</w:t>
      </w:r>
    </w:p>
    <w:p w14:paraId="1920B04E" w14:textId="77777777" w:rsidR="005E6665" w:rsidRPr="00385FFA" w:rsidRDefault="005E6665" w:rsidP="005E6665">
      <w:pPr>
        <w:rPr>
          <w:noProof w:val="0"/>
          <w:sz w:val="22"/>
          <w:szCs w:val="22"/>
        </w:rPr>
      </w:pPr>
    </w:p>
    <w:p w14:paraId="16185DB5" w14:textId="77777777" w:rsidR="005E6665" w:rsidRPr="00385FFA" w:rsidRDefault="005E6665" w:rsidP="005E6665">
      <w:pPr>
        <w:rPr>
          <w:noProof w:val="0"/>
          <w:sz w:val="22"/>
          <w:szCs w:val="22"/>
        </w:rPr>
      </w:pPr>
      <w:r w:rsidRPr="00385FFA">
        <w:rPr>
          <w:noProof w:val="0"/>
          <w:sz w:val="22"/>
          <w:szCs w:val="22"/>
        </w:rPr>
        <w:t>Wszelkie niewykorzystane resztki produktu leczniczego lub jego odpady należy usunąć zgodnie z lokalnymi przepisami.</w:t>
      </w:r>
    </w:p>
    <w:p w14:paraId="3FCF932A" w14:textId="77777777" w:rsidR="005E6665" w:rsidRPr="00385FFA" w:rsidRDefault="005E6665" w:rsidP="005E6665">
      <w:pPr>
        <w:rPr>
          <w:noProof w:val="0"/>
          <w:sz w:val="22"/>
          <w:szCs w:val="22"/>
        </w:rPr>
      </w:pPr>
    </w:p>
    <w:p w14:paraId="194D84C2" w14:textId="77777777" w:rsidR="005E6665" w:rsidRPr="00385FFA" w:rsidRDefault="005E6665" w:rsidP="005E6665">
      <w:pPr>
        <w:rPr>
          <w:noProof w:val="0"/>
          <w:sz w:val="22"/>
          <w:szCs w:val="22"/>
        </w:rPr>
      </w:pPr>
    </w:p>
    <w:p w14:paraId="4DEAB96D" w14:textId="77777777" w:rsidR="005E6665" w:rsidRPr="00385FFA" w:rsidRDefault="005E6665" w:rsidP="005E6665">
      <w:pPr>
        <w:keepNext/>
        <w:ind w:left="539" w:hanging="539"/>
        <w:rPr>
          <w:b/>
          <w:noProof w:val="0"/>
          <w:sz w:val="22"/>
          <w:szCs w:val="22"/>
        </w:rPr>
      </w:pPr>
      <w:r w:rsidRPr="00385FFA">
        <w:rPr>
          <w:b/>
          <w:noProof w:val="0"/>
          <w:sz w:val="22"/>
          <w:szCs w:val="22"/>
        </w:rPr>
        <w:t>7.</w:t>
      </w:r>
      <w:r w:rsidRPr="00385FFA">
        <w:rPr>
          <w:b/>
          <w:noProof w:val="0"/>
          <w:sz w:val="22"/>
          <w:szCs w:val="22"/>
        </w:rPr>
        <w:tab/>
        <w:t>PODMIOT ODPOWIEDZIALNY POSIADAJĄCY POZWOLENIE NA DOPUSZCZENIE DO OBROTU</w:t>
      </w:r>
    </w:p>
    <w:p w14:paraId="40D87838" w14:textId="77777777" w:rsidR="005E6665" w:rsidRPr="00385FFA" w:rsidRDefault="005E6665" w:rsidP="005E6665">
      <w:pPr>
        <w:keepNext/>
        <w:ind w:left="539" w:hanging="539"/>
        <w:rPr>
          <w:noProof w:val="0"/>
          <w:sz w:val="22"/>
          <w:szCs w:val="22"/>
        </w:rPr>
      </w:pPr>
    </w:p>
    <w:p w14:paraId="4B88CC38" w14:textId="77777777" w:rsidR="005E6665" w:rsidRPr="00385FFA" w:rsidRDefault="005E6665" w:rsidP="005E6665">
      <w:pPr>
        <w:keepNext/>
        <w:rPr>
          <w:noProof w:val="0"/>
          <w:sz w:val="22"/>
          <w:szCs w:val="22"/>
          <w:lang w:val="en-US"/>
        </w:rPr>
      </w:pPr>
      <w:r w:rsidRPr="00385FFA">
        <w:rPr>
          <w:noProof w:val="0"/>
          <w:sz w:val="22"/>
          <w:szCs w:val="22"/>
          <w:lang w:val="en-US"/>
        </w:rPr>
        <w:t>Novartis Europharm Limited</w:t>
      </w:r>
    </w:p>
    <w:p w14:paraId="5A0F4BF2" w14:textId="77777777" w:rsidR="005E6665" w:rsidRPr="00385FFA" w:rsidRDefault="005E6665" w:rsidP="005E6665">
      <w:pPr>
        <w:keepNext/>
        <w:widowControl w:val="0"/>
        <w:rPr>
          <w:sz w:val="22"/>
          <w:szCs w:val="22"/>
          <w:lang w:val="en-US"/>
        </w:rPr>
      </w:pPr>
      <w:r w:rsidRPr="00385FFA">
        <w:rPr>
          <w:sz w:val="22"/>
          <w:szCs w:val="22"/>
          <w:lang w:val="en-US"/>
        </w:rPr>
        <w:t>Vista Building</w:t>
      </w:r>
    </w:p>
    <w:p w14:paraId="17E16752" w14:textId="77777777" w:rsidR="005E6665" w:rsidRPr="00385FFA" w:rsidRDefault="005E6665" w:rsidP="005E6665">
      <w:pPr>
        <w:keepNext/>
        <w:widowControl w:val="0"/>
        <w:rPr>
          <w:sz w:val="22"/>
          <w:szCs w:val="22"/>
          <w:lang w:val="en-US"/>
        </w:rPr>
      </w:pPr>
      <w:r w:rsidRPr="00385FFA">
        <w:rPr>
          <w:sz w:val="22"/>
          <w:szCs w:val="22"/>
          <w:lang w:val="en-US"/>
        </w:rPr>
        <w:t>Elm Park, Merrion Road</w:t>
      </w:r>
    </w:p>
    <w:p w14:paraId="3D45778D" w14:textId="77777777" w:rsidR="005E6665" w:rsidRPr="00385FFA" w:rsidRDefault="005E6665" w:rsidP="005E6665">
      <w:pPr>
        <w:keepNext/>
        <w:widowControl w:val="0"/>
        <w:rPr>
          <w:sz w:val="22"/>
          <w:szCs w:val="22"/>
        </w:rPr>
      </w:pPr>
      <w:r w:rsidRPr="00385FFA">
        <w:rPr>
          <w:sz w:val="22"/>
          <w:szCs w:val="22"/>
        </w:rPr>
        <w:t>Dublin 4</w:t>
      </w:r>
    </w:p>
    <w:p w14:paraId="2D082FFE" w14:textId="77777777" w:rsidR="005E6665" w:rsidRPr="00385FFA" w:rsidRDefault="005E6665" w:rsidP="005E6665">
      <w:pPr>
        <w:rPr>
          <w:sz w:val="22"/>
          <w:szCs w:val="22"/>
        </w:rPr>
      </w:pPr>
      <w:r w:rsidRPr="00385FFA">
        <w:rPr>
          <w:sz w:val="22"/>
          <w:szCs w:val="22"/>
        </w:rPr>
        <w:t>Irlandia</w:t>
      </w:r>
    </w:p>
    <w:p w14:paraId="2E25FFF6" w14:textId="77777777" w:rsidR="005E6665" w:rsidRPr="00385FFA" w:rsidRDefault="005E6665" w:rsidP="005E6665">
      <w:pPr>
        <w:rPr>
          <w:noProof w:val="0"/>
          <w:sz w:val="22"/>
          <w:szCs w:val="22"/>
        </w:rPr>
      </w:pPr>
    </w:p>
    <w:p w14:paraId="02D94E4C" w14:textId="77777777" w:rsidR="005E6665" w:rsidRPr="00385FFA" w:rsidRDefault="005E6665" w:rsidP="005E6665">
      <w:pPr>
        <w:rPr>
          <w:noProof w:val="0"/>
          <w:sz w:val="22"/>
          <w:szCs w:val="22"/>
        </w:rPr>
      </w:pPr>
    </w:p>
    <w:p w14:paraId="659D697D" w14:textId="77777777" w:rsidR="005E6665" w:rsidRPr="00385FFA" w:rsidRDefault="005E6665" w:rsidP="005E6665">
      <w:pPr>
        <w:keepNext/>
        <w:ind w:left="567" w:hanging="539"/>
        <w:rPr>
          <w:b/>
          <w:noProof w:val="0"/>
          <w:sz w:val="22"/>
          <w:szCs w:val="22"/>
        </w:rPr>
      </w:pPr>
      <w:r w:rsidRPr="00385FFA">
        <w:rPr>
          <w:b/>
          <w:noProof w:val="0"/>
          <w:sz w:val="22"/>
          <w:szCs w:val="22"/>
        </w:rPr>
        <w:t>8.</w:t>
      </w:r>
      <w:r w:rsidRPr="00385FFA">
        <w:rPr>
          <w:b/>
          <w:noProof w:val="0"/>
          <w:sz w:val="22"/>
          <w:szCs w:val="22"/>
        </w:rPr>
        <w:tab/>
        <w:t>NUMER POZWOLENIA NA DOPUSZCZENIE DO OBROTU</w:t>
      </w:r>
    </w:p>
    <w:p w14:paraId="62E4BCDF" w14:textId="77777777" w:rsidR="005E6665" w:rsidRPr="00385FFA" w:rsidRDefault="005E6665" w:rsidP="005E6665">
      <w:pPr>
        <w:keepNext/>
        <w:ind w:left="539" w:hanging="539"/>
        <w:rPr>
          <w:noProof w:val="0"/>
          <w:sz w:val="22"/>
          <w:szCs w:val="22"/>
        </w:rPr>
      </w:pPr>
    </w:p>
    <w:p w14:paraId="7C2EAD65" w14:textId="77777777" w:rsidR="005E6665" w:rsidRPr="00385FFA" w:rsidRDefault="005E6665" w:rsidP="005E6665">
      <w:pPr>
        <w:pStyle w:val="Text"/>
        <w:spacing w:before="0"/>
        <w:jc w:val="left"/>
        <w:rPr>
          <w:color w:val="000000"/>
          <w:sz w:val="22"/>
          <w:szCs w:val="22"/>
          <w:lang w:val="pl-PL"/>
        </w:rPr>
      </w:pPr>
      <w:r w:rsidRPr="00385FFA">
        <w:rPr>
          <w:color w:val="000000"/>
          <w:sz w:val="22"/>
          <w:szCs w:val="22"/>
          <w:lang w:val="pl-PL"/>
        </w:rPr>
        <w:t>EU/1/05/319/001</w:t>
      </w:r>
    </w:p>
    <w:p w14:paraId="25BEFB99" w14:textId="77777777" w:rsidR="005E6665" w:rsidRPr="00385FFA" w:rsidRDefault="005E6665" w:rsidP="005E6665">
      <w:pPr>
        <w:rPr>
          <w:noProof w:val="0"/>
          <w:sz w:val="22"/>
          <w:szCs w:val="22"/>
        </w:rPr>
      </w:pPr>
    </w:p>
    <w:p w14:paraId="2AC6D275" w14:textId="77777777" w:rsidR="005E6665" w:rsidRPr="00385FFA" w:rsidRDefault="005E6665" w:rsidP="005E6665">
      <w:pPr>
        <w:rPr>
          <w:noProof w:val="0"/>
          <w:sz w:val="22"/>
          <w:szCs w:val="22"/>
        </w:rPr>
      </w:pPr>
    </w:p>
    <w:p w14:paraId="28849CFC" w14:textId="77777777" w:rsidR="005E6665" w:rsidRPr="00385FFA" w:rsidRDefault="005E6665" w:rsidP="005E6665">
      <w:pPr>
        <w:keepNext/>
        <w:ind w:left="567" w:hanging="567"/>
        <w:rPr>
          <w:b/>
          <w:noProof w:val="0"/>
          <w:sz w:val="22"/>
          <w:szCs w:val="22"/>
        </w:rPr>
      </w:pPr>
      <w:r w:rsidRPr="00385FFA">
        <w:rPr>
          <w:b/>
          <w:noProof w:val="0"/>
          <w:sz w:val="22"/>
          <w:szCs w:val="22"/>
        </w:rPr>
        <w:t>9.</w:t>
      </w:r>
      <w:r w:rsidRPr="00385FFA">
        <w:rPr>
          <w:b/>
          <w:noProof w:val="0"/>
          <w:sz w:val="22"/>
          <w:szCs w:val="22"/>
        </w:rPr>
        <w:tab/>
        <w:t>DATA WYDANIA PIERWSZEGO POZWOLENIA NA DOPUSZCZENIE DO OBROTU I DATA PRZEDŁUŻENIA POZWOLENIA</w:t>
      </w:r>
    </w:p>
    <w:p w14:paraId="02873828" w14:textId="77777777" w:rsidR="005E6665" w:rsidRPr="00385FFA" w:rsidRDefault="005E6665" w:rsidP="005E6665">
      <w:pPr>
        <w:keepNext/>
        <w:ind w:left="539" w:hanging="539"/>
        <w:rPr>
          <w:noProof w:val="0"/>
          <w:sz w:val="22"/>
          <w:szCs w:val="22"/>
        </w:rPr>
      </w:pPr>
    </w:p>
    <w:p w14:paraId="18820A62" w14:textId="77777777" w:rsidR="005E6665" w:rsidRPr="00385FFA" w:rsidRDefault="005E6665" w:rsidP="005E6665">
      <w:pPr>
        <w:pStyle w:val="Text"/>
        <w:keepNext/>
        <w:spacing w:before="0"/>
        <w:jc w:val="left"/>
        <w:rPr>
          <w:color w:val="000000"/>
          <w:sz w:val="22"/>
          <w:szCs w:val="22"/>
          <w:lang w:val="pl-PL"/>
        </w:rPr>
      </w:pPr>
      <w:r w:rsidRPr="00385FFA">
        <w:rPr>
          <w:color w:val="000000"/>
          <w:sz w:val="22"/>
          <w:szCs w:val="22"/>
          <w:lang w:val="pl-PL"/>
        </w:rPr>
        <w:t>Data wydania pierwszego pozwolenia na dopuszczenie do obrotu: 25 października 2005</w:t>
      </w:r>
    </w:p>
    <w:p w14:paraId="4FD51FC1" w14:textId="77777777" w:rsidR="005E6665" w:rsidRPr="00385FFA" w:rsidRDefault="005E6665" w:rsidP="005E6665">
      <w:pPr>
        <w:pStyle w:val="Text"/>
        <w:spacing w:before="0"/>
        <w:jc w:val="left"/>
        <w:rPr>
          <w:color w:val="000000"/>
          <w:sz w:val="22"/>
          <w:szCs w:val="22"/>
          <w:lang w:val="pl-PL"/>
        </w:rPr>
      </w:pPr>
      <w:r w:rsidRPr="00385FFA">
        <w:rPr>
          <w:color w:val="000000"/>
          <w:sz w:val="22"/>
          <w:szCs w:val="22"/>
          <w:lang w:val="pl-PL"/>
        </w:rPr>
        <w:t>Data ostatniego przedłużenia pozwolenia: 22 czerwca 2015</w:t>
      </w:r>
    </w:p>
    <w:p w14:paraId="3E300AE7" w14:textId="77777777" w:rsidR="005E6665" w:rsidRPr="00385FFA" w:rsidRDefault="005E6665" w:rsidP="005E6665">
      <w:pPr>
        <w:rPr>
          <w:noProof w:val="0"/>
          <w:sz w:val="22"/>
          <w:szCs w:val="22"/>
        </w:rPr>
      </w:pPr>
    </w:p>
    <w:p w14:paraId="541F06F3" w14:textId="77777777" w:rsidR="005E6665" w:rsidRPr="00385FFA" w:rsidRDefault="005E6665" w:rsidP="005E6665">
      <w:pPr>
        <w:rPr>
          <w:noProof w:val="0"/>
          <w:sz w:val="22"/>
          <w:szCs w:val="22"/>
        </w:rPr>
      </w:pPr>
    </w:p>
    <w:p w14:paraId="455A799C" w14:textId="77777777" w:rsidR="005E6665" w:rsidRPr="00385FFA" w:rsidRDefault="005E6665" w:rsidP="005E6665">
      <w:pPr>
        <w:keepNext/>
        <w:ind w:left="567" w:hanging="567"/>
        <w:rPr>
          <w:noProof w:val="0"/>
          <w:sz w:val="22"/>
          <w:szCs w:val="22"/>
        </w:rPr>
      </w:pPr>
      <w:r w:rsidRPr="00385FFA">
        <w:rPr>
          <w:b/>
          <w:noProof w:val="0"/>
          <w:sz w:val="22"/>
          <w:szCs w:val="22"/>
        </w:rPr>
        <w:lastRenderedPageBreak/>
        <w:t>10.</w:t>
      </w:r>
      <w:r w:rsidRPr="00385FFA">
        <w:rPr>
          <w:b/>
          <w:noProof w:val="0"/>
          <w:sz w:val="22"/>
          <w:szCs w:val="22"/>
        </w:rPr>
        <w:tab/>
        <w:t>DATA ZATWIERDZENIA LUB CZĘŚCIOWEJ ZMIANY TEKSTU CHARAKTERYSTYKI PRODUKTU LECZNICZEGO</w:t>
      </w:r>
    </w:p>
    <w:p w14:paraId="3AF82DA3" w14:textId="77777777" w:rsidR="005E6665" w:rsidRPr="00385FFA" w:rsidRDefault="005E6665" w:rsidP="005E6665">
      <w:pPr>
        <w:keepNext/>
        <w:rPr>
          <w:noProof w:val="0"/>
          <w:sz w:val="22"/>
          <w:szCs w:val="22"/>
        </w:rPr>
      </w:pPr>
    </w:p>
    <w:p w14:paraId="5DFBA97E" w14:textId="77777777" w:rsidR="005E6665" w:rsidRPr="00385FFA" w:rsidRDefault="005E6665" w:rsidP="005E6665">
      <w:pPr>
        <w:keepNext/>
        <w:rPr>
          <w:noProof w:val="0"/>
          <w:sz w:val="22"/>
          <w:szCs w:val="22"/>
        </w:rPr>
      </w:pPr>
    </w:p>
    <w:p w14:paraId="1AA23A77" w14:textId="77777777" w:rsidR="005E6665" w:rsidRPr="00385FFA" w:rsidRDefault="005E6665" w:rsidP="005E6665">
      <w:pPr>
        <w:rPr>
          <w:sz w:val="22"/>
          <w:szCs w:val="22"/>
        </w:rPr>
      </w:pPr>
      <w:r w:rsidRPr="00385FFA">
        <w:rPr>
          <w:sz w:val="22"/>
          <w:szCs w:val="22"/>
        </w:rPr>
        <w:t xml:space="preserve">Szczegółowe informacje o tym produkcie leczniczym są dostępne na stronie internetowej Europejskiej Agencji Leków </w:t>
      </w:r>
      <w:hyperlink r:id="rId18" w:history="1">
        <w:r w:rsidRPr="00385FFA">
          <w:rPr>
            <w:rStyle w:val="Hyperlink"/>
            <w:sz w:val="22"/>
            <w:szCs w:val="22"/>
          </w:rPr>
          <w:t>http://www.ema.europa.eu</w:t>
        </w:r>
      </w:hyperlink>
    </w:p>
    <w:p w14:paraId="5CA9AC17" w14:textId="77777777" w:rsidR="005E6665" w:rsidRPr="00385FFA" w:rsidRDefault="005E6665" w:rsidP="005E6665">
      <w:pPr>
        <w:rPr>
          <w:sz w:val="22"/>
          <w:szCs w:val="22"/>
        </w:rPr>
      </w:pPr>
    </w:p>
    <w:p w14:paraId="743BC56B" w14:textId="77777777" w:rsidR="005E6665" w:rsidRPr="00385FFA" w:rsidRDefault="005E6665" w:rsidP="005E6665">
      <w:pPr>
        <w:keepNext/>
        <w:rPr>
          <w:b/>
          <w:noProof w:val="0"/>
          <w:sz w:val="22"/>
          <w:szCs w:val="22"/>
        </w:rPr>
      </w:pPr>
      <w:r w:rsidRPr="00385FFA">
        <w:rPr>
          <w:noProof w:val="0"/>
          <w:sz w:val="22"/>
          <w:szCs w:val="22"/>
        </w:rPr>
        <w:br w:type="page"/>
      </w:r>
      <w:r w:rsidRPr="00385FFA">
        <w:rPr>
          <w:b/>
          <w:noProof w:val="0"/>
          <w:sz w:val="22"/>
          <w:szCs w:val="22"/>
        </w:rPr>
        <w:lastRenderedPageBreak/>
        <w:t>1.</w:t>
      </w:r>
      <w:r w:rsidRPr="00385FFA">
        <w:rPr>
          <w:b/>
          <w:noProof w:val="0"/>
          <w:sz w:val="22"/>
          <w:szCs w:val="22"/>
        </w:rPr>
        <w:tab/>
        <w:t>NAZWA PRODUKTU LECZNICZEGO</w:t>
      </w:r>
    </w:p>
    <w:p w14:paraId="34119C9F" w14:textId="77777777" w:rsidR="005E6665" w:rsidRPr="00385FFA" w:rsidRDefault="005E6665" w:rsidP="005E6665">
      <w:pPr>
        <w:keepNext/>
        <w:ind w:left="539" w:hanging="539"/>
        <w:rPr>
          <w:noProof w:val="0"/>
          <w:sz w:val="22"/>
          <w:szCs w:val="22"/>
        </w:rPr>
      </w:pPr>
    </w:p>
    <w:p w14:paraId="22B25841" w14:textId="77777777" w:rsidR="005E6665" w:rsidRPr="00385FFA" w:rsidRDefault="005E6665" w:rsidP="005E6665">
      <w:pPr>
        <w:rPr>
          <w:noProof w:val="0"/>
          <w:sz w:val="22"/>
          <w:szCs w:val="22"/>
        </w:rPr>
      </w:pPr>
      <w:r w:rsidRPr="00385FFA">
        <w:rPr>
          <w:noProof w:val="0"/>
          <w:sz w:val="22"/>
          <w:szCs w:val="22"/>
        </w:rPr>
        <w:t>Xolair 150 mg proszek i rozpuszczalnik do sporządzania roztworu do wstrzykiwań</w:t>
      </w:r>
    </w:p>
    <w:p w14:paraId="2EF07CF2" w14:textId="77777777" w:rsidR="005E6665" w:rsidRPr="00385FFA" w:rsidRDefault="005E6665" w:rsidP="005E6665">
      <w:pPr>
        <w:rPr>
          <w:noProof w:val="0"/>
          <w:sz w:val="22"/>
          <w:szCs w:val="22"/>
        </w:rPr>
      </w:pPr>
    </w:p>
    <w:p w14:paraId="5AF626C1" w14:textId="77777777" w:rsidR="005E6665" w:rsidRPr="00385FFA" w:rsidRDefault="005E6665" w:rsidP="005E6665">
      <w:pPr>
        <w:rPr>
          <w:noProof w:val="0"/>
          <w:sz w:val="22"/>
          <w:szCs w:val="22"/>
        </w:rPr>
      </w:pPr>
    </w:p>
    <w:p w14:paraId="3039A7F6" w14:textId="77777777" w:rsidR="005E6665" w:rsidRPr="00385FFA" w:rsidRDefault="005E6665" w:rsidP="005E6665">
      <w:pPr>
        <w:keepNext/>
        <w:ind w:left="539" w:hanging="539"/>
        <w:rPr>
          <w:b/>
          <w:noProof w:val="0"/>
          <w:sz w:val="22"/>
          <w:szCs w:val="22"/>
        </w:rPr>
      </w:pPr>
      <w:r w:rsidRPr="00385FFA">
        <w:rPr>
          <w:b/>
          <w:noProof w:val="0"/>
          <w:sz w:val="22"/>
          <w:szCs w:val="22"/>
        </w:rPr>
        <w:t>2.</w:t>
      </w:r>
      <w:r w:rsidRPr="00385FFA">
        <w:rPr>
          <w:b/>
          <w:noProof w:val="0"/>
          <w:sz w:val="22"/>
          <w:szCs w:val="22"/>
        </w:rPr>
        <w:tab/>
        <w:t>SKŁAD JAKOŚCIOWY I ILOŚCIOWY</w:t>
      </w:r>
    </w:p>
    <w:p w14:paraId="2EED46C9" w14:textId="77777777" w:rsidR="005E6665" w:rsidRPr="00385FFA" w:rsidRDefault="005E6665" w:rsidP="005E6665">
      <w:pPr>
        <w:keepNext/>
        <w:ind w:left="539" w:hanging="539"/>
        <w:rPr>
          <w:noProof w:val="0"/>
          <w:sz w:val="22"/>
          <w:szCs w:val="22"/>
        </w:rPr>
      </w:pPr>
    </w:p>
    <w:p w14:paraId="5FC14C42" w14:textId="77777777" w:rsidR="005E6665" w:rsidRPr="00385FFA" w:rsidRDefault="005E6665" w:rsidP="005E6665">
      <w:pPr>
        <w:rPr>
          <w:noProof w:val="0"/>
          <w:sz w:val="22"/>
          <w:szCs w:val="22"/>
        </w:rPr>
      </w:pPr>
      <w:r w:rsidRPr="00385FFA">
        <w:rPr>
          <w:noProof w:val="0"/>
          <w:sz w:val="22"/>
          <w:szCs w:val="22"/>
        </w:rPr>
        <w:t>Jedna fiolka zawiera 150 mg omalizumabu*.</w:t>
      </w:r>
    </w:p>
    <w:p w14:paraId="15976582" w14:textId="77777777" w:rsidR="005E6665" w:rsidRPr="00385FFA" w:rsidRDefault="005E6665" w:rsidP="005E6665">
      <w:pPr>
        <w:rPr>
          <w:noProof w:val="0"/>
          <w:sz w:val="22"/>
          <w:szCs w:val="22"/>
        </w:rPr>
      </w:pPr>
    </w:p>
    <w:p w14:paraId="6C1DE46C" w14:textId="77777777" w:rsidR="005E6665" w:rsidRPr="00385FFA" w:rsidRDefault="005E6665" w:rsidP="005E6665">
      <w:pPr>
        <w:rPr>
          <w:noProof w:val="0"/>
          <w:sz w:val="22"/>
          <w:szCs w:val="22"/>
        </w:rPr>
      </w:pPr>
      <w:r w:rsidRPr="00385FFA">
        <w:rPr>
          <w:noProof w:val="0"/>
          <w:sz w:val="22"/>
          <w:szCs w:val="22"/>
        </w:rPr>
        <w:t>Po odtworzeniu jedna fiolka zawiera 125 mg/ml omalizumabu (150 mg w 1,2 ml).</w:t>
      </w:r>
    </w:p>
    <w:p w14:paraId="51D0E5EA" w14:textId="77777777" w:rsidR="005E6665" w:rsidRPr="00385FFA" w:rsidRDefault="005E6665" w:rsidP="005E6665">
      <w:pPr>
        <w:rPr>
          <w:noProof w:val="0"/>
          <w:sz w:val="22"/>
          <w:szCs w:val="22"/>
        </w:rPr>
      </w:pPr>
    </w:p>
    <w:p w14:paraId="56112463" w14:textId="46F2B049" w:rsidR="005E6665" w:rsidRPr="00385FFA" w:rsidRDefault="005E6665" w:rsidP="005E6665">
      <w:pPr>
        <w:rPr>
          <w:noProof w:val="0"/>
          <w:sz w:val="22"/>
          <w:szCs w:val="22"/>
        </w:rPr>
      </w:pPr>
      <w:r w:rsidRPr="00385FFA">
        <w:rPr>
          <w:noProof w:val="0"/>
          <w:sz w:val="22"/>
          <w:szCs w:val="22"/>
        </w:rPr>
        <w:t>*Omalizumab jest humanizowanym przeciwciałem monoklonalnym</w:t>
      </w:r>
      <w:r w:rsidR="00B44081" w:rsidRPr="00385FFA">
        <w:rPr>
          <w:noProof w:val="0"/>
          <w:sz w:val="22"/>
          <w:szCs w:val="22"/>
        </w:rPr>
        <w:t xml:space="preserve"> wytwarzanym</w:t>
      </w:r>
      <w:r w:rsidR="00843A60" w:rsidRPr="00385FFA">
        <w:rPr>
          <w:noProof w:val="0"/>
          <w:sz w:val="22"/>
          <w:szCs w:val="22"/>
        </w:rPr>
        <w:t xml:space="preserve"> w</w:t>
      </w:r>
      <w:r w:rsidRPr="00385FFA">
        <w:rPr>
          <w:noProof w:val="0"/>
          <w:sz w:val="22"/>
          <w:szCs w:val="22"/>
        </w:rPr>
        <w:t xml:space="preserve"> linii komórek jajnika chomika chińskiego</w:t>
      </w:r>
      <w:r w:rsidR="00200629" w:rsidRPr="00385FFA">
        <w:rPr>
          <w:noProof w:val="0"/>
          <w:sz w:val="22"/>
          <w:szCs w:val="22"/>
        </w:rPr>
        <w:t xml:space="preserve"> metodą</w:t>
      </w:r>
      <w:r w:rsidR="00843A60" w:rsidRPr="00385FFA">
        <w:rPr>
          <w:noProof w:val="0"/>
          <w:sz w:val="22"/>
          <w:szCs w:val="22"/>
        </w:rPr>
        <w:t xml:space="preserve"> rekombinacji DNA</w:t>
      </w:r>
      <w:r w:rsidRPr="00385FFA">
        <w:rPr>
          <w:noProof w:val="0"/>
          <w:sz w:val="22"/>
          <w:szCs w:val="22"/>
        </w:rPr>
        <w:t>.</w:t>
      </w:r>
    </w:p>
    <w:p w14:paraId="6AADD6C2" w14:textId="77777777" w:rsidR="005E6665" w:rsidRPr="00385FFA" w:rsidRDefault="005E6665" w:rsidP="005E6665">
      <w:pPr>
        <w:rPr>
          <w:noProof w:val="0"/>
          <w:sz w:val="22"/>
          <w:szCs w:val="22"/>
        </w:rPr>
      </w:pPr>
    </w:p>
    <w:p w14:paraId="2A14C6CA" w14:textId="77777777" w:rsidR="005E6665" w:rsidRPr="00385FFA" w:rsidRDefault="005E6665" w:rsidP="005E6665">
      <w:pPr>
        <w:rPr>
          <w:noProof w:val="0"/>
          <w:sz w:val="22"/>
          <w:szCs w:val="22"/>
        </w:rPr>
      </w:pPr>
      <w:r w:rsidRPr="00385FFA">
        <w:rPr>
          <w:noProof w:val="0"/>
          <w:sz w:val="22"/>
          <w:szCs w:val="22"/>
        </w:rPr>
        <w:t>Pełny wykaz substancji pomocniczych, patrz punkt 6.1.</w:t>
      </w:r>
    </w:p>
    <w:p w14:paraId="7A1B05F3" w14:textId="77777777" w:rsidR="005E6665" w:rsidRPr="00385FFA" w:rsidRDefault="005E6665" w:rsidP="005E6665">
      <w:pPr>
        <w:rPr>
          <w:noProof w:val="0"/>
          <w:sz w:val="22"/>
          <w:szCs w:val="22"/>
        </w:rPr>
      </w:pPr>
    </w:p>
    <w:p w14:paraId="79C041EC" w14:textId="77777777" w:rsidR="005E6665" w:rsidRPr="00385FFA" w:rsidRDefault="005E6665" w:rsidP="005E6665">
      <w:pPr>
        <w:rPr>
          <w:noProof w:val="0"/>
          <w:sz w:val="22"/>
          <w:szCs w:val="22"/>
        </w:rPr>
      </w:pPr>
    </w:p>
    <w:p w14:paraId="5FADE44F" w14:textId="77777777" w:rsidR="005E6665" w:rsidRPr="00385FFA" w:rsidRDefault="005E6665" w:rsidP="005E6665">
      <w:pPr>
        <w:keepNext/>
        <w:ind w:left="539" w:hanging="539"/>
        <w:rPr>
          <w:b/>
          <w:noProof w:val="0"/>
          <w:sz w:val="22"/>
          <w:szCs w:val="22"/>
        </w:rPr>
      </w:pPr>
      <w:r w:rsidRPr="00385FFA">
        <w:rPr>
          <w:b/>
          <w:noProof w:val="0"/>
          <w:sz w:val="22"/>
          <w:szCs w:val="22"/>
        </w:rPr>
        <w:t>3.</w:t>
      </w:r>
      <w:r w:rsidRPr="00385FFA">
        <w:rPr>
          <w:b/>
          <w:noProof w:val="0"/>
          <w:sz w:val="22"/>
          <w:szCs w:val="22"/>
        </w:rPr>
        <w:tab/>
        <w:t>POSTAĆ FARMACEUTYCZNA</w:t>
      </w:r>
    </w:p>
    <w:p w14:paraId="2D1C81FE" w14:textId="77777777" w:rsidR="005E6665" w:rsidRPr="00385FFA" w:rsidRDefault="005E6665" w:rsidP="005E6665">
      <w:pPr>
        <w:keepNext/>
        <w:ind w:left="539" w:hanging="539"/>
        <w:rPr>
          <w:noProof w:val="0"/>
          <w:sz w:val="22"/>
          <w:szCs w:val="22"/>
        </w:rPr>
      </w:pPr>
    </w:p>
    <w:p w14:paraId="39B3B834" w14:textId="6761B14A" w:rsidR="005E6665" w:rsidRPr="00385FFA" w:rsidRDefault="005E6665" w:rsidP="005E6665">
      <w:pPr>
        <w:rPr>
          <w:noProof w:val="0"/>
          <w:sz w:val="22"/>
          <w:szCs w:val="22"/>
        </w:rPr>
      </w:pPr>
      <w:r w:rsidRPr="00385FFA">
        <w:rPr>
          <w:noProof w:val="0"/>
          <w:sz w:val="22"/>
          <w:szCs w:val="22"/>
        </w:rPr>
        <w:t>Proszek i rozpuszczalnik do sporządzania roztworu do wstrzykiwań</w:t>
      </w:r>
    </w:p>
    <w:p w14:paraId="3EAE6EF1" w14:textId="77777777" w:rsidR="005E6665" w:rsidRPr="00385FFA" w:rsidRDefault="005E6665" w:rsidP="005E6665">
      <w:pPr>
        <w:rPr>
          <w:noProof w:val="0"/>
          <w:sz w:val="22"/>
          <w:szCs w:val="22"/>
        </w:rPr>
      </w:pPr>
    </w:p>
    <w:p w14:paraId="44E2FB67" w14:textId="77777777" w:rsidR="005E6665" w:rsidRPr="00385FFA" w:rsidRDefault="005E6665" w:rsidP="005E6665">
      <w:pPr>
        <w:rPr>
          <w:noProof w:val="0"/>
          <w:sz w:val="22"/>
          <w:szCs w:val="22"/>
        </w:rPr>
      </w:pPr>
      <w:r w:rsidRPr="00385FFA">
        <w:rPr>
          <w:noProof w:val="0"/>
          <w:sz w:val="22"/>
          <w:szCs w:val="22"/>
        </w:rPr>
        <w:t>Proszek: biały do białawego liofilizat</w:t>
      </w:r>
    </w:p>
    <w:p w14:paraId="52D36ED1" w14:textId="77777777" w:rsidR="005E6665" w:rsidRPr="00385FFA" w:rsidRDefault="005E6665" w:rsidP="005E6665">
      <w:pPr>
        <w:rPr>
          <w:noProof w:val="0"/>
          <w:sz w:val="22"/>
          <w:szCs w:val="22"/>
        </w:rPr>
      </w:pPr>
      <w:r w:rsidRPr="00385FFA">
        <w:rPr>
          <w:noProof w:val="0"/>
          <w:sz w:val="22"/>
          <w:szCs w:val="22"/>
        </w:rPr>
        <w:t>Rozpuszczalnik: klarowny i bezbarwny roztwór</w:t>
      </w:r>
    </w:p>
    <w:p w14:paraId="144F1DF2" w14:textId="77777777" w:rsidR="005E6665" w:rsidRPr="00385FFA" w:rsidRDefault="005E6665" w:rsidP="005E6665">
      <w:pPr>
        <w:rPr>
          <w:noProof w:val="0"/>
          <w:sz w:val="22"/>
          <w:szCs w:val="22"/>
        </w:rPr>
      </w:pPr>
    </w:p>
    <w:p w14:paraId="3A3C9479" w14:textId="77777777" w:rsidR="005E6665" w:rsidRPr="00385FFA" w:rsidRDefault="005E6665" w:rsidP="005E6665">
      <w:pPr>
        <w:rPr>
          <w:noProof w:val="0"/>
          <w:sz w:val="22"/>
          <w:szCs w:val="22"/>
        </w:rPr>
      </w:pPr>
    </w:p>
    <w:p w14:paraId="4118AB57" w14:textId="77777777" w:rsidR="005E6665" w:rsidRPr="00385FFA" w:rsidRDefault="005E6665" w:rsidP="005E6665">
      <w:pPr>
        <w:keepNext/>
        <w:ind w:left="539" w:hanging="539"/>
        <w:rPr>
          <w:b/>
          <w:noProof w:val="0"/>
          <w:sz w:val="22"/>
          <w:szCs w:val="22"/>
        </w:rPr>
      </w:pPr>
      <w:r w:rsidRPr="00385FFA">
        <w:rPr>
          <w:b/>
          <w:noProof w:val="0"/>
          <w:sz w:val="22"/>
          <w:szCs w:val="22"/>
        </w:rPr>
        <w:t>4.</w:t>
      </w:r>
      <w:r w:rsidRPr="00385FFA">
        <w:rPr>
          <w:b/>
          <w:noProof w:val="0"/>
          <w:sz w:val="22"/>
          <w:szCs w:val="22"/>
        </w:rPr>
        <w:tab/>
        <w:t>SZCZEGÓŁOWE DANE KLINICZNE</w:t>
      </w:r>
    </w:p>
    <w:p w14:paraId="6A720A16" w14:textId="77777777" w:rsidR="005E6665" w:rsidRPr="00385FFA" w:rsidRDefault="005E6665" w:rsidP="005E6665">
      <w:pPr>
        <w:keepNext/>
        <w:ind w:left="539" w:hanging="539"/>
        <w:rPr>
          <w:noProof w:val="0"/>
          <w:sz w:val="22"/>
          <w:szCs w:val="22"/>
        </w:rPr>
      </w:pPr>
    </w:p>
    <w:p w14:paraId="33F9D3E5" w14:textId="77777777" w:rsidR="005E6665" w:rsidRPr="00385FFA" w:rsidRDefault="005E6665" w:rsidP="005E6665">
      <w:pPr>
        <w:keepNext/>
        <w:ind w:left="539" w:hanging="539"/>
        <w:rPr>
          <w:b/>
          <w:noProof w:val="0"/>
          <w:sz w:val="22"/>
          <w:szCs w:val="22"/>
        </w:rPr>
      </w:pPr>
      <w:r w:rsidRPr="00385FFA">
        <w:rPr>
          <w:b/>
          <w:noProof w:val="0"/>
          <w:sz w:val="22"/>
          <w:szCs w:val="22"/>
        </w:rPr>
        <w:t>4.1</w:t>
      </w:r>
      <w:r w:rsidRPr="00385FFA">
        <w:rPr>
          <w:b/>
          <w:noProof w:val="0"/>
          <w:sz w:val="22"/>
          <w:szCs w:val="22"/>
        </w:rPr>
        <w:tab/>
        <w:t>Wskazania do stosowania</w:t>
      </w:r>
    </w:p>
    <w:p w14:paraId="1242D33B" w14:textId="77777777" w:rsidR="005E6665" w:rsidRPr="00385FFA" w:rsidRDefault="005E6665" w:rsidP="005E6665">
      <w:pPr>
        <w:keepNext/>
        <w:ind w:left="539" w:hanging="539"/>
        <w:rPr>
          <w:noProof w:val="0"/>
          <w:sz w:val="22"/>
          <w:szCs w:val="22"/>
          <w:u w:val="single"/>
        </w:rPr>
      </w:pPr>
    </w:p>
    <w:p w14:paraId="28AE4C83" w14:textId="77777777" w:rsidR="005E6665" w:rsidRPr="00385FFA" w:rsidRDefault="005E6665" w:rsidP="005E6665">
      <w:pPr>
        <w:keepNext/>
        <w:ind w:left="539" w:hanging="539"/>
        <w:rPr>
          <w:noProof w:val="0"/>
          <w:sz w:val="22"/>
          <w:szCs w:val="22"/>
          <w:u w:val="single"/>
        </w:rPr>
      </w:pPr>
      <w:r w:rsidRPr="00385FFA">
        <w:rPr>
          <w:noProof w:val="0"/>
          <w:sz w:val="22"/>
          <w:szCs w:val="22"/>
          <w:u w:val="single"/>
        </w:rPr>
        <w:t>Astma alergiczna</w:t>
      </w:r>
    </w:p>
    <w:p w14:paraId="41B9FB68" w14:textId="77777777" w:rsidR="005E6665" w:rsidRPr="00385FFA" w:rsidRDefault="005E6665" w:rsidP="005E6665">
      <w:pPr>
        <w:keepNext/>
        <w:ind w:left="539" w:hanging="539"/>
        <w:rPr>
          <w:noProof w:val="0"/>
          <w:sz w:val="22"/>
          <w:szCs w:val="22"/>
        </w:rPr>
      </w:pPr>
    </w:p>
    <w:p w14:paraId="16EE9901" w14:textId="77777777" w:rsidR="005E6665" w:rsidRPr="00385FFA" w:rsidRDefault="005E6665" w:rsidP="005E6665">
      <w:pPr>
        <w:rPr>
          <w:color w:val="000000"/>
          <w:sz w:val="22"/>
          <w:szCs w:val="22"/>
        </w:rPr>
      </w:pPr>
      <w:r w:rsidRPr="00385FFA">
        <w:rPr>
          <w:noProof w:val="0"/>
          <w:sz w:val="22"/>
          <w:szCs w:val="22"/>
        </w:rPr>
        <w:t xml:space="preserve">Produkt leczniczy Xolair jest wskazany do stosowania u dorosłych, młodzieży i dzieci (w wieku od 6 do </w:t>
      </w:r>
      <w:r w:rsidRPr="00385FFA">
        <w:rPr>
          <w:color w:val="000000"/>
          <w:sz w:val="22"/>
          <w:szCs w:val="22"/>
        </w:rPr>
        <w:t>&lt;12 lat).</w:t>
      </w:r>
    </w:p>
    <w:p w14:paraId="5A707522" w14:textId="77777777" w:rsidR="005E6665" w:rsidRPr="00385FFA" w:rsidRDefault="005E6665" w:rsidP="005E6665">
      <w:pPr>
        <w:rPr>
          <w:color w:val="000000"/>
          <w:sz w:val="22"/>
          <w:szCs w:val="22"/>
        </w:rPr>
      </w:pPr>
    </w:p>
    <w:p w14:paraId="274A74EA" w14:textId="77777777" w:rsidR="005E6665" w:rsidRPr="00385FFA" w:rsidRDefault="005E6665" w:rsidP="005E6665">
      <w:pPr>
        <w:rPr>
          <w:color w:val="000000"/>
          <w:sz w:val="22"/>
          <w:szCs w:val="22"/>
        </w:rPr>
      </w:pPr>
      <w:r w:rsidRPr="00385FFA">
        <w:rPr>
          <w:color w:val="000000"/>
          <w:sz w:val="22"/>
          <w:szCs w:val="22"/>
        </w:rPr>
        <w:t>Leczenie produktem leczniczym Xolair należy rozważać jedynie pacjentów z astmą wywołaną za pośrednictwem IgE (immunoglobulina E) (patrz punkt 4.2).</w:t>
      </w:r>
    </w:p>
    <w:p w14:paraId="6E740D7F" w14:textId="77777777" w:rsidR="005E6665" w:rsidRPr="00385FFA" w:rsidRDefault="005E6665" w:rsidP="005E6665">
      <w:pPr>
        <w:rPr>
          <w:noProof w:val="0"/>
          <w:sz w:val="22"/>
          <w:szCs w:val="22"/>
          <w:u w:val="single"/>
        </w:rPr>
      </w:pPr>
    </w:p>
    <w:p w14:paraId="7536AED4" w14:textId="77777777" w:rsidR="005E6665" w:rsidRPr="00385FFA" w:rsidRDefault="005E6665" w:rsidP="005E6665">
      <w:pPr>
        <w:keepNext/>
        <w:ind w:left="539" w:hanging="539"/>
        <w:rPr>
          <w:i/>
          <w:noProof w:val="0"/>
          <w:sz w:val="22"/>
          <w:szCs w:val="22"/>
          <w:u w:val="single"/>
        </w:rPr>
      </w:pPr>
      <w:r w:rsidRPr="00385FFA">
        <w:rPr>
          <w:i/>
          <w:noProof w:val="0"/>
          <w:sz w:val="22"/>
          <w:szCs w:val="22"/>
          <w:u w:val="single"/>
        </w:rPr>
        <w:t>Dorośli i młodzież (w wieku 12 lat i starsi)</w:t>
      </w:r>
    </w:p>
    <w:p w14:paraId="4DDDF838" w14:textId="77777777" w:rsidR="005E6665" w:rsidRPr="00385FFA" w:rsidRDefault="005E6665" w:rsidP="005E6665">
      <w:pPr>
        <w:rPr>
          <w:noProof w:val="0"/>
          <w:sz w:val="22"/>
          <w:szCs w:val="22"/>
        </w:rPr>
      </w:pPr>
      <w:r w:rsidRPr="00385FFA">
        <w:rPr>
          <w:noProof w:val="0"/>
          <w:sz w:val="22"/>
          <w:szCs w:val="22"/>
        </w:rPr>
        <w:t xml:space="preserve">Produkt leczniczy Xolair jest wskazany do </w:t>
      </w:r>
      <w:r w:rsidRPr="00385FFA">
        <w:rPr>
          <w:sz w:val="22"/>
          <w:szCs w:val="22"/>
        </w:rPr>
        <w:t>stosowania w leczeniu wspomagającym, w celu</w:t>
      </w:r>
      <w:r w:rsidRPr="00385FFA">
        <w:rPr>
          <w:noProof w:val="0"/>
          <w:sz w:val="22"/>
          <w:szCs w:val="22"/>
        </w:rPr>
        <w:t xml:space="preserve"> poprawy kontroli astmy u pacjentów z ciężką, przewlekłą astmą alergiczną, u których stwierdzono dodatni wynik testu skórnego lub reaktywność </w:t>
      </w:r>
      <w:r w:rsidRPr="00385FFA">
        <w:rPr>
          <w:i/>
          <w:iCs/>
          <w:noProof w:val="0"/>
          <w:sz w:val="22"/>
          <w:szCs w:val="22"/>
        </w:rPr>
        <w:t>in vitro</w:t>
      </w:r>
      <w:r w:rsidRPr="00385FFA">
        <w:rPr>
          <w:noProof w:val="0"/>
          <w:sz w:val="22"/>
          <w:szCs w:val="22"/>
        </w:rPr>
        <w:t xml:space="preserve"> na całoroczne alergeny wziewne oraz, u których stwierdzono zmniejszoną czynność płuc (FEV</w:t>
      </w:r>
      <w:r w:rsidRPr="00385FFA">
        <w:rPr>
          <w:noProof w:val="0"/>
          <w:sz w:val="22"/>
          <w:szCs w:val="22"/>
          <w:vertAlign w:val="subscript"/>
        </w:rPr>
        <w:t>1</w:t>
      </w:r>
      <w:r w:rsidRPr="00385FFA">
        <w:rPr>
          <w:noProof w:val="0"/>
          <w:sz w:val="22"/>
          <w:szCs w:val="22"/>
        </w:rPr>
        <w:t xml:space="preserve"> &lt;80%), jak również częste objawy choroby występujące w ciągu dnia lub będące przyczyną przebudzeń w nocy oraz u których wielokrotnie udokumentowano ciężkie zaostrzenia astmy występujące pomimo przyjmowania dużych dobowych dawek kortykosteroidów wziewnych w skojarzeniu z długo działającym, wziewnym agonistą receptorów beta-2.</w:t>
      </w:r>
    </w:p>
    <w:p w14:paraId="57886A43" w14:textId="77777777" w:rsidR="005E6665" w:rsidRPr="00385FFA" w:rsidRDefault="005E6665" w:rsidP="005E6665">
      <w:pPr>
        <w:rPr>
          <w:noProof w:val="0"/>
          <w:sz w:val="22"/>
          <w:szCs w:val="22"/>
        </w:rPr>
      </w:pPr>
    </w:p>
    <w:p w14:paraId="27617817" w14:textId="77777777" w:rsidR="005E6665" w:rsidRPr="00385FFA" w:rsidRDefault="005E6665" w:rsidP="005E6665">
      <w:pPr>
        <w:keepNext/>
        <w:ind w:left="539" w:hanging="539"/>
        <w:rPr>
          <w:i/>
          <w:sz w:val="22"/>
          <w:szCs w:val="22"/>
        </w:rPr>
      </w:pPr>
      <w:r w:rsidRPr="00385FFA">
        <w:rPr>
          <w:i/>
          <w:sz w:val="22"/>
          <w:szCs w:val="22"/>
          <w:u w:val="single"/>
        </w:rPr>
        <w:t>Dzieci (w wieku od 6 do &lt;12 lat)</w:t>
      </w:r>
    </w:p>
    <w:p w14:paraId="6148C579" w14:textId="77777777" w:rsidR="005E6665" w:rsidRPr="00385FFA" w:rsidRDefault="005E6665" w:rsidP="005E6665">
      <w:pPr>
        <w:rPr>
          <w:sz w:val="22"/>
          <w:szCs w:val="22"/>
        </w:rPr>
      </w:pPr>
      <w:r w:rsidRPr="00385FFA">
        <w:rPr>
          <w:sz w:val="22"/>
          <w:szCs w:val="22"/>
        </w:rPr>
        <w:t xml:space="preserve">Produkt leczniczy Xolair jest wskazany do stosowania w leczeniu wspomagającym, w celu poprawy kontroli astmy u pacjentów z ciężką, przewlekłą astmą alergiczną, u których stwierdzono dodatni wynik testu skórnego lub reaktywność </w:t>
      </w:r>
      <w:r w:rsidRPr="00385FFA">
        <w:rPr>
          <w:i/>
          <w:sz w:val="22"/>
          <w:szCs w:val="22"/>
        </w:rPr>
        <w:t>in vitro</w:t>
      </w:r>
      <w:r w:rsidRPr="00385FFA">
        <w:rPr>
          <w:sz w:val="22"/>
          <w:szCs w:val="22"/>
        </w:rPr>
        <w:t xml:space="preserve"> na całoroczne alergeny wziewne, częste objawy choroby występujące w ciągu dnia lub będące przyczyną wybudzeń w nocy oraz u których występują liczne ciężkie zaostrzenia astmy pomimo przyjmowania dużych dobowych dawek kortykosteroidów wziewnych w skojarzeniu z długo działającym, wziewnym agonistą receptorów beta-2.</w:t>
      </w:r>
    </w:p>
    <w:p w14:paraId="3FCC98DC" w14:textId="77777777" w:rsidR="005E6665" w:rsidRPr="00385FFA" w:rsidRDefault="005E6665" w:rsidP="005E6665">
      <w:pPr>
        <w:rPr>
          <w:sz w:val="22"/>
          <w:szCs w:val="22"/>
        </w:rPr>
      </w:pPr>
    </w:p>
    <w:p w14:paraId="27110AF6" w14:textId="77777777" w:rsidR="005E6665" w:rsidRPr="00385FFA" w:rsidRDefault="005E6665" w:rsidP="005E6665">
      <w:pPr>
        <w:keepNext/>
        <w:rPr>
          <w:noProof w:val="0"/>
          <w:sz w:val="22"/>
          <w:szCs w:val="22"/>
        </w:rPr>
      </w:pPr>
      <w:r w:rsidRPr="00385FFA">
        <w:rPr>
          <w:noProof w:val="0"/>
          <w:sz w:val="22"/>
          <w:szCs w:val="22"/>
          <w:u w:val="single"/>
        </w:rPr>
        <w:lastRenderedPageBreak/>
        <w:t>Przewlekłe zapalenie błony śluzowej nosa i zatok z polipami nosa (ang. chronic rhinosinusitis with nasal polyps, CRSwNP)</w:t>
      </w:r>
    </w:p>
    <w:p w14:paraId="53DE4D71" w14:textId="77777777" w:rsidR="005E6665" w:rsidRPr="00385FFA" w:rsidRDefault="005E6665" w:rsidP="005E6665">
      <w:pPr>
        <w:keepNext/>
        <w:rPr>
          <w:noProof w:val="0"/>
          <w:sz w:val="22"/>
          <w:szCs w:val="22"/>
        </w:rPr>
      </w:pPr>
    </w:p>
    <w:p w14:paraId="124DCC3C" w14:textId="77777777" w:rsidR="005E6665" w:rsidRPr="00385FFA" w:rsidRDefault="005E6665" w:rsidP="005E6665">
      <w:pPr>
        <w:rPr>
          <w:sz w:val="22"/>
          <w:szCs w:val="22"/>
        </w:rPr>
      </w:pPr>
      <w:r w:rsidRPr="00385FFA">
        <w:rPr>
          <w:noProof w:val="0"/>
          <w:sz w:val="22"/>
          <w:szCs w:val="22"/>
        </w:rPr>
        <w:t>Produkt leczniczy Xolair jest wskazany do stosowania w leczeniu wspomagającym do terapii kortykosteroidami donosowymi u dorosłych (w wieku 18 lat i starszych) z ciężkim CRSwNP, u których terapia kortykosteroidami donosowymi nie zapewnia wystarczającej kontroli objawów choroby.</w:t>
      </w:r>
    </w:p>
    <w:p w14:paraId="4DA0C7A7" w14:textId="77777777" w:rsidR="005E6665" w:rsidRPr="00385FFA" w:rsidRDefault="005E6665" w:rsidP="005E6665">
      <w:pPr>
        <w:rPr>
          <w:sz w:val="22"/>
          <w:szCs w:val="22"/>
        </w:rPr>
      </w:pPr>
    </w:p>
    <w:p w14:paraId="2C1831CD" w14:textId="77777777" w:rsidR="005E6665" w:rsidRPr="00385FFA" w:rsidRDefault="005E6665" w:rsidP="005E6665">
      <w:pPr>
        <w:keepNext/>
        <w:ind w:left="539" w:hanging="539"/>
        <w:rPr>
          <w:sz w:val="22"/>
          <w:szCs w:val="22"/>
          <w:u w:val="single"/>
        </w:rPr>
      </w:pPr>
      <w:r w:rsidRPr="00385FFA">
        <w:rPr>
          <w:sz w:val="22"/>
          <w:szCs w:val="22"/>
          <w:u w:val="single"/>
        </w:rPr>
        <w:t>Przewlekła pokrzywka spontaniczna</w:t>
      </w:r>
    </w:p>
    <w:p w14:paraId="373B6109" w14:textId="77777777" w:rsidR="005E6665" w:rsidRPr="00385FFA" w:rsidRDefault="005E6665" w:rsidP="005E6665">
      <w:pPr>
        <w:keepNext/>
        <w:ind w:left="539" w:hanging="539"/>
        <w:rPr>
          <w:sz w:val="22"/>
          <w:szCs w:val="22"/>
        </w:rPr>
      </w:pPr>
    </w:p>
    <w:p w14:paraId="7C066EC2" w14:textId="77777777" w:rsidR="005E6665" w:rsidRPr="00385FFA" w:rsidRDefault="005E6665" w:rsidP="005E6665">
      <w:pPr>
        <w:rPr>
          <w:sz w:val="22"/>
          <w:szCs w:val="22"/>
        </w:rPr>
      </w:pPr>
      <w:r w:rsidRPr="00385FFA">
        <w:rPr>
          <w:sz w:val="22"/>
          <w:szCs w:val="22"/>
        </w:rPr>
        <w:t>Produkt leczniczy Xolair jest wskazany we wspomagającym leczeniu przewlekłej pokrzywki spontanicznej u dorosłych pacjentów i młodzieży (w wieku 12 lat i starszych), u których nie stwierdzono wystarczającej odpowiedzi na leczenie przeciwhistaminowe H</w:t>
      </w:r>
      <w:r w:rsidRPr="00385FFA">
        <w:rPr>
          <w:sz w:val="22"/>
          <w:szCs w:val="22"/>
          <w:vertAlign w:val="subscript"/>
        </w:rPr>
        <w:t>1</w:t>
      </w:r>
      <w:r w:rsidRPr="00385FFA">
        <w:rPr>
          <w:sz w:val="22"/>
          <w:szCs w:val="22"/>
        </w:rPr>
        <w:t>.</w:t>
      </w:r>
    </w:p>
    <w:p w14:paraId="1DD3F62D" w14:textId="77777777" w:rsidR="005E6665" w:rsidRPr="00385FFA" w:rsidRDefault="005E6665" w:rsidP="005E6665">
      <w:pPr>
        <w:rPr>
          <w:sz w:val="22"/>
          <w:szCs w:val="22"/>
        </w:rPr>
      </w:pPr>
    </w:p>
    <w:p w14:paraId="6797CCD3" w14:textId="77777777" w:rsidR="005E6665" w:rsidRPr="00385FFA" w:rsidRDefault="005E6665" w:rsidP="005E6665">
      <w:pPr>
        <w:keepNext/>
        <w:ind w:left="539" w:hanging="539"/>
        <w:rPr>
          <w:b/>
          <w:noProof w:val="0"/>
          <w:sz w:val="22"/>
          <w:szCs w:val="22"/>
        </w:rPr>
      </w:pPr>
      <w:r w:rsidRPr="00385FFA">
        <w:rPr>
          <w:b/>
          <w:noProof w:val="0"/>
          <w:sz w:val="22"/>
          <w:szCs w:val="22"/>
        </w:rPr>
        <w:t>4.2</w:t>
      </w:r>
      <w:r w:rsidRPr="00385FFA">
        <w:rPr>
          <w:b/>
          <w:noProof w:val="0"/>
          <w:sz w:val="22"/>
          <w:szCs w:val="22"/>
        </w:rPr>
        <w:tab/>
        <w:t>Dawkowanie i sposób podawania</w:t>
      </w:r>
    </w:p>
    <w:p w14:paraId="4599A87F" w14:textId="77777777" w:rsidR="005E6665" w:rsidRPr="00385FFA" w:rsidRDefault="005E6665" w:rsidP="005E6665">
      <w:pPr>
        <w:keepNext/>
        <w:ind w:left="539" w:hanging="539"/>
        <w:rPr>
          <w:noProof w:val="0"/>
          <w:sz w:val="22"/>
          <w:szCs w:val="22"/>
        </w:rPr>
      </w:pPr>
    </w:p>
    <w:p w14:paraId="32E1F4EB" w14:textId="29DB5CBE" w:rsidR="005E6665" w:rsidRPr="00385FFA" w:rsidRDefault="005E6665" w:rsidP="005E6665">
      <w:pPr>
        <w:pStyle w:val="BodyText"/>
        <w:rPr>
          <w:noProof w:val="0"/>
          <w:szCs w:val="22"/>
        </w:rPr>
      </w:pPr>
      <w:r w:rsidRPr="00385FFA">
        <w:rPr>
          <w:noProof w:val="0"/>
          <w:szCs w:val="22"/>
        </w:rPr>
        <w:t>Leczenie powinno być rozpoczynane przez lekarzy mających doświadczenie w rozpoznawaniu i leczeniu ciężkiej, przewlekłej astmy, przewlekłego zapalenia błony śluzowej nosa i zatok z polipami nosa (CRSwNP) lub przewlekłej pokrzywki spontanicznej.</w:t>
      </w:r>
    </w:p>
    <w:p w14:paraId="217D9A9D" w14:textId="77777777" w:rsidR="005E6665" w:rsidRPr="00385FFA" w:rsidRDefault="005E6665" w:rsidP="005E6665">
      <w:pPr>
        <w:pStyle w:val="BodyText"/>
        <w:rPr>
          <w:noProof w:val="0"/>
          <w:szCs w:val="22"/>
        </w:rPr>
      </w:pPr>
    </w:p>
    <w:p w14:paraId="6AA13833" w14:textId="77777777" w:rsidR="005E6665" w:rsidRPr="00385FFA" w:rsidRDefault="005E6665" w:rsidP="005E6665">
      <w:pPr>
        <w:pStyle w:val="BodyText"/>
        <w:keepNext/>
        <w:rPr>
          <w:noProof w:val="0"/>
          <w:szCs w:val="22"/>
        </w:rPr>
      </w:pPr>
      <w:r w:rsidRPr="00385FFA">
        <w:rPr>
          <w:noProof w:val="0"/>
          <w:szCs w:val="22"/>
          <w:u w:val="single"/>
        </w:rPr>
        <w:t>Dawkowanie</w:t>
      </w:r>
    </w:p>
    <w:p w14:paraId="45F5DB16" w14:textId="77777777" w:rsidR="005E6665" w:rsidRPr="00385FFA" w:rsidRDefault="005E6665" w:rsidP="005E6665">
      <w:pPr>
        <w:pStyle w:val="BodyText"/>
        <w:keepNext/>
        <w:rPr>
          <w:noProof w:val="0"/>
          <w:szCs w:val="22"/>
        </w:rPr>
      </w:pPr>
    </w:p>
    <w:p w14:paraId="03E2BDAD" w14:textId="77777777" w:rsidR="005E6665" w:rsidRPr="00385FFA" w:rsidRDefault="005E6665" w:rsidP="005E6665">
      <w:pPr>
        <w:pStyle w:val="BodyText"/>
        <w:keepNext/>
        <w:ind w:left="539" w:hanging="539"/>
        <w:rPr>
          <w:i/>
          <w:noProof w:val="0"/>
          <w:szCs w:val="22"/>
          <w:u w:val="single"/>
        </w:rPr>
      </w:pPr>
      <w:r w:rsidRPr="00385FFA">
        <w:rPr>
          <w:i/>
          <w:noProof w:val="0"/>
          <w:szCs w:val="22"/>
          <w:u w:val="single"/>
        </w:rPr>
        <w:t>Astma alergiczna i przewlekłe zapalenie błony śluzowej nosa i zatok z polipami nosa (CRSwNP)</w:t>
      </w:r>
    </w:p>
    <w:p w14:paraId="2C9351CB" w14:textId="0F6FD6DE" w:rsidR="005E6665" w:rsidRPr="00385FFA" w:rsidRDefault="005E6665" w:rsidP="005E6665">
      <w:pPr>
        <w:pStyle w:val="BodyText"/>
        <w:rPr>
          <w:noProof w:val="0"/>
          <w:szCs w:val="22"/>
        </w:rPr>
      </w:pPr>
      <w:r w:rsidRPr="00385FFA">
        <w:rPr>
          <w:noProof w:val="0"/>
          <w:szCs w:val="22"/>
        </w:rPr>
        <w:t xml:space="preserve">Dawkowanie w astmie alergicznej i CRSwNP podlega tym samym zasadom dawkowania. Na podstawie początkowego stężenia IgE (j.m./ml), oznaczanego przed rozpoczęciem leczenia oraz masy ciała pacjenta (kg) określa się właściwą dawkę </w:t>
      </w:r>
      <w:r w:rsidR="00843A60" w:rsidRPr="00385FFA">
        <w:rPr>
          <w:noProof w:val="0"/>
          <w:szCs w:val="22"/>
        </w:rPr>
        <w:t>omalizumabu</w:t>
      </w:r>
      <w:r w:rsidRPr="00385FFA">
        <w:rPr>
          <w:noProof w:val="0"/>
          <w:szCs w:val="22"/>
        </w:rPr>
        <w:t xml:space="preserve"> oraz częstość jej podawania w tych wskazaniach. Przed podaniem początkowej dawki leku u pacjentów należy oznaczyć całkowite stężenie IgE w surowicy za pomocą jednego z dostępnych testów, w celu ustalenia dawki. Na podstawie wyników tych oznaczeń każdorazowo można zastosować od 75 do 600 mg </w:t>
      </w:r>
      <w:r w:rsidR="00843A60" w:rsidRPr="00385FFA">
        <w:rPr>
          <w:noProof w:val="0"/>
          <w:szCs w:val="22"/>
        </w:rPr>
        <w:t>omalizumabu</w:t>
      </w:r>
      <w:r w:rsidRPr="00385FFA">
        <w:rPr>
          <w:noProof w:val="0"/>
          <w:szCs w:val="22"/>
        </w:rPr>
        <w:t xml:space="preserve"> w 1</w:t>
      </w:r>
      <w:r w:rsidRPr="00385FFA">
        <w:rPr>
          <w:szCs w:val="22"/>
        </w:rPr>
        <w:t xml:space="preserve"> do </w:t>
      </w:r>
      <w:r w:rsidRPr="00385FFA">
        <w:rPr>
          <w:noProof w:val="0"/>
          <w:szCs w:val="22"/>
        </w:rPr>
        <w:t>4 wstrzyknięciach.</w:t>
      </w:r>
    </w:p>
    <w:p w14:paraId="2AB59836" w14:textId="77777777" w:rsidR="005E6665" w:rsidRPr="00385FFA" w:rsidRDefault="005E6665" w:rsidP="005E6665">
      <w:pPr>
        <w:rPr>
          <w:noProof w:val="0"/>
          <w:sz w:val="22"/>
          <w:szCs w:val="22"/>
        </w:rPr>
      </w:pPr>
    </w:p>
    <w:p w14:paraId="139D23B1" w14:textId="77777777" w:rsidR="005E6665" w:rsidRPr="00385FFA" w:rsidRDefault="005E6665" w:rsidP="005E6665">
      <w:pPr>
        <w:rPr>
          <w:noProof w:val="0"/>
          <w:sz w:val="22"/>
          <w:szCs w:val="22"/>
        </w:rPr>
      </w:pPr>
      <w:r w:rsidRPr="00385FFA">
        <w:rPr>
          <w:noProof w:val="0"/>
          <w:sz w:val="22"/>
          <w:szCs w:val="22"/>
        </w:rPr>
        <w:t xml:space="preserve">Pacjenci z astmą alergiczną i początkowym stężeniem IgE poniżej 76 j.m./ml w mniejszym stopniu odnieśli korzyść (patrz punkt 5.1). Lekarze przepisujący produkt powinni upewnić się, że pacjenci dorośli i młodzież ze stężeniem IgE poniżej 76 j.m./ml oraz dzieci (w wieku od 6 do </w:t>
      </w:r>
      <w:r w:rsidRPr="00385FFA">
        <w:rPr>
          <w:color w:val="000000"/>
          <w:sz w:val="22"/>
          <w:szCs w:val="22"/>
        </w:rPr>
        <w:t>&lt; 12 lat) </w:t>
      </w:r>
      <w:r w:rsidRPr="00385FFA">
        <w:rPr>
          <w:noProof w:val="0"/>
          <w:sz w:val="22"/>
          <w:szCs w:val="22"/>
        </w:rPr>
        <w:t xml:space="preserve">ze stężeniem IgE poniżej 200 j.m./ml wykazują jednoznaczną reaktywność </w:t>
      </w:r>
      <w:r w:rsidRPr="00385FFA">
        <w:rPr>
          <w:i/>
          <w:noProof w:val="0"/>
          <w:sz w:val="22"/>
          <w:szCs w:val="22"/>
        </w:rPr>
        <w:t>in vitro</w:t>
      </w:r>
      <w:r w:rsidRPr="00385FFA">
        <w:rPr>
          <w:noProof w:val="0"/>
          <w:sz w:val="22"/>
          <w:szCs w:val="22"/>
        </w:rPr>
        <w:t xml:space="preserve"> (RAST) na alergeny całoroczne przed rozpoczęciem leczenia.</w:t>
      </w:r>
    </w:p>
    <w:p w14:paraId="0E6EE923" w14:textId="77777777" w:rsidR="005E6665" w:rsidRPr="00385FFA" w:rsidRDefault="005E6665" w:rsidP="005E6665">
      <w:pPr>
        <w:rPr>
          <w:noProof w:val="0"/>
          <w:sz w:val="22"/>
          <w:szCs w:val="22"/>
        </w:rPr>
      </w:pPr>
    </w:p>
    <w:p w14:paraId="4FF2A128" w14:textId="77777777" w:rsidR="005E6665" w:rsidRPr="00385FFA" w:rsidRDefault="005E6665" w:rsidP="005E6665">
      <w:pPr>
        <w:rPr>
          <w:noProof w:val="0"/>
          <w:sz w:val="22"/>
          <w:szCs w:val="22"/>
        </w:rPr>
      </w:pPr>
      <w:r w:rsidRPr="00385FFA">
        <w:rPr>
          <w:noProof w:val="0"/>
          <w:sz w:val="22"/>
          <w:szCs w:val="22"/>
        </w:rPr>
        <w:t>Patrz tabela 1 z przelicznikami dawek oraz tabele 2 i 3 służące do określania dawki.</w:t>
      </w:r>
    </w:p>
    <w:p w14:paraId="2A1D5346" w14:textId="77777777" w:rsidR="005E6665" w:rsidRPr="00385FFA" w:rsidRDefault="005E6665" w:rsidP="005E6665">
      <w:pPr>
        <w:rPr>
          <w:noProof w:val="0"/>
          <w:sz w:val="22"/>
          <w:szCs w:val="22"/>
        </w:rPr>
      </w:pPr>
    </w:p>
    <w:p w14:paraId="421072CE" w14:textId="5092AC28" w:rsidR="005E6665" w:rsidRPr="00385FFA" w:rsidRDefault="005E6665" w:rsidP="005E6665">
      <w:pPr>
        <w:rPr>
          <w:noProof w:val="0"/>
          <w:sz w:val="22"/>
          <w:szCs w:val="22"/>
        </w:rPr>
      </w:pPr>
      <w:r w:rsidRPr="00385FFA">
        <w:rPr>
          <w:noProof w:val="0"/>
          <w:sz w:val="22"/>
          <w:szCs w:val="22"/>
        </w:rPr>
        <w:t xml:space="preserve">Pacjenci, u których początkowe stężenia IgE lub masa ciała wyrażona w kg nie mieszczą się w granicach wartości podanych w tabelach, nie powinni przyjmować </w:t>
      </w:r>
      <w:r w:rsidR="00843A60" w:rsidRPr="00385FFA">
        <w:rPr>
          <w:noProof w:val="0"/>
          <w:sz w:val="22"/>
          <w:szCs w:val="22"/>
        </w:rPr>
        <w:t>omalizumabu</w:t>
      </w:r>
      <w:r w:rsidRPr="00385FFA">
        <w:rPr>
          <w:noProof w:val="0"/>
          <w:sz w:val="22"/>
          <w:szCs w:val="22"/>
        </w:rPr>
        <w:t>.</w:t>
      </w:r>
    </w:p>
    <w:p w14:paraId="0C112287" w14:textId="77777777" w:rsidR="005E6665" w:rsidRPr="00385FFA" w:rsidRDefault="005E6665" w:rsidP="005E6665">
      <w:pPr>
        <w:rPr>
          <w:noProof w:val="0"/>
          <w:sz w:val="22"/>
          <w:szCs w:val="22"/>
        </w:rPr>
      </w:pPr>
    </w:p>
    <w:p w14:paraId="086658C8" w14:textId="77777777" w:rsidR="005E6665" w:rsidRPr="00385FFA" w:rsidRDefault="005E6665" w:rsidP="005E6665">
      <w:pPr>
        <w:rPr>
          <w:noProof w:val="0"/>
          <w:sz w:val="22"/>
          <w:szCs w:val="22"/>
        </w:rPr>
      </w:pPr>
      <w:r w:rsidRPr="00385FFA">
        <w:rPr>
          <w:noProof w:val="0"/>
          <w:sz w:val="22"/>
          <w:szCs w:val="22"/>
        </w:rPr>
        <w:t>Maksymalna zalecana dawka wynosi 600 mg omalizumabu co dwa tygodnie.</w:t>
      </w:r>
    </w:p>
    <w:p w14:paraId="5968ABEC" w14:textId="77777777" w:rsidR="005E6665" w:rsidRPr="00385FFA" w:rsidRDefault="005E6665" w:rsidP="005E6665">
      <w:pPr>
        <w:rPr>
          <w:noProof w:val="0"/>
          <w:sz w:val="22"/>
          <w:szCs w:val="22"/>
        </w:rPr>
      </w:pPr>
    </w:p>
    <w:p w14:paraId="1F987093" w14:textId="77777777" w:rsidR="005E6665" w:rsidRPr="00385FFA" w:rsidRDefault="005E6665" w:rsidP="005E6665">
      <w:pPr>
        <w:pStyle w:val="BodyText2"/>
        <w:keepNext/>
        <w:ind w:left="1134" w:hanging="1134"/>
        <w:rPr>
          <w:noProof w:val="0"/>
          <w:szCs w:val="22"/>
        </w:rPr>
      </w:pPr>
      <w:r w:rsidRPr="00385FFA">
        <w:rPr>
          <w:noProof w:val="0"/>
          <w:szCs w:val="22"/>
        </w:rPr>
        <w:lastRenderedPageBreak/>
        <w:t>Tabela 1.</w:t>
      </w:r>
      <w:r w:rsidRPr="00385FFA">
        <w:rPr>
          <w:noProof w:val="0"/>
          <w:szCs w:val="22"/>
        </w:rPr>
        <w:tab/>
        <w:t>Przeliczenie dawki na liczbę fiolek, liczbę wstrzyknięć i całkowitą objętość wstrzyknięcia na każde podanie</w:t>
      </w:r>
    </w:p>
    <w:p w14:paraId="36238A33" w14:textId="77777777" w:rsidR="005E6665" w:rsidRPr="00385FFA" w:rsidRDefault="005E6665" w:rsidP="005E6665">
      <w:pPr>
        <w:keepNext/>
        <w:rPr>
          <w:bCs/>
          <w:noProof w:val="0"/>
          <w:sz w:val="22"/>
          <w:szCs w:val="22"/>
        </w:rPr>
      </w:pPr>
    </w:p>
    <w:tbl>
      <w:tblPr>
        <w:tblW w:w="0" w:type="auto"/>
        <w:tblLayout w:type="fixed"/>
        <w:tblCellMar>
          <w:left w:w="57" w:type="dxa"/>
          <w:right w:w="57" w:type="dxa"/>
        </w:tblCellMar>
        <w:tblLook w:val="0000" w:firstRow="0" w:lastRow="0" w:firstColumn="0" w:lastColumn="0" w:noHBand="0" w:noVBand="0"/>
      </w:tblPr>
      <w:tblGrid>
        <w:gridCol w:w="1134"/>
        <w:gridCol w:w="1083"/>
        <w:gridCol w:w="959"/>
        <w:gridCol w:w="2410"/>
        <w:gridCol w:w="3260"/>
      </w:tblGrid>
      <w:tr w:rsidR="005E6665" w:rsidRPr="00385FFA" w14:paraId="7B8A6232" w14:textId="77777777" w:rsidTr="00E811C2">
        <w:trPr>
          <w:cantSplit/>
        </w:trPr>
        <w:tc>
          <w:tcPr>
            <w:tcW w:w="1134" w:type="dxa"/>
            <w:tcBorders>
              <w:top w:val="single" w:sz="4" w:space="0" w:color="auto"/>
              <w:left w:val="single" w:sz="4" w:space="0" w:color="auto"/>
            </w:tcBorders>
          </w:tcPr>
          <w:p w14:paraId="0C79955B"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Dawka (mg)</w:t>
            </w:r>
          </w:p>
        </w:tc>
        <w:tc>
          <w:tcPr>
            <w:tcW w:w="2042" w:type="dxa"/>
            <w:gridSpan w:val="2"/>
            <w:tcBorders>
              <w:top w:val="single" w:sz="4" w:space="0" w:color="auto"/>
            </w:tcBorders>
          </w:tcPr>
          <w:p w14:paraId="2F637AD5"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Liczba fiolek</w:t>
            </w:r>
          </w:p>
        </w:tc>
        <w:tc>
          <w:tcPr>
            <w:tcW w:w="2410" w:type="dxa"/>
            <w:tcBorders>
              <w:top w:val="single" w:sz="4" w:space="0" w:color="auto"/>
            </w:tcBorders>
          </w:tcPr>
          <w:p w14:paraId="166C0EC1"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Liczba wstrzyknięć</w:t>
            </w:r>
          </w:p>
        </w:tc>
        <w:tc>
          <w:tcPr>
            <w:tcW w:w="3260" w:type="dxa"/>
            <w:tcBorders>
              <w:top w:val="single" w:sz="4" w:space="0" w:color="auto"/>
              <w:right w:val="single" w:sz="4" w:space="0" w:color="auto"/>
            </w:tcBorders>
          </w:tcPr>
          <w:p w14:paraId="4A7EBFA1"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Całkowita objętość wstrzyknięcia (ml)</w:t>
            </w:r>
          </w:p>
        </w:tc>
      </w:tr>
      <w:tr w:rsidR="005E6665" w:rsidRPr="00385FFA" w14:paraId="5BB406DB" w14:textId="77777777" w:rsidTr="00E811C2">
        <w:trPr>
          <w:cantSplit/>
        </w:trPr>
        <w:tc>
          <w:tcPr>
            <w:tcW w:w="1134" w:type="dxa"/>
            <w:tcBorders>
              <w:left w:val="single" w:sz="4" w:space="0" w:color="auto"/>
              <w:bottom w:val="single" w:sz="4" w:space="0" w:color="auto"/>
            </w:tcBorders>
          </w:tcPr>
          <w:p w14:paraId="06E608C9"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p>
        </w:tc>
        <w:tc>
          <w:tcPr>
            <w:tcW w:w="1083" w:type="dxa"/>
            <w:tcBorders>
              <w:bottom w:val="single" w:sz="4" w:space="0" w:color="auto"/>
            </w:tcBorders>
          </w:tcPr>
          <w:p w14:paraId="41EBBACC"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75 mg</w:t>
            </w:r>
            <w:r w:rsidRPr="00385FFA">
              <w:rPr>
                <w:rFonts w:ascii="Times New Roman" w:hAnsi="Times New Roman"/>
                <w:sz w:val="22"/>
                <w:szCs w:val="22"/>
                <w:vertAlign w:val="superscript"/>
                <w:lang w:val="pl-PL"/>
              </w:rPr>
              <w:t xml:space="preserve"> a</w:t>
            </w:r>
          </w:p>
        </w:tc>
        <w:tc>
          <w:tcPr>
            <w:tcW w:w="959" w:type="dxa"/>
            <w:tcBorders>
              <w:bottom w:val="single" w:sz="4" w:space="0" w:color="auto"/>
            </w:tcBorders>
          </w:tcPr>
          <w:p w14:paraId="0B69EB4B"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150 mg</w:t>
            </w:r>
            <w:r w:rsidRPr="00385FFA">
              <w:rPr>
                <w:rFonts w:ascii="Times New Roman" w:hAnsi="Times New Roman"/>
                <w:sz w:val="22"/>
                <w:szCs w:val="22"/>
                <w:vertAlign w:val="superscript"/>
                <w:lang w:val="pl-PL"/>
              </w:rPr>
              <w:t xml:space="preserve"> b</w:t>
            </w:r>
          </w:p>
        </w:tc>
        <w:tc>
          <w:tcPr>
            <w:tcW w:w="2410" w:type="dxa"/>
            <w:tcBorders>
              <w:bottom w:val="single" w:sz="4" w:space="0" w:color="auto"/>
            </w:tcBorders>
          </w:tcPr>
          <w:p w14:paraId="79746526"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p>
        </w:tc>
        <w:tc>
          <w:tcPr>
            <w:tcW w:w="3260" w:type="dxa"/>
            <w:tcBorders>
              <w:bottom w:val="single" w:sz="4" w:space="0" w:color="auto"/>
              <w:right w:val="single" w:sz="4" w:space="0" w:color="auto"/>
            </w:tcBorders>
          </w:tcPr>
          <w:p w14:paraId="015958E5"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p>
        </w:tc>
      </w:tr>
      <w:tr w:rsidR="005E6665" w:rsidRPr="00385FFA" w14:paraId="3FAF7168" w14:textId="77777777" w:rsidTr="00E811C2">
        <w:trPr>
          <w:cantSplit/>
        </w:trPr>
        <w:tc>
          <w:tcPr>
            <w:tcW w:w="1134" w:type="dxa"/>
            <w:tcBorders>
              <w:top w:val="single" w:sz="4" w:space="0" w:color="auto"/>
              <w:left w:val="single" w:sz="4" w:space="0" w:color="auto"/>
            </w:tcBorders>
          </w:tcPr>
          <w:p w14:paraId="2477EC35"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75</w:t>
            </w:r>
          </w:p>
        </w:tc>
        <w:tc>
          <w:tcPr>
            <w:tcW w:w="1083" w:type="dxa"/>
            <w:tcBorders>
              <w:top w:val="single" w:sz="4" w:space="0" w:color="auto"/>
            </w:tcBorders>
          </w:tcPr>
          <w:p w14:paraId="27AD7ABB"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r w:rsidRPr="00385FFA">
              <w:rPr>
                <w:rFonts w:ascii="Times New Roman" w:hAnsi="Times New Roman"/>
                <w:sz w:val="22"/>
                <w:szCs w:val="22"/>
                <w:vertAlign w:val="superscript"/>
                <w:lang w:val="pl-PL"/>
              </w:rPr>
              <w:t>c</w:t>
            </w:r>
          </w:p>
        </w:tc>
        <w:tc>
          <w:tcPr>
            <w:tcW w:w="959" w:type="dxa"/>
            <w:tcBorders>
              <w:top w:val="single" w:sz="4" w:space="0" w:color="auto"/>
            </w:tcBorders>
          </w:tcPr>
          <w:p w14:paraId="454A2ABB"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0</w:t>
            </w:r>
          </w:p>
        </w:tc>
        <w:tc>
          <w:tcPr>
            <w:tcW w:w="2410" w:type="dxa"/>
            <w:tcBorders>
              <w:top w:val="single" w:sz="4" w:space="0" w:color="auto"/>
            </w:tcBorders>
          </w:tcPr>
          <w:p w14:paraId="495616C2"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p>
        </w:tc>
        <w:tc>
          <w:tcPr>
            <w:tcW w:w="3260" w:type="dxa"/>
            <w:tcBorders>
              <w:top w:val="single" w:sz="4" w:space="0" w:color="auto"/>
              <w:right w:val="single" w:sz="4" w:space="0" w:color="auto"/>
            </w:tcBorders>
          </w:tcPr>
          <w:p w14:paraId="06B3ED9E"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0,6</w:t>
            </w:r>
          </w:p>
        </w:tc>
      </w:tr>
      <w:tr w:rsidR="005E6665" w:rsidRPr="00385FFA" w14:paraId="74331DBD" w14:textId="77777777" w:rsidTr="00E811C2">
        <w:trPr>
          <w:cantSplit/>
        </w:trPr>
        <w:tc>
          <w:tcPr>
            <w:tcW w:w="1134" w:type="dxa"/>
            <w:tcBorders>
              <w:left w:val="single" w:sz="4" w:space="0" w:color="auto"/>
            </w:tcBorders>
          </w:tcPr>
          <w:p w14:paraId="489E86A9"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150</w:t>
            </w:r>
          </w:p>
        </w:tc>
        <w:tc>
          <w:tcPr>
            <w:tcW w:w="1083" w:type="dxa"/>
          </w:tcPr>
          <w:p w14:paraId="04A0E01C"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0</w:t>
            </w:r>
          </w:p>
        </w:tc>
        <w:tc>
          <w:tcPr>
            <w:tcW w:w="959" w:type="dxa"/>
          </w:tcPr>
          <w:p w14:paraId="2AC23610"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p>
        </w:tc>
        <w:tc>
          <w:tcPr>
            <w:tcW w:w="2410" w:type="dxa"/>
          </w:tcPr>
          <w:p w14:paraId="77A0DDE0"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p>
        </w:tc>
        <w:tc>
          <w:tcPr>
            <w:tcW w:w="3260" w:type="dxa"/>
            <w:tcBorders>
              <w:right w:val="single" w:sz="4" w:space="0" w:color="auto"/>
            </w:tcBorders>
          </w:tcPr>
          <w:p w14:paraId="716CC0F3"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1,2</w:t>
            </w:r>
          </w:p>
        </w:tc>
      </w:tr>
      <w:tr w:rsidR="005E6665" w:rsidRPr="00385FFA" w14:paraId="407C9E46" w14:textId="77777777" w:rsidTr="00E811C2">
        <w:trPr>
          <w:cantSplit/>
        </w:trPr>
        <w:tc>
          <w:tcPr>
            <w:tcW w:w="1134" w:type="dxa"/>
            <w:tcBorders>
              <w:left w:val="single" w:sz="8" w:space="0" w:color="auto"/>
            </w:tcBorders>
          </w:tcPr>
          <w:p w14:paraId="6808D86A"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225</w:t>
            </w:r>
          </w:p>
        </w:tc>
        <w:tc>
          <w:tcPr>
            <w:tcW w:w="1083" w:type="dxa"/>
          </w:tcPr>
          <w:p w14:paraId="366344FB"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r w:rsidRPr="00385FFA">
              <w:rPr>
                <w:rFonts w:ascii="Times New Roman" w:hAnsi="Times New Roman"/>
                <w:sz w:val="22"/>
                <w:szCs w:val="22"/>
                <w:vertAlign w:val="superscript"/>
                <w:lang w:val="pl-PL"/>
              </w:rPr>
              <w:t>c</w:t>
            </w:r>
          </w:p>
        </w:tc>
        <w:tc>
          <w:tcPr>
            <w:tcW w:w="959" w:type="dxa"/>
          </w:tcPr>
          <w:p w14:paraId="195A2F4C"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p>
        </w:tc>
        <w:tc>
          <w:tcPr>
            <w:tcW w:w="2410" w:type="dxa"/>
          </w:tcPr>
          <w:p w14:paraId="33D52F7B"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2</w:t>
            </w:r>
          </w:p>
        </w:tc>
        <w:tc>
          <w:tcPr>
            <w:tcW w:w="3260" w:type="dxa"/>
            <w:tcBorders>
              <w:right w:val="single" w:sz="8" w:space="0" w:color="auto"/>
            </w:tcBorders>
          </w:tcPr>
          <w:p w14:paraId="148B565B"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1,8</w:t>
            </w:r>
          </w:p>
        </w:tc>
      </w:tr>
      <w:tr w:rsidR="005E6665" w:rsidRPr="00385FFA" w14:paraId="64F3216E" w14:textId="77777777" w:rsidTr="00E811C2">
        <w:trPr>
          <w:cantSplit/>
        </w:trPr>
        <w:tc>
          <w:tcPr>
            <w:tcW w:w="1134" w:type="dxa"/>
            <w:tcBorders>
              <w:left w:val="single" w:sz="8" w:space="0" w:color="auto"/>
            </w:tcBorders>
          </w:tcPr>
          <w:p w14:paraId="07D0CCA2"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300</w:t>
            </w:r>
          </w:p>
        </w:tc>
        <w:tc>
          <w:tcPr>
            <w:tcW w:w="1083" w:type="dxa"/>
          </w:tcPr>
          <w:p w14:paraId="70471739"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0</w:t>
            </w:r>
          </w:p>
        </w:tc>
        <w:tc>
          <w:tcPr>
            <w:tcW w:w="959" w:type="dxa"/>
          </w:tcPr>
          <w:p w14:paraId="7252E4A2"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2</w:t>
            </w:r>
          </w:p>
        </w:tc>
        <w:tc>
          <w:tcPr>
            <w:tcW w:w="2410" w:type="dxa"/>
          </w:tcPr>
          <w:p w14:paraId="711A0FA9"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2</w:t>
            </w:r>
          </w:p>
        </w:tc>
        <w:tc>
          <w:tcPr>
            <w:tcW w:w="3260" w:type="dxa"/>
            <w:tcBorders>
              <w:right w:val="single" w:sz="8" w:space="0" w:color="auto"/>
            </w:tcBorders>
          </w:tcPr>
          <w:p w14:paraId="0FD7CD7E"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2,4</w:t>
            </w:r>
          </w:p>
        </w:tc>
      </w:tr>
      <w:tr w:rsidR="005E6665" w:rsidRPr="00385FFA" w14:paraId="7F239408" w14:textId="77777777" w:rsidTr="00E811C2">
        <w:trPr>
          <w:cantSplit/>
        </w:trPr>
        <w:tc>
          <w:tcPr>
            <w:tcW w:w="1134" w:type="dxa"/>
            <w:tcBorders>
              <w:left w:val="single" w:sz="8" w:space="0" w:color="auto"/>
            </w:tcBorders>
          </w:tcPr>
          <w:p w14:paraId="5E565DD0"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375</w:t>
            </w:r>
          </w:p>
        </w:tc>
        <w:tc>
          <w:tcPr>
            <w:tcW w:w="1083" w:type="dxa"/>
          </w:tcPr>
          <w:p w14:paraId="3259E122"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r w:rsidRPr="00385FFA">
              <w:rPr>
                <w:rFonts w:ascii="Times New Roman" w:hAnsi="Times New Roman"/>
                <w:sz w:val="22"/>
                <w:szCs w:val="22"/>
                <w:vertAlign w:val="superscript"/>
                <w:lang w:val="pl-PL"/>
              </w:rPr>
              <w:t>c</w:t>
            </w:r>
          </w:p>
        </w:tc>
        <w:tc>
          <w:tcPr>
            <w:tcW w:w="959" w:type="dxa"/>
          </w:tcPr>
          <w:p w14:paraId="3D1EB6C2"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2</w:t>
            </w:r>
          </w:p>
        </w:tc>
        <w:tc>
          <w:tcPr>
            <w:tcW w:w="2410" w:type="dxa"/>
          </w:tcPr>
          <w:p w14:paraId="5E560F69"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3</w:t>
            </w:r>
          </w:p>
        </w:tc>
        <w:tc>
          <w:tcPr>
            <w:tcW w:w="3260" w:type="dxa"/>
            <w:tcBorders>
              <w:right w:val="single" w:sz="8" w:space="0" w:color="auto"/>
            </w:tcBorders>
          </w:tcPr>
          <w:p w14:paraId="269A0E4E"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3,0</w:t>
            </w:r>
          </w:p>
        </w:tc>
      </w:tr>
      <w:tr w:rsidR="005E6665" w:rsidRPr="00385FFA" w14:paraId="38B1A39E" w14:textId="77777777" w:rsidTr="00E811C2">
        <w:trPr>
          <w:cantSplit/>
        </w:trPr>
        <w:tc>
          <w:tcPr>
            <w:tcW w:w="1134" w:type="dxa"/>
            <w:tcBorders>
              <w:left w:val="single" w:sz="8" w:space="0" w:color="auto"/>
            </w:tcBorders>
          </w:tcPr>
          <w:p w14:paraId="12F304F9"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450</w:t>
            </w:r>
          </w:p>
        </w:tc>
        <w:tc>
          <w:tcPr>
            <w:tcW w:w="1083" w:type="dxa"/>
          </w:tcPr>
          <w:p w14:paraId="101286EC"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0</w:t>
            </w:r>
          </w:p>
        </w:tc>
        <w:tc>
          <w:tcPr>
            <w:tcW w:w="959" w:type="dxa"/>
          </w:tcPr>
          <w:p w14:paraId="31CEC3A2"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3</w:t>
            </w:r>
          </w:p>
        </w:tc>
        <w:tc>
          <w:tcPr>
            <w:tcW w:w="2410" w:type="dxa"/>
          </w:tcPr>
          <w:p w14:paraId="6433E4A8"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3</w:t>
            </w:r>
          </w:p>
        </w:tc>
        <w:tc>
          <w:tcPr>
            <w:tcW w:w="3260" w:type="dxa"/>
            <w:tcBorders>
              <w:right w:val="single" w:sz="8" w:space="0" w:color="auto"/>
            </w:tcBorders>
          </w:tcPr>
          <w:p w14:paraId="35D7F3D3"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3,6</w:t>
            </w:r>
          </w:p>
        </w:tc>
      </w:tr>
      <w:tr w:rsidR="005E6665" w:rsidRPr="00385FFA" w14:paraId="2B13E218" w14:textId="77777777" w:rsidTr="00E811C2">
        <w:trPr>
          <w:cantSplit/>
        </w:trPr>
        <w:tc>
          <w:tcPr>
            <w:tcW w:w="1134" w:type="dxa"/>
            <w:tcBorders>
              <w:left w:val="single" w:sz="8" w:space="0" w:color="auto"/>
            </w:tcBorders>
          </w:tcPr>
          <w:p w14:paraId="11DEC68F"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525</w:t>
            </w:r>
          </w:p>
        </w:tc>
        <w:tc>
          <w:tcPr>
            <w:tcW w:w="1083" w:type="dxa"/>
          </w:tcPr>
          <w:p w14:paraId="2A740D7A"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1</w:t>
            </w:r>
            <w:r w:rsidRPr="00385FFA">
              <w:rPr>
                <w:rFonts w:ascii="Times New Roman" w:hAnsi="Times New Roman"/>
                <w:sz w:val="22"/>
                <w:szCs w:val="22"/>
                <w:vertAlign w:val="superscript"/>
                <w:lang w:val="pl-PL"/>
              </w:rPr>
              <w:t>c</w:t>
            </w:r>
          </w:p>
        </w:tc>
        <w:tc>
          <w:tcPr>
            <w:tcW w:w="959" w:type="dxa"/>
          </w:tcPr>
          <w:p w14:paraId="4135DDA2"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3</w:t>
            </w:r>
          </w:p>
        </w:tc>
        <w:tc>
          <w:tcPr>
            <w:tcW w:w="2410" w:type="dxa"/>
          </w:tcPr>
          <w:p w14:paraId="4A84614C"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4</w:t>
            </w:r>
          </w:p>
        </w:tc>
        <w:tc>
          <w:tcPr>
            <w:tcW w:w="3260" w:type="dxa"/>
            <w:tcBorders>
              <w:right w:val="single" w:sz="8" w:space="0" w:color="auto"/>
            </w:tcBorders>
          </w:tcPr>
          <w:p w14:paraId="53958B75"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4,2</w:t>
            </w:r>
          </w:p>
        </w:tc>
      </w:tr>
      <w:tr w:rsidR="005E6665" w:rsidRPr="00385FFA" w14:paraId="65EFDF2A" w14:textId="77777777" w:rsidTr="00E811C2">
        <w:trPr>
          <w:cantSplit/>
        </w:trPr>
        <w:tc>
          <w:tcPr>
            <w:tcW w:w="1134" w:type="dxa"/>
            <w:tcBorders>
              <w:left w:val="single" w:sz="8" w:space="0" w:color="auto"/>
              <w:bottom w:val="single" w:sz="4" w:space="0" w:color="auto"/>
            </w:tcBorders>
          </w:tcPr>
          <w:p w14:paraId="34D57D59"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lang w:val="pl-PL"/>
              </w:rPr>
              <w:t>600</w:t>
            </w:r>
          </w:p>
        </w:tc>
        <w:tc>
          <w:tcPr>
            <w:tcW w:w="1083" w:type="dxa"/>
            <w:tcBorders>
              <w:bottom w:val="single" w:sz="4" w:space="0" w:color="auto"/>
            </w:tcBorders>
          </w:tcPr>
          <w:p w14:paraId="7D3695DF"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0</w:t>
            </w:r>
          </w:p>
        </w:tc>
        <w:tc>
          <w:tcPr>
            <w:tcW w:w="959" w:type="dxa"/>
            <w:tcBorders>
              <w:bottom w:val="single" w:sz="4" w:space="0" w:color="auto"/>
            </w:tcBorders>
          </w:tcPr>
          <w:p w14:paraId="32208459"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4</w:t>
            </w:r>
          </w:p>
        </w:tc>
        <w:tc>
          <w:tcPr>
            <w:tcW w:w="2410" w:type="dxa"/>
            <w:tcBorders>
              <w:bottom w:val="single" w:sz="4" w:space="0" w:color="auto"/>
            </w:tcBorders>
          </w:tcPr>
          <w:p w14:paraId="24821962"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4</w:t>
            </w:r>
          </w:p>
        </w:tc>
        <w:tc>
          <w:tcPr>
            <w:tcW w:w="3260" w:type="dxa"/>
            <w:tcBorders>
              <w:bottom w:val="single" w:sz="4" w:space="0" w:color="auto"/>
              <w:right w:val="single" w:sz="8" w:space="0" w:color="auto"/>
            </w:tcBorders>
          </w:tcPr>
          <w:p w14:paraId="2E149048" w14:textId="77777777" w:rsidR="005E6665" w:rsidRPr="00385FFA" w:rsidRDefault="005E6665" w:rsidP="00E811C2">
            <w:pPr>
              <w:pStyle w:val="Table"/>
              <w:keepNext/>
              <w:keepLines w:val="0"/>
              <w:widowControl w:val="0"/>
              <w:spacing w:before="0" w:after="0"/>
              <w:jc w:val="center"/>
              <w:rPr>
                <w:rFonts w:ascii="Times New Roman" w:hAnsi="Times New Roman"/>
                <w:sz w:val="22"/>
                <w:szCs w:val="22"/>
                <w:lang w:val="pl-PL"/>
              </w:rPr>
            </w:pPr>
            <w:r w:rsidRPr="00385FFA">
              <w:rPr>
                <w:rFonts w:ascii="Times New Roman" w:hAnsi="Times New Roman"/>
                <w:sz w:val="22"/>
                <w:szCs w:val="22"/>
                <w:lang w:val="pl-PL"/>
              </w:rPr>
              <w:t>4,8</w:t>
            </w:r>
          </w:p>
        </w:tc>
      </w:tr>
      <w:tr w:rsidR="005E6665" w:rsidRPr="00385FFA" w14:paraId="4C28657C" w14:textId="77777777" w:rsidTr="00E811C2">
        <w:trPr>
          <w:cantSplit/>
        </w:trPr>
        <w:tc>
          <w:tcPr>
            <w:tcW w:w="8846" w:type="dxa"/>
            <w:gridSpan w:val="5"/>
          </w:tcPr>
          <w:p w14:paraId="3E513343" w14:textId="77777777" w:rsidR="005E6665" w:rsidRPr="00385FFA" w:rsidRDefault="005E6665" w:rsidP="00E811C2">
            <w:pPr>
              <w:pStyle w:val="Table"/>
              <w:keepNext/>
              <w:keepLines w:val="0"/>
              <w:widowControl w:val="0"/>
              <w:spacing w:before="0" w:after="0"/>
              <w:rPr>
                <w:rFonts w:ascii="Times New Roman" w:hAnsi="Times New Roman"/>
                <w:sz w:val="22"/>
                <w:szCs w:val="22"/>
                <w:lang w:val="pl-PL"/>
              </w:rPr>
            </w:pPr>
            <w:r w:rsidRPr="00385FFA">
              <w:rPr>
                <w:rFonts w:ascii="Times New Roman" w:hAnsi="Times New Roman"/>
                <w:sz w:val="22"/>
                <w:szCs w:val="22"/>
                <w:vertAlign w:val="superscript"/>
                <w:lang w:val="pl-PL"/>
              </w:rPr>
              <w:t xml:space="preserve">a </w:t>
            </w:r>
            <w:r w:rsidRPr="00385FFA">
              <w:rPr>
                <w:rFonts w:ascii="Times New Roman" w:hAnsi="Times New Roman"/>
                <w:sz w:val="22"/>
                <w:szCs w:val="22"/>
                <w:lang w:val="pl-PL"/>
              </w:rPr>
              <w:t>0,6 ml = maksymalna otrzymana objętość na fiolkę (Xolair 75 mg).</w:t>
            </w:r>
          </w:p>
        </w:tc>
      </w:tr>
      <w:tr w:rsidR="005E6665" w:rsidRPr="00385FFA" w14:paraId="191C3A4E" w14:textId="77777777" w:rsidTr="00E811C2">
        <w:trPr>
          <w:cantSplit/>
        </w:trPr>
        <w:tc>
          <w:tcPr>
            <w:tcW w:w="8846" w:type="dxa"/>
            <w:gridSpan w:val="5"/>
          </w:tcPr>
          <w:p w14:paraId="44CA1F36" w14:textId="77777777" w:rsidR="005E6665" w:rsidRPr="00385FFA" w:rsidRDefault="005E6665" w:rsidP="00E811C2">
            <w:pPr>
              <w:pStyle w:val="Table"/>
              <w:keepNext/>
              <w:keepLines w:val="0"/>
              <w:widowControl w:val="0"/>
              <w:spacing w:before="0" w:after="0"/>
              <w:rPr>
                <w:rFonts w:ascii="Times New Roman" w:hAnsi="Times New Roman"/>
                <w:sz w:val="22"/>
                <w:szCs w:val="22"/>
                <w:vertAlign w:val="superscript"/>
                <w:lang w:val="pl-PL"/>
              </w:rPr>
            </w:pPr>
            <w:r w:rsidRPr="00385FFA">
              <w:rPr>
                <w:rFonts w:ascii="Times New Roman" w:hAnsi="Times New Roman"/>
                <w:sz w:val="22"/>
                <w:szCs w:val="22"/>
                <w:vertAlign w:val="superscript"/>
                <w:lang w:val="pl-PL"/>
              </w:rPr>
              <w:t xml:space="preserve">b </w:t>
            </w:r>
            <w:r w:rsidRPr="00385FFA">
              <w:rPr>
                <w:rFonts w:ascii="Times New Roman" w:hAnsi="Times New Roman"/>
                <w:sz w:val="22"/>
                <w:szCs w:val="22"/>
                <w:lang w:val="pl-PL"/>
              </w:rPr>
              <w:t>1,2 ml = maksymalna otrzymana objętość na fiolkę (Xolair 150 mg).</w:t>
            </w:r>
          </w:p>
        </w:tc>
      </w:tr>
      <w:tr w:rsidR="005E6665" w:rsidRPr="00385FFA" w14:paraId="65736135" w14:textId="77777777" w:rsidTr="00E811C2">
        <w:trPr>
          <w:cantSplit/>
        </w:trPr>
        <w:tc>
          <w:tcPr>
            <w:tcW w:w="8846" w:type="dxa"/>
            <w:gridSpan w:val="5"/>
          </w:tcPr>
          <w:p w14:paraId="6AF57416" w14:textId="77777777" w:rsidR="005E6665" w:rsidRPr="00385FFA" w:rsidRDefault="005E6665" w:rsidP="00E811C2">
            <w:pPr>
              <w:pStyle w:val="Table"/>
              <w:keepLines w:val="0"/>
              <w:widowControl w:val="0"/>
              <w:spacing w:before="0" w:after="0"/>
              <w:rPr>
                <w:rFonts w:ascii="Times New Roman" w:hAnsi="Times New Roman"/>
                <w:sz w:val="22"/>
                <w:szCs w:val="22"/>
                <w:vertAlign w:val="superscript"/>
                <w:lang w:val="pl-PL"/>
              </w:rPr>
            </w:pPr>
            <w:r w:rsidRPr="00385FFA">
              <w:rPr>
                <w:rFonts w:ascii="Times New Roman" w:hAnsi="Times New Roman"/>
                <w:sz w:val="22"/>
                <w:szCs w:val="22"/>
                <w:vertAlign w:val="superscript"/>
                <w:lang w:val="pl-PL"/>
              </w:rPr>
              <w:t xml:space="preserve">c </w:t>
            </w:r>
            <w:r w:rsidRPr="00385FFA">
              <w:rPr>
                <w:rFonts w:ascii="Times New Roman" w:hAnsi="Times New Roman"/>
                <w:sz w:val="22"/>
                <w:szCs w:val="22"/>
                <w:lang w:val="pl-PL"/>
              </w:rPr>
              <w:t>lub zastosować 0,6 ml z fiolki 150 mg.</w:t>
            </w:r>
          </w:p>
        </w:tc>
      </w:tr>
    </w:tbl>
    <w:p w14:paraId="166519C7" w14:textId="77777777" w:rsidR="005E6665" w:rsidRPr="00385FFA" w:rsidRDefault="005E6665" w:rsidP="005E6665">
      <w:pPr>
        <w:rPr>
          <w:noProof w:val="0"/>
          <w:sz w:val="22"/>
          <w:szCs w:val="22"/>
        </w:rPr>
      </w:pPr>
    </w:p>
    <w:p w14:paraId="3F9AB3DF" w14:textId="25E36C80" w:rsidR="005E6665" w:rsidRPr="00385FFA" w:rsidRDefault="005E6665" w:rsidP="005E6665">
      <w:pPr>
        <w:pStyle w:val="BodyText2"/>
        <w:keepNext/>
        <w:ind w:left="1134" w:hanging="1134"/>
        <w:rPr>
          <w:noProof w:val="0"/>
          <w:szCs w:val="22"/>
        </w:rPr>
      </w:pPr>
      <w:r w:rsidRPr="00385FFA">
        <w:rPr>
          <w:noProof w:val="0"/>
          <w:szCs w:val="22"/>
        </w:rPr>
        <w:t>Tabela 2.</w:t>
      </w:r>
      <w:r w:rsidRPr="00385FFA">
        <w:rPr>
          <w:noProof w:val="0"/>
          <w:szCs w:val="22"/>
        </w:rPr>
        <w:tab/>
        <w:t xml:space="preserve">PODAWANIE CO 4 TYGODNIE. Dawki </w:t>
      </w:r>
      <w:r w:rsidR="00843A60" w:rsidRPr="00385FFA">
        <w:rPr>
          <w:noProof w:val="0"/>
          <w:szCs w:val="22"/>
        </w:rPr>
        <w:t>omalizumabu</w:t>
      </w:r>
      <w:r w:rsidRPr="00385FFA">
        <w:rPr>
          <w:noProof w:val="0"/>
          <w:szCs w:val="22"/>
        </w:rPr>
        <w:t xml:space="preserve"> (w miligramach/dawkę) podawane we wstrzyknięciu podskórnym co 4 tygodnie</w:t>
      </w:r>
    </w:p>
    <w:p w14:paraId="2CF33DEA" w14:textId="77777777" w:rsidR="005E6665" w:rsidRPr="00385FFA" w:rsidRDefault="005E6665" w:rsidP="005E6665">
      <w:pPr>
        <w:pStyle w:val="Text"/>
        <w:keepNext/>
        <w:spacing w:before="0"/>
        <w:jc w:val="left"/>
        <w:rPr>
          <w:bCs/>
          <w:color w:val="000000"/>
          <w:sz w:val="22"/>
          <w:szCs w:val="22"/>
          <w:lang w:val="pl-PL"/>
        </w:rPr>
      </w:pPr>
    </w:p>
    <w:tbl>
      <w:tblPr>
        <w:tblW w:w="9211"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84"/>
        <w:gridCol w:w="798"/>
        <w:gridCol w:w="812"/>
        <w:gridCol w:w="803"/>
        <w:gridCol w:w="819"/>
        <w:gridCol w:w="819"/>
        <w:gridCol w:w="819"/>
        <w:gridCol w:w="819"/>
        <w:gridCol w:w="792"/>
        <w:gridCol w:w="812"/>
      </w:tblGrid>
      <w:tr w:rsidR="005E6665" w:rsidRPr="00385FFA" w14:paraId="216BC125" w14:textId="77777777" w:rsidTr="00E811C2">
        <w:trPr>
          <w:trHeight w:val="406"/>
        </w:trPr>
        <w:tc>
          <w:tcPr>
            <w:tcW w:w="1134" w:type="dxa"/>
            <w:tcBorders>
              <w:top w:val="single" w:sz="4" w:space="0" w:color="auto"/>
              <w:left w:val="single" w:sz="4" w:space="0" w:color="auto"/>
              <w:right w:val="single" w:sz="4" w:space="0" w:color="auto"/>
            </w:tcBorders>
            <w:shd w:val="clear" w:color="auto" w:fill="auto"/>
            <w:vAlign w:val="bottom"/>
          </w:tcPr>
          <w:p w14:paraId="0A9B13ED" w14:textId="77777777" w:rsidR="005E6665" w:rsidRPr="00385FFA" w:rsidRDefault="005E6665" w:rsidP="00E811C2">
            <w:pPr>
              <w:pStyle w:val="Table"/>
              <w:keepNext/>
              <w:keepLines w:val="0"/>
              <w:rPr>
                <w:rFonts w:ascii="Times New Roman" w:hAnsi="Times New Roman"/>
                <w:b/>
                <w:color w:val="000000"/>
                <w:sz w:val="22"/>
                <w:szCs w:val="22"/>
                <w:lang w:val="pl-PL"/>
              </w:rPr>
            </w:pPr>
          </w:p>
        </w:tc>
        <w:tc>
          <w:tcPr>
            <w:tcW w:w="8077"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7A581D5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
                <w:sz w:val="22"/>
                <w:szCs w:val="22"/>
                <w:lang w:val="pl-PL"/>
              </w:rPr>
              <w:t>Masa ciała (kg)</w:t>
            </w:r>
          </w:p>
        </w:tc>
      </w:tr>
      <w:tr w:rsidR="005E6665" w:rsidRPr="00385FFA" w14:paraId="375D428C" w14:textId="77777777" w:rsidTr="00E811C2">
        <w:trPr>
          <w:trHeight w:val="703"/>
        </w:trPr>
        <w:tc>
          <w:tcPr>
            <w:tcW w:w="1134" w:type="dxa"/>
            <w:tcBorders>
              <w:top w:val="single" w:sz="4" w:space="0" w:color="auto"/>
              <w:left w:val="single" w:sz="4" w:space="0" w:color="auto"/>
              <w:right w:val="single" w:sz="4" w:space="0" w:color="auto"/>
            </w:tcBorders>
            <w:shd w:val="clear" w:color="auto" w:fill="auto"/>
            <w:vAlign w:val="bottom"/>
          </w:tcPr>
          <w:p w14:paraId="3DDD7731" w14:textId="77777777" w:rsidR="005E6665" w:rsidRPr="00385FFA" w:rsidRDefault="005E6665" w:rsidP="00E811C2">
            <w:pPr>
              <w:pStyle w:val="Table"/>
              <w:keepNext/>
              <w:keepLines w:val="0"/>
              <w:rPr>
                <w:rFonts w:ascii="Times New Roman" w:hAnsi="Times New Roman"/>
                <w:b/>
                <w:color w:val="000000"/>
                <w:sz w:val="22"/>
                <w:szCs w:val="22"/>
                <w:lang w:val="pl-PL"/>
              </w:rPr>
            </w:pPr>
            <w:r w:rsidRPr="00385FFA">
              <w:rPr>
                <w:rFonts w:ascii="Times New Roman" w:hAnsi="Times New Roman"/>
                <w:b/>
                <w:sz w:val="22"/>
                <w:szCs w:val="22"/>
                <w:lang w:val="pl-PL"/>
              </w:rPr>
              <w:t>Początkowe wartości IgE (j.m./ml)</w:t>
            </w:r>
          </w:p>
        </w:tc>
        <w:tc>
          <w:tcPr>
            <w:tcW w:w="784" w:type="dxa"/>
            <w:tcBorders>
              <w:top w:val="single" w:sz="4" w:space="0" w:color="auto"/>
              <w:left w:val="single" w:sz="4" w:space="0" w:color="auto"/>
              <w:bottom w:val="single" w:sz="4" w:space="0" w:color="auto"/>
              <w:right w:val="nil"/>
            </w:tcBorders>
            <w:shd w:val="clear" w:color="auto" w:fill="auto"/>
            <w:vAlign w:val="bottom"/>
          </w:tcPr>
          <w:p w14:paraId="743268F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rPr>
              <w:t>20</w:t>
            </w:r>
            <w:r w:rsidRPr="00385FFA">
              <w:rPr>
                <w:rFonts w:ascii="Times New Roman" w:hAnsi="Times New Roman"/>
                <w:color w:val="000000"/>
                <w:sz w:val="22"/>
                <w:szCs w:val="22"/>
              </w:rPr>
              <w:noBreakHyphen/>
              <w:t xml:space="preserve"> 25*</w:t>
            </w:r>
          </w:p>
        </w:tc>
        <w:tc>
          <w:tcPr>
            <w:tcW w:w="798" w:type="dxa"/>
            <w:tcBorders>
              <w:top w:val="single" w:sz="4" w:space="0" w:color="auto"/>
              <w:left w:val="nil"/>
              <w:bottom w:val="single" w:sz="4" w:space="0" w:color="auto"/>
              <w:right w:val="nil"/>
            </w:tcBorders>
            <w:shd w:val="clear" w:color="auto" w:fill="auto"/>
            <w:vAlign w:val="bottom"/>
          </w:tcPr>
          <w:p w14:paraId="4CF1C796"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&gt;25</w:t>
            </w:r>
            <w:r w:rsidRPr="00385FFA">
              <w:rPr>
                <w:rFonts w:ascii="Times New Roman" w:hAnsi="Times New Roman"/>
                <w:color w:val="000000"/>
                <w:sz w:val="22"/>
                <w:szCs w:val="22"/>
              </w:rPr>
              <w:noBreakHyphen/>
              <w:t xml:space="preserve"> 30*</w:t>
            </w:r>
          </w:p>
        </w:tc>
        <w:tc>
          <w:tcPr>
            <w:tcW w:w="812" w:type="dxa"/>
            <w:tcBorders>
              <w:top w:val="single" w:sz="4" w:space="0" w:color="auto"/>
              <w:left w:val="nil"/>
              <w:bottom w:val="single" w:sz="4" w:space="0" w:color="auto"/>
              <w:right w:val="nil"/>
            </w:tcBorders>
            <w:shd w:val="clear" w:color="auto" w:fill="auto"/>
            <w:vAlign w:val="bottom"/>
          </w:tcPr>
          <w:p w14:paraId="7282A912"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&gt;30</w:t>
            </w:r>
            <w:r w:rsidRPr="00385FFA">
              <w:rPr>
                <w:rFonts w:ascii="Times New Roman" w:hAnsi="Times New Roman"/>
                <w:color w:val="000000"/>
                <w:sz w:val="22"/>
                <w:szCs w:val="22"/>
              </w:rPr>
              <w:noBreakHyphen/>
              <w:t xml:space="preserve"> 40</w:t>
            </w:r>
          </w:p>
        </w:tc>
        <w:tc>
          <w:tcPr>
            <w:tcW w:w="803" w:type="dxa"/>
            <w:tcBorders>
              <w:top w:val="single" w:sz="4" w:space="0" w:color="auto"/>
              <w:left w:val="nil"/>
              <w:bottom w:val="single" w:sz="4" w:space="0" w:color="auto"/>
              <w:right w:val="nil"/>
            </w:tcBorders>
            <w:shd w:val="clear" w:color="auto" w:fill="auto"/>
            <w:vAlign w:val="bottom"/>
          </w:tcPr>
          <w:p w14:paraId="199D00BE"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&gt;40</w:t>
            </w:r>
            <w:r w:rsidRPr="00385FFA">
              <w:rPr>
                <w:rFonts w:ascii="Times New Roman" w:hAnsi="Times New Roman"/>
                <w:color w:val="000000"/>
                <w:sz w:val="22"/>
                <w:szCs w:val="22"/>
              </w:rPr>
              <w:noBreakHyphen/>
              <w:t xml:space="preserve"> 50</w:t>
            </w:r>
          </w:p>
        </w:tc>
        <w:tc>
          <w:tcPr>
            <w:tcW w:w="819" w:type="dxa"/>
            <w:tcBorders>
              <w:top w:val="single" w:sz="4" w:space="0" w:color="auto"/>
              <w:left w:val="nil"/>
              <w:bottom w:val="single" w:sz="4" w:space="0" w:color="auto"/>
              <w:right w:val="nil"/>
            </w:tcBorders>
            <w:shd w:val="clear" w:color="auto" w:fill="auto"/>
            <w:vAlign w:val="bottom"/>
          </w:tcPr>
          <w:p w14:paraId="37322D66"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&gt;50</w:t>
            </w:r>
            <w:r w:rsidRPr="00385FFA">
              <w:rPr>
                <w:rFonts w:ascii="Times New Roman" w:hAnsi="Times New Roman"/>
                <w:color w:val="000000"/>
                <w:sz w:val="22"/>
                <w:szCs w:val="22"/>
              </w:rPr>
              <w:noBreakHyphen/>
              <w:t xml:space="preserve"> 60</w:t>
            </w:r>
          </w:p>
        </w:tc>
        <w:tc>
          <w:tcPr>
            <w:tcW w:w="819" w:type="dxa"/>
            <w:tcBorders>
              <w:top w:val="single" w:sz="4" w:space="0" w:color="auto"/>
              <w:left w:val="nil"/>
              <w:bottom w:val="single" w:sz="4" w:space="0" w:color="auto"/>
              <w:right w:val="nil"/>
            </w:tcBorders>
            <w:shd w:val="clear" w:color="auto" w:fill="auto"/>
            <w:vAlign w:val="bottom"/>
          </w:tcPr>
          <w:p w14:paraId="1B047A9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&gt;60</w:t>
            </w:r>
            <w:r w:rsidRPr="00385FFA">
              <w:rPr>
                <w:rFonts w:ascii="Times New Roman" w:hAnsi="Times New Roman"/>
                <w:color w:val="000000"/>
                <w:sz w:val="22"/>
                <w:szCs w:val="22"/>
              </w:rPr>
              <w:noBreakHyphen/>
              <w:t xml:space="preserve"> 70</w:t>
            </w:r>
          </w:p>
        </w:tc>
        <w:tc>
          <w:tcPr>
            <w:tcW w:w="819" w:type="dxa"/>
            <w:tcBorders>
              <w:top w:val="single" w:sz="4" w:space="0" w:color="auto"/>
              <w:left w:val="nil"/>
              <w:bottom w:val="single" w:sz="4" w:space="0" w:color="auto"/>
              <w:right w:val="nil"/>
            </w:tcBorders>
            <w:shd w:val="clear" w:color="auto" w:fill="auto"/>
            <w:vAlign w:val="bottom"/>
          </w:tcPr>
          <w:p w14:paraId="15E0F411"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&gt;70</w:t>
            </w:r>
            <w:r w:rsidRPr="00385FFA">
              <w:rPr>
                <w:rFonts w:ascii="Times New Roman" w:hAnsi="Times New Roman"/>
                <w:color w:val="000000"/>
                <w:sz w:val="22"/>
                <w:szCs w:val="22"/>
              </w:rPr>
              <w:noBreakHyphen/>
              <w:t xml:space="preserve"> 80</w:t>
            </w:r>
          </w:p>
        </w:tc>
        <w:tc>
          <w:tcPr>
            <w:tcW w:w="819" w:type="dxa"/>
            <w:tcBorders>
              <w:top w:val="single" w:sz="4" w:space="0" w:color="auto"/>
              <w:left w:val="nil"/>
              <w:bottom w:val="single" w:sz="4" w:space="0" w:color="auto"/>
              <w:right w:val="nil"/>
            </w:tcBorders>
            <w:shd w:val="clear" w:color="auto" w:fill="auto"/>
            <w:vAlign w:val="bottom"/>
          </w:tcPr>
          <w:p w14:paraId="71FFDC8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&gt;80</w:t>
            </w:r>
            <w:r w:rsidRPr="00385FFA">
              <w:rPr>
                <w:rFonts w:ascii="Times New Roman" w:hAnsi="Times New Roman"/>
                <w:color w:val="000000"/>
                <w:sz w:val="22"/>
                <w:szCs w:val="22"/>
              </w:rPr>
              <w:noBreakHyphen/>
              <w:t xml:space="preserve"> 90</w:t>
            </w:r>
          </w:p>
        </w:tc>
        <w:tc>
          <w:tcPr>
            <w:tcW w:w="792" w:type="dxa"/>
            <w:tcBorders>
              <w:top w:val="single" w:sz="4" w:space="0" w:color="auto"/>
              <w:left w:val="nil"/>
              <w:bottom w:val="single" w:sz="4" w:space="0" w:color="auto"/>
              <w:right w:val="nil"/>
            </w:tcBorders>
            <w:shd w:val="clear" w:color="auto" w:fill="auto"/>
            <w:vAlign w:val="bottom"/>
          </w:tcPr>
          <w:p w14:paraId="7FBC3B9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&gt;90-125</w:t>
            </w:r>
          </w:p>
        </w:tc>
        <w:tc>
          <w:tcPr>
            <w:tcW w:w="812" w:type="dxa"/>
            <w:tcBorders>
              <w:top w:val="single" w:sz="4" w:space="0" w:color="auto"/>
              <w:left w:val="nil"/>
              <w:bottom w:val="single" w:sz="4" w:space="0" w:color="auto"/>
              <w:right w:val="single" w:sz="4" w:space="0" w:color="auto"/>
            </w:tcBorders>
            <w:shd w:val="clear" w:color="auto" w:fill="auto"/>
            <w:vAlign w:val="bottom"/>
          </w:tcPr>
          <w:p w14:paraId="73484A7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&gt;125-150</w:t>
            </w:r>
          </w:p>
        </w:tc>
      </w:tr>
      <w:tr w:rsidR="005E6665" w:rsidRPr="00385FFA" w14:paraId="52870B94" w14:textId="77777777" w:rsidTr="00E811C2">
        <w:trPr>
          <w:trHeight w:val="456"/>
        </w:trPr>
        <w:tc>
          <w:tcPr>
            <w:tcW w:w="1134" w:type="dxa"/>
            <w:tcBorders>
              <w:top w:val="single" w:sz="4" w:space="0" w:color="auto"/>
              <w:left w:val="single" w:sz="4" w:space="0" w:color="auto"/>
              <w:right w:val="single" w:sz="4" w:space="0" w:color="auto"/>
            </w:tcBorders>
            <w:shd w:val="clear" w:color="auto" w:fill="auto"/>
          </w:tcPr>
          <w:p w14:paraId="0FCEB8D3"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rPr>
              <w:t>30</w:t>
            </w:r>
            <w:r w:rsidRPr="00385FFA">
              <w:rPr>
                <w:rFonts w:ascii="Times New Roman" w:hAnsi="Times New Roman"/>
                <w:color w:val="000000"/>
                <w:sz w:val="22"/>
                <w:szCs w:val="22"/>
              </w:rPr>
              <w:noBreakHyphen/>
              <w:t>100</w:t>
            </w:r>
          </w:p>
        </w:tc>
        <w:tc>
          <w:tcPr>
            <w:tcW w:w="784" w:type="dxa"/>
            <w:tcBorders>
              <w:top w:val="single" w:sz="4" w:space="0" w:color="auto"/>
              <w:left w:val="single" w:sz="4" w:space="0" w:color="auto"/>
              <w:bottom w:val="nil"/>
              <w:right w:val="nil"/>
            </w:tcBorders>
            <w:shd w:val="clear" w:color="auto" w:fill="auto"/>
          </w:tcPr>
          <w:p w14:paraId="0895207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75</w:t>
            </w:r>
          </w:p>
        </w:tc>
        <w:tc>
          <w:tcPr>
            <w:tcW w:w="798" w:type="dxa"/>
            <w:tcBorders>
              <w:top w:val="single" w:sz="4" w:space="0" w:color="auto"/>
              <w:left w:val="nil"/>
              <w:bottom w:val="nil"/>
            </w:tcBorders>
            <w:shd w:val="clear" w:color="auto" w:fill="auto"/>
          </w:tcPr>
          <w:p w14:paraId="5C0B365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75</w:t>
            </w:r>
          </w:p>
        </w:tc>
        <w:tc>
          <w:tcPr>
            <w:tcW w:w="812" w:type="dxa"/>
            <w:tcBorders>
              <w:top w:val="single" w:sz="4" w:space="0" w:color="auto"/>
              <w:bottom w:val="nil"/>
            </w:tcBorders>
            <w:shd w:val="clear" w:color="auto" w:fill="auto"/>
          </w:tcPr>
          <w:p w14:paraId="3530A1E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75</w:t>
            </w:r>
          </w:p>
        </w:tc>
        <w:tc>
          <w:tcPr>
            <w:tcW w:w="803" w:type="dxa"/>
            <w:tcBorders>
              <w:top w:val="single" w:sz="4" w:space="0" w:color="auto"/>
              <w:bottom w:val="nil"/>
            </w:tcBorders>
            <w:shd w:val="clear" w:color="auto" w:fill="auto"/>
          </w:tcPr>
          <w:p w14:paraId="25BF6C1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9" w:type="dxa"/>
            <w:tcBorders>
              <w:top w:val="single" w:sz="4" w:space="0" w:color="auto"/>
              <w:bottom w:val="nil"/>
            </w:tcBorders>
            <w:shd w:val="clear" w:color="auto" w:fill="auto"/>
          </w:tcPr>
          <w:p w14:paraId="3BA2740A"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9" w:type="dxa"/>
            <w:tcBorders>
              <w:top w:val="single" w:sz="4" w:space="0" w:color="auto"/>
              <w:bottom w:val="nil"/>
            </w:tcBorders>
            <w:shd w:val="clear" w:color="auto" w:fill="auto"/>
          </w:tcPr>
          <w:p w14:paraId="624A7A9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9" w:type="dxa"/>
            <w:tcBorders>
              <w:top w:val="single" w:sz="4" w:space="0" w:color="auto"/>
              <w:bottom w:val="nil"/>
            </w:tcBorders>
            <w:shd w:val="clear" w:color="auto" w:fill="auto"/>
          </w:tcPr>
          <w:p w14:paraId="5E4F218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9" w:type="dxa"/>
            <w:tcBorders>
              <w:top w:val="single" w:sz="4" w:space="0" w:color="auto"/>
              <w:bottom w:val="nil"/>
            </w:tcBorders>
            <w:shd w:val="clear" w:color="auto" w:fill="auto"/>
          </w:tcPr>
          <w:p w14:paraId="1CC6AE09"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792" w:type="dxa"/>
            <w:tcBorders>
              <w:top w:val="single" w:sz="4" w:space="0" w:color="auto"/>
              <w:bottom w:val="nil"/>
            </w:tcBorders>
            <w:shd w:val="clear" w:color="auto" w:fill="auto"/>
          </w:tcPr>
          <w:p w14:paraId="0D0F4F4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2" w:type="dxa"/>
            <w:tcBorders>
              <w:top w:val="single" w:sz="4" w:space="0" w:color="auto"/>
              <w:bottom w:val="nil"/>
              <w:right w:val="single" w:sz="4" w:space="0" w:color="auto"/>
            </w:tcBorders>
            <w:shd w:val="clear" w:color="auto" w:fill="auto"/>
          </w:tcPr>
          <w:p w14:paraId="1F60757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r>
      <w:tr w:rsidR="005E6665" w:rsidRPr="00385FFA" w14:paraId="18A75FF3" w14:textId="77777777" w:rsidTr="00E811C2">
        <w:trPr>
          <w:trHeight w:val="456"/>
        </w:trPr>
        <w:tc>
          <w:tcPr>
            <w:tcW w:w="1134" w:type="dxa"/>
            <w:tcBorders>
              <w:left w:val="single" w:sz="4" w:space="0" w:color="auto"/>
              <w:right w:val="single" w:sz="4" w:space="0" w:color="auto"/>
            </w:tcBorders>
          </w:tcPr>
          <w:p w14:paraId="21D41332"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&gt;100</w:t>
            </w:r>
            <w:r w:rsidRPr="00385FFA">
              <w:rPr>
                <w:rFonts w:ascii="Times New Roman" w:hAnsi="Times New Roman"/>
                <w:color w:val="000000"/>
                <w:sz w:val="22"/>
                <w:szCs w:val="22"/>
              </w:rPr>
              <w:noBreakHyphen/>
              <w:t>200</w:t>
            </w:r>
          </w:p>
        </w:tc>
        <w:tc>
          <w:tcPr>
            <w:tcW w:w="784" w:type="dxa"/>
            <w:tcBorders>
              <w:top w:val="nil"/>
              <w:left w:val="single" w:sz="4" w:space="0" w:color="auto"/>
              <w:bottom w:val="nil"/>
              <w:right w:val="nil"/>
            </w:tcBorders>
          </w:tcPr>
          <w:p w14:paraId="5FF12441"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798" w:type="dxa"/>
            <w:tcBorders>
              <w:top w:val="nil"/>
              <w:left w:val="nil"/>
              <w:bottom w:val="nil"/>
            </w:tcBorders>
          </w:tcPr>
          <w:p w14:paraId="4108A93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2" w:type="dxa"/>
            <w:tcBorders>
              <w:top w:val="nil"/>
              <w:bottom w:val="nil"/>
            </w:tcBorders>
          </w:tcPr>
          <w:p w14:paraId="045016B2"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03" w:type="dxa"/>
            <w:tcBorders>
              <w:top w:val="nil"/>
              <w:bottom w:val="nil"/>
            </w:tcBorders>
          </w:tcPr>
          <w:p w14:paraId="0F83663C"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9" w:type="dxa"/>
            <w:tcBorders>
              <w:top w:val="nil"/>
              <w:bottom w:val="nil"/>
            </w:tcBorders>
          </w:tcPr>
          <w:p w14:paraId="3EF5CEC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9" w:type="dxa"/>
            <w:tcBorders>
              <w:top w:val="nil"/>
              <w:bottom w:val="nil"/>
            </w:tcBorders>
          </w:tcPr>
          <w:p w14:paraId="770AB75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9" w:type="dxa"/>
            <w:tcBorders>
              <w:top w:val="nil"/>
              <w:bottom w:val="nil"/>
            </w:tcBorders>
          </w:tcPr>
          <w:p w14:paraId="7128083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9" w:type="dxa"/>
            <w:tcBorders>
              <w:top w:val="nil"/>
              <w:bottom w:val="nil"/>
              <w:right w:val="nil"/>
            </w:tcBorders>
          </w:tcPr>
          <w:p w14:paraId="27CF81F1"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792" w:type="dxa"/>
            <w:tcBorders>
              <w:top w:val="nil"/>
              <w:left w:val="nil"/>
              <w:bottom w:val="nil"/>
            </w:tcBorders>
            <w:shd w:val="clear" w:color="auto" w:fill="auto"/>
          </w:tcPr>
          <w:p w14:paraId="5EB8C64D"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2" w:type="dxa"/>
            <w:tcBorders>
              <w:top w:val="nil"/>
              <w:bottom w:val="single" w:sz="4" w:space="0" w:color="auto"/>
              <w:right w:val="single" w:sz="4" w:space="0" w:color="auto"/>
            </w:tcBorders>
            <w:shd w:val="clear" w:color="auto" w:fill="auto"/>
          </w:tcPr>
          <w:p w14:paraId="719C6A4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r>
      <w:tr w:rsidR="005E6665" w:rsidRPr="00385FFA" w14:paraId="049DDF50" w14:textId="77777777" w:rsidTr="00E811C2">
        <w:trPr>
          <w:trHeight w:val="456"/>
        </w:trPr>
        <w:tc>
          <w:tcPr>
            <w:tcW w:w="1134" w:type="dxa"/>
            <w:tcBorders>
              <w:left w:val="single" w:sz="4" w:space="0" w:color="auto"/>
              <w:right w:val="single" w:sz="4" w:space="0" w:color="auto"/>
            </w:tcBorders>
          </w:tcPr>
          <w:p w14:paraId="68189B82"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&gt;200</w:t>
            </w:r>
            <w:r w:rsidRPr="00385FFA">
              <w:rPr>
                <w:rFonts w:ascii="Times New Roman" w:hAnsi="Times New Roman"/>
                <w:color w:val="000000"/>
                <w:sz w:val="22"/>
                <w:szCs w:val="22"/>
              </w:rPr>
              <w:noBreakHyphen/>
              <w:t>300</w:t>
            </w:r>
          </w:p>
        </w:tc>
        <w:tc>
          <w:tcPr>
            <w:tcW w:w="784" w:type="dxa"/>
            <w:tcBorders>
              <w:top w:val="nil"/>
              <w:left w:val="single" w:sz="4" w:space="0" w:color="auto"/>
              <w:bottom w:val="nil"/>
              <w:right w:val="nil"/>
            </w:tcBorders>
          </w:tcPr>
          <w:p w14:paraId="1312A6D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798" w:type="dxa"/>
            <w:tcBorders>
              <w:top w:val="nil"/>
              <w:left w:val="nil"/>
              <w:bottom w:val="nil"/>
            </w:tcBorders>
          </w:tcPr>
          <w:p w14:paraId="4D974D10"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150</w:t>
            </w:r>
          </w:p>
        </w:tc>
        <w:tc>
          <w:tcPr>
            <w:tcW w:w="812" w:type="dxa"/>
            <w:tcBorders>
              <w:top w:val="nil"/>
              <w:bottom w:val="nil"/>
              <w:right w:val="nil"/>
            </w:tcBorders>
          </w:tcPr>
          <w:p w14:paraId="4074392D"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03" w:type="dxa"/>
            <w:tcBorders>
              <w:top w:val="nil"/>
              <w:left w:val="nil"/>
              <w:bottom w:val="nil"/>
              <w:right w:val="nil"/>
            </w:tcBorders>
          </w:tcPr>
          <w:p w14:paraId="45C24F6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9" w:type="dxa"/>
            <w:tcBorders>
              <w:top w:val="nil"/>
              <w:left w:val="nil"/>
              <w:bottom w:val="nil"/>
              <w:right w:val="nil"/>
            </w:tcBorders>
          </w:tcPr>
          <w:p w14:paraId="4A6E383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9" w:type="dxa"/>
            <w:tcBorders>
              <w:top w:val="nil"/>
              <w:left w:val="nil"/>
              <w:bottom w:val="nil"/>
              <w:right w:val="nil"/>
            </w:tcBorders>
            <w:shd w:val="clear" w:color="auto" w:fill="auto"/>
          </w:tcPr>
          <w:p w14:paraId="01700049"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9" w:type="dxa"/>
            <w:tcBorders>
              <w:top w:val="nil"/>
              <w:left w:val="nil"/>
              <w:bottom w:val="nil"/>
              <w:right w:val="nil"/>
            </w:tcBorders>
            <w:shd w:val="clear" w:color="auto" w:fill="auto"/>
          </w:tcPr>
          <w:p w14:paraId="40C7A39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9" w:type="dxa"/>
            <w:tcBorders>
              <w:top w:val="nil"/>
              <w:left w:val="nil"/>
              <w:bottom w:val="nil"/>
            </w:tcBorders>
            <w:shd w:val="clear" w:color="auto" w:fill="auto"/>
          </w:tcPr>
          <w:p w14:paraId="45DCDFF5"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792" w:type="dxa"/>
            <w:tcBorders>
              <w:top w:val="nil"/>
              <w:bottom w:val="single" w:sz="4" w:space="0" w:color="auto"/>
              <w:right w:val="single" w:sz="4" w:space="0" w:color="auto"/>
            </w:tcBorders>
            <w:shd w:val="clear" w:color="auto" w:fill="auto"/>
          </w:tcPr>
          <w:p w14:paraId="45888D19"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2" w:type="dxa"/>
            <w:tcBorders>
              <w:top w:val="single" w:sz="4" w:space="0" w:color="auto"/>
              <w:left w:val="single" w:sz="4" w:space="0" w:color="auto"/>
              <w:bottom w:val="nil"/>
              <w:right w:val="single" w:sz="4" w:space="0" w:color="auto"/>
            </w:tcBorders>
            <w:shd w:val="clear" w:color="auto" w:fill="auto"/>
          </w:tcPr>
          <w:p w14:paraId="2299E2C8" w14:textId="77777777" w:rsidR="005E6665" w:rsidRPr="00385FFA" w:rsidRDefault="005E6665" w:rsidP="00E811C2">
            <w:pPr>
              <w:pStyle w:val="Table"/>
              <w:keepNext/>
              <w:keepLines w:val="0"/>
              <w:jc w:val="center"/>
              <w:rPr>
                <w:rFonts w:ascii="Times New Roman" w:hAnsi="Times New Roman"/>
                <w:color w:val="000000"/>
                <w:sz w:val="22"/>
                <w:szCs w:val="22"/>
              </w:rPr>
            </w:pPr>
          </w:p>
        </w:tc>
      </w:tr>
      <w:tr w:rsidR="005E6665" w:rsidRPr="00385FFA" w14:paraId="33F453E2" w14:textId="77777777" w:rsidTr="00E811C2">
        <w:trPr>
          <w:trHeight w:val="456"/>
        </w:trPr>
        <w:tc>
          <w:tcPr>
            <w:tcW w:w="1134" w:type="dxa"/>
            <w:tcBorders>
              <w:left w:val="single" w:sz="4" w:space="0" w:color="auto"/>
              <w:right w:val="single" w:sz="4" w:space="0" w:color="auto"/>
            </w:tcBorders>
          </w:tcPr>
          <w:p w14:paraId="378CAC92"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&gt;300</w:t>
            </w:r>
            <w:r w:rsidRPr="00385FFA">
              <w:rPr>
                <w:rFonts w:ascii="Times New Roman" w:hAnsi="Times New Roman"/>
                <w:color w:val="000000"/>
                <w:sz w:val="22"/>
                <w:szCs w:val="22"/>
              </w:rPr>
              <w:noBreakHyphen/>
              <w:t>400</w:t>
            </w:r>
          </w:p>
        </w:tc>
        <w:tc>
          <w:tcPr>
            <w:tcW w:w="784" w:type="dxa"/>
            <w:tcBorders>
              <w:top w:val="nil"/>
              <w:left w:val="single" w:sz="4" w:space="0" w:color="auto"/>
              <w:bottom w:val="nil"/>
              <w:right w:val="nil"/>
            </w:tcBorders>
          </w:tcPr>
          <w:p w14:paraId="2AC532D5"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798" w:type="dxa"/>
            <w:tcBorders>
              <w:top w:val="nil"/>
              <w:left w:val="nil"/>
              <w:bottom w:val="nil"/>
            </w:tcBorders>
          </w:tcPr>
          <w:p w14:paraId="6A3BEE6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12" w:type="dxa"/>
            <w:tcBorders>
              <w:top w:val="nil"/>
              <w:bottom w:val="nil"/>
              <w:right w:val="nil"/>
            </w:tcBorders>
          </w:tcPr>
          <w:p w14:paraId="18356A71"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03" w:type="dxa"/>
            <w:tcBorders>
              <w:top w:val="nil"/>
              <w:left w:val="nil"/>
              <w:bottom w:val="nil"/>
            </w:tcBorders>
            <w:shd w:val="clear" w:color="auto" w:fill="auto"/>
          </w:tcPr>
          <w:p w14:paraId="54412B0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9" w:type="dxa"/>
            <w:tcBorders>
              <w:top w:val="nil"/>
              <w:bottom w:val="nil"/>
            </w:tcBorders>
            <w:shd w:val="clear" w:color="auto" w:fill="auto"/>
          </w:tcPr>
          <w:p w14:paraId="631D3576"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9" w:type="dxa"/>
            <w:tcBorders>
              <w:top w:val="nil"/>
              <w:bottom w:val="nil"/>
            </w:tcBorders>
            <w:shd w:val="clear" w:color="auto" w:fill="auto"/>
          </w:tcPr>
          <w:p w14:paraId="7298E25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9" w:type="dxa"/>
            <w:tcBorders>
              <w:top w:val="nil"/>
              <w:bottom w:val="single" w:sz="4" w:space="0" w:color="auto"/>
            </w:tcBorders>
            <w:shd w:val="clear" w:color="auto" w:fill="auto"/>
          </w:tcPr>
          <w:p w14:paraId="6E30ABE0"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9" w:type="dxa"/>
            <w:tcBorders>
              <w:top w:val="nil"/>
              <w:bottom w:val="single" w:sz="4" w:space="0" w:color="auto"/>
              <w:right w:val="single" w:sz="4" w:space="0" w:color="auto"/>
            </w:tcBorders>
            <w:shd w:val="clear" w:color="auto" w:fill="auto"/>
          </w:tcPr>
          <w:p w14:paraId="5C3EA31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792" w:type="dxa"/>
            <w:tcBorders>
              <w:top w:val="single" w:sz="4" w:space="0" w:color="auto"/>
              <w:left w:val="single" w:sz="4" w:space="0" w:color="auto"/>
              <w:bottom w:val="nil"/>
            </w:tcBorders>
            <w:shd w:val="clear" w:color="auto" w:fill="auto"/>
          </w:tcPr>
          <w:p w14:paraId="6A0386CA"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bottom w:val="nil"/>
              <w:right w:val="single" w:sz="4" w:space="0" w:color="auto"/>
            </w:tcBorders>
            <w:shd w:val="clear" w:color="auto" w:fill="auto"/>
          </w:tcPr>
          <w:p w14:paraId="2456E0A1" w14:textId="77777777" w:rsidR="005E6665" w:rsidRPr="00385FFA" w:rsidRDefault="005E6665" w:rsidP="00E811C2">
            <w:pPr>
              <w:pStyle w:val="Table"/>
              <w:keepNext/>
              <w:keepLines w:val="0"/>
              <w:jc w:val="center"/>
              <w:rPr>
                <w:rFonts w:ascii="Times New Roman" w:hAnsi="Times New Roman"/>
                <w:color w:val="000000"/>
                <w:sz w:val="22"/>
                <w:szCs w:val="22"/>
              </w:rPr>
            </w:pPr>
          </w:p>
        </w:tc>
      </w:tr>
      <w:tr w:rsidR="005E6665" w:rsidRPr="00385FFA" w14:paraId="4F316F5A" w14:textId="77777777" w:rsidTr="00E811C2">
        <w:trPr>
          <w:trHeight w:val="456"/>
        </w:trPr>
        <w:tc>
          <w:tcPr>
            <w:tcW w:w="1134" w:type="dxa"/>
            <w:tcBorders>
              <w:left w:val="single" w:sz="4" w:space="0" w:color="auto"/>
              <w:right w:val="single" w:sz="4" w:space="0" w:color="auto"/>
            </w:tcBorders>
          </w:tcPr>
          <w:p w14:paraId="3F42E54F"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&gt;400</w:t>
            </w:r>
            <w:r w:rsidRPr="00385FFA">
              <w:rPr>
                <w:rFonts w:ascii="Times New Roman" w:hAnsi="Times New Roman"/>
                <w:color w:val="000000"/>
                <w:sz w:val="22"/>
                <w:szCs w:val="22"/>
              </w:rPr>
              <w:noBreakHyphen/>
              <w:t>500</w:t>
            </w:r>
          </w:p>
        </w:tc>
        <w:tc>
          <w:tcPr>
            <w:tcW w:w="784" w:type="dxa"/>
            <w:tcBorders>
              <w:top w:val="nil"/>
              <w:left w:val="single" w:sz="4" w:space="0" w:color="auto"/>
              <w:bottom w:val="nil"/>
              <w:right w:val="nil"/>
            </w:tcBorders>
          </w:tcPr>
          <w:p w14:paraId="0463EA3C"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798" w:type="dxa"/>
            <w:tcBorders>
              <w:top w:val="nil"/>
              <w:left w:val="nil"/>
              <w:bottom w:val="nil"/>
              <w:right w:val="nil"/>
            </w:tcBorders>
          </w:tcPr>
          <w:p w14:paraId="081DADCE"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2" w:type="dxa"/>
            <w:tcBorders>
              <w:top w:val="nil"/>
              <w:left w:val="nil"/>
              <w:bottom w:val="nil"/>
            </w:tcBorders>
            <w:shd w:val="clear" w:color="auto" w:fill="auto"/>
          </w:tcPr>
          <w:p w14:paraId="75A17F8A"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03" w:type="dxa"/>
            <w:tcBorders>
              <w:top w:val="nil"/>
              <w:bottom w:val="nil"/>
            </w:tcBorders>
            <w:shd w:val="clear" w:color="auto" w:fill="auto"/>
          </w:tcPr>
          <w:p w14:paraId="4FA6CAD1"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9" w:type="dxa"/>
            <w:tcBorders>
              <w:top w:val="nil"/>
              <w:bottom w:val="nil"/>
            </w:tcBorders>
            <w:shd w:val="clear" w:color="auto" w:fill="auto"/>
          </w:tcPr>
          <w:p w14:paraId="4CBF8D2A" w14:textId="77777777" w:rsidR="005E6665" w:rsidRPr="00385FFA" w:rsidDel="00C24053"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9" w:type="dxa"/>
            <w:tcBorders>
              <w:top w:val="nil"/>
              <w:bottom w:val="single" w:sz="4" w:space="0" w:color="auto"/>
              <w:right w:val="single" w:sz="4" w:space="0" w:color="auto"/>
            </w:tcBorders>
            <w:shd w:val="clear" w:color="auto" w:fill="auto"/>
          </w:tcPr>
          <w:p w14:paraId="6B976AE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9" w:type="dxa"/>
            <w:tcBorders>
              <w:top w:val="single" w:sz="4" w:space="0" w:color="auto"/>
              <w:left w:val="single" w:sz="4" w:space="0" w:color="auto"/>
              <w:bottom w:val="nil"/>
            </w:tcBorders>
            <w:shd w:val="clear" w:color="auto" w:fill="auto"/>
          </w:tcPr>
          <w:p w14:paraId="2AED40A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single" w:sz="4" w:space="0" w:color="auto"/>
              <w:bottom w:val="nil"/>
            </w:tcBorders>
            <w:shd w:val="clear" w:color="auto" w:fill="auto"/>
          </w:tcPr>
          <w:p w14:paraId="6AD59EE1"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2" w:type="dxa"/>
            <w:tcBorders>
              <w:top w:val="nil"/>
              <w:bottom w:val="nil"/>
            </w:tcBorders>
            <w:shd w:val="clear" w:color="auto" w:fill="auto"/>
          </w:tcPr>
          <w:p w14:paraId="203D0CA2"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bottom w:val="nil"/>
              <w:right w:val="single" w:sz="4" w:space="0" w:color="auto"/>
            </w:tcBorders>
            <w:shd w:val="clear" w:color="auto" w:fill="auto"/>
          </w:tcPr>
          <w:p w14:paraId="611A7618" w14:textId="77777777" w:rsidR="005E6665" w:rsidRPr="00385FFA" w:rsidRDefault="005E6665" w:rsidP="00E811C2">
            <w:pPr>
              <w:pStyle w:val="Table"/>
              <w:keepNext/>
              <w:keepLines w:val="0"/>
              <w:jc w:val="center"/>
              <w:rPr>
                <w:rFonts w:ascii="Times New Roman" w:hAnsi="Times New Roman"/>
                <w:color w:val="000000"/>
                <w:sz w:val="22"/>
                <w:szCs w:val="22"/>
              </w:rPr>
            </w:pPr>
          </w:p>
        </w:tc>
      </w:tr>
      <w:tr w:rsidR="005E6665" w:rsidRPr="00385FFA" w14:paraId="713938DA" w14:textId="77777777" w:rsidTr="00E811C2">
        <w:trPr>
          <w:trHeight w:val="456"/>
        </w:trPr>
        <w:tc>
          <w:tcPr>
            <w:tcW w:w="1134" w:type="dxa"/>
            <w:tcBorders>
              <w:left w:val="single" w:sz="4" w:space="0" w:color="auto"/>
              <w:right w:val="single" w:sz="4" w:space="0" w:color="auto"/>
            </w:tcBorders>
          </w:tcPr>
          <w:p w14:paraId="3689BA78"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&gt;500</w:t>
            </w:r>
            <w:r w:rsidRPr="00385FFA">
              <w:rPr>
                <w:rFonts w:ascii="Times New Roman" w:hAnsi="Times New Roman"/>
                <w:color w:val="000000"/>
                <w:sz w:val="22"/>
                <w:szCs w:val="22"/>
              </w:rPr>
              <w:noBreakHyphen/>
              <w:t>600</w:t>
            </w:r>
          </w:p>
        </w:tc>
        <w:tc>
          <w:tcPr>
            <w:tcW w:w="784" w:type="dxa"/>
            <w:tcBorders>
              <w:top w:val="nil"/>
              <w:left w:val="single" w:sz="4" w:space="0" w:color="auto"/>
              <w:bottom w:val="nil"/>
              <w:right w:val="nil"/>
            </w:tcBorders>
          </w:tcPr>
          <w:p w14:paraId="5CC36136"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798" w:type="dxa"/>
            <w:tcBorders>
              <w:top w:val="nil"/>
              <w:left w:val="nil"/>
              <w:bottom w:val="single" w:sz="4" w:space="0" w:color="auto"/>
              <w:right w:val="nil"/>
            </w:tcBorders>
          </w:tcPr>
          <w:p w14:paraId="4E7549B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812" w:type="dxa"/>
            <w:tcBorders>
              <w:top w:val="nil"/>
              <w:left w:val="nil"/>
              <w:bottom w:val="nil"/>
            </w:tcBorders>
            <w:shd w:val="clear" w:color="auto" w:fill="auto"/>
          </w:tcPr>
          <w:p w14:paraId="049A611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03" w:type="dxa"/>
            <w:tcBorders>
              <w:top w:val="nil"/>
              <w:bottom w:val="nil"/>
            </w:tcBorders>
            <w:shd w:val="clear" w:color="auto" w:fill="auto"/>
          </w:tcPr>
          <w:p w14:paraId="318BF7F1"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9" w:type="dxa"/>
            <w:tcBorders>
              <w:top w:val="nil"/>
              <w:bottom w:val="single" w:sz="4" w:space="0" w:color="auto"/>
              <w:right w:val="single" w:sz="4" w:space="0" w:color="auto"/>
            </w:tcBorders>
            <w:shd w:val="clear" w:color="auto" w:fill="auto"/>
          </w:tcPr>
          <w:p w14:paraId="61B395B1"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9" w:type="dxa"/>
            <w:tcBorders>
              <w:top w:val="single" w:sz="4" w:space="0" w:color="auto"/>
              <w:left w:val="single" w:sz="4" w:space="0" w:color="auto"/>
              <w:bottom w:val="nil"/>
            </w:tcBorders>
            <w:shd w:val="clear" w:color="auto" w:fill="auto"/>
          </w:tcPr>
          <w:p w14:paraId="41828988"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nil"/>
            </w:tcBorders>
            <w:shd w:val="clear" w:color="auto" w:fill="auto"/>
          </w:tcPr>
          <w:p w14:paraId="47E3054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nil"/>
            </w:tcBorders>
            <w:shd w:val="clear" w:color="auto" w:fill="auto"/>
          </w:tcPr>
          <w:p w14:paraId="6B4DD9E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2" w:type="dxa"/>
            <w:tcBorders>
              <w:top w:val="nil"/>
              <w:bottom w:val="nil"/>
            </w:tcBorders>
            <w:shd w:val="clear" w:color="auto" w:fill="auto"/>
          </w:tcPr>
          <w:p w14:paraId="24ACF80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bottom w:val="nil"/>
              <w:right w:val="single" w:sz="4" w:space="0" w:color="auto"/>
            </w:tcBorders>
            <w:shd w:val="clear" w:color="auto" w:fill="auto"/>
          </w:tcPr>
          <w:p w14:paraId="1AB3726B" w14:textId="77777777" w:rsidR="005E6665" w:rsidRPr="00385FFA" w:rsidRDefault="005E6665" w:rsidP="00E811C2">
            <w:pPr>
              <w:pStyle w:val="Table"/>
              <w:keepNext/>
              <w:keepLines w:val="0"/>
              <w:jc w:val="center"/>
              <w:rPr>
                <w:rFonts w:ascii="Times New Roman" w:hAnsi="Times New Roman"/>
                <w:color w:val="000000"/>
                <w:sz w:val="22"/>
                <w:szCs w:val="22"/>
              </w:rPr>
            </w:pPr>
          </w:p>
        </w:tc>
      </w:tr>
      <w:tr w:rsidR="005E6665" w:rsidRPr="00385FFA" w14:paraId="5865A568" w14:textId="77777777" w:rsidTr="00E811C2">
        <w:trPr>
          <w:trHeight w:val="456"/>
        </w:trPr>
        <w:tc>
          <w:tcPr>
            <w:tcW w:w="1134" w:type="dxa"/>
            <w:tcBorders>
              <w:left w:val="single" w:sz="4" w:space="0" w:color="auto"/>
              <w:right w:val="single" w:sz="4" w:space="0" w:color="auto"/>
            </w:tcBorders>
          </w:tcPr>
          <w:p w14:paraId="3B46F610"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&gt;600</w:t>
            </w:r>
            <w:r w:rsidRPr="00385FFA">
              <w:rPr>
                <w:rFonts w:ascii="Times New Roman" w:hAnsi="Times New Roman"/>
                <w:color w:val="000000"/>
                <w:sz w:val="22"/>
                <w:szCs w:val="22"/>
              </w:rPr>
              <w:noBreakHyphen/>
              <w:t>700</w:t>
            </w:r>
          </w:p>
        </w:tc>
        <w:tc>
          <w:tcPr>
            <w:tcW w:w="784" w:type="dxa"/>
            <w:tcBorders>
              <w:top w:val="nil"/>
              <w:left w:val="single" w:sz="4" w:space="0" w:color="auto"/>
              <w:bottom w:val="single" w:sz="4" w:space="0" w:color="auto"/>
              <w:right w:val="single" w:sz="4" w:space="0" w:color="auto"/>
            </w:tcBorders>
          </w:tcPr>
          <w:p w14:paraId="2C5A88D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300</w:t>
            </w:r>
          </w:p>
        </w:tc>
        <w:tc>
          <w:tcPr>
            <w:tcW w:w="798" w:type="dxa"/>
            <w:tcBorders>
              <w:top w:val="single" w:sz="4" w:space="0" w:color="auto"/>
              <w:left w:val="single" w:sz="4" w:space="0" w:color="auto"/>
              <w:bottom w:val="nil"/>
              <w:right w:val="single" w:sz="4" w:space="0" w:color="auto"/>
            </w:tcBorders>
            <w:shd w:val="clear" w:color="auto" w:fill="auto"/>
          </w:tcPr>
          <w:p w14:paraId="283FC54B"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left w:val="single" w:sz="4" w:space="0" w:color="auto"/>
              <w:bottom w:val="single" w:sz="4" w:space="0" w:color="auto"/>
            </w:tcBorders>
            <w:shd w:val="clear" w:color="auto" w:fill="auto"/>
          </w:tcPr>
          <w:p w14:paraId="3180A26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03" w:type="dxa"/>
            <w:tcBorders>
              <w:top w:val="nil"/>
              <w:bottom w:val="single" w:sz="4" w:space="0" w:color="auto"/>
              <w:right w:val="single" w:sz="4" w:space="0" w:color="auto"/>
            </w:tcBorders>
            <w:shd w:val="clear" w:color="auto" w:fill="auto"/>
          </w:tcPr>
          <w:p w14:paraId="2EE2AF7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600</w:t>
            </w:r>
          </w:p>
        </w:tc>
        <w:tc>
          <w:tcPr>
            <w:tcW w:w="819" w:type="dxa"/>
            <w:tcBorders>
              <w:top w:val="single" w:sz="4" w:space="0" w:color="auto"/>
              <w:left w:val="single" w:sz="4" w:space="0" w:color="auto"/>
              <w:bottom w:val="nil"/>
            </w:tcBorders>
            <w:shd w:val="clear" w:color="auto" w:fill="auto"/>
          </w:tcPr>
          <w:p w14:paraId="49735475"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nil"/>
            </w:tcBorders>
            <w:shd w:val="clear" w:color="auto" w:fill="auto"/>
          </w:tcPr>
          <w:p w14:paraId="687BE49E"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nil"/>
            </w:tcBorders>
            <w:shd w:val="clear" w:color="auto" w:fill="auto"/>
          </w:tcPr>
          <w:p w14:paraId="73FE729D"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nil"/>
            </w:tcBorders>
            <w:shd w:val="clear" w:color="auto" w:fill="auto"/>
          </w:tcPr>
          <w:p w14:paraId="037FDC7D"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2" w:type="dxa"/>
            <w:tcBorders>
              <w:top w:val="nil"/>
              <w:bottom w:val="nil"/>
              <w:right w:val="nil"/>
            </w:tcBorders>
            <w:shd w:val="clear" w:color="auto" w:fill="auto"/>
          </w:tcPr>
          <w:p w14:paraId="5B3A46CE"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left w:val="nil"/>
              <w:bottom w:val="nil"/>
              <w:right w:val="single" w:sz="4" w:space="0" w:color="auto"/>
            </w:tcBorders>
            <w:shd w:val="clear" w:color="auto" w:fill="auto"/>
          </w:tcPr>
          <w:p w14:paraId="65BB2ACB" w14:textId="77777777" w:rsidR="005E6665" w:rsidRPr="00385FFA" w:rsidRDefault="005E6665" w:rsidP="00E811C2">
            <w:pPr>
              <w:pStyle w:val="Table"/>
              <w:keepNext/>
              <w:keepLines w:val="0"/>
              <w:jc w:val="center"/>
              <w:rPr>
                <w:rFonts w:ascii="Times New Roman" w:hAnsi="Times New Roman"/>
                <w:color w:val="000000"/>
                <w:sz w:val="22"/>
                <w:szCs w:val="22"/>
              </w:rPr>
            </w:pPr>
          </w:p>
        </w:tc>
      </w:tr>
      <w:tr w:rsidR="005E6665" w:rsidRPr="00385FFA" w14:paraId="5A843D8A" w14:textId="77777777" w:rsidTr="00E811C2">
        <w:trPr>
          <w:trHeight w:val="456"/>
        </w:trPr>
        <w:tc>
          <w:tcPr>
            <w:tcW w:w="1134" w:type="dxa"/>
            <w:tcBorders>
              <w:left w:val="single" w:sz="4" w:space="0" w:color="auto"/>
              <w:right w:val="single" w:sz="4" w:space="0" w:color="auto"/>
            </w:tcBorders>
          </w:tcPr>
          <w:p w14:paraId="4E8763B1"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&gt;700-800</w:t>
            </w:r>
          </w:p>
        </w:tc>
        <w:tc>
          <w:tcPr>
            <w:tcW w:w="784" w:type="dxa"/>
            <w:tcBorders>
              <w:top w:val="single" w:sz="4" w:space="0" w:color="auto"/>
              <w:left w:val="single" w:sz="4" w:space="0" w:color="auto"/>
              <w:bottom w:val="nil"/>
              <w:right w:val="nil"/>
            </w:tcBorders>
          </w:tcPr>
          <w:p w14:paraId="3B086022"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left w:val="nil"/>
              <w:bottom w:val="nil"/>
              <w:right w:val="nil"/>
            </w:tcBorders>
            <w:shd w:val="clear" w:color="auto" w:fill="auto"/>
          </w:tcPr>
          <w:p w14:paraId="4B5CC23B"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single" w:sz="4" w:space="0" w:color="auto"/>
              <w:left w:val="nil"/>
              <w:bottom w:val="nil"/>
            </w:tcBorders>
            <w:shd w:val="clear" w:color="auto" w:fill="auto"/>
          </w:tcPr>
          <w:p w14:paraId="40942F05"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03" w:type="dxa"/>
            <w:tcBorders>
              <w:top w:val="single" w:sz="4" w:space="0" w:color="auto"/>
              <w:bottom w:val="nil"/>
            </w:tcBorders>
            <w:shd w:val="clear" w:color="auto" w:fill="auto"/>
          </w:tcPr>
          <w:p w14:paraId="0FDCA7A3"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nil"/>
            </w:tcBorders>
            <w:shd w:val="clear" w:color="auto" w:fill="auto"/>
          </w:tcPr>
          <w:p w14:paraId="1F17E35F"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nil"/>
            </w:tcBorders>
            <w:shd w:val="clear" w:color="auto" w:fill="auto"/>
          </w:tcPr>
          <w:p w14:paraId="727A6E1A"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nil"/>
            </w:tcBorders>
            <w:shd w:val="clear" w:color="auto" w:fill="auto"/>
          </w:tcPr>
          <w:p w14:paraId="5DDEDD4B"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nil"/>
            </w:tcBorders>
            <w:shd w:val="clear" w:color="auto" w:fill="auto"/>
          </w:tcPr>
          <w:p w14:paraId="49DC7E35"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2" w:type="dxa"/>
            <w:tcBorders>
              <w:top w:val="nil"/>
              <w:bottom w:val="nil"/>
              <w:right w:val="nil"/>
            </w:tcBorders>
            <w:shd w:val="clear" w:color="auto" w:fill="auto"/>
          </w:tcPr>
          <w:p w14:paraId="2AE289AD"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left w:val="nil"/>
              <w:bottom w:val="nil"/>
              <w:right w:val="single" w:sz="4" w:space="0" w:color="auto"/>
            </w:tcBorders>
            <w:shd w:val="clear" w:color="auto" w:fill="auto"/>
          </w:tcPr>
          <w:p w14:paraId="4FC88431" w14:textId="77777777" w:rsidR="005E6665" w:rsidRPr="00385FFA" w:rsidRDefault="005E6665" w:rsidP="00E811C2">
            <w:pPr>
              <w:pStyle w:val="Table"/>
              <w:keepNext/>
              <w:keepLines w:val="0"/>
              <w:jc w:val="center"/>
              <w:rPr>
                <w:rFonts w:ascii="Times New Roman" w:hAnsi="Times New Roman"/>
                <w:color w:val="000000"/>
                <w:sz w:val="22"/>
                <w:szCs w:val="22"/>
              </w:rPr>
            </w:pPr>
          </w:p>
        </w:tc>
      </w:tr>
      <w:tr w:rsidR="005E6665" w:rsidRPr="00385FFA" w14:paraId="62F0C147" w14:textId="77777777" w:rsidTr="00E811C2">
        <w:trPr>
          <w:trHeight w:val="456"/>
        </w:trPr>
        <w:tc>
          <w:tcPr>
            <w:tcW w:w="1134" w:type="dxa"/>
            <w:tcBorders>
              <w:left w:val="single" w:sz="4" w:space="0" w:color="auto"/>
              <w:right w:val="single" w:sz="4" w:space="0" w:color="auto"/>
            </w:tcBorders>
          </w:tcPr>
          <w:p w14:paraId="1E39CCFF"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&gt;800-900</w:t>
            </w:r>
          </w:p>
        </w:tc>
        <w:tc>
          <w:tcPr>
            <w:tcW w:w="784" w:type="dxa"/>
            <w:tcBorders>
              <w:top w:val="nil"/>
              <w:left w:val="single" w:sz="4" w:space="0" w:color="auto"/>
              <w:bottom w:val="nil"/>
              <w:right w:val="nil"/>
            </w:tcBorders>
          </w:tcPr>
          <w:p w14:paraId="2A7A21C3"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left w:val="nil"/>
              <w:bottom w:val="nil"/>
              <w:right w:val="nil"/>
            </w:tcBorders>
            <w:shd w:val="clear" w:color="auto" w:fill="auto"/>
          </w:tcPr>
          <w:p w14:paraId="2A6E087D"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left w:val="nil"/>
              <w:bottom w:val="nil"/>
            </w:tcBorders>
            <w:shd w:val="clear" w:color="auto" w:fill="auto"/>
          </w:tcPr>
          <w:p w14:paraId="5A48644C"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03" w:type="dxa"/>
            <w:tcBorders>
              <w:top w:val="nil"/>
              <w:bottom w:val="nil"/>
            </w:tcBorders>
            <w:shd w:val="clear" w:color="auto" w:fill="auto"/>
          </w:tcPr>
          <w:p w14:paraId="263C9CFD"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4068" w:type="dxa"/>
            <w:gridSpan w:val="5"/>
            <w:vMerge w:val="restart"/>
            <w:tcBorders>
              <w:top w:val="nil"/>
            </w:tcBorders>
            <w:shd w:val="clear" w:color="auto" w:fill="auto"/>
          </w:tcPr>
          <w:p w14:paraId="7E5F6688"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sz w:val="22"/>
                <w:szCs w:val="22"/>
                <w:lang w:val="pl-PL"/>
              </w:rPr>
              <w:t>PODAWANIE CO 2 TYGODNIE</w:t>
            </w:r>
          </w:p>
          <w:p w14:paraId="2CED5A55"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sz w:val="22"/>
                <w:szCs w:val="22"/>
                <w:lang w:val="pl-PL"/>
              </w:rPr>
              <w:t>PATRZ TABELA 3</w:t>
            </w:r>
          </w:p>
        </w:tc>
        <w:tc>
          <w:tcPr>
            <w:tcW w:w="812" w:type="dxa"/>
            <w:tcBorders>
              <w:top w:val="nil"/>
              <w:left w:val="nil"/>
              <w:bottom w:val="nil"/>
              <w:right w:val="single" w:sz="4" w:space="0" w:color="auto"/>
            </w:tcBorders>
            <w:shd w:val="clear" w:color="auto" w:fill="auto"/>
          </w:tcPr>
          <w:p w14:paraId="28AF2A26" w14:textId="77777777" w:rsidR="005E6665" w:rsidRPr="00385FFA" w:rsidRDefault="005E6665" w:rsidP="00E811C2">
            <w:pPr>
              <w:pStyle w:val="Table"/>
              <w:keepNext/>
              <w:keepLines w:val="0"/>
              <w:jc w:val="center"/>
              <w:rPr>
                <w:rFonts w:ascii="Times New Roman" w:hAnsi="Times New Roman"/>
                <w:color w:val="000000"/>
                <w:sz w:val="22"/>
                <w:szCs w:val="22"/>
                <w:lang w:val="pl-PL"/>
              </w:rPr>
            </w:pPr>
          </w:p>
        </w:tc>
      </w:tr>
      <w:tr w:rsidR="005E6665" w:rsidRPr="00385FFA" w14:paraId="3E0F4613" w14:textId="77777777" w:rsidTr="00E811C2">
        <w:trPr>
          <w:trHeight w:val="456"/>
        </w:trPr>
        <w:tc>
          <w:tcPr>
            <w:tcW w:w="1134" w:type="dxa"/>
            <w:tcBorders>
              <w:left w:val="single" w:sz="4" w:space="0" w:color="auto"/>
              <w:right w:val="single" w:sz="4" w:space="0" w:color="auto"/>
            </w:tcBorders>
          </w:tcPr>
          <w:p w14:paraId="4933B9F4" w14:textId="2C6862FA"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&gt;900-1</w:t>
            </w:r>
            <w:r w:rsidR="00843A60" w:rsidRPr="00385FFA">
              <w:rPr>
                <w:rFonts w:ascii="Times New Roman" w:hAnsi="Times New Roman"/>
                <w:color w:val="000000"/>
                <w:sz w:val="22"/>
                <w:szCs w:val="22"/>
              </w:rPr>
              <w:t> </w:t>
            </w:r>
            <w:r w:rsidRPr="00385FFA">
              <w:rPr>
                <w:rFonts w:ascii="Times New Roman" w:hAnsi="Times New Roman"/>
                <w:color w:val="000000"/>
                <w:sz w:val="22"/>
                <w:szCs w:val="22"/>
              </w:rPr>
              <w:t>000</w:t>
            </w:r>
          </w:p>
        </w:tc>
        <w:tc>
          <w:tcPr>
            <w:tcW w:w="784" w:type="dxa"/>
            <w:tcBorders>
              <w:top w:val="nil"/>
              <w:left w:val="single" w:sz="4" w:space="0" w:color="auto"/>
              <w:bottom w:val="nil"/>
              <w:right w:val="nil"/>
            </w:tcBorders>
          </w:tcPr>
          <w:p w14:paraId="60719477"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left w:val="nil"/>
              <w:bottom w:val="nil"/>
              <w:right w:val="nil"/>
            </w:tcBorders>
            <w:shd w:val="clear" w:color="auto" w:fill="auto"/>
          </w:tcPr>
          <w:p w14:paraId="0059765F"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left w:val="nil"/>
              <w:bottom w:val="nil"/>
            </w:tcBorders>
            <w:shd w:val="clear" w:color="auto" w:fill="auto"/>
          </w:tcPr>
          <w:p w14:paraId="031EC586"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03" w:type="dxa"/>
            <w:tcBorders>
              <w:top w:val="nil"/>
              <w:bottom w:val="nil"/>
            </w:tcBorders>
            <w:shd w:val="clear" w:color="auto" w:fill="auto"/>
          </w:tcPr>
          <w:p w14:paraId="4E8C6332"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4068" w:type="dxa"/>
            <w:gridSpan w:val="5"/>
            <w:vMerge/>
            <w:tcBorders>
              <w:bottom w:val="nil"/>
            </w:tcBorders>
            <w:shd w:val="clear" w:color="auto" w:fill="auto"/>
          </w:tcPr>
          <w:p w14:paraId="7AC6623F"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left w:val="nil"/>
              <w:bottom w:val="nil"/>
              <w:right w:val="single" w:sz="4" w:space="0" w:color="auto"/>
            </w:tcBorders>
            <w:shd w:val="clear" w:color="auto" w:fill="auto"/>
          </w:tcPr>
          <w:p w14:paraId="27B3F6C9" w14:textId="77777777" w:rsidR="005E6665" w:rsidRPr="00385FFA" w:rsidRDefault="005E6665" w:rsidP="00E811C2">
            <w:pPr>
              <w:pStyle w:val="Table"/>
              <w:keepNext/>
              <w:keepLines w:val="0"/>
              <w:jc w:val="center"/>
              <w:rPr>
                <w:rFonts w:ascii="Times New Roman" w:hAnsi="Times New Roman"/>
                <w:color w:val="000000"/>
                <w:sz w:val="22"/>
                <w:szCs w:val="22"/>
              </w:rPr>
            </w:pPr>
          </w:p>
        </w:tc>
      </w:tr>
      <w:tr w:rsidR="005E6665" w:rsidRPr="00385FFA" w14:paraId="2B5A6E44" w14:textId="77777777" w:rsidTr="00E811C2">
        <w:trPr>
          <w:trHeight w:val="456"/>
        </w:trPr>
        <w:tc>
          <w:tcPr>
            <w:tcW w:w="1134" w:type="dxa"/>
            <w:tcBorders>
              <w:left w:val="single" w:sz="4" w:space="0" w:color="auto"/>
              <w:right w:val="single" w:sz="4" w:space="0" w:color="auto"/>
            </w:tcBorders>
          </w:tcPr>
          <w:p w14:paraId="6B00248F" w14:textId="1AE232A2"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&gt;1</w:t>
            </w:r>
            <w:r w:rsidR="00843A60" w:rsidRPr="00385FFA">
              <w:rPr>
                <w:rFonts w:ascii="Times New Roman" w:hAnsi="Times New Roman"/>
                <w:color w:val="000000"/>
                <w:sz w:val="22"/>
                <w:szCs w:val="22"/>
              </w:rPr>
              <w:t> </w:t>
            </w:r>
            <w:r w:rsidRPr="00385FFA">
              <w:rPr>
                <w:rFonts w:ascii="Times New Roman" w:hAnsi="Times New Roman"/>
                <w:color w:val="000000"/>
                <w:sz w:val="22"/>
                <w:szCs w:val="22"/>
              </w:rPr>
              <w:t>000-1</w:t>
            </w:r>
            <w:r w:rsidR="00843A60" w:rsidRPr="00385FFA">
              <w:rPr>
                <w:rFonts w:ascii="Times New Roman" w:hAnsi="Times New Roman"/>
                <w:color w:val="000000"/>
                <w:sz w:val="22"/>
                <w:szCs w:val="22"/>
              </w:rPr>
              <w:t> </w:t>
            </w:r>
            <w:r w:rsidRPr="00385FFA">
              <w:rPr>
                <w:rFonts w:ascii="Times New Roman" w:hAnsi="Times New Roman"/>
                <w:color w:val="000000"/>
                <w:sz w:val="22"/>
                <w:szCs w:val="22"/>
              </w:rPr>
              <w:t>100</w:t>
            </w:r>
          </w:p>
        </w:tc>
        <w:tc>
          <w:tcPr>
            <w:tcW w:w="784" w:type="dxa"/>
            <w:tcBorders>
              <w:top w:val="nil"/>
              <w:left w:val="single" w:sz="4" w:space="0" w:color="auto"/>
              <w:bottom w:val="single" w:sz="4" w:space="0" w:color="auto"/>
              <w:right w:val="nil"/>
            </w:tcBorders>
          </w:tcPr>
          <w:p w14:paraId="7F878419"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left w:val="nil"/>
              <w:bottom w:val="single" w:sz="4" w:space="0" w:color="auto"/>
              <w:right w:val="nil"/>
            </w:tcBorders>
            <w:shd w:val="clear" w:color="auto" w:fill="auto"/>
          </w:tcPr>
          <w:p w14:paraId="0CE3A08E"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left w:val="nil"/>
              <w:bottom w:val="single" w:sz="4" w:space="0" w:color="auto"/>
            </w:tcBorders>
            <w:shd w:val="clear" w:color="auto" w:fill="auto"/>
          </w:tcPr>
          <w:p w14:paraId="1393299A"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03" w:type="dxa"/>
            <w:tcBorders>
              <w:top w:val="nil"/>
              <w:bottom w:val="single" w:sz="4" w:space="0" w:color="auto"/>
            </w:tcBorders>
            <w:shd w:val="clear" w:color="auto" w:fill="auto"/>
          </w:tcPr>
          <w:p w14:paraId="0FAFAD66"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single" w:sz="4" w:space="0" w:color="auto"/>
            </w:tcBorders>
            <w:shd w:val="clear" w:color="auto" w:fill="auto"/>
          </w:tcPr>
          <w:p w14:paraId="619BDB39"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single" w:sz="4" w:space="0" w:color="auto"/>
            </w:tcBorders>
            <w:shd w:val="clear" w:color="auto" w:fill="auto"/>
          </w:tcPr>
          <w:p w14:paraId="33360A40"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single" w:sz="4" w:space="0" w:color="auto"/>
            </w:tcBorders>
            <w:shd w:val="clear" w:color="auto" w:fill="auto"/>
          </w:tcPr>
          <w:p w14:paraId="3B340C59"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9" w:type="dxa"/>
            <w:tcBorders>
              <w:top w:val="nil"/>
              <w:bottom w:val="single" w:sz="4" w:space="0" w:color="auto"/>
            </w:tcBorders>
            <w:shd w:val="clear" w:color="auto" w:fill="auto"/>
          </w:tcPr>
          <w:p w14:paraId="56CA76AA"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2" w:type="dxa"/>
            <w:tcBorders>
              <w:top w:val="nil"/>
              <w:bottom w:val="single" w:sz="4" w:space="0" w:color="auto"/>
              <w:right w:val="nil"/>
            </w:tcBorders>
            <w:shd w:val="clear" w:color="auto" w:fill="auto"/>
          </w:tcPr>
          <w:p w14:paraId="30374AC6"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left w:val="nil"/>
              <w:bottom w:val="single" w:sz="4" w:space="0" w:color="auto"/>
              <w:right w:val="single" w:sz="4" w:space="0" w:color="auto"/>
            </w:tcBorders>
            <w:shd w:val="clear" w:color="auto" w:fill="auto"/>
          </w:tcPr>
          <w:p w14:paraId="543C60CD" w14:textId="77777777" w:rsidR="005E6665" w:rsidRPr="00385FFA" w:rsidRDefault="005E6665" w:rsidP="00E811C2">
            <w:pPr>
              <w:pStyle w:val="Table"/>
              <w:keepNext/>
              <w:keepLines w:val="0"/>
              <w:jc w:val="center"/>
              <w:rPr>
                <w:rFonts w:ascii="Times New Roman" w:hAnsi="Times New Roman"/>
                <w:color w:val="000000"/>
                <w:sz w:val="22"/>
                <w:szCs w:val="22"/>
              </w:rPr>
            </w:pPr>
          </w:p>
        </w:tc>
      </w:tr>
    </w:tbl>
    <w:p w14:paraId="4744FFB8" w14:textId="77777777" w:rsidR="005E6665" w:rsidRPr="00385FFA" w:rsidRDefault="005E6665" w:rsidP="005E6665">
      <w:pPr>
        <w:rPr>
          <w:noProof w:val="0"/>
          <w:color w:val="000000"/>
          <w:sz w:val="22"/>
          <w:szCs w:val="22"/>
        </w:rPr>
      </w:pPr>
      <w:r w:rsidRPr="00385FFA">
        <w:rPr>
          <w:noProof w:val="0"/>
          <w:color w:val="000000"/>
          <w:sz w:val="22"/>
          <w:szCs w:val="22"/>
        </w:rPr>
        <w:t>*W badaniach rejestracyjnych dotyczących CRSwNP nie badano pacjentów z masą ciała poniżej 30 kg.</w:t>
      </w:r>
    </w:p>
    <w:p w14:paraId="3D130797" w14:textId="77777777" w:rsidR="005E6665" w:rsidRPr="00385FFA" w:rsidRDefault="005E6665" w:rsidP="005E6665">
      <w:pPr>
        <w:rPr>
          <w:color w:val="000000"/>
          <w:sz w:val="22"/>
          <w:szCs w:val="22"/>
        </w:rPr>
      </w:pPr>
    </w:p>
    <w:p w14:paraId="1E170C37" w14:textId="20C6288B" w:rsidR="005E6665" w:rsidRPr="00385FFA" w:rsidRDefault="005E6665" w:rsidP="005E6665">
      <w:pPr>
        <w:pStyle w:val="BodyText2"/>
        <w:keepNext/>
        <w:ind w:left="1134" w:hanging="1134"/>
        <w:rPr>
          <w:noProof w:val="0"/>
          <w:szCs w:val="22"/>
        </w:rPr>
      </w:pPr>
      <w:r w:rsidRPr="00385FFA">
        <w:rPr>
          <w:noProof w:val="0"/>
          <w:szCs w:val="22"/>
        </w:rPr>
        <w:lastRenderedPageBreak/>
        <w:t>Tabela 3.</w:t>
      </w:r>
      <w:r w:rsidRPr="00385FFA">
        <w:rPr>
          <w:noProof w:val="0"/>
          <w:szCs w:val="22"/>
        </w:rPr>
        <w:tab/>
        <w:t xml:space="preserve">PODAWANIE CO 2 TYGODNIE. Dawki </w:t>
      </w:r>
      <w:r w:rsidR="00843A60" w:rsidRPr="00385FFA">
        <w:rPr>
          <w:noProof w:val="0"/>
          <w:szCs w:val="22"/>
        </w:rPr>
        <w:t>omalizumabu</w:t>
      </w:r>
      <w:r w:rsidRPr="00385FFA">
        <w:rPr>
          <w:noProof w:val="0"/>
          <w:szCs w:val="22"/>
        </w:rPr>
        <w:t xml:space="preserve"> (w miligramach/dawkę) podawane we wstrzyknięciu podskórnym co 2 tygodnie</w:t>
      </w:r>
    </w:p>
    <w:p w14:paraId="753C6415" w14:textId="77777777" w:rsidR="005E6665" w:rsidRPr="00385FFA" w:rsidRDefault="005E6665" w:rsidP="005E6665">
      <w:pPr>
        <w:pStyle w:val="Text"/>
        <w:keepNext/>
        <w:spacing w:before="0"/>
        <w:jc w:val="left"/>
        <w:rPr>
          <w:bCs/>
          <w:color w:val="000000"/>
          <w:sz w:val="22"/>
          <w:szCs w:val="22"/>
          <w:lang w:val="pl-PL"/>
        </w:rPr>
      </w:pPr>
    </w:p>
    <w:tbl>
      <w:tblPr>
        <w:tblW w:w="9211" w:type="dxa"/>
        <w:tblInd w:w="108" w:type="dxa"/>
        <w:tblBorders>
          <w:top w:val="single" w:sz="4" w:space="0" w:color="auto"/>
          <w:bottom w:val="single" w:sz="4" w:space="0" w:color="auto"/>
        </w:tblBorders>
        <w:tblLayout w:type="fixed"/>
        <w:tblLook w:val="0000" w:firstRow="0" w:lastRow="0" w:firstColumn="0" w:lastColumn="0" w:noHBand="0" w:noVBand="0"/>
      </w:tblPr>
      <w:tblGrid>
        <w:gridCol w:w="1134"/>
        <w:gridCol w:w="784"/>
        <w:gridCol w:w="798"/>
        <w:gridCol w:w="812"/>
        <w:gridCol w:w="798"/>
        <w:gridCol w:w="818"/>
        <w:gridCol w:w="817"/>
        <w:gridCol w:w="818"/>
        <w:gridCol w:w="808"/>
        <w:gridCol w:w="10"/>
        <w:gridCol w:w="802"/>
        <w:gridCol w:w="16"/>
        <w:gridCol w:w="796"/>
      </w:tblGrid>
      <w:tr w:rsidR="005E6665" w:rsidRPr="00385FFA" w14:paraId="7453C41E" w14:textId="77777777" w:rsidTr="00E811C2">
        <w:trPr>
          <w:trHeight w:val="389"/>
        </w:trPr>
        <w:tc>
          <w:tcPr>
            <w:tcW w:w="1134" w:type="dxa"/>
            <w:tcBorders>
              <w:top w:val="single" w:sz="4" w:space="0" w:color="auto"/>
              <w:left w:val="single" w:sz="4" w:space="0" w:color="auto"/>
              <w:right w:val="single" w:sz="4" w:space="0" w:color="auto"/>
            </w:tcBorders>
            <w:shd w:val="clear" w:color="auto" w:fill="auto"/>
            <w:vAlign w:val="bottom"/>
          </w:tcPr>
          <w:p w14:paraId="28D86C1F" w14:textId="77777777" w:rsidR="005E6665" w:rsidRPr="00385FFA" w:rsidRDefault="005E6665" w:rsidP="00E811C2">
            <w:pPr>
              <w:pStyle w:val="Table"/>
              <w:keepNext/>
              <w:keepLines w:val="0"/>
              <w:ind w:left="176" w:hanging="176"/>
              <w:rPr>
                <w:rFonts w:ascii="Times New Roman" w:hAnsi="Times New Roman"/>
                <w:b/>
                <w:color w:val="000000"/>
                <w:sz w:val="22"/>
                <w:szCs w:val="22"/>
                <w:lang w:val="pl-PL"/>
              </w:rPr>
            </w:pPr>
          </w:p>
        </w:tc>
        <w:tc>
          <w:tcPr>
            <w:tcW w:w="8077"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14:paraId="11B8A9B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
                <w:sz w:val="22"/>
                <w:szCs w:val="22"/>
                <w:lang w:val="pl-PL"/>
              </w:rPr>
              <w:t>Masa ciała (kg)</w:t>
            </w:r>
          </w:p>
        </w:tc>
      </w:tr>
      <w:tr w:rsidR="005E6665" w:rsidRPr="00385FFA" w14:paraId="33FB2064" w14:textId="77777777" w:rsidTr="00E811C2">
        <w:trPr>
          <w:trHeight w:val="263"/>
        </w:trPr>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4C97AFA7" w14:textId="77777777" w:rsidR="005E6665" w:rsidRPr="00385FFA" w:rsidRDefault="005E6665" w:rsidP="00E811C2">
            <w:pPr>
              <w:pStyle w:val="Table"/>
              <w:keepNext/>
              <w:keepLines w:val="0"/>
              <w:rPr>
                <w:rFonts w:ascii="Times New Roman" w:hAnsi="Times New Roman"/>
                <w:b/>
                <w:color w:val="000000"/>
                <w:sz w:val="22"/>
                <w:szCs w:val="22"/>
                <w:lang w:val="pl-PL"/>
              </w:rPr>
            </w:pPr>
            <w:r w:rsidRPr="00385FFA">
              <w:rPr>
                <w:rFonts w:ascii="Times New Roman" w:hAnsi="Times New Roman"/>
                <w:b/>
                <w:sz w:val="22"/>
                <w:szCs w:val="22"/>
                <w:lang w:val="pl-PL"/>
              </w:rPr>
              <w:t>Początkowe wartości</w:t>
            </w:r>
            <w:r w:rsidRPr="00385FFA" w:rsidDel="004136B2">
              <w:rPr>
                <w:rFonts w:ascii="Times New Roman" w:hAnsi="Times New Roman"/>
                <w:b/>
                <w:color w:val="000000"/>
                <w:sz w:val="22"/>
                <w:szCs w:val="22"/>
                <w:lang w:val="pl-PL"/>
              </w:rPr>
              <w:t xml:space="preserve"> </w:t>
            </w:r>
            <w:r w:rsidRPr="00385FFA">
              <w:rPr>
                <w:rFonts w:ascii="Times New Roman" w:hAnsi="Times New Roman"/>
                <w:b/>
                <w:color w:val="000000"/>
                <w:sz w:val="22"/>
                <w:szCs w:val="22"/>
                <w:lang w:val="pl-PL"/>
              </w:rPr>
              <w:t>IgE (</w:t>
            </w:r>
            <w:r w:rsidRPr="00385FFA">
              <w:rPr>
                <w:rFonts w:ascii="Times New Roman" w:hAnsi="Times New Roman"/>
                <w:b/>
                <w:sz w:val="22"/>
                <w:szCs w:val="22"/>
                <w:lang w:val="pl-PL"/>
              </w:rPr>
              <w:t>j.m./ml</w:t>
            </w:r>
            <w:r w:rsidRPr="00385FFA">
              <w:rPr>
                <w:rFonts w:ascii="Times New Roman" w:hAnsi="Times New Roman"/>
                <w:b/>
                <w:color w:val="000000"/>
                <w:sz w:val="22"/>
                <w:szCs w:val="22"/>
                <w:lang w:val="pl-PL"/>
              </w:rPr>
              <w:t>)</w:t>
            </w:r>
          </w:p>
        </w:tc>
        <w:tc>
          <w:tcPr>
            <w:tcW w:w="784" w:type="dxa"/>
            <w:tcBorders>
              <w:top w:val="single" w:sz="4" w:space="0" w:color="auto"/>
              <w:left w:val="single" w:sz="4" w:space="0" w:color="auto"/>
              <w:bottom w:val="single" w:sz="8" w:space="0" w:color="auto"/>
              <w:right w:val="nil"/>
            </w:tcBorders>
            <w:shd w:val="clear" w:color="auto" w:fill="auto"/>
            <w:vAlign w:val="bottom"/>
          </w:tcPr>
          <w:p w14:paraId="723A842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rPr>
              <w:t>20</w:t>
            </w:r>
            <w:r w:rsidRPr="00385FFA">
              <w:rPr>
                <w:rFonts w:ascii="Times New Roman" w:hAnsi="Times New Roman"/>
                <w:color w:val="000000"/>
                <w:sz w:val="22"/>
                <w:szCs w:val="22"/>
              </w:rPr>
              <w:noBreakHyphen/>
              <w:t xml:space="preserve"> 25*</w:t>
            </w:r>
          </w:p>
        </w:tc>
        <w:tc>
          <w:tcPr>
            <w:tcW w:w="798" w:type="dxa"/>
            <w:tcBorders>
              <w:top w:val="single" w:sz="4" w:space="0" w:color="auto"/>
              <w:left w:val="nil"/>
              <w:bottom w:val="single" w:sz="8" w:space="0" w:color="auto"/>
              <w:right w:val="nil"/>
            </w:tcBorders>
            <w:shd w:val="clear" w:color="auto" w:fill="auto"/>
            <w:vAlign w:val="bottom"/>
          </w:tcPr>
          <w:p w14:paraId="49EC3730"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&gt;25</w:t>
            </w:r>
            <w:r w:rsidRPr="00385FFA">
              <w:rPr>
                <w:rFonts w:ascii="Times New Roman" w:hAnsi="Times New Roman"/>
                <w:color w:val="000000"/>
                <w:sz w:val="22"/>
                <w:szCs w:val="22"/>
              </w:rPr>
              <w:noBreakHyphen/>
              <w:t xml:space="preserve"> 30*</w:t>
            </w:r>
          </w:p>
        </w:tc>
        <w:tc>
          <w:tcPr>
            <w:tcW w:w="812" w:type="dxa"/>
            <w:tcBorders>
              <w:top w:val="single" w:sz="4" w:space="0" w:color="auto"/>
              <w:left w:val="nil"/>
              <w:bottom w:val="single" w:sz="8" w:space="0" w:color="auto"/>
              <w:right w:val="nil"/>
            </w:tcBorders>
            <w:shd w:val="clear" w:color="auto" w:fill="auto"/>
            <w:vAlign w:val="bottom"/>
          </w:tcPr>
          <w:p w14:paraId="060E0BAD"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&gt;30</w:t>
            </w:r>
            <w:r w:rsidRPr="00385FFA">
              <w:rPr>
                <w:rFonts w:ascii="Times New Roman" w:hAnsi="Times New Roman"/>
                <w:color w:val="000000"/>
                <w:sz w:val="22"/>
                <w:szCs w:val="22"/>
              </w:rPr>
              <w:noBreakHyphen/>
              <w:t xml:space="preserve"> 40</w:t>
            </w:r>
          </w:p>
        </w:tc>
        <w:tc>
          <w:tcPr>
            <w:tcW w:w="798" w:type="dxa"/>
            <w:tcBorders>
              <w:top w:val="single" w:sz="4" w:space="0" w:color="auto"/>
              <w:left w:val="nil"/>
              <w:bottom w:val="single" w:sz="8" w:space="0" w:color="auto"/>
              <w:right w:val="nil"/>
            </w:tcBorders>
            <w:shd w:val="clear" w:color="auto" w:fill="auto"/>
            <w:vAlign w:val="bottom"/>
          </w:tcPr>
          <w:p w14:paraId="63E29A2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&gt;40</w:t>
            </w:r>
            <w:r w:rsidRPr="00385FFA">
              <w:rPr>
                <w:rFonts w:ascii="Times New Roman" w:hAnsi="Times New Roman"/>
                <w:color w:val="000000"/>
                <w:sz w:val="22"/>
                <w:szCs w:val="22"/>
              </w:rPr>
              <w:noBreakHyphen/>
              <w:t xml:space="preserve"> 50</w:t>
            </w:r>
          </w:p>
        </w:tc>
        <w:tc>
          <w:tcPr>
            <w:tcW w:w="818" w:type="dxa"/>
            <w:tcBorders>
              <w:top w:val="single" w:sz="4" w:space="0" w:color="auto"/>
              <w:left w:val="nil"/>
              <w:bottom w:val="single" w:sz="8" w:space="0" w:color="auto"/>
              <w:right w:val="nil"/>
            </w:tcBorders>
            <w:shd w:val="clear" w:color="auto" w:fill="auto"/>
            <w:vAlign w:val="bottom"/>
          </w:tcPr>
          <w:p w14:paraId="0740ADC0"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&gt;50</w:t>
            </w:r>
            <w:r w:rsidRPr="00385FFA">
              <w:rPr>
                <w:rFonts w:ascii="Times New Roman" w:hAnsi="Times New Roman"/>
                <w:color w:val="000000"/>
                <w:sz w:val="22"/>
                <w:szCs w:val="22"/>
              </w:rPr>
              <w:noBreakHyphen/>
              <w:t xml:space="preserve"> 60</w:t>
            </w:r>
          </w:p>
        </w:tc>
        <w:tc>
          <w:tcPr>
            <w:tcW w:w="817" w:type="dxa"/>
            <w:tcBorders>
              <w:top w:val="single" w:sz="4" w:space="0" w:color="auto"/>
              <w:left w:val="nil"/>
              <w:bottom w:val="single" w:sz="8" w:space="0" w:color="auto"/>
              <w:right w:val="nil"/>
            </w:tcBorders>
            <w:shd w:val="clear" w:color="auto" w:fill="auto"/>
            <w:vAlign w:val="bottom"/>
          </w:tcPr>
          <w:p w14:paraId="57566196"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&gt;60</w:t>
            </w:r>
            <w:r w:rsidRPr="00385FFA">
              <w:rPr>
                <w:rFonts w:ascii="Times New Roman" w:hAnsi="Times New Roman"/>
                <w:color w:val="000000"/>
                <w:sz w:val="22"/>
                <w:szCs w:val="22"/>
              </w:rPr>
              <w:noBreakHyphen/>
              <w:t xml:space="preserve"> 70</w:t>
            </w:r>
          </w:p>
        </w:tc>
        <w:tc>
          <w:tcPr>
            <w:tcW w:w="818" w:type="dxa"/>
            <w:tcBorders>
              <w:top w:val="single" w:sz="4" w:space="0" w:color="auto"/>
              <w:left w:val="nil"/>
              <w:bottom w:val="single" w:sz="8" w:space="0" w:color="auto"/>
              <w:right w:val="nil"/>
            </w:tcBorders>
            <w:shd w:val="clear" w:color="auto" w:fill="auto"/>
            <w:vAlign w:val="bottom"/>
          </w:tcPr>
          <w:p w14:paraId="27EA923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&gt;70</w:t>
            </w:r>
            <w:r w:rsidRPr="00385FFA">
              <w:rPr>
                <w:rFonts w:ascii="Times New Roman" w:hAnsi="Times New Roman"/>
                <w:color w:val="000000"/>
                <w:sz w:val="22"/>
                <w:szCs w:val="22"/>
              </w:rPr>
              <w:noBreakHyphen/>
              <w:t xml:space="preserve"> 80</w:t>
            </w:r>
          </w:p>
        </w:tc>
        <w:tc>
          <w:tcPr>
            <w:tcW w:w="808" w:type="dxa"/>
            <w:tcBorders>
              <w:top w:val="single" w:sz="4" w:space="0" w:color="auto"/>
              <w:left w:val="nil"/>
              <w:bottom w:val="single" w:sz="8" w:space="0" w:color="auto"/>
              <w:right w:val="nil"/>
            </w:tcBorders>
            <w:shd w:val="clear" w:color="auto" w:fill="auto"/>
            <w:vAlign w:val="bottom"/>
          </w:tcPr>
          <w:p w14:paraId="6CF8B9F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&gt;80</w:t>
            </w:r>
            <w:r w:rsidRPr="00385FFA">
              <w:rPr>
                <w:rFonts w:ascii="Times New Roman" w:hAnsi="Times New Roman"/>
                <w:color w:val="000000"/>
                <w:sz w:val="22"/>
                <w:szCs w:val="22"/>
              </w:rPr>
              <w:noBreakHyphen/>
              <w:t xml:space="preserve"> 90</w:t>
            </w:r>
          </w:p>
        </w:tc>
        <w:tc>
          <w:tcPr>
            <w:tcW w:w="812" w:type="dxa"/>
            <w:gridSpan w:val="2"/>
            <w:tcBorders>
              <w:top w:val="single" w:sz="4" w:space="0" w:color="auto"/>
              <w:left w:val="nil"/>
              <w:bottom w:val="single" w:sz="4" w:space="0" w:color="auto"/>
              <w:right w:val="nil"/>
            </w:tcBorders>
            <w:shd w:val="clear" w:color="auto" w:fill="auto"/>
            <w:vAlign w:val="bottom"/>
          </w:tcPr>
          <w:p w14:paraId="1D04604D"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&gt;90-125</w:t>
            </w:r>
          </w:p>
        </w:tc>
        <w:tc>
          <w:tcPr>
            <w:tcW w:w="812" w:type="dxa"/>
            <w:gridSpan w:val="2"/>
            <w:tcBorders>
              <w:top w:val="single" w:sz="4" w:space="0" w:color="auto"/>
              <w:left w:val="nil"/>
              <w:bottom w:val="single" w:sz="4" w:space="0" w:color="auto"/>
              <w:right w:val="single" w:sz="4" w:space="0" w:color="auto"/>
            </w:tcBorders>
            <w:shd w:val="clear" w:color="auto" w:fill="auto"/>
            <w:vAlign w:val="bottom"/>
          </w:tcPr>
          <w:p w14:paraId="4BEF3CC5"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&gt;125-150</w:t>
            </w:r>
          </w:p>
        </w:tc>
      </w:tr>
      <w:tr w:rsidR="005E6665" w:rsidRPr="00385FFA" w14:paraId="2DC9DC93" w14:textId="77777777" w:rsidTr="00E811C2">
        <w:trPr>
          <w:trHeight w:val="437"/>
        </w:trPr>
        <w:tc>
          <w:tcPr>
            <w:tcW w:w="1134" w:type="dxa"/>
            <w:tcBorders>
              <w:top w:val="single" w:sz="4" w:space="0" w:color="auto"/>
              <w:left w:val="single" w:sz="4" w:space="0" w:color="auto"/>
              <w:bottom w:val="nil"/>
              <w:right w:val="single" w:sz="4" w:space="0" w:color="auto"/>
            </w:tcBorders>
          </w:tcPr>
          <w:p w14:paraId="44167977"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sym w:font="Symbol" w:char="F0B3"/>
            </w:r>
            <w:r w:rsidRPr="00385FFA">
              <w:rPr>
                <w:rFonts w:ascii="Times New Roman" w:hAnsi="Times New Roman"/>
                <w:color w:val="000000"/>
                <w:sz w:val="22"/>
                <w:szCs w:val="22"/>
              </w:rPr>
              <w:t>30</w:t>
            </w:r>
            <w:r w:rsidRPr="00385FFA">
              <w:rPr>
                <w:rFonts w:ascii="Times New Roman" w:hAnsi="Times New Roman"/>
                <w:color w:val="000000"/>
                <w:sz w:val="22"/>
                <w:szCs w:val="22"/>
              </w:rPr>
              <w:noBreakHyphen/>
              <w:t>100</w:t>
            </w:r>
          </w:p>
        </w:tc>
        <w:tc>
          <w:tcPr>
            <w:tcW w:w="4010" w:type="dxa"/>
            <w:gridSpan w:val="5"/>
            <w:vMerge w:val="restart"/>
            <w:tcBorders>
              <w:top w:val="single" w:sz="8" w:space="0" w:color="auto"/>
              <w:left w:val="single" w:sz="4" w:space="0" w:color="auto"/>
              <w:bottom w:val="nil"/>
            </w:tcBorders>
            <w:shd w:val="clear" w:color="auto" w:fill="auto"/>
          </w:tcPr>
          <w:p w14:paraId="2D3E9B9B"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PODAWANIE CO 4 TYGODNIE</w:t>
            </w:r>
          </w:p>
          <w:p w14:paraId="55E446D3" w14:textId="77777777" w:rsidR="005E6665" w:rsidRPr="00385FFA" w:rsidRDefault="005E6665" w:rsidP="00E811C2">
            <w:pPr>
              <w:pStyle w:val="Table"/>
              <w:keepNext/>
              <w:keepLines w:val="0"/>
              <w:jc w:val="center"/>
              <w:rPr>
                <w:rFonts w:ascii="Times New Roman" w:hAnsi="Times New Roman"/>
                <w:color w:val="000000"/>
                <w:sz w:val="22"/>
                <w:szCs w:val="22"/>
                <w:lang w:val="pl-PL"/>
              </w:rPr>
            </w:pPr>
            <w:r w:rsidRPr="00385FFA">
              <w:rPr>
                <w:rFonts w:ascii="Times New Roman" w:hAnsi="Times New Roman"/>
                <w:sz w:val="22"/>
                <w:szCs w:val="22"/>
                <w:lang w:val="pl-PL"/>
              </w:rPr>
              <w:t>PATRZ TABELA </w:t>
            </w:r>
          </w:p>
        </w:tc>
        <w:tc>
          <w:tcPr>
            <w:tcW w:w="817" w:type="dxa"/>
            <w:tcBorders>
              <w:top w:val="single" w:sz="8" w:space="0" w:color="auto"/>
              <w:bottom w:val="nil"/>
            </w:tcBorders>
            <w:shd w:val="clear" w:color="auto" w:fill="auto"/>
          </w:tcPr>
          <w:p w14:paraId="317DEB5D" w14:textId="77777777" w:rsidR="005E6665" w:rsidRPr="00385FFA" w:rsidRDefault="005E6665" w:rsidP="00E811C2">
            <w:pPr>
              <w:pStyle w:val="Table"/>
              <w:keepNext/>
              <w:keepLines w:val="0"/>
              <w:jc w:val="center"/>
              <w:rPr>
                <w:rFonts w:ascii="Times New Roman" w:hAnsi="Times New Roman"/>
                <w:color w:val="000000"/>
                <w:sz w:val="22"/>
                <w:szCs w:val="22"/>
                <w:lang w:val="pl-PL"/>
              </w:rPr>
            </w:pPr>
          </w:p>
        </w:tc>
        <w:tc>
          <w:tcPr>
            <w:tcW w:w="818" w:type="dxa"/>
            <w:tcBorders>
              <w:top w:val="single" w:sz="8" w:space="0" w:color="auto"/>
              <w:bottom w:val="nil"/>
            </w:tcBorders>
            <w:shd w:val="clear" w:color="auto" w:fill="auto"/>
          </w:tcPr>
          <w:p w14:paraId="46BB190A" w14:textId="77777777" w:rsidR="005E6665" w:rsidRPr="00385FFA" w:rsidRDefault="005E6665" w:rsidP="00E811C2">
            <w:pPr>
              <w:pStyle w:val="Table"/>
              <w:keepNext/>
              <w:keepLines w:val="0"/>
              <w:jc w:val="center"/>
              <w:rPr>
                <w:rFonts w:ascii="Times New Roman" w:hAnsi="Times New Roman"/>
                <w:color w:val="000000"/>
                <w:sz w:val="22"/>
                <w:szCs w:val="22"/>
                <w:lang w:val="pl-PL"/>
              </w:rPr>
            </w:pPr>
          </w:p>
        </w:tc>
        <w:tc>
          <w:tcPr>
            <w:tcW w:w="808" w:type="dxa"/>
            <w:tcBorders>
              <w:top w:val="single" w:sz="8" w:space="0" w:color="auto"/>
              <w:bottom w:val="nil"/>
              <w:right w:val="nil"/>
            </w:tcBorders>
            <w:shd w:val="clear" w:color="auto" w:fill="auto"/>
          </w:tcPr>
          <w:p w14:paraId="12BC6EB3" w14:textId="77777777" w:rsidR="005E6665" w:rsidRPr="00385FFA" w:rsidRDefault="005E6665" w:rsidP="00E811C2">
            <w:pPr>
              <w:pStyle w:val="Table"/>
              <w:keepNext/>
              <w:keepLines w:val="0"/>
              <w:jc w:val="center"/>
              <w:rPr>
                <w:rFonts w:ascii="Times New Roman" w:hAnsi="Times New Roman"/>
                <w:color w:val="000000"/>
                <w:sz w:val="22"/>
                <w:szCs w:val="22"/>
                <w:lang w:val="pl-PL"/>
              </w:rPr>
            </w:pPr>
          </w:p>
        </w:tc>
        <w:tc>
          <w:tcPr>
            <w:tcW w:w="812" w:type="dxa"/>
            <w:gridSpan w:val="2"/>
            <w:tcBorders>
              <w:top w:val="single" w:sz="4" w:space="0" w:color="auto"/>
              <w:left w:val="nil"/>
              <w:bottom w:val="nil"/>
            </w:tcBorders>
            <w:shd w:val="clear" w:color="auto" w:fill="auto"/>
          </w:tcPr>
          <w:p w14:paraId="61EF893D" w14:textId="77777777" w:rsidR="005E6665" w:rsidRPr="00385FFA" w:rsidRDefault="005E6665" w:rsidP="00E811C2">
            <w:pPr>
              <w:pStyle w:val="Table"/>
              <w:keepNext/>
              <w:keepLines w:val="0"/>
              <w:jc w:val="center"/>
              <w:rPr>
                <w:rFonts w:ascii="Times New Roman" w:hAnsi="Times New Roman"/>
                <w:color w:val="000000"/>
                <w:sz w:val="22"/>
                <w:szCs w:val="22"/>
                <w:lang w:val="pl-PL"/>
              </w:rPr>
            </w:pPr>
          </w:p>
        </w:tc>
        <w:tc>
          <w:tcPr>
            <w:tcW w:w="812" w:type="dxa"/>
            <w:gridSpan w:val="2"/>
            <w:tcBorders>
              <w:top w:val="single" w:sz="4" w:space="0" w:color="auto"/>
              <w:bottom w:val="nil"/>
              <w:right w:val="single" w:sz="4" w:space="0" w:color="auto"/>
            </w:tcBorders>
            <w:shd w:val="clear" w:color="auto" w:fill="auto"/>
          </w:tcPr>
          <w:p w14:paraId="3D70DC8D" w14:textId="77777777" w:rsidR="005E6665" w:rsidRPr="00385FFA" w:rsidRDefault="005E6665" w:rsidP="00E811C2">
            <w:pPr>
              <w:pStyle w:val="Table"/>
              <w:keepNext/>
              <w:keepLines w:val="0"/>
              <w:jc w:val="center"/>
              <w:rPr>
                <w:rFonts w:ascii="Times New Roman" w:hAnsi="Times New Roman"/>
                <w:color w:val="000000"/>
                <w:sz w:val="22"/>
                <w:szCs w:val="22"/>
                <w:lang w:val="pl-PL"/>
              </w:rPr>
            </w:pPr>
          </w:p>
        </w:tc>
      </w:tr>
      <w:tr w:rsidR="005E6665" w:rsidRPr="00385FFA" w14:paraId="06BCE9CB" w14:textId="77777777" w:rsidTr="00E811C2">
        <w:trPr>
          <w:trHeight w:val="437"/>
        </w:trPr>
        <w:tc>
          <w:tcPr>
            <w:tcW w:w="1134" w:type="dxa"/>
            <w:tcBorders>
              <w:top w:val="nil"/>
              <w:left w:val="single" w:sz="4" w:space="0" w:color="auto"/>
              <w:bottom w:val="nil"/>
              <w:right w:val="single" w:sz="4" w:space="0" w:color="auto"/>
            </w:tcBorders>
          </w:tcPr>
          <w:p w14:paraId="341FB497"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&gt;100</w:t>
            </w:r>
            <w:r w:rsidRPr="00385FFA">
              <w:rPr>
                <w:rFonts w:ascii="Times New Roman" w:hAnsi="Times New Roman"/>
                <w:color w:val="000000"/>
                <w:sz w:val="22"/>
                <w:szCs w:val="22"/>
              </w:rPr>
              <w:noBreakHyphen/>
              <w:t>200</w:t>
            </w:r>
          </w:p>
        </w:tc>
        <w:tc>
          <w:tcPr>
            <w:tcW w:w="4010" w:type="dxa"/>
            <w:gridSpan w:val="5"/>
            <w:vMerge/>
            <w:tcBorders>
              <w:top w:val="nil"/>
              <w:left w:val="single" w:sz="4" w:space="0" w:color="auto"/>
              <w:bottom w:val="nil"/>
            </w:tcBorders>
            <w:shd w:val="clear" w:color="auto" w:fill="auto"/>
          </w:tcPr>
          <w:p w14:paraId="3F5FDFBE"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7" w:type="dxa"/>
            <w:tcBorders>
              <w:top w:val="nil"/>
              <w:bottom w:val="nil"/>
            </w:tcBorders>
            <w:shd w:val="clear" w:color="auto" w:fill="auto"/>
          </w:tcPr>
          <w:p w14:paraId="5C176286"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8" w:type="dxa"/>
            <w:tcBorders>
              <w:top w:val="nil"/>
              <w:bottom w:val="nil"/>
            </w:tcBorders>
            <w:shd w:val="clear" w:color="auto" w:fill="auto"/>
          </w:tcPr>
          <w:p w14:paraId="082B9B1B"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08" w:type="dxa"/>
            <w:tcBorders>
              <w:top w:val="nil"/>
              <w:bottom w:val="nil"/>
              <w:right w:val="nil"/>
            </w:tcBorders>
            <w:shd w:val="clear" w:color="auto" w:fill="auto"/>
          </w:tcPr>
          <w:p w14:paraId="0BEA07EB"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gridSpan w:val="2"/>
            <w:tcBorders>
              <w:top w:val="nil"/>
              <w:left w:val="nil"/>
              <w:bottom w:val="nil"/>
            </w:tcBorders>
            <w:shd w:val="clear" w:color="auto" w:fill="auto"/>
          </w:tcPr>
          <w:p w14:paraId="2C3E8330"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gridSpan w:val="2"/>
            <w:tcBorders>
              <w:top w:val="nil"/>
              <w:bottom w:val="single" w:sz="4" w:space="0" w:color="auto"/>
              <w:right w:val="single" w:sz="4" w:space="0" w:color="auto"/>
            </w:tcBorders>
            <w:shd w:val="clear" w:color="auto" w:fill="auto"/>
          </w:tcPr>
          <w:p w14:paraId="753B807B" w14:textId="77777777" w:rsidR="005E6665" w:rsidRPr="00385FFA" w:rsidRDefault="005E6665" w:rsidP="00E811C2">
            <w:pPr>
              <w:pStyle w:val="Table"/>
              <w:keepNext/>
              <w:keepLines w:val="0"/>
              <w:jc w:val="center"/>
              <w:rPr>
                <w:rFonts w:ascii="Times New Roman" w:hAnsi="Times New Roman"/>
                <w:color w:val="000000"/>
                <w:sz w:val="22"/>
                <w:szCs w:val="22"/>
              </w:rPr>
            </w:pPr>
          </w:p>
        </w:tc>
      </w:tr>
      <w:tr w:rsidR="005E6665" w:rsidRPr="00385FFA" w14:paraId="2AC9C754" w14:textId="77777777" w:rsidTr="00E811C2">
        <w:trPr>
          <w:trHeight w:val="437"/>
        </w:trPr>
        <w:tc>
          <w:tcPr>
            <w:tcW w:w="1134" w:type="dxa"/>
            <w:tcBorders>
              <w:top w:val="nil"/>
              <w:left w:val="single" w:sz="4" w:space="0" w:color="auto"/>
              <w:bottom w:val="nil"/>
              <w:right w:val="single" w:sz="4" w:space="0" w:color="auto"/>
            </w:tcBorders>
          </w:tcPr>
          <w:p w14:paraId="1861D502"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&gt;200</w:t>
            </w:r>
            <w:r w:rsidRPr="00385FFA">
              <w:rPr>
                <w:rFonts w:ascii="Times New Roman" w:hAnsi="Times New Roman"/>
                <w:color w:val="000000"/>
                <w:sz w:val="22"/>
                <w:szCs w:val="22"/>
              </w:rPr>
              <w:noBreakHyphen/>
              <w:t>300</w:t>
            </w:r>
          </w:p>
        </w:tc>
        <w:tc>
          <w:tcPr>
            <w:tcW w:w="784" w:type="dxa"/>
            <w:tcBorders>
              <w:top w:val="nil"/>
              <w:left w:val="single" w:sz="4" w:space="0" w:color="auto"/>
              <w:bottom w:val="nil"/>
              <w:right w:val="nil"/>
            </w:tcBorders>
            <w:shd w:val="clear" w:color="auto" w:fill="auto"/>
          </w:tcPr>
          <w:p w14:paraId="7C357368"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left w:val="nil"/>
              <w:bottom w:val="nil"/>
            </w:tcBorders>
            <w:shd w:val="clear" w:color="auto" w:fill="auto"/>
          </w:tcPr>
          <w:p w14:paraId="29995A23"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bottom w:val="nil"/>
              <w:right w:val="nil"/>
            </w:tcBorders>
            <w:shd w:val="clear" w:color="auto" w:fill="auto"/>
          </w:tcPr>
          <w:p w14:paraId="7B23C63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left w:val="nil"/>
              <w:bottom w:val="nil"/>
              <w:right w:val="nil"/>
            </w:tcBorders>
            <w:shd w:val="clear" w:color="auto" w:fill="auto"/>
          </w:tcPr>
          <w:p w14:paraId="2677C2C3"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5B776EB5"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7" w:type="dxa"/>
            <w:tcBorders>
              <w:top w:val="nil"/>
              <w:left w:val="nil"/>
              <w:bottom w:val="nil"/>
              <w:right w:val="nil"/>
            </w:tcBorders>
            <w:shd w:val="clear" w:color="auto" w:fill="auto"/>
          </w:tcPr>
          <w:p w14:paraId="0FDEF49E"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775B0339"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08" w:type="dxa"/>
            <w:tcBorders>
              <w:top w:val="nil"/>
              <w:left w:val="nil"/>
              <w:bottom w:val="nil"/>
              <w:right w:val="nil"/>
            </w:tcBorders>
            <w:shd w:val="clear" w:color="auto" w:fill="auto"/>
          </w:tcPr>
          <w:p w14:paraId="799799E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gridSpan w:val="2"/>
            <w:tcBorders>
              <w:top w:val="nil"/>
              <w:left w:val="nil"/>
              <w:bottom w:val="single" w:sz="4" w:space="0" w:color="auto"/>
              <w:right w:val="single" w:sz="4" w:space="0" w:color="auto"/>
            </w:tcBorders>
            <w:shd w:val="clear" w:color="auto" w:fill="auto"/>
          </w:tcPr>
          <w:p w14:paraId="47F7A727"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gridSpan w:val="2"/>
            <w:tcBorders>
              <w:top w:val="single" w:sz="4" w:space="0" w:color="auto"/>
              <w:left w:val="single" w:sz="4" w:space="0" w:color="auto"/>
              <w:bottom w:val="nil"/>
              <w:right w:val="single" w:sz="4" w:space="0" w:color="auto"/>
            </w:tcBorders>
            <w:shd w:val="clear" w:color="auto" w:fill="auto"/>
          </w:tcPr>
          <w:p w14:paraId="02D46F9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r>
      <w:tr w:rsidR="005E6665" w:rsidRPr="00385FFA" w14:paraId="723E1D6B" w14:textId="77777777" w:rsidTr="00E811C2">
        <w:trPr>
          <w:trHeight w:val="437"/>
        </w:trPr>
        <w:tc>
          <w:tcPr>
            <w:tcW w:w="1134" w:type="dxa"/>
            <w:tcBorders>
              <w:top w:val="nil"/>
              <w:left w:val="single" w:sz="4" w:space="0" w:color="auto"/>
              <w:bottom w:val="nil"/>
              <w:right w:val="single" w:sz="4" w:space="0" w:color="auto"/>
            </w:tcBorders>
          </w:tcPr>
          <w:p w14:paraId="19F0A255"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&gt;300</w:t>
            </w:r>
            <w:r w:rsidRPr="00385FFA">
              <w:rPr>
                <w:rFonts w:ascii="Times New Roman" w:hAnsi="Times New Roman"/>
                <w:color w:val="000000"/>
                <w:sz w:val="22"/>
                <w:szCs w:val="22"/>
              </w:rPr>
              <w:noBreakHyphen/>
              <w:t>400</w:t>
            </w:r>
          </w:p>
        </w:tc>
        <w:tc>
          <w:tcPr>
            <w:tcW w:w="784" w:type="dxa"/>
            <w:tcBorders>
              <w:top w:val="nil"/>
              <w:left w:val="single" w:sz="4" w:space="0" w:color="auto"/>
              <w:bottom w:val="nil"/>
              <w:right w:val="nil"/>
            </w:tcBorders>
            <w:shd w:val="clear" w:color="auto" w:fill="auto"/>
          </w:tcPr>
          <w:p w14:paraId="3F9065EE"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left w:val="nil"/>
              <w:bottom w:val="nil"/>
            </w:tcBorders>
            <w:shd w:val="clear" w:color="auto" w:fill="auto"/>
          </w:tcPr>
          <w:p w14:paraId="21A3272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bottom w:val="nil"/>
              <w:right w:val="nil"/>
            </w:tcBorders>
            <w:shd w:val="clear" w:color="auto" w:fill="auto"/>
          </w:tcPr>
          <w:p w14:paraId="0B215517"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left w:val="nil"/>
              <w:bottom w:val="nil"/>
              <w:right w:val="nil"/>
            </w:tcBorders>
            <w:shd w:val="clear" w:color="auto" w:fill="auto"/>
          </w:tcPr>
          <w:p w14:paraId="18CA1200"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1B2137C9"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7" w:type="dxa"/>
            <w:tcBorders>
              <w:top w:val="nil"/>
              <w:left w:val="nil"/>
              <w:bottom w:val="nil"/>
              <w:right w:val="nil"/>
            </w:tcBorders>
            <w:shd w:val="clear" w:color="auto" w:fill="auto"/>
          </w:tcPr>
          <w:p w14:paraId="6465CCD2"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8" w:type="dxa"/>
            <w:tcBorders>
              <w:top w:val="nil"/>
              <w:left w:val="nil"/>
              <w:bottom w:val="single" w:sz="4" w:space="0" w:color="auto"/>
              <w:right w:val="nil"/>
            </w:tcBorders>
            <w:shd w:val="clear" w:color="auto" w:fill="auto"/>
          </w:tcPr>
          <w:p w14:paraId="306F73F9"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08" w:type="dxa"/>
            <w:tcBorders>
              <w:top w:val="nil"/>
              <w:left w:val="nil"/>
              <w:bottom w:val="single" w:sz="4" w:space="0" w:color="auto"/>
              <w:right w:val="single" w:sz="4" w:space="0" w:color="auto"/>
            </w:tcBorders>
            <w:shd w:val="clear" w:color="auto" w:fill="auto"/>
          </w:tcPr>
          <w:p w14:paraId="3EC0EF93"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gridSpan w:val="2"/>
            <w:tcBorders>
              <w:top w:val="single" w:sz="4" w:space="0" w:color="auto"/>
              <w:left w:val="single" w:sz="4" w:space="0" w:color="auto"/>
              <w:bottom w:val="nil"/>
              <w:right w:val="nil"/>
            </w:tcBorders>
            <w:shd w:val="clear" w:color="auto" w:fill="auto"/>
          </w:tcPr>
          <w:p w14:paraId="0AB3A542"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2" w:type="dxa"/>
            <w:gridSpan w:val="2"/>
            <w:tcBorders>
              <w:top w:val="nil"/>
              <w:left w:val="nil"/>
              <w:bottom w:val="nil"/>
              <w:right w:val="single" w:sz="4" w:space="0" w:color="auto"/>
            </w:tcBorders>
            <w:shd w:val="clear" w:color="auto" w:fill="auto"/>
          </w:tcPr>
          <w:p w14:paraId="28D79A10"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r>
      <w:tr w:rsidR="005E6665" w:rsidRPr="00385FFA" w14:paraId="2F2B450E" w14:textId="77777777" w:rsidTr="00E811C2">
        <w:trPr>
          <w:trHeight w:val="437"/>
        </w:trPr>
        <w:tc>
          <w:tcPr>
            <w:tcW w:w="1134" w:type="dxa"/>
            <w:tcBorders>
              <w:top w:val="nil"/>
              <w:left w:val="single" w:sz="4" w:space="0" w:color="auto"/>
              <w:bottom w:val="nil"/>
              <w:right w:val="single" w:sz="4" w:space="0" w:color="auto"/>
            </w:tcBorders>
          </w:tcPr>
          <w:p w14:paraId="53FB8842"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&gt;400</w:t>
            </w:r>
            <w:r w:rsidRPr="00385FFA">
              <w:rPr>
                <w:rFonts w:ascii="Times New Roman" w:hAnsi="Times New Roman"/>
                <w:color w:val="000000"/>
                <w:sz w:val="22"/>
                <w:szCs w:val="22"/>
              </w:rPr>
              <w:noBreakHyphen/>
              <w:t>500</w:t>
            </w:r>
          </w:p>
        </w:tc>
        <w:tc>
          <w:tcPr>
            <w:tcW w:w="784" w:type="dxa"/>
            <w:tcBorders>
              <w:top w:val="nil"/>
              <w:left w:val="single" w:sz="4" w:space="0" w:color="auto"/>
              <w:bottom w:val="nil"/>
              <w:right w:val="nil"/>
            </w:tcBorders>
            <w:shd w:val="clear" w:color="auto" w:fill="auto"/>
          </w:tcPr>
          <w:p w14:paraId="73A72583"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left w:val="nil"/>
              <w:bottom w:val="nil"/>
              <w:right w:val="nil"/>
            </w:tcBorders>
            <w:shd w:val="clear" w:color="auto" w:fill="auto"/>
          </w:tcPr>
          <w:p w14:paraId="6E57151D"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left w:val="nil"/>
              <w:bottom w:val="nil"/>
            </w:tcBorders>
            <w:shd w:val="clear" w:color="auto" w:fill="auto"/>
          </w:tcPr>
          <w:p w14:paraId="1DD1E390"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bottom w:val="nil"/>
            </w:tcBorders>
            <w:shd w:val="clear" w:color="auto" w:fill="auto"/>
          </w:tcPr>
          <w:p w14:paraId="1813BFB1"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8" w:type="dxa"/>
            <w:tcBorders>
              <w:top w:val="nil"/>
              <w:bottom w:val="nil"/>
            </w:tcBorders>
            <w:shd w:val="clear" w:color="auto" w:fill="auto"/>
          </w:tcPr>
          <w:p w14:paraId="48AD9B81"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7" w:type="dxa"/>
            <w:tcBorders>
              <w:top w:val="nil"/>
              <w:bottom w:val="single" w:sz="4" w:space="0" w:color="auto"/>
              <w:right w:val="single" w:sz="4" w:space="0" w:color="auto"/>
            </w:tcBorders>
            <w:shd w:val="clear" w:color="auto" w:fill="auto"/>
          </w:tcPr>
          <w:p w14:paraId="4733722A"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8" w:type="dxa"/>
            <w:tcBorders>
              <w:top w:val="single" w:sz="4" w:space="0" w:color="auto"/>
              <w:left w:val="single" w:sz="4" w:space="0" w:color="auto"/>
              <w:bottom w:val="nil"/>
              <w:right w:val="nil"/>
            </w:tcBorders>
            <w:shd w:val="clear" w:color="auto" w:fill="auto"/>
          </w:tcPr>
          <w:p w14:paraId="1BAF87F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808" w:type="dxa"/>
            <w:tcBorders>
              <w:top w:val="single" w:sz="4" w:space="0" w:color="auto"/>
              <w:left w:val="nil"/>
              <w:bottom w:val="nil"/>
              <w:right w:val="nil"/>
            </w:tcBorders>
            <w:shd w:val="clear" w:color="auto" w:fill="auto"/>
          </w:tcPr>
          <w:p w14:paraId="3800700A"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812" w:type="dxa"/>
            <w:gridSpan w:val="2"/>
            <w:tcBorders>
              <w:top w:val="nil"/>
              <w:left w:val="nil"/>
              <w:bottom w:val="nil"/>
              <w:right w:val="nil"/>
            </w:tcBorders>
            <w:shd w:val="clear" w:color="auto" w:fill="auto"/>
          </w:tcPr>
          <w:p w14:paraId="03D710E5"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2" w:type="dxa"/>
            <w:gridSpan w:val="2"/>
            <w:tcBorders>
              <w:top w:val="nil"/>
              <w:left w:val="nil"/>
              <w:bottom w:val="single" w:sz="4" w:space="0" w:color="auto"/>
              <w:right w:val="single" w:sz="4" w:space="0" w:color="auto"/>
            </w:tcBorders>
            <w:shd w:val="clear" w:color="auto" w:fill="auto"/>
          </w:tcPr>
          <w:p w14:paraId="6CAFCBD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r>
      <w:tr w:rsidR="005E6665" w:rsidRPr="00385FFA" w14:paraId="652C891B" w14:textId="77777777" w:rsidTr="00E811C2">
        <w:trPr>
          <w:trHeight w:val="437"/>
        </w:trPr>
        <w:tc>
          <w:tcPr>
            <w:tcW w:w="1134" w:type="dxa"/>
            <w:tcBorders>
              <w:top w:val="nil"/>
              <w:left w:val="single" w:sz="4" w:space="0" w:color="auto"/>
              <w:bottom w:val="nil"/>
              <w:right w:val="single" w:sz="4" w:space="0" w:color="auto"/>
            </w:tcBorders>
          </w:tcPr>
          <w:p w14:paraId="2A04F70A"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&gt;500</w:t>
            </w:r>
            <w:r w:rsidRPr="00385FFA">
              <w:rPr>
                <w:rFonts w:ascii="Times New Roman" w:hAnsi="Times New Roman"/>
                <w:color w:val="000000"/>
                <w:sz w:val="22"/>
                <w:szCs w:val="22"/>
              </w:rPr>
              <w:noBreakHyphen/>
              <w:t>600</w:t>
            </w:r>
          </w:p>
        </w:tc>
        <w:tc>
          <w:tcPr>
            <w:tcW w:w="784" w:type="dxa"/>
            <w:tcBorders>
              <w:top w:val="nil"/>
              <w:left w:val="single" w:sz="4" w:space="0" w:color="auto"/>
              <w:bottom w:val="nil"/>
              <w:right w:val="nil"/>
            </w:tcBorders>
            <w:shd w:val="clear" w:color="auto" w:fill="auto"/>
          </w:tcPr>
          <w:p w14:paraId="1B860304"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left w:val="nil"/>
              <w:bottom w:val="single" w:sz="4" w:space="0" w:color="auto"/>
              <w:right w:val="nil"/>
            </w:tcBorders>
            <w:shd w:val="clear" w:color="auto" w:fill="auto"/>
          </w:tcPr>
          <w:p w14:paraId="7F2E75C2"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2" w:type="dxa"/>
            <w:tcBorders>
              <w:top w:val="nil"/>
              <w:left w:val="nil"/>
              <w:bottom w:val="nil"/>
            </w:tcBorders>
          </w:tcPr>
          <w:p w14:paraId="3468945B"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bottom w:val="nil"/>
            </w:tcBorders>
          </w:tcPr>
          <w:p w14:paraId="2B102AB8"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8" w:type="dxa"/>
            <w:tcBorders>
              <w:top w:val="nil"/>
              <w:bottom w:val="single" w:sz="4" w:space="0" w:color="auto"/>
              <w:right w:val="single" w:sz="4" w:space="0" w:color="auto"/>
            </w:tcBorders>
          </w:tcPr>
          <w:p w14:paraId="2643AF82"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7" w:type="dxa"/>
            <w:tcBorders>
              <w:top w:val="single" w:sz="4" w:space="0" w:color="auto"/>
              <w:left w:val="single" w:sz="4" w:space="0" w:color="auto"/>
              <w:bottom w:val="nil"/>
              <w:right w:val="nil"/>
            </w:tcBorders>
          </w:tcPr>
          <w:p w14:paraId="0DB0DFD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818" w:type="dxa"/>
            <w:tcBorders>
              <w:top w:val="nil"/>
              <w:left w:val="nil"/>
              <w:bottom w:val="nil"/>
              <w:right w:val="nil"/>
            </w:tcBorders>
          </w:tcPr>
          <w:p w14:paraId="5587741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08" w:type="dxa"/>
            <w:tcBorders>
              <w:top w:val="nil"/>
              <w:left w:val="nil"/>
              <w:bottom w:val="nil"/>
              <w:right w:val="nil"/>
            </w:tcBorders>
          </w:tcPr>
          <w:p w14:paraId="487CCF40"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2" w:type="dxa"/>
            <w:gridSpan w:val="2"/>
            <w:tcBorders>
              <w:top w:val="nil"/>
              <w:left w:val="nil"/>
              <w:bottom w:val="single" w:sz="4" w:space="0" w:color="auto"/>
              <w:right w:val="single" w:sz="4" w:space="0" w:color="auto"/>
            </w:tcBorders>
          </w:tcPr>
          <w:p w14:paraId="772795A0"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2" w:type="dxa"/>
            <w:gridSpan w:val="2"/>
            <w:tcBorders>
              <w:top w:val="single" w:sz="4" w:space="0" w:color="auto"/>
              <w:left w:val="single" w:sz="4" w:space="0" w:color="auto"/>
              <w:bottom w:val="nil"/>
              <w:right w:val="single" w:sz="4" w:space="0" w:color="auto"/>
            </w:tcBorders>
            <w:shd w:val="clear" w:color="auto" w:fill="auto"/>
          </w:tcPr>
          <w:p w14:paraId="44A410FD" w14:textId="77777777" w:rsidR="005E6665" w:rsidRPr="00385FFA" w:rsidRDefault="005E6665" w:rsidP="00E811C2">
            <w:pPr>
              <w:pStyle w:val="Table"/>
              <w:keepNext/>
              <w:keepLines w:val="0"/>
              <w:jc w:val="center"/>
              <w:rPr>
                <w:rFonts w:ascii="Times New Roman" w:hAnsi="Times New Roman"/>
                <w:color w:val="000000"/>
                <w:sz w:val="22"/>
                <w:szCs w:val="22"/>
              </w:rPr>
            </w:pPr>
          </w:p>
        </w:tc>
      </w:tr>
      <w:tr w:rsidR="005E6665" w:rsidRPr="00385FFA" w14:paraId="39FE98B9" w14:textId="77777777" w:rsidTr="00E811C2">
        <w:trPr>
          <w:trHeight w:val="437"/>
        </w:trPr>
        <w:tc>
          <w:tcPr>
            <w:tcW w:w="1134" w:type="dxa"/>
            <w:tcBorders>
              <w:top w:val="nil"/>
              <w:left w:val="single" w:sz="4" w:space="0" w:color="auto"/>
              <w:bottom w:val="nil"/>
              <w:right w:val="single" w:sz="4" w:space="0" w:color="auto"/>
            </w:tcBorders>
          </w:tcPr>
          <w:p w14:paraId="7894D0C8"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color w:val="000000"/>
                <w:sz w:val="22"/>
                <w:szCs w:val="22"/>
              </w:rPr>
              <w:t>&gt;600</w:t>
            </w:r>
            <w:r w:rsidRPr="00385FFA">
              <w:rPr>
                <w:rFonts w:ascii="Times New Roman" w:hAnsi="Times New Roman"/>
                <w:color w:val="000000"/>
                <w:sz w:val="22"/>
                <w:szCs w:val="22"/>
              </w:rPr>
              <w:noBreakHyphen/>
              <w:t>700</w:t>
            </w:r>
          </w:p>
        </w:tc>
        <w:tc>
          <w:tcPr>
            <w:tcW w:w="784" w:type="dxa"/>
            <w:tcBorders>
              <w:top w:val="nil"/>
              <w:left w:val="single" w:sz="4" w:space="0" w:color="auto"/>
              <w:bottom w:val="single" w:sz="4" w:space="0" w:color="auto"/>
              <w:right w:val="single" w:sz="4" w:space="0" w:color="auto"/>
            </w:tcBorders>
            <w:shd w:val="clear" w:color="auto" w:fill="auto"/>
          </w:tcPr>
          <w:p w14:paraId="001A9227"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single" w:sz="4" w:space="0" w:color="auto"/>
              <w:left w:val="single" w:sz="4" w:space="0" w:color="auto"/>
              <w:bottom w:val="nil"/>
              <w:right w:val="single" w:sz="4" w:space="0" w:color="auto"/>
            </w:tcBorders>
          </w:tcPr>
          <w:p w14:paraId="1665A1A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225</w:t>
            </w:r>
          </w:p>
        </w:tc>
        <w:tc>
          <w:tcPr>
            <w:tcW w:w="812" w:type="dxa"/>
            <w:tcBorders>
              <w:top w:val="nil"/>
              <w:left w:val="single" w:sz="4" w:space="0" w:color="auto"/>
              <w:bottom w:val="single" w:sz="4" w:space="0" w:color="auto"/>
            </w:tcBorders>
          </w:tcPr>
          <w:p w14:paraId="53F697EC"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798" w:type="dxa"/>
            <w:tcBorders>
              <w:top w:val="nil"/>
              <w:bottom w:val="single" w:sz="4" w:space="0" w:color="auto"/>
              <w:right w:val="single" w:sz="4" w:space="0" w:color="auto"/>
            </w:tcBorders>
          </w:tcPr>
          <w:p w14:paraId="362F194D"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8" w:type="dxa"/>
            <w:tcBorders>
              <w:top w:val="single" w:sz="4" w:space="0" w:color="auto"/>
              <w:left w:val="single" w:sz="4" w:space="0" w:color="auto"/>
              <w:bottom w:val="nil"/>
              <w:right w:val="nil"/>
            </w:tcBorders>
          </w:tcPr>
          <w:p w14:paraId="47EA5F7C"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375</w:t>
            </w:r>
          </w:p>
        </w:tc>
        <w:tc>
          <w:tcPr>
            <w:tcW w:w="817" w:type="dxa"/>
            <w:tcBorders>
              <w:top w:val="nil"/>
              <w:left w:val="nil"/>
              <w:bottom w:val="nil"/>
              <w:right w:val="nil"/>
            </w:tcBorders>
          </w:tcPr>
          <w:p w14:paraId="055E00F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color w:val="000000"/>
                <w:sz w:val="22"/>
                <w:szCs w:val="22"/>
              </w:rPr>
              <w:t>450</w:t>
            </w:r>
          </w:p>
        </w:tc>
        <w:tc>
          <w:tcPr>
            <w:tcW w:w="818" w:type="dxa"/>
            <w:tcBorders>
              <w:top w:val="nil"/>
              <w:left w:val="nil"/>
              <w:bottom w:val="nil"/>
              <w:right w:val="nil"/>
            </w:tcBorders>
          </w:tcPr>
          <w:p w14:paraId="02572925"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08" w:type="dxa"/>
            <w:tcBorders>
              <w:top w:val="nil"/>
              <w:left w:val="nil"/>
              <w:bottom w:val="nil"/>
              <w:right w:val="single" w:sz="4" w:space="0" w:color="auto"/>
            </w:tcBorders>
          </w:tcPr>
          <w:p w14:paraId="64D23320"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2" w:type="dxa"/>
            <w:gridSpan w:val="2"/>
            <w:tcBorders>
              <w:top w:val="single" w:sz="4" w:space="0" w:color="auto"/>
              <w:left w:val="single" w:sz="4" w:space="0" w:color="auto"/>
              <w:bottom w:val="nil"/>
              <w:right w:val="nil"/>
            </w:tcBorders>
            <w:shd w:val="clear" w:color="auto" w:fill="auto"/>
          </w:tcPr>
          <w:p w14:paraId="6F0045CA"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gridSpan w:val="2"/>
            <w:tcBorders>
              <w:top w:val="nil"/>
              <w:left w:val="nil"/>
              <w:bottom w:val="nil"/>
              <w:right w:val="single" w:sz="4" w:space="0" w:color="auto"/>
            </w:tcBorders>
            <w:shd w:val="clear" w:color="auto" w:fill="auto"/>
          </w:tcPr>
          <w:p w14:paraId="78824E31" w14:textId="77777777" w:rsidR="005E6665" w:rsidRPr="00385FFA" w:rsidRDefault="005E6665" w:rsidP="00E811C2">
            <w:pPr>
              <w:pStyle w:val="Table"/>
              <w:keepNext/>
              <w:keepLines w:val="0"/>
              <w:rPr>
                <w:rFonts w:ascii="Times New Roman" w:hAnsi="Times New Roman"/>
                <w:color w:val="000000"/>
                <w:sz w:val="22"/>
                <w:szCs w:val="22"/>
              </w:rPr>
            </w:pPr>
          </w:p>
        </w:tc>
      </w:tr>
      <w:tr w:rsidR="005E6665" w:rsidRPr="00385FFA" w14:paraId="4EC9B230" w14:textId="77777777" w:rsidTr="00E811C2">
        <w:trPr>
          <w:trHeight w:val="437"/>
        </w:trPr>
        <w:tc>
          <w:tcPr>
            <w:tcW w:w="1134" w:type="dxa"/>
            <w:tcBorders>
              <w:top w:val="nil"/>
              <w:left w:val="single" w:sz="4" w:space="0" w:color="auto"/>
              <w:bottom w:val="nil"/>
              <w:right w:val="single" w:sz="4" w:space="0" w:color="auto"/>
            </w:tcBorders>
          </w:tcPr>
          <w:p w14:paraId="7735D2D6"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&gt;700</w:t>
            </w:r>
            <w:r w:rsidRPr="00385FFA">
              <w:rPr>
                <w:rFonts w:ascii="Times New Roman" w:hAnsi="Times New Roman"/>
                <w:bCs/>
                <w:color w:val="000000"/>
                <w:sz w:val="22"/>
                <w:szCs w:val="22"/>
              </w:rPr>
              <w:noBreakHyphen/>
              <w:t>800</w:t>
            </w:r>
          </w:p>
        </w:tc>
        <w:tc>
          <w:tcPr>
            <w:tcW w:w="784" w:type="dxa"/>
            <w:tcBorders>
              <w:top w:val="single" w:sz="4" w:space="0" w:color="auto"/>
              <w:left w:val="single" w:sz="4" w:space="0" w:color="auto"/>
              <w:bottom w:val="nil"/>
              <w:right w:val="nil"/>
            </w:tcBorders>
          </w:tcPr>
          <w:p w14:paraId="66E64F94"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798" w:type="dxa"/>
            <w:tcBorders>
              <w:top w:val="nil"/>
              <w:left w:val="nil"/>
              <w:bottom w:val="nil"/>
            </w:tcBorders>
          </w:tcPr>
          <w:p w14:paraId="2C87DA13"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2" w:type="dxa"/>
            <w:tcBorders>
              <w:top w:val="single" w:sz="4" w:space="0" w:color="auto"/>
              <w:bottom w:val="nil"/>
            </w:tcBorders>
          </w:tcPr>
          <w:p w14:paraId="72C5E7A9"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8" w:type="dxa"/>
            <w:tcBorders>
              <w:top w:val="single" w:sz="4" w:space="0" w:color="auto"/>
              <w:bottom w:val="nil"/>
              <w:right w:val="nil"/>
            </w:tcBorders>
          </w:tcPr>
          <w:p w14:paraId="2D5539A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8" w:type="dxa"/>
            <w:tcBorders>
              <w:top w:val="nil"/>
              <w:left w:val="nil"/>
              <w:bottom w:val="nil"/>
              <w:right w:val="nil"/>
            </w:tcBorders>
          </w:tcPr>
          <w:p w14:paraId="39918DDD"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7" w:type="dxa"/>
            <w:tcBorders>
              <w:top w:val="nil"/>
              <w:left w:val="nil"/>
              <w:bottom w:val="nil"/>
              <w:right w:val="nil"/>
            </w:tcBorders>
          </w:tcPr>
          <w:p w14:paraId="1FFC3B1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8" w:type="dxa"/>
            <w:tcBorders>
              <w:top w:val="nil"/>
              <w:left w:val="nil"/>
              <w:bottom w:val="nil"/>
              <w:right w:val="nil"/>
            </w:tcBorders>
          </w:tcPr>
          <w:p w14:paraId="2A73B919"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08" w:type="dxa"/>
            <w:tcBorders>
              <w:top w:val="nil"/>
              <w:left w:val="nil"/>
              <w:bottom w:val="single" w:sz="4" w:space="0" w:color="auto"/>
              <w:right w:val="single" w:sz="4" w:space="0" w:color="auto"/>
            </w:tcBorders>
          </w:tcPr>
          <w:p w14:paraId="3490C275"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2" w:type="dxa"/>
            <w:gridSpan w:val="2"/>
            <w:tcBorders>
              <w:top w:val="nil"/>
              <w:left w:val="nil"/>
              <w:bottom w:val="nil"/>
              <w:right w:val="nil"/>
            </w:tcBorders>
            <w:shd w:val="clear" w:color="auto" w:fill="auto"/>
          </w:tcPr>
          <w:p w14:paraId="3080DC32"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gridSpan w:val="2"/>
            <w:tcBorders>
              <w:top w:val="nil"/>
              <w:left w:val="nil"/>
              <w:bottom w:val="nil"/>
              <w:right w:val="single" w:sz="4" w:space="0" w:color="auto"/>
            </w:tcBorders>
            <w:shd w:val="clear" w:color="auto" w:fill="auto"/>
          </w:tcPr>
          <w:p w14:paraId="5A8C2DE6" w14:textId="77777777" w:rsidR="005E6665" w:rsidRPr="00385FFA" w:rsidRDefault="005E6665" w:rsidP="00E811C2">
            <w:pPr>
              <w:pStyle w:val="Table"/>
              <w:keepNext/>
              <w:keepLines w:val="0"/>
              <w:rPr>
                <w:rFonts w:ascii="Times New Roman" w:hAnsi="Times New Roman"/>
                <w:color w:val="000000"/>
                <w:sz w:val="22"/>
                <w:szCs w:val="22"/>
              </w:rPr>
            </w:pPr>
          </w:p>
        </w:tc>
      </w:tr>
      <w:tr w:rsidR="005E6665" w:rsidRPr="00385FFA" w14:paraId="44CCDF30" w14:textId="77777777" w:rsidTr="00E811C2">
        <w:trPr>
          <w:trHeight w:val="437"/>
        </w:trPr>
        <w:tc>
          <w:tcPr>
            <w:tcW w:w="1134" w:type="dxa"/>
            <w:tcBorders>
              <w:top w:val="nil"/>
              <w:left w:val="single" w:sz="4" w:space="0" w:color="auto"/>
              <w:bottom w:val="nil"/>
              <w:right w:val="single" w:sz="4" w:space="0" w:color="auto"/>
            </w:tcBorders>
          </w:tcPr>
          <w:p w14:paraId="2AC5A8EA" w14:textId="7777777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&gt;800</w:t>
            </w:r>
            <w:r w:rsidRPr="00385FFA">
              <w:rPr>
                <w:rFonts w:ascii="Times New Roman" w:hAnsi="Times New Roman"/>
                <w:bCs/>
                <w:color w:val="000000"/>
                <w:sz w:val="22"/>
                <w:szCs w:val="22"/>
              </w:rPr>
              <w:noBreakHyphen/>
              <w:t>900</w:t>
            </w:r>
          </w:p>
        </w:tc>
        <w:tc>
          <w:tcPr>
            <w:tcW w:w="784" w:type="dxa"/>
            <w:tcBorders>
              <w:top w:val="nil"/>
              <w:left w:val="single" w:sz="4" w:space="0" w:color="auto"/>
              <w:bottom w:val="nil"/>
              <w:right w:val="nil"/>
            </w:tcBorders>
          </w:tcPr>
          <w:p w14:paraId="7BEDEBCD"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798" w:type="dxa"/>
            <w:tcBorders>
              <w:top w:val="nil"/>
              <w:left w:val="nil"/>
              <w:bottom w:val="nil"/>
            </w:tcBorders>
          </w:tcPr>
          <w:p w14:paraId="717C0CA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812" w:type="dxa"/>
            <w:tcBorders>
              <w:top w:val="nil"/>
            </w:tcBorders>
          </w:tcPr>
          <w:p w14:paraId="3EFE8C8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8" w:type="dxa"/>
            <w:tcBorders>
              <w:top w:val="nil"/>
              <w:bottom w:val="nil"/>
              <w:right w:val="nil"/>
            </w:tcBorders>
          </w:tcPr>
          <w:p w14:paraId="46620EDA"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8" w:type="dxa"/>
            <w:tcBorders>
              <w:top w:val="nil"/>
              <w:left w:val="nil"/>
              <w:bottom w:val="nil"/>
              <w:right w:val="nil"/>
            </w:tcBorders>
          </w:tcPr>
          <w:p w14:paraId="3AE0AC0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7" w:type="dxa"/>
            <w:tcBorders>
              <w:top w:val="nil"/>
              <w:left w:val="nil"/>
              <w:bottom w:val="nil"/>
              <w:right w:val="nil"/>
            </w:tcBorders>
          </w:tcPr>
          <w:p w14:paraId="5834FC95"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8" w:type="dxa"/>
            <w:tcBorders>
              <w:top w:val="nil"/>
              <w:left w:val="nil"/>
              <w:bottom w:val="single" w:sz="4" w:space="0" w:color="auto"/>
              <w:right w:val="single" w:sz="4" w:space="0" w:color="auto"/>
            </w:tcBorders>
          </w:tcPr>
          <w:p w14:paraId="03CAD120"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08" w:type="dxa"/>
            <w:tcBorders>
              <w:top w:val="single" w:sz="4" w:space="0" w:color="auto"/>
              <w:left w:val="single" w:sz="4" w:space="0" w:color="auto"/>
              <w:bottom w:val="nil"/>
              <w:right w:val="nil"/>
            </w:tcBorders>
            <w:shd w:val="clear" w:color="auto" w:fill="auto"/>
          </w:tcPr>
          <w:p w14:paraId="16C568CF"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gridSpan w:val="2"/>
            <w:tcBorders>
              <w:top w:val="nil"/>
              <w:left w:val="nil"/>
              <w:bottom w:val="nil"/>
              <w:right w:val="nil"/>
            </w:tcBorders>
            <w:shd w:val="clear" w:color="auto" w:fill="auto"/>
          </w:tcPr>
          <w:p w14:paraId="2E5278CF"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gridSpan w:val="2"/>
            <w:tcBorders>
              <w:top w:val="nil"/>
              <w:left w:val="nil"/>
              <w:bottom w:val="nil"/>
              <w:right w:val="single" w:sz="4" w:space="0" w:color="auto"/>
            </w:tcBorders>
            <w:shd w:val="clear" w:color="auto" w:fill="auto"/>
          </w:tcPr>
          <w:p w14:paraId="2CF16C1A" w14:textId="77777777" w:rsidR="005E6665" w:rsidRPr="00385FFA" w:rsidRDefault="005E6665" w:rsidP="00E811C2">
            <w:pPr>
              <w:pStyle w:val="Table"/>
              <w:keepNext/>
              <w:keepLines w:val="0"/>
              <w:rPr>
                <w:rFonts w:ascii="Times New Roman" w:hAnsi="Times New Roman"/>
                <w:color w:val="000000"/>
                <w:sz w:val="22"/>
                <w:szCs w:val="22"/>
              </w:rPr>
            </w:pPr>
          </w:p>
        </w:tc>
      </w:tr>
      <w:tr w:rsidR="005E6665" w:rsidRPr="00385FFA" w14:paraId="24966F8E" w14:textId="77777777" w:rsidTr="00E811C2">
        <w:trPr>
          <w:trHeight w:val="437"/>
        </w:trPr>
        <w:tc>
          <w:tcPr>
            <w:tcW w:w="1134" w:type="dxa"/>
            <w:tcBorders>
              <w:top w:val="nil"/>
              <w:left w:val="single" w:sz="4" w:space="0" w:color="auto"/>
              <w:bottom w:val="nil"/>
              <w:right w:val="single" w:sz="4" w:space="0" w:color="auto"/>
            </w:tcBorders>
          </w:tcPr>
          <w:p w14:paraId="029B01B1" w14:textId="725FF267"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&gt;900-1</w:t>
            </w:r>
            <w:r w:rsidR="00843A60" w:rsidRPr="00385FFA">
              <w:rPr>
                <w:rFonts w:ascii="Times New Roman" w:hAnsi="Times New Roman"/>
                <w:bCs/>
                <w:color w:val="000000"/>
                <w:sz w:val="22"/>
                <w:szCs w:val="22"/>
              </w:rPr>
              <w:t> </w:t>
            </w:r>
            <w:r w:rsidRPr="00385FFA">
              <w:rPr>
                <w:rFonts w:ascii="Times New Roman" w:hAnsi="Times New Roman"/>
                <w:bCs/>
                <w:color w:val="000000"/>
                <w:sz w:val="22"/>
                <w:szCs w:val="22"/>
              </w:rPr>
              <w:t>000</w:t>
            </w:r>
          </w:p>
        </w:tc>
        <w:tc>
          <w:tcPr>
            <w:tcW w:w="784" w:type="dxa"/>
            <w:tcBorders>
              <w:top w:val="nil"/>
              <w:left w:val="single" w:sz="4" w:space="0" w:color="auto"/>
              <w:bottom w:val="nil"/>
              <w:right w:val="nil"/>
            </w:tcBorders>
          </w:tcPr>
          <w:p w14:paraId="0F9CA132"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798" w:type="dxa"/>
            <w:tcBorders>
              <w:top w:val="nil"/>
              <w:left w:val="nil"/>
              <w:bottom w:val="nil"/>
            </w:tcBorders>
          </w:tcPr>
          <w:p w14:paraId="06E0AFF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2" w:type="dxa"/>
          </w:tcPr>
          <w:p w14:paraId="74CC6FEC"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798" w:type="dxa"/>
            <w:tcBorders>
              <w:top w:val="nil"/>
              <w:bottom w:val="nil"/>
              <w:right w:val="nil"/>
            </w:tcBorders>
          </w:tcPr>
          <w:p w14:paraId="61EEA9F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8" w:type="dxa"/>
            <w:tcBorders>
              <w:top w:val="nil"/>
              <w:left w:val="nil"/>
              <w:bottom w:val="nil"/>
              <w:right w:val="nil"/>
            </w:tcBorders>
          </w:tcPr>
          <w:p w14:paraId="1BFB650A"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7" w:type="dxa"/>
            <w:tcBorders>
              <w:top w:val="nil"/>
              <w:left w:val="nil"/>
              <w:bottom w:val="single" w:sz="4" w:space="0" w:color="auto"/>
              <w:right w:val="single" w:sz="4" w:space="0" w:color="auto"/>
            </w:tcBorders>
          </w:tcPr>
          <w:p w14:paraId="165FF139"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8" w:type="dxa"/>
            <w:tcBorders>
              <w:top w:val="single" w:sz="4" w:space="0" w:color="auto"/>
              <w:left w:val="single" w:sz="4" w:space="0" w:color="auto"/>
              <w:bottom w:val="nil"/>
              <w:right w:val="nil"/>
            </w:tcBorders>
            <w:shd w:val="clear" w:color="auto" w:fill="auto"/>
          </w:tcPr>
          <w:p w14:paraId="79B5E135" w14:textId="77777777" w:rsidR="005E6665" w:rsidRPr="00385FFA" w:rsidRDefault="005E6665" w:rsidP="00E811C2">
            <w:pPr>
              <w:pStyle w:val="Table"/>
              <w:keepNext/>
              <w:keepLines w:val="0"/>
              <w:rPr>
                <w:rFonts w:ascii="Times New Roman" w:hAnsi="Times New Roman"/>
                <w:color w:val="000000"/>
                <w:sz w:val="22"/>
                <w:szCs w:val="22"/>
              </w:rPr>
            </w:pPr>
          </w:p>
        </w:tc>
        <w:tc>
          <w:tcPr>
            <w:tcW w:w="808" w:type="dxa"/>
            <w:tcBorders>
              <w:top w:val="nil"/>
              <w:left w:val="nil"/>
              <w:bottom w:val="nil"/>
              <w:right w:val="nil"/>
            </w:tcBorders>
            <w:shd w:val="clear" w:color="auto" w:fill="auto"/>
          </w:tcPr>
          <w:p w14:paraId="518DB5B9"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gridSpan w:val="2"/>
            <w:tcBorders>
              <w:top w:val="nil"/>
              <w:left w:val="nil"/>
              <w:bottom w:val="nil"/>
              <w:right w:val="nil"/>
            </w:tcBorders>
            <w:shd w:val="clear" w:color="auto" w:fill="auto"/>
          </w:tcPr>
          <w:p w14:paraId="448163A2"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gridSpan w:val="2"/>
            <w:tcBorders>
              <w:top w:val="nil"/>
              <w:left w:val="nil"/>
              <w:bottom w:val="nil"/>
              <w:right w:val="single" w:sz="4" w:space="0" w:color="auto"/>
            </w:tcBorders>
            <w:shd w:val="clear" w:color="auto" w:fill="auto"/>
          </w:tcPr>
          <w:p w14:paraId="32D80722" w14:textId="77777777" w:rsidR="005E6665" w:rsidRPr="00385FFA" w:rsidRDefault="005E6665" w:rsidP="00E811C2">
            <w:pPr>
              <w:pStyle w:val="Table"/>
              <w:keepNext/>
              <w:keepLines w:val="0"/>
              <w:rPr>
                <w:rFonts w:ascii="Times New Roman" w:hAnsi="Times New Roman"/>
                <w:color w:val="000000"/>
                <w:sz w:val="22"/>
                <w:szCs w:val="22"/>
              </w:rPr>
            </w:pPr>
          </w:p>
        </w:tc>
      </w:tr>
      <w:tr w:rsidR="005E6665" w:rsidRPr="00385FFA" w14:paraId="27EF0702" w14:textId="77777777" w:rsidTr="00E811C2">
        <w:trPr>
          <w:trHeight w:val="437"/>
        </w:trPr>
        <w:tc>
          <w:tcPr>
            <w:tcW w:w="1134" w:type="dxa"/>
            <w:tcBorders>
              <w:top w:val="nil"/>
              <w:left w:val="single" w:sz="4" w:space="0" w:color="auto"/>
              <w:bottom w:val="nil"/>
              <w:right w:val="single" w:sz="4" w:space="0" w:color="auto"/>
            </w:tcBorders>
          </w:tcPr>
          <w:p w14:paraId="3A426A03" w14:textId="3799815C"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843A60" w:rsidRPr="00385FFA">
              <w:rPr>
                <w:rFonts w:ascii="Times New Roman" w:hAnsi="Times New Roman"/>
                <w:bCs/>
                <w:color w:val="000000"/>
                <w:sz w:val="22"/>
                <w:szCs w:val="22"/>
              </w:rPr>
              <w:t> </w:t>
            </w:r>
            <w:r w:rsidRPr="00385FFA">
              <w:rPr>
                <w:rFonts w:ascii="Times New Roman" w:hAnsi="Times New Roman"/>
                <w:bCs/>
                <w:color w:val="000000"/>
                <w:sz w:val="22"/>
                <w:szCs w:val="22"/>
              </w:rPr>
              <w:t>000-1</w:t>
            </w:r>
            <w:r w:rsidR="00843A60" w:rsidRPr="00385FFA">
              <w:rPr>
                <w:rFonts w:ascii="Times New Roman" w:hAnsi="Times New Roman"/>
                <w:bCs/>
                <w:color w:val="000000"/>
                <w:sz w:val="22"/>
                <w:szCs w:val="22"/>
              </w:rPr>
              <w:t> </w:t>
            </w:r>
            <w:r w:rsidRPr="00385FFA">
              <w:rPr>
                <w:rFonts w:ascii="Times New Roman" w:hAnsi="Times New Roman"/>
                <w:bCs/>
                <w:color w:val="000000"/>
                <w:sz w:val="22"/>
                <w:szCs w:val="22"/>
              </w:rPr>
              <w:t>100</w:t>
            </w:r>
          </w:p>
        </w:tc>
        <w:tc>
          <w:tcPr>
            <w:tcW w:w="784" w:type="dxa"/>
            <w:tcBorders>
              <w:top w:val="nil"/>
              <w:left w:val="single" w:sz="4" w:space="0" w:color="auto"/>
              <w:bottom w:val="nil"/>
              <w:right w:val="nil"/>
            </w:tcBorders>
          </w:tcPr>
          <w:p w14:paraId="20E9BD3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225</w:t>
            </w:r>
          </w:p>
        </w:tc>
        <w:tc>
          <w:tcPr>
            <w:tcW w:w="798" w:type="dxa"/>
            <w:tcBorders>
              <w:top w:val="nil"/>
              <w:left w:val="nil"/>
              <w:bottom w:val="nil"/>
            </w:tcBorders>
          </w:tcPr>
          <w:p w14:paraId="420DF0A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2" w:type="dxa"/>
          </w:tcPr>
          <w:p w14:paraId="2BD61D8C"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798" w:type="dxa"/>
            <w:tcBorders>
              <w:top w:val="nil"/>
            </w:tcBorders>
          </w:tcPr>
          <w:p w14:paraId="50384665"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818" w:type="dxa"/>
            <w:tcBorders>
              <w:top w:val="nil"/>
              <w:bottom w:val="nil"/>
              <w:right w:val="single" w:sz="4" w:space="0" w:color="auto"/>
            </w:tcBorders>
          </w:tcPr>
          <w:p w14:paraId="19F175EC"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7" w:type="dxa"/>
            <w:tcBorders>
              <w:top w:val="single" w:sz="4" w:space="0" w:color="auto"/>
              <w:left w:val="single" w:sz="4" w:space="0" w:color="auto"/>
              <w:bottom w:val="nil"/>
              <w:right w:val="nil"/>
            </w:tcBorders>
            <w:shd w:val="clear" w:color="auto" w:fill="auto"/>
          </w:tcPr>
          <w:p w14:paraId="5F45A16B" w14:textId="77777777" w:rsidR="005E6665" w:rsidRPr="00385FFA" w:rsidRDefault="005E6665" w:rsidP="00E811C2">
            <w:pPr>
              <w:pStyle w:val="Table"/>
              <w:keepNext/>
              <w:keepLines w:val="0"/>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0D4E790A" w14:textId="77777777" w:rsidR="005E6665" w:rsidRPr="00385FFA" w:rsidRDefault="005E6665" w:rsidP="00E811C2">
            <w:pPr>
              <w:pStyle w:val="Table"/>
              <w:keepNext/>
              <w:keepLines w:val="0"/>
              <w:rPr>
                <w:rFonts w:ascii="Times New Roman" w:hAnsi="Times New Roman"/>
                <w:color w:val="000000"/>
                <w:sz w:val="22"/>
                <w:szCs w:val="22"/>
              </w:rPr>
            </w:pPr>
          </w:p>
        </w:tc>
        <w:tc>
          <w:tcPr>
            <w:tcW w:w="808" w:type="dxa"/>
            <w:tcBorders>
              <w:top w:val="nil"/>
              <w:left w:val="nil"/>
              <w:bottom w:val="nil"/>
              <w:right w:val="nil"/>
            </w:tcBorders>
            <w:shd w:val="clear" w:color="auto" w:fill="auto"/>
          </w:tcPr>
          <w:p w14:paraId="16862F14"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gridSpan w:val="2"/>
            <w:tcBorders>
              <w:top w:val="nil"/>
              <w:left w:val="nil"/>
              <w:bottom w:val="nil"/>
              <w:right w:val="nil"/>
            </w:tcBorders>
            <w:shd w:val="clear" w:color="auto" w:fill="auto"/>
          </w:tcPr>
          <w:p w14:paraId="34C8DFD1" w14:textId="77777777" w:rsidR="005E6665" w:rsidRPr="00385FFA" w:rsidRDefault="005E6665" w:rsidP="00E811C2">
            <w:pPr>
              <w:pStyle w:val="Table"/>
              <w:keepNext/>
              <w:keepLines w:val="0"/>
              <w:rPr>
                <w:rFonts w:ascii="Times New Roman" w:hAnsi="Times New Roman"/>
                <w:color w:val="000000"/>
                <w:sz w:val="22"/>
                <w:szCs w:val="22"/>
              </w:rPr>
            </w:pPr>
          </w:p>
        </w:tc>
        <w:tc>
          <w:tcPr>
            <w:tcW w:w="812" w:type="dxa"/>
            <w:gridSpan w:val="2"/>
            <w:tcBorders>
              <w:top w:val="nil"/>
              <w:left w:val="nil"/>
              <w:bottom w:val="nil"/>
              <w:right w:val="single" w:sz="4" w:space="0" w:color="auto"/>
            </w:tcBorders>
            <w:shd w:val="clear" w:color="auto" w:fill="auto"/>
          </w:tcPr>
          <w:p w14:paraId="193F2EB1" w14:textId="77777777" w:rsidR="005E6665" w:rsidRPr="00385FFA" w:rsidRDefault="005E6665" w:rsidP="00E811C2">
            <w:pPr>
              <w:pStyle w:val="Table"/>
              <w:keepNext/>
              <w:keepLines w:val="0"/>
              <w:rPr>
                <w:rFonts w:ascii="Times New Roman" w:hAnsi="Times New Roman"/>
                <w:color w:val="000000"/>
                <w:sz w:val="22"/>
                <w:szCs w:val="22"/>
              </w:rPr>
            </w:pPr>
          </w:p>
        </w:tc>
      </w:tr>
      <w:tr w:rsidR="005E6665" w:rsidRPr="00385FFA" w14:paraId="1B4F9DC7" w14:textId="77777777" w:rsidTr="00E811C2">
        <w:trPr>
          <w:trHeight w:val="437"/>
        </w:trPr>
        <w:tc>
          <w:tcPr>
            <w:tcW w:w="1134" w:type="dxa"/>
            <w:tcBorders>
              <w:top w:val="nil"/>
              <w:left w:val="single" w:sz="4" w:space="0" w:color="auto"/>
              <w:bottom w:val="nil"/>
              <w:right w:val="single" w:sz="4" w:space="0" w:color="auto"/>
            </w:tcBorders>
          </w:tcPr>
          <w:p w14:paraId="17EC8EE0" w14:textId="146A81D9"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843A60" w:rsidRPr="00385FFA">
              <w:rPr>
                <w:rFonts w:ascii="Times New Roman" w:hAnsi="Times New Roman"/>
                <w:bCs/>
                <w:color w:val="000000"/>
                <w:sz w:val="22"/>
                <w:szCs w:val="22"/>
              </w:rPr>
              <w:t> </w:t>
            </w:r>
            <w:r w:rsidRPr="00385FFA">
              <w:rPr>
                <w:rFonts w:ascii="Times New Roman" w:hAnsi="Times New Roman"/>
                <w:bCs/>
                <w:color w:val="000000"/>
                <w:sz w:val="22"/>
                <w:szCs w:val="22"/>
              </w:rPr>
              <w:t>100-1</w:t>
            </w:r>
            <w:r w:rsidR="00843A60" w:rsidRPr="00385FFA">
              <w:rPr>
                <w:rFonts w:ascii="Times New Roman" w:hAnsi="Times New Roman"/>
                <w:bCs/>
                <w:color w:val="000000"/>
                <w:sz w:val="22"/>
                <w:szCs w:val="22"/>
              </w:rPr>
              <w:t> </w:t>
            </w:r>
            <w:r w:rsidRPr="00385FFA">
              <w:rPr>
                <w:rFonts w:ascii="Times New Roman" w:hAnsi="Times New Roman"/>
                <w:bCs/>
                <w:color w:val="000000"/>
                <w:sz w:val="22"/>
                <w:szCs w:val="22"/>
              </w:rPr>
              <w:t>200</w:t>
            </w:r>
          </w:p>
        </w:tc>
        <w:tc>
          <w:tcPr>
            <w:tcW w:w="784" w:type="dxa"/>
            <w:tcBorders>
              <w:top w:val="nil"/>
              <w:left w:val="single" w:sz="4" w:space="0" w:color="auto"/>
              <w:bottom w:val="nil"/>
              <w:right w:val="nil"/>
            </w:tcBorders>
          </w:tcPr>
          <w:p w14:paraId="6931F539"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8" w:type="dxa"/>
            <w:tcBorders>
              <w:top w:val="nil"/>
              <w:left w:val="nil"/>
              <w:bottom w:val="nil"/>
            </w:tcBorders>
          </w:tcPr>
          <w:p w14:paraId="3C998158"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812" w:type="dxa"/>
          </w:tcPr>
          <w:p w14:paraId="6803ED8D"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798" w:type="dxa"/>
          </w:tcPr>
          <w:p w14:paraId="79BD193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8" w:type="dxa"/>
            <w:tcBorders>
              <w:top w:val="nil"/>
              <w:bottom w:val="single" w:sz="4" w:space="0" w:color="auto"/>
              <w:right w:val="single" w:sz="4" w:space="0" w:color="auto"/>
            </w:tcBorders>
          </w:tcPr>
          <w:p w14:paraId="667DD28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4067" w:type="dxa"/>
            <w:gridSpan w:val="7"/>
            <w:tcBorders>
              <w:top w:val="nil"/>
              <w:left w:val="single" w:sz="4" w:space="0" w:color="auto"/>
              <w:bottom w:val="nil"/>
              <w:right w:val="single" w:sz="4" w:space="0" w:color="auto"/>
            </w:tcBorders>
            <w:shd w:val="clear" w:color="auto" w:fill="auto"/>
          </w:tcPr>
          <w:p w14:paraId="0403A7F9" w14:textId="77777777" w:rsidR="005E6665" w:rsidRPr="00385FFA" w:rsidRDefault="005E6665" w:rsidP="00E811C2">
            <w:pPr>
              <w:keepNext/>
              <w:rPr>
                <w:sz w:val="22"/>
                <w:szCs w:val="22"/>
              </w:rPr>
            </w:pPr>
            <w:r w:rsidRPr="00385FFA">
              <w:rPr>
                <w:noProof w:val="0"/>
                <w:sz w:val="22"/>
                <w:szCs w:val="22"/>
              </w:rPr>
              <w:t>Niewystarczające dane dotyczące zalecanej dawki</w:t>
            </w:r>
          </w:p>
        </w:tc>
      </w:tr>
      <w:tr w:rsidR="005E6665" w:rsidRPr="00385FFA" w14:paraId="437B65EA" w14:textId="77777777" w:rsidTr="00E811C2">
        <w:trPr>
          <w:trHeight w:val="437"/>
        </w:trPr>
        <w:tc>
          <w:tcPr>
            <w:tcW w:w="1134" w:type="dxa"/>
            <w:tcBorders>
              <w:top w:val="nil"/>
              <w:left w:val="single" w:sz="4" w:space="0" w:color="auto"/>
              <w:bottom w:val="nil"/>
              <w:right w:val="single" w:sz="4" w:space="0" w:color="auto"/>
            </w:tcBorders>
          </w:tcPr>
          <w:p w14:paraId="5864961C" w14:textId="45B457A3"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843A60" w:rsidRPr="00385FFA">
              <w:rPr>
                <w:rFonts w:ascii="Times New Roman" w:hAnsi="Times New Roman"/>
                <w:bCs/>
                <w:color w:val="000000"/>
                <w:sz w:val="22"/>
                <w:szCs w:val="22"/>
              </w:rPr>
              <w:t> </w:t>
            </w:r>
            <w:r w:rsidRPr="00385FFA">
              <w:rPr>
                <w:rFonts w:ascii="Times New Roman" w:hAnsi="Times New Roman"/>
                <w:bCs/>
                <w:color w:val="000000"/>
                <w:sz w:val="22"/>
                <w:szCs w:val="22"/>
              </w:rPr>
              <w:t>200-1</w:t>
            </w:r>
            <w:r w:rsidR="00843A60" w:rsidRPr="00385FFA">
              <w:rPr>
                <w:rFonts w:ascii="Times New Roman" w:hAnsi="Times New Roman"/>
                <w:bCs/>
                <w:color w:val="000000"/>
                <w:sz w:val="22"/>
                <w:szCs w:val="22"/>
              </w:rPr>
              <w:t> </w:t>
            </w:r>
            <w:r w:rsidRPr="00385FFA">
              <w:rPr>
                <w:rFonts w:ascii="Times New Roman" w:hAnsi="Times New Roman"/>
                <w:bCs/>
                <w:color w:val="000000"/>
                <w:sz w:val="22"/>
                <w:szCs w:val="22"/>
              </w:rPr>
              <w:t>300</w:t>
            </w:r>
          </w:p>
        </w:tc>
        <w:tc>
          <w:tcPr>
            <w:tcW w:w="784" w:type="dxa"/>
            <w:tcBorders>
              <w:top w:val="nil"/>
              <w:left w:val="single" w:sz="4" w:space="0" w:color="auto"/>
              <w:bottom w:val="nil"/>
              <w:right w:val="nil"/>
            </w:tcBorders>
          </w:tcPr>
          <w:p w14:paraId="25DFA091"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8" w:type="dxa"/>
            <w:tcBorders>
              <w:top w:val="nil"/>
              <w:left w:val="nil"/>
              <w:bottom w:val="nil"/>
            </w:tcBorders>
          </w:tcPr>
          <w:p w14:paraId="0F1F9FD7"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2" w:type="dxa"/>
          </w:tcPr>
          <w:p w14:paraId="4B43A152"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450</w:t>
            </w:r>
          </w:p>
        </w:tc>
        <w:tc>
          <w:tcPr>
            <w:tcW w:w="798" w:type="dxa"/>
            <w:tcBorders>
              <w:right w:val="single" w:sz="4" w:space="0" w:color="auto"/>
            </w:tcBorders>
          </w:tcPr>
          <w:p w14:paraId="7C9092B0"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818" w:type="dxa"/>
            <w:tcBorders>
              <w:top w:val="single" w:sz="4" w:space="0" w:color="auto"/>
              <w:left w:val="single" w:sz="4" w:space="0" w:color="auto"/>
              <w:bottom w:val="nil"/>
              <w:right w:val="nil"/>
            </w:tcBorders>
            <w:shd w:val="clear" w:color="auto" w:fill="auto"/>
          </w:tcPr>
          <w:p w14:paraId="51586A37"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7" w:type="dxa"/>
            <w:tcBorders>
              <w:top w:val="nil"/>
              <w:left w:val="nil"/>
              <w:bottom w:val="nil"/>
              <w:right w:val="nil"/>
            </w:tcBorders>
            <w:shd w:val="clear" w:color="auto" w:fill="auto"/>
          </w:tcPr>
          <w:p w14:paraId="47EF989F" w14:textId="77777777" w:rsidR="005E6665" w:rsidRPr="00385FFA" w:rsidRDefault="005E6665" w:rsidP="00E811C2">
            <w:pPr>
              <w:pStyle w:val="Table"/>
              <w:keepNext/>
              <w:keepLines w:val="0"/>
              <w:rPr>
                <w:rFonts w:ascii="Times New Roman" w:hAnsi="Times New Roman"/>
                <w:color w:val="000000"/>
                <w:sz w:val="22"/>
                <w:szCs w:val="22"/>
              </w:rPr>
            </w:pPr>
          </w:p>
        </w:tc>
        <w:tc>
          <w:tcPr>
            <w:tcW w:w="818" w:type="dxa"/>
            <w:tcBorders>
              <w:top w:val="nil"/>
              <w:left w:val="nil"/>
              <w:bottom w:val="nil"/>
              <w:right w:val="nil"/>
            </w:tcBorders>
            <w:shd w:val="clear" w:color="auto" w:fill="auto"/>
          </w:tcPr>
          <w:p w14:paraId="4DBEE108" w14:textId="77777777" w:rsidR="005E6665" w:rsidRPr="00385FFA" w:rsidRDefault="005E6665" w:rsidP="00E811C2">
            <w:pPr>
              <w:pStyle w:val="Table"/>
              <w:keepNext/>
              <w:keepLines w:val="0"/>
              <w:rPr>
                <w:rFonts w:ascii="Times New Roman" w:hAnsi="Times New Roman"/>
                <w:color w:val="000000"/>
                <w:sz w:val="22"/>
                <w:szCs w:val="22"/>
              </w:rPr>
            </w:pPr>
          </w:p>
        </w:tc>
        <w:tc>
          <w:tcPr>
            <w:tcW w:w="818" w:type="dxa"/>
            <w:gridSpan w:val="2"/>
            <w:tcBorders>
              <w:top w:val="nil"/>
              <w:left w:val="nil"/>
              <w:bottom w:val="nil"/>
              <w:right w:val="nil"/>
            </w:tcBorders>
            <w:shd w:val="clear" w:color="auto" w:fill="auto"/>
          </w:tcPr>
          <w:p w14:paraId="2ECBBE82" w14:textId="77777777" w:rsidR="005E6665" w:rsidRPr="00385FFA" w:rsidRDefault="005E6665" w:rsidP="00E811C2">
            <w:pPr>
              <w:pStyle w:val="Table"/>
              <w:keepNext/>
              <w:keepLines w:val="0"/>
              <w:rPr>
                <w:rFonts w:ascii="Times New Roman" w:hAnsi="Times New Roman"/>
                <w:color w:val="000000"/>
                <w:sz w:val="22"/>
                <w:szCs w:val="22"/>
              </w:rPr>
            </w:pPr>
          </w:p>
        </w:tc>
        <w:tc>
          <w:tcPr>
            <w:tcW w:w="818" w:type="dxa"/>
            <w:gridSpan w:val="2"/>
            <w:tcBorders>
              <w:top w:val="nil"/>
              <w:left w:val="nil"/>
              <w:bottom w:val="nil"/>
              <w:right w:val="nil"/>
            </w:tcBorders>
            <w:shd w:val="clear" w:color="auto" w:fill="auto"/>
          </w:tcPr>
          <w:p w14:paraId="59584975" w14:textId="77777777" w:rsidR="005E6665" w:rsidRPr="00385FFA" w:rsidRDefault="005E6665" w:rsidP="00E811C2">
            <w:pPr>
              <w:pStyle w:val="Table"/>
              <w:keepNext/>
              <w:keepLines w:val="0"/>
              <w:rPr>
                <w:rFonts w:ascii="Times New Roman" w:hAnsi="Times New Roman"/>
                <w:color w:val="000000"/>
                <w:sz w:val="22"/>
                <w:szCs w:val="22"/>
              </w:rPr>
            </w:pPr>
          </w:p>
        </w:tc>
        <w:tc>
          <w:tcPr>
            <w:tcW w:w="796" w:type="dxa"/>
            <w:tcBorders>
              <w:top w:val="nil"/>
              <w:left w:val="nil"/>
              <w:bottom w:val="nil"/>
              <w:right w:val="single" w:sz="4" w:space="0" w:color="auto"/>
            </w:tcBorders>
            <w:shd w:val="clear" w:color="auto" w:fill="auto"/>
          </w:tcPr>
          <w:p w14:paraId="2B06EB3E" w14:textId="77777777" w:rsidR="005E6665" w:rsidRPr="00385FFA" w:rsidRDefault="005E6665" w:rsidP="00E811C2">
            <w:pPr>
              <w:pStyle w:val="Table"/>
              <w:keepNext/>
              <w:keepLines w:val="0"/>
              <w:rPr>
                <w:rFonts w:ascii="Times New Roman" w:hAnsi="Times New Roman"/>
                <w:color w:val="000000"/>
                <w:sz w:val="22"/>
                <w:szCs w:val="22"/>
              </w:rPr>
            </w:pPr>
          </w:p>
        </w:tc>
      </w:tr>
      <w:tr w:rsidR="005E6665" w:rsidRPr="00385FFA" w14:paraId="41B6D412" w14:textId="77777777" w:rsidTr="00E811C2">
        <w:trPr>
          <w:trHeight w:val="437"/>
        </w:trPr>
        <w:tc>
          <w:tcPr>
            <w:tcW w:w="1134" w:type="dxa"/>
            <w:tcBorders>
              <w:top w:val="nil"/>
              <w:left w:val="single" w:sz="4" w:space="0" w:color="auto"/>
              <w:bottom w:val="single" w:sz="4" w:space="0" w:color="auto"/>
              <w:right w:val="single" w:sz="4" w:space="0" w:color="auto"/>
            </w:tcBorders>
          </w:tcPr>
          <w:p w14:paraId="7001AB48" w14:textId="3EFBA3B5" w:rsidR="005E6665" w:rsidRPr="00385FFA" w:rsidRDefault="005E6665" w:rsidP="00E811C2">
            <w:pPr>
              <w:pStyle w:val="Table"/>
              <w:keepNext/>
              <w:keepLines w:val="0"/>
              <w:rPr>
                <w:rFonts w:ascii="Times New Roman" w:hAnsi="Times New Roman"/>
                <w:color w:val="000000"/>
                <w:sz w:val="22"/>
                <w:szCs w:val="22"/>
              </w:rPr>
            </w:pPr>
            <w:r w:rsidRPr="00385FFA">
              <w:rPr>
                <w:rFonts w:ascii="Times New Roman" w:hAnsi="Times New Roman"/>
                <w:bCs/>
                <w:color w:val="000000"/>
                <w:sz w:val="22"/>
                <w:szCs w:val="22"/>
              </w:rPr>
              <w:t>&gt;1</w:t>
            </w:r>
            <w:r w:rsidR="00843A60" w:rsidRPr="00385FFA">
              <w:rPr>
                <w:rFonts w:ascii="Times New Roman" w:hAnsi="Times New Roman"/>
                <w:bCs/>
                <w:color w:val="000000"/>
                <w:sz w:val="22"/>
                <w:szCs w:val="22"/>
              </w:rPr>
              <w:t> </w:t>
            </w:r>
            <w:r w:rsidRPr="00385FFA">
              <w:rPr>
                <w:rFonts w:ascii="Times New Roman" w:hAnsi="Times New Roman"/>
                <w:bCs/>
                <w:color w:val="000000"/>
                <w:sz w:val="22"/>
                <w:szCs w:val="22"/>
              </w:rPr>
              <w:t>300-1</w:t>
            </w:r>
            <w:r w:rsidR="00843A60" w:rsidRPr="00385FFA">
              <w:rPr>
                <w:rFonts w:ascii="Times New Roman" w:hAnsi="Times New Roman"/>
                <w:bCs/>
                <w:color w:val="000000"/>
                <w:sz w:val="22"/>
                <w:szCs w:val="22"/>
              </w:rPr>
              <w:t> </w:t>
            </w:r>
            <w:r w:rsidRPr="00385FFA">
              <w:rPr>
                <w:rFonts w:ascii="Times New Roman" w:hAnsi="Times New Roman"/>
                <w:bCs/>
                <w:color w:val="000000"/>
                <w:sz w:val="22"/>
                <w:szCs w:val="22"/>
              </w:rPr>
              <w:t>500</w:t>
            </w:r>
          </w:p>
        </w:tc>
        <w:tc>
          <w:tcPr>
            <w:tcW w:w="784" w:type="dxa"/>
            <w:tcBorders>
              <w:top w:val="nil"/>
              <w:left w:val="single" w:sz="4" w:space="0" w:color="auto"/>
              <w:bottom w:val="single" w:sz="4" w:space="0" w:color="auto"/>
              <w:right w:val="nil"/>
            </w:tcBorders>
          </w:tcPr>
          <w:p w14:paraId="0B14CADE"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300</w:t>
            </w:r>
          </w:p>
        </w:tc>
        <w:tc>
          <w:tcPr>
            <w:tcW w:w="798" w:type="dxa"/>
            <w:tcBorders>
              <w:top w:val="nil"/>
              <w:left w:val="nil"/>
              <w:bottom w:val="single" w:sz="4" w:space="0" w:color="auto"/>
            </w:tcBorders>
          </w:tcPr>
          <w:p w14:paraId="37B754BB"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375</w:t>
            </w:r>
          </w:p>
        </w:tc>
        <w:tc>
          <w:tcPr>
            <w:tcW w:w="812" w:type="dxa"/>
          </w:tcPr>
          <w:p w14:paraId="0F3A589D"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525</w:t>
            </w:r>
          </w:p>
        </w:tc>
        <w:tc>
          <w:tcPr>
            <w:tcW w:w="798" w:type="dxa"/>
            <w:tcBorders>
              <w:right w:val="single" w:sz="4" w:space="0" w:color="auto"/>
            </w:tcBorders>
          </w:tcPr>
          <w:p w14:paraId="4C6627DF" w14:textId="77777777" w:rsidR="005E6665" w:rsidRPr="00385FFA" w:rsidRDefault="005E6665" w:rsidP="00E811C2">
            <w:pPr>
              <w:pStyle w:val="Table"/>
              <w:keepNext/>
              <w:keepLines w:val="0"/>
              <w:jc w:val="center"/>
              <w:rPr>
                <w:rFonts w:ascii="Times New Roman" w:hAnsi="Times New Roman"/>
                <w:color w:val="000000"/>
                <w:sz w:val="22"/>
                <w:szCs w:val="22"/>
              </w:rPr>
            </w:pPr>
            <w:r w:rsidRPr="00385FFA">
              <w:rPr>
                <w:rFonts w:ascii="Times New Roman" w:hAnsi="Times New Roman"/>
                <w:bCs/>
                <w:color w:val="000000"/>
                <w:sz w:val="22"/>
                <w:szCs w:val="22"/>
              </w:rPr>
              <w:t>600</w:t>
            </w:r>
          </w:p>
        </w:tc>
        <w:tc>
          <w:tcPr>
            <w:tcW w:w="818" w:type="dxa"/>
            <w:tcBorders>
              <w:top w:val="nil"/>
              <w:left w:val="single" w:sz="4" w:space="0" w:color="auto"/>
              <w:bottom w:val="single" w:sz="4" w:space="0" w:color="auto"/>
              <w:right w:val="nil"/>
            </w:tcBorders>
            <w:shd w:val="clear" w:color="auto" w:fill="auto"/>
          </w:tcPr>
          <w:p w14:paraId="06146FA1" w14:textId="77777777" w:rsidR="005E6665" w:rsidRPr="00385FFA" w:rsidRDefault="005E6665" w:rsidP="00E811C2">
            <w:pPr>
              <w:pStyle w:val="Table"/>
              <w:keepNext/>
              <w:keepLines w:val="0"/>
              <w:jc w:val="center"/>
              <w:rPr>
                <w:rFonts w:ascii="Times New Roman" w:hAnsi="Times New Roman"/>
                <w:color w:val="000000"/>
                <w:sz w:val="22"/>
                <w:szCs w:val="22"/>
              </w:rPr>
            </w:pPr>
          </w:p>
        </w:tc>
        <w:tc>
          <w:tcPr>
            <w:tcW w:w="817" w:type="dxa"/>
            <w:tcBorders>
              <w:top w:val="nil"/>
              <w:left w:val="nil"/>
              <w:bottom w:val="single" w:sz="4" w:space="0" w:color="auto"/>
              <w:right w:val="nil"/>
            </w:tcBorders>
            <w:shd w:val="clear" w:color="auto" w:fill="auto"/>
          </w:tcPr>
          <w:p w14:paraId="590B3041" w14:textId="77777777" w:rsidR="005E6665" w:rsidRPr="00385FFA" w:rsidRDefault="005E6665" w:rsidP="00E811C2">
            <w:pPr>
              <w:pStyle w:val="Table"/>
              <w:keepNext/>
              <w:keepLines w:val="0"/>
              <w:rPr>
                <w:rFonts w:ascii="Times New Roman" w:hAnsi="Times New Roman"/>
                <w:color w:val="000000"/>
                <w:sz w:val="22"/>
                <w:szCs w:val="22"/>
              </w:rPr>
            </w:pPr>
          </w:p>
        </w:tc>
        <w:tc>
          <w:tcPr>
            <w:tcW w:w="818" w:type="dxa"/>
            <w:tcBorders>
              <w:top w:val="nil"/>
              <w:left w:val="nil"/>
              <w:bottom w:val="single" w:sz="4" w:space="0" w:color="auto"/>
              <w:right w:val="nil"/>
            </w:tcBorders>
            <w:shd w:val="clear" w:color="auto" w:fill="auto"/>
          </w:tcPr>
          <w:p w14:paraId="1D47135E" w14:textId="77777777" w:rsidR="005E6665" w:rsidRPr="00385FFA" w:rsidRDefault="005E6665" w:rsidP="00E811C2">
            <w:pPr>
              <w:pStyle w:val="Table"/>
              <w:keepNext/>
              <w:keepLines w:val="0"/>
              <w:rPr>
                <w:rFonts w:ascii="Times New Roman" w:hAnsi="Times New Roman"/>
                <w:color w:val="000000"/>
                <w:sz w:val="22"/>
                <w:szCs w:val="22"/>
              </w:rPr>
            </w:pPr>
          </w:p>
        </w:tc>
        <w:tc>
          <w:tcPr>
            <w:tcW w:w="818" w:type="dxa"/>
            <w:gridSpan w:val="2"/>
            <w:tcBorders>
              <w:top w:val="nil"/>
              <w:left w:val="nil"/>
              <w:bottom w:val="single" w:sz="4" w:space="0" w:color="auto"/>
              <w:right w:val="nil"/>
            </w:tcBorders>
            <w:shd w:val="clear" w:color="auto" w:fill="auto"/>
          </w:tcPr>
          <w:p w14:paraId="4ABECA40" w14:textId="77777777" w:rsidR="005E6665" w:rsidRPr="00385FFA" w:rsidRDefault="005E6665" w:rsidP="00E811C2">
            <w:pPr>
              <w:pStyle w:val="Table"/>
              <w:keepNext/>
              <w:keepLines w:val="0"/>
              <w:rPr>
                <w:rFonts w:ascii="Times New Roman" w:hAnsi="Times New Roman"/>
                <w:color w:val="000000"/>
                <w:sz w:val="22"/>
                <w:szCs w:val="22"/>
              </w:rPr>
            </w:pPr>
          </w:p>
        </w:tc>
        <w:tc>
          <w:tcPr>
            <w:tcW w:w="818" w:type="dxa"/>
            <w:gridSpan w:val="2"/>
            <w:tcBorders>
              <w:top w:val="nil"/>
              <w:left w:val="nil"/>
              <w:bottom w:val="single" w:sz="4" w:space="0" w:color="auto"/>
              <w:right w:val="nil"/>
            </w:tcBorders>
            <w:shd w:val="clear" w:color="auto" w:fill="auto"/>
          </w:tcPr>
          <w:p w14:paraId="1461CF92" w14:textId="77777777" w:rsidR="005E6665" w:rsidRPr="00385FFA" w:rsidRDefault="005E6665" w:rsidP="00E811C2">
            <w:pPr>
              <w:pStyle w:val="Table"/>
              <w:keepNext/>
              <w:keepLines w:val="0"/>
              <w:rPr>
                <w:rFonts w:ascii="Times New Roman" w:hAnsi="Times New Roman"/>
                <w:color w:val="000000"/>
                <w:sz w:val="22"/>
                <w:szCs w:val="22"/>
              </w:rPr>
            </w:pPr>
          </w:p>
        </w:tc>
        <w:tc>
          <w:tcPr>
            <w:tcW w:w="796" w:type="dxa"/>
            <w:tcBorders>
              <w:top w:val="nil"/>
              <w:left w:val="nil"/>
              <w:bottom w:val="single" w:sz="4" w:space="0" w:color="auto"/>
              <w:right w:val="single" w:sz="4" w:space="0" w:color="auto"/>
            </w:tcBorders>
            <w:shd w:val="clear" w:color="auto" w:fill="auto"/>
          </w:tcPr>
          <w:p w14:paraId="0764D11C" w14:textId="77777777" w:rsidR="005E6665" w:rsidRPr="00385FFA" w:rsidRDefault="005E6665" w:rsidP="00E811C2">
            <w:pPr>
              <w:pStyle w:val="Table"/>
              <w:keepNext/>
              <w:keepLines w:val="0"/>
              <w:rPr>
                <w:rFonts w:ascii="Times New Roman" w:hAnsi="Times New Roman"/>
                <w:color w:val="000000"/>
                <w:sz w:val="22"/>
                <w:szCs w:val="22"/>
              </w:rPr>
            </w:pPr>
          </w:p>
        </w:tc>
      </w:tr>
    </w:tbl>
    <w:p w14:paraId="1DF29986" w14:textId="77777777" w:rsidR="005E6665" w:rsidRPr="00385FFA" w:rsidRDefault="005E6665" w:rsidP="005E6665">
      <w:pPr>
        <w:pStyle w:val="Text"/>
        <w:widowControl w:val="0"/>
        <w:spacing w:before="0"/>
        <w:jc w:val="left"/>
        <w:rPr>
          <w:color w:val="000000"/>
          <w:sz w:val="22"/>
          <w:szCs w:val="22"/>
          <w:lang w:val="pl-PL"/>
        </w:rPr>
      </w:pPr>
      <w:r w:rsidRPr="00385FFA">
        <w:rPr>
          <w:color w:val="000000"/>
          <w:sz w:val="22"/>
          <w:szCs w:val="22"/>
          <w:lang w:val="pl-PL"/>
        </w:rPr>
        <w:t>*W badaniach rejestracyjnych dotyczących CRSwNP nie badano pacjentów z masą ciała poniżej 30 kg.</w:t>
      </w:r>
    </w:p>
    <w:p w14:paraId="7EF85B21" w14:textId="77777777" w:rsidR="005E6665" w:rsidRPr="00385FFA" w:rsidRDefault="005E6665" w:rsidP="005E6665">
      <w:pPr>
        <w:pStyle w:val="Text"/>
        <w:widowControl w:val="0"/>
        <w:spacing w:before="0"/>
        <w:jc w:val="left"/>
        <w:rPr>
          <w:bCs/>
          <w:color w:val="000000"/>
          <w:sz w:val="22"/>
          <w:szCs w:val="22"/>
          <w:lang w:val="pl-PL"/>
        </w:rPr>
      </w:pPr>
    </w:p>
    <w:p w14:paraId="18CCFCB3" w14:textId="77777777" w:rsidR="005E6665" w:rsidRPr="00385FFA" w:rsidRDefault="005E6665" w:rsidP="005E6665">
      <w:pPr>
        <w:keepNext/>
        <w:rPr>
          <w:i/>
          <w:sz w:val="22"/>
          <w:szCs w:val="22"/>
          <w:u w:val="single"/>
        </w:rPr>
      </w:pPr>
      <w:r w:rsidRPr="00385FFA">
        <w:rPr>
          <w:i/>
          <w:sz w:val="22"/>
          <w:szCs w:val="22"/>
          <w:u w:val="single"/>
        </w:rPr>
        <w:t>Czas trwania leczenia, monitorowanie pacjentów i dostosowywanie dawkowania</w:t>
      </w:r>
    </w:p>
    <w:p w14:paraId="0B070E50" w14:textId="77777777" w:rsidR="005E6665" w:rsidRPr="00385FFA" w:rsidRDefault="005E6665" w:rsidP="005E6665">
      <w:pPr>
        <w:keepNext/>
        <w:rPr>
          <w:sz w:val="22"/>
          <w:szCs w:val="22"/>
        </w:rPr>
      </w:pPr>
      <w:r w:rsidRPr="00385FFA">
        <w:rPr>
          <w:i/>
          <w:noProof w:val="0"/>
          <w:sz w:val="22"/>
          <w:szCs w:val="22"/>
        </w:rPr>
        <w:t>Astma alergiczna</w:t>
      </w:r>
    </w:p>
    <w:p w14:paraId="28BCB7C7" w14:textId="7F8D4E38" w:rsidR="005E6665" w:rsidRPr="00385FFA" w:rsidRDefault="005E6665" w:rsidP="005E6665">
      <w:pPr>
        <w:rPr>
          <w:bCs/>
          <w:noProof w:val="0"/>
          <w:sz w:val="22"/>
          <w:szCs w:val="22"/>
        </w:rPr>
      </w:pPr>
      <w:r w:rsidRPr="00385FFA">
        <w:rPr>
          <w:sz w:val="22"/>
          <w:szCs w:val="22"/>
        </w:rPr>
        <w:t xml:space="preserve">Produkt leczniczy Xolair jest przeznaczony do długotrwałego leczenia. </w:t>
      </w:r>
      <w:r w:rsidRPr="00385FFA">
        <w:rPr>
          <w:bCs/>
          <w:noProof w:val="0"/>
          <w:sz w:val="22"/>
          <w:szCs w:val="22"/>
        </w:rPr>
        <w:t xml:space="preserve">W badaniach klinicznych wykazano, że </w:t>
      </w:r>
      <w:r w:rsidR="00843A60" w:rsidRPr="00385FFA">
        <w:rPr>
          <w:bCs/>
          <w:noProof w:val="0"/>
          <w:sz w:val="22"/>
          <w:szCs w:val="22"/>
        </w:rPr>
        <w:t>leczenie</w:t>
      </w:r>
      <w:r w:rsidRPr="00385FFA">
        <w:rPr>
          <w:bCs/>
          <w:noProof w:val="0"/>
          <w:sz w:val="22"/>
          <w:szCs w:val="22"/>
        </w:rPr>
        <w:t xml:space="preserve"> wykazuje skuteczność po co najmniej 12</w:t>
      </w:r>
      <w:r w:rsidRPr="00385FFA">
        <w:rPr>
          <w:bCs/>
          <w:noProof w:val="0"/>
          <w:sz w:val="22"/>
          <w:szCs w:val="22"/>
        </w:rPr>
        <w:noBreakHyphen/>
        <w:t>16 tygodniach. W 16 tygodniu po rozpoczęciu leczenia produktem leczniczym Xolair lekarz powinien ocenić skuteczność leczenia przed podaniem pacjentom kolejnych wstrzyknięć leku. Decyzję o kontynuowaniu leczenia po 16 tygodniach leczenia lub przy kolejnych okazjach, należy uzależnić od tego, czy stwierdza się wyraźną poprawę ogólnej kontroli astmy (patrz punkt 5.1; Całościowa ocena skuteczności leczenia przez lekarzy).</w:t>
      </w:r>
    </w:p>
    <w:p w14:paraId="6AE32748" w14:textId="77777777" w:rsidR="005E6665" w:rsidRPr="00385FFA" w:rsidRDefault="005E6665" w:rsidP="005E6665">
      <w:pPr>
        <w:rPr>
          <w:bCs/>
          <w:noProof w:val="0"/>
          <w:sz w:val="22"/>
          <w:szCs w:val="22"/>
        </w:rPr>
      </w:pPr>
    </w:p>
    <w:p w14:paraId="2766D4C4" w14:textId="77777777" w:rsidR="005E6665" w:rsidRPr="00385FFA" w:rsidRDefault="005E6665" w:rsidP="005E6665">
      <w:pPr>
        <w:keepNext/>
        <w:rPr>
          <w:bCs/>
          <w:i/>
          <w:noProof w:val="0"/>
          <w:sz w:val="22"/>
          <w:szCs w:val="22"/>
        </w:rPr>
      </w:pPr>
      <w:r w:rsidRPr="00385FFA">
        <w:rPr>
          <w:bCs/>
          <w:i/>
          <w:noProof w:val="0"/>
          <w:sz w:val="22"/>
          <w:szCs w:val="22"/>
        </w:rPr>
        <w:t>Przewlekłe zapalenie błony śluzowej nosa i zatok z polipami nosa (CRSwNP)</w:t>
      </w:r>
    </w:p>
    <w:p w14:paraId="2EFD345A" w14:textId="77777777" w:rsidR="005E6665" w:rsidRPr="00385FFA" w:rsidRDefault="005E6665" w:rsidP="005E6665">
      <w:pPr>
        <w:rPr>
          <w:bCs/>
          <w:noProof w:val="0"/>
          <w:sz w:val="22"/>
          <w:szCs w:val="22"/>
        </w:rPr>
      </w:pPr>
      <w:r w:rsidRPr="00385FFA">
        <w:rPr>
          <w:bCs/>
          <w:noProof w:val="0"/>
          <w:sz w:val="22"/>
          <w:szCs w:val="22"/>
        </w:rPr>
        <w:t>W badaniach klinicznych dotyczących CRSwNP zmiany w punktowym wyniku oceny polipów nosa (ang. nasal polyps score, NPS) i w wyniku oceny przekrwienia błony śluzowej nosa (ang. nasal congestion score, NCS) były obserwowane po 4 tygodniach. Potrzebę kontynuacji leczenia należy poddawać okresowej ocenie biorąc pod uwagę ciężkość choroby u pacjenta i poziom kontroli objawów.</w:t>
      </w:r>
    </w:p>
    <w:p w14:paraId="42CE2FAB" w14:textId="77777777" w:rsidR="005E6665" w:rsidRPr="00385FFA" w:rsidRDefault="005E6665" w:rsidP="005E6665">
      <w:pPr>
        <w:rPr>
          <w:bCs/>
          <w:noProof w:val="0"/>
          <w:sz w:val="22"/>
          <w:szCs w:val="22"/>
        </w:rPr>
      </w:pPr>
    </w:p>
    <w:p w14:paraId="7B079E31" w14:textId="77777777" w:rsidR="005E6665" w:rsidRPr="00385FFA" w:rsidRDefault="005E6665" w:rsidP="005E6665">
      <w:pPr>
        <w:keepNext/>
        <w:rPr>
          <w:bCs/>
          <w:noProof w:val="0"/>
          <w:sz w:val="22"/>
          <w:szCs w:val="22"/>
        </w:rPr>
      </w:pPr>
      <w:r w:rsidRPr="00385FFA">
        <w:rPr>
          <w:bCs/>
          <w:i/>
          <w:noProof w:val="0"/>
          <w:sz w:val="22"/>
          <w:szCs w:val="22"/>
        </w:rPr>
        <w:lastRenderedPageBreak/>
        <w:t>Astma alergiczna i przewlekłe zapalenie błony śluzowej nosa i zatok z polipami nosa (CRSwNP)</w:t>
      </w:r>
    </w:p>
    <w:p w14:paraId="6E4CAD4B" w14:textId="73754BA8" w:rsidR="005E6665" w:rsidRPr="00385FFA" w:rsidRDefault="005E6665" w:rsidP="005E6665">
      <w:pPr>
        <w:rPr>
          <w:bCs/>
          <w:noProof w:val="0"/>
          <w:sz w:val="22"/>
          <w:szCs w:val="22"/>
        </w:rPr>
      </w:pPr>
      <w:r w:rsidRPr="00385FFA">
        <w:rPr>
          <w:bCs/>
          <w:noProof w:val="0"/>
          <w:sz w:val="22"/>
          <w:szCs w:val="22"/>
        </w:rPr>
        <w:t>Przerwanie leczenia zazwyczaj powoduje ponowne zwiększenie stężenia wolnej IgE i związanych z tym objawów. W czasie leczenia całkowite stężenia IgE zwiększają się i pozostają zwiększone do 1 roku po przerwaniu leczenia. Dlatego ponowne oznaczanie stężenia IgE podczas leczenia nie może być traktowane jako wskazówka do określania dawki leku. Po przerwaniu leczenia, które trwało krócej niż 1 rok, dawkowanie należy ustalać na podstawie stężeń IgE w surowicy uzyskanych podczas określania dawki początkowej. Całkowite stężenie IgE w surowicy można ponownie oznaczać w celu określenia dawki, jeśli leczenie zostało przerwane na co najmniej rok.</w:t>
      </w:r>
    </w:p>
    <w:p w14:paraId="0EA0FAE1" w14:textId="77777777" w:rsidR="005E6665" w:rsidRPr="00385FFA" w:rsidRDefault="005E6665" w:rsidP="005E6665">
      <w:pPr>
        <w:rPr>
          <w:sz w:val="22"/>
          <w:szCs w:val="22"/>
        </w:rPr>
      </w:pPr>
    </w:p>
    <w:p w14:paraId="50C53B1E" w14:textId="77777777" w:rsidR="005E6665" w:rsidRPr="00385FFA" w:rsidRDefault="005E6665" w:rsidP="005E6665">
      <w:pPr>
        <w:pStyle w:val="BodyText2"/>
        <w:rPr>
          <w:b w:val="0"/>
          <w:bCs w:val="0"/>
          <w:noProof w:val="0"/>
          <w:szCs w:val="22"/>
        </w:rPr>
      </w:pPr>
      <w:r w:rsidRPr="00385FFA">
        <w:rPr>
          <w:b w:val="0"/>
          <w:bCs w:val="0"/>
          <w:noProof w:val="0"/>
          <w:szCs w:val="22"/>
        </w:rPr>
        <w:t>Dawki należy zmodyfikować w przypadku istotnych zmian masy ciała (patrz tabele 2 i 3).</w:t>
      </w:r>
    </w:p>
    <w:p w14:paraId="3979BC46" w14:textId="77777777" w:rsidR="005E6665" w:rsidRPr="00385FFA" w:rsidRDefault="005E6665" w:rsidP="005E6665">
      <w:pPr>
        <w:pStyle w:val="BodyText2"/>
        <w:rPr>
          <w:b w:val="0"/>
          <w:noProof w:val="0"/>
          <w:szCs w:val="22"/>
        </w:rPr>
      </w:pPr>
    </w:p>
    <w:p w14:paraId="0E38A31F" w14:textId="77777777" w:rsidR="005E6665" w:rsidRPr="00385FFA" w:rsidRDefault="005E6665" w:rsidP="005E6665">
      <w:pPr>
        <w:pStyle w:val="BodyText2"/>
        <w:keepNext/>
        <w:rPr>
          <w:b w:val="0"/>
          <w:i/>
          <w:noProof w:val="0"/>
          <w:szCs w:val="22"/>
          <w:u w:val="single"/>
        </w:rPr>
      </w:pPr>
      <w:r w:rsidRPr="00385FFA">
        <w:rPr>
          <w:b w:val="0"/>
          <w:i/>
          <w:noProof w:val="0"/>
          <w:szCs w:val="22"/>
          <w:u w:val="single"/>
        </w:rPr>
        <w:t>Przewlekła pokrzywka spontaniczna</w:t>
      </w:r>
    </w:p>
    <w:p w14:paraId="2DD6A000" w14:textId="77777777" w:rsidR="005E6665" w:rsidRPr="00385FFA" w:rsidRDefault="005E6665" w:rsidP="005E6665">
      <w:pPr>
        <w:pStyle w:val="BodyText2"/>
        <w:rPr>
          <w:b w:val="0"/>
          <w:noProof w:val="0"/>
          <w:szCs w:val="22"/>
        </w:rPr>
      </w:pPr>
      <w:r w:rsidRPr="00385FFA">
        <w:rPr>
          <w:b w:val="0"/>
          <w:noProof w:val="0"/>
          <w:szCs w:val="22"/>
        </w:rPr>
        <w:t>Zalecana dawka wynosi 300 mg we wstrzyknięciu podskórnym co 4 tygodnie.</w:t>
      </w:r>
    </w:p>
    <w:p w14:paraId="1DC4DB45" w14:textId="77777777" w:rsidR="005E6665" w:rsidRPr="00385FFA" w:rsidRDefault="005E6665" w:rsidP="005E6665">
      <w:pPr>
        <w:pStyle w:val="BodyText2"/>
        <w:rPr>
          <w:b w:val="0"/>
          <w:noProof w:val="0"/>
          <w:szCs w:val="22"/>
        </w:rPr>
      </w:pPr>
    </w:p>
    <w:p w14:paraId="241CB38B" w14:textId="77777777" w:rsidR="005E6665" w:rsidRPr="00385FFA" w:rsidRDefault="005E6665" w:rsidP="005E6665">
      <w:pPr>
        <w:pStyle w:val="BodyText2"/>
        <w:rPr>
          <w:b w:val="0"/>
          <w:noProof w:val="0"/>
          <w:szCs w:val="22"/>
        </w:rPr>
      </w:pPr>
      <w:r w:rsidRPr="00385FFA">
        <w:rPr>
          <w:b w:val="0"/>
          <w:noProof w:val="0"/>
          <w:szCs w:val="22"/>
        </w:rPr>
        <w:t>Zaleca się, aby lekarz przepisujący lek dokonał okresowej oceny konieczności kontynuowania leczenia.</w:t>
      </w:r>
    </w:p>
    <w:p w14:paraId="7C20AE4A" w14:textId="77777777" w:rsidR="005E6665" w:rsidRPr="00385FFA" w:rsidRDefault="005E6665" w:rsidP="005E6665">
      <w:pPr>
        <w:pStyle w:val="BodyText2"/>
        <w:rPr>
          <w:b w:val="0"/>
          <w:noProof w:val="0"/>
          <w:szCs w:val="22"/>
        </w:rPr>
      </w:pPr>
    </w:p>
    <w:p w14:paraId="0CCB4213" w14:textId="77777777" w:rsidR="005E6665" w:rsidRPr="00385FFA" w:rsidRDefault="005E6665" w:rsidP="005E6665">
      <w:pPr>
        <w:pStyle w:val="BodyText2"/>
        <w:rPr>
          <w:b w:val="0"/>
          <w:noProof w:val="0"/>
          <w:szCs w:val="22"/>
        </w:rPr>
      </w:pPr>
      <w:r w:rsidRPr="00385FFA">
        <w:rPr>
          <w:b w:val="0"/>
          <w:noProof w:val="0"/>
          <w:szCs w:val="22"/>
        </w:rPr>
        <w:t xml:space="preserve">Doświadczenie z badań klinicznych dotyczące długotrwałego stosowania w tym wskazaniu </w:t>
      </w:r>
      <w:bookmarkStart w:id="5" w:name="_Hlk127189664"/>
      <w:r w:rsidRPr="00385FFA">
        <w:rPr>
          <w:b w:val="0"/>
          <w:noProof w:val="0"/>
          <w:szCs w:val="22"/>
        </w:rPr>
        <w:t>opisano w punkcie 5.1</w:t>
      </w:r>
      <w:bookmarkEnd w:id="5"/>
      <w:r w:rsidRPr="00385FFA">
        <w:rPr>
          <w:b w:val="0"/>
          <w:noProof w:val="0"/>
          <w:szCs w:val="22"/>
        </w:rPr>
        <w:t>.</w:t>
      </w:r>
    </w:p>
    <w:p w14:paraId="6CB289AC" w14:textId="77777777" w:rsidR="005E6665" w:rsidRPr="00385FFA" w:rsidRDefault="005E6665" w:rsidP="005E6665">
      <w:pPr>
        <w:pStyle w:val="BodyText2"/>
        <w:rPr>
          <w:b w:val="0"/>
          <w:noProof w:val="0"/>
          <w:szCs w:val="22"/>
        </w:rPr>
      </w:pPr>
    </w:p>
    <w:p w14:paraId="18588339" w14:textId="77777777" w:rsidR="005E6665" w:rsidRPr="00385FFA" w:rsidRDefault="005E6665" w:rsidP="005E6665">
      <w:pPr>
        <w:pStyle w:val="BodyText2"/>
        <w:keepNext/>
        <w:rPr>
          <w:b w:val="0"/>
          <w:bCs w:val="0"/>
          <w:i/>
          <w:noProof w:val="0"/>
          <w:szCs w:val="22"/>
          <w:u w:val="single"/>
        </w:rPr>
      </w:pPr>
      <w:r w:rsidRPr="00385FFA">
        <w:rPr>
          <w:b w:val="0"/>
          <w:bCs w:val="0"/>
          <w:i/>
          <w:noProof w:val="0"/>
          <w:szCs w:val="22"/>
          <w:u w:val="single"/>
        </w:rPr>
        <w:t>Szczególne grupy pacjentów</w:t>
      </w:r>
    </w:p>
    <w:p w14:paraId="16AEDF60" w14:textId="77777777" w:rsidR="005E6665" w:rsidRPr="00385FFA" w:rsidRDefault="005E6665" w:rsidP="005E6665">
      <w:pPr>
        <w:pStyle w:val="BodyText2"/>
        <w:keepNext/>
        <w:rPr>
          <w:b w:val="0"/>
          <w:bCs w:val="0"/>
          <w:noProof w:val="0"/>
          <w:szCs w:val="22"/>
        </w:rPr>
      </w:pPr>
      <w:r w:rsidRPr="00385FFA">
        <w:rPr>
          <w:b w:val="0"/>
          <w:bCs w:val="0"/>
          <w:i/>
          <w:noProof w:val="0"/>
          <w:szCs w:val="22"/>
        </w:rPr>
        <w:t>Pacjenci w podeszłym wieku (65 lat i starsi)</w:t>
      </w:r>
    </w:p>
    <w:p w14:paraId="4DBC2C28" w14:textId="75E46975" w:rsidR="005E6665" w:rsidRPr="00385FFA" w:rsidRDefault="005E6665" w:rsidP="005E6665">
      <w:pPr>
        <w:rPr>
          <w:sz w:val="22"/>
          <w:szCs w:val="22"/>
          <w:u w:val="single"/>
        </w:rPr>
      </w:pPr>
      <w:r w:rsidRPr="00385FFA">
        <w:rPr>
          <w:bCs/>
          <w:noProof w:val="0"/>
          <w:sz w:val="22"/>
          <w:szCs w:val="22"/>
        </w:rPr>
        <w:t xml:space="preserve">Dane dotyczące stosowania </w:t>
      </w:r>
      <w:r w:rsidR="00843A60" w:rsidRPr="00385FFA">
        <w:rPr>
          <w:bCs/>
          <w:noProof w:val="0"/>
          <w:sz w:val="22"/>
          <w:szCs w:val="22"/>
        </w:rPr>
        <w:t>omalizumabu</w:t>
      </w:r>
      <w:r w:rsidRPr="00385FFA">
        <w:rPr>
          <w:bCs/>
          <w:noProof w:val="0"/>
          <w:sz w:val="22"/>
          <w:szCs w:val="22"/>
        </w:rPr>
        <w:t xml:space="preserve"> u pacjentów w wieku powyżej 65 lat są ograniczone, jednak brak dowodów na to, że u pacjentów w podeszłym wieku konieczne jest zastosowanie innej dawki niż u dorosłych pacjentów w młodszym wieku.</w:t>
      </w:r>
    </w:p>
    <w:p w14:paraId="46F6E2E8" w14:textId="77777777" w:rsidR="005E6665" w:rsidRPr="00385FFA" w:rsidRDefault="005E6665" w:rsidP="005E6665">
      <w:pPr>
        <w:rPr>
          <w:sz w:val="22"/>
          <w:szCs w:val="22"/>
          <w:u w:val="single"/>
        </w:rPr>
      </w:pPr>
    </w:p>
    <w:p w14:paraId="086BB919" w14:textId="77777777" w:rsidR="005E6665" w:rsidRPr="00385FFA" w:rsidRDefault="005E6665" w:rsidP="005E6665">
      <w:pPr>
        <w:pStyle w:val="BodyText2"/>
        <w:keepNext/>
        <w:rPr>
          <w:b w:val="0"/>
          <w:bCs w:val="0"/>
          <w:i/>
          <w:noProof w:val="0"/>
          <w:szCs w:val="22"/>
        </w:rPr>
      </w:pPr>
      <w:r w:rsidRPr="00385FFA">
        <w:rPr>
          <w:b w:val="0"/>
          <w:bCs w:val="0"/>
          <w:i/>
          <w:noProof w:val="0"/>
          <w:szCs w:val="22"/>
        </w:rPr>
        <w:t>Zaburzenia czynności nerek lub wątroby</w:t>
      </w:r>
    </w:p>
    <w:p w14:paraId="27A8AD41" w14:textId="56AEB067" w:rsidR="005E6665" w:rsidRPr="00385FFA" w:rsidRDefault="005E6665" w:rsidP="005E6665">
      <w:pPr>
        <w:rPr>
          <w:sz w:val="22"/>
          <w:szCs w:val="22"/>
          <w:u w:val="single"/>
        </w:rPr>
      </w:pPr>
      <w:r w:rsidRPr="00385FFA">
        <w:rPr>
          <w:bCs/>
          <w:noProof w:val="0"/>
          <w:sz w:val="22"/>
          <w:szCs w:val="22"/>
        </w:rPr>
        <w:t xml:space="preserve">Nie przeprowadzono badań nad wpływem zaburzeń czynności nerek lub wątroby na farmakokinetykę omalizumabu. </w:t>
      </w:r>
      <w:r w:rsidRPr="00385FFA">
        <w:rPr>
          <w:color w:val="000000"/>
          <w:sz w:val="22"/>
          <w:szCs w:val="22"/>
        </w:rPr>
        <w:t xml:space="preserve">Na klirens omalizumabu w dawkach klinicznych wpływa głównie układ siateczkowo-śródbłonkowy (ang. RES - reticular endothelial sysem), dlatego jest mało prawdopodobne, aby mógł się on zmieniać w zaburzeniach czynności nerek lub wątroby. Mimo, iż nie zaleca się szczególnego dostosowania dawki u tych pacjentów, podając </w:t>
      </w:r>
      <w:r w:rsidR="00843A60" w:rsidRPr="00385FFA">
        <w:rPr>
          <w:color w:val="000000"/>
          <w:sz w:val="22"/>
          <w:szCs w:val="22"/>
        </w:rPr>
        <w:t>omalizumab</w:t>
      </w:r>
      <w:r w:rsidRPr="00385FFA">
        <w:rPr>
          <w:color w:val="000000"/>
          <w:sz w:val="22"/>
          <w:szCs w:val="22"/>
        </w:rPr>
        <w:t xml:space="preserve"> należy zachować ostrożność (patrz punkt 4.4).</w:t>
      </w:r>
    </w:p>
    <w:p w14:paraId="0D0B60CC" w14:textId="77777777" w:rsidR="005E6665" w:rsidRPr="00385FFA" w:rsidRDefault="005E6665" w:rsidP="005E6665">
      <w:pPr>
        <w:rPr>
          <w:sz w:val="22"/>
          <w:szCs w:val="22"/>
          <w:u w:val="single"/>
        </w:rPr>
      </w:pPr>
    </w:p>
    <w:p w14:paraId="088D1ED8" w14:textId="77777777" w:rsidR="005E6665" w:rsidRPr="00385FFA" w:rsidRDefault="005E6665" w:rsidP="005E6665">
      <w:pPr>
        <w:pStyle w:val="BodyText2"/>
        <w:keepNext/>
        <w:rPr>
          <w:b w:val="0"/>
          <w:bCs w:val="0"/>
          <w:noProof w:val="0"/>
          <w:szCs w:val="22"/>
        </w:rPr>
      </w:pPr>
      <w:r w:rsidRPr="00385FFA">
        <w:rPr>
          <w:b w:val="0"/>
          <w:bCs w:val="0"/>
          <w:i/>
          <w:noProof w:val="0"/>
          <w:szCs w:val="22"/>
        </w:rPr>
        <w:t>Dzieci i młodzież</w:t>
      </w:r>
    </w:p>
    <w:p w14:paraId="28E508CE" w14:textId="06B245D9" w:rsidR="005E6665" w:rsidRPr="00385FFA" w:rsidRDefault="005E6665" w:rsidP="005E6665">
      <w:pPr>
        <w:rPr>
          <w:color w:val="000000"/>
          <w:sz w:val="22"/>
          <w:szCs w:val="22"/>
        </w:rPr>
      </w:pPr>
      <w:r w:rsidRPr="00385FFA">
        <w:rPr>
          <w:noProof w:val="0"/>
          <w:color w:val="000000"/>
          <w:sz w:val="22"/>
          <w:szCs w:val="22"/>
        </w:rPr>
        <w:t xml:space="preserve">W astmie alergicznej </w:t>
      </w:r>
      <w:r w:rsidRPr="00385FFA">
        <w:rPr>
          <w:color w:val="000000"/>
          <w:sz w:val="22"/>
          <w:szCs w:val="22"/>
        </w:rPr>
        <w:t xml:space="preserve">nie określono bezpieczeństwa stosowania ani skuteczności </w:t>
      </w:r>
      <w:r w:rsidR="00843A60" w:rsidRPr="00385FFA">
        <w:rPr>
          <w:color w:val="000000"/>
          <w:sz w:val="22"/>
          <w:szCs w:val="22"/>
        </w:rPr>
        <w:t>omalizumabu</w:t>
      </w:r>
      <w:r w:rsidRPr="00385FFA">
        <w:rPr>
          <w:color w:val="000000"/>
          <w:sz w:val="22"/>
          <w:szCs w:val="22"/>
        </w:rPr>
        <w:t xml:space="preserve"> u pacjentów w wieku poniżej 6 lat . Dane nie są dostępne.</w:t>
      </w:r>
    </w:p>
    <w:p w14:paraId="758F937C" w14:textId="77777777" w:rsidR="005E6665" w:rsidRPr="00385FFA" w:rsidRDefault="005E6665" w:rsidP="005E6665">
      <w:pPr>
        <w:rPr>
          <w:color w:val="000000"/>
          <w:sz w:val="22"/>
          <w:szCs w:val="22"/>
        </w:rPr>
      </w:pPr>
    </w:p>
    <w:p w14:paraId="2019F548" w14:textId="002E54ED" w:rsidR="005E6665" w:rsidRPr="00385FFA" w:rsidRDefault="005E6665" w:rsidP="005E6665">
      <w:pPr>
        <w:rPr>
          <w:sz w:val="22"/>
          <w:szCs w:val="22"/>
          <w:u w:val="single"/>
        </w:rPr>
      </w:pPr>
      <w:r w:rsidRPr="00385FFA">
        <w:rPr>
          <w:noProof w:val="0"/>
          <w:color w:val="000000"/>
          <w:sz w:val="22"/>
          <w:szCs w:val="22"/>
        </w:rPr>
        <w:t xml:space="preserve">W CRSwNP nie określono bezpieczeństwa stosowania ani skuteczności </w:t>
      </w:r>
      <w:r w:rsidR="00843A60" w:rsidRPr="00385FFA">
        <w:rPr>
          <w:noProof w:val="0"/>
          <w:color w:val="000000"/>
          <w:sz w:val="22"/>
          <w:szCs w:val="22"/>
        </w:rPr>
        <w:t>omalizumabu</w:t>
      </w:r>
      <w:r w:rsidRPr="00385FFA">
        <w:rPr>
          <w:noProof w:val="0"/>
          <w:color w:val="000000"/>
          <w:sz w:val="22"/>
          <w:szCs w:val="22"/>
        </w:rPr>
        <w:t xml:space="preserve"> u pacjentów w wieku poniżej 18 lat.</w:t>
      </w:r>
      <w:r w:rsidR="00843A60" w:rsidRPr="00385FFA">
        <w:rPr>
          <w:noProof w:val="0"/>
          <w:color w:val="000000"/>
          <w:sz w:val="22"/>
          <w:szCs w:val="22"/>
        </w:rPr>
        <w:t xml:space="preserve"> </w:t>
      </w:r>
      <w:r w:rsidR="00843A60" w:rsidRPr="00385FFA">
        <w:rPr>
          <w:color w:val="000000"/>
          <w:sz w:val="22"/>
          <w:szCs w:val="22"/>
        </w:rPr>
        <w:t>Dane nie są dostępne.</w:t>
      </w:r>
    </w:p>
    <w:p w14:paraId="1EE3A11A" w14:textId="77777777" w:rsidR="005E6665" w:rsidRPr="00385FFA" w:rsidRDefault="005E6665" w:rsidP="005E6665">
      <w:pPr>
        <w:rPr>
          <w:sz w:val="22"/>
          <w:szCs w:val="22"/>
          <w:u w:val="single"/>
        </w:rPr>
      </w:pPr>
    </w:p>
    <w:p w14:paraId="1DA82309" w14:textId="0C7CB954" w:rsidR="005E6665" w:rsidRPr="00385FFA" w:rsidRDefault="005E6665" w:rsidP="005E6665">
      <w:pPr>
        <w:rPr>
          <w:sz w:val="22"/>
          <w:szCs w:val="22"/>
        </w:rPr>
      </w:pPr>
      <w:r w:rsidRPr="00385FFA">
        <w:rPr>
          <w:sz w:val="22"/>
          <w:szCs w:val="22"/>
        </w:rPr>
        <w:t xml:space="preserve">W przewlekłej pokrzywce spontanicznej nie określono bezpieczeństwa stosowania ani skuteczności </w:t>
      </w:r>
      <w:r w:rsidR="00843A60" w:rsidRPr="00385FFA">
        <w:rPr>
          <w:sz w:val="22"/>
          <w:szCs w:val="22"/>
        </w:rPr>
        <w:t>omalizumabu</w:t>
      </w:r>
      <w:r w:rsidRPr="00385FFA">
        <w:rPr>
          <w:sz w:val="22"/>
          <w:szCs w:val="22"/>
        </w:rPr>
        <w:t xml:space="preserve"> u pacjentów w wieku poniżej 12 lat.</w:t>
      </w:r>
      <w:r w:rsidR="00843A60" w:rsidRPr="00385FFA">
        <w:rPr>
          <w:sz w:val="22"/>
          <w:szCs w:val="22"/>
        </w:rPr>
        <w:t xml:space="preserve"> </w:t>
      </w:r>
      <w:r w:rsidR="00843A60" w:rsidRPr="00385FFA">
        <w:rPr>
          <w:color w:val="000000"/>
          <w:sz w:val="22"/>
          <w:szCs w:val="22"/>
        </w:rPr>
        <w:t>Dane nie są dostępne.</w:t>
      </w:r>
    </w:p>
    <w:p w14:paraId="5654D9C6" w14:textId="77777777" w:rsidR="005E6665" w:rsidRPr="00385FFA" w:rsidRDefault="005E6665" w:rsidP="005E6665">
      <w:pPr>
        <w:rPr>
          <w:sz w:val="22"/>
          <w:szCs w:val="22"/>
          <w:u w:val="single"/>
        </w:rPr>
      </w:pPr>
    </w:p>
    <w:p w14:paraId="1033620A" w14:textId="77777777" w:rsidR="005E6665" w:rsidRPr="00385FFA" w:rsidRDefault="005E6665" w:rsidP="005E6665">
      <w:pPr>
        <w:keepNext/>
        <w:rPr>
          <w:sz w:val="22"/>
          <w:szCs w:val="22"/>
          <w:u w:val="single"/>
        </w:rPr>
      </w:pPr>
      <w:r w:rsidRPr="00385FFA">
        <w:rPr>
          <w:sz w:val="22"/>
          <w:szCs w:val="22"/>
          <w:u w:val="single"/>
        </w:rPr>
        <w:t>Sposób podawania</w:t>
      </w:r>
    </w:p>
    <w:p w14:paraId="1E44DCB2" w14:textId="77777777" w:rsidR="005E6665" w:rsidRPr="00385FFA" w:rsidRDefault="005E6665" w:rsidP="005E6665">
      <w:pPr>
        <w:keepNext/>
        <w:rPr>
          <w:noProof w:val="0"/>
          <w:sz w:val="22"/>
          <w:szCs w:val="22"/>
        </w:rPr>
      </w:pPr>
    </w:p>
    <w:p w14:paraId="52D361F1" w14:textId="1FABFFF3" w:rsidR="005E6665" w:rsidRPr="00385FFA" w:rsidRDefault="005E6665" w:rsidP="005E6665">
      <w:pPr>
        <w:rPr>
          <w:noProof w:val="0"/>
          <w:sz w:val="22"/>
          <w:szCs w:val="22"/>
        </w:rPr>
      </w:pPr>
      <w:r w:rsidRPr="00385FFA">
        <w:rPr>
          <w:noProof w:val="0"/>
          <w:sz w:val="22"/>
          <w:szCs w:val="22"/>
        </w:rPr>
        <w:t xml:space="preserve">Tylko do podania podskórnego. </w:t>
      </w:r>
      <w:r w:rsidR="00843A60" w:rsidRPr="00385FFA">
        <w:rPr>
          <w:noProof w:val="0"/>
          <w:sz w:val="22"/>
          <w:szCs w:val="22"/>
        </w:rPr>
        <w:t>Omalizumabu</w:t>
      </w:r>
      <w:r w:rsidRPr="00385FFA">
        <w:rPr>
          <w:noProof w:val="0"/>
          <w:sz w:val="22"/>
          <w:szCs w:val="22"/>
        </w:rPr>
        <w:t xml:space="preserve"> nie wolno podawać dożylnie ani domięśniowo.</w:t>
      </w:r>
    </w:p>
    <w:p w14:paraId="12614D1F" w14:textId="77777777" w:rsidR="005E6665" w:rsidRPr="00385FFA" w:rsidRDefault="005E6665" w:rsidP="005E6665">
      <w:pPr>
        <w:rPr>
          <w:noProof w:val="0"/>
          <w:sz w:val="22"/>
          <w:szCs w:val="22"/>
        </w:rPr>
      </w:pPr>
    </w:p>
    <w:p w14:paraId="39D84753" w14:textId="77777777" w:rsidR="005E6665" w:rsidRPr="00385FFA" w:rsidRDefault="005E6665" w:rsidP="005E6665">
      <w:pPr>
        <w:rPr>
          <w:noProof w:val="0"/>
          <w:sz w:val="22"/>
          <w:szCs w:val="22"/>
        </w:rPr>
      </w:pPr>
      <w:r w:rsidRPr="00385FFA">
        <w:rPr>
          <w:noProof w:val="0"/>
          <w:sz w:val="22"/>
          <w:szCs w:val="22"/>
        </w:rPr>
        <w:t>Dawki większe niż 150 mg (Tabela 1) należy podzielić pomiędzy dwa lub więcej miejsc wstrzyknięć.</w:t>
      </w:r>
    </w:p>
    <w:p w14:paraId="3935034F" w14:textId="77777777" w:rsidR="005E6665" w:rsidRPr="00385FFA" w:rsidRDefault="005E6665" w:rsidP="005E6665">
      <w:pPr>
        <w:rPr>
          <w:noProof w:val="0"/>
          <w:sz w:val="22"/>
          <w:szCs w:val="22"/>
        </w:rPr>
      </w:pPr>
    </w:p>
    <w:p w14:paraId="41CCC477" w14:textId="4F903AF5" w:rsidR="005E6665" w:rsidRPr="00385FFA" w:rsidRDefault="00B44081" w:rsidP="005E6665">
      <w:pPr>
        <w:rPr>
          <w:noProof w:val="0"/>
          <w:sz w:val="22"/>
          <w:szCs w:val="22"/>
        </w:rPr>
      </w:pPr>
      <w:r w:rsidRPr="00385FFA">
        <w:rPr>
          <w:noProof w:val="0"/>
          <w:sz w:val="22"/>
          <w:szCs w:val="22"/>
        </w:rPr>
        <w:t>P</w:t>
      </w:r>
      <w:r w:rsidR="005E6665" w:rsidRPr="00385FFA">
        <w:rPr>
          <w:noProof w:val="0"/>
          <w:sz w:val="22"/>
          <w:szCs w:val="22"/>
        </w:rPr>
        <w:t>rodukt lecznicz</w:t>
      </w:r>
      <w:r w:rsidRPr="00385FFA">
        <w:rPr>
          <w:noProof w:val="0"/>
          <w:sz w:val="22"/>
          <w:szCs w:val="22"/>
        </w:rPr>
        <w:t>y</w:t>
      </w:r>
      <w:r w:rsidR="005E6665" w:rsidRPr="00385FFA">
        <w:rPr>
          <w:noProof w:val="0"/>
          <w:sz w:val="22"/>
          <w:szCs w:val="22"/>
        </w:rPr>
        <w:t xml:space="preserve"> Xolair w postaci proszku i rozpuszczalnika do sporządzania roztworu do wstrzykiwań jest przeznaczony do podawania wyłącznie przez personel medyczny.</w:t>
      </w:r>
    </w:p>
    <w:p w14:paraId="6799F01B" w14:textId="77777777" w:rsidR="005E6665" w:rsidRPr="00385FFA" w:rsidRDefault="005E6665" w:rsidP="005E6665">
      <w:pPr>
        <w:rPr>
          <w:noProof w:val="0"/>
          <w:sz w:val="22"/>
          <w:szCs w:val="22"/>
        </w:rPr>
      </w:pPr>
    </w:p>
    <w:p w14:paraId="179D24B6" w14:textId="6B329A4C" w:rsidR="005E6665" w:rsidRPr="00385FFA" w:rsidRDefault="005E6665" w:rsidP="005E6665">
      <w:pPr>
        <w:rPr>
          <w:sz w:val="22"/>
          <w:szCs w:val="22"/>
        </w:rPr>
      </w:pPr>
      <w:r w:rsidRPr="00385FFA">
        <w:rPr>
          <w:noProof w:val="0"/>
          <w:sz w:val="22"/>
          <w:szCs w:val="22"/>
        </w:rPr>
        <w:t>Instrukcja dotycząca rekonstytucji produktu leczniczego przed podaniem, patrz punkt</w:t>
      </w:r>
      <w:r w:rsidR="00DE386C" w:rsidRPr="00385FFA">
        <w:rPr>
          <w:noProof w:val="0"/>
          <w:sz w:val="22"/>
          <w:szCs w:val="22"/>
        </w:rPr>
        <w:t> </w:t>
      </w:r>
      <w:r w:rsidRPr="00385FFA">
        <w:rPr>
          <w:noProof w:val="0"/>
          <w:sz w:val="22"/>
          <w:szCs w:val="22"/>
        </w:rPr>
        <w:t>6.6, jak również punkt Informacje dla pracowników służby zdrowia, znajdujący się w ulotce dla pacjenta.</w:t>
      </w:r>
    </w:p>
    <w:p w14:paraId="029618FC" w14:textId="77777777" w:rsidR="005E6665" w:rsidRPr="00385FFA" w:rsidRDefault="005E6665" w:rsidP="005E6665">
      <w:pPr>
        <w:pStyle w:val="Text"/>
        <w:spacing w:before="0"/>
        <w:jc w:val="left"/>
        <w:rPr>
          <w:bCs/>
          <w:color w:val="000000"/>
          <w:sz w:val="22"/>
          <w:szCs w:val="22"/>
          <w:lang w:val="pl-PL"/>
        </w:rPr>
      </w:pPr>
    </w:p>
    <w:p w14:paraId="53493E3B" w14:textId="77777777" w:rsidR="005E6665" w:rsidRPr="00385FFA" w:rsidRDefault="005E6665" w:rsidP="005E6665">
      <w:pPr>
        <w:keepNext/>
        <w:rPr>
          <w:b/>
          <w:noProof w:val="0"/>
          <w:sz w:val="22"/>
          <w:szCs w:val="22"/>
        </w:rPr>
      </w:pPr>
      <w:r w:rsidRPr="00385FFA">
        <w:rPr>
          <w:b/>
          <w:noProof w:val="0"/>
          <w:sz w:val="22"/>
          <w:szCs w:val="22"/>
        </w:rPr>
        <w:lastRenderedPageBreak/>
        <w:t>4.3</w:t>
      </w:r>
      <w:r w:rsidRPr="00385FFA">
        <w:rPr>
          <w:b/>
          <w:noProof w:val="0"/>
          <w:sz w:val="22"/>
          <w:szCs w:val="22"/>
        </w:rPr>
        <w:tab/>
        <w:t>Przeciwwskazania</w:t>
      </w:r>
    </w:p>
    <w:p w14:paraId="3BE5509A" w14:textId="77777777" w:rsidR="005E6665" w:rsidRPr="00385FFA" w:rsidRDefault="005E6665" w:rsidP="005E6665">
      <w:pPr>
        <w:keepNext/>
        <w:rPr>
          <w:noProof w:val="0"/>
          <w:sz w:val="22"/>
          <w:szCs w:val="22"/>
        </w:rPr>
      </w:pPr>
    </w:p>
    <w:p w14:paraId="6751F564" w14:textId="77777777" w:rsidR="005E6665" w:rsidRPr="00385FFA" w:rsidRDefault="005E6665" w:rsidP="005E6665">
      <w:pPr>
        <w:rPr>
          <w:noProof w:val="0"/>
          <w:sz w:val="22"/>
          <w:szCs w:val="22"/>
        </w:rPr>
      </w:pPr>
      <w:r w:rsidRPr="00385FFA">
        <w:rPr>
          <w:noProof w:val="0"/>
          <w:sz w:val="22"/>
          <w:szCs w:val="22"/>
        </w:rPr>
        <w:t>Nadwrażliwość na substancję czynną lub na którąkolwiek substancję pomocniczą wymienioną w punkcie 6.1.</w:t>
      </w:r>
    </w:p>
    <w:p w14:paraId="4E3FE82D" w14:textId="77777777" w:rsidR="005E6665" w:rsidRPr="00385FFA" w:rsidRDefault="005E6665" w:rsidP="005E6665">
      <w:pPr>
        <w:rPr>
          <w:noProof w:val="0"/>
          <w:sz w:val="22"/>
          <w:szCs w:val="22"/>
        </w:rPr>
      </w:pPr>
    </w:p>
    <w:p w14:paraId="04BAE0F1" w14:textId="77777777" w:rsidR="005E6665" w:rsidRPr="00385FFA" w:rsidRDefault="005E6665" w:rsidP="005E6665">
      <w:pPr>
        <w:keepNext/>
        <w:rPr>
          <w:b/>
          <w:noProof w:val="0"/>
          <w:sz w:val="22"/>
          <w:szCs w:val="22"/>
        </w:rPr>
      </w:pPr>
      <w:r w:rsidRPr="00385FFA">
        <w:rPr>
          <w:b/>
          <w:noProof w:val="0"/>
          <w:sz w:val="22"/>
          <w:szCs w:val="22"/>
        </w:rPr>
        <w:t>4.4</w:t>
      </w:r>
      <w:r w:rsidRPr="00385FFA">
        <w:rPr>
          <w:b/>
          <w:noProof w:val="0"/>
          <w:sz w:val="22"/>
          <w:szCs w:val="22"/>
        </w:rPr>
        <w:tab/>
        <w:t>Specjalne ostrzeżenia i środki ostrożności dotyczące stosowania</w:t>
      </w:r>
    </w:p>
    <w:p w14:paraId="105421D2" w14:textId="77777777" w:rsidR="005E6665" w:rsidRPr="00385FFA" w:rsidRDefault="005E6665" w:rsidP="005E6665">
      <w:pPr>
        <w:keepNext/>
        <w:rPr>
          <w:noProof w:val="0"/>
          <w:sz w:val="22"/>
          <w:szCs w:val="22"/>
        </w:rPr>
      </w:pPr>
    </w:p>
    <w:p w14:paraId="06A22579" w14:textId="77777777" w:rsidR="005E6665" w:rsidRPr="00385FFA" w:rsidRDefault="005E6665" w:rsidP="005E6665">
      <w:pPr>
        <w:keepNext/>
        <w:rPr>
          <w:rStyle w:val="tlid-translationtranslation"/>
          <w:noProof w:val="0"/>
          <w:sz w:val="22"/>
          <w:szCs w:val="22"/>
          <w:u w:val="single"/>
        </w:rPr>
      </w:pPr>
      <w:r w:rsidRPr="00385FFA">
        <w:rPr>
          <w:rStyle w:val="tlid-translationtranslation"/>
          <w:noProof w:val="0"/>
          <w:sz w:val="22"/>
          <w:szCs w:val="22"/>
          <w:u w:val="single"/>
        </w:rPr>
        <w:t>Identyfikowalność</w:t>
      </w:r>
    </w:p>
    <w:p w14:paraId="15843E91" w14:textId="77777777" w:rsidR="005E6665" w:rsidRPr="00385FFA" w:rsidRDefault="005E6665" w:rsidP="005E6665">
      <w:pPr>
        <w:keepNext/>
        <w:rPr>
          <w:rStyle w:val="tlid-translationtranslation"/>
          <w:noProof w:val="0"/>
          <w:sz w:val="22"/>
          <w:szCs w:val="22"/>
        </w:rPr>
      </w:pPr>
    </w:p>
    <w:p w14:paraId="0D610F94" w14:textId="77777777" w:rsidR="005E6665" w:rsidRPr="00385FFA" w:rsidRDefault="005E6665" w:rsidP="005E6665">
      <w:pPr>
        <w:rPr>
          <w:noProof w:val="0"/>
          <w:sz w:val="22"/>
          <w:szCs w:val="22"/>
        </w:rPr>
      </w:pPr>
      <w:r w:rsidRPr="00385FFA">
        <w:rPr>
          <w:rStyle w:val="tlid-translationtranslation"/>
          <w:noProof w:val="0"/>
          <w:sz w:val="22"/>
          <w:szCs w:val="22"/>
        </w:rPr>
        <w:t>W celu poprawienia identyfikowalności biologicznych produktów leczniczych należy czytelnie zapisać nazwę i numer serii podawanego produktu.</w:t>
      </w:r>
    </w:p>
    <w:p w14:paraId="5F9F5E81" w14:textId="77777777" w:rsidR="005E6665" w:rsidRPr="00385FFA" w:rsidRDefault="005E6665" w:rsidP="000268C6">
      <w:pPr>
        <w:widowControl w:val="0"/>
        <w:rPr>
          <w:sz w:val="22"/>
          <w:szCs w:val="22"/>
        </w:rPr>
      </w:pPr>
    </w:p>
    <w:p w14:paraId="7FF96E79" w14:textId="77777777" w:rsidR="005E6665" w:rsidRPr="00385FFA" w:rsidRDefault="005E6665" w:rsidP="005E6665">
      <w:pPr>
        <w:keepNext/>
        <w:keepLines/>
        <w:rPr>
          <w:sz w:val="22"/>
          <w:szCs w:val="22"/>
          <w:u w:val="single"/>
        </w:rPr>
      </w:pPr>
      <w:r w:rsidRPr="00385FFA">
        <w:rPr>
          <w:sz w:val="22"/>
          <w:szCs w:val="22"/>
          <w:u w:val="single"/>
        </w:rPr>
        <w:t>Ogólne</w:t>
      </w:r>
    </w:p>
    <w:p w14:paraId="1F102294" w14:textId="77777777" w:rsidR="005E6665" w:rsidRPr="00385FFA" w:rsidRDefault="005E6665" w:rsidP="00925C11">
      <w:pPr>
        <w:keepNext/>
        <w:keepLines/>
        <w:rPr>
          <w:sz w:val="22"/>
          <w:szCs w:val="22"/>
        </w:rPr>
      </w:pPr>
    </w:p>
    <w:p w14:paraId="490B3CBD" w14:textId="0F5658E3" w:rsidR="005E6665" w:rsidRPr="00385FFA" w:rsidRDefault="00843A60" w:rsidP="005E6665">
      <w:pPr>
        <w:pStyle w:val="BodyText"/>
        <w:rPr>
          <w:noProof w:val="0"/>
          <w:szCs w:val="22"/>
        </w:rPr>
      </w:pPr>
      <w:r w:rsidRPr="00385FFA">
        <w:rPr>
          <w:noProof w:val="0"/>
          <w:szCs w:val="22"/>
        </w:rPr>
        <w:t>Omalizumab</w:t>
      </w:r>
      <w:r w:rsidR="005E6665" w:rsidRPr="00385FFA">
        <w:rPr>
          <w:noProof w:val="0"/>
          <w:szCs w:val="22"/>
        </w:rPr>
        <w:t xml:space="preserve"> nie jest wskazany w leczeniu nagłych zaostrzeń astmy, ostrego skurczu oskrzeli lub stanu astmatycznego.</w:t>
      </w:r>
    </w:p>
    <w:p w14:paraId="4F26089C" w14:textId="77777777" w:rsidR="005E6665" w:rsidRPr="00385FFA" w:rsidRDefault="005E6665" w:rsidP="005E6665">
      <w:pPr>
        <w:rPr>
          <w:noProof w:val="0"/>
          <w:sz w:val="22"/>
          <w:szCs w:val="22"/>
        </w:rPr>
      </w:pPr>
    </w:p>
    <w:p w14:paraId="01251C5F" w14:textId="5D6F72B4" w:rsidR="005E6665" w:rsidRPr="00385FFA" w:rsidRDefault="005E6665" w:rsidP="005E6665">
      <w:pPr>
        <w:rPr>
          <w:noProof w:val="0"/>
          <w:sz w:val="22"/>
          <w:szCs w:val="22"/>
        </w:rPr>
      </w:pPr>
      <w:r w:rsidRPr="00385FFA">
        <w:rPr>
          <w:noProof w:val="0"/>
          <w:sz w:val="22"/>
          <w:szCs w:val="22"/>
        </w:rPr>
        <w:t xml:space="preserve">Działania </w:t>
      </w:r>
      <w:r w:rsidR="00843A60" w:rsidRPr="00385FFA">
        <w:rPr>
          <w:noProof w:val="0"/>
          <w:sz w:val="22"/>
          <w:szCs w:val="22"/>
        </w:rPr>
        <w:t>omalizumabu</w:t>
      </w:r>
      <w:r w:rsidRPr="00385FFA">
        <w:rPr>
          <w:noProof w:val="0"/>
          <w:sz w:val="22"/>
          <w:szCs w:val="22"/>
        </w:rPr>
        <w:t xml:space="preserve"> nie badano u pacjentów z zespołem hiper-IgE lub alergiczną aspergilozą oskrzelowo-płucną, bądź w zapobieganiu reakcjom anafilaktycznym, w tym także reakcjom wywołanym przez alergie pokarmowe, atopowe zapalenie skóry lub alergiczne zapalenie błony śluzowej nosa. </w:t>
      </w:r>
      <w:r w:rsidRPr="00385FFA">
        <w:rPr>
          <w:color w:val="000000"/>
          <w:sz w:val="22"/>
          <w:szCs w:val="22"/>
        </w:rPr>
        <w:t xml:space="preserve">Nie należy stosować </w:t>
      </w:r>
      <w:r w:rsidR="00843A60" w:rsidRPr="00385FFA">
        <w:rPr>
          <w:color w:val="000000"/>
          <w:sz w:val="22"/>
          <w:szCs w:val="22"/>
        </w:rPr>
        <w:t>omalizumabu</w:t>
      </w:r>
      <w:r w:rsidRPr="00385FFA">
        <w:rPr>
          <w:color w:val="000000"/>
          <w:sz w:val="22"/>
          <w:szCs w:val="22"/>
        </w:rPr>
        <w:t xml:space="preserve"> w leczeniu tych chorób.</w:t>
      </w:r>
    </w:p>
    <w:p w14:paraId="07BE17DF" w14:textId="77777777" w:rsidR="005E6665" w:rsidRPr="00385FFA" w:rsidRDefault="005E6665" w:rsidP="005E6665">
      <w:pPr>
        <w:rPr>
          <w:noProof w:val="0"/>
          <w:sz w:val="22"/>
          <w:szCs w:val="22"/>
        </w:rPr>
      </w:pPr>
    </w:p>
    <w:p w14:paraId="22A671B3" w14:textId="141F4B62" w:rsidR="005E6665" w:rsidRPr="00385FFA" w:rsidRDefault="005E6665" w:rsidP="005E6665">
      <w:pPr>
        <w:rPr>
          <w:noProof w:val="0"/>
          <w:sz w:val="22"/>
          <w:szCs w:val="22"/>
        </w:rPr>
      </w:pPr>
      <w:r w:rsidRPr="00385FFA">
        <w:rPr>
          <w:noProof w:val="0"/>
          <w:sz w:val="22"/>
          <w:szCs w:val="22"/>
        </w:rPr>
        <w:t xml:space="preserve">Nie badano stosowania </w:t>
      </w:r>
      <w:r w:rsidR="00843A60" w:rsidRPr="00385FFA">
        <w:rPr>
          <w:noProof w:val="0"/>
          <w:sz w:val="22"/>
          <w:szCs w:val="22"/>
        </w:rPr>
        <w:t>omalizumabu</w:t>
      </w:r>
      <w:r w:rsidRPr="00385FFA">
        <w:rPr>
          <w:noProof w:val="0"/>
          <w:sz w:val="22"/>
          <w:szCs w:val="22"/>
        </w:rPr>
        <w:t xml:space="preserve"> u pacjentów z chorobami autoimmunologicznymi, stanami wywołanymi pośrednio przez kompleksy immunologiczne lub z wcześniej istniejącymi zaburzeniami czynności nerek lub wątroby (patrz punkt 4.2). Należy zachować ostrożność podając </w:t>
      </w:r>
      <w:r w:rsidR="00843A60" w:rsidRPr="00385FFA">
        <w:rPr>
          <w:noProof w:val="0"/>
          <w:sz w:val="22"/>
          <w:szCs w:val="22"/>
        </w:rPr>
        <w:t>omalizumab</w:t>
      </w:r>
      <w:r w:rsidRPr="00385FFA">
        <w:rPr>
          <w:noProof w:val="0"/>
          <w:sz w:val="22"/>
          <w:szCs w:val="22"/>
        </w:rPr>
        <w:t xml:space="preserve"> w tych populacjach pacjentów.</w:t>
      </w:r>
    </w:p>
    <w:p w14:paraId="66649B08" w14:textId="77777777" w:rsidR="005E6665" w:rsidRPr="00385FFA" w:rsidRDefault="005E6665" w:rsidP="005E6665">
      <w:pPr>
        <w:rPr>
          <w:noProof w:val="0"/>
          <w:sz w:val="22"/>
          <w:szCs w:val="22"/>
        </w:rPr>
      </w:pPr>
    </w:p>
    <w:p w14:paraId="3C9C708A" w14:textId="0F9BB184" w:rsidR="005E6665" w:rsidRPr="00385FFA" w:rsidRDefault="005E6665" w:rsidP="005E6665">
      <w:pPr>
        <w:rPr>
          <w:noProof w:val="0"/>
          <w:sz w:val="22"/>
          <w:szCs w:val="22"/>
        </w:rPr>
      </w:pPr>
      <w:r w:rsidRPr="00385FFA">
        <w:rPr>
          <w:noProof w:val="0"/>
          <w:sz w:val="22"/>
          <w:szCs w:val="22"/>
        </w:rPr>
        <w:t xml:space="preserve">Nie zaleca się nagłego przerwania podawania kortykosteroidów o działaniu ogólnoustrojowym lub kortykosteroidów wziewnych po rozpoczęciu leczenia </w:t>
      </w:r>
      <w:r w:rsidR="00835C7A" w:rsidRPr="00385FFA">
        <w:rPr>
          <w:noProof w:val="0"/>
          <w:sz w:val="22"/>
          <w:szCs w:val="22"/>
        </w:rPr>
        <w:t>omalizumabem</w:t>
      </w:r>
      <w:r w:rsidRPr="00385FFA">
        <w:rPr>
          <w:noProof w:val="0"/>
          <w:sz w:val="22"/>
          <w:szCs w:val="22"/>
        </w:rPr>
        <w:t xml:space="preserve"> w astmie alergicznej lub CRSwNP. Dawki kortykosteroidów należy zmniejszać pod ścisłą kontrolą lekarza i może być konieczne przeprowadzenie tego stopniowo.</w:t>
      </w:r>
    </w:p>
    <w:p w14:paraId="58962C35" w14:textId="77777777" w:rsidR="005E6665" w:rsidRPr="00385FFA" w:rsidRDefault="005E6665" w:rsidP="005E6665">
      <w:pPr>
        <w:rPr>
          <w:noProof w:val="0"/>
          <w:sz w:val="22"/>
          <w:szCs w:val="22"/>
        </w:rPr>
      </w:pPr>
    </w:p>
    <w:p w14:paraId="142AD170" w14:textId="77777777" w:rsidR="005E6665" w:rsidRPr="00385FFA" w:rsidRDefault="005E6665" w:rsidP="005E6665">
      <w:pPr>
        <w:keepNext/>
        <w:keepLines/>
        <w:rPr>
          <w:sz w:val="22"/>
          <w:szCs w:val="22"/>
          <w:u w:val="single"/>
        </w:rPr>
      </w:pPr>
      <w:r w:rsidRPr="00385FFA">
        <w:rPr>
          <w:sz w:val="22"/>
          <w:szCs w:val="22"/>
          <w:u w:val="single"/>
        </w:rPr>
        <w:t>Zaburzenia układu immunologicznego</w:t>
      </w:r>
    </w:p>
    <w:p w14:paraId="49B1638B" w14:textId="77777777" w:rsidR="005E6665" w:rsidRPr="00385FFA" w:rsidRDefault="005E6665" w:rsidP="005E6665">
      <w:pPr>
        <w:keepNext/>
        <w:rPr>
          <w:sz w:val="22"/>
          <w:szCs w:val="22"/>
        </w:rPr>
      </w:pPr>
    </w:p>
    <w:p w14:paraId="3544ABA1" w14:textId="77777777" w:rsidR="005E6665" w:rsidRPr="00385FFA" w:rsidRDefault="005E6665" w:rsidP="005E6665">
      <w:pPr>
        <w:keepNext/>
        <w:keepLines/>
        <w:rPr>
          <w:i/>
          <w:iCs/>
          <w:sz w:val="22"/>
          <w:szCs w:val="22"/>
          <w:u w:val="single"/>
        </w:rPr>
      </w:pPr>
      <w:r w:rsidRPr="00385FFA">
        <w:rPr>
          <w:i/>
          <w:iCs/>
          <w:sz w:val="22"/>
          <w:szCs w:val="22"/>
          <w:u w:val="single"/>
        </w:rPr>
        <w:t>Reakcje alergiczne typu I</w:t>
      </w:r>
    </w:p>
    <w:p w14:paraId="26791B0D" w14:textId="1B598840" w:rsidR="005E6665" w:rsidRPr="00385FFA" w:rsidRDefault="005E6665" w:rsidP="005E6665">
      <w:pPr>
        <w:pStyle w:val="BodyText"/>
        <w:rPr>
          <w:noProof w:val="0"/>
          <w:szCs w:val="22"/>
        </w:rPr>
      </w:pPr>
      <w:r w:rsidRPr="00385FFA">
        <w:rPr>
          <w:noProof w:val="0"/>
          <w:szCs w:val="22"/>
        </w:rPr>
        <w:t xml:space="preserve">Podczas przyjmowania omalizumabu mogą wystąpić miejscowe lub ogólnoustrojowe reakcje alergiczne typu I, w tym anafilaksja i wstrząs anafilaktyczny, nawet po długim okresie stosowania. Jednakże, większość z tych reakcji występowała w ciągu 2 godzin od pierwszego i kolejnego wstrzyknięcia </w:t>
      </w:r>
      <w:r w:rsidR="003153FD" w:rsidRPr="00385FFA">
        <w:rPr>
          <w:noProof w:val="0"/>
          <w:szCs w:val="22"/>
        </w:rPr>
        <w:t>omalizumabu</w:t>
      </w:r>
      <w:r w:rsidRPr="00385FFA">
        <w:rPr>
          <w:noProof w:val="0"/>
          <w:szCs w:val="22"/>
        </w:rPr>
        <w:t xml:space="preserve">, ale niektóre występowały po 2 godzinach i nawet po ponad 24 godzinach od wstrzyknięcia. Większośc reakcji anafilaktycznych występowała podczas zastosowania pierwszych 3 dawek </w:t>
      </w:r>
      <w:r w:rsidR="003153FD" w:rsidRPr="00385FFA">
        <w:rPr>
          <w:noProof w:val="0"/>
          <w:szCs w:val="22"/>
        </w:rPr>
        <w:t>omalizumabu</w:t>
      </w:r>
      <w:r w:rsidRPr="00385FFA">
        <w:rPr>
          <w:noProof w:val="0"/>
          <w:szCs w:val="22"/>
        </w:rPr>
        <w:t xml:space="preserve">. </w:t>
      </w:r>
      <w:r w:rsidRPr="00385FFA">
        <w:rPr>
          <w:bCs/>
          <w:noProof w:val="0"/>
          <w:szCs w:val="22"/>
        </w:rPr>
        <w:t xml:space="preserve">Anafilaksja w wywiadzie niezwiązana z omalizumabem może być czynnikiem ryzyka anafilaksji po zastosowaniu </w:t>
      </w:r>
      <w:r w:rsidR="003153FD" w:rsidRPr="00385FFA">
        <w:rPr>
          <w:bCs/>
          <w:noProof w:val="0"/>
          <w:szCs w:val="22"/>
        </w:rPr>
        <w:t>omalizumabu</w:t>
      </w:r>
      <w:r w:rsidRPr="00385FFA">
        <w:rPr>
          <w:bCs/>
          <w:noProof w:val="0"/>
          <w:szCs w:val="22"/>
        </w:rPr>
        <w:t xml:space="preserve">. </w:t>
      </w:r>
      <w:r w:rsidRPr="00385FFA">
        <w:rPr>
          <w:noProof w:val="0"/>
          <w:szCs w:val="22"/>
        </w:rPr>
        <w:t xml:space="preserve">Z tego względu produkty lecznicze stosowane w leczeniu reakcji anafilaktycznych powinny być zawsze dostępne do natychmiastowego zastosowania po podaniu </w:t>
      </w:r>
      <w:r w:rsidR="003153FD" w:rsidRPr="00385FFA">
        <w:rPr>
          <w:noProof w:val="0"/>
          <w:szCs w:val="22"/>
        </w:rPr>
        <w:t>omalizumabu</w:t>
      </w:r>
      <w:r w:rsidRPr="00385FFA">
        <w:rPr>
          <w:noProof w:val="0"/>
          <w:szCs w:val="22"/>
        </w:rPr>
        <w:t xml:space="preserve">. </w:t>
      </w:r>
      <w:r w:rsidRPr="00385FFA">
        <w:rPr>
          <w:szCs w:val="22"/>
        </w:rPr>
        <w:t xml:space="preserve">Jeśli wystąpi reakcja anafilaktyczna lub inna ciężka reakcja alergiczna, należy natychmiast przerwać stosowanie </w:t>
      </w:r>
      <w:r w:rsidR="003153FD" w:rsidRPr="00385FFA">
        <w:rPr>
          <w:szCs w:val="22"/>
        </w:rPr>
        <w:t>omalizumabu</w:t>
      </w:r>
      <w:r w:rsidRPr="00385FFA">
        <w:rPr>
          <w:szCs w:val="22"/>
        </w:rPr>
        <w:t xml:space="preserve"> i wprowadzić właściwe leczenie. </w:t>
      </w:r>
      <w:r w:rsidRPr="00385FFA">
        <w:rPr>
          <w:noProof w:val="0"/>
          <w:szCs w:val="22"/>
        </w:rPr>
        <w:t>Należy poinformować pacjentów, że takie reakcje są możliwe i że w razie wystąpienia reakcji alergicznych należy natychmiast zwrócić się o pomoc medyczną.</w:t>
      </w:r>
    </w:p>
    <w:p w14:paraId="0F0F9A37" w14:textId="77777777" w:rsidR="005E6665" w:rsidRPr="00385FFA" w:rsidRDefault="005E6665" w:rsidP="005E6665">
      <w:pPr>
        <w:pStyle w:val="BodyText"/>
        <w:rPr>
          <w:noProof w:val="0"/>
          <w:szCs w:val="22"/>
        </w:rPr>
      </w:pPr>
    </w:p>
    <w:p w14:paraId="649BF74F" w14:textId="54CCBC04" w:rsidR="005E6665" w:rsidRPr="00385FFA" w:rsidRDefault="005E6665" w:rsidP="005E6665">
      <w:pPr>
        <w:rPr>
          <w:noProof w:val="0"/>
          <w:sz w:val="22"/>
          <w:szCs w:val="22"/>
        </w:rPr>
      </w:pPr>
      <w:r w:rsidRPr="00385FFA">
        <w:rPr>
          <w:noProof w:val="0"/>
          <w:sz w:val="22"/>
          <w:szCs w:val="22"/>
        </w:rPr>
        <w:t xml:space="preserve">W badaniach klinicznych przeciwciała przeciwko omalizumabowi wykryto u niewielkiej liczby pacjentów (patrz punkt 4.8). Znaczenie kliniczne przeciwciał przeciwko </w:t>
      </w:r>
      <w:r w:rsidR="003153FD" w:rsidRPr="00385FFA">
        <w:rPr>
          <w:noProof w:val="0"/>
          <w:sz w:val="22"/>
          <w:szCs w:val="22"/>
        </w:rPr>
        <w:t>omalizumabowi</w:t>
      </w:r>
      <w:r w:rsidRPr="00385FFA">
        <w:rPr>
          <w:noProof w:val="0"/>
          <w:sz w:val="22"/>
          <w:szCs w:val="22"/>
        </w:rPr>
        <w:t xml:space="preserve"> nie jest dobrze poznane.</w:t>
      </w:r>
    </w:p>
    <w:p w14:paraId="4E6B8EE7" w14:textId="77777777" w:rsidR="005E6665" w:rsidRPr="00385FFA" w:rsidRDefault="005E6665" w:rsidP="005E6665">
      <w:pPr>
        <w:rPr>
          <w:noProof w:val="0"/>
          <w:sz w:val="22"/>
          <w:szCs w:val="22"/>
        </w:rPr>
      </w:pPr>
    </w:p>
    <w:p w14:paraId="0F5621C4" w14:textId="77777777" w:rsidR="005E6665" w:rsidRPr="00385FFA" w:rsidRDefault="005E6665" w:rsidP="005E6665">
      <w:pPr>
        <w:keepNext/>
        <w:rPr>
          <w:i/>
          <w:noProof w:val="0"/>
          <w:sz w:val="22"/>
          <w:szCs w:val="22"/>
          <w:u w:val="single"/>
        </w:rPr>
      </w:pPr>
      <w:r w:rsidRPr="00385FFA">
        <w:rPr>
          <w:i/>
          <w:noProof w:val="0"/>
          <w:sz w:val="22"/>
          <w:szCs w:val="22"/>
          <w:u w:val="single"/>
        </w:rPr>
        <w:t>Choroba posurowicza</w:t>
      </w:r>
    </w:p>
    <w:p w14:paraId="765A1A9E" w14:textId="77777777" w:rsidR="005E6665" w:rsidRPr="00385FFA" w:rsidRDefault="005E6665" w:rsidP="005E6665">
      <w:pPr>
        <w:rPr>
          <w:noProof w:val="0"/>
          <w:sz w:val="22"/>
          <w:szCs w:val="22"/>
        </w:rPr>
      </w:pPr>
      <w:r w:rsidRPr="00385FFA">
        <w:rPr>
          <w:noProof w:val="0"/>
          <w:sz w:val="22"/>
          <w:szCs w:val="22"/>
        </w:rPr>
        <w:t xml:space="preserve">U pacjentów leczonych humanizowanymi przeciwciałami monoklonalnymi, w tym omalizumabem, zaobserwowano chorobę posurowiczą i objawy przypominające chorobę posurowiczą, które należą do opóźnionych reakcji alergicznych typu III. Przypuszczalny mechanizm patofizjologiczny polega na tworzeniu się i osadzaniu kompleksu immunologicznego w wyniku powstawania przeciwciał </w:t>
      </w:r>
      <w:r w:rsidRPr="00385FFA">
        <w:rPr>
          <w:noProof w:val="0"/>
          <w:sz w:val="22"/>
          <w:szCs w:val="22"/>
        </w:rPr>
        <w:lastRenderedPageBreak/>
        <w:t xml:space="preserve">przeciwko omalizumabowi. Wystąpienie choroby zwykle miało miejsce po </w:t>
      </w:r>
      <w:r w:rsidRPr="00385FFA">
        <w:rPr>
          <w:bCs/>
          <w:sz w:val="22"/>
          <w:szCs w:val="22"/>
          <w:lang w:eastAsia="sv-SE"/>
        </w:rPr>
        <w:t>1</w:t>
      </w:r>
      <w:r w:rsidRPr="00385FFA">
        <w:rPr>
          <w:bCs/>
          <w:sz w:val="22"/>
          <w:szCs w:val="22"/>
          <w:lang w:eastAsia="sv-SE"/>
        </w:rPr>
        <w:noBreakHyphen/>
        <w:t>5 dniach od podania pierwszego lub kolejnych wstrzyknięć, a także po dłuższym leczeniu. Do objawów sugerujących chorobę posurowiczą należą: zapalenie stawów, ból stawów, wysypka (pokrzywka lub inna postać), gorączka i uogólnione powiększenie węzłów chłonnych. Leki przeciwhistaminowe i kortykosteroidy mogą okazać się przydatne w zapobieganiu lub leczeniu tego zaburzenia oraz należy poradzić pacjentom, aby informowali o jakichkolwiek podejrzanych objawach.</w:t>
      </w:r>
    </w:p>
    <w:p w14:paraId="79BC04FF" w14:textId="77777777" w:rsidR="005E6665" w:rsidRPr="00385FFA" w:rsidRDefault="005E6665" w:rsidP="005E6665">
      <w:pPr>
        <w:rPr>
          <w:noProof w:val="0"/>
          <w:sz w:val="22"/>
          <w:szCs w:val="22"/>
        </w:rPr>
      </w:pPr>
    </w:p>
    <w:p w14:paraId="3D18B687" w14:textId="77777777" w:rsidR="005E6665" w:rsidRPr="00385FFA" w:rsidRDefault="005E6665" w:rsidP="005E6665">
      <w:pPr>
        <w:keepNext/>
        <w:rPr>
          <w:i/>
          <w:noProof w:val="0"/>
          <w:sz w:val="22"/>
          <w:szCs w:val="22"/>
          <w:u w:val="single"/>
        </w:rPr>
      </w:pPr>
      <w:r w:rsidRPr="00385FFA">
        <w:rPr>
          <w:i/>
          <w:noProof w:val="0"/>
          <w:sz w:val="22"/>
          <w:szCs w:val="22"/>
          <w:u w:val="single"/>
        </w:rPr>
        <w:t>Zespół Churga-Straussa i zespół hipereozynofilii</w:t>
      </w:r>
    </w:p>
    <w:p w14:paraId="781F37AD" w14:textId="77777777" w:rsidR="005E6665" w:rsidRPr="00385FFA" w:rsidRDefault="005E6665" w:rsidP="005E6665">
      <w:pPr>
        <w:rPr>
          <w:noProof w:val="0"/>
          <w:sz w:val="22"/>
          <w:szCs w:val="22"/>
        </w:rPr>
      </w:pPr>
      <w:r w:rsidRPr="00385FFA">
        <w:rPr>
          <w:noProof w:val="0"/>
          <w:sz w:val="22"/>
          <w:szCs w:val="22"/>
        </w:rPr>
        <w:t>U pacjentów z ciężką astmą może rzadko wystąpić układowy zespół hipereozynofilii lub alergiczne eozynofilowe ziarniniakowe zapalenie naczyń (zespół Churga-Straussa), które są zazwyczaj leczone kortykosteroidami podawanymi ogólnie.</w:t>
      </w:r>
    </w:p>
    <w:p w14:paraId="60A7D17F" w14:textId="77777777" w:rsidR="005E6665" w:rsidRPr="00385FFA" w:rsidRDefault="005E6665" w:rsidP="005E6665">
      <w:pPr>
        <w:rPr>
          <w:noProof w:val="0"/>
          <w:sz w:val="22"/>
          <w:szCs w:val="22"/>
        </w:rPr>
      </w:pPr>
    </w:p>
    <w:p w14:paraId="211CD379" w14:textId="77777777" w:rsidR="005E6665" w:rsidRPr="00385FFA" w:rsidRDefault="005E6665" w:rsidP="005E6665">
      <w:pPr>
        <w:rPr>
          <w:noProof w:val="0"/>
          <w:sz w:val="22"/>
          <w:szCs w:val="22"/>
        </w:rPr>
      </w:pPr>
      <w:r w:rsidRPr="00385FFA">
        <w:rPr>
          <w:noProof w:val="0"/>
          <w:sz w:val="22"/>
          <w:szCs w:val="22"/>
        </w:rPr>
        <w:t>W rzadkich przypadkach, u pacjentów leczonych przeciwastmatycznymi produktami leczniczymi, w tym omalizumabem, może wystąpić lub rozwinąć się układowa eozynofilia i zapalenie naczyń. Zdarzenia te są zwykle związane ze zmniejszeniem dawki doustnie stosowanych kortykosteroidów.</w:t>
      </w:r>
    </w:p>
    <w:p w14:paraId="69E996BB" w14:textId="77777777" w:rsidR="005E6665" w:rsidRPr="00385FFA" w:rsidRDefault="005E6665" w:rsidP="005E6665">
      <w:pPr>
        <w:rPr>
          <w:noProof w:val="0"/>
          <w:sz w:val="22"/>
          <w:szCs w:val="22"/>
        </w:rPr>
      </w:pPr>
    </w:p>
    <w:p w14:paraId="4148729A" w14:textId="77777777" w:rsidR="005E6665" w:rsidRPr="00385FFA" w:rsidRDefault="005E6665" w:rsidP="005E6665">
      <w:pPr>
        <w:rPr>
          <w:noProof w:val="0"/>
          <w:sz w:val="22"/>
          <w:szCs w:val="22"/>
        </w:rPr>
      </w:pPr>
      <w:r w:rsidRPr="00385FFA">
        <w:rPr>
          <w:noProof w:val="0"/>
          <w:sz w:val="22"/>
          <w:szCs w:val="22"/>
        </w:rPr>
        <w:t>U tych pacjentów, lekarze powinni uważać na rozwój znacznej eozynofilii, wysypki związanej z zapaleniem naczyń, zaostrzenia objawów ze strony płuc, nieprawidłowości w obrębie zatok przynosowych, powikłań dotyczących serca i (lub) neuropatii.</w:t>
      </w:r>
    </w:p>
    <w:p w14:paraId="136162A7" w14:textId="77777777" w:rsidR="005E6665" w:rsidRPr="00385FFA" w:rsidRDefault="005E6665" w:rsidP="005E6665">
      <w:pPr>
        <w:rPr>
          <w:noProof w:val="0"/>
          <w:sz w:val="22"/>
          <w:szCs w:val="22"/>
        </w:rPr>
      </w:pPr>
    </w:p>
    <w:p w14:paraId="1A1258F1" w14:textId="77777777" w:rsidR="005E6665" w:rsidRPr="00385FFA" w:rsidRDefault="005E6665" w:rsidP="005E6665">
      <w:pPr>
        <w:rPr>
          <w:noProof w:val="0"/>
          <w:sz w:val="22"/>
          <w:szCs w:val="22"/>
        </w:rPr>
      </w:pPr>
      <w:r w:rsidRPr="00385FFA">
        <w:rPr>
          <w:noProof w:val="0"/>
          <w:sz w:val="22"/>
          <w:szCs w:val="22"/>
        </w:rPr>
        <w:t>Należy rozważyć przerwanie stosowania omalizumabu w razie wystąpienia wszystkich ciężkich przypadków wymienionych powyżej zaburzeń układu immunologicznego.</w:t>
      </w:r>
    </w:p>
    <w:p w14:paraId="4CEAD8D6" w14:textId="77777777" w:rsidR="005E6665" w:rsidRPr="00385FFA" w:rsidRDefault="005E6665" w:rsidP="005E6665">
      <w:pPr>
        <w:rPr>
          <w:noProof w:val="0"/>
          <w:sz w:val="22"/>
          <w:szCs w:val="22"/>
        </w:rPr>
      </w:pPr>
    </w:p>
    <w:p w14:paraId="688D67ED" w14:textId="77777777" w:rsidR="005E6665" w:rsidRPr="00385FFA" w:rsidRDefault="005E6665" w:rsidP="005E6665">
      <w:pPr>
        <w:keepNext/>
        <w:rPr>
          <w:noProof w:val="0"/>
          <w:sz w:val="22"/>
          <w:szCs w:val="22"/>
          <w:u w:val="single"/>
        </w:rPr>
      </w:pPr>
      <w:r w:rsidRPr="00385FFA">
        <w:rPr>
          <w:noProof w:val="0"/>
          <w:sz w:val="22"/>
          <w:szCs w:val="22"/>
          <w:u w:val="single"/>
        </w:rPr>
        <w:t>Zarażenia pasożytnicze (jelitowe)</w:t>
      </w:r>
    </w:p>
    <w:p w14:paraId="13D8D54E" w14:textId="77777777" w:rsidR="005E6665" w:rsidRPr="00385FFA" w:rsidRDefault="005E6665" w:rsidP="005E6665">
      <w:pPr>
        <w:keepNext/>
        <w:rPr>
          <w:noProof w:val="0"/>
          <w:sz w:val="22"/>
          <w:szCs w:val="22"/>
        </w:rPr>
      </w:pPr>
    </w:p>
    <w:p w14:paraId="007BBB86" w14:textId="4D55CB35" w:rsidR="005E6665" w:rsidRPr="00385FFA" w:rsidRDefault="005E6665" w:rsidP="005E6665">
      <w:pPr>
        <w:rPr>
          <w:noProof w:val="0"/>
          <w:sz w:val="22"/>
          <w:szCs w:val="22"/>
        </w:rPr>
      </w:pPr>
      <w:r w:rsidRPr="00385FFA">
        <w:rPr>
          <w:noProof w:val="0"/>
          <w:sz w:val="22"/>
          <w:szCs w:val="22"/>
        </w:rPr>
        <w:t xml:space="preserve">IgE może uczestniczyć w odpowiedzi immunologicznej na niektóre zarażenia pasożytami jelitowymi (robaczyce). U pacjentów z grup przewlekłego wysokiego ryzyka zarażeń pasożytami jelitowymi badanie kontrolowane placebo z udziałem pacjentów z alergią wykazało niewielkie zwiększenie częstości występowania zarażeń w przypadku przyjmowania omalizumabu, mimo że przebieg, nasilenie choroby oraz odpowiedź na leczenie zarażenia nie uległy zmianie. Częstość występowania zarażeń pasożytami jelitowymi w całym programie badań klinicznych, który nie był przeznaczony do wykrywania takich zarażeń, wynosiła mniej niż 1 na 1 000 pacjentów. Należy jednak zachować ostrożność u pacjentów z grup wysokiego ryzyka zarażeń pasożytami jelitowymi, zwłaszcza jeśli pacjenci udają się w podróż na obszary, gdzie zarażenia pasożytami jelitowymi są endemiczne. Jeśli pacjenci nie odpowiadają na leczenie przeciw pasożytnicze należy rozważyć przerwanie leczenia </w:t>
      </w:r>
      <w:r w:rsidR="003153FD" w:rsidRPr="00385FFA">
        <w:rPr>
          <w:noProof w:val="0"/>
          <w:sz w:val="22"/>
          <w:szCs w:val="22"/>
        </w:rPr>
        <w:t>omalizumabem</w:t>
      </w:r>
      <w:r w:rsidRPr="00385FFA">
        <w:rPr>
          <w:noProof w:val="0"/>
          <w:sz w:val="22"/>
          <w:szCs w:val="22"/>
        </w:rPr>
        <w:t>.</w:t>
      </w:r>
    </w:p>
    <w:p w14:paraId="25D5C146" w14:textId="77777777" w:rsidR="005E6665" w:rsidRPr="00385FFA" w:rsidRDefault="005E6665" w:rsidP="005E6665">
      <w:pPr>
        <w:rPr>
          <w:noProof w:val="0"/>
          <w:sz w:val="22"/>
          <w:szCs w:val="22"/>
        </w:rPr>
      </w:pPr>
    </w:p>
    <w:p w14:paraId="146459C0" w14:textId="77777777" w:rsidR="005E6665" w:rsidRPr="00385FFA" w:rsidRDefault="005E6665" w:rsidP="005E6665">
      <w:pPr>
        <w:keepNext/>
        <w:rPr>
          <w:b/>
          <w:noProof w:val="0"/>
          <w:sz w:val="22"/>
          <w:szCs w:val="22"/>
        </w:rPr>
      </w:pPr>
      <w:r w:rsidRPr="00385FFA">
        <w:rPr>
          <w:b/>
          <w:noProof w:val="0"/>
          <w:sz w:val="22"/>
          <w:szCs w:val="22"/>
        </w:rPr>
        <w:t>4.5</w:t>
      </w:r>
      <w:r w:rsidRPr="00385FFA">
        <w:rPr>
          <w:b/>
          <w:noProof w:val="0"/>
          <w:sz w:val="22"/>
          <w:szCs w:val="22"/>
        </w:rPr>
        <w:tab/>
        <w:t>Interakcje z innymi produktami leczniczymi i inne rodzaje interakcji</w:t>
      </w:r>
    </w:p>
    <w:p w14:paraId="68D3C605" w14:textId="77777777" w:rsidR="005E6665" w:rsidRPr="00385FFA" w:rsidRDefault="005E6665" w:rsidP="005E6665">
      <w:pPr>
        <w:keepNext/>
        <w:rPr>
          <w:noProof w:val="0"/>
          <w:sz w:val="22"/>
          <w:szCs w:val="22"/>
        </w:rPr>
      </w:pPr>
    </w:p>
    <w:p w14:paraId="1F6096E8" w14:textId="6F617D5A" w:rsidR="005E6665" w:rsidRPr="00385FFA" w:rsidRDefault="005E6665" w:rsidP="005E6665">
      <w:pPr>
        <w:keepNext/>
        <w:rPr>
          <w:bCs/>
          <w:color w:val="000000"/>
          <w:sz w:val="22"/>
          <w:szCs w:val="22"/>
        </w:rPr>
      </w:pPr>
      <w:r w:rsidRPr="00385FFA">
        <w:rPr>
          <w:bCs/>
          <w:color w:val="000000"/>
          <w:sz w:val="22"/>
          <w:szCs w:val="22"/>
        </w:rPr>
        <w:t xml:space="preserve">IgE może uczestniczyć w odpowiedzi immunologicznej na niektóre zarażenia pasożytami jelitowymi (robaczyce), dlatego </w:t>
      </w:r>
      <w:r w:rsidR="003153FD" w:rsidRPr="00385FFA">
        <w:rPr>
          <w:bCs/>
          <w:color w:val="000000"/>
          <w:sz w:val="22"/>
          <w:szCs w:val="22"/>
        </w:rPr>
        <w:t>omalizumab</w:t>
      </w:r>
      <w:r w:rsidRPr="00385FFA">
        <w:rPr>
          <w:bCs/>
          <w:color w:val="000000"/>
          <w:sz w:val="22"/>
          <w:szCs w:val="22"/>
        </w:rPr>
        <w:t xml:space="preserve"> może w sposób pośredni zmniejszać skuteczność produktów leczniczych stosowanych w leczeniu robaczyc i innych zarażeń pasożytniczych (patrz punkt 4.4).</w:t>
      </w:r>
    </w:p>
    <w:p w14:paraId="5789FF6C" w14:textId="77777777" w:rsidR="005E6665" w:rsidRPr="00385FFA" w:rsidRDefault="005E6665" w:rsidP="005E6665">
      <w:pPr>
        <w:keepNext/>
        <w:rPr>
          <w:noProof w:val="0"/>
          <w:sz w:val="22"/>
          <w:szCs w:val="22"/>
        </w:rPr>
      </w:pPr>
    </w:p>
    <w:p w14:paraId="6418B477" w14:textId="7523DDEC" w:rsidR="005E6665" w:rsidRPr="00385FFA" w:rsidRDefault="005E6665" w:rsidP="005E6665">
      <w:pPr>
        <w:pStyle w:val="BodyText"/>
        <w:rPr>
          <w:noProof w:val="0"/>
          <w:szCs w:val="22"/>
        </w:rPr>
      </w:pPr>
      <w:r w:rsidRPr="00385FFA">
        <w:rPr>
          <w:noProof w:val="0"/>
          <w:szCs w:val="22"/>
        </w:rPr>
        <w:t xml:space="preserve">Enzymy cytochromu P450, białka zlokalizowane w błonie komórkowej transportujące cząsteczki na zewnątrz komórki i mechanizmy wiązania z białkami nie biorą udziału w klirensie omalizumabu; dlatego też istnieje niewielka możliwość interakcji. Nie przeprowadzono badań </w:t>
      </w:r>
      <w:r w:rsidR="003C3FC1" w:rsidRPr="00385FFA">
        <w:rPr>
          <w:noProof w:val="0"/>
          <w:szCs w:val="22"/>
        </w:rPr>
        <w:t>dotyczących</w:t>
      </w:r>
      <w:r w:rsidRPr="00385FFA">
        <w:rPr>
          <w:noProof w:val="0"/>
          <w:szCs w:val="22"/>
        </w:rPr>
        <w:t xml:space="preserve"> interakcj</w:t>
      </w:r>
      <w:r w:rsidR="003C3FC1" w:rsidRPr="00385FFA">
        <w:rPr>
          <w:noProof w:val="0"/>
          <w:szCs w:val="22"/>
        </w:rPr>
        <w:t>i</w:t>
      </w:r>
      <w:r w:rsidRPr="00385FFA">
        <w:rPr>
          <w:noProof w:val="0"/>
          <w:szCs w:val="22"/>
        </w:rPr>
        <w:t xml:space="preserve"> </w:t>
      </w:r>
      <w:r w:rsidR="003C3FC1" w:rsidRPr="00385FFA">
        <w:rPr>
          <w:noProof w:val="0"/>
          <w:szCs w:val="22"/>
        </w:rPr>
        <w:t>omalizumabu z innymi</w:t>
      </w:r>
      <w:r w:rsidRPr="00385FFA">
        <w:rPr>
          <w:noProof w:val="0"/>
          <w:szCs w:val="22"/>
        </w:rPr>
        <w:t xml:space="preserve"> produkt</w:t>
      </w:r>
      <w:r w:rsidR="003C3FC1" w:rsidRPr="00385FFA">
        <w:rPr>
          <w:noProof w:val="0"/>
          <w:szCs w:val="22"/>
        </w:rPr>
        <w:t>ami</w:t>
      </w:r>
      <w:r w:rsidRPr="00385FFA">
        <w:rPr>
          <w:noProof w:val="0"/>
          <w:szCs w:val="22"/>
        </w:rPr>
        <w:t xml:space="preserve"> leczniczym</w:t>
      </w:r>
      <w:r w:rsidR="003C3FC1" w:rsidRPr="00385FFA">
        <w:rPr>
          <w:noProof w:val="0"/>
          <w:szCs w:val="22"/>
        </w:rPr>
        <w:t>i</w:t>
      </w:r>
      <w:r w:rsidRPr="00385FFA">
        <w:rPr>
          <w:noProof w:val="0"/>
          <w:szCs w:val="22"/>
        </w:rPr>
        <w:t xml:space="preserve"> lub szczepionk</w:t>
      </w:r>
      <w:r w:rsidR="003C3FC1" w:rsidRPr="00385FFA">
        <w:rPr>
          <w:noProof w:val="0"/>
          <w:szCs w:val="22"/>
        </w:rPr>
        <w:t>ami</w:t>
      </w:r>
      <w:r w:rsidRPr="00385FFA">
        <w:rPr>
          <w:noProof w:val="0"/>
          <w:szCs w:val="22"/>
        </w:rPr>
        <w:t>. Z farmakologicznego punktu widzenia brak powodów, by oczekiwać interakcji między omalizumabem a innymi, zwykle przepisywanymi produktami leczniczymi stosowanymi w leczeniu astmy, CRSwNP lub przewlekłej pokrzywki spontanicznej.</w:t>
      </w:r>
    </w:p>
    <w:p w14:paraId="22D01817" w14:textId="77777777" w:rsidR="005E6665" w:rsidRPr="00385FFA" w:rsidRDefault="005E6665" w:rsidP="005E6665">
      <w:pPr>
        <w:rPr>
          <w:noProof w:val="0"/>
          <w:sz w:val="22"/>
          <w:szCs w:val="22"/>
        </w:rPr>
      </w:pPr>
    </w:p>
    <w:p w14:paraId="2439028C" w14:textId="77777777" w:rsidR="005E6665" w:rsidRPr="00385FFA" w:rsidRDefault="005E6665" w:rsidP="005E6665">
      <w:pPr>
        <w:keepNext/>
        <w:rPr>
          <w:noProof w:val="0"/>
          <w:sz w:val="22"/>
          <w:szCs w:val="22"/>
          <w:u w:val="single"/>
        </w:rPr>
      </w:pPr>
      <w:r w:rsidRPr="00385FFA">
        <w:rPr>
          <w:noProof w:val="0"/>
          <w:sz w:val="22"/>
          <w:szCs w:val="22"/>
          <w:u w:val="single"/>
        </w:rPr>
        <w:t>Astma alergiczna</w:t>
      </w:r>
    </w:p>
    <w:p w14:paraId="3A2386AF" w14:textId="77777777" w:rsidR="005E6665" w:rsidRPr="00385FFA" w:rsidRDefault="005E6665" w:rsidP="005E6665">
      <w:pPr>
        <w:keepNext/>
        <w:rPr>
          <w:noProof w:val="0"/>
          <w:sz w:val="22"/>
          <w:szCs w:val="22"/>
        </w:rPr>
      </w:pPr>
    </w:p>
    <w:p w14:paraId="7FF2A889" w14:textId="3E829785" w:rsidR="005E6665" w:rsidRPr="00385FFA" w:rsidRDefault="005E6665" w:rsidP="005E6665">
      <w:pPr>
        <w:rPr>
          <w:noProof w:val="0"/>
          <w:sz w:val="22"/>
          <w:szCs w:val="22"/>
        </w:rPr>
      </w:pPr>
      <w:r w:rsidRPr="00385FFA">
        <w:rPr>
          <w:noProof w:val="0"/>
          <w:sz w:val="22"/>
          <w:szCs w:val="22"/>
        </w:rPr>
        <w:t xml:space="preserve">W badaniach klinicznych </w:t>
      </w:r>
      <w:r w:rsidR="003153FD" w:rsidRPr="00385FFA">
        <w:rPr>
          <w:noProof w:val="0"/>
          <w:sz w:val="22"/>
          <w:szCs w:val="22"/>
        </w:rPr>
        <w:t>omalizumab</w:t>
      </w:r>
      <w:r w:rsidRPr="00385FFA">
        <w:rPr>
          <w:noProof w:val="0"/>
          <w:sz w:val="22"/>
          <w:szCs w:val="22"/>
        </w:rPr>
        <w:t xml:space="preserve"> był zwykle stosowany w skojarzeniu z wziewnymi i doustnymi kortykosteroidami, wziewnymi krótko i długo działającymi beta-agonistami, antagonistami receptorów leukotrienowych, teofiliną i jej pochodnymi i doustnymi lekami przeciwhistaminowymi. Nie zaobserwowano żadnych oznak, aby te zwykle stosowane leki przeciwastmatyczne</w:t>
      </w:r>
      <w:r w:rsidRPr="00385FFA" w:rsidDel="00364196">
        <w:rPr>
          <w:noProof w:val="0"/>
          <w:sz w:val="22"/>
          <w:szCs w:val="22"/>
        </w:rPr>
        <w:t xml:space="preserve"> </w:t>
      </w:r>
      <w:r w:rsidRPr="00385FFA">
        <w:rPr>
          <w:noProof w:val="0"/>
          <w:sz w:val="22"/>
          <w:szCs w:val="22"/>
        </w:rPr>
        <w:t xml:space="preserve">wpływały na </w:t>
      </w:r>
      <w:r w:rsidRPr="00385FFA">
        <w:rPr>
          <w:noProof w:val="0"/>
          <w:sz w:val="22"/>
          <w:szCs w:val="22"/>
        </w:rPr>
        <w:lastRenderedPageBreak/>
        <w:t xml:space="preserve">bezpieczeństwo stosowania </w:t>
      </w:r>
      <w:r w:rsidR="003153FD" w:rsidRPr="00385FFA">
        <w:rPr>
          <w:noProof w:val="0"/>
          <w:sz w:val="22"/>
          <w:szCs w:val="22"/>
        </w:rPr>
        <w:t>omalizumabu</w:t>
      </w:r>
      <w:r w:rsidRPr="00385FFA">
        <w:rPr>
          <w:noProof w:val="0"/>
          <w:sz w:val="22"/>
          <w:szCs w:val="22"/>
        </w:rPr>
        <w:t xml:space="preserve">. Dostępne są ograniczone dane dotyczące stosowania </w:t>
      </w:r>
      <w:r w:rsidR="003153FD" w:rsidRPr="00385FFA">
        <w:rPr>
          <w:noProof w:val="0"/>
          <w:sz w:val="22"/>
          <w:szCs w:val="22"/>
        </w:rPr>
        <w:t>omalizumabu</w:t>
      </w:r>
      <w:r w:rsidRPr="00385FFA">
        <w:rPr>
          <w:noProof w:val="0"/>
          <w:sz w:val="22"/>
          <w:szCs w:val="22"/>
        </w:rPr>
        <w:t xml:space="preserve"> w skojarzeniu ze swoistą immunoterapią (leczenie odczulające). W badaniach klinicznych, w których </w:t>
      </w:r>
      <w:r w:rsidR="003153FD" w:rsidRPr="00385FFA">
        <w:rPr>
          <w:noProof w:val="0"/>
          <w:sz w:val="22"/>
          <w:szCs w:val="22"/>
        </w:rPr>
        <w:t>omalizumab</w:t>
      </w:r>
      <w:r w:rsidRPr="00385FFA">
        <w:rPr>
          <w:noProof w:val="0"/>
          <w:sz w:val="22"/>
          <w:szCs w:val="22"/>
        </w:rPr>
        <w:t xml:space="preserve"> stosowano w skojarzeniu z immunoterapią, stwierdzono, że bezpieczeństwo stosowania i skuteczność </w:t>
      </w:r>
      <w:r w:rsidR="003153FD" w:rsidRPr="00385FFA">
        <w:rPr>
          <w:noProof w:val="0"/>
          <w:sz w:val="22"/>
          <w:szCs w:val="22"/>
        </w:rPr>
        <w:t>omalizumabu</w:t>
      </w:r>
      <w:r w:rsidRPr="00385FFA">
        <w:rPr>
          <w:noProof w:val="0"/>
          <w:sz w:val="22"/>
          <w:szCs w:val="22"/>
        </w:rPr>
        <w:t xml:space="preserve"> w skojarzeniu z konkretną immunoterapią nie różni się od bezpieczeństwa stosowania i skuteczności </w:t>
      </w:r>
      <w:r w:rsidR="003153FD" w:rsidRPr="00385FFA">
        <w:rPr>
          <w:noProof w:val="0"/>
          <w:sz w:val="22"/>
          <w:szCs w:val="22"/>
        </w:rPr>
        <w:t>omalizumabu</w:t>
      </w:r>
      <w:r w:rsidRPr="00385FFA">
        <w:rPr>
          <w:noProof w:val="0"/>
          <w:sz w:val="22"/>
          <w:szCs w:val="22"/>
        </w:rPr>
        <w:t xml:space="preserve"> w monoterapii.</w:t>
      </w:r>
    </w:p>
    <w:p w14:paraId="1B387C1E" w14:textId="77777777" w:rsidR="005E6665" w:rsidRPr="00385FFA" w:rsidRDefault="005E6665" w:rsidP="005E6665">
      <w:pPr>
        <w:rPr>
          <w:noProof w:val="0"/>
          <w:sz w:val="22"/>
          <w:szCs w:val="22"/>
        </w:rPr>
      </w:pPr>
    </w:p>
    <w:p w14:paraId="60FE578C" w14:textId="77777777" w:rsidR="005E6665" w:rsidRPr="00385FFA" w:rsidRDefault="005E6665" w:rsidP="005E6665">
      <w:pPr>
        <w:keepNext/>
        <w:rPr>
          <w:noProof w:val="0"/>
          <w:sz w:val="22"/>
          <w:szCs w:val="22"/>
        </w:rPr>
      </w:pPr>
      <w:r w:rsidRPr="00385FFA">
        <w:rPr>
          <w:noProof w:val="0"/>
          <w:sz w:val="22"/>
          <w:szCs w:val="22"/>
          <w:u w:val="single"/>
        </w:rPr>
        <w:t>Przewlekłe zapalenie błony śluzowej nosa i zatok z polipami nosa (CRSwNP)</w:t>
      </w:r>
    </w:p>
    <w:p w14:paraId="18718F19" w14:textId="77777777" w:rsidR="005E6665" w:rsidRPr="00385FFA" w:rsidRDefault="005E6665" w:rsidP="005E6665">
      <w:pPr>
        <w:keepNext/>
        <w:rPr>
          <w:noProof w:val="0"/>
          <w:sz w:val="22"/>
          <w:szCs w:val="22"/>
        </w:rPr>
      </w:pPr>
    </w:p>
    <w:p w14:paraId="578B6183" w14:textId="4EF523A0" w:rsidR="005E6665" w:rsidRPr="00385FFA" w:rsidRDefault="005E6665" w:rsidP="005E6665">
      <w:pPr>
        <w:rPr>
          <w:noProof w:val="0"/>
          <w:sz w:val="22"/>
          <w:szCs w:val="22"/>
        </w:rPr>
      </w:pPr>
      <w:r w:rsidRPr="00385FFA">
        <w:rPr>
          <w:noProof w:val="0"/>
          <w:sz w:val="22"/>
          <w:szCs w:val="22"/>
        </w:rPr>
        <w:t xml:space="preserve">W badaniach klinicznych </w:t>
      </w:r>
      <w:r w:rsidR="003153FD" w:rsidRPr="00385FFA">
        <w:rPr>
          <w:noProof w:val="0"/>
          <w:sz w:val="22"/>
          <w:szCs w:val="22"/>
        </w:rPr>
        <w:t>omalizumab</w:t>
      </w:r>
      <w:r w:rsidRPr="00385FFA">
        <w:rPr>
          <w:noProof w:val="0"/>
          <w:sz w:val="22"/>
          <w:szCs w:val="22"/>
        </w:rPr>
        <w:t xml:space="preserve"> był stosowany w skojarzeniu z mometazonem w postaci aerozolu podawanego donosowo zgodnie z zapisami w protokole. Do innych często stosowanych produktów leczniczych podawanych jednocześnie należały: inne kortykosteroidy donosowe, leki rozszerzające oskrzela, leki przeciwhistaminowe, antagoniści receptorów leukotrienowych, leki adrenergiczne/leki sympatykomimetyczne oraz miejscowe donosowe leki znieczulające. Nie zaobserwowano żadnych oznak, aby jednoczesne stosowanie tych innych często podawanych produktów leczniczych wpływało na bezpieczeństwo stosowania </w:t>
      </w:r>
      <w:r w:rsidR="003153FD" w:rsidRPr="00385FFA">
        <w:rPr>
          <w:noProof w:val="0"/>
          <w:sz w:val="22"/>
          <w:szCs w:val="22"/>
        </w:rPr>
        <w:t>omalizumabu</w:t>
      </w:r>
      <w:r w:rsidRPr="00385FFA">
        <w:rPr>
          <w:noProof w:val="0"/>
          <w:sz w:val="22"/>
          <w:szCs w:val="22"/>
        </w:rPr>
        <w:t>.</w:t>
      </w:r>
    </w:p>
    <w:p w14:paraId="1928B79B" w14:textId="77777777" w:rsidR="005E6665" w:rsidRPr="00385FFA" w:rsidRDefault="005E6665" w:rsidP="005E6665">
      <w:pPr>
        <w:rPr>
          <w:noProof w:val="0"/>
          <w:sz w:val="22"/>
          <w:szCs w:val="22"/>
        </w:rPr>
      </w:pPr>
    </w:p>
    <w:p w14:paraId="4A18870E" w14:textId="77777777" w:rsidR="005E6665" w:rsidRPr="00385FFA" w:rsidRDefault="005E6665" w:rsidP="005E6665">
      <w:pPr>
        <w:keepNext/>
        <w:rPr>
          <w:noProof w:val="0"/>
          <w:sz w:val="22"/>
          <w:szCs w:val="22"/>
          <w:u w:val="single"/>
        </w:rPr>
      </w:pPr>
      <w:r w:rsidRPr="00385FFA">
        <w:rPr>
          <w:noProof w:val="0"/>
          <w:sz w:val="22"/>
          <w:szCs w:val="22"/>
          <w:u w:val="single"/>
        </w:rPr>
        <w:t>Przewlekła pokrzywka spontaniczna</w:t>
      </w:r>
    </w:p>
    <w:p w14:paraId="2A020472" w14:textId="77777777" w:rsidR="005E6665" w:rsidRPr="00385FFA" w:rsidRDefault="005E6665" w:rsidP="005E6665">
      <w:pPr>
        <w:keepNext/>
        <w:rPr>
          <w:noProof w:val="0"/>
          <w:sz w:val="22"/>
          <w:szCs w:val="22"/>
        </w:rPr>
      </w:pPr>
    </w:p>
    <w:p w14:paraId="2A715385" w14:textId="2D6499A7" w:rsidR="005E6665" w:rsidRPr="00385FFA" w:rsidRDefault="005E6665" w:rsidP="005E6665">
      <w:pPr>
        <w:rPr>
          <w:noProof w:val="0"/>
          <w:sz w:val="22"/>
          <w:szCs w:val="22"/>
        </w:rPr>
      </w:pPr>
      <w:r w:rsidRPr="00385FFA">
        <w:rPr>
          <w:noProof w:val="0"/>
          <w:sz w:val="22"/>
          <w:szCs w:val="22"/>
        </w:rPr>
        <w:t xml:space="preserve">W badaniach klinicznych dotyczących przewlekłej pokrzywki spontanicznej </w:t>
      </w:r>
      <w:r w:rsidR="003153FD" w:rsidRPr="00385FFA">
        <w:rPr>
          <w:noProof w:val="0"/>
          <w:sz w:val="22"/>
          <w:szCs w:val="22"/>
        </w:rPr>
        <w:t>omalizumab</w:t>
      </w:r>
      <w:r w:rsidRPr="00385FFA">
        <w:rPr>
          <w:noProof w:val="0"/>
          <w:sz w:val="22"/>
          <w:szCs w:val="22"/>
        </w:rPr>
        <w:t xml:space="preserve"> był stosowany w skojarzeniu z lekami przeciwhistaminowymi (blokującymi receptory H</w:t>
      </w:r>
      <w:r w:rsidRPr="00385FFA">
        <w:rPr>
          <w:noProof w:val="0"/>
          <w:sz w:val="22"/>
          <w:szCs w:val="22"/>
          <w:vertAlign w:val="subscript"/>
        </w:rPr>
        <w:t>1</w:t>
      </w:r>
      <w:r w:rsidRPr="00385FFA">
        <w:rPr>
          <w:noProof w:val="0"/>
          <w:sz w:val="22"/>
          <w:szCs w:val="22"/>
        </w:rPr>
        <w:t>, blokującymi receptory H</w:t>
      </w:r>
      <w:r w:rsidRPr="00385FFA">
        <w:rPr>
          <w:noProof w:val="0"/>
          <w:sz w:val="22"/>
          <w:szCs w:val="22"/>
          <w:vertAlign w:val="subscript"/>
        </w:rPr>
        <w:t>2</w:t>
      </w:r>
      <w:r w:rsidRPr="00385FFA">
        <w:rPr>
          <w:noProof w:val="0"/>
          <w:sz w:val="22"/>
          <w:szCs w:val="22"/>
        </w:rPr>
        <w:t>) oraz antagonistami receptora leukotrienowego (LTRAs). Nie ma dowodów potwierdzających, by na bezpieczeństwo stosowania omalizumabu wpływały stosowane równocześnie produkty lecznicze w odniesieniu do jego znanego profilu bezpieczeństwa stosowania w astmie alergicznej. Ponadto, analiza danych farmakokinetycznych populacji wykazała, że leki przeciwhistaminowe blokujące receptory H</w:t>
      </w:r>
      <w:r w:rsidRPr="00385FFA">
        <w:rPr>
          <w:noProof w:val="0"/>
          <w:sz w:val="22"/>
          <w:szCs w:val="22"/>
          <w:vertAlign w:val="subscript"/>
        </w:rPr>
        <w:t>2</w:t>
      </w:r>
      <w:r w:rsidRPr="00385FFA">
        <w:rPr>
          <w:noProof w:val="0"/>
          <w:sz w:val="22"/>
          <w:szCs w:val="22"/>
        </w:rPr>
        <w:t xml:space="preserve"> oraz antagoniści receptora leukotrienowego nie mają istotnego wpływu na farmakokinetykę omalizumabu (patrz punkt 5.2).</w:t>
      </w:r>
    </w:p>
    <w:p w14:paraId="589DE171" w14:textId="77777777" w:rsidR="005E6665" w:rsidRPr="00385FFA" w:rsidRDefault="005E6665" w:rsidP="005E6665">
      <w:pPr>
        <w:rPr>
          <w:noProof w:val="0"/>
          <w:sz w:val="22"/>
          <w:szCs w:val="22"/>
        </w:rPr>
      </w:pPr>
    </w:p>
    <w:p w14:paraId="3BDE9ADF" w14:textId="77777777" w:rsidR="005E6665" w:rsidRPr="00385FFA" w:rsidRDefault="005E6665" w:rsidP="005E6665">
      <w:pPr>
        <w:keepNext/>
        <w:rPr>
          <w:noProof w:val="0"/>
          <w:sz w:val="22"/>
          <w:szCs w:val="22"/>
          <w:u w:val="single"/>
        </w:rPr>
      </w:pPr>
      <w:r w:rsidRPr="00385FFA">
        <w:rPr>
          <w:noProof w:val="0"/>
          <w:sz w:val="22"/>
          <w:szCs w:val="22"/>
          <w:u w:val="single"/>
        </w:rPr>
        <w:t>Dzieci i młodzież</w:t>
      </w:r>
    </w:p>
    <w:p w14:paraId="65E82949" w14:textId="77777777" w:rsidR="005E6665" w:rsidRPr="00385FFA" w:rsidRDefault="005E6665" w:rsidP="005E6665">
      <w:pPr>
        <w:keepNext/>
        <w:rPr>
          <w:noProof w:val="0"/>
          <w:sz w:val="22"/>
          <w:szCs w:val="22"/>
        </w:rPr>
      </w:pPr>
    </w:p>
    <w:p w14:paraId="1684D247" w14:textId="07675E0F" w:rsidR="005E6665" w:rsidRPr="00385FFA" w:rsidRDefault="005E6665" w:rsidP="005E6665">
      <w:pPr>
        <w:rPr>
          <w:noProof w:val="0"/>
          <w:sz w:val="22"/>
          <w:szCs w:val="22"/>
        </w:rPr>
      </w:pPr>
      <w:r w:rsidRPr="00385FFA">
        <w:rPr>
          <w:noProof w:val="0"/>
          <w:sz w:val="22"/>
          <w:szCs w:val="22"/>
        </w:rPr>
        <w:t xml:space="preserve">W badaniach klinicznych dotyczących przewlekłej pokrzywki spontanicznej uczestniczyli pacjenci w wieku od 12 do 17 lat przyjmujący </w:t>
      </w:r>
      <w:r w:rsidR="003153FD" w:rsidRPr="00385FFA">
        <w:rPr>
          <w:noProof w:val="0"/>
          <w:sz w:val="22"/>
          <w:szCs w:val="22"/>
        </w:rPr>
        <w:t>omalizumab</w:t>
      </w:r>
      <w:r w:rsidRPr="00385FFA">
        <w:rPr>
          <w:noProof w:val="0"/>
          <w:sz w:val="22"/>
          <w:szCs w:val="22"/>
        </w:rPr>
        <w:t xml:space="preserve"> w skojarzeniu z lekami przeciwhistaminowymi (blokującymi receptory H</w:t>
      </w:r>
      <w:r w:rsidRPr="00385FFA">
        <w:rPr>
          <w:noProof w:val="0"/>
          <w:sz w:val="22"/>
          <w:szCs w:val="22"/>
          <w:vertAlign w:val="subscript"/>
        </w:rPr>
        <w:t>1</w:t>
      </w:r>
      <w:r w:rsidRPr="00385FFA">
        <w:rPr>
          <w:noProof w:val="0"/>
          <w:sz w:val="22"/>
          <w:szCs w:val="22"/>
        </w:rPr>
        <w:t>, blokującymi receptory H</w:t>
      </w:r>
      <w:r w:rsidRPr="00385FFA">
        <w:rPr>
          <w:noProof w:val="0"/>
          <w:sz w:val="22"/>
          <w:szCs w:val="22"/>
          <w:vertAlign w:val="subscript"/>
        </w:rPr>
        <w:t>2</w:t>
      </w:r>
      <w:r w:rsidRPr="00385FFA">
        <w:rPr>
          <w:noProof w:val="0"/>
          <w:sz w:val="22"/>
          <w:szCs w:val="22"/>
        </w:rPr>
        <w:t>) oraz antagonistami receptora leukotrienowego. Nie przeprowadzono badań z udziałem dzieci w wieku poniżej 12 lat.</w:t>
      </w:r>
    </w:p>
    <w:p w14:paraId="0083B1D5" w14:textId="77777777" w:rsidR="005E6665" w:rsidRPr="00385FFA" w:rsidRDefault="005E6665" w:rsidP="005E6665">
      <w:pPr>
        <w:rPr>
          <w:noProof w:val="0"/>
          <w:sz w:val="22"/>
          <w:szCs w:val="22"/>
        </w:rPr>
      </w:pPr>
    </w:p>
    <w:p w14:paraId="5749E928" w14:textId="77777777" w:rsidR="005E6665" w:rsidRPr="00385FFA" w:rsidRDefault="005E6665" w:rsidP="005E6665">
      <w:pPr>
        <w:keepNext/>
        <w:rPr>
          <w:b/>
          <w:noProof w:val="0"/>
          <w:sz w:val="22"/>
          <w:szCs w:val="22"/>
        </w:rPr>
      </w:pPr>
      <w:r w:rsidRPr="00385FFA">
        <w:rPr>
          <w:b/>
          <w:noProof w:val="0"/>
          <w:sz w:val="22"/>
          <w:szCs w:val="22"/>
        </w:rPr>
        <w:t>4.6</w:t>
      </w:r>
      <w:r w:rsidRPr="00385FFA">
        <w:rPr>
          <w:b/>
          <w:noProof w:val="0"/>
          <w:sz w:val="22"/>
          <w:szCs w:val="22"/>
        </w:rPr>
        <w:tab/>
        <w:t>Wpływ na płodność, ciążę i laktację</w:t>
      </w:r>
    </w:p>
    <w:p w14:paraId="498286E3" w14:textId="77777777" w:rsidR="005E6665" w:rsidRPr="00385FFA" w:rsidRDefault="005E6665" w:rsidP="005E6665">
      <w:pPr>
        <w:rPr>
          <w:noProof w:val="0"/>
          <w:sz w:val="22"/>
          <w:szCs w:val="22"/>
        </w:rPr>
      </w:pPr>
    </w:p>
    <w:p w14:paraId="2F7D9239" w14:textId="77777777" w:rsidR="005E6665" w:rsidRPr="00385FFA" w:rsidRDefault="005E6665" w:rsidP="005E6665">
      <w:pPr>
        <w:keepNext/>
        <w:rPr>
          <w:noProof w:val="0"/>
          <w:sz w:val="22"/>
          <w:szCs w:val="22"/>
          <w:u w:val="single"/>
        </w:rPr>
      </w:pPr>
      <w:r w:rsidRPr="00385FFA">
        <w:rPr>
          <w:noProof w:val="0"/>
          <w:sz w:val="22"/>
          <w:szCs w:val="22"/>
          <w:u w:val="single"/>
        </w:rPr>
        <w:t>Ciąża</w:t>
      </w:r>
    </w:p>
    <w:p w14:paraId="7F5F73CA" w14:textId="77777777" w:rsidR="005E6665" w:rsidRPr="00385FFA" w:rsidRDefault="005E6665" w:rsidP="005E6665">
      <w:pPr>
        <w:keepNext/>
        <w:rPr>
          <w:noProof w:val="0"/>
          <w:sz w:val="22"/>
          <w:szCs w:val="22"/>
        </w:rPr>
      </w:pPr>
    </w:p>
    <w:p w14:paraId="0BE9F97B" w14:textId="23901661" w:rsidR="005E6665" w:rsidRPr="00385FFA" w:rsidRDefault="005E6665" w:rsidP="005E6665">
      <w:pPr>
        <w:rPr>
          <w:noProof w:val="0"/>
          <w:sz w:val="22"/>
          <w:szCs w:val="22"/>
        </w:rPr>
      </w:pPr>
      <w:r w:rsidRPr="00385FFA">
        <w:rPr>
          <w:noProof w:val="0"/>
          <w:sz w:val="22"/>
          <w:szCs w:val="22"/>
        </w:rPr>
        <w:t xml:space="preserve">Dane otrzymane z ograniczonej liczby (300 -1000 kobiet w ciąży) zastosowań produktu w okresie ciąży na podstawie rejestru ciąż i zgłoszeń spontanicznych po wprowadzeniu do obrotu produktu leczniczego nie wskazują, że omalizumab wywołuje wady rozwojowe lub działa szkodliwie na płód / noworodka. Prospektywne badanie rejestru ciąż (EXPECT) obejmujące 250 ciężarnych kobiet z astmą, u których wystąpiła ekspozycja na </w:t>
      </w:r>
      <w:r w:rsidR="003153FD" w:rsidRPr="00385FFA">
        <w:rPr>
          <w:noProof w:val="0"/>
          <w:sz w:val="22"/>
          <w:szCs w:val="22"/>
        </w:rPr>
        <w:t>omalizumab</w:t>
      </w:r>
      <w:r w:rsidRPr="00385FFA">
        <w:rPr>
          <w:noProof w:val="0"/>
          <w:sz w:val="22"/>
          <w:szCs w:val="22"/>
        </w:rPr>
        <w:t xml:space="preserve"> wykazało, że </w:t>
      </w:r>
      <w:r w:rsidRPr="00385FFA">
        <w:rPr>
          <w:rStyle w:val="tlid-translation"/>
          <w:sz w:val="22"/>
          <w:szCs w:val="22"/>
        </w:rPr>
        <w:t>częstość występowania poważnych wad wrodzonych była podobna (8,1% w porównaniu z 8,9%) w grupie pacjentek z badania EXPECT i w grupie pacjentek z chorobą o podobnej charakterystyce (astma umiarkowana i ciężka)</w:t>
      </w:r>
      <w:r w:rsidRPr="00385FFA">
        <w:rPr>
          <w:noProof w:val="0"/>
          <w:sz w:val="22"/>
          <w:szCs w:val="22"/>
        </w:rPr>
        <w:t>. Interpretacja danych może być zakłócona z powodu ograniczeń metodologicznych, w tym małych rozmiarów próby i braku randomizacji w projekcie badania.</w:t>
      </w:r>
    </w:p>
    <w:p w14:paraId="2A14A925" w14:textId="77777777" w:rsidR="005E6665" w:rsidRPr="00385FFA" w:rsidRDefault="005E6665" w:rsidP="005E6665">
      <w:pPr>
        <w:rPr>
          <w:noProof w:val="0"/>
          <w:sz w:val="22"/>
          <w:szCs w:val="22"/>
        </w:rPr>
      </w:pPr>
    </w:p>
    <w:p w14:paraId="75A9B286" w14:textId="77777777" w:rsidR="005E6665" w:rsidRPr="00385FFA" w:rsidRDefault="005E6665" w:rsidP="005E6665">
      <w:pPr>
        <w:rPr>
          <w:noProof w:val="0"/>
          <w:sz w:val="22"/>
          <w:szCs w:val="22"/>
        </w:rPr>
      </w:pPr>
      <w:r w:rsidRPr="00385FFA">
        <w:rPr>
          <w:noProof w:val="0"/>
          <w:sz w:val="22"/>
          <w:szCs w:val="22"/>
        </w:rPr>
        <w:t>Omalizumab przenika przez barierę łożyskową. Jednak badania na zwierzętach nie wykazały bezpośredniego ani pośredniego szkodliwego wpływu na reprodukcję (patrz punkt 5.3).</w:t>
      </w:r>
    </w:p>
    <w:p w14:paraId="0A32C6D4" w14:textId="77777777" w:rsidR="005E6665" w:rsidRPr="00385FFA" w:rsidRDefault="005E6665" w:rsidP="005E6665">
      <w:pPr>
        <w:rPr>
          <w:noProof w:val="0"/>
          <w:sz w:val="22"/>
          <w:szCs w:val="22"/>
        </w:rPr>
      </w:pPr>
    </w:p>
    <w:p w14:paraId="59026823" w14:textId="77777777" w:rsidR="005E6665" w:rsidRPr="00385FFA" w:rsidRDefault="005E6665" w:rsidP="005E6665">
      <w:pPr>
        <w:rPr>
          <w:noProof w:val="0"/>
          <w:sz w:val="22"/>
          <w:szCs w:val="22"/>
        </w:rPr>
      </w:pPr>
      <w:r w:rsidRPr="00385FFA">
        <w:rPr>
          <w:noProof w:val="0"/>
          <w:sz w:val="22"/>
          <w:szCs w:val="22"/>
        </w:rPr>
        <w:t>Omalizumab był związany z występowaniem zależnego od wieku zmniejszenia liczby płytek krwi u naczelnych, z wyjątkiem ludzi, z większą wrażliwością względną u młodych zwierząt (patrz punkt 5.3).</w:t>
      </w:r>
    </w:p>
    <w:p w14:paraId="4C61FE9A" w14:textId="77777777" w:rsidR="005E6665" w:rsidRPr="00385FFA" w:rsidRDefault="005E6665" w:rsidP="005E6665">
      <w:pPr>
        <w:rPr>
          <w:noProof w:val="0"/>
          <w:sz w:val="22"/>
          <w:szCs w:val="22"/>
        </w:rPr>
      </w:pPr>
    </w:p>
    <w:p w14:paraId="66712565" w14:textId="38D807AD" w:rsidR="005E6665" w:rsidRPr="00385FFA" w:rsidRDefault="005E6665" w:rsidP="005E6665">
      <w:pPr>
        <w:rPr>
          <w:noProof w:val="0"/>
          <w:sz w:val="22"/>
          <w:szCs w:val="22"/>
        </w:rPr>
      </w:pPr>
      <w:r w:rsidRPr="00385FFA">
        <w:rPr>
          <w:noProof w:val="0"/>
          <w:sz w:val="22"/>
          <w:szCs w:val="22"/>
        </w:rPr>
        <w:t xml:space="preserve">Jeśli jest to klinicznie konieczne, można rozważyć stosowanie </w:t>
      </w:r>
      <w:r w:rsidR="003153FD" w:rsidRPr="00385FFA">
        <w:rPr>
          <w:noProof w:val="0"/>
          <w:sz w:val="22"/>
          <w:szCs w:val="22"/>
        </w:rPr>
        <w:t>omalizumabu</w:t>
      </w:r>
      <w:r w:rsidRPr="00385FFA">
        <w:rPr>
          <w:noProof w:val="0"/>
          <w:sz w:val="22"/>
          <w:szCs w:val="22"/>
        </w:rPr>
        <w:t xml:space="preserve"> w okresie ciąży.</w:t>
      </w:r>
    </w:p>
    <w:p w14:paraId="1DB49086" w14:textId="77777777" w:rsidR="005E6665" w:rsidRPr="00385FFA" w:rsidRDefault="005E6665" w:rsidP="005E6665">
      <w:pPr>
        <w:rPr>
          <w:noProof w:val="0"/>
          <w:sz w:val="22"/>
          <w:szCs w:val="22"/>
        </w:rPr>
      </w:pPr>
    </w:p>
    <w:p w14:paraId="33192FAF" w14:textId="77777777" w:rsidR="005E6665" w:rsidRPr="00385FFA" w:rsidRDefault="005E6665" w:rsidP="005E6665">
      <w:pPr>
        <w:keepNext/>
        <w:rPr>
          <w:noProof w:val="0"/>
          <w:sz w:val="22"/>
          <w:szCs w:val="22"/>
          <w:u w:val="single"/>
        </w:rPr>
      </w:pPr>
      <w:r w:rsidRPr="00385FFA">
        <w:rPr>
          <w:noProof w:val="0"/>
          <w:sz w:val="22"/>
          <w:szCs w:val="22"/>
          <w:u w:val="single"/>
        </w:rPr>
        <w:lastRenderedPageBreak/>
        <w:t>Karmienie piersią</w:t>
      </w:r>
    </w:p>
    <w:p w14:paraId="68471F98" w14:textId="77777777" w:rsidR="005E6665" w:rsidRPr="00385FFA" w:rsidRDefault="005E6665" w:rsidP="005E6665">
      <w:pPr>
        <w:keepNext/>
        <w:rPr>
          <w:noProof w:val="0"/>
          <w:sz w:val="22"/>
          <w:szCs w:val="22"/>
        </w:rPr>
      </w:pPr>
    </w:p>
    <w:p w14:paraId="0B93EDF4" w14:textId="77777777" w:rsidR="005E6665" w:rsidRPr="00385FFA" w:rsidRDefault="005E6665" w:rsidP="005E6665">
      <w:pPr>
        <w:rPr>
          <w:noProof w:val="0"/>
          <w:sz w:val="22"/>
          <w:szCs w:val="22"/>
        </w:rPr>
      </w:pPr>
      <w:r w:rsidRPr="00385FFA">
        <w:rPr>
          <w:noProof w:val="0"/>
          <w:sz w:val="22"/>
          <w:szCs w:val="22"/>
        </w:rPr>
        <w:t>Immunoglobuliny G (IgG) są obecne w mleku ludzkim i dlatego oczekuje się, że omalizumab będzie obecny w mleku ludzkim. Na podstawie dostępnych danych dotyczących naczelnych, z wyjątkiem ludzi, stwierdzono przenikanie omalizumabu do mleka (patrz punkt 5.3).</w:t>
      </w:r>
    </w:p>
    <w:p w14:paraId="451C540D" w14:textId="77777777" w:rsidR="005E6665" w:rsidRPr="00385FFA" w:rsidRDefault="005E6665" w:rsidP="005E6665">
      <w:pPr>
        <w:rPr>
          <w:noProof w:val="0"/>
          <w:sz w:val="22"/>
          <w:szCs w:val="22"/>
        </w:rPr>
      </w:pPr>
    </w:p>
    <w:p w14:paraId="6AD14937" w14:textId="52AB3956" w:rsidR="005E6665" w:rsidRPr="00385FFA" w:rsidRDefault="005E6665" w:rsidP="005E6665">
      <w:pPr>
        <w:rPr>
          <w:noProof w:val="0"/>
          <w:sz w:val="22"/>
          <w:szCs w:val="22"/>
        </w:rPr>
      </w:pPr>
      <w:r w:rsidRPr="00385FFA">
        <w:rPr>
          <w:noProof w:val="0"/>
          <w:sz w:val="22"/>
          <w:szCs w:val="22"/>
        </w:rPr>
        <w:t xml:space="preserve">Badanie EXPECT, w którym wzięło udział 154 niemowląt, które były narażone na </w:t>
      </w:r>
      <w:r w:rsidR="003153FD" w:rsidRPr="00385FFA">
        <w:rPr>
          <w:noProof w:val="0"/>
          <w:sz w:val="22"/>
          <w:szCs w:val="22"/>
        </w:rPr>
        <w:t>omalizumab</w:t>
      </w:r>
      <w:r w:rsidRPr="00385FFA">
        <w:rPr>
          <w:noProof w:val="0"/>
          <w:sz w:val="22"/>
          <w:szCs w:val="22"/>
        </w:rPr>
        <w:t xml:space="preserve"> podczas ciąży i karmienia piersią, nie wykazało działań niepożądanych u niemowląt karmionych piersią. Interpretacja danych może być zakłócona z powodu ograniczeń metodologicznych badania, w tym małych rozmiarów próby i braku randomizacji w projekcie badania.</w:t>
      </w:r>
    </w:p>
    <w:p w14:paraId="79F2C2A8" w14:textId="77777777" w:rsidR="005E6665" w:rsidRPr="00385FFA" w:rsidRDefault="005E6665" w:rsidP="005E6665">
      <w:pPr>
        <w:rPr>
          <w:noProof w:val="0"/>
          <w:sz w:val="22"/>
          <w:szCs w:val="22"/>
        </w:rPr>
      </w:pPr>
    </w:p>
    <w:p w14:paraId="712294A6" w14:textId="0DC368A5" w:rsidR="005E6665" w:rsidRPr="00385FFA" w:rsidRDefault="005E6665" w:rsidP="005E6665">
      <w:pPr>
        <w:rPr>
          <w:noProof w:val="0"/>
          <w:sz w:val="22"/>
          <w:szCs w:val="22"/>
        </w:rPr>
      </w:pPr>
      <w:r w:rsidRPr="00385FFA">
        <w:rPr>
          <w:noProof w:val="0"/>
          <w:sz w:val="22"/>
          <w:szCs w:val="22"/>
        </w:rPr>
        <w:t xml:space="preserve">Podawane doustnie, białka immunoglobuliny G ulegają proteolizie jelitowej i mają słabą biodostępność. Nie przewiduje się wpływu na noworodki / niemowlęta karmione piersią. W związku z tym, jeśli jest to klinicznie konieczne, można rozważyć stosowanie </w:t>
      </w:r>
      <w:r w:rsidR="003153FD" w:rsidRPr="00385FFA">
        <w:rPr>
          <w:noProof w:val="0"/>
          <w:sz w:val="22"/>
          <w:szCs w:val="22"/>
        </w:rPr>
        <w:t>omalizumabu</w:t>
      </w:r>
      <w:r w:rsidRPr="00385FFA">
        <w:rPr>
          <w:noProof w:val="0"/>
          <w:sz w:val="22"/>
          <w:szCs w:val="22"/>
        </w:rPr>
        <w:t xml:space="preserve"> w okresie karmienia piersią.</w:t>
      </w:r>
    </w:p>
    <w:p w14:paraId="56AD9A9E" w14:textId="77777777" w:rsidR="005E6665" w:rsidRPr="00385FFA" w:rsidRDefault="005E6665" w:rsidP="005E6665">
      <w:pPr>
        <w:rPr>
          <w:noProof w:val="0"/>
          <w:sz w:val="22"/>
          <w:szCs w:val="22"/>
        </w:rPr>
      </w:pPr>
    </w:p>
    <w:p w14:paraId="5D11720B" w14:textId="77777777" w:rsidR="005E6665" w:rsidRPr="00385FFA" w:rsidRDefault="005E6665" w:rsidP="005E6665">
      <w:pPr>
        <w:keepNext/>
        <w:rPr>
          <w:noProof w:val="0"/>
          <w:sz w:val="22"/>
          <w:szCs w:val="22"/>
          <w:u w:val="single"/>
        </w:rPr>
      </w:pPr>
      <w:r w:rsidRPr="00385FFA">
        <w:rPr>
          <w:noProof w:val="0"/>
          <w:sz w:val="22"/>
          <w:szCs w:val="22"/>
          <w:u w:val="single"/>
        </w:rPr>
        <w:t>Płodność</w:t>
      </w:r>
    </w:p>
    <w:p w14:paraId="0150F740" w14:textId="77777777" w:rsidR="005E6665" w:rsidRPr="00385FFA" w:rsidRDefault="005E6665" w:rsidP="005E6665">
      <w:pPr>
        <w:keepNext/>
        <w:rPr>
          <w:noProof w:val="0"/>
          <w:sz w:val="22"/>
          <w:szCs w:val="22"/>
        </w:rPr>
      </w:pPr>
    </w:p>
    <w:p w14:paraId="1A2A1144" w14:textId="77777777" w:rsidR="005E6665" w:rsidRPr="00385FFA" w:rsidRDefault="005E6665" w:rsidP="005E6665">
      <w:pPr>
        <w:rPr>
          <w:noProof w:val="0"/>
          <w:sz w:val="22"/>
          <w:szCs w:val="22"/>
        </w:rPr>
      </w:pPr>
      <w:r w:rsidRPr="00385FFA">
        <w:rPr>
          <w:noProof w:val="0"/>
          <w:sz w:val="22"/>
          <w:szCs w:val="22"/>
        </w:rPr>
        <w:t>Brak danych dotyczących płodności ludzi stosujących omalizumab. W specjalnie zaprojektowanych badaniach nieklinicznych dotyczących wpływu na płodność u naczelnych, z wyjątkiem ludzi, w tym badaniach łączenia się w pary, nie zaobserwowano zaburzeń płodności u samców ani u samic po wielokrotnym podaniu omalizumabu w dawkach nie przekraczających 75 mg/kg mc. Ponadto, nie zaobserwowano działania genotoksycznego w oddzielnym badaniu nieklinicznym dotyczącym genotoksyczności.</w:t>
      </w:r>
    </w:p>
    <w:p w14:paraId="5AE52E53" w14:textId="77777777" w:rsidR="005E6665" w:rsidRPr="00385FFA" w:rsidRDefault="005E6665" w:rsidP="005E6665">
      <w:pPr>
        <w:rPr>
          <w:noProof w:val="0"/>
          <w:sz w:val="22"/>
          <w:szCs w:val="22"/>
        </w:rPr>
      </w:pPr>
    </w:p>
    <w:p w14:paraId="252F1C94" w14:textId="77777777" w:rsidR="005E6665" w:rsidRPr="00385FFA" w:rsidRDefault="005E6665" w:rsidP="005E6665">
      <w:pPr>
        <w:keepNext/>
        <w:rPr>
          <w:b/>
          <w:noProof w:val="0"/>
          <w:sz w:val="22"/>
          <w:szCs w:val="22"/>
        </w:rPr>
      </w:pPr>
      <w:r w:rsidRPr="00385FFA">
        <w:rPr>
          <w:b/>
          <w:noProof w:val="0"/>
          <w:sz w:val="22"/>
          <w:szCs w:val="22"/>
        </w:rPr>
        <w:t>4.7</w:t>
      </w:r>
      <w:r w:rsidRPr="00385FFA">
        <w:rPr>
          <w:b/>
          <w:noProof w:val="0"/>
          <w:sz w:val="22"/>
          <w:szCs w:val="22"/>
        </w:rPr>
        <w:tab/>
        <w:t>Wpływ na zdolność prowadzenia pojazdów i obsługiwania maszyn</w:t>
      </w:r>
    </w:p>
    <w:p w14:paraId="1B6823A6" w14:textId="77777777" w:rsidR="005E6665" w:rsidRPr="00385FFA" w:rsidRDefault="005E6665" w:rsidP="005E6665">
      <w:pPr>
        <w:keepNext/>
        <w:rPr>
          <w:noProof w:val="0"/>
          <w:sz w:val="22"/>
          <w:szCs w:val="22"/>
        </w:rPr>
      </w:pPr>
    </w:p>
    <w:p w14:paraId="052C4E88" w14:textId="1C923199" w:rsidR="005E6665" w:rsidRPr="00385FFA" w:rsidRDefault="003153FD" w:rsidP="005E6665">
      <w:pPr>
        <w:rPr>
          <w:noProof w:val="0"/>
          <w:sz w:val="22"/>
          <w:szCs w:val="22"/>
        </w:rPr>
      </w:pPr>
      <w:r w:rsidRPr="00385FFA">
        <w:rPr>
          <w:noProof w:val="0"/>
          <w:sz w:val="22"/>
          <w:szCs w:val="22"/>
        </w:rPr>
        <w:t>Omalizumab</w:t>
      </w:r>
      <w:r w:rsidR="005E6665" w:rsidRPr="00385FFA">
        <w:rPr>
          <w:noProof w:val="0"/>
          <w:sz w:val="22"/>
          <w:szCs w:val="22"/>
        </w:rPr>
        <w:t xml:space="preserve"> nie ma wpływu lub wywiera nieistotny wpływ na zdolność prowadzenia pojazdów i obsługiwania maszyn.</w:t>
      </w:r>
    </w:p>
    <w:p w14:paraId="0FCD65DD" w14:textId="77777777" w:rsidR="005E6665" w:rsidRPr="00385FFA" w:rsidRDefault="005E6665" w:rsidP="005E6665">
      <w:pPr>
        <w:rPr>
          <w:noProof w:val="0"/>
          <w:sz w:val="22"/>
          <w:szCs w:val="22"/>
        </w:rPr>
      </w:pPr>
    </w:p>
    <w:p w14:paraId="55C99A70" w14:textId="77777777" w:rsidR="005E6665" w:rsidRPr="00385FFA" w:rsidRDefault="005E6665" w:rsidP="005E6665">
      <w:pPr>
        <w:keepNext/>
        <w:rPr>
          <w:b/>
          <w:noProof w:val="0"/>
          <w:sz w:val="22"/>
          <w:szCs w:val="22"/>
        </w:rPr>
      </w:pPr>
      <w:r w:rsidRPr="00385FFA">
        <w:rPr>
          <w:b/>
          <w:noProof w:val="0"/>
          <w:sz w:val="22"/>
          <w:szCs w:val="22"/>
        </w:rPr>
        <w:t>4.8</w:t>
      </w:r>
      <w:r w:rsidRPr="00385FFA">
        <w:rPr>
          <w:b/>
          <w:noProof w:val="0"/>
          <w:sz w:val="22"/>
          <w:szCs w:val="22"/>
        </w:rPr>
        <w:tab/>
        <w:t>Działania niepożądane</w:t>
      </w:r>
    </w:p>
    <w:p w14:paraId="32369BA5" w14:textId="77777777" w:rsidR="005E6665" w:rsidRPr="00385FFA" w:rsidRDefault="005E6665" w:rsidP="005E6665">
      <w:pPr>
        <w:keepNext/>
        <w:rPr>
          <w:noProof w:val="0"/>
          <w:sz w:val="22"/>
          <w:szCs w:val="22"/>
        </w:rPr>
      </w:pPr>
    </w:p>
    <w:p w14:paraId="73FDE46D" w14:textId="77777777" w:rsidR="005E6665" w:rsidRPr="00385FFA" w:rsidRDefault="005E6665" w:rsidP="005E6665">
      <w:pPr>
        <w:pStyle w:val="Text"/>
        <w:keepNext/>
        <w:spacing w:before="0"/>
        <w:jc w:val="left"/>
        <w:rPr>
          <w:bCs/>
          <w:color w:val="000000"/>
          <w:sz w:val="22"/>
          <w:szCs w:val="22"/>
          <w:u w:val="single"/>
          <w:lang w:val="pl-PL"/>
        </w:rPr>
      </w:pPr>
      <w:r w:rsidRPr="00385FFA">
        <w:rPr>
          <w:bCs/>
          <w:color w:val="000000"/>
          <w:sz w:val="22"/>
          <w:szCs w:val="22"/>
          <w:u w:val="single"/>
          <w:lang w:val="pl-PL"/>
        </w:rPr>
        <w:t>Astma alergiczna i przewlekłe zapalenie błony śluzowej nosa i zatok z polipami nosa (CRSwNP)</w:t>
      </w:r>
    </w:p>
    <w:p w14:paraId="6E31217B" w14:textId="77777777" w:rsidR="005E6665" w:rsidRPr="00385FFA" w:rsidRDefault="005E6665" w:rsidP="005E6665">
      <w:pPr>
        <w:pStyle w:val="Text"/>
        <w:keepNext/>
        <w:spacing w:before="0"/>
        <w:jc w:val="left"/>
        <w:rPr>
          <w:bCs/>
          <w:color w:val="000000"/>
          <w:sz w:val="22"/>
          <w:szCs w:val="22"/>
          <w:lang w:val="pl-PL"/>
        </w:rPr>
      </w:pPr>
    </w:p>
    <w:p w14:paraId="6DDE5D7F" w14:textId="77777777" w:rsidR="005E6665" w:rsidRPr="00385FFA" w:rsidRDefault="005E6665" w:rsidP="005E6665">
      <w:pPr>
        <w:pStyle w:val="Text"/>
        <w:keepNext/>
        <w:spacing w:before="0"/>
        <w:jc w:val="left"/>
        <w:rPr>
          <w:bCs/>
          <w:i/>
          <w:color w:val="000000"/>
          <w:sz w:val="22"/>
          <w:szCs w:val="22"/>
          <w:lang w:val="pl-PL"/>
        </w:rPr>
      </w:pPr>
      <w:r w:rsidRPr="00385FFA">
        <w:rPr>
          <w:bCs/>
          <w:i/>
          <w:color w:val="000000"/>
          <w:sz w:val="22"/>
          <w:szCs w:val="22"/>
          <w:u w:val="single"/>
          <w:lang w:val="pl-PL"/>
        </w:rPr>
        <w:t>Podsumowanie profilu bezpieczeństwa</w:t>
      </w:r>
    </w:p>
    <w:p w14:paraId="06B5CE0C" w14:textId="77777777" w:rsidR="005E6665" w:rsidRPr="00385FFA" w:rsidRDefault="005E6665" w:rsidP="005E6665">
      <w:pPr>
        <w:rPr>
          <w:noProof w:val="0"/>
          <w:sz w:val="22"/>
          <w:szCs w:val="22"/>
        </w:rPr>
      </w:pPr>
      <w:r w:rsidRPr="00385FFA">
        <w:rPr>
          <w:noProof w:val="0"/>
          <w:sz w:val="22"/>
          <w:szCs w:val="22"/>
        </w:rPr>
        <w:t xml:space="preserve">Podczas badań klinicznych w astmie alergicznej z udziałem pacjentów dorosłych i młodzieży w wieku 12 lat i starszej, najczęściej zgłaszanymi działaniami niepożądanymi były: bóle głowy i reakcje w miejscu wstrzyknięcia, w tym ból w miejscu wstrzyknięcia, obrzęk, rumień oraz świąd. W badaniach klinicznych z udziałem dzieci w wieku </w:t>
      </w:r>
      <w:r w:rsidRPr="00385FFA">
        <w:rPr>
          <w:sz w:val="22"/>
          <w:szCs w:val="22"/>
        </w:rPr>
        <w:t>od 6 do &lt;12 lat najczęściej zgłaszanymi działaniami niepożądanymi były ból głowy, gorączka oraz ból w nadbrzuszu.</w:t>
      </w:r>
      <w:r w:rsidRPr="00385FFA">
        <w:rPr>
          <w:noProof w:val="0"/>
          <w:sz w:val="22"/>
          <w:szCs w:val="22"/>
        </w:rPr>
        <w:t xml:space="preserve"> Większość tych działań miało łagodne lub umiarkowane nasilenie. W badaniach klinicznych z udziałem pacjentów w wieku ≥18 lat z CRSwNP najczęściej zgłaszanymi działaniami niepożądanymi były: ból głowy, zawroty głowy, ból stawów, ból w nadbrzuszu i reakcje w miejscu wstrzyknięcia leku.</w:t>
      </w:r>
    </w:p>
    <w:p w14:paraId="07AE4E0C" w14:textId="77777777" w:rsidR="005E6665" w:rsidRPr="00385FFA" w:rsidRDefault="005E6665" w:rsidP="005E6665">
      <w:pPr>
        <w:rPr>
          <w:noProof w:val="0"/>
          <w:sz w:val="22"/>
          <w:szCs w:val="22"/>
        </w:rPr>
      </w:pPr>
    </w:p>
    <w:p w14:paraId="44F4D1DD" w14:textId="77777777" w:rsidR="005E6665" w:rsidRPr="00385FFA" w:rsidRDefault="005E6665" w:rsidP="005E6665">
      <w:pPr>
        <w:keepNext/>
        <w:rPr>
          <w:i/>
          <w:noProof w:val="0"/>
          <w:sz w:val="22"/>
          <w:szCs w:val="22"/>
        </w:rPr>
      </w:pPr>
      <w:r w:rsidRPr="00385FFA">
        <w:rPr>
          <w:i/>
          <w:noProof w:val="0"/>
          <w:sz w:val="22"/>
          <w:szCs w:val="22"/>
          <w:u w:val="single"/>
        </w:rPr>
        <w:t>Tabelaryczne zestawienie działań niepożądanych</w:t>
      </w:r>
    </w:p>
    <w:p w14:paraId="7F23EB44" w14:textId="77777777" w:rsidR="005E6665" w:rsidRPr="00385FFA" w:rsidRDefault="005E6665" w:rsidP="005E6665">
      <w:pPr>
        <w:keepNext/>
        <w:rPr>
          <w:noProof w:val="0"/>
          <w:sz w:val="22"/>
          <w:szCs w:val="22"/>
        </w:rPr>
      </w:pPr>
      <w:r w:rsidRPr="00385FFA">
        <w:rPr>
          <w:noProof w:val="0"/>
          <w:sz w:val="22"/>
          <w:szCs w:val="22"/>
        </w:rPr>
        <w:t>W tabeli 4 wymieniono działania niepożądane, uporządkowane zgodnie z klasyfikacją układów i narządów MedDRA i częstością występowania, odnotowane w badaniach klinicznych w całej populacji pacjentów z astmą alergiczną i CRSwNP, leczonej produktem Xolair, w której oceniano bezpieczeństwo. W obrębie każdej grupy o określonej częstości występowania działania niepożądane są wymienione zgodnie ze zmniejszającą się ciężkością. Kategorie częstości występowania określono w następujący sposób: bardzo często (</w:t>
      </w:r>
      <w:r w:rsidRPr="00385FFA">
        <w:rPr>
          <w:color w:val="000000"/>
          <w:sz w:val="22"/>
          <w:szCs w:val="22"/>
        </w:rPr>
        <w:t xml:space="preserve">≥1/10), </w:t>
      </w:r>
      <w:r w:rsidRPr="00385FFA">
        <w:rPr>
          <w:noProof w:val="0"/>
          <w:sz w:val="22"/>
          <w:szCs w:val="22"/>
        </w:rPr>
        <w:t>często (</w:t>
      </w:r>
      <w:r w:rsidRPr="00385FFA">
        <w:rPr>
          <w:color w:val="000000"/>
          <w:sz w:val="22"/>
          <w:szCs w:val="22"/>
        </w:rPr>
        <w:t>≥</w:t>
      </w:r>
      <w:r w:rsidRPr="00385FFA">
        <w:rPr>
          <w:noProof w:val="0"/>
          <w:sz w:val="22"/>
          <w:szCs w:val="22"/>
        </w:rPr>
        <w:t>1/100 do &lt;1/10), niezbyt często (</w:t>
      </w:r>
      <w:r w:rsidRPr="00385FFA">
        <w:rPr>
          <w:color w:val="000000"/>
          <w:sz w:val="22"/>
          <w:szCs w:val="22"/>
        </w:rPr>
        <w:t>≥</w:t>
      </w:r>
      <w:r w:rsidRPr="00385FFA">
        <w:rPr>
          <w:noProof w:val="0"/>
          <w:sz w:val="22"/>
          <w:szCs w:val="22"/>
        </w:rPr>
        <w:t>1/1 000 do &lt;1/100), rzadko (</w:t>
      </w:r>
      <w:r w:rsidRPr="00385FFA">
        <w:rPr>
          <w:color w:val="000000"/>
          <w:sz w:val="22"/>
          <w:szCs w:val="22"/>
        </w:rPr>
        <w:t>≥</w:t>
      </w:r>
      <w:r w:rsidRPr="00385FFA">
        <w:rPr>
          <w:noProof w:val="0"/>
          <w:sz w:val="22"/>
          <w:szCs w:val="22"/>
        </w:rPr>
        <w:t>1/10 000 do &lt;1/1 000) i bardzo rzadko (&lt;1/10 000). Działania zgłaszane po wprowadzeniu leku do obrotu są wymienione z nieznaną częstością występowania (częstość nie może być określona na podstawie dostępnych danych).</w:t>
      </w:r>
    </w:p>
    <w:p w14:paraId="200583B2" w14:textId="77777777" w:rsidR="005E6665" w:rsidRPr="00385FFA" w:rsidRDefault="005E6665" w:rsidP="005E6665">
      <w:pPr>
        <w:rPr>
          <w:noProof w:val="0"/>
          <w:sz w:val="22"/>
          <w:szCs w:val="22"/>
        </w:rPr>
      </w:pPr>
    </w:p>
    <w:p w14:paraId="0E99FE09" w14:textId="77777777" w:rsidR="005E6665" w:rsidRPr="00385FFA" w:rsidRDefault="005E6665" w:rsidP="005E6665">
      <w:pPr>
        <w:keepNext/>
        <w:keepLines/>
        <w:ind w:left="1134" w:hanging="1134"/>
        <w:rPr>
          <w:b/>
          <w:bCs/>
          <w:sz w:val="22"/>
          <w:szCs w:val="22"/>
        </w:rPr>
      </w:pPr>
      <w:r w:rsidRPr="00385FFA">
        <w:rPr>
          <w:b/>
          <w:bCs/>
          <w:sz w:val="22"/>
          <w:szCs w:val="22"/>
        </w:rPr>
        <w:lastRenderedPageBreak/>
        <w:t>Tabela 4.</w:t>
      </w:r>
      <w:r w:rsidRPr="00385FFA">
        <w:rPr>
          <w:b/>
          <w:bCs/>
          <w:sz w:val="22"/>
          <w:szCs w:val="22"/>
        </w:rPr>
        <w:tab/>
        <w:t>Działania niepożądane zgłaszane w astmie alergicznej i CRSwNP</w:t>
      </w:r>
    </w:p>
    <w:p w14:paraId="44B365DA" w14:textId="77777777" w:rsidR="005E6665" w:rsidRPr="00385FFA" w:rsidRDefault="005E6665" w:rsidP="005E6665">
      <w:pPr>
        <w:keepNext/>
        <w:rPr>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2"/>
        <w:gridCol w:w="6094"/>
      </w:tblGrid>
      <w:tr w:rsidR="005E6665" w:rsidRPr="00385FFA" w14:paraId="7A5C01F4" w14:textId="77777777" w:rsidTr="00E811C2">
        <w:tc>
          <w:tcPr>
            <w:tcW w:w="9356" w:type="dxa"/>
            <w:gridSpan w:val="2"/>
            <w:tcBorders>
              <w:top w:val="single" w:sz="4" w:space="0" w:color="auto"/>
              <w:left w:val="single" w:sz="4" w:space="0" w:color="auto"/>
              <w:bottom w:val="single" w:sz="4" w:space="0" w:color="auto"/>
              <w:right w:val="single" w:sz="4" w:space="0" w:color="auto"/>
            </w:tcBorders>
          </w:tcPr>
          <w:p w14:paraId="31573A15" w14:textId="77777777" w:rsidR="005E6665" w:rsidRPr="00385FFA" w:rsidRDefault="005E6665" w:rsidP="00E811C2">
            <w:pPr>
              <w:pStyle w:val="Text"/>
              <w:keepNext/>
              <w:widowControl w:val="0"/>
              <w:spacing w:before="0"/>
              <w:jc w:val="left"/>
              <w:rPr>
                <w:color w:val="000000"/>
                <w:sz w:val="22"/>
                <w:szCs w:val="22"/>
                <w:lang w:val="pl-PL"/>
              </w:rPr>
            </w:pPr>
            <w:r w:rsidRPr="00385FFA">
              <w:rPr>
                <w:b/>
                <w:bCs/>
                <w:sz w:val="22"/>
                <w:szCs w:val="22"/>
                <w:lang w:val="pl-PL"/>
              </w:rPr>
              <w:t>Zakażenia i zarażenia pasożytnicze</w:t>
            </w:r>
          </w:p>
        </w:tc>
      </w:tr>
      <w:tr w:rsidR="005E6665" w:rsidRPr="00385FFA" w14:paraId="02D558D9" w14:textId="77777777" w:rsidTr="00E811C2">
        <w:tc>
          <w:tcPr>
            <w:tcW w:w="3262" w:type="dxa"/>
            <w:tcBorders>
              <w:top w:val="single" w:sz="4" w:space="0" w:color="auto"/>
              <w:left w:val="single" w:sz="4" w:space="0" w:color="auto"/>
              <w:bottom w:val="nil"/>
            </w:tcBorders>
          </w:tcPr>
          <w:p w14:paraId="36C3F509" w14:textId="77777777" w:rsidR="005E6665" w:rsidRPr="00385FFA" w:rsidRDefault="005E6665" w:rsidP="00E811C2">
            <w:pPr>
              <w:pStyle w:val="Text"/>
              <w:keepNext/>
              <w:widowControl w:val="0"/>
              <w:spacing w:before="0"/>
              <w:jc w:val="left"/>
              <w:rPr>
                <w:b/>
                <w:bCs/>
                <w:sz w:val="22"/>
                <w:szCs w:val="22"/>
                <w:lang w:val="pl-PL"/>
              </w:rPr>
            </w:pPr>
            <w:r w:rsidRPr="00385FFA">
              <w:rPr>
                <w:color w:val="000000"/>
                <w:sz w:val="22"/>
                <w:szCs w:val="22"/>
                <w:lang w:val="pl-PL"/>
              </w:rPr>
              <w:t>Niezbyt często</w:t>
            </w:r>
          </w:p>
        </w:tc>
        <w:tc>
          <w:tcPr>
            <w:tcW w:w="6094" w:type="dxa"/>
            <w:tcBorders>
              <w:top w:val="single" w:sz="4" w:space="0" w:color="auto"/>
              <w:left w:val="single" w:sz="4" w:space="0" w:color="auto"/>
              <w:bottom w:val="nil"/>
            </w:tcBorders>
          </w:tcPr>
          <w:p w14:paraId="169C3CCE" w14:textId="77777777" w:rsidR="005E6665" w:rsidRPr="00385FFA" w:rsidRDefault="005E6665" w:rsidP="00E811C2">
            <w:pPr>
              <w:pStyle w:val="Text"/>
              <w:keepNext/>
              <w:widowControl w:val="0"/>
              <w:spacing w:before="0"/>
              <w:jc w:val="left"/>
              <w:rPr>
                <w:b/>
                <w:bCs/>
                <w:sz w:val="22"/>
                <w:szCs w:val="22"/>
                <w:lang w:val="pl-PL"/>
              </w:rPr>
            </w:pPr>
            <w:r w:rsidRPr="00385FFA">
              <w:rPr>
                <w:color w:val="000000"/>
                <w:sz w:val="22"/>
                <w:szCs w:val="22"/>
                <w:lang w:val="pl-PL"/>
              </w:rPr>
              <w:t>Zapalenie gardła</w:t>
            </w:r>
          </w:p>
        </w:tc>
      </w:tr>
      <w:tr w:rsidR="005E6665" w:rsidRPr="00385FFA" w14:paraId="2133CB5E" w14:textId="77777777" w:rsidTr="00E811C2">
        <w:tc>
          <w:tcPr>
            <w:tcW w:w="3262" w:type="dxa"/>
            <w:tcBorders>
              <w:top w:val="nil"/>
              <w:left w:val="single" w:sz="4" w:space="0" w:color="auto"/>
              <w:bottom w:val="single" w:sz="4" w:space="0" w:color="auto"/>
            </w:tcBorders>
          </w:tcPr>
          <w:p w14:paraId="4DBE1E2D"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single" w:sz="4" w:space="0" w:color="auto"/>
            </w:tcBorders>
          </w:tcPr>
          <w:p w14:paraId="119877AC"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Zarażenie pasożytnicze</w:t>
            </w:r>
          </w:p>
        </w:tc>
      </w:tr>
      <w:tr w:rsidR="005E6665" w:rsidRPr="00385FFA" w14:paraId="31CEED55" w14:textId="77777777" w:rsidTr="00E811C2">
        <w:tc>
          <w:tcPr>
            <w:tcW w:w="9356" w:type="dxa"/>
            <w:gridSpan w:val="2"/>
            <w:tcBorders>
              <w:top w:val="single" w:sz="4" w:space="0" w:color="auto"/>
              <w:left w:val="single" w:sz="4" w:space="0" w:color="auto"/>
              <w:bottom w:val="single" w:sz="4" w:space="0" w:color="auto"/>
            </w:tcBorders>
          </w:tcPr>
          <w:p w14:paraId="5B0D8C5F" w14:textId="77777777" w:rsidR="005E6665" w:rsidRPr="00385FFA" w:rsidRDefault="005E6665" w:rsidP="00E811C2">
            <w:pPr>
              <w:pStyle w:val="Text"/>
              <w:keepNext/>
              <w:widowControl w:val="0"/>
              <w:spacing w:before="0"/>
              <w:jc w:val="left"/>
              <w:rPr>
                <w:b/>
                <w:bCs/>
                <w:sz w:val="22"/>
                <w:szCs w:val="22"/>
                <w:lang w:val="pl-PL"/>
              </w:rPr>
            </w:pPr>
            <w:r w:rsidRPr="00385FFA">
              <w:rPr>
                <w:b/>
                <w:bCs/>
                <w:sz w:val="22"/>
                <w:szCs w:val="22"/>
                <w:lang w:val="pl-PL"/>
              </w:rPr>
              <w:t>Zaburzenia krwi i układu chłonnego</w:t>
            </w:r>
          </w:p>
        </w:tc>
      </w:tr>
      <w:tr w:rsidR="005E6665" w:rsidRPr="00385FFA" w14:paraId="17C349C6" w14:textId="77777777" w:rsidTr="00E811C2">
        <w:tc>
          <w:tcPr>
            <w:tcW w:w="3262" w:type="dxa"/>
            <w:tcBorders>
              <w:top w:val="nil"/>
              <w:left w:val="single" w:sz="4" w:space="0" w:color="auto"/>
              <w:bottom w:val="single" w:sz="4" w:space="0" w:color="auto"/>
              <w:right w:val="single" w:sz="4" w:space="0" w:color="auto"/>
            </w:tcBorders>
          </w:tcPr>
          <w:p w14:paraId="6A73A108"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70F590DC" w14:textId="77777777" w:rsidR="005E6665" w:rsidRPr="00385FFA" w:rsidRDefault="005E6665" w:rsidP="00E811C2">
            <w:pPr>
              <w:pStyle w:val="Text"/>
              <w:widowControl w:val="0"/>
              <w:spacing w:before="0"/>
              <w:jc w:val="left"/>
              <w:rPr>
                <w:color w:val="000000"/>
                <w:sz w:val="22"/>
                <w:szCs w:val="22"/>
                <w:lang w:val="pl-PL"/>
              </w:rPr>
            </w:pPr>
            <w:r w:rsidRPr="00385FFA">
              <w:rPr>
                <w:sz w:val="22"/>
                <w:szCs w:val="22"/>
                <w:lang w:val="pl-PL"/>
              </w:rPr>
              <w:t>Idiopatyczna trombocytopenia, w tym jej ciężkie przypadki</w:t>
            </w:r>
          </w:p>
        </w:tc>
      </w:tr>
      <w:tr w:rsidR="005E6665" w:rsidRPr="00385FFA" w14:paraId="1457C778" w14:textId="77777777" w:rsidTr="00E811C2">
        <w:trPr>
          <w:trHeight w:val="272"/>
        </w:trPr>
        <w:tc>
          <w:tcPr>
            <w:tcW w:w="9356" w:type="dxa"/>
            <w:gridSpan w:val="2"/>
            <w:tcBorders>
              <w:top w:val="single" w:sz="4" w:space="0" w:color="auto"/>
              <w:left w:val="single" w:sz="4" w:space="0" w:color="auto"/>
              <w:bottom w:val="single" w:sz="4" w:space="0" w:color="auto"/>
            </w:tcBorders>
          </w:tcPr>
          <w:p w14:paraId="39F20287" w14:textId="77777777" w:rsidR="005E6665" w:rsidRPr="00385FFA" w:rsidRDefault="005E6665" w:rsidP="00E811C2">
            <w:pPr>
              <w:pStyle w:val="Text"/>
              <w:keepNext/>
              <w:widowControl w:val="0"/>
              <w:spacing w:before="0"/>
              <w:jc w:val="left"/>
              <w:rPr>
                <w:b/>
                <w:color w:val="000000"/>
                <w:sz w:val="22"/>
                <w:szCs w:val="22"/>
                <w:lang w:val="pl-PL"/>
              </w:rPr>
            </w:pPr>
            <w:r w:rsidRPr="00385FFA">
              <w:rPr>
                <w:b/>
                <w:color w:val="000000"/>
                <w:sz w:val="22"/>
                <w:szCs w:val="22"/>
                <w:lang w:val="pl-PL"/>
              </w:rPr>
              <w:t>Zaburzenia układu immunologicznego</w:t>
            </w:r>
          </w:p>
        </w:tc>
      </w:tr>
      <w:tr w:rsidR="005E6665" w:rsidRPr="00385FFA" w14:paraId="2B47D1F1" w14:textId="77777777" w:rsidTr="00E811C2">
        <w:tc>
          <w:tcPr>
            <w:tcW w:w="3262" w:type="dxa"/>
            <w:tcBorders>
              <w:top w:val="single" w:sz="4" w:space="0" w:color="auto"/>
              <w:left w:val="single" w:sz="4" w:space="0" w:color="auto"/>
              <w:bottom w:val="nil"/>
            </w:tcBorders>
          </w:tcPr>
          <w:p w14:paraId="068BF295" w14:textId="77777777" w:rsidR="005E6665" w:rsidRPr="00385FFA" w:rsidRDefault="005E6665" w:rsidP="00E811C2">
            <w:pPr>
              <w:pStyle w:val="Text"/>
              <w:keepNext/>
              <w:widowControl w:val="0"/>
              <w:tabs>
                <w:tab w:val="right" w:pos="5878"/>
              </w:tabs>
              <w:spacing w:before="0"/>
              <w:jc w:val="left"/>
              <w:rPr>
                <w:b/>
                <w:color w:val="000000"/>
                <w:sz w:val="22"/>
                <w:szCs w:val="22"/>
                <w:lang w:val="pl-PL"/>
              </w:rPr>
            </w:pPr>
            <w:r w:rsidRPr="00385FFA">
              <w:rPr>
                <w:color w:val="000000"/>
                <w:sz w:val="22"/>
                <w:szCs w:val="22"/>
                <w:lang w:val="pl-PL"/>
              </w:rPr>
              <w:t>Rzadko</w:t>
            </w:r>
          </w:p>
        </w:tc>
        <w:tc>
          <w:tcPr>
            <w:tcW w:w="6094" w:type="dxa"/>
            <w:tcBorders>
              <w:top w:val="single" w:sz="4" w:space="0" w:color="auto"/>
              <w:left w:val="single" w:sz="4" w:space="0" w:color="auto"/>
              <w:bottom w:val="nil"/>
            </w:tcBorders>
          </w:tcPr>
          <w:p w14:paraId="41E5E325" w14:textId="77777777" w:rsidR="005E6665" w:rsidRPr="00385FFA" w:rsidRDefault="005E6665" w:rsidP="00E811C2">
            <w:pPr>
              <w:keepNext/>
              <w:rPr>
                <w:rFonts w:ascii="Helv" w:hAnsi="Helv" w:cs="Helv"/>
                <w:noProof w:val="0"/>
                <w:color w:val="000000"/>
                <w:sz w:val="22"/>
                <w:szCs w:val="22"/>
                <w:lang w:eastAsia="en-US"/>
              </w:rPr>
            </w:pPr>
            <w:r w:rsidRPr="00385FFA">
              <w:rPr>
                <w:noProof w:val="0"/>
                <w:color w:val="000000"/>
                <w:sz w:val="22"/>
                <w:szCs w:val="22"/>
              </w:rPr>
              <w:t>Reakcje anafilaktyczne, inne ciężkie stany alergiczne, wytwarzanie przeciwciał przeciwko omalizumabowi</w:t>
            </w:r>
          </w:p>
        </w:tc>
      </w:tr>
      <w:tr w:rsidR="005E6665" w:rsidRPr="00385FFA" w14:paraId="7AE18D19" w14:textId="77777777" w:rsidTr="00E811C2">
        <w:tc>
          <w:tcPr>
            <w:tcW w:w="3262" w:type="dxa"/>
            <w:tcBorders>
              <w:top w:val="nil"/>
              <w:left w:val="single" w:sz="4" w:space="0" w:color="auto"/>
              <w:bottom w:val="single" w:sz="4" w:space="0" w:color="auto"/>
            </w:tcBorders>
          </w:tcPr>
          <w:p w14:paraId="7D4DD9AC" w14:textId="77777777" w:rsidR="005E6665" w:rsidRPr="00385FFA" w:rsidRDefault="005E6665" w:rsidP="00E811C2">
            <w:pPr>
              <w:pStyle w:val="Text"/>
              <w:widowControl w:val="0"/>
              <w:tabs>
                <w:tab w:val="right" w:pos="5878"/>
              </w:tabs>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tcBorders>
          </w:tcPr>
          <w:p w14:paraId="2EA4947F" w14:textId="77777777" w:rsidR="005E6665" w:rsidRPr="00385FFA" w:rsidRDefault="005E6665" w:rsidP="00E811C2">
            <w:pPr>
              <w:pStyle w:val="Text"/>
              <w:widowControl w:val="0"/>
              <w:tabs>
                <w:tab w:val="right" w:pos="5878"/>
              </w:tabs>
              <w:spacing w:before="0"/>
              <w:jc w:val="left"/>
              <w:rPr>
                <w:color w:val="000000"/>
                <w:sz w:val="22"/>
                <w:szCs w:val="22"/>
                <w:lang w:val="pl-PL"/>
              </w:rPr>
            </w:pPr>
            <w:r w:rsidRPr="00385FFA">
              <w:rPr>
                <w:color w:val="000000"/>
                <w:sz w:val="22"/>
                <w:szCs w:val="22"/>
                <w:lang w:val="pl-PL"/>
              </w:rPr>
              <w:t>Choroba posurowicza, może wystąpić gorączka i uogólnione powiększenie węzłów chłonnych</w:t>
            </w:r>
          </w:p>
        </w:tc>
      </w:tr>
      <w:tr w:rsidR="005E6665" w:rsidRPr="00385FFA" w14:paraId="1CBE1C9D" w14:textId="77777777" w:rsidTr="00E811C2">
        <w:tc>
          <w:tcPr>
            <w:tcW w:w="9356" w:type="dxa"/>
            <w:gridSpan w:val="2"/>
            <w:tcBorders>
              <w:top w:val="nil"/>
              <w:left w:val="single" w:sz="4" w:space="0" w:color="auto"/>
              <w:bottom w:val="single" w:sz="4" w:space="0" w:color="auto"/>
              <w:right w:val="single" w:sz="4" w:space="0" w:color="auto"/>
            </w:tcBorders>
          </w:tcPr>
          <w:p w14:paraId="39EEE46E"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układu nerwowego</w:t>
            </w:r>
          </w:p>
        </w:tc>
      </w:tr>
      <w:tr w:rsidR="005E6665" w:rsidRPr="00385FFA" w14:paraId="420C10EB" w14:textId="77777777" w:rsidTr="00E811C2">
        <w:tc>
          <w:tcPr>
            <w:tcW w:w="3262" w:type="dxa"/>
            <w:tcBorders>
              <w:top w:val="single" w:sz="4" w:space="0" w:color="auto"/>
              <w:left w:val="single" w:sz="4" w:space="0" w:color="auto"/>
              <w:bottom w:val="nil"/>
              <w:right w:val="single" w:sz="4" w:space="0" w:color="auto"/>
            </w:tcBorders>
          </w:tcPr>
          <w:p w14:paraId="445C85E8"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single" w:sz="4" w:space="0" w:color="auto"/>
              <w:left w:val="single" w:sz="4" w:space="0" w:color="auto"/>
              <w:bottom w:val="nil"/>
              <w:right w:val="single" w:sz="4" w:space="0" w:color="auto"/>
            </w:tcBorders>
          </w:tcPr>
          <w:p w14:paraId="2C89EB13" w14:textId="77777777" w:rsidR="005E6665" w:rsidRPr="00385FFA" w:rsidRDefault="005E6665" w:rsidP="00E811C2">
            <w:pPr>
              <w:pStyle w:val="Text"/>
              <w:keepNext/>
              <w:widowControl w:val="0"/>
              <w:spacing w:before="0"/>
              <w:jc w:val="left"/>
              <w:rPr>
                <w:color w:val="000000"/>
                <w:sz w:val="22"/>
                <w:szCs w:val="22"/>
                <w:vertAlign w:val="superscript"/>
                <w:lang w:val="pl-PL"/>
              </w:rPr>
            </w:pPr>
            <w:r w:rsidRPr="00385FFA">
              <w:rPr>
                <w:color w:val="000000"/>
                <w:sz w:val="22"/>
                <w:szCs w:val="22"/>
                <w:lang w:val="pl-PL"/>
              </w:rPr>
              <w:t>Ból głowy*</w:t>
            </w:r>
          </w:p>
        </w:tc>
      </w:tr>
      <w:tr w:rsidR="005E6665" w:rsidRPr="00385FFA" w14:paraId="71989214" w14:textId="77777777" w:rsidTr="00E811C2">
        <w:tc>
          <w:tcPr>
            <w:tcW w:w="3262" w:type="dxa"/>
            <w:tcBorders>
              <w:top w:val="nil"/>
              <w:left w:val="single" w:sz="4" w:space="0" w:color="auto"/>
              <w:bottom w:val="single" w:sz="4" w:space="0" w:color="auto"/>
              <w:right w:val="single" w:sz="4" w:space="0" w:color="auto"/>
            </w:tcBorders>
          </w:tcPr>
          <w:p w14:paraId="63F1D91E"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right w:val="single" w:sz="4" w:space="0" w:color="auto"/>
            </w:tcBorders>
          </w:tcPr>
          <w:p w14:paraId="50233441"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Omdlenia, parestezje, senność, zawroty głowy</w:t>
            </w:r>
            <w:r w:rsidRPr="00385FFA">
              <w:rPr>
                <w:color w:val="000000"/>
                <w:sz w:val="22"/>
                <w:szCs w:val="22"/>
                <w:vertAlign w:val="superscript"/>
                <w:lang w:val="pl-PL"/>
              </w:rPr>
              <w:t>#</w:t>
            </w:r>
          </w:p>
        </w:tc>
      </w:tr>
      <w:tr w:rsidR="005E6665" w:rsidRPr="00385FFA" w14:paraId="104F09EF" w14:textId="77777777" w:rsidTr="00E811C2">
        <w:tc>
          <w:tcPr>
            <w:tcW w:w="9356" w:type="dxa"/>
            <w:gridSpan w:val="2"/>
            <w:tcBorders>
              <w:top w:val="nil"/>
              <w:left w:val="single" w:sz="4" w:space="0" w:color="auto"/>
              <w:bottom w:val="single" w:sz="4" w:space="0" w:color="auto"/>
            </w:tcBorders>
          </w:tcPr>
          <w:p w14:paraId="0528FBC3"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naczyniowe</w:t>
            </w:r>
          </w:p>
        </w:tc>
      </w:tr>
      <w:tr w:rsidR="005E6665" w:rsidRPr="00385FFA" w14:paraId="47AA5D24" w14:textId="77777777" w:rsidTr="00E811C2">
        <w:tc>
          <w:tcPr>
            <w:tcW w:w="3262" w:type="dxa"/>
            <w:tcBorders>
              <w:top w:val="nil"/>
              <w:left w:val="single" w:sz="4" w:space="0" w:color="auto"/>
              <w:bottom w:val="single" w:sz="4" w:space="0" w:color="auto"/>
            </w:tcBorders>
          </w:tcPr>
          <w:p w14:paraId="433CE21A"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tcBorders>
          </w:tcPr>
          <w:p w14:paraId="11BAD5D7"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Niedociśnienie ortostatyczne,</w:t>
            </w:r>
            <w:r w:rsidRPr="00385FFA" w:rsidDel="005F743D">
              <w:rPr>
                <w:color w:val="000000"/>
                <w:sz w:val="22"/>
                <w:szCs w:val="22"/>
                <w:lang w:val="pl-PL"/>
              </w:rPr>
              <w:t xml:space="preserve"> </w:t>
            </w:r>
            <w:r w:rsidRPr="00385FFA">
              <w:rPr>
                <w:color w:val="000000"/>
                <w:sz w:val="22"/>
                <w:szCs w:val="22"/>
                <w:lang w:val="pl-PL"/>
              </w:rPr>
              <w:t>zaczerwienienie twarzy</w:t>
            </w:r>
          </w:p>
        </w:tc>
      </w:tr>
      <w:tr w:rsidR="005E6665" w:rsidRPr="00385FFA" w14:paraId="140918B4" w14:textId="77777777" w:rsidTr="00E811C2">
        <w:tc>
          <w:tcPr>
            <w:tcW w:w="9356" w:type="dxa"/>
            <w:gridSpan w:val="2"/>
            <w:tcBorders>
              <w:top w:val="nil"/>
              <w:left w:val="single" w:sz="4" w:space="0" w:color="auto"/>
              <w:bottom w:val="single" w:sz="4" w:space="0" w:color="auto"/>
              <w:right w:val="single" w:sz="4" w:space="0" w:color="auto"/>
            </w:tcBorders>
          </w:tcPr>
          <w:p w14:paraId="6DC40538"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układu oddechowego, klatki piersiowej i śródpiersia</w:t>
            </w:r>
          </w:p>
        </w:tc>
      </w:tr>
      <w:tr w:rsidR="005E6665" w:rsidRPr="00385FFA" w14:paraId="055CDD0E" w14:textId="77777777" w:rsidTr="00E811C2">
        <w:tc>
          <w:tcPr>
            <w:tcW w:w="3262" w:type="dxa"/>
            <w:tcBorders>
              <w:top w:val="single" w:sz="4" w:space="0" w:color="auto"/>
              <w:left w:val="single" w:sz="4" w:space="0" w:color="auto"/>
              <w:bottom w:val="nil"/>
              <w:right w:val="single" w:sz="4" w:space="0" w:color="auto"/>
            </w:tcBorders>
          </w:tcPr>
          <w:p w14:paraId="3C055F79"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single" w:sz="4" w:space="0" w:color="auto"/>
              <w:left w:val="single" w:sz="4" w:space="0" w:color="auto"/>
              <w:bottom w:val="nil"/>
              <w:right w:val="single" w:sz="4" w:space="0" w:color="auto"/>
            </w:tcBorders>
          </w:tcPr>
          <w:p w14:paraId="352C73A2"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Alergiczny skurcz oskrzeli, kaszel</w:t>
            </w:r>
          </w:p>
        </w:tc>
      </w:tr>
      <w:tr w:rsidR="005E6665" w:rsidRPr="00385FFA" w14:paraId="748E8D43" w14:textId="77777777" w:rsidTr="00E811C2">
        <w:tc>
          <w:tcPr>
            <w:tcW w:w="3262" w:type="dxa"/>
            <w:tcBorders>
              <w:top w:val="nil"/>
              <w:left w:val="single" w:sz="4" w:space="0" w:color="auto"/>
              <w:bottom w:val="nil"/>
              <w:right w:val="single" w:sz="4" w:space="0" w:color="auto"/>
            </w:tcBorders>
          </w:tcPr>
          <w:p w14:paraId="56991556"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nil"/>
              <w:right w:val="single" w:sz="4" w:space="0" w:color="auto"/>
            </w:tcBorders>
          </w:tcPr>
          <w:p w14:paraId="49D4675F"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Obrzęk krtani</w:t>
            </w:r>
          </w:p>
        </w:tc>
      </w:tr>
      <w:tr w:rsidR="005E6665" w:rsidRPr="00385FFA" w14:paraId="539AC278" w14:textId="77777777" w:rsidTr="00E811C2">
        <w:tc>
          <w:tcPr>
            <w:tcW w:w="3262" w:type="dxa"/>
            <w:tcBorders>
              <w:top w:val="nil"/>
              <w:left w:val="single" w:sz="4" w:space="0" w:color="auto"/>
              <w:bottom w:val="single" w:sz="4" w:space="0" w:color="auto"/>
              <w:right w:val="single" w:sz="4" w:space="0" w:color="auto"/>
            </w:tcBorders>
          </w:tcPr>
          <w:p w14:paraId="1BCE36CF"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5119533A"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Alergiczne ziarniniakowe zapalenie naczyń (tj. zespół Churga-Straussa)</w:t>
            </w:r>
          </w:p>
        </w:tc>
      </w:tr>
      <w:tr w:rsidR="005E6665" w:rsidRPr="00385FFA" w14:paraId="2C43ABA7" w14:textId="77777777" w:rsidTr="00E811C2">
        <w:tc>
          <w:tcPr>
            <w:tcW w:w="9356" w:type="dxa"/>
            <w:gridSpan w:val="2"/>
            <w:tcBorders>
              <w:top w:val="single" w:sz="4" w:space="0" w:color="auto"/>
              <w:left w:val="single" w:sz="4" w:space="0" w:color="auto"/>
              <w:bottom w:val="single" w:sz="4" w:space="0" w:color="auto"/>
              <w:right w:val="single" w:sz="4" w:space="0" w:color="auto"/>
            </w:tcBorders>
          </w:tcPr>
          <w:p w14:paraId="73234CBC"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żołądka i jelit</w:t>
            </w:r>
          </w:p>
        </w:tc>
      </w:tr>
      <w:tr w:rsidR="005E6665" w:rsidRPr="00385FFA" w14:paraId="506C5BD1" w14:textId="77777777" w:rsidTr="00E811C2">
        <w:tc>
          <w:tcPr>
            <w:tcW w:w="3262" w:type="dxa"/>
            <w:tcBorders>
              <w:top w:val="single" w:sz="4" w:space="0" w:color="auto"/>
              <w:left w:val="single" w:sz="4" w:space="0" w:color="auto"/>
              <w:bottom w:val="nil"/>
              <w:right w:val="single" w:sz="4" w:space="0" w:color="auto"/>
            </w:tcBorders>
          </w:tcPr>
          <w:p w14:paraId="3B1CFA1D"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single" w:sz="4" w:space="0" w:color="auto"/>
              <w:left w:val="single" w:sz="4" w:space="0" w:color="auto"/>
              <w:bottom w:val="nil"/>
              <w:right w:val="single" w:sz="4" w:space="0" w:color="auto"/>
            </w:tcBorders>
          </w:tcPr>
          <w:p w14:paraId="61B3F935"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Ból w nadbrzuszu**</w:t>
            </w:r>
            <w:r w:rsidRPr="00385FFA">
              <w:rPr>
                <w:color w:val="000000"/>
                <w:sz w:val="22"/>
                <w:szCs w:val="22"/>
                <w:vertAlign w:val="superscript"/>
                <w:lang w:val="pl-PL"/>
              </w:rPr>
              <w:t>,#</w:t>
            </w:r>
          </w:p>
        </w:tc>
      </w:tr>
      <w:tr w:rsidR="005E6665" w:rsidRPr="00385FFA" w14:paraId="32712718" w14:textId="77777777" w:rsidTr="00E811C2">
        <w:tc>
          <w:tcPr>
            <w:tcW w:w="3262" w:type="dxa"/>
            <w:tcBorders>
              <w:top w:val="nil"/>
              <w:left w:val="single" w:sz="4" w:space="0" w:color="auto"/>
              <w:bottom w:val="single" w:sz="4" w:space="0" w:color="auto"/>
              <w:right w:val="single" w:sz="4" w:space="0" w:color="auto"/>
            </w:tcBorders>
          </w:tcPr>
          <w:p w14:paraId="680B3A8A"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right w:val="single" w:sz="4" w:space="0" w:color="auto"/>
            </w:tcBorders>
          </w:tcPr>
          <w:p w14:paraId="11D1A344"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Objawy przedmiotowe i podmiotowe niestrawności, biegunka, nudności</w:t>
            </w:r>
          </w:p>
        </w:tc>
      </w:tr>
      <w:tr w:rsidR="005E6665" w:rsidRPr="00385FFA" w14:paraId="1CC19E9C" w14:textId="77777777" w:rsidTr="00E811C2">
        <w:tc>
          <w:tcPr>
            <w:tcW w:w="9356" w:type="dxa"/>
            <w:gridSpan w:val="2"/>
            <w:tcBorders>
              <w:top w:val="nil"/>
              <w:left w:val="single" w:sz="4" w:space="0" w:color="auto"/>
              <w:bottom w:val="single" w:sz="4" w:space="0" w:color="auto"/>
              <w:right w:val="single" w:sz="4" w:space="0" w:color="auto"/>
            </w:tcBorders>
          </w:tcPr>
          <w:p w14:paraId="39F590D2"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skóry i tkanki podskórnej</w:t>
            </w:r>
          </w:p>
        </w:tc>
      </w:tr>
      <w:tr w:rsidR="005E6665" w:rsidRPr="00385FFA" w14:paraId="3ECF74B7" w14:textId="77777777" w:rsidTr="00E811C2">
        <w:tc>
          <w:tcPr>
            <w:tcW w:w="3262" w:type="dxa"/>
            <w:tcBorders>
              <w:top w:val="single" w:sz="4" w:space="0" w:color="auto"/>
              <w:left w:val="single" w:sz="4" w:space="0" w:color="auto"/>
              <w:bottom w:val="nil"/>
              <w:right w:val="single" w:sz="4" w:space="0" w:color="auto"/>
            </w:tcBorders>
          </w:tcPr>
          <w:p w14:paraId="4AEE83BD"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single" w:sz="4" w:space="0" w:color="auto"/>
              <w:left w:val="single" w:sz="4" w:space="0" w:color="auto"/>
              <w:bottom w:val="nil"/>
              <w:right w:val="single" w:sz="4" w:space="0" w:color="auto"/>
            </w:tcBorders>
          </w:tcPr>
          <w:p w14:paraId="3B40C4EC"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Nadwrażliwość na światło, pokrzywka, wysypka, świąd</w:t>
            </w:r>
          </w:p>
        </w:tc>
      </w:tr>
      <w:tr w:rsidR="005E6665" w:rsidRPr="00385FFA" w14:paraId="3CCC6636" w14:textId="77777777" w:rsidTr="00E811C2">
        <w:tc>
          <w:tcPr>
            <w:tcW w:w="3262" w:type="dxa"/>
            <w:tcBorders>
              <w:top w:val="nil"/>
              <w:left w:val="single" w:sz="4" w:space="0" w:color="auto"/>
              <w:bottom w:val="nil"/>
              <w:right w:val="single" w:sz="4" w:space="0" w:color="auto"/>
            </w:tcBorders>
          </w:tcPr>
          <w:p w14:paraId="37BD684C"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nil"/>
              <w:right w:val="single" w:sz="4" w:space="0" w:color="auto"/>
            </w:tcBorders>
          </w:tcPr>
          <w:p w14:paraId="785700F3"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Obrzęk naczynioruchowy</w:t>
            </w:r>
          </w:p>
        </w:tc>
      </w:tr>
      <w:tr w:rsidR="005E6665" w:rsidRPr="00385FFA" w14:paraId="614B6039" w14:textId="77777777" w:rsidTr="00E811C2">
        <w:tc>
          <w:tcPr>
            <w:tcW w:w="3262" w:type="dxa"/>
            <w:tcBorders>
              <w:top w:val="nil"/>
              <w:left w:val="single" w:sz="4" w:space="0" w:color="auto"/>
              <w:bottom w:val="single" w:sz="4" w:space="0" w:color="auto"/>
              <w:right w:val="single" w:sz="4" w:space="0" w:color="auto"/>
            </w:tcBorders>
          </w:tcPr>
          <w:p w14:paraId="0879E9E1"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480E226C"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Łysienie</w:t>
            </w:r>
          </w:p>
        </w:tc>
      </w:tr>
      <w:tr w:rsidR="005E6665" w:rsidRPr="00385FFA" w14:paraId="4DE3A5F2" w14:textId="77777777" w:rsidTr="00E811C2">
        <w:tc>
          <w:tcPr>
            <w:tcW w:w="9356" w:type="dxa"/>
            <w:gridSpan w:val="2"/>
            <w:tcBorders>
              <w:top w:val="nil"/>
              <w:left w:val="single" w:sz="4" w:space="0" w:color="auto"/>
              <w:bottom w:val="single" w:sz="4" w:space="0" w:color="auto"/>
              <w:right w:val="single" w:sz="4" w:space="0" w:color="auto"/>
            </w:tcBorders>
          </w:tcPr>
          <w:p w14:paraId="23B7667E"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mięśniowo-szkieletowe i tkanki łącznej</w:t>
            </w:r>
          </w:p>
        </w:tc>
      </w:tr>
      <w:tr w:rsidR="005E6665" w:rsidRPr="00385FFA" w14:paraId="37A4B327" w14:textId="77777777" w:rsidTr="00E811C2">
        <w:tc>
          <w:tcPr>
            <w:tcW w:w="3262" w:type="dxa"/>
            <w:tcBorders>
              <w:top w:val="nil"/>
              <w:left w:val="single" w:sz="4" w:space="0" w:color="auto"/>
              <w:bottom w:val="nil"/>
              <w:right w:val="single" w:sz="4" w:space="0" w:color="auto"/>
            </w:tcBorders>
          </w:tcPr>
          <w:p w14:paraId="31621B44"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nil"/>
              <w:left w:val="single" w:sz="4" w:space="0" w:color="auto"/>
              <w:bottom w:val="nil"/>
              <w:right w:val="single" w:sz="4" w:space="0" w:color="auto"/>
            </w:tcBorders>
          </w:tcPr>
          <w:p w14:paraId="1BBCDE31"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Ból stawów</w:t>
            </w:r>
            <w:r w:rsidRPr="00385FFA">
              <w:rPr>
                <w:sz w:val="22"/>
                <w:szCs w:val="22"/>
                <w:lang w:val="pl-PL"/>
              </w:rPr>
              <w:t>†</w:t>
            </w:r>
          </w:p>
        </w:tc>
      </w:tr>
      <w:tr w:rsidR="005E6665" w:rsidRPr="00385FFA" w14:paraId="5ADCFF0E" w14:textId="77777777" w:rsidTr="00E811C2">
        <w:tc>
          <w:tcPr>
            <w:tcW w:w="3262" w:type="dxa"/>
            <w:tcBorders>
              <w:top w:val="nil"/>
              <w:left w:val="single" w:sz="4" w:space="0" w:color="auto"/>
              <w:bottom w:val="nil"/>
              <w:right w:val="single" w:sz="4" w:space="0" w:color="auto"/>
            </w:tcBorders>
          </w:tcPr>
          <w:p w14:paraId="44799F3B"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Rzadko</w:t>
            </w:r>
          </w:p>
        </w:tc>
        <w:tc>
          <w:tcPr>
            <w:tcW w:w="6094" w:type="dxa"/>
            <w:tcBorders>
              <w:top w:val="nil"/>
              <w:left w:val="single" w:sz="4" w:space="0" w:color="auto"/>
              <w:bottom w:val="nil"/>
              <w:right w:val="single" w:sz="4" w:space="0" w:color="auto"/>
            </w:tcBorders>
          </w:tcPr>
          <w:p w14:paraId="08DE7FE4"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Toczeń rumieniowaty układowy (SLE)</w:t>
            </w:r>
          </w:p>
        </w:tc>
      </w:tr>
      <w:tr w:rsidR="005E6665" w:rsidRPr="00385FFA" w14:paraId="1DDBCC1E" w14:textId="77777777" w:rsidTr="00E811C2">
        <w:tc>
          <w:tcPr>
            <w:tcW w:w="3262" w:type="dxa"/>
            <w:tcBorders>
              <w:top w:val="nil"/>
              <w:left w:val="single" w:sz="4" w:space="0" w:color="auto"/>
              <w:bottom w:val="single" w:sz="4" w:space="0" w:color="auto"/>
              <w:right w:val="single" w:sz="4" w:space="0" w:color="auto"/>
            </w:tcBorders>
          </w:tcPr>
          <w:p w14:paraId="6B31A2E3"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Nieznana</w:t>
            </w:r>
          </w:p>
        </w:tc>
        <w:tc>
          <w:tcPr>
            <w:tcW w:w="6094" w:type="dxa"/>
            <w:tcBorders>
              <w:top w:val="nil"/>
              <w:left w:val="single" w:sz="4" w:space="0" w:color="auto"/>
              <w:bottom w:val="single" w:sz="4" w:space="0" w:color="auto"/>
              <w:right w:val="single" w:sz="4" w:space="0" w:color="auto"/>
            </w:tcBorders>
          </w:tcPr>
          <w:p w14:paraId="6A42C065" w14:textId="77777777" w:rsidR="005E6665" w:rsidRPr="00385FFA" w:rsidRDefault="005E6665" w:rsidP="00E811C2">
            <w:pPr>
              <w:pStyle w:val="Text"/>
              <w:widowControl w:val="0"/>
              <w:spacing w:before="0"/>
              <w:jc w:val="left"/>
              <w:rPr>
                <w:color w:val="000000"/>
                <w:sz w:val="22"/>
                <w:szCs w:val="22"/>
                <w:lang w:val="pl-PL"/>
              </w:rPr>
            </w:pPr>
            <w:r w:rsidRPr="00385FFA">
              <w:rPr>
                <w:color w:val="000000"/>
                <w:sz w:val="22"/>
                <w:szCs w:val="22"/>
                <w:lang w:val="pl-PL"/>
              </w:rPr>
              <w:t>Ból mięśni, obrzęk stawów</w:t>
            </w:r>
          </w:p>
        </w:tc>
      </w:tr>
      <w:tr w:rsidR="005E6665" w:rsidRPr="00385FFA" w14:paraId="6C3A04E9" w14:textId="77777777" w:rsidTr="00E811C2">
        <w:tc>
          <w:tcPr>
            <w:tcW w:w="9356" w:type="dxa"/>
            <w:gridSpan w:val="2"/>
            <w:tcBorders>
              <w:top w:val="nil"/>
              <w:left w:val="single" w:sz="4" w:space="0" w:color="auto"/>
              <w:bottom w:val="single" w:sz="4" w:space="0" w:color="auto"/>
              <w:right w:val="single" w:sz="4" w:space="0" w:color="auto"/>
            </w:tcBorders>
          </w:tcPr>
          <w:p w14:paraId="1432642E" w14:textId="77777777" w:rsidR="005E6665" w:rsidRPr="00385FFA" w:rsidRDefault="005E6665" w:rsidP="00E811C2">
            <w:pPr>
              <w:pStyle w:val="Text"/>
              <w:keepNext/>
              <w:widowControl w:val="0"/>
              <w:spacing w:before="0"/>
              <w:jc w:val="left"/>
              <w:rPr>
                <w:color w:val="000000"/>
                <w:sz w:val="22"/>
                <w:szCs w:val="22"/>
                <w:lang w:val="pl-PL"/>
              </w:rPr>
            </w:pPr>
            <w:r w:rsidRPr="00385FFA">
              <w:rPr>
                <w:b/>
                <w:color w:val="000000"/>
                <w:sz w:val="22"/>
                <w:szCs w:val="22"/>
                <w:lang w:val="pl-PL"/>
              </w:rPr>
              <w:t>Zaburzenia ogólne i stany w miejscu podania</w:t>
            </w:r>
          </w:p>
        </w:tc>
      </w:tr>
      <w:tr w:rsidR="005E6665" w:rsidRPr="00385FFA" w14:paraId="5FC3BB73" w14:textId="77777777" w:rsidTr="00E811C2">
        <w:tc>
          <w:tcPr>
            <w:tcW w:w="3262" w:type="dxa"/>
            <w:tcBorders>
              <w:top w:val="single" w:sz="4" w:space="0" w:color="auto"/>
              <w:left w:val="single" w:sz="4" w:space="0" w:color="auto"/>
              <w:bottom w:val="nil"/>
              <w:right w:val="single" w:sz="4" w:space="0" w:color="auto"/>
            </w:tcBorders>
          </w:tcPr>
          <w:p w14:paraId="08DB546F"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Bardzo często</w:t>
            </w:r>
          </w:p>
        </w:tc>
        <w:tc>
          <w:tcPr>
            <w:tcW w:w="6094" w:type="dxa"/>
            <w:tcBorders>
              <w:top w:val="single" w:sz="4" w:space="0" w:color="auto"/>
              <w:left w:val="single" w:sz="4" w:space="0" w:color="auto"/>
              <w:bottom w:val="nil"/>
              <w:right w:val="single" w:sz="4" w:space="0" w:color="auto"/>
            </w:tcBorders>
          </w:tcPr>
          <w:p w14:paraId="6142EE7A"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Gorączka**</w:t>
            </w:r>
          </w:p>
        </w:tc>
      </w:tr>
      <w:tr w:rsidR="005E6665" w:rsidRPr="00385FFA" w14:paraId="6B11CBE7" w14:textId="77777777" w:rsidTr="00E811C2">
        <w:tc>
          <w:tcPr>
            <w:tcW w:w="3262" w:type="dxa"/>
            <w:tcBorders>
              <w:top w:val="nil"/>
              <w:left w:val="single" w:sz="4" w:space="0" w:color="auto"/>
              <w:bottom w:val="nil"/>
              <w:right w:val="single" w:sz="4" w:space="0" w:color="auto"/>
            </w:tcBorders>
          </w:tcPr>
          <w:p w14:paraId="72FB11A7"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Często</w:t>
            </w:r>
          </w:p>
        </w:tc>
        <w:tc>
          <w:tcPr>
            <w:tcW w:w="6094" w:type="dxa"/>
            <w:tcBorders>
              <w:top w:val="nil"/>
              <w:left w:val="single" w:sz="4" w:space="0" w:color="auto"/>
              <w:bottom w:val="nil"/>
              <w:right w:val="single" w:sz="4" w:space="0" w:color="auto"/>
            </w:tcBorders>
          </w:tcPr>
          <w:p w14:paraId="24E11C92"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 xml:space="preserve">Reakcje w miejscu podania, takie jak obrzęk, zaczerwienienie, ból, świąd </w:t>
            </w:r>
          </w:p>
        </w:tc>
      </w:tr>
      <w:tr w:rsidR="005E6665" w:rsidRPr="00385FFA" w14:paraId="1E0E7CBE" w14:textId="77777777" w:rsidTr="00E811C2">
        <w:tc>
          <w:tcPr>
            <w:tcW w:w="3262" w:type="dxa"/>
            <w:tcBorders>
              <w:top w:val="nil"/>
              <w:left w:val="single" w:sz="4" w:space="0" w:color="auto"/>
              <w:bottom w:val="single" w:sz="4" w:space="0" w:color="auto"/>
              <w:right w:val="single" w:sz="4" w:space="0" w:color="auto"/>
            </w:tcBorders>
          </w:tcPr>
          <w:p w14:paraId="24C845F8"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Niezbyt często</w:t>
            </w:r>
          </w:p>
        </w:tc>
        <w:tc>
          <w:tcPr>
            <w:tcW w:w="6094" w:type="dxa"/>
            <w:tcBorders>
              <w:top w:val="nil"/>
              <w:left w:val="single" w:sz="4" w:space="0" w:color="auto"/>
              <w:bottom w:val="single" w:sz="4" w:space="0" w:color="auto"/>
              <w:right w:val="single" w:sz="4" w:space="0" w:color="auto"/>
            </w:tcBorders>
          </w:tcPr>
          <w:p w14:paraId="3231080C" w14:textId="77777777" w:rsidR="005E6665" w:rsidRPr="00385FFA" w:rsidRDefault="005E6665" w:rsidP="00E811C2">
            <w:pPr>
              <w:pStyle w:val="Text"/>
              <w:keepNext/>
              <w:widowControl w:val="0"/>
              <w:spacing w:before="0"/>
              <w:jc w:val="left"/>
              <w:rPr>
                <w:color w:val="000000"/>
                <w:sz w:val="22"/>
                <w:szCs w:val="22"/>
                <w:lang w:val="pl-PL"/>
              </w:rPr>
            </w:pPr>
            <w:r w:rsidRPr="00385FFA">
              <w:rPr>
                <w:color w:val="000000"/>
                <w:sz w:val="22"/>
                <w:szCs w:val="22"/>
                <w:lang w:val="pl-PL"/>
              </w:rPr>
              <w:t xml:space="preserve">Choroby grypopodobne, obrzęk ramion, zwiększenie masy ciała, uczucie zmęczenia </w:t>
            </w:r>
          </w:p>
        </w:tc>
      </w:tr>
    </w:tbl>
    <w:p w14:paraId="2CD44A55" w14:textId="77777777" w:rsidR="005E6665" w:rsidRPr="00385FFA" w:rsidRDefault="005E6665" w:rsidP="005E6665">
      <w:pPr>
        <w:keepNext/>
        <w:rPr>
          <w:sz w:val="22"/>
          <w:szCs w:val="22"/>
        </w:rPr>
      </w:pPr>
      <w:r w:rsidRPr="00385FFA">
        <w:rPr>
          <w:bCs/>
          <w:noProof w:val="0"/>
          <w:sz w:val="22"/>
          <w:szCs w:val="22"/>
        </w:rPr>
        <w:t xml:space="preserve">*: Bardzo często u dzieci w wieku </w:t>
      </w:r>
      <w:r w:rsidRPr="00385FFA">
        <w:rPr>
          <w:sz w:val="22"/>
          <w:szCs w:val="22"/>
        </w:rPr>
        <w:t>od 6 do &lt;12 lat</w:t>
      </w:r>
    </w:p>
    <w:p w14:paraId="67347964" w14:textId="77777777" w:rsidR="005E6665" w:rsidRPr="00385FFA" w:rsidRDefault="005E6665" w:rsidP="005E6665">
      <w:pPr>
        <w:keepNext/>
        <w:rPr>
          <w:bCs/>
          <w:noProof w:val="0"/>
          <w:sz w:val="22"/>
          <w:szCs w:val="22"/>
        </w:rPr>
      </w:pPr>
      <w:r w:rsidRPr="00385FFA">
        <w:rPr>
          <w:sz w:val="22"/>
          <w:szCs w:val="22"/>
        </w:rPr>
        <w:t>**: U dzieci w wieku od 6 do &lt;12 lat</w:t>
      </w:r>
    </w:p>
    <w:p w14:paraId="6321DB5A" w14:textId="77777777" w:rsidR="005E6665" w:rsidRPr="00385FFA" w:rsidRDefault="005E6665" w:rsidP="005E6665">
      <w:pPr>
        <w:keepNext/>
        <w:rPr>
          <w:noProof w:val="0"/>
          <w:sz w:val="22"/>
          <w:szCs w:val="22"/>
        </w:rPr>
      </w:pPr>
      <w:r w:rsidRPr="00385FFA">
        <w:rPr>
          <w:noProof w:val="0"/>
          <w:sz w:val="22"/>
          <w:szCs w:val="22"/>
          <w:vertAlign w:val="superscript"/>
        </w:rPr>
        <w:t>#</w:t>
      </w:r>
      <w:r w:rsidRPr="00385FFA">
        <w:rPr>
          <w:noProof w:val="0"/>
          <w:sz w:val="22"/>
          <w:szCs w:val="22"/>
        </w:rPr>
        <w:t>: Często w badaniach dotyczących polipów nosa</w:t>
      </w:r>
    </w:p>
    <w:p w14:paraId="24E8E65C" w14:textId="77777777" w:rsidR="005E6665" w:rsidRPr="00385FFA" w:rsidRDefault="005E6665" w:rsidP="005E6665">
      <w:pPr>
        <w:rPr>
          <w:noProof w:val="0"/>
          <w:sz w:val="22"/>
          <w:szCs w:val="22"/>
        </w:rPr>
      </w:pPr>
      <w:r w:rsidRPr="00385FFA">
        <w:rPr>
          <w:noProof w:val="0"/>
          <w:sz w:val="22"/>
          <w:szCs w:val="22"/>
        </w:rPr>
        <w:t>†: Częstość nieznana w badaniach dotyczących astmy alergicznej</w:t>
      </w:r>
    </w:p>
    <w:p w14:paraId="15DA2906" w14:textId="77777777" w:rsidR="005E6665" w:rsidRPr="00385FFA" w:rsidRDefault="005E6665" w:rsidP="005E6665">
      <w:pPr>
        <w:rPr>
          <w:bCs/>
          <w:noProof w:val="0"/>
          <w:sz w:val="22"/>
          <w:szCs w:val="22"/>
        </w:rPr>
      </w:pPr>
    </w:p>
    <w:p w14:paraId="6D64773C" w14:textId="77777777" w:rsidR="005E6665" w:rsidRPr="00385FFA" w:rsidRDefault="005E6665" w:rsidP="005E6665">
      <w:pPr>
        <w:keepNext/>
        <w:rPr>
          <w:bCs/>
          <w:noProof w:val="0"/>
          <w:sz w:val="22"/>
          <w:szCs w:val="22"/>
          <w:u w:val="single"/>
        </w:rPr>
      </w:pPr>
      <w:r w:rsidRPr="00385FFA">
        <w:rPr>
          <w:bCs/>
          <w:noProof w:val="0"/>
          <w:sz w:val="22"/>
          <w:szCs w:val="22"/>
          <w:u w:val="single"/>
        </w:rPr>
        <w:t>Przewlekła pokrzywka spontaniczna</w:t>
      </w:r>
    </w:p>
    <w:p w14:paraId="423F3182" w14:textId="77777777" w:rsidR="005E6665" w:rsidRPr="00385FFA" w:rsidRDefault="005E6665" w:rsidP="005E6665">
      <w:pPr>
        <w:keepNext/>
        <w:rPr>
          <w:bCs/>
          <w:noProof w:val="0"/>
          <w:sz w:val="22"/>
          <w:szCs w:val="22"/>
        </w:rPr>
      </w:pPr>
    </w:p>
    <w:p w14:paraId="0D5B13AF" w14:textId="77777777" w:rsidR="005E6665" w:rsidRPr="00385FFA" w:rsidRDefault="005E6665" w:rsidP="005E6665">
      <w:pPr>
        <w:keepNext/>
        <w:rPr>
          <w:bCs/>
          <w:i/>
          <w:noProof w:val="0"/>
          <w:sz w:val="22"/>
          <w:szCs w:val="22"/>
          <w:u w:val="single"/>
        </w:rPr>
      </w:pPr>
      <w:r w:rsidRPr="00385FFA">
        <w:rPr>
          <w:bCs/>
          <w:i/>
          <w:color w:val="000000"/>
          <w:sz w:val="22"/>
          <w:szCs w:val="22"/>
          <w:u w:val="single"/>
        </w:rPr>
        <w:t>Podsumowanie profilu bezpieczeństwa</w:t>
      </w:r>
    </w:p>
    <w:p w14:paraId="7A0ED0AD" w14:textId="77777777" w:rsidR="005E6665" w:rsidRPr="00385FFA" w:rsidRDefault="005E6665" w:rsidP="005E6665">
      <w:pPr>
        <w:keepNext/>
        <w:autoSpaceDE w:val="0"/>
        <w:autoSpaceDN w:val="0"/>
        <w:adjustRightInd w:val="0"/>
        <w:rPr>
          <w:sz w:val="22"/>
          <w:szCs w:val="22"/>
        </w:rPr>
      </w:pPr>
      <w:r w:rsidRPr="00385FFA">
        <w:rPr>
          <w:bCs/>
          <w:noProof w:val="0"/>
          <w:sz w:val="22"/>
          <w:szCs w:val="22"/>
        </w:rPr>
        <w:t xml:space="preserve">Bezpieczeństwo stosowania oraz tolerancję omalizumabu oceniano dla dawek wynoszących 75 mg, 150 mg oraz 300 mg podawanych co 4 tygodnie u 975 pacjentów z przewlekłą pokrzywką spontaniczną, spośród których 242 otrzymywało placebo. </w:t>
      </w:r>
      <w:r w:rsidRPr="00385FFA">
        <w:rPr>
          <w:sz w:val="22"/>
          <w:szCs w:val="22"/>
        </w:rPr>
        <w:t xml:space="preserve">Omalizumab podawano ogółem 733 pacjentom </w:t>
      </w:r>
      <w:r w:rsidRPr="00385FFA">
        <w:rPr>
          <w:bCs/>
          <w:noProof w:val="0"/>
          <w:sz w:val="22"/>
          <w:szCs w:val="22"/>
        </w:rPr>
        <w:t xml:space="preserve">przez okres do 12 tygodni i 490 pacjentom przez okres do 24 tygodni. </w:t>
      </w:r>
      <w:r w:rsidRPr="00385FFA">
        <w:rPr>
          <w:sz w:val="22"/>
          <w:szCs w:val="22"/>
        </w:rPr>
        <w:t>Z tej grupy dawkę wynoszącą 300 mg podawano 412 pacjentom przez okres do 12 tygodni i 333 pacjentom przez okres do 24 tygodni.</w:t>
      </w:r>
    </w:p>
    <w:p w14:paraId="25686E37" w14:textId="77777777" w:rsidR="005E6665" w:rsidRPr="00385FFA" w:rsidRDefault="005E6665" w:rsidP="005E6665">
      <w:pPr>
        <w:autoSpaceDE w:val="0"/>
        <w:autoSpaceDN w:val="0"/>
        <w:adjustRightInd w:val="0"/>
        <w:rPr>
          <w:sz w:val="22"/>
          <w:szCs w:val="22"/>
        </w:rPr>
      </w:pPr>
    </w:p>
    <w:p w14:paraId="32590714" w14:textId="77777777" w:rsidR="005E6665" w:rsidRPr="00385FFA" w:rsidRDefault="005E6665" w:rsidP="005E6665">
      <w:pPr>
        <w:keepNext/>
        <w:autoSpaceDE w:val="0"/>
        <w:autoSpaceDN w:val="0"/>
        <w:adjustRightInd w:val="0"/>
        <w:rPr>
          <w:i/>
          <w:sz w:val="22"/>
          <w:szCs w:val="22"/>
        </w:rPr>
      </w:pPr>
      <w:r w:rsidRPr="00385FFA">
        <w:rPr>
          <w:i/>
          <w:noProof w:val="0"/>
          <w:sz w:val="22"/>
          <w:szCs w:val="22"/>
          <w:u w:val="single"/>
        </w:rPr>
        <w:lastRenderedPageBreak/>
        <w:t>Tabelaryczne zestawienie działań niepożądanych</w:t>
      </w:r>
    </w:p>
    <w:p w14:paraId="1C714E9A" w14:textId="2FDE6477" w:rsidR="005E6665" w:rsidRPr="00385FFA" w:rsidRDefault="005E6665" w:rsidP="005E6665">
      <w:pPr>
        <w:autoSpaceDE w:val="0"/>
        <w:autoSpaceDN w:val="0"/>
        <w:adjustRightInd w:val="0"/>
        <w:rPr>
          <w:sz w:val="22"/>
          <w:szCs w:val="22"/>
        </w:rPr>
      </w:pPr>
      <w:r w:rsidRPr="00385FFA">
        <w:rPr>
          <w:sz w:val="22"/>
          <w:szCs w:val="22"/>
        </w:rPr>
        <w:t xml:space="preserve">W oddzielnej tabeli (Tabela 5) przedstawiono działania niepożądane we wskazaniu przewlekła pokrzywka spontaniczna, wynikające z różnic w </w:t>
      </w:r>
      <w:r w:rsidR="00B44081" w:rsidRPr="00385FFA">
        <w:rPr>
          <w:sz w:val="22"/>
          <w:szCs w:val="22"/>
        </w:rPr>
        <w:t>dawce</w:t>
      </w:r>
      <w:r w:rsidRPr="00385FFA">
        <w:rPr>
          <w:sz w:val="22"/>
          <w:szCs w:val="22"/>
        </w:rPr>
        <w:t xml:space="preserve"> i leczonej populacji (z istotnymi różnicami w odniesieniu do czynników ryzyka, chorób współistniejących, jednocześnie stosowanych </w:t>
      </w:r>
      <w:r w:rsidR="00B44081" w:rsidRPr="00385FFA">
        <w:rPr>
          <w:sz w:val="22"/>
          <w:szCs w:val="22"/>
        </w:rPr>
        <w:t>produktów leczniczych</w:t>
      </w:r>
      <w:r w:rsidRPr="00385FFA">
        <w:rPr>
          <w:sz w:val="22"/>
          <w:szCs w:val="22"/>
        </w:rPr>
        <w:t xml:space="preserve"> i wieku pacjentów [np. w badaniach z astmą uczestniczyły dzieci w wieku 6 do 12 lat]).</w:t>
      </w:r>
    </w:p>
    <w:p w14:paraId="41E13699" w14:textId="77777777" w:rsidR="005E6665" w:rsidRPr="00385FFA" w:rsidRDefault="005E6665" w:rsidP="005E6665">
      <w:pPr>
        <w:rPr>
          <w:sz w:val="22"/>
          <w:szCs w:val="22"/>
        </w:rPr>
      </w:pPr>
    </w:p>
    <w:p w14:paraId="77F85E73" w14:textId="77777777" w:rsidR="005E6665" w:rsidRPr="00385FFA" w:rsidRDefault="005E6665" w:rsidP="005E6665">
      <w:pPr>
        <w:widowControl w:val="0"/>
        <w:rPr>
          <w:rFonts w:eastAsia="MS Gothic"/>
          <w:sz w:val="22"/>
          <w:szCs w:val="22"/>
        </w:rPr>
      </w:pPr>
      <w:r w:rsidRPr="00385FFA">
        <w:rPr>
          <w:rFonts w:eastAsia="MS Gothic"/>
          <w:sz w:val="22"/>
          <w:szCs w:val="22"/>
        </w:rPr>
        <w:t xml:space="preserve">W tabeli 5 przedstawiono działania niepożądane </w:t>
      </w:r>
      <w:r w:rsidRPr="00385FFA">
        <w:rPr>
          <w:sz w:val="22"/>
          <w:szCs w:val="22"/>
        </w:rPr>
        <w:t xml:space="preserve">(działania występujące u ≥1% pacjentów w dowolnej grupie terapeutycznej oraz o ≥2% częściej w dowolnej grupie terapeutycznej otrzymującej omalizumab w porównaniu z placebo, po ocenie medycznej) </w:t>
      </w:r>
      <w:r w:rsidRPr="00385FFA">
        <w:rPr>
          <w:rFonts w:eastAsia="MS Gothic"/>
          <w:sz w:val="22"/>
          <w:szCs w:val="22"/>
        </w:rPr>
        <w:t>zgłoszone dla dawki 300 mg w trzech zbiorczych badaniach fazy III. Przedstawione działania niepożądane podzielono na dwie grupy: działania występujące w 12-tygodniowym i 24-tygodniowym okresie leczenia.</w:t>
      </w:r>
    </w:p>
    <w:p w14:paraId="0E4C5DF0" w14:textId="77777777" w:rsidR="005E6665" w:rsidRPr="00385FFA" w:rsidRDefault="005E6665" w:rsidP="005E6665">
      <w:pPr>
        <w:widowControl w:val="0"/>
        <w:rPr>
          <w:rFonts w:eastAsia="MS Gothic"/>
          <w:sz w:val="22"/>
          <w:szCs w:val="22"/>
        </w:rPr>
      </w:pPr>
    </w:p>
    <w:p w14:paraId="22BC72EB" w14:textId="77777777" w:rsidR="005E6665" w:rsidRPr="00385FFA" w:rsidRDefault="005E6665" w:rsidP="005E6665">
      <w:pPr>
        <w:widowControl w:val="0"/>
        <w:rPr>
          <w:rFonts w:eastAsia="MS Gothic"/>
          <w:sz w:val="22"/>
          <w:szCs w:val="22"/>
        </w:rPr>
      </w:pPr>
      <w:r w:rsidRPr="00385FFA">
        <w:rPr>
          <w:rFonts w:eastAsia="MS Gothic"/>
          <w:sz w:val="22"/>
          <w:szCs w:val="22"/>
        </w:rPr>
        <w:t>Działania niepożądane przedstawiono z uwzględnieniem klasyfikacji układów i narządów MedDRA. W obrębie każdej grupy układów i narządów działania niepożądane wymieniono zgodnie z częstością, przy czym najczęściej występujące działania wymieniono w pierwszej kolejności. Odpowiednią kategorię częstości dla każdego działania niepożądanego określono zgodnie z następującą konwencją: bardzo często (≥1/10); często (≥1/100 do &lt;1/10); niezbyt często (≥1/1 000 do &lt;1/100); rzadko (≥1/10 000 do &lt;1/1 000); bardzo rzadko (&lt;1/10 000) i częstość nieznana (częstość nie może być określona na podstawie dostępnych danych).</w:t>
      </w:r>
    </w:p>
    <w:p w14:paraId="329153B9" w14:textId="77777777" w:rsidR="005E6665" w:rsidRPr="00385FFA" w:rsidRDefault="005E6665" w:rsidP="005E6665">
      <w:pPr>
        <w:widowControl w:val="0"/>
        <w:rPr>
          <w:rFonts w:eastAsia="MS Gothic"/>
          <w:sz w:val="22"/>
          <w:szCs w:val="22"/>
        </w:rPr>
      </w:pPr>
    </w:p>
    <w:p w14:paraId="0C45BC72" w14:textId="77777777" w:rsidR="005E6665" w:rsidRPr="00385FFA" w:rsidRDefault="005E6665" w:rsidP="005E6665">
      <w:pPr>
        <w:keepNext/>
        <w:ind w:left="1134" w:hanging="1134"/>
        <w:rPr>
          <w:b/>
          <w:sz w:val="22"/>
          <w:szCs w:val="22"/>
        </w:rPr>
      </w:pPr>
      <w:r w:rsidRPr="00385FFA">
        <w:rPr>
          <w:b/>
          <w:sz w:val="22"/>
          <w:szCs w:val="22"/>
        </w:rPr>
        <w:t>Tabela 5.</w:t>
      </w:r>
      <w:r w:rsidRPr="00385FFA">
        <w:rPr>
          <w:b/>
          <w:sz w:val="22"/>
          <w:szCs w:val="22"/>
        </w:rPr>
        <w:tab/>
        <w:t>Działania niepożądane pochodzące ze zbiorczej bazy danych dotyczącej bezpieczeństwa stosowania w przewlekłej pokrzywce spontanicznej (od 1. dnia do 24. tygodnia) dla omalizumabu w dawce 300 mg</w:t>
      </w:r>
    </w:p>
    <w:p w14:paraId="6A5B2BE4" w14:textId="77777777" w:rsidR="005E6665" w:rsidRPr="00385FFA" w:rsidRDefault="005E6665" w:rsidP="005E6665">
      <w:pPr>
        <w:keepNext/>
        <w:rPr>
          <w:sz w:val="22"/>
          <w:szCs w:val="22"/>
        </w:rPr>
      </w:pPr>
    </w:p>
    <w:tbl>
      <w:tblPr>
        <w:tblW w:w="5000" w:type="pct"/>
        <w:tblBorders>
          <w:top w:val="single" w:sz="4" w:space="0" w:color="auto"/>
          <w:bottom w:val="single" w:sz="4" w:space="0" w:color="auto"/>
        </w:tblBorders>
        <w:tblLayout w:type="fixed"/>
        <w:tblLook w:val="0000" w:firstRow="0" w:lastRow="0" w:firstColumn="0" w:lastColumn="0" w:noHBand="0" w:noVBand="0"/>
      </w:tblPr>
      <w:tblGrid>
        <w:gridCol w:w="2455"/>
        <w:gridCol w:w="2215"/>
        <w:gridCol w:w="1948"/>
        <w:gridCol w:w="2443"/>
        <w:gridCol w:w="9"/>
      </w:tblGrid>
      <w:tr w:rsidR="005E6665" w:rsidRPr="00385FFA" w14:paraId="7B7A5F1E" w14:textId="77777777" w:rsidTr="00E811C2">
        <w:trPr>
          <w:gridAfter w:val="1"/>
          <w:wAfter w:w="5" w:type="pct"/>
        </w:trPr>
        <w:tc>
          <w:tcPr>
            <w:tcW w:w="1353" w:type="pct"/>
            <w:vMerge w:val="restart"/>
            <w:tcBorders>
              <w:top w:val="single" w:sz="4" w:space="0" w:color="auto"/>
            </w:tcBorders>
            <w:shd w:val="clear" w:color="auto" w:fill="auto"/>
            <w:vAlign w:val="center"/>
          </w:tcPr>
          <w:p w14:paraId="46AFB8CC" w14:textId="77777777" w:rsidR="005E6665" w:rsidRPr="00385FFA" w:rsidRDefault="005E6665" w:rsidP="00E811C2">
            <w:pPr>
              <w:keepNext/>
              <w:tabs>
                <w:tab w:val="left" w:pos="284"/>
              </w:tabs>
              <w:spacing w:before="40" w:after="20"/>
              <w:rPr>
                <w:b/>
                <w:sz w:val="22"/>
                <w:szCs w:val="22"/>
              </w:rPr>
            </w:pPr>
            <w:r w:rsidRPr="00385FFA">
              <w:rPr>
                <w:b/>
                <w:sz w:val="22"/>
                <w:szCs w:val="22"/>
              </w:rPr>
              <w:t>Tydzień 12.</w:t>
            </w:r>
          </w:p>
        </w:tc>
        <w:tc>
          <w:tcPr>
            <w:tcW w:w="2295" w:type="pct"/>
            <w:gridSpan w:val="2"/>
            <w:tcBorders>
              <w:top w:val="single" w:sz="4" w:space="0" w:color="auto"/>
              <w:bottom w:val="single" w:sz="4" w:space="0" w:color="auto"/>
            </w:tcBorders>
            <w:shd w:val="clear" w:color="auto" w:fill="auto"/>
          </w:tcPr>
          <w:p w14:paraId="5E514452"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b/>
                <w:sz w:val="22"/>
                <w:szCs w:val="22"/>
                <w:lang w:val="pl-PL"/>
              </w:rPr>
              <w:t xml:space="preserve">Zbiorcze dane z badań 1, 2 i 3 dotyczących omalizumabu </w:t>
            </w:r>
          </w:p>
        </w:tc>
        <w:tc>
          <w:tcPr>
            <w:tcW w:w="1347" w:type="pct"/>
            <w:tcBorders>
              <w:top w:val="single" w:sz="4" w:space="0" w:color="auto"/>
              <w:bottom w:val="single" w:sz="4" w:space="0" w:color="auto"/>
            </w:tcBorders>
            <w:shd w:val="clear" w:color="auto" w:fill="auto"/>
          </w:tcPr>
          <w:p w14:paraId="6EB6F24D" w14:textId="77777777" w:rsidR="005E6665" w:rsidRPr="00385FFA" w:rsidRDefault="005E6665" w:rsidP="00E811C2">
            <w:pPr>
              <w:keepNext/>
              <w:tabs>
                <w:tab w:val="left" w:pos="284"/>
              </w:tabs>
              <w:spacing w:before="40" w:after="20"/>
              <w:jc w:val="center"/>
              <w:rPr>
                <w:b/>
                <w:sz w:val="22"/>
                <w:szCs w:val="22"/>
              </w:rPr>
            </w:pPr>
            <w:r w:rsidRPr="00385FFA">
              <w:rPr>
                <w:b/>
                <w:sz w:val="22"/>
                <w:szCs w:val="22"/>
              </w:rPr>
              <w:t>Kategoria częstości</w:t>
            </w:r>
          </w:p>
        </w:tc>
      </w:tr>
      <w:tr w:rsidR="005E6665" w:rsidRPr="00385FFA" w14:paraId="16EF1CE6" w14:textId="77777777" w:rsidTr="00E811C2">
        <w:tc>
          <w:tcPr>
            <w:tcW w:w="1353" w:type="pct"/>
            <w:vMerge/>
            <w:shd w:val="clear" w:color="auto" w:fill="auto"/>
          </w:tcPr>
          <w:p w14:paraId="209FF883" w14:textId="77777777" w:rsidR="005E6665" w:rsidRPr="00385FFA" w:rsidRDefault="005E6665" w:rsidP="00E811C2">
            <w:pPr>
              <w:keepNext/>
              <w:tabs>
                <w:tab w:val="left" w:pos="284"/>
              </w:tabs>
              <w:spacing w:before="40" w:after="20"/>
              <w:rPr>
                <w:b/>
                <w:bCs/>
                <w:sz w:val="22"/>
                <w:szCs w:val="22"/>
              </w:rPr>
            </w:pPr>
          </w:p>
        </w:tc>
        <w:tc>
          <w:tcPr>
            <w:tcW w:w="1221" w:type="pct"/>
            <w:tcBorders>
              <w:top w:val="single" w:sz="4" w:space="0" w:color="auto"/>
            </w:tcBorders>
            <w:shd w:val="clear" w:color="auto" w:fill="auto"/>
          </w:tcPr>
          <w:p w14:paraId="340D81BF" w14:textId="77777777" w:rsidR="005E6665" w:rsidRPr="00385FFA" w:rsidRDefault="005E6665" w:rsidP="00E811C2">
            <w:pPr>
              <w:keepNext/>
              <w:tabs>
                <w:tab w:val="left" w:pos="284"/>
              </w:tabs>
              <w:spacing w:before="40" w:after="20"/>
              <w:jc w:val="center"/>
              <w:rPr>
                <w:b/>
                <w:bCs/>
                <w:sz w:val="22"/>
                <w:szCs w:val="22"/>
              </w:rPr>
            </w:pPr>
            <w:r w:rsidRPr="00385FFA">
              <w:rPr>
                <w:sz w:val="22"/>
                <w:szCs w:val="22"/>
              </w:rPr>
              <w:t>Placebo, N=242</w:t>
            </w:r>
          </w:p>
        </w:tc>
        <w:tc>
          <w:tcPr>
            <w:tcW w:w="1074" w:type="pct"/>
            <w:tcBorders>
              <w:top w:val="single" w:sz="4" w:space="0" w:color="auto"/>
            </w:tcBorders>
            <w:shd w:val="clear" w:color="auto" w:fill="auto"/>
            <w:vAlign w:val="center"/>
          </w:tcPr>
          <w:p w14:paraId="05375328" w14:textId="77777777" w:rsidR="005E6665" w:rsidRPr="00385FFA" w:rsidRDefault="005E6665" w:rsidP="00E811C2">
            <w:pPr>
              <w:keepNext/>
              <w:tabs>
                <w:tab w:val="left" w:pos="284"/>
              </w:tabs>
              <w:spacing w:before="40" w:after="20"/>
              <w:jc w:val="center"/>
              <w:rPr>
                <w:sz w:val="22"/>
                <w:szCs w:val="22"/>
              </w:rPr>
            </w:pPr>
            <w:r w:rsidRPr="00385FFA">
              <w:rPr>
                <w:sz w:val="22"/>
                <w:szCs w:val="22"/>
              </w:rPr>
              <w:t>300 mg, N=412</w:t>
            </w:r>
          </w:p>
        </w:tc>
        <w:tc>
          <w:tcPr>
            <w:tcW w:w="1352" w:type="pct"/>
            <w:gridSpan w:val="2"/>
            <w:tcBorders>
              <w:top w:val="single" w:sz="4" w:space="0" w:color="auto"/>
            </w:tcBorders>
            <w:shd w:val="clear" w:color="auto" w:fill="auto"/>
          </w:tcPr>
          <w:p w14:paraId="367DE60C" w14:textId="77777777" w:rsidR="005E6665" w:rsidRPr="00385FFA" w:rsidRDefault="005E6665" w:rsidP="00E811C2">
            <w:pPr>
              <w:keepNext/>
              <w:tabs>
                <w:tab w:val="left" w:pos="284"/>
              </w:tabs>
              <w:spacing w:before="40" w:after="20"/>
              <w:rPr>
                <w:b/>
                <w:bCs/>
                <w:sz w:val="22"/>
                <w:szCs w:val="22"/>
              </w:rPr>
            </w:pPr>
          </w:p>
        </w:tc>
      </w:tr>
      <w:tr w:rsidR="005E6665" w:rsidRPr="00385FFA" w14:paraId="6AB08BEB" w14:textId="77777777" w:rsidTr="00E811C2">
        <w:trPr>
          <w:gridAfter w:val="1"/>
          <w:wAfter w:w="5" w:type="pct"/>
        </w:trPr>
        <w:tc>
          <w:tcPr>
            <w:tcW w:w="4995" w:type="pct"/>
            <w:gridSpan w:val="4"/>
            <w:tcBorders>
              <w:top w:val="single" w:sz="4" w:space="0" w:color="auto"/>
            </w:tcBorders>
            <w:shd w:val="clear" w:color="auto" w:fill="auto"/>
          </w:tcPr>
          <w:p w14:paraId="6E34626B" w14:textId="77777777" w:rsidR="005E6665" w:rsidRPr="00385FFA" w:rsidRDefault="005E6665" w:rsidP="00E811C2">
            <w:pPr>
              <w:keepNext/>
              <w:tabs>
                <w:tab w:val="left" w:pos="284"/>
              </w:tabs>
              <w:spacing w:before="40" w:after="20"/>
              <w:rPr>
                <w:b/>
                <w:bCs/>
                <w:sz w:val="22"/>
                <w:szCs w:val="22"/>
              </w:rPr>
            </w:pPr>
            <w:r w:rsidRPr="00385FFA">
              <w:rPr>
                <w:b/>
                <w:bCs/>
                <w:sz w:val="22"/>
                <w:szCs w:val="22"/>
              </w:rPr>
              <w:t>Zakażenia i zarażenia pasożytnicze</w:t>
            </w:r>
          </w:p>
        </w:tc>
      </w:tr>
      <w:tr w:rsidR="005E6665" w:rsidRPr="00385FFA" w14:paraId="2E64AE1D" w14:textId="77777777" w:rsidTr="00E811C2">
        <w:tc>
          <w:tcPr>
            <w:tcW w:w="1353" w:type="pct"/>
            <w:shd w:val="clear" w:color="auto" w:fill="auto"/>
            <w:vAlign w:val="center"/>
          </w:tcPr>
          <w:p w14:paraId="11F4A9B0" w14:textId="77777777" w:rsidR="005E6665" w:rsidRPr="00385FFA" w:rsidRDefault="005E6665" w:rsidP="00E811C2">
            <w:pPr>
              <w:keepNext/>
              <w:tabs>
                <w:tab w:val="left" w:pos="284"/>
              </w:tabs>
              <w:spacing w:before="40" w:after="20"/>
              <w:rPr>
                <w:sz w:val="22"/>
                <w:szCs w:val="22"/>
              </w:rPr>
            </w:pPr>
            <w:r w:rsidRPr="00385FFA">
              <w:rPr>
                <w:sz w:val="22"/>
                <w:szCs w:val="22"/>
              </w:rPr>
              <w:t>Zapalenie zatok</w:t>
            </w:r>
          </w:p>
        </w:tc>
        <w:tc>
          <w:tcPr>
            <w:tcW w:w="1221" w:type="pct"/>
            <w:shd w:val="clear" w:color="auto" w:fill="auto"/>
          </w:tcPr>
          <w:p w14:paraId="721E8D51" w14:textId="77777777" w:rsidR="005E6665" w:rsidRPr="00385FFA" w:rsidRDefault="005E6665" w:rsidP="00E811C2">
            <w:pPr>
              <w:keepNext/>
              <w:tabs>
                <w:tab w:val="left" w:pos="284"/>
              </w:tabs>
              <w:spacing w:before="40" w:after="20"/>
              <w:jc w:val="center"/>
              <w:rPr>
                <w:sz w:val="22"/>
                <w:szCs w:val="22"/>
              </w:rPr>
            </w:pPr>
            <w:r w:rsidRPr="00385FFA">
              <w:rPr>
                <w:sz w:val="22"/>
                <w:szCs w:val="22"/>
              </w:rPr>
              <w:t>5 (2,1%)</w:t>
            </w:r>
          </w:p>
        </w:tc>
        <w:tc>
          <w:tcPr>
            <w:tcW w:w="1074" w:type="pct"/>
            <w:shd w:val="clear" w:color="auto" w:fill="auto"/>
            <w:vAlign w:val="center"/>
          </w:tcPr>
          <w:p w14:paraId="1920481A" w14:textId="77777777" w:rsidR="005E6665" w:rsidRPr="00385FFA" w:rsidRDefault="005E6665" w:rsidP="00E811C2">
            <w:pPr>
              <w:keepNext/>
              <w:tabs>
                <w:tab w:val="left" w:pos="284"/>
              </w:tabs>
              <w:spacing w:before="40" w:after="20"/>
              <w:jc w:val="center"/>
              <w:rPr>
                <w:sz w:val="22"/>
                <w:szCs w:val="22"/>
              </w:rPr>
            </w:pPr>
            <w:r w:rsidRPr="00385FFA">
              <w:rPr>
                <w:sz w:val="22"/>
                <w:szCs w:val="22"/>
              </w:rPr>
              <w:t>20 (4,9%)</w:t>
            </w:r>
          </w:p>
        </w:tc>
        <w:tc>
          <w:tcPr>
            <w:tcW w:w="1352" w:type="pct"/>
            <w:gridSpan w:val="2"/>
            <w:shd w:val="clear" w:color="auto" w:fill="auto"/>
            <w:vAlign w:val="center"/>
          </w:tcPr>
          <w:p w14:paraId="067AC1AD" w14:textId="77777777" w:rsidR="005E6665" w:rsidRPr="00385FFA" w:rsidRDefault="005E6665" w:rsidP="00E811C2">
            <w:pPr>
              <w:keepNext/>
              <w:tabs>
                <w:tab w:val="left" w:pos="284"/>
              </w:tabs>
              <w:spacing w:before="40" w:after="20"/>
              <w:jc w:val="center"/>
              <w:rPr>
                <w:sz w:val="22"/>
                <w:szCs w:val="22"/>
              </w:rPr>
            </w:pPr>
            <w:r w:rsidRPr="00385FFA">
              <w:rPr>
                <w:sz w:val="22"/>
                <w:szCs w:val="22"/>
              </w:rPr>
              <w:t>Często</w:t>
            </w:r>
          </w:p>
        </w:tc>
      </w:tr>
      <w:tr w:rsidR="005E6665" w:rsidRPr="00385FFA" w14:paraId="10CA823E" w14:textId="77777777" w:rsidTr="00E811C2">
        <w:trPr>
          <w:gridAfter w:val="1"/>
          <w:wAfter w:w="5" w:type="pct"/>
        </w:trPr>
        <w:tc>
          <w:tcPr>
            <w:tcW w:w="4995" w:type="pct"/>
            <w:gridSpan w:val="4"/>
            <w:shd w:val="clear" w:color="auto" w:fill="auto"/>
          </w:tcPr>
          <w:p w14:paraId="67786513" w14:textId="77777777" w:rsidR="005E6665" w:rsidRPr="00385FFA" w:rsidRDefault="005E6665" w:rsidP="00E811C2">
            <w:pPr>
              <w:keepNext/>
              <w:tabs>
                <w:tab w:val="left" w:pos="284"/>
              </w:tabs>
              <w:spacing w:before="40" w:after="20"/>
              <w:rPr>
                <w:b/>
                <w:bCs/>
                <w:sz w:val="22"/>
                <w:szCs w:val="22"/>
              </w:rPr>
            </w:pPr>
            <w:r w:rsidRPr="00385FFA">
              <w:rPr>
                <w:b/>
                <w:bCs/>
                <w:sz w:val="22"/>
                <w:szCs w:val="22"/>
              </w:rPr>
              <w:t>Zaburzenia układu nerwowego</w:t>
            </w:r>
          </w:p>
        </w:tc>
      </w:tr>
      <w:tr w:rsidR="005E6665" w:rsidRPr="00385FFA" w14:paraId="2DB232D3" w14:textId="77777777" w:rsidTr="00E811C2">
        <w:tc>
          <w:tcPr>
            <w:tcW w:w="1353" w:type="pct"/>
            <w:shd w:val="clear" w:color="auto" w:fill="auto"/>
            <w:vAlign w:val="center"/>
          </w:tcPr>
          <w:p w14:paraId="43F32D0F" w14:textId="77777777" w:rsidR="005E6665" w:rsidRPr="00385FFA" w:rsidRDefault="005E6665" w:rsidP="00E811C2">
            <w:pPr>
              <w:keepNext/>
              <w:tabs>
                <w:tab w:val="left" w:pos="284"/>
              </w:tabs>
              <w:spacing w:before="40" w:after="20"/>
              <w:rPr>
                <w:sz w:val="22"/>
                <w:szCs w:val="22"/>
              </w:rPr>
            </w:pPr>
            <w:r w:rsidRPr="00385FFA">
              <w:rPr>
                <w:sz w:val="22"/>
                <w:szCs w:val="22"/>
              </w:rPr>
              <w:t>Ból głowy</w:t>
            </w:r>
          </w:p>
        </w:tc>
        <w:tc>
          <w:tcPr>
            <w:tcW w:w="1221" w:type="pct"/>
            <w:shd w:val="clear" w:color="auto" w:fill="auto"/>
          </w:tcPr>
          <w:p w14:paraId="63147C8D" w14:textId="77777777" w:rsidR="005E6665" w:rsidRPr="00385FFA" w:rsidRDefault="005E6665" w:rsidP="00E811C2">
            <w:pPr>
              <w:keepNext/>
              <w:tabs>
                <w:tab w:val="left" w:pos="284"/>
              </w:tabs>
              <w:spacing w:before="40" w:after="20"/>
              <w:jc w:val="center"/>
              <w:rPr>
                <w:sz w:val="22"/>
                <w:szCs w:val="22"/>
              </w:rPr>
            </w:pPr>
            <w:r w:rsidRPr="00385FFA">
              <w:rPr>
                <w:sz w:val="22"/>
                <w:szCs w:val="22"/>
              </w:rPr>
              <w:t>7 (2,9%)</w:t>
            </w:r>
          </w:p>
        </w:tc>
        <w:tc>
          <w:tcPr>
            <w:tcW w:w="1074" w:type="pct"/>
            <w:shd w:val="clear" w:color="auto" w:fill="auto"/>
            <w:vAlign w:val="center"/>
          </w:tcPr>
          <w:p w14:paraId="23FB20D7" w14:textId="77777777" w:rsidR="005E6665" w:rsidRPr="00385FFA" w:rsidRDefault="005E6665" w:rsidP="00E811C2">
            <w:pPr>
              <w:keepNext/>
              <w:tabs>
                <w:tab w:val="left" w:pos="284"/>
              </w:tabs>
              <w:spacing w:before="40" w:after="20"/>
              <w:jc w:val="center"/>
              <w:rPr>
                <w:sz w:val="22"/>
                <w:szCs w:val="22"/>
              </w:rPr>
            </w:pPr>
            <w:r w:rsidRPr="00385FFA">
              <w:rPr>
                <w:sz w:val="22"/>
                <w:szCs w:val="22"/>
              </w:rPr>
              <w:t>25 (6,1%)</w:t>
            </w:r>
          </w:p>
        </w:tc>
        <w:tc>
          <w:tcPr>
            <w:tcW w:w="1352" w:type="pct"/>
            <w:gridSpan w:val="2"/>
            <w:shd w:val="clear" w:color="auto" w:fill="auto"/>
            <w:vAlign w:val="center"/>
          </w:tcPr>
          <w:p w14:paraId="742795FE" w14:textId="77777777" w:rsidR="005E6665" w:rsidRPr="00385FFA" w:rsidRDefault="005E6665" w:rsidP="00E811C2">
            <w:pPr>
              <w:keepNext/>
              <w:tabs>
                <w:tab w:val="left" w:pos="284"/>
              </w:tabs>
              <w:spacing w:before="40" w:after="20"/>
              <w:jc w:val="center"/>
              <w:rPr>
                <w:sz w:val="22"/>
                <w:szCs w:val="22"/>
              </w:rPr>
            </w:pPr>
            <w:r w:rsidRPr="00385FFA">
              <w:rPr>
                <w:sz w:val="22"/>
                <w:szCs w:val="22"/>
              </w:rPr>
              <w:t>Często</w:t>
            </w:r>
          </w:p>
        </w:tc>
      </w:tr>
      <w:tr w:rsidR="005E6665" w:rsidRPr="00385FFA" w14:paraId="5240C991" w14:textId="77777777" w:rsidTr="00E811C2">
        <w:trPr>
          <w:gridAfter w:val="1"/>
          <w:wAfter w:w="5" w:type="pct"/>
        </w:trPr>
        <w:tc>
          <w:tcPr>
            <w:tcW w:w="4995" w:type="pct"/>
            <w:gridSpan w:val="4"/>
            <w:shd w:val="clear" w:color="auto" w:fill="auto"/>
          </w:tcPr>
          <w:p w14:paraId="2854A4BE" w14:textId="77777777" w:rsidR="005E6665" w:rsidRPr="00385FFA" w:rsidRDefault="005E6665" w:rsidP="00E811C2">
            <w:pPr>
              <w:keepNext/>
              <w:tabs>
                <w:tab w:val="left" w:pos="284"/>
              </w:tabs>
              <w:spacing w:before="40" w:after="20"/>
              <w:rPr>
                <w:b/>
                <w:bCs/>
                <w:sz w:val="22"/>
                <w:szCs w:val="22"/>
              </w:rPr>
            </w:pPr>
            <w:r w:rsidRPr="00385FFA">
              <w:rPr>
                <w:b/>
                <w:bCs/>
                <w:sz w:val="22"/>
                <w:szCs w:val="22"/>
              </w:rPr>
              <w:t>Zaburzenia mięśniowo-szkieletowe i tkanki łącznej</w:t>
            </w:r>
          </w:p>
        </w:tc>
      </w:tr>
      <w:tr w:rsidR="005E6665" w:rsidRPr="00385FFA" w14:paraId="2004AB0F" w14:textId="77777777" w:rsidTr="00E811C2">
        <w:tc>
          <w:tcPr>
            <w:tcW w:w="1353" w:type="pct"/>
            <w:tcBorders>
              <w:bottom w:val="nil"/>
            </w:tcBorders>
            <w:shd w:val="clear" w:color="auto" w:fill="auto"/>
            <w:vAlign w:val="center"/>
          </w:tcPr>
          <w:p w14:paraId="1A819087" w14:textId="77777777" w:rsidR="005E6665" w:rsidRPr="00385FFA" w:rsidRDefault="005E6665" w:rsidP="00E811C2">
            <w:pPr>
              <w:keepNext/>
              <w:tabs>
                <w:tab w:val="left" w:pos="284"/>
              </w:tabs>
              <w:spacing w:before="40" w:after="20"/>
              <w:rPr>
                <w:sz w:val="22"/>
                <w:szCs w:val="22"/>
              </w:rPr>
            </w:pPr>
            <w:r w:rsidRPr="00385FFA">
              <w:rPr>
                <w:sz w:val="22"/>
                <w:szCs w:val="22"/>
              </w:rPr>
              <w:t>Bóle stawów</w:t>
            </w:r>
          </w:p>
        </w:tc>
        <w:tc>
          <w:tcPr>
            <w:tcW w:w="1221" w:type="pct"/>
            <w:tcBorders>
              <w:bottom w:val="nil"/>
            </w:tcBorders>
            <w:shd w:val="clear" w:color="auto" w:fill="auto"/>
          </w:tcPr>
          <w:p w14:paraId="77923E24" w14:textId="77777777" w:rsidR="005E6665" w:rsidRPr="00385FFA" w:rsidRDefault="005E6665" w:rsidP="00E811C2">
            <w:pPr>
              <w:keepNext/>
              <w:tabs>
                <w:tab w:val="left" w:pos="284"/>
              </w:tabs>
              <w:spacing w:before="40" w:after="20"/>
              <w:jc w:val="center"/>
              <w:rPr>
                <w:sz w:val="22"/>
                <w:szCs w:val="22"/>
              </w:rPr>
            </w:pPr>
            <w:r w:rsidRPr="00385FFA">
              <w:rPr>
                <w:sz w:val="22"/>
                <w:szCs w:val="22"/>
              </w:rPr>
              <w:t>1 (0,4%)</w:t>
            </w:r>
          </w:p>
        </w:tc>
        <w:tc>
          <w:tcPr>
            <w:tcW w:w="1074" w:type="pct"/>
            <w:tcBorders>
              <w:bottom w:val="nil"/>
            </w:tcBorders>
            <w:shd w:val="clear" w:color="auto" w:fill="auto"/>
            <w:vAlign w:val="center"/>
          </w:tcPr>
          <w:p w14:paraId="4066E6A3" w14:textId="77777777" w:rsidR="005E6665" w:rsidRPr="00385FFA" w:rsidRDefault="005E6665" w:rsidP="00E811C2">
            <w:pPr>
              <w:keepNext/>
              <w:tabs>
                <w:tab w:val="left" w:pos="284"/>
              </w:tabs>
              <w:spacing w:before="40" w:after="20"/>
              <w:jc w:val="center"/>
              <w:rPr>
                <w:sz w:val="22"/>
                <w:szCs w:val="22"/>
              </w:rPr>
            </w:pPr>
            <w:r w:rsidRPr="00385FFA">
              <w:rPr>
                <w:sz w:val="22"/>
                <w:szCs w:val="22"/>
              </w:rPr>
              <w:t>12 (2,9%)</w:t>
            </w:r>
          </w:p>
        </w:tc>
        <w:tc>
          <w:tcPr>
            <w:tcW w:w="1352" w:type="pct"/>
            <w:gridSpan w:val="2"/>
            <w:tcBorders>
              <w:bottom w:val="nil"/>
            </w:tcBorders>
            <w:shd w:val="clear" w:color="auto" w:fill="auto"/>
            <w:vAlign w:val="center"/>
          </w:tcPr>
          <w:p w14:paraId="46AAC2EC" w14:textId="77777777" w:rsidR="005E6665" w:rsidRPr="00385FFA" w:rsidRDefault="005E6665" w:rsidP="00E811C2">
            <w:pPr>
              <w:keepNext/>
              <w:tabs>
                <w:tab w:val="left" w:pos="284"/>
              </w:tabs>
              <w:spacing w:before="40" w:after="20"/>
              <w:jc w:val="center"/>
              <w:rPr>
                <w:sz w:val="22"/>
                <w:szCs w:val="22"/>
              </w:rPr>
            </w:pPr>
            <w:r w:rsidRPr="00385FFA">
              <w:rPr>
                <w:sz w:val="22"/>
                <w:szCs w:val="22"/>
              </w:rPr>
              <w:t>Często</w:t>
            </w:r>
          </w:p>
        </w:tc>
      </w:tr>
      <w:tr w:rsidR="005E6665" w:rsidRPr="00385FFA" w14:paraId="525C83CE" w14:textId="77777777" w:rsidTr="00E811C2">
        <w:tc>
          <w:tcPr>
            <w:tcW w:w="5000" w:type="pct"/>
            <w:gridSpan w:val="5"/>
            <w:tcBorders>
              <w:top w:val="nil"/>
              <w:bottom w:val="nil"/>
            </w:tcBorders>
            <w:shd w:val="clear" w:color="auto" w:fill="auto"/>
          </w:tcPr>
          <w:p w14:paraId="6E231153" w14:textId="77777777" w:rsidR="005E6665" w:rsidRPr="00385FFA" w:rsidRDefault="005E6665" w:rsidP="00E811C2">
            <w:pPr>
              <w:keepNext/>
              <w:tabs>
                <w:tab w:val="left" w:pos="284"/>
              </w:tabs>
              <w:spacing w:before="40" w:after="20"/>
              <w:rPr>
                <w:sz w:val="22"/>
                <w:szCs w:val="22"/>
              </w:rPr>
            </w:pPr>
            <w:r w:rsidRPr="00385FFA">
              <w:rPr>
                <w:b/>
                <w:bCs/>
                <w:sz w:val="22"/>
                <w:szCs w:val="22"/>
              </w:rPr>
              <w:t>Zaburzenia ogólne i stany w miejscu podania</w:t>
            </w:r>
          </w:p>
        </w:tc>
      </w:tr>
      <w:tr w:rsidR="005E6665" w:rsidRPr="00385FFA" w14:paraId="4C8D05E4" w14:textId="77777777" w:rsidTr="00E811C2">
        <w:tc>
          <w:tcPr>
            <w:tcW w:w="1353" w:type="pct"/>
            <w:tcBorders>
              <w:top w:val="nil"/>
              <w:bottom w:val="single" w:sz="12" w:space="0" w:color="auto"/>
            </w:tcBorders>
            <w:shd w:val="clear" w:color="auto" w:fill="auto"/>
            <w:vAlign w:val="center"/>
          </w:tcPr>
          <w:p w14:paraId="423949FB" w14:textId="77777777" w:rsidR="005E6665" w:rsidRPr="00385FFA" w:rsidRDefault="005E6665" w:rsidP="00E811C2">
            <w:pPr>
              <w:keepNext/>
              <w:tabs>
                <w:tab w:val="left" w:pos="284"/>
              </w:tabs>
              <w:spacing w:before="40" w:after="20"/>
              <w:rPr>
                <w:sz w:val="22"/>
                <w:szCs w:val="22"/>
              </w:rPr>
            </w:pPr>
            <w:r w:rsidRPr="00385FFA">
              <w:rPr>
                <w:sz w:val="22"/>
                <w:szCs w:val="22"/>
              </w:rPr>
              <w:t>Reakcje w miejscu wstrzyknięcia*</w:t>
            </w:r>
          </w:p>
        </w:tc>
        <w:tc>
          <w:tcPr>
            <w:tcW w:w="1221" w:type="pct"/>
            <w:tcBorders>
              <w:top w:val="nil"/>
              <w:bottom w:val="single" w:sz="12" w:space="0" w:color="auto"/>
            </w:tcBorders>
            <w:shd w:val="clear" w:color="auto" w:fill="auto"/>
            <w:vAlign w:val="center"/>
          </w:tcPr>
          <w:p w14:paraId="2AD7FB5A" w14:textId="77777777" w:rsidR="005E6665" w:rsidRPr="00385FFA" w:rsidRDefault="005E6665" w:rsidP="00E811C2">
            <w:pPr>
              <w:keepNext/>
              <w:tabs>
                <w:tab w:val="left" w:pos="284"/>
              </w:tabs>
              <w:spacing w:before="40" w:after="20"/>
              <w:jc w:val="center"/>
              <w:rPr>
                <w:sz w:val="22"/>
                <w:szCs w:val="22"/>
              </w:rPr>
            </w:pPr>
            <w:r w:rsidRPr="00385FFA">
              <w:rPr>
                <w:sz w:val="22"/>
                <w:szCs w:val="22"/>
              </w:rPr>
              <w:t>2 (0,8%)</w:t>
            </w:r>
          </w:p>
        </w:tc>
        <w:tc>
          <w:tcPr>
            <w:tcW w:w="1074" w:type="pct"/>
            <w:tcBorders>
              <w:top w:val="nil"/>
              <w:bottom w:val="single" w:sz="12" w:space="0" w:color="auto"/>
            </w:tcBorders>
            <w:shd w:val="clear" w:color="auto" w:fill="auto"/>
            <w:vAlign w:val="center"/>
          </w:tcPr>
          <w:p w14:paraId="3AD26504" w14:textId="77777777" w:rsidR="005E6665" w:rsidRPr="00385FFA" w:rsidRDefault="005E6665" w:rsidP="00E811C2">
            <w:pPr>
              <w:keepNext/>
              <w:tabs>
                <w:tab w:val="left" w:pos="284"/>
              </w:tabs>
              <w:spacing w:before="40" w:after="20"/>
              <w:jc w:val="center"/>
              <w:rPr>
                <w:sz w:val="22"/>
                <w:szCs w:val="22"/>
              </w:rPr>
            </w:pPr>
            <w:r w:rsidRPr="00385FFA">
              <w:rPr>
                <w:sz w:val="22"/>
                <w:szCs w:val="22"/>
              </w:rPr>
              <w:t>11 (2,7%)</w:t>
            </w:r>
          </w:p>
        </w:tc>
        <w:tc>
          <w:tcPr>
            <w:tcW w:w="1352" w:type="pct"/>
            <w:gridSpan w:val="2"/>
            <w:tcBorders>
              <w:top w:val="nil"/>
              <w:bottom w:val="single" w:sz="12" w:space="0" w:color="auto"/>
            </w:tcBorders>
            <w:shd w:val="clear" w:color="auto" w:fill="auto"/>
            <w:vAlign w:val="center"/>
          </w:tcPr>
          <w:p w14:paraId="347A2292" w14:textId="77777777" w:rsidR="005E6665" w:rsidRPr="00385FFA" w:rsidRDefault="005E6665" w:rsidP="00E811C2">
            <w:pPr>
              <w:keepNext/>
              <w:tabs>
                <w:tab w:val="left" w:pos="284"/>
              </w:tabs>
              <w:spacing w:before="40" w:after="20"/>
              <w:jc w:val="center"/>
              <w:rPr>
                <w:sz w:val="22"/>
                <w:szCs w:val="22"/>
              </w:rPr>
            </w:pPr>
            <w:r w:rsidRPr="00385FFA">
              <w:rPr>
                <w:sz w:val="22"/>
                <w:szCs w:val="22"/>
              </w:rPr>
              <w:t>Często</w:t>
            </w:r>
          </w:p>
        </w:tc>
      </w:tr>
      <w:tr w:rsidR="005E6665" w:rsidRPr="00385FFA" w14:paraId="59E09F97" w14:textId="77777777" w:rsidTr="00E811C2">
        <w:trPr>
          <w:gridAfter w:val="1"/>
          <w:wAfter w:w="5" w:type="pct"/>
        </w:trPr>
        <w:tc>
          <w:tcPr>
            <w:tcW w:w="1353" w:type="pct"/>
            <w:vMerge w:val="restart"/>
            <w:tcBorders>
              <w:top w:val="single" w:sz="12" w:space="0" w:color="auto"/>
            </w:tcBorders>
            <w:shd w:val="clear" w:color="auto" w:fill="auto"/>
            <w:vAlign w:val="center"/>
          </w:tcPr>
          <w:p w14:paraId="5927E746" w14:textId="77777777" w:rsidR="005E6665" w:rsidRPr="00385FFA" w:rsidRDefault="005E6665" w:rsidP="00E811C2">
            <w:pPr>
              <w:keepNext/>
              <w:tabs>
                <w:tab w:val="left" w:pos="284"/>
              </w:tabs>
              <w:spacing w:before="40" w:after="20"/>
              <w:ind w:left="284" w:hanging="284"/>
              <w:rPr>
                <w:sz w:val="22"/>
                <w:szCs w:val="22"/>
              </w:rPr>
            </w:pPr>
            <w:r w:rsidRPr="00385FFA">
              <w:rPr>
                <w:b/>
                <w:sz w:val="22"/>
                <w:szCs w:val="22"/>
              </w:rPr>
              <w:t>Tydzień 24.</w:t>
            </w:r>
          </w:p>
        </w:tc>
        <w:tc>
          <w:tcPr>
            <w:tcW w:w="2295" w:type="pct"/>
            <w:gridSpan w:val="2"/>
            <w:tcBorders>
              <w:top w:val="single" w:sz="12" w:space="0" w:color="auto"/>
              <w:bottom w:val="single" w:sz="4" w:space="0" w:color="auto"/>
            </w:tcBorders>
            <w:shd w:val="clear" w:color="auto" w:fill="auto"/>
          </w:tcPr>
          <w:p w14:paraId="6AE05466" w14:textId="77777777" w:rsidR="005E6665" w:rsidRPr="00385FFA" w:rsidRDefault="005E6665" w:rsidP="00E811C2">
            <w:pPr>
              <w:keepNext/>
              <w:tabs>
                <w:tab w:val="left" w:pos="284"/>
              </w:tabs>
              <w:spacing w:before="40" w:after="20"/>
              <w:jc w:val="center"/>
              <w:rPr>
                <w:sz w:val="22"/>
                <w:szCs w:val="22"/>
              </w:rPr>
            </w:pPr>
            <w:r w:rsidRPr="00385FFA">
              <w:rPr>
                <w:b/>
                <w:sz w:val="22"/>
                <w:szCs w:val="22"/>
              </w:rPr>
              <w:t xml:space="preserve">Zbiorcze dane z badań 1 i 3 dotyczących omalizumabu </w:t>
            </w:r>
          </w:p>
        </w:tc>
        <w:tc>
          <w:tcPr>
            <w:tcW w:w="1347" w:type="pct"/>
            <w:tcBorders>
              <w:top w:val="single" w:sz="12" w:space="0" w:color="auto"/>
              <w:bottom w:val="single" w:sz="4" w:space="0" w:color="auto"/>
            </w:tcBorders>
            <w:shd w:val="clear" w:color="auto" w:fill="auto"/>
          </w:tcPr>
          <w:p w14:paraId="3B12C371" w14:textId="77777777" w:rsidR="005E6665" w:rsidRPr="00385FFA" w:rsidRDefault="005E6665" w:rsidP="00E811C2">
            <w:pPr>
              <w:keepNext/>
              <w:tabs>
                <w:tab w:val="left" w:pos="284"/>
              </w:tabs>
              <w:spacing w:before="40" w:after="20"/>
              <w:jc w:val="center"/>
              <w:rPr>
                <w:sz w:val="22"/>
                <w:szCs w:val="22"/>
              </w:rPr>
            </w:pPr>
            <w:r w:rsidRPr="00385FFA">
              <w:rPr>
                <w:b/>
                <w:sz w:val="22"/>
                <w:szCs w:val="22"/>
              </w:rPr>
              <w:t>Kategoria częstości</w:t>
            </w:r>
          </w:p>
        </w:tc>
      </w:tr>
      <w:tr w:rsidR="005E6665" w:rsidRPr="00385FFA" w14:paraId="771A5F75" w14:textId="77777777" w:rsidTr="00E811C2">
        <w:tc>
          <w:tcPr>
            <w:tcW w:w="1353" w:type="pct"/>
            <w:vMerge/>
            <w:tcBorders>
              <w:bottom w:val="single" w:sz="4" w:space="0" w:color="auto"/>
            </w:tcBorders>
            <w:shd w:val="clear" w:color="auto" w:fill="auto"/>
            <w:vAlign w:val="center"/>
          </w:tcPr>
          <w:p w14:paraId="19574005" w14:textId="77777777" w:rsidR="005E6665" w:rsidRPr="00385FFA" w:rsidRDefault="005E6665" w:rsidP="00E811C2">
            <w:pPr>
              <w:keepNext/>
              <w:tabs>
                <w:tab w:val="left" w:pos="284"/>
              </w:tabs>
              <w:spacing w:before="40" w:after="20"/>
              <w:rPr>
                <w:sz w:val="22"/>
                <w:szCs w:val="22"/>
              </w:rPr>
            </w:pPr>
          </w:p>
        </w:tc>
        <w:tc>
          <w:tcPr>
            <w:tcW w:w="1221" w:type="pct"/>
            <w:tcBorders>
              <w:top w:val="single" w:sz="4" w:space="0" w:color="auto"/>
              <w:bottom w:val="single" w:sz="4" w:space="0" w:color="auto"/>
            </w:tcBorders>
            <w:shd w:val="clear" w:color="auto" w:fill="auto"/>
          </w:tcPr>
          <w:p w14:paraId="433FC354" w14:textId="77777777" w:rsidR="005E6665" w:rsidRPr="00385FFA" w:rsidRDefault="005E6665" w:rsidP="00E811C2">
            <w:pPr>
              <w:keepNext/>
              <w:tabs>
                <w:tab w:val="left" w:pos="284"/>
              </w:tabs>
              <w:spacing w:before="40" w:after="20"/>
              <w:jc w:val="center"/>
              <w:rPr>
                <w:sz w:val="22"/>
                <w:szCs w:val="22"/>
              </w:rPr>
            </w:pPr>
            <w:r w:rsidRPr="00385FFA">
              <w:rPr>
                <w:sz w:val="22"/>
                <w:szCs w:val="22"/>
              </w:rPr>
              <w:t>Placebo, N=163</w:t>
            </w:r>
          </w:p>
        </w:tc>
        <w:tc>
          <w:tcPr>
            <w:tcW w:w="1074" w:type="pct"/>
            <w:tcBorders>
              <w:top w:val="single" w:sz="4" w:space="0" w:color="auto"/>
              <w:bottom w:val="single" w:sz="4" w:space="0" w:color="auto"/>
            </w:tcBorders>
            <w:shd w:val="clear" w:color="auto" w:fill="auto"/>
            <w:vAlign w:val="center"/>
          </w:tcPr>
          <w:p w14:paraId="00353A3F" w14:textId="77777777" w:rsidR="005E6665" w:rsidRPr="00385FFA" w:rsidRDefault="005E6665" w:rsidP="00E811C2">
            <w:pPr>
              <w:keepNext/>
              <w:tabs>
                <w:tab w:val="left" w:pos="284"/>
              </w:tabs>
              <w:spacing w:before="40" w:after="20"/>
              <w:jc w:val="center"/>
              <w:rPr>
                <w:sz w:val="22"/>
                <w:szCs w:val="22"/>
              </w:rPr>
            </w:pPr>
            <w:r w:rsidRPr="00385FFA">
              <w:rPr>
                <w:sz w:val="22"/>
                <w:szCs w:val="22"/>
              </w:rPr>
              <w:t>300 mg, N=333</w:t>
            </w:r>
          </w:p>
        </w:tc>
        <w:tc>
          <w:tcPr>
            <w:tcW w:w="1352" w:type="pct"/>
            <w:gridSpan w:val="2"/>
            <w:tcBorders>
              <w:top w:val="nil"/>
              <w:bottom w:val="single" w:sz="4" w:space="0" w:color="auto"/>
            </w:tcBorders>
            <w:shd w:val="clear" w:color="auto" w:fill="auto"/>
            <w:vAlign w:val="center"/>
          </w:tcPr>
          <w:p w14:paraId="1508365E" w14:textId="77777777" w:rsidR="005E6665" w:rsidRPr="00385FFA" w:rsidRDefault="005E6665" w:rsidP="00E811C2">
            <w:pPr>
              <w:keepNext/>
              <w:tabs>
                <w:tab w:val="left" w:pos="284"/>
              </w:tabs>
              <w:spacing w:before="40" w:after="20"/>
              <w:jc w:val="center"/>
              <w:rPr>
                <w:sz w:val="22"/>
                <w:szCs w:val="22"/>
              </w:rPr>
            </w:pPr>
          </w:p>
        </w:tc>
      </w:tr>
      <w:tr w:rsidR="005E6665" w:rsidRPr="00385FFA" w14:paraId="569D22A3" w14:textId="77777777" w:rsidTr="00E811C2">
        <w:trPr>
          <w:gridAfter w:val="1"/>
          <w:wAfter w:w="5" w:type="pct"/>
        </w:trPr>
        <w:tc>
          <w:tcPr>
            <w:tcW w:w="4995" w:type="pct"/>
            <w:gridSpan w:val="4"/>
            <w:tcBorders>
              <w:top w:val="single" w:sz="4" w:space="0" w:color="auto"/>
            </w:tcBorders>
            <w:shd w:val="clear" w:color="auto" w:fill="auto"/>
          </w:tcPr>
          <w:p w14:paraId="49CCF343" w14:textId="77777777" w:rsidR="005E6665" w:rsidRPr="00385FFA" w:rsidRDefault="005E6665" w:rsidP="00E811C2">
            <w:pPr>
              <w:keepNext/>
              <w:tabs>
                <w:tab w:val="left" w:pos="284"/>
              </w:tabs>
              <w:spacing w:before="40" w:after="20"/>
              <w:rPr>
                <w:sz w:val="22"/>
                <w:szCs w:val="22"/>
              </w:rPr>
            </w:pPr>
            <w:r w:rsidRPr="00385FFA">
              <w:rPr>
                <w:b/>
                <w:bCs/>
                <w:sz w:val="22"/>
                <w:szCs w:val="22"/>
              </w:rPr>
              <w:t>Zakażenia i zarażenia pasożytnicze</w:t>
            </w:r>
          </w:p>
        </w:tc>
      </w:tr>
      <w:tr w:rsidR="005E6665" w:rsidRPr="00385FFA" w14:paraId="424CEB42" w14:textId="77777777" w:rsidTr="00E811C2">
        <w:tc>
          <w:tcPr>
            <w:tcW w:w="1353" w:type="pct"/>
            <w:shd w:val="clear" w:color="auto" w:fill="auto"/>
            <w:vAlign w:val="center"/>
          </w:tcPr>
          <w:p w14:paraId="6546A420" w14:textId="77777777" w:rsidR="005E6665" w:rsidRPr="00385FFA" w:rsidRDefault="005E6665" w:rsidP="00E811C2">
            <w:pPr>
              <w:keepNext/>
              <w:tabs>
                <w:tab w:val="left" w:pos="284"/>
              </w:tabs>
              <w:spacing w:before="40" w:after="20"/>
              <w:rPr>
                <w:sz w:val="22"/>
                <w:szCs w:val="22"/>
              </w:rPr>
            </w:pPr>
            <w:r w:rsidRPr="00385FFA">
              <w:rPr>
                <w:sz w:val="22"/>
                <w:szCs w:val="22"/>
              </w:rPr>
              <w:t>Infekcje górnych dróg oddechowych</w:t>
            </w:r>
          </w:p>
        </w:tc>
        <w:tc>
          <w:tcPr>
            <w:tcW w:w="1221" w:type="pct"/>
            <w:shd w:val="clear" w:color="auto" w:fill="auto"/>
            <w:vAlign w:val="center"/>
          </w:tcPr>
          <w:p w14:paraId="62134274" w14:textId="77777777" w:rsidR="005E6665" w:rsidRPr="00385FFA" w:rsidRDefault="005E6665" w:rsidP="00E811C2">
            <w:pPr>
              <w:keepNext/>
              <w:tabs>
                <w:tab w:val="left" w:pos="284"/>
              </w:tabs>
              <w:spacing w:before="40" w:after="20"/>
              <w:jc w:val="center"/>
              <w:rPr>
                <w:sz w:val="22"/>
                <w:szCs w:val="22"/>
              </w:rPr>
            </w:pPr>
            <w:r w:rsidRPr="00385FFA">
              <w:rPr>
                <w:sz w:val="22"/>
                <w:szCs w:val="22"/>
              </w:rPr>
              <w:t>5 (3,1%)</w:t>
            </w:r>
          </w:p>
        </w:tc>
        <w:tc>
          <w:tcPr>
            <w:tcW w:w="1074" w:type="pct"/>
            <w:shd w:val="clear" w:color="auto" w:fill="auto"/>
            <w:vAlign w:val="center"/>
          </w:tcPr>
          <w:p w14:paraId="17E94C63" w14:textId="77777777" w:rsidR="005E6665" w:rsidRPr="00385FFA" w:rsidRDefault="005E6665" w:rsidP="00E811C2">
            <w:pPr>
              <w:keepNext/>
              <w:tabs>
                <w:tab w:val="left" w:pos="284"/>
              </w:tabs>
              <w:spacing w:before="40" w:after="20"/>
              <w:jc w:val="center"/>
              <w:rPr>
                <w:sz w:val="22"/>
                <w:szCs w:val="22"/>
              </w:rPr>
            </w:pPr>
            <w:r w:rsidRPr="00385FFA">
              <w:rPr>
                <w:sz w:val="22"/>
                <w:szCs w:val="22"/>
              </w:rPr>
              <w:t>19 (5,7%)</w:t>
            </w:r>
          </w:p>
        </w:tc>
        <w:tc>
          <w:tcPr>
            <w:tcW w:w="1352" w:type="pct"/>
            <w:gridSpan w:val="2"/>
            <w:shd w:val="clear" w:color="auto" w:fill="auto"/>
            <w:vAlign w:val="center"/>
          </w:tcPr>
          <w:p w14:paraId="6C24292F" w14:textId="77777777" w:rsidR="005E6665" w:rsidRPr="00385FFA" w:rsidRDefault="005E6665" w:rsidP="00E811C2">
            <w:pPr>
              <w:keepNext/>
              <w:tabs>
                <w:tab w:val="left" w:pos="284"/>
              </w:tabs>
              <w:spacing w:before="40" w:after="20"/>
              <w:jc w:val="center"/>
              <w:rPr>
                <w:sz w:val="22"/>
                <w:szCs w:val="22"/>
              </w:rPr>
            </w:pPr>
            <w:r w:rsidRPr="00385FFA">
              <w:rPr>
                <w:sz w:val="22"/>
                <w:szCs w:val="22"/>
              </w:rPr>
              <w:t>Często</w:t>
            </w:r>
          </w:p>
        </w:tc>
      </w:tr>
    </w:tbl>
    <w:p w14:paraId="1BEA0E22" w14:textId="77777777" w:rsidR="005E6665" w:rsidRPr="00385FFA" w:rsidRDefault="005E6665" w:rsidP="005E6665">
      <w:pPr>
        <w:rPr>
          <w:sz w:val="22"/>
          <w:szCs w:val="22"/>
        </w:rPr>
      </w:pPr>
      <w:r w:rsidRPr="00385FFA">
        <w:rPr>
          <w:sz w:val="22"/>
          <w:szCs w:val="22"/>
        </w:rPr>
        <w:t>* Mimo braku 2% różnicy względem placebo, reakcje w miejscu wstrzyknięcia uwzględniono w wykazie, ponieważ wszystkie one zostały uznane za związane przyczynowo z badanym leczeniem.</w:t>
      </w:r>
    </w:p>
    <w:p w14:paraId="7D2CE8F1" w14:textId="77777777" w:rsidR="005E6665" w:rsidRPr="00385FFA" w:rsidRDefault="005E6665" w:rsidP="005E6665">
      <w:pPr>
        <w:pStyle w:val="Text"/>
        <w:spacing w:before="0"/>
        <w:jc w:val="left"/>
        <w:rPr>
          <w:sz w:val="22"/>
          <w:szCs w:val="22"/>
          <w:lang w:val="pl-PL"/>
        </w:rPr>
      </w:pPr>
    </w:p>
    <w:p w14:paraId="3EF16767" w14:textId="77777777" w:rsidR="005E6665" w:rsidRPr="00385FFA" w:rsidRDefault="005E6665" w:rsidP="005E6665">
      <w:pPr>
        <w:pStyle w:val="Text"/>
        <w:spacing w:before="0"/>
        <w:jc w:val="left"/>
        <w:rPr>
          <w:sz w:val="22"/>
          <w:szCs w:val="22"/>
          <w:lang w:val="pl-PL"/>
        </w:rPr>
      </w:pPr>
      <w:bookmarkStart w:id="6" w:name="_Hlk127191746"/>
      <w:r w:rsidRPr="00385FFA">
        <w:rPr>
          <w:sz w:val="22"/>
          <w:szCs w:val="22"/>
          <w:lang w:val="pl-PL"/>
        </w:rPr>
        <w:t>W 48-tygodniowym badaniu 81 pacjentów z przewlekłą pokrzywką spontaniczną otrzymywało omalizumab w dawce 300 mg podawanej co 4 tygodnie (patrz punkt 5.1). Profil bezpieczeństwa długotrwałego stosowania był podobny do profilu bezpieczeństwa obserwowanego w badaniach z przewlekłą pokrzywką spontaniczną trwających 24 tygodnie.</w:t>
      </w:r>
      <w:bookmarkEnd w:id="6"/>
    </w:p>
    <w:p w14:paraId="4E18AC04" w14:textId="77777777" w:rsidR="005E6665" w:rsidRPr="00385FFA" w:rsidRDefault="005E6665" w:rsidP="005E6665">
      <w:pPr>
        <w:pStyle w:val="Text"/>
        <w:spacing w:before="0"/>
        <w:jc w:val="left"/>
        <w:rPr>
          <w:sz w:val="22"/>
          <w:szCs w:val="22"/>
          <w:lang w:val="pl-PL"/>
        </w:rPr>
      </w:pPr>
    </w:p>
    <w:p w14:paraId="238BE7E0" w14:textId="77777777" w:rsidR="005E6665" w:rsidRPr="00385FFA" w:rsidRDefault="005E6665" w:rsidP="005E6665">
      <w:pPr>
        <w:pStyle w:val="Text"/>
        <w:keepNext/>
        <w:widowControl w:val="0"/>
        <w:spacing w:before="0"/>
        <w:jc w:val="left"/>
        <w:rPr>
          <w:sz w:val="22"/>
          <w:szCs w:val="22"/>
          <w:u w:val="single"/>
          <w:lang w:val="pl-PL"/>
        </w:rPr>
      </w:pPr>
      <w:r w:rsidRPr="00385FFA">
        <w:rPr>
          <w:sz w:val="22"/>
          <w:szCs w:val="22"/>
          <w:u w:val="single"/>
          <w:lang w:val="pl-PL"/>
        </w:rPr>
        <w:lastRenderedPageBreak/>
        <w:t>Opis wybranych działań niepożądanych</w:t>
      </w:r>
    </w:p>
    <w:p w14:paraId="494B4EB9" w14:textId="77777777" w:rsidR="005E6665" w:rsidRPr="00385FFA" w:rsidRDefault="005E6665" w:rsidP="005E6665">
      <w:pPr>
        <w:pStyle w:val="Text"/>
        <w:keepNext/>
        <w:widowControl w:val="0"/>
        <w:spacing w:before="0"/>
        <w:jc w:val="left"/>
        <w:rPr>
          <w:sz w:val="22"/>
          <w:szCs w:val="22"/>
          <w:lang w:val="pl-PL"/>
        </w:rPr>
      </w:pPr>
    </w:p>
    <w:p w14:paraId="6917DA95" w14:textId="77777777" w:rsidR="005E6665" w:rsidRPr="00385FFA" w:rsidRDefault="005E6665" w:rsidP="005E6665">
      <w:pPr>
        <w:keepNext/>
        <w:rPr>
          <w:bCs/>
          <w:i/>
          <w:noProof w:val="0"/>
          <w:sz w:val="22"/>
          <w:szCs w:val="22"/>
          <w:u w:val="single"/>
        </w:rPr>
      </w:pPr>
      <w:r w:rsidRPr="00385FFA">
        <w:rPr>
          <w:bCs/>
          <w:i/>
          <w:noProof w:val="0"/>
          <w:sz w:val="22"/>
          <w:szCs w:val="22"/>
          <w:u w:val="single"/>
        </w:rPr>
        <w:t>Zaburzenia układu immunologicznego</w:t>
      </w:r>
    </w:p>
    <w:p w14:paraId="53297BFE" w14:textId="77777777" w:rsidR="005E6665" w:rsidRPr="00385FFA" w:rsidRDefault="005E6665" w:rsidP="005E6665">
      <w:pPr>
        <w:rPr>
          <w:bCs/>
          <w:noProof w:val="0"/>
          <w:sz w:val="22"/>
          <w:szCs w:val="22"/>
        </w:rPr>
      </w:pPr>
      <w:r w:rsidRPr="00385FFA">
        <w:rPr>
          <w:bCs/>
          <w:noProof w:val="0"/>
          <w:sz w:val="22"/>
          <w:szCs w:val="22"/>
        </w:rPr>
        <w:t>Dodatkowe informacje, patrz punkt 4.4.</w:t>
      </w:r>
    </w:p>
    <w:p w14:paraId="79868E65" w14:textId="77777777" w:rsidR="005E6665" w:rsidRPr="00385FFA" w:rsidRDefault="005E6665" w:rsidP="005E6665">
      <w:pPr>
        <w:rPr>
          <w:bCs/>
          <w:noProof w:val="0"/>
          <w:sz w:val="22"/>
          <w:szCs w:val="22"/>
          <w:u w:val="single"/>
        </w:rPr>
      </w:pPr>
    </w:p>
    <w:p w14:paraId="3A11B1B4" w14:textId="77777777" w:rsidR="005E6665" w:rsidRPr="00385FFA" w:rsidRDefault="005E6665" w:rsidP="005E6665">
      <w:pPr>
        <w:keepNext/>
        <w:rPr>
          <w:bCs/>
          <w:i/>
          <w:noProof w:val="0"/>
          <w:sz w:val="22"/>
          <w:szCs w:val="22"/>
          <w:u w:val="single"/>
        </w:rPr>
      </w:pPr>
      <w:r w:rsidRPr="00385FFA">
        <w:rPr>
          <w:bCs/>
          <w:i/>
          <w:noProof w:val="0"/>
          <w:sz w:val="22"/>
          <w:szCs w:val="22"/>
          <w:u w:val="single"/>
        </w:rPr>
        <w:t>Anafilaksja</w:t>
      </w:r>
    </w:p>
    <w:p w14:paraId="53DB075A" w14:textId="77777777" w:rsidR="005E6665" w:rsidRPr="00385FFA" w:rsidRDefault="005E6665" w:rsidP="005E6665">
      <w:pPr>
        <w:rPr>
          <w:bCs/>
          <w:noProof w:val="0"/>
          <w:sz w:val="22"/>
          <w:szCs w:val="22"/>
        </w:rPr>
      </w:pPr>
      <w:r w:rsidRPr="00385FFA">
        <w:rPr>
          <w:bCs/>
          <w:noProof w:val="0"/>
          <w:sz w:val="22"/>
          <w:szCs w:val="22"/>
        </w:rPr>
        <w:t xml:space="preserve">W badaniach klinicznych reakcje anafilaktyczne występowały rzadko. Jednak w bazie danych dotyczących bezpieczeństwa stosowania produktu po jego wprowadzeniu do obrotu znaleziono w sumie 898 przypadków anafilaksji. Na podstawie szacowanej ekspozycji na lek wynoszącej 566 923 pacjento-lat leczenia </w:t>
      </w:r>
      <w:r w:rsidRPr="00385FFA">
        <w:rPr>
          <w:sz w:val="22"/>
          <w:szCs w:val="22"/>
        </w:rPr>
        <w:t>częstość zgłaszanych przypadków reakcji anafilaktycznych wyniosła 0,20%</w:t>
      </w:r>
      <w:r w:rsidRPr="00385FFA">
        <w:rPr>
          <w:bCs/>
          <w:noProof w:val="0"/>
          <w:sz w:val="22"/>
          <w:szCs w:val="22"/>
        </w:rPr>
        <w:t>.</w:t>
      </w:r>
    </w:p>
    <w:p w14:paraId="14B5F40B" w14:textId="77777777" w:rsidR="005E6665" w:rsidRPr="00385FFA" w:rsidRDefault="005E6665" w:rsidP="005E6665">
      <w:pPr>
        <w:rPr>
          <w:bCs/>
          <w:noProof w:val="0"/>
          <w:sz w:val="22"/>
          <w:szCs w:val="22"/>
          <w:u w:val="single"/>
        </w:rPr>
      </w:pPr>
    </w:p>
    <w:p w14:paraId="23601680" w14:textId="77777777" w:rsidR="005E6665" w:rsidRPr="00385FFA" w:rsidRDefault="005E6665" w:rsidP="005E6665">
      <w:pPr>
        <w:keepNext/>
        <w:rPr>
          <w:i/>
          <w:noProof w:val="0"/>
          <w:sz w:val="22"/>
          <w:szCs w:val="22"/>
          <w:u w:val="single"/>
        </w:rPr>
      </w:pPr>
      <w:r w:rsidRPr="00385FFA">
        <w:rPr>
          <w:i/>
          <w:noProof w:val="0"/>
          <w:sz w:val="22"/>
          <w:szCs w:val="22"/>
          <w:u w:val="single"/>
        </w:rPr>
        <w:t>Zatorowość/Zakrzepica tętnicza (ATE – ang. Arterial thromboembolic events)</w:t>
      </w:r>
    </w:p>
    <w:p w14:paraId="384BF16F" w14:textId="77777777" w:rsidR="005E6665" w:rsidRPr="00385FFA" w:rsidRDefault="005E6665" w:rsidP="005E6665">
      <w:pPr>
        <w:rPr>
          <w:noProof w:val="0"/>
          <w:sz w:val="22"/>
          <w:szCs w:val="22"/>
        </w:rPr>
      </w:pPr>
      <w:r w:rsidRPr="00385FFA">
        <w:rPr>
          <w:noProof w:val="0"/>
          <w:sz w:val="22"/>
          <w:szCs w:val="22"/>
        </w:rPr>
        <w:t>W kontrolowanych badaniach klinicznych oraz w czasie analizy pośredniej badania obserwacyjnego obserwowano różnicę w liczbie przypadków ATE. Do złożonego punktu końcowego ATE zaliczono: udar, przemijający napad niedokrwienny, zawał mięśnia sercowego, niestabilną dusznicę bolesną, jak również zgon z powodów sercowo-naczyniowych (w tym zgon o niewyjaśnionej etiologii). W końcowej analizie badania obserwacyjnego, częstość występowania ATE na 1 000 pacjento-lat wyniosła 7,52 (115/15 286 pacjento-lat) u pacjentów leczonych produktem leczniczym Xolair oraz 5,12 (51/9 963 pacjento-lat) u pacjentów otrzymujących placebo. W wielowymiarowej analizie wariancji sprawdzającej możliwe wyjściowe czynniki ryzyka sercowo-naczyniowego, współczynnik ryzyka wyniósł 1,32 (95% przedział ufności 0,91-1,91). W oddzielnej analizie zbiorczych wyników badań klinicznych, obejmującej wszystkie randomizowane badania kliniczne z podwójnie ślepą próbą, kontrolowane placebo, trwające co najmniej 8 tygodni, częstość występowania ATE na 1 000 pacjento-lat wyniosła 2,69 (5/1 856 pacjento-lat) u pacjentów leczonych produktem leczniczym Xolair oraz 2,38 (4/1 680 pacjento-lat) u pacjentów otrzymujących placebo (stosunek częstości 1,13; 95% przedział ufności 0,24-5,71).</w:t>
      </w:r>
    </w:p>
    <w:p w14:paraId="547A0D5C" w14:textId="77777777" w:rsidR="005E6665" w:rsidRPr="00385FFA" w:rsidRDefault="005E6665" w:rsidP="005E6665">
      <w:pPr>
        <w:rPr>
          <w:noProof w:val="0"/>
          <w:sz w:val="22"/>
          <w:szCs w:val="22"/>
        </w:rPr>
      </w:pPr>
    </w:p>
    <w:p w14:paraId="695F5AAF" w14:textId="77777777" w:rsidR="005E6665" w:rsidRPr="00385FFA" w:rsidRDefault="005E6665" w:rsidP="005E6665">
      <w:pPr>
        <w:keepNext/>
        <w:keepLines/>
        <w:rPr>
          <w:i/>
          <w:iCs/>
          <w:sz w:val="22"/>
          <w:szCs w:val="22"/>
          <w:u w:val="single"/>
        </w:rPr>
      </w:pPr>
      <w:r w:rsidRPr="00385FFA">
        <w:rPr>
          <w:i/>
          <w:iCs/>
          <w:sz w:val="22"/>
          <w:szCs w:val="22"/>
          <w:u w:val="single"/>
        </w:rPr>
        <w:t>Płytki krwi</w:t>
      </w:r>
    </w:p>
    <w:p w14:paraId="0A26EABB" w14:textId="40F5FED2" w:rsidR="005E6665" w:rsidRPr="00385FFA" w:rsidRDefault="005E6665" w:rsidP="005E6665">
      <w:pPr>
        <w:pStyle w:val="BodyText"/>
        <w:rPr>
          <w:szCs w:val="22"/>
        </w:rPr>
      </w:pPr>
      <w:r w:rsidRPr="00385FFA">
        <w:rPr>
          <w:noProof w:val="0"/>
          <w:szCs w:val="22"/>
        </w:rPr>
        <w:t xml:space="preserve">W badaniach klinicznych liczba płytek krwi u kilku pacjentów była poniżej dolnej granicy normy laboratoryjnej. </w:t>
      </w:r>
      <w:r w:rsidR="00B44081" w:rsidRPr="00385FFA">
        <w:rPr>
          <w:szCs w:val="22"/>
        </w:rPr>
        <w:t>P</w:t>
      </w:r>
      <w:r w:rsidRPr="00385FFA">
        <w:rPr>
          <w:szCs w:val="22"/>
        </w:rPr>
        <w:t>o wprowadzeniu leku do obrotu zgłaszano pojedyncze przypadki samoistnej trombocytopenii, w tym ciężki</w:t>
      </w:r>
      <w:r w:rsidR="003C3FC1" w:rsidRPr="00385FFA">
        <w:rPr>
          <w:szCs w:val="22"/>
        </w:rPr>
        <w:t>e</w:t>
      </w:r>
      <w:r w:rsidRPr="00385FFA">
        <w:rPr>
          <w:szCs w:val="22"/>
        </w:rPr>
        <w:t xml:space="preserve"> przypadk</w:t>
      </w:r>
      <w:r w:rsidR="003C3FC1" w:rsidRPr="00385FFA">
        <w:rPr>
          <w:szCs w:val="22"/>
        </w:rPr>
        <w:t>i</w:t>
      </w:r>
      <w:r w:rsidRPr="00385FFA">
        <w:rPr>
          <w:szCs w:val="22"/>
        </w:rPr>
        <w:t>.</w:t>
      </w:r>
    </w:p>
    <w:p w14:paraId="1207C4C7" w14:textId="77777777" w:rsidR="005E6665" w:rsidRPr="00385FFA" w:rsidRDefault="005E6665" w:rsidP="005E6665">
      <w:pPr>
        <w:rPr>
          <w:noProof w:val="0"/>
          <w:sz w:val="22"/>
          <w:szCs w:val="22"/>
        </w:rPr>
      </w:pPr>
    </w:p>
    <w:p w14:paraId="4F14CCA6" w14:textId="77777777" w:rsidR="005E6665" w:rsidRPr="00385FFA" w:rsidRDefault="005E6665" w:rsidP="005E6665">
      <w:pPr>
        <w:keepNext/>
        <w:keepLines/>
        <w:rPr>
          <w:i/>
          <w:iCs/>
          <w:sz w:val="22"/>
          <w:szCs w:val="22"/>
          <w:u w:val="single"/>
        </w:rPr>
      </w:pPr>
      <w:r w:rsidRPr="00385FFA">
        <w:rPr>
          <w:i/>
          <w:iCs/>
          <w:sz w:val="22"/>
          <w:szCs w:val="22"/>
          <w:u w:val="single"/>
        </w:rPr>
        <w:t>Zarażenia pasożytnicze</w:t>
      </w:r>
    </w:p>
    <w:p w14:paraId="6BFBEBA5" w14:textId="77777777" w:rsidR="005E6665" w:rsidRPr="00385FFA" w:rsidRDefault="005E6665" w:rsidP="005E6665">
      <w:pPr>
        <w:rPr>
          <w:noProof w:val="0"/>
          <w:sz w:val="22"/>
          <w:szCs w:val="22"/>
        </w:rPr>
      </w:pPr>
      <w:r w:rsidRPr="00385FFA">
        <w:rPr>
          <w:noProof w:val="0"/>
          <w:sz w:val="22"/>
          <w:szCs w:val="22"/>
        </w:rPr>
        <w:t>U pacjentów z alergią z grup przewlekłego wysokiego ryzyka zarażeń pasożytami jelitowymi (robaczycami) badanie kontrolowane placebo wykazało niewielkie zwiększenie częstości występowania zarażeń w grupie omalizumabu, które nie było statystycznie istotne. Przebieg, nasilenie choroby oraz odpowiedź na leczenie nie uległy zmianie (patrz punkt 4.4).</w:t>
      </w:r>
    </w:p>
    <w:p w14:paraId="3A8C15FF" w14:textId="77777777" w:rsidR="005E6665" w:rsidRPr="00385FFA" w:rsidRDefault="005E6665" w:rsidP="005E6665">
      <w:pPr>
        <w:rPr>
          <w:noProof w:val="0"/>
          <w:sz w:val="22"/>
          <w:szCs w:val="22"/>
        </w:rPr>
      </w:pPr>
    </w:p>
    <w:p w14:paraId="2B34B79F" w14:textId="77777777" w:rsidR="005E6665" w:rsidRPr="00385FFA" w:rsidRDefault="005E6665" w:rsidP="005E6665">
      <w:pPr>
        <w:keepNext/>
        <w:rPr>
          <w:i/>
          <w:noProof w:val="0"/>
          <w:sz w:val="22"/>
          <w:szCs w:val="22"/>
          <w:u w:val="single"/>
        </w:rPr>
      </w:pPr>
      <w:r w:rsidRPr="00385FFA">
        <w:rPr>
          <w:i/>
          <w:noProof w:val="0"/>
          <w:sz w:val="22"/>
          <w:szCs w:val="22"/>
          <w:u w:val="single"/>
        </w:rPr>
        <w:t>Toczeń rumieniowaty układowy</w:t>
      </w:r>
    </w:p>
    <w:p w14:paraId="20751C64" w14:textId="77777777" w:rsidR="005E6665" w:rsidRPr="00385FFA" w:rsidRDefault="005E6665" w:rsidP="005E6665">
      <w:pPr>
        <w:rPr>
          <w:noProof w:val="0"/>
          <w:sz w:val="22"/>
          <w:szCs w:val="22"/>
        </w:rPr>
      </w:pPr>
      <w:r w:rsidRPr="00385FFA">
        <w:rPr>
          <w:noProof w:val="0"/>
          <w:sz w:val="22"/>
          <w:szCs w:val="22"/>
        </w:rPr>
        <w:t xml:space="preserve">W badaniach klinicznych i po wprowadzeniu produktu leczniczego do obrotu zgłaszano przypadki tocznia rumieniowatego układowego (ang. </w:t>
      </w:r>
      <w:r w:rsidRPr="00385FFA">
        <w:rPr>
          <w:color w:val="000000"/>
          <w:sz w:val="22"/>
          <w:szCs w:val="22"/>
        </w:rPr>
        <w:t>systemic lupus erythematosus,</w:t>
      </w:r>
      <w:r w:rsidRPr="00385FFA">
        <w:rPr>
          <w:noProof w:val="0"/>
          <w:sz w:val="22"/>
          <w:szCs w:val="22"/>
        </w:rPr>
        <w:t xml:space="preserve"> SLE) u pacjentów z umiarkowaną lub ciężką astmą oraz z przewlekłą pokrzywką spontaniczną. Patogeneza SLE nie jest dobrze poznana.</w:t>
      </w:r>
    </w:p>
    <w:p w14:paraId="47CEE2B2" w14:textId="77777777" w:rsidR="005E6665" w:rsidRPr="00385FFA" w:rsidRDefault="005E6665" w:rsidP="005E6665">
      <w:pPr>
        <w:rPr>
          <w:noProof w:val="0"/>
          <w:sz w:val="22"/>
          <w:szCs w:val="22"/>
        </w:rPr>
      </w:pPr>
    </w:p>
    <w:p w14:paraId="66DBB39C" w14:textId="77777777" w:rsidR="005E6665" w:rsidRPr="00385FFA" w:rsidRDefault="005E6665" w:rsidP="005E6665">
      <w:pPr>
        <w:keepNext/>
        <w:rPr>
          <w:noProof w:val="0"/>
          <w:sz w:val="22"/>
          <w:szCs w:val="22"/>
          <w:u w:val="single"/>
        </w:rPr>
      </w:pPr>
      <w:r w:rsidRPr="00385FFA">
        <w:rPr>
          <w:noProof w:val="0"/>
          <w:sz w:val="22"/>
          <w:szCs w:val="22"/>
          <w:u w:val="single"/>
        </w:rPr>
        <w:t>Zgłaszanie podejrzewanych działań niepożądanych</w:t>
      </w:r>
    </w:p>
    <w:p w14:paraId="1586458F" w14:textId="77777777" w:rsidR="005E6665" w:rsidRPr="00385FFA" w:rsidRDefault="005E6665" w:rsidP="005E6665">
      <w:pPr>
        <w:keepNext/>
        <w:rPr>
          <w:noProof w:val="0"/>
          <w:sz w:val="22"/>
          <w:szCs w:val="22"/>
        </w:rPr>
      </w:pPr>
    </w:p>
    <w:p w14:paraId="5B274947" w14:textId="77777777" w:rsidR="005E6665" w:rsidRPr="00385FFA" w:rsidRDefault="005E6665" w:rsidP="005E6665">
      <w:pPr>
        <w:rPr>
          <w:noProof w:val="0"/>
          <w:sz w:val="22"/>
          <w:szCs w:val="22"/>
        </w:rPr>
      </w:pPr>
      <w:r w:rsidRPr="00385FFA">
        <w:rPr>
          <w:noProof w:val="0"/>
          <w:sz w:val="22"/>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385FFA">
        <w:rPr>
          <w:sz w:val="22"/>
          <w:szCs w:val="22"/>
          <w:shd w:val="pct15" w:color="auto" w:fill="auto"/>
        </w:rPr>
        <w:t xml:space="preserve">krajowego systemu zgłaszania wymienionego w </w:t>
      </w:r>
      <w:hyperlink r:id="rId19" w:history="1">
        <w:r w:rsidRPr="00385FFA">
          <w:rPr>
            <w:rStyle w:val="Hyperlink"/>
            <w:sz w:val="22"/>
            <w:szCs w:val="22"/>
            <w:shd w:val="pct15" w:color="auto" w:fill="auto"/>
          </w:rPr>
          <w:t>załączniku V</w:t>
        </w:r>
      </w:hyperlink>
      <w:r w:rsidRPr="00385FFA">
        <w:rPr>
          <w:sz w:val="22"/>
          <w:szCs w:val="22"/>
          <w:shd w:val="pct15" w:color="auto" w:fill="auto"/>
        </w:rPr>
        <w:t>.</w:t>
      </w:r>
    </w:p>
    <w:p w14:paraId="0D3309D4" w14:textId="77777777" w:rsidR="005E6665" w:rsidRPr="00385FFA" w:rsidRDefault="005E6665" w:rsidP="005E6665">
      <w:pPr>
        <w:rPr>
          <w:noProof w:val="0"/>
          <w:sz w:val="22"/>
          <w:szCs w:val="22"/>
        </w:rPr>
      </w:pPr>
    </w:p>
    <w:p w14:paraId="7A0CC61B" w14:textId="77777777" w:rsidR="005E6665" w:rsidRPr="00385FFA" w:rsidRDefault="005E6665" w:rsidP="005E6665">
      <w:pPr>
        <w:keepNext/>
        <w:ind w:left="539" w:hanging="539"/>
        <w:rPr>
          <w:b/>
          <w:noProof w:val="0"/>
          <w:sz w:val="22"/>
          <w:szCs w:val="22"/>
        </w:rPr>
      </w:pPr>
      <w:r w:rsidRPr="00385FFA">
        <w:rPr>
          <w:b/>
          <w:noProof w:val="0"/>
          <w:sz w:val="22"/>
          <w:szCs w:val="22"/>
        </w:rPr>
        <w:t>4.9</w:t>
      </w:r>
      <w:r w:rsidRPr="00385FFA">
        <w:rPr>
          <w:b/>
          <w:noProof w:val="0"/>
          <w:sz w:val="22"/>
          <w:szCs w:val="22"/>
        </w:rPr>
        <w:tab/>
        <w:t>Przedawkowanie</w:t>
      </w:r>
    </w:p>
    <w:p w14:paraId="5718ED92" w14:textId="77777777" w:rsidR="005E6665" w:rsidRPr="00385FFA" w:rsidRDefault="005E6665" w:rsidP="005E6665">
      <w:pPr>
        <w:keepNext/>
        <w:ind w:left="539" w:hanging="539"/>
        <w:rPr>
          <w:noProof w:val="0"/>
          <w:sz w:val="22"/>
          <w:szCs w:val="22"/>
        </w:rPr>
      </w:pPr>
    </w:p>
    <w:p w14:paraId="725EEC4D" w14:textId="77777777" w:rsidR="005E6665" w:rsidRPr="00385FFA" w:rsidRDefault="005E6665" w:rsidP="005E6665">
      <w:pPr>
        <w:rPr>
          <w:noProof w:val="0"/>
          <w:sz w:val="22"/>
          <w:szCs w:val="22"/>
        </w:rPr>
      </w:pPr>
      <w:r w:rsidRPr="00385FFA">
        <w:rPr>
          <w:noProof w:val="0"/>
          <w:sz w:val="22"/>
          <w:szCs w:val="22"/>
        </w:rPr>
        <w:t xml:space="preserve">Nie określono maksymalnej tolerowanej dawki produktu leczniczego Xolair. Pacjentom podawano dożylnie pojedyncze dawki do 4 000 mg bez oznak toksyczności ograniczającej dawkę. Największa </w:t>
      </w:r>
      <w:r w:rsidRPr="00385FFA">
        <w:rPr>
          <w:noProof w:val="0"/>
          <w:sz w:val="22"/>
          <w:szCs w:val="22"/>
        </w:rPr>
        <w:lastRenderedPageBreak/>
        <w:t>skumulowana dawka podana pacjentom w okresie 20 tygodni wynosiła 44 000 mg i nie spowodowała żadnych ostrych działań niepożądanych.</w:t>
      </w:r>
    </w:p>
    <w:p w14:paraId="3E9C4640" w14:textId="77777777" w:rsidR="005E6665" w:rsidRPr="00385FFA" w:rsidRDefault="005E6665" w:rsidP="005E6665">
      <w:pPr>
        <w:rPr>
          <w:noProof w:val="0"/>
          <w:sz w:val="22"/>
          <w:szCs w:val="22"/>
        </w:rPr>
      </w:pPr>
    </w:p>
    <w:p w14:paraId="0C3FDDE5" w14:textId="77777777" w:rsidR="005E6665" w:rsidRPr="00385FFA" w:rsidRDefault="005E6665" w:rsidP="005E6665">
      <w:pPr>
        <w:rPr>
          <w:noProof w:val="0"/>
          <w:sz w:val="22"/>
          <w:szCs w:val="22"/>
        </w:rPr>
      </w:pPr>
      <w:r w:rsidRPr="00385FFA">
        <w:rPr>
          <w:noProof w:val="0"/>
          <w:sz w:val="22"/>
          <w:szCs w:val="22"/>
        </w:rPr>
        <w:t>W razie podejrzenia przedawkowania należy monitorować stan pacjenta, czy nie występują jakiekolwiek nieprawidłowe objawy przedmiotowe i podmiotowe. Należy zastosować odpowiednie leczenie.</w:t>
      </w:r>
    </w:p>
    <w:p w14:paraId="0930491A" w14:textId="77777777" w:rsidR="005E6665" w:rsidRPr="00385FFA" w:rsidRDefault="005E6665" w:rsidP="005E6665">
      <w:pPr>
        <w:rPr>
          <w:noProof w:val="0"/>
          <w:sz w:val="22"/>
          <w:szCs w:val="22"/>
        </w:rPr>
      </w:pPr>
    </w:p>
    <w:p w14:paraId="1C7112AF" w14:textId="77777777" w:rsidR="005E6665" w:rsidRPr="00385FFA" w:rsidRDefault="005E6665" w:rsidP="005E6665">
      <w:pPr>
        <w:rPr>
          <w:noProof w:val="0"/>
          <w:sz w:val="22"/>
          <w:szCs w:val="22"/>
        </w:rPr>
      </w:pPr>
    </w:p>
    <w:p w14:paraId="38E68BCE" w14:textId="77777777" w:rsidR="005E6665" w:rsidRPr="00385FFA" w:rsidRDefault="005E6665" w:rsidP="005E6665">
      <w:pPr>
        <w:keepNext/>
        <w:ind w:left="539" w:hanging="539"/>
        <w:rPr>
          <w:b/>
          <w:noProof w:val="0"/>
          <w:sz w:val="22"/>
          <w:szCs w:val="22"/>
        </w:rPr>
      </w:pPr>
      <w:r w:rsidRPr="00385FFA">
        <w:rPr>
          <w:b/>
          <w:noProof w:val="0"/>
          <w:sz w:val="22"/>
          <w:szCs w:val="22"/>
        </w:rPr>
        <w:t>5.</w:t>
      </w:r>
      <w:r w:rsidRPr="00385FFA">
        <w:rPr>
          <w:b/>
          <w:noProof w:val="0"/>
          <w:sz w:val="22"/>
          <w:szCs w:val="22"/>
        </w:rPr>
        <w:tab/>
        <w:t>WŁAŚCIWOŚCI FARMAKOLOGICZNE</w:t>
      </w:r>
    </w:p>
    <w:p w14:paraId="7F8E3B91" w14:textId="77777777" w:rsidR="005E6665" w:rsidRPr="00385FFA" w:rsidRDefault="005E6665" w:rsidP="005E6665">
      <w:pPr>
        <w:keepNext/>
        <w:ind w:left="539" w:hanging="539"/>
        <w:rPr>
          <w:noProof w:val="0"/>
          <w:sz w:val="22"/>
          <w:szCs w:val="22"/>
        </w:rPr>
      </w:pPr>
    </w:p>
    <w:p w14:paraId="0E9032CC" w14:textId="77777777" w:rsidR="005E6665" w:rsidRPr="00385FFA" w:rsidRDefault="005E6665" w:rsidP="005E6665">
      <w:pPr>
        <w:keepNext/>
        <w:ind w:left="539" w:hanging="539"/>
        <w:rPr>
          <w:b/>
          <w:noProof w:val="0"/>
          <w:sz w:val="22"/>
          <w:szCs w:val="22"/>
        </w:rPr>
      </w:pPr>
      <w:r w:rsidRPr="00385FFA">
        <w:rPr>
          <w:b/>
          <w:noProof w:val="0"/>
          <w:sz w:val="22"/>
          <w:szCs w:val="22"/>
        </w:rPr>
        <w:t>5.1</w:t>
      </w:r>
      <w:r w:rsidRPr="00385FFA">
        <w:rPr>
          <w:b/>
          <w:noProof w:val="0"/>
          <w:sz w:val="22"/>
          <w:szCs w:val="22"/>
        </w:rPr>
        <w:tab/>
        <w:t>Właściwości farmakodynamiczne</w:t>
      </w:r>
    </w:p>
    <w:p w14:paraId="4CF97F2B" w14:textId="77777777" w:rsidR="005E6665" w:rsidRPr="00385FFA" w:rsidRDefault="005E6665" w:rsidP="005E6665">
      <w:pPr>
        <w:keepNext/>
        <w:ind w:left="539" w:hanging="539"/>
        <w:rPr>
          <w:noProof w:val="0"/>
          <w:sz w:val="22"/>
          <w:szCs w:val="22"/>
        </w:rPr>
      </w:pPr>
    </w:p>
    <w:p w14:paraId="1A908444" w14:textId="77777777" w:rsidR="005E6665" w:rsidRPr="00385FFA" w:rsidRDefault="005E6665" w:rsidP="005E6665">
      <w:pPr>
        <w:rPr>
          <w:noProof w:val="0"/>
          <w:sz w:val="22"/>
          <w:szCs w:val="22"/>
        </w:rPr>
      </w:pPr>
      <w:r w:rsidRPr="00385FFA">
        <w:rPr>
          <w:noProof w:val="0"/>
          <w:sz w:val="22"/>
          <w:szCs w:val="22"/>
        </w:rPr>
        <w:t>Grupa farmakoterapeutyczna: Leki stosowane w obturacyjnych chorobach dróg oddechowych, inne leki o działaniu ogólnym stosowane w obturacyjnych chorobach dróg oddechowych, kod ATC: R03DX05</w:t>
      </w:r>
    </w:p>
    <w:p w14:paraId="044CBEEA" w14:textId="77777777" w:rsidR="005E6665" w:rsidRPr="00385FFA" w:rsidRDefault="005E6665" w:rsidP="005E6665">
      <w:pPr>
        <w:pStyle w:val="BodyText"/>
        <w:rPr>
          <w:noProof w:val="0"/>
          <w:szCs w:val="22"/>
        </w:rPr>
      </w:pPr>
    </w:p>
    <w:p w14:paraId="0F44C76A" w14:textId="77777777" w:rsidR="005E6665" w:rsidRPr="00385FFA" w:rsidRDefault="005E6665" w:rsidP="005E6665">
      <w:pPr>
        <w:pStyle w:val="BodyText"/>
        <w:keepNext/>
        <w:ind w:left="539" w:hanging="539"/>
        <w:rPr>
          <w:noProof w:val="0"/>
          <w:szCs w:val="22"/>
          <w:u w:val="single"/>
        </w:rPr>
      </w:pPr>
      <w:r w:rsidRPr="00385FFA">
        <w:rPr>
          <w:noProof w:val="0"/>
          <w:szCs w:val="22"/>
          <w:u w:val="single"/>
        </w:rPr>
        <w:t>Astma alergiczna</w:t>
      </w:r>
      <w:r w:rsidRPr="00385FFA">
        <w:rPr>
          <w:bCs/>
          <w:color w:val="000000"/>
          <w:szCs w:val="22"/>
          <w:u w:val="single"/>
        </w:rPr>
        <w:t xml:space="preserve"> i przewlekłe zapalenie błony śluzowej nosa i zatok z polipami nosa (CRSwNP)</w:t>
      </w:r>
    </w:p>
    <w:p w14:paraId="5CA2EE05" w14:textId="77777777" w:rsidR="005E6665" w:rsidRPr="00385FFA" w:rsidRDefault="005E6665" w:rsidP="005E6665">
      <w:pPr>
        <w:pStyle w:val="BodyText"/>
        <w:keepNext/>
        <w:ind w:left="539" w:hanging="539"/>
        <w:rPr>
          <w:noProof w:val="0"/>
          <w:szCs w:val="22"/>
        </w:rPr>
      </w:pPr>
    </w:p>
    <w:p w14:paraId="71921EB7" w14:textId="77777777" w:rsidR="005E6665" w:rsidRPr="00385FFA" w:rsidRDefault="005E6665" w:rsidP="005E6665">
      <w:pPr>
        <w:pStyle w:val="BodyText"/>
        <w:keepNext/>
        <w:rPr>
          <w:i/>
          <w:noProof w:val="0"/>
          <w:szCs w:val="22"/>
        </w:rPr>
      </w:pPr>
      <w:r w:rsidRPr="00385FFA">
        <w:rPr>
          <w:i/>
          <w:noProof w:val="0"/>
          <w:szCs w:val="22"/>
          <w:u w:val="single"/>
        </w:rPr>
        <w:t>Mechanizm działania</w:t>
      </w:r>
    </w:p>
    <w:p w14:paraId="5CF4556E" w14:textId="253DDFFD" w:rsidR="00B44081" w:rsidRPr="00385FFA" w:rsidRDefault="00B44081" w:rsidP="005E6665">
      <w:pPr>
        <w:rPr>
          <w:noProof w:val="0"/>
          <w:sz w:val="22"/>
          <w:szCs w:val="22"/>
        </w:rPr>
      </w:pPr>
      <w:r w:rsidRPr="00385FFA">
        <w:rPr>
          <w:noProof w:val="0"/>
          <w:sz w:val="22"/>
          <w:szCs w:val="22"/>
        </w:rPr>
        <w:t>Omalizumab jest rekombinowanym, pochodzącym od DNA, humanizowanym przeciwciałem monoklonalnym, które w sposób wybiórczy wiąże się z ludzką immunoglobuliną E (IgE) i zapobiega wiązaniu IgE do receptora Fc</w:t>
      </w:r>
      <w:r w:rsidRPr="00385FFA">
        <w:rPr>
          <w:noProof w:val="0"/>
          <w:sz w:val="22"/>
          <w:szCs w:val="22"/>
        </w:rPr>
        <w:sym w:font="Symbol" w:char="F065"/>
      </w:r>
      <w:r w:rsidRPr="00385FFA">
        <w:rPr>
          <w:noProof w:val="0"/>
          <w:sz w:val="22"/>
          <w:szCs w:val="22"/>
        </w:rPr>
        <w:t>RI (receptor IgE o wysokim powinowactwie) na bazofilach i komórkach tucznych, w ten sposób zmniejszając ilość wolnej IgE, zdolnej do wyzwolenia kaskady alergicznej. Jest to przeciwciało IgG1 kappa, zawierające ludzkie regiony zrębowe wraz z regionami określającymi komplementarność (ang. complementary-determining regions) pochodzącymi od macierzystego przeciwciała mysiego, które wiąże się z IgE.</w:t>
      </w:r>
    </w:p>
    <w:p w14:paraId="38897225" w14:textId="77777777" w:rsidR="00B44081" w:rsidRPr="00385FFA" w:rsidRDefault="00B44081" w:rsidP="005E6665">
      <w:pPr>
        <w:rPr>
          <w:noProof w:val="0"/>
          <w:sz w:val="22"/>
          <w:szCs w:val="22"/>
        </w:rPr>
      </w:pPr>
    </w:p>
    <w:p w14:paraId="0DB137B6" w14:textId="51C6A302" w:rsidR="005E6665" w:rsidRPr="00385FFA" w:rsidRDefault="005E6665" w:rsidP="005E6665">
      <w:pPr>
        <w:rPr>
          <w:sz w:val="22"/>
          <w:szCs w:val="22"/>
        </w:rPr>
      </w:pPr>
      <w:r w:rsidRPr="00385FFA">
        <w:rPr>
          <w:noProof w:val="0"/>
          <w:sz w:val="22"/>
          <w:szCs w:val="22"/>
        </w:rPr>
        <w:t>Leczenie omalizumabem pacjentów z atopią spowodowało znaczne zmniejszenie liczby receptorów Fc</w:t>
      </w:r>
      <w:r w:rsidRPr="00385FFA">
        <w:rPr>
          <w:noProof w:val="0"/>
          <w:sz w:val="22"/>
          <w:szCs w:val="22"/>
        </w:rPr>
        <w:sym w:font="Symbol" w:char="F065"/>
      </w:r>
      <w:r w:rsidRPr="00385FFA">
        <w:rPr>
          <w:noProof w:val="0"/>
          <w:sz w:val="22"/>
          <w:szCs w:val="22"/>
        </w:rPr>
        <w:t xml:space="preserve">RI na bazofilach. </w:t>
      </w:r>
      <w:r w:rsidR="003153FD" w:rsidRPr="00385FFA">
        <w:rPr>
          <w:noProof w:val="0"/>
          <w:sz w:val="22"/>
          <w:szCs w:val="22"/>
        </w:rPr>
        <w:t xml:space="preserve">Omalizumab </w:t>
      </w:r>
      <w:r w:rsidRPr="00385FFA">
        <w:rPr>
          <w:noProof w:val="0"/>
          <w:sz w:val="22"/>
          <w:szCs w:val="22"/>
        </w:rPr>
        <w:t>hamuje stan zapalny wywołany przez IgE, o czym świadczy zmniejszenie liczby eozynofilów we krwi i tkankach oraz zmniejszenie stężenia mediatorów reakcji zapalnej, w tym IL-4, IL-5 i IL-13 wytwarzanych przez komórki wrodzonego i adaptacyjnego układu immunologicznego oraz komórki nieimmunologiczne.</w:t>
      </w:r>
    </w:p>
    <w:p w14:paraId="62B303E0" w14:textId="77777777" w:rsidR="005E6665" w:rsidRPr="00385FFA" w:rsidRDefault="005E6665" w:rsidP="005E6665">
      <w:pPr>
        <w:pStyle w:val="BodyText"/>
        <w:rPr>
          <w:noProof w:val="0"/>
          <w:szCs w:val="22"/>
        </w:rPr>
      </w:pPr>
    </w:p>
    <w:p w14:paraId="08A8A283" w14:textId="77777777" w:rsidR="005E6665" w:rsidRPr="00385FFA" w:rsidRDefault="005E6665" w:rsidP="005E6665">
      <w:pPr>
        <w:pStyle w:val="BodyText"/>
        <w:keepNext/>
        <w:rPr>
          <w:i/>
          <w:noProof w:val="0"/>
          <w:szCs w:val="22"/>
        </w:rPr>
      </w:pPr>
      <w:r w:rsidRPr="00385FFA">
        <w:rPr>
          <w:i/>
          <w:noProof w:val="0"/>
          <w:szCs w:val="22"/>
          <w:u w:val="single"/>
        </w:rPr>
        <w:t>Działanie farmakodynamiczne</w:t>
      </w:r>
    </w:p>
    <w:p w14:paraId="486F31EA" w14:textId="77777777" w:rsidR="005E6665" w:rsidRPr="00385FFA" w:rsidRDefault="005E6665" w:rsidP="005E6665">
      <w:pPr>
        <w:pStyle w:val="BodyText"/>
        <w:keepNext/>
        <w:rPr>
          <w:noProof w:val="0"/>
          <w:szCs w:val="22"/>
        </w:rPr>
      </w:pPr>
      <w:r w:rsidRPr="00385FFA">
        <w:rPr>
          <w:i/>
          <w:noProof w:val="0"/>
          <w:szCs w:val="22"/>
        </w:rPr>
        <w:t>Astma alergiczna</w:t>
      </w:r>
    </w:p>
    <w:p w14:paraId="6CDAABEE" w14:textId="4C68631C" w:rsidR="005E6665" w:rsidRPr="00385FFA" w:rsidRDefault="005E6665" w:rsidP="005E6665">
      <w:pPr>
        <w:pStyle w:val="BodyText"/>
        <w:rPr>
          <w:noProof w:val="0"/>
          <w:szCs w:val="22"/>
        </w:rPr>
      </w:pPr>
      <w:r w:rsidRPr="00385FFA">
        <w:rPr>
          <w:noProof w:val="0"/>
          <w:szCs w:val="22"/>
        </w:rPr>
        <w:t xml:space="preserve">Uwalnianie histaminy </w:t>
      </w:r>
      <w:r w:rsidRPr="00385FFA">
        <w:rPr>
          <w:i/>
          <w:iCs/>
          <w:noProof w:val="0"/>
          <w:szCs w:val="22"/>
        </w:rPr>
        <w:t>in vitro</w:t>
      </w:r>
      <w:r w:rsidRPr="00385FFA">
        <w:rPr>
          <w:noProof w:val="0"/>
          <w:szCs w:val="22"/>
        </w:rPr>
        <w:t xml:space="preserve"> z bazofilów wyizolowanych od pacjentów leczonych </w:t>
      </w:r>
      <w:r w:rsidR="003153FD" w:rsidRPr="00385FFA">
        <w:rPr>
          <w:noProof w:val="0"/>
          <w:szCs w:val="22"/>
        </w:rPr>
        <w:t>omalizumabem</w:t>
      </w:r>
      <w:r w:rsidRPr="00385FFA">
        <w:rPr>
          <w:noProof w:val="0"/>
          <w:szCs w:val="22"/>
        </w:rPr>
        <w:t xml:space="preserve"> zmniejszyło się o około 90% po stymulacji alergenem w porównaniu do wartości sprzed leczenia.</w:t>
      </w:r>
    </w:p>
    <w:p w14:paraId="1C02C612" w14:textId="77777777" w:rsidR="005E6665" w:rsidRPr="00385FFA" w:rsidRDefault="005E6665" w:rsidP="005E6665">
      <w:pPr>
        <w:pStyle w:val="BodyText"/>
        <w:rPr>
          <w:noProof w:val="0"/>
          <w:szCs w:val="22"/>
        </w:rPr>
      </w:pPr>
    </w:p>
    <w:p w14:paraId="317556B7" w14:textId="5BAF0BC7" w:rsidR="005E6665" w:rsidRPr="00385FFA" w:rsidRDefault="005E6665" w:rsidP="005E6665">
      <w:pPr>
        <w:pStyle w:val="BodyText"/>
        <w:rPr>
          <w:noProof w:val="0"/>
          <w:szCs w:val="22"/>
        </w:rPr>
      </w:pPr>
      <w:r w:rsidRPr="00385FFA">
        <w:rPr>
          <w:noProof w:val="0"/>
          <w:szCs w:val="22"/>
        </w:rPr>
        <w:t xml:space="preserve">W badaniach klinicznych, w których uczestniczyli pacjenci z astmą alergiczną, stężenia wolnej IgE w surowicy zmniejszały się w sposób zależny od dawki w ciągu jednej godziny po podaniu pierwszej dawki i utrzymywały się pomiędzy podawanymi dawkami. Jeden rok po przerwaniu leczenia </w:t>
      </w:r>
      <w:r w:rsidR="003153FD" w:rsidRPr="00385FFA">
        <w:rPr>
          <w:noProof w:val="0"/>
          <w:szCs w:val="22"/>
        </w:rPr>
        <w:t>omalizumabem</w:t>
      </w:r>
      <w:r w:rsidRPr="00385FFA">
        <w:rPr>
          <w:noProof w:val="0"/>
          <w:szCs w:val="22"/>
        </w:rPr>
        <w:t>, stężenia IgE powróciły do wartości sprzed leczenia i nie obserwowano efektu „z odbicia” w zakresie stężenia IgE po usunięciu produktu leczniczego z organizmu.</w:t>
      </w:r>
    </w:p>
    <w:p w14:paraId="7D8C6A77" w14:textId="77777777" w:rsidR="005E6665" w:rsidRPr="00385FFA" w:rsidRDefault="005E6665" w:rsidP="005E6665">
      <w:pPr>
        <w:pStyle w:val="BodyText"/>
        <w:rPr>
          <w:noProof w:val="0"/>
          <w:szCs w:val="22"/>
        </w:rPr>
      </w:pPr>
    </w:p>
    <w:p w14:paraId="0EDD5C15" w14:textId="77777777" w:rsidR="005E6665" w:rsidRPr="00385FFA" w:rsidRDefault="005E6665" w:rsidP="005E6665">
      <w:pPr>
        <w:pStyle w:val="BodyText"/>
        <w:keepNext/>
        <w:rPr>
          <w:noProof w:val="0"/>
          <w:szCs w:val="22"/>
        </w:rPr>
      </w:pPr>
      <w:r w:rsidRPr="00385FFA">
        <w:rPr>
          <w:i/>
          <w:noProof w:val="0"/>
          <w:szCs w:val="22"/>
        </w:rPr>
        <w:t>Przewlekłe zapalenie błony śluzowej nosa i zatok z polipami nosa (CRSwNP)</w:t>
      </w:r>
    </w:p>
    <w:p w14:paraId="5D22470D" w14:textId="6563ACA1" w:rsidR="005E6665" w:rsidRPr="00385FFA" w:rsidRDefault="005E6665" w:rsidP="005E6665">
      <w:pPr>
        <w:pStyle w:val="BodyText"/>
        <w:rPr>
          <w:noProof w:val="0"/>
          <w:szCs w:val="22"/>
        </w:rPr>
      </w:pPr>
      <w:r w:rsidRPr="00385FFA">
        <w:rPr>
          <w:noProof w:val="0"/>
          <w:szCs w:val="22"/>
        </w:rPr>
        <w:t xml:space="preserve">W badaniach klinicznych z udziałem pacjentów z CRSwNP leczenie </w:t>
      </w:r>
      <w:r w:rsidR="003153FD" w:rsidRPr="00385FFA">
        <w:rPr>
          <w:noProof w:val="0"/>
          <w:szCs w:val="22"/>
        </w:rPr>
        <w:t>omalizumabem</w:t>
      </w:r>
      <w:r w:rsidRPr="00385FFA">
        <w:rPr>
          <w:noProof w:val="0"/>
          <w:szCs w:val="22"/>
        </w:rPr>
        <w:t xml:space="preserve"> spowodowało zmniejszenie stężenia wolnej IgE w surowicy (o około 95%) oraz zwiększenie stężenia całkowitej IgE w surowicy, w stopniu podobnym, jaki obserwowano u pacjentów z astmą alergiczną. Stężenia całkowitej IgE w surowicy zwiększyły się w wyniku powstania kompleksów omalizumab-IgE, których szybkość eliminacji była mniejsza w porównaniu z wolną IgE.</w:t>
      </w:r>
    </w:p>
    <w:p w14:paraId="070CAB1F" w14:textId="77777777" w:rsidR="005E6665" w:rsidRPr="00385FFA" w:rsidRDefault="005E6665" w:rsidP="005E6665">
      <w:pPr>
        <w:pStyle w:val="BodyText"/>
        <w:rPr>
          <w:noProof w:val="0"/>
          <w:szCs w:val="22"/>
        </w:rPr>
      </w:pPr>
    </w:p>
    <w:p w14:paraId="0C0D7F3C" w14:textId="77777777" w:rsidR="005E6665" w:rsidRPr="00385FFA" w:rsidRDefault="005E6665" w:rsidP="005E6665">
      <w:pPr>
        <w:pStyle w:val="Text"/>
        <w:keepNext/>
        <w:widowControl w:val="0"/>
        <w:spacing w:before="0"/>
        <w:jc w:val="left"/>
        <w:rPr>
          <w:bCs/>
          <w:sz w:val="22"/>
          <w:szCs w:val="22"/>
          <w:u w:val="single"/>
          <w:lang w:val="pl-PL"/>
        </w:rPr>
      </w:pPr>
      <w:r w:rsidRPr="00385FFA">
        <w:rPr>
          <w:bCs/>
          <w:sz w:val="22"/>
          <w:szCs w:val="22"/>
          <w:u w:val="single"/>
          <w:lang w:val="pl-PL"/>
        </w:rPr>
        <w:t>Przewlekła pokrzywka spontaniczna</w:t>
      </w:r>
    </w:p>
    <w:p w14:paraId="7CD6D265" w14:textId="77777777" w:rsidR="005E6665" w:rsidRPr="00385FFA" w:rsidRDefault="005E6665" w:rsidP="005E6665">
      <w:pPr>
        <w:pStyle w:val="Text"/>
        <w:keepNext/>
        <w:widowControl w:val="0"/>
        <w:spacing w:before="0"/>
        <w:jc w:val="left"/>
        <w:rPr>
          <w:bCs/>
          <w:sz w:val="22"/>
          <w:szCs w:val="22"/>
          <w:lang w:val="pl-PL"/>
        </w:rPr>
      </w:pPr>
    </w:p>
    <w:p w14:paraId="58527655" w14:textId="77777777" w:rsidR="005E6665" w:rsidRPr="00385FFA" w:rsidRDefault="005E6665" w:rsidP="005E6665">
      <w:pPr>
        <w:pStyle w:val="BodyText"/>
        <w:keepNext/>
        <w:rPr>
          <w:i/>
          <w:noProof w:val="0"/>
          <w:szCs w:val="22"/>
          <w:u w:val="single"/>
        </w:rPr>
      </w:pPr>
      <w:r w:rsidRPr="00385FFA">
        <w:rPr>
          <w:i/>
          <w:noProof w:val="0"/>
          <w:szCs w:val="22"/>
          <w:u w:val="single"/>
        </w:rPr>
        <w:t>Mechanizm działania</w:t>
      </w:r>
    </w:p>
    <w:p w14:paraId="6E928EA4" w14:textId="77777777" w:rsidR="005E6665" w:rsidRPr="00385FFA" w:rsidRDefault="005E6665" w:rsidP="005E6665">
      <w:pPr>
        <w:pStyle w:val="Text"/>
        <w:widowControl w:val="0"/>
        <w:spacing w:before="0"/>
        <w:jc w:val="left"/>
        <w:rPr>
          <w:bCs/>
          <w:sz w:val="22"/>
          <w:szCs w:val="22"/>
          <w:lang w:val="pl-PL"/>
        </w:rPr>
      </w:pPr>
      <w:r w:rsidRPr="00385FFA">
        <w:rPr>
          <w:bCs/>
          <w:sz w:val="22"/>
          <w:szCs w:val="22"/>
          <w:lang w:val="pl-PL"/>
        </w:rPr>
        <w:t xml:space="preserve">Omalizumab wiąże się z IgE i zmniejsza stężenie wolnej IgE. W konsekwencji następuje zmniejszenie liczby (down-regulate) receptorów IgE (FcεRI) na komórkach. </w:t>
      </w:r>
      <w:r w:rsidRPr="00385FFA">
        <w:rPr>
          <w:bCs/>
          <w:iCs/>
          <w:sz w:val="22"/>
          <w:szCs w:val="22"/>
          <w:lang w:val="pl-PL"/>
        </w:rPr>
        <w:t>Nie do końca wiadomo, w jaki sposób powoduje to zmniejszenie objawów przewlekłej pokrzywki spontanicznej</w:t>
      </w:r>
      <w:r w:rsidRPr="00385FFA">
        <w:rPr>
          <w:bCs/>
          <w:sz w:val="22"/>
          <w:szCs w:val="22"/>
          <w:lang w:val="pl-PL"/>
        </w:rPr>
        <w:t>.</w:t>
      </w:r>
    </w:p>
    <w:p w14:paraId="07771BC6" w14:textId="77777777" w:rsidR="005E6665" w:rsidRPr="00385FFA" w:rsidRDefault="005E6665" w:rsidP="005E6665">
      <w:pPr>
        <w:pStyle w:val="Text"/>
        <w:widowControl w:val="0"/>
        <w:spacing w:before="0"/>
        <w:jc w:val="left"/>
        <w:rPr>
          <w:bCs/>
          <w:sz w:val="22"/>
          <w:szCs w:val="22"/>
          <w:lang w:val="pl-PL"/>
        </w:rPr>
      </w:pPr>
    </w:p>
    <w:p w14:paraId="7F712782" w14:textId="77777777" w:rsidR="005E6665" w:rsidRPr="00385FFA" w:rsidRDefault="005E6665" w:rsidP="005E6665">
      <w:pPr>
        <w:pStyle w:val="Text"/>
        <w:keepNext/>
        <w:widowControl w:val="0"/>
        <w:spacing w:before="0"/>
        <w:jc w:val="left"/>
        <w:rPr>
          <w:bCs/>
          <w:i/>
          <w:sz w:val="22"/>
          <w:szCs w:val="22"/>
          <w:lang w:val="pl-PL"/>
        </w:rPr>
      </w:pPr>
      <w:r w:rsidRPr="00385FFA">
        <w:rPr>
          <w:i/>
          <w:sz w:val="22"/>
          <w:szCs w:val="22"/>
          <w:u w:val="single"/>
          <w:lang w:val="pl-PL"/>
        </w:rPr>
        <w:t>Działanie farmakodynamiczne</w:t>
      </w:r>
    </w:p>
    <w:p w14:paraId="3305A95A" w14:textId="3BE28670" w:rsidR="005E6665" w:rsidRPr="00385FFA" w:rsidRDefault="005E6665" w:rsidP="005E6665">
      <w:pPr>
        <w:pStyle w:val="BodyText"/>
        <w:rPr>
          <w:bCs/>
          <w:szCs w:val="22"/>
        </w:rPr>
      </w:pPr>
      <w:r w:rsidRPr="00385FFA">
        <w:rPr>
          <w:bCs/>
          <w:szCs w:val="22"/>
        </w:rPr>
        <w:t xml:space="preserve">W badaniach klinicznych z udziałem pacjentów z przewlekłą pokrzywką spontaniczną maksymalne zmniejszenie stężenia wolnej IgE zaobserwowano 3 dni po pierwszej dawce podskórnej. Po wielokrotnym podaniu raz na 4 tygodnie stężenie wolnej IgE w surowicy przed podaniem dawki leku pozostało stabilne w okresie od 12 do 24 tygodni leczenia. Po przerwaniu stosowania </w:t>
      </w:r>
      <w:r w:rsidR="003153FD" w:rsidRPr="00385FFA">
        <w:rPr>
          <w:bCs/>
          <w:szCs w:val="22"/>
        </w:rPr>
        <w:t>omalizumabu</w:t>
      </w:r>
      <w:r w:rsidRPr="00385FFA">
        <w:rPr>
          <w:bCs/>
          <w:szCs w:val="22"/>
        </w:rPr>
        <w:t xml:space="preserve"> stężenie wolnej IgE wzrosło do wartości przed leczeniem w ciągu 16</w:t>
      </w:r>
      <w:r w:rsidRPr="00385FFA">
        <w:rPr>
          <w:bCs/>
          <w:szCs w:val="22"/>
        </w:rPr>
        <w:noBreakHyphen/>
        <w:t>tygodniowego okresu dalszej obserwacji.</w:t>
      </w:r>
    </w:p>
    <w:p w14:paraId="7B3EB6BC" w14:textId="77777777" w:rsidR="005E6665" w:rsidRPr="00385FFA" w:rsidRDefault="005E6665" w:rsidP="005E6665">
      <w:pPr>
        <w:pStyle w:val="BodyText"/>
        <w:rPr>
          <w:noProof w:val="0"/>
          <w:szCs w:val="22"/>
        </w:rPr>
      </w:pPr>
    </w:p>
    <w:p w14:paraId="2FF550B8" w14:textId="77777777" w:rsidR="005E6665" w:rsidRPr="00385FFA" w:rsidRDefault="005E6665" w:rsidP="005E6665">
      <w:pPr>
        <w:pStyle w:val="BodyText"/>
        <w:keepNext/>
        <w:ind w:left="539" w:hanging="539"/>
        <w:rPr>
          <w:noProof w:val="0"/>
          <w:szCs w:val="22"/>
          <w:u w:val="single"/>
        </w:rPr>
      </w:pPr>
      <w:r w:rsidRPr="00385FFA">
        <w:rPr>
          <w:noProof w:val="0"/>
          <w:szCs w:val="22"/>
          <w:u w:val="single"/>
        </w:rPr>
        <w:t>Skuteczność kliniczna i bezpieczeństwo stosowania</w:t>
      </w:r>
    </w:p>
    <w:p w14:paraId="71267796" w14:textId="77777777" w:rsidR="005E6665" w:rsidRPr="00385FFA" w:rsidRDefault="005E6665" w:rsidP="005E6665">
      <w:pPr>
        <w:pStyle w:val="BodyText"/>
        <w:keepNext/>
        <w:ind w:left="539" w:hanging="539"/>
        <w:rPr>
          <w:noProof w:val="0"/>
          <w:szCs w:val="22"/>
        </w:rPr>
      </w:pPr>
    </w:p>
    <w:p w14:paraId="6BC6A00A" w14:textId="77777777" w:rsidR="005E6665" w:rsidRPr="00385FFA" w:rsidRDefault="005E6665" w:rsidP="005E6665">
      <w:pPr>
        <w:pStyle w:val="BodyText"/>
        <w:keepNext/>
        <w:ind w:left="539" w:hanging="539"/>
        <w:rPr>
          <w:noProof w:val="0"/>
          <w:szCs w:val="22"/>
        </w:rPr>
      </w:pPr>
      <w:r w:rsidRPr="00385FFA">
        <w:rPr>
          <w:i/>
          <w:noProof w:val="0"/>
          <w:szCs w:val="22"/>
          <w:u w:val="single"/>
        </w:rPr>
        <w:t>Astma alergiczna</w:t>
      </w:r>
    </w:p>
    <w:p w14:paraId="3DF684DD" w14:textId="77777777" w:rsidR="005E6665" w:rsidRPr="00385FFA" w:rsidRDefault="005E6665" w:rsidP="005E6665">
      <w:pPr>
        <w:pStyle w:val="BodyText"/>
        <w:keepNext/>
        <w:rPr>
          <w:i/>
          <w:noProof w:val="0"/>
          <w:szCs w:val="22"/>
        </w:rPr>
      </w:pPr>
      <w:r w:rsidRPr="00385FFA">
        <w:rPr>
          <w:i/>
          <w:noProof w:val="0"/>
          <w:szCs w:val="22"/>
        </w:rPr>
        <w:t xml:space="preserve">Dorośli i młodzież w wieku </w:t>
      </w:r>
      <w:r w:rsidRPr="00385FFA">
        <w:rPr>
          <w:i/>
          <w:color w:val="000000"/>
          <w:szCs w:val="22"/>
        </w:rPr>
        <w:t>≥12 lat</w:t>
      </w:r>
    </w:p>
    <w:p w14:paraId="3553D50C" w14:textId="15CE6753" w:rsidR="005E6665" w:rsidRPr="00385FFA" w:rsidRDefault="005E6665" w:rsidP="005E6665">
      <w:pPr>
        <w:pStyle w:val="BodyText"/>
        <w:rPr>
          <w:noProof w:val="0"/>
          <w:szCs w:val="22"/>
        </w:rPr>
      </w:pPr>
      <w:r w:rsidRPr="00385FFA">
        <w:rPr>
          <w:noProof w:val="0"/>
          <w:szCs w:val="22"/>
        </w:rPr>
        <w:t xml:space="preserve">Skuteczność i bezpieczeństwo stosowania </w:t>
      </w:r>
      <w:r w:rsidR="003153FD" w:rsidRPr="00385FFA">
        <w:rPr>
          <w:noProof w:val="0"/>
          <w:szCs w:val="22"/>
        </w:rPr>
        <w:t>omalizumabu</w:t>
      </w:r>
      <w:r w:rsidRPr="00385FFA">
        <w:rPr>
          <w:noProof w:val="0"/>
          <w:szCs w:val="22"/>
        </w:rPr>
        <w:t xml:space="preserve"> wykazano w 28-tygodniowym badaniu z podwójnie ślepą próbą, kontrolowanym placebo (badanie 1) z udziałem 419 pacjentów z ciężką astmą alergiczną, w wieku 12</w:t>
      </w:r>
      <w:r w:rsidRPr="00385FFA">
        <w:rPr>
          <w:noProof w:val="0"/>
          <w:szCs w:val="22"/>
        </w:rPr>
        <w:noBreakHyphen/>
        <w:t>79 lat, u których czynność płuc była zmniejszona (FEV</w:t>
      </w:r>
      <w:r w:rsidRPr="00385FFA">
        <w:rPr>
          <w:noProof w:val="0"/>
          <w:szCs w:val="22"/>
          <w:vertAlign w:val="subscript"/>
        </w:rPr>
        <w:t>1</w:t>
      </w:r>
      <w:r w:rsidRPr="00385FFA">
        <w:rPr>
          <w:noProof w:val="0"/>
          <w:szCs w:val="22"/>
        </w:rPr>
        <w:t xml:space="preserve"> 40</w:t>
      </w:r>
      <w:r w:rsidRPr="00385FFA">
        <w:rPr>
          <w:noProof w:val="0"/>
          <w:szCs w:val="22"/>
        </w:rPr>
        <w:noBreakHyphen/>
        <w:t xml:space="preserve">80% wartości należnej) i kontrola objawów astmy niewystarczająca, pomimo stosowania dużych dawek kortykosteroidów wziewnych i długo działających agonistów receptorów β2-adrenergicznych. U pacjentów spełniających kryteria włączenia wielokrotnie występowały zaostrzenia astmy wymagające leczenia kortykosteroidami działającymi ogólnie, hospitalizacji lub zgłoszenia do izby przyjęć z powodu ciężkich zaostrzeń astmy w ciągu roku poprzedzającego badanie, pomimo nieprzerwanego leczenia dużymi dawkami kortykosteroidów wziewnych i długo działających agonistów receptorów β2-adrenergicznych. Podskórne podanie </w:t>
      </w:r>
      <w:r w:rsidR="003153FD" w:rsidRPr="00385FFA">
        <w:rPr>
          <w:noProof w:val="0"/>
          <w:szCs w:val="22"/>
        </w:rPr>
        <w:t>omalizumabu</w:t>
      </w:r>
      <w:r w:rsidRPr="00385FFA">
        <w:rPr>
          <w:noProof w:val="0"/>
          <w:szCs w:val="22"/>
        </w:rPr>
        <w:t xml:space="preserve"> lub placebo było leczeniem wspomagającym do dipropionianu beklometazonu w dawce &gt;1 000 mikrogramów (lub równoważnej) oraz długo działającego agonisty receptora β</w:t>
      </w:r>
      <w:r w:rsidRPr="00385FFA">
        <w:rPr>
          <w:noProof w:val="0"/>
          <w:szCs w:val="22"/>
          <w:vertAlign w:val="subscript"/>
        </w:rPr>
        <w:t>2</w:t>
      </w:r>
      <w:r w:rsidRPr="00385FFA">
        <w:rPr>
          <w:noProof w:val="0"/>
          <w:szCs w:val="22"/>
        </w:rPr>
        <w:t>-adrenergicznego. Dopuszczalne było leczenie podtrzymujące z zastosowaniem doustnych kortykosteroidów, teofiliny i antagonistów receptorów leukotrienowych (odpowiednio u 22%, 27% i 35% pacjentów).</w:t>
      </w:r>
    </w:p>
    <w:p w14:paraId="6C210120" w14:textId="77777777" w:rsidR="005E6665" w:rsidRPr="00385FFA" w:rsidRDefault="005E6665" w:rsidP="005E6665">
      <w:pPr>
        <w:pStyle w:val="BodyText"/>
        <w:rPr>
          <w:noProof w:val="0"/>
          <w:szCs w:val="22"/>
        </w:rPr>
      </w:pPr>
    </w:p>
    <w:p w14:paraId="49352BAD" w14:textId="0767959D" w:rsidR="005E6665" w:rsidRPr="00385FFA" w:rsidRDefault="005E6665" w:rsidP="005E6665">
      <w:pPr>
        <w:pStyle w:val="BodyText"/>
        <w:rPr>
          <w:noProof w:val="0"/>
          <w:szCs w:val="22"/>
          <w:lang w:val="en-US"/>
        </w:rPr>
      </w:pPr>
      <w:r w:rsidRPr="00385FFA">
        <w:rPr>
          <w:noProof w:val="0"/>
          <w:szCs w:val="22"/>
        </w:rPr>
        <w:t xml:space="preserve">Pierwszorzędowym punktem końcowym była częstość występowania zaostrzeń astmy wymagających leczenia kortykosteroidami działającymi ogólnie. Omalizumab zmniejszył częstość występowania zaostrzeń astmy o 19% (p = 0,153). Późniejsze oceny, które wykazały statystyczną istotność (p&lt;0,05) na korzyść </w:t>
      </w:r>
      <w:r w:rsidR="003153FD" w:rsidRPr="00385FFA">
        <w:rPr>
          <w:noProof w:val="0"/>
          <w:szCs w:val="22"/>
        </w:rPr>
        <w:t>omalizumabu</w:t>
      </w:r>
      <w:r w:rsidRPr="00385FFA">
        <w:rPr>
          <w:noProof w:val="0"/>
          <w:szCs w:val="22"/>
        </w:rPr>
        <w:t xml:space="preserve"> obejmowały zmniejszenie liczby ciężkich zaostrzeń (gdy czynność płuc pacjenta zmniejszała się do wartości poniżej 60% najlepszych wartości indywidualnych i konieczne było podanie kortykosteroidów działających ogólnie) oraz nagłych wizyt u lekarza związanych z astmą (w tym hospitalizacji, zgłoszeń na izbę przyjęć i nieplanowanych wizyt u lekarza), jak również poprawę w zakresie lekarskiej całkowitej oceny skuteczności leczenia, jakości życia związanej z astmą (ang. </w:t>
      </w:r>
      <w:r w:rsidRPr="00385FFA">
        <w:rPr>
          <w:noProof w:val="0"/>
          <w:szCs w:val="22"/>
          <w:lang w:val="en-US"/>
        </w:rPr>
        <w:t>Asthma-related Quality of Life - AQL), objawów astmy i czynności płuc.</w:t>
      </w:r>
    </w:p>
    <w:p w14:paraId="17D959DA" w14:textId="77777777" w:rsidR="005E6665" w:rsidRPr="00385FFA" w:rsidRDefault="005E6665" w:rsidP="005E6665">
      <w:pPr>
        <w:pStyle w:val="BodyText"/>
        <w:rPr>
          <w:noProof w:val="0"/>
          <w:szCs w:val="22"/>
          <w:lang w:val="en-US"/>
        </w:rPr>
      </w:pPr>
    </w:p>
    <w:p w14:paraId="0858B70C" w14:textId="4E3208C3" w:rsidR="005E6665" w:rsidRPr="00385FFA" w:rsidRDefault="005E6665" w:rsidP="005E6665">
      <w:pPr>
        <w:pStyle w:val="BodyText"/>
        <w:rPr>
          <w:noProof w:val="0"/>
          <w:szCs w:val="22"/>
        </w:rPr>
      </w:pPr>
      <w:r w:rsidRPr="00385FFA">
        <w:rPr>
          <w:noProof w:val="0"/>
          <w:szCs w:val="22"/>
        </w:rPr>
        <w:t xml:space="preserve">W analizowanej podgrupie wystąpienie klinicznie istotnej korzyści z leczenia </w:t>
      </w:r>
      <w:r w:rsidR="003153FD" w:rsidRPr="00385FFA">
        <w:rPr>
          <w:noProof w:val="0"/>
          <w:szCs w:val="22"/>
        </w:rPr>
        <w:t>omalizumabem</w:t>
      </w:r>
      <w:r w:rsidRPr="00385FFA">
        <w:rPr>
          <w:noProof w:val="0"/>
          <w:szCs w:val="22"/>
        </w:rPr>
        <w:t xml:space="preserve"> było bardziej prawdopodobne u pacjentów, u których całkowite stężenie IgE przed leczeniem wynosiło </w:t>
      </w:r>
      <w:r w:rsidRPr="00385FFA">
        <w:rPr>
          <w:noProof w:val="0"/>
          <w:szCs w:val="22"/>
        </w:rPr>
        <w:sym w:font="Symbol" w:char="F0B3"/>
      </w:r>
      <w:r w:rsidRPr="00385FFA">
        <w:rPr>
          <w:noProof w:val="0"/>
          <w:szCs w:val="22"/>
        </w:rPr>
        <w:t xml:space="preserve">76 j.m./ml. U tych pacjentów w badaniu 1 </w:t>
      </w:r>
      <w:r w:rsidR="003153FD" w:rsidRPr="00385FFA">
        <w:rPr>
          <w:noProof w:val="0"/>
          <w:szCs w:val="22"/>
        </w:rPr>
        <w:t>omalizumab</w:t>
      </w:r>
      <w:r w:rsidRPr="00385FFA">
        <w:rPr>
          <w:noProof w:val="0"/>
          <w:szCs w:val="22"/>
        </w:rPr>
        <w:t xml:space="preserve"> zmniejszał częstość występowania zaostrzeń astmy o 40% (p = 0,002). Ponadto klinicznie istotna odpowiedź na leczenie wystąpiła u większej liczby pacjentów z całkowitym stężeniem IgE </w:t>
      </w:r>
      <w:r w:rsidRPr="00385FFA">
        <w:rPr>
          <w:noProof w:val="0"/>
          <w:szCs w:val="22"/>
        </w:rPr>
        <w:sym w:font="Symbol" w:char="F0B3"/>
      </w:r>
      <w:r w:rsidRPr="00385FFA">
        <w:rPr>
          <w:noProof w:val="0"/>
          <w:szCs w:val="22"/>
        </w:rPr>
        <w:t xml:space="preserve">76 j.m./ml w całym programie dotyczącym stosowania </w:t>
      </w:r>
      <w:r w:rsidR="003153FD" w:rsidRPr="00385FFA">
        <w:rPr>
          <w:noProof w:val="0"/>
          <w:szCs w:val="22"/>
        </w:rPr>
        <w:t>omalizumabu</w:t>
      </w:r>
      <w:r w:rsidRPr="00385FFA">
        <w:rPr>
          <w:noProof w:val="0"/>
          <w:szCs w:val="22"/>
        </w:rPr>
        <w:t xml:space="preserve"> w ciężkiej astmie. Tabela 6 zawiera wyniki populacji w badaniu 1.</w:t>
      </w:r>
    </w:p>
    <w:p w14:paraId="4E72F956" w14:textId="77777777" w:rsidR="005E6665" w:rsidRPr="00385FFA" w:rsidRDefault="005E6665" w:rsidP="005E6665">
      <w:pPr>
        <w:pStyle w:val="BodyText"/>
        <w:rPr>
          <w:noProof w:val="0"/>
          <w:szCs w:val="22"/>
        </w:rPr>
      </w:pPr>
    </w:p>
    <w:p w14:paraId="2BD43801" w14:textId="77777777" w:rsidR="005E6665" w:rsidRPr="00385FFA" w:rsidRDefault="005E6665" w:rsidP="005E6665">
      <w:pPr>
        <w:pStyle w:val="BodyText"/>
        <w:keepNext/>
        <w:ind w:left="1134" w:hanging="1134"/>
        <w:rPr>
          <w:b/>
          <w:bCs/>
          <w:noProof w:val="0"/>
          <w:szCs w:val="22"/>
        </w:rPr>
      </w:pPr>
      <w:r w:rsidRPr="00385FFA">
        <w:rPr>
          <w:b/>
          <w:bCs/>
          <w:noProof w:val="0"/>
          <w:szCs w:val="22"/>
        </w:rPr>
        <w:lastRenderedPageBreak/>
        <w:t>Tabela 6.</w:t>
      </w:r>
      <w:r w:rsidRPr="00385FFA">
        <w:rPr>
          <w:b/>
          <w:bCs/>
          <w:noProof w:val="0"/>
          <w:szCs w:val="22"/>
        </w:rPr>
        <w:tab/>
        <w:t>Wyniki badania 1</w:t>
      </w:r>
    </w:p>
    <w:p w14:paraId="07753716" w14:textId="77777777" w:rsidR="005E6665" w:rsidRPr="00385FFA" w:rsidRDefault="005E6665" w:rsidP="005E6665">
      <w:pPr>
        <w:pStyle w:val="BodyText"/>
        <w:keepNext/>
        <w:ind w:left="539" w:hanging="539"/>
        <w:rPr>
          <w:bCs/>
          <w:noProof w:val="0"/>
          <w:szCs w:val="22"/>
        </w:rPr>
      </w:pPr>
    </w:p>
    <w:tbl>
      <w:tblPr>
        <w:tblW w:w="6348" w:type="dxa"/>
        <w:tblBorders>
          <w:top w:val="single" w:sz="4" w:space="0" w:color="auto"/>
          <w:bottom w:val="single" w:sz="4" w:space="0" w:color="auto"/>
        </w:tblBorders>
        <w:tblLayout w:type="fixed"/>
        <w:tblLook w:val="0000" w:firstRow="0" w:lastRow="0" w:firstColumn="0" w:lastColumn="0" w:noHBand="0" w:noVBand="0"/>
      </w:tblPr>
      <w:tblGrid>
        <w:gridCol w:w="3348"/>
        <w:gridCol w:w="1560"/>
        <w:gridCol w:w="1440"/>
      </w:tblGrid>
      <w:tr w:rsidR="005E6665" w:rsidRPr="00385FFA" w14:paraId="197A1AFF" w14:textId="77777777" w:rsidTr="00E811C2">
        <w:trPr>
          <w:tblHeader/>
        </w:trPr>
        <w:tc>
          <w:tcPr>
            <w:tcW w:w="3348" w:type="dxa"/>
            <w:tcBorders>
              <w:top w:val="single" w:sz="4" w:space="0" w:color="auto"/>
              <w:bottom w:val="nil"/>
            </w:tcBorders>
          </w:tcPr>
          <w:p w14:paraId="36CF0DBA" w14:textId="77777777" w:rsidR="005E6665" w:rsidRPr="00385FFA" w:rsidRDefault="005E6665" w:rsidP="00E811C2">
            <w:pPr>
              <w:pStyle w:val="Table"/>
              <w:keepNext/>
              <w:keepLines w:val="0"/>
              <w:rPr>
                <w:rFonts w:ascii="Times New Roman" w:hAnsi="Times New Roman"/>
                <w:sz w:val="22"/>
                <w:szCs w:val="22"/>
                <w:lang w:val="pl-PL"/>
              </w:rPr>
            </w:pPr>
          </w:p>
        </w:tc>
        <w:tc>
          <w:tcPr>
            <w:tcW w:w="3000" w:type="dxa"/>
            <w:gridSpan w:val="2"/>
            <w:tcBorders>
              <w:top w:val="single" w:sz="4" w:space="0" w:color="auto"/>
              <w:bottom w:val="single" w:sz="4" w:space="0" w:color="auto"/>
            </w:tcBorders>
          </w:tcPr>
          <w:p w14:paraId="404E5E07"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Cała populacja badania 1</w:t>
            </w:r>
          </w:p>
        </w:tc>
      </w:tr>
      <w:tr w:rsidR="005E6665" w:rsidRPr="00385FFA" w14:paraId="1A8BFBAE" w14:textId="77777777" w:rsidTr="00E811C2">
        <w:tc>
          <w:tcPr>
            <w:tcW w:w="3348" w:type="dxa"/>
            <w:tcBorders>
              <w:top w:val="nil"/>
            </w:tcBorders>
          </w:tcPr>
          <w:p w14:paraId="7C6A640D" w14:textId="77777777" w:rsidR="005E6665" w:rsidRPr="00385FFA" w:rsidRDefault="005E6665" w:rsidP="00E811C2">
            <w:pPr>
              <w:pStyle w:val="Table"/>
              <w:keepNext/>
              <w:keepLines w:val="0"/>
              <w:rPr>
                <w:rFonts w:ascii="Times New Roman" w:hAnsi="Times New Roman"/>
                <w:sz w:val="22"/>
                <w:szCs w:val="22"/>
                <w:lang w:val="pl-PL"/>
              </w:rPr>
            </w:pPr>
          </w:p>
        </w:tc>
        <w:tc>
          <w:tcPr>
            <w:tcW w:w="1560" w:type="dxa"/>
            <w:tcBorders>
              <w:top w:val="single" w:sz="4" w:space="0" w:color="auto"/>
              <w:bottom w:val="single" w:sz="4" w:space="0" w:color="auto"/>
            </w:tcBorders>
          </w:tcPr>
          <w:p w14:paraId="188D4880" w14:textId="70870DC8" w:rsidR="005E6665" w:rsidRPr="00385FFA" w:rsidRDefault="003153FD"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Omalizumab</w:t>
            </w:r>
          </w:p>
          <w:p w14:paraId="7F23210D"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N=209</w:t>
            </w:r>
          </w:p>
        </w:tc>
        <w:tc>
          <w:tcPr>
            <w:tcW w:w="1440" w:type="dxa"/>
            <w:tcBorders>
              <w:top w:val="single" w:sz="4" w:space="0" w:color="auto"/>
              <w:bottom w:val="single" w:sz="4" w:space="0" w:color="auto"/>
            </w:tcBorders>
          </w:tcPr>
          <w:p w14:paraId="01B7E5AA"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Placebo</w:t>
            </w:r>
          </w:p>
          <w:p w14:paraId="06F25AA4"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N=210</w:t>
            </w:r>
          </w:p>
        </w:tc>
      </w:tr>
      <w:tr w:rsidR="005E6665" w:rsidRPr="00385FFA" w14:paraId="30702881" w14:textId="77777777" w:rsidTr="00E811C2">
        <w:tc>
          <w:tcPr>
            <w:tcW w:w="3348" w:type="dxa"/>
            <w:tcBorders>
              <w:top w:val="single" w:sz="4" w:space="0" w:color="auto"/>
            </w:tcBorders>
          </w:tcPr>
          <w:p w14:paraId="0743123B" w14:textId="77777777" w:rsidR="005E6665" w:rsidRPr="00385FFA" w:rsidRDefault="005E6665" w:rsidP="00E811C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Zaostrzenia astmy</w:t>
            </w:r>
          </w:p>
        </w:tc>
        <w:tc>
          <w:tcPr>
            <w:tcW w:w="1560" w:type="dxa"/>
            <w:tcBorders>
              <w:top w:val="single" w:sz="4" w:space="0" w:color="auto"/>
            </w:tcBorders>
          </w:tcPr>
          <w:p w14:paraId="331F055D" w14:textId="77777777" w:rsidR="005E6665" w:rsidRPr="00385FFA" w:rsidRDefault="005E6665" w:rsidP="00E811C2">
            <w:pPr>
              <w:pStyle w:val="Table"/>
              <w:keepNext/>
              <w:keepLines w:val="0"/>
              <w:rPr>
                <w:rFonts w:ascii="Times New Roman" w:hAnsi="Times New Roman"/>
                <w:sz w:val="22"/>
                <w:szCs w:val="22"/>
                <w:lang w:val="pl-PL"/>
              </w:rPr>
            </w:pPr>
          </w:p>
        </w:tc>
        <w:tc>
          <w:tcPr>
            <w:tcW w:w="1440" w:type="dxa"/>
            <w:tcBorders>
              <w:top w:val="single" w:sz="4" w:space="0" w:color="auto"/>
            </w:tcBorders>
          </w:tcPr>
          <w:p w14:paraId="481D8B27" w14:textId="77777777" w:rsidR="005E6665" w:rsidRPr="00385FFA" w:rsidRDefault="005E6665" w:rsidP="00E811C2">
            <w:pPr>
              <w:pStyle w:val="Table"/>
              <w:keepNext/>
              <w:keepLines w:val="0"/>
              <w:rPr>
                <w:rFonts w:ascii="Times New Roman" w:hAnsi="Times New Roman"/>
                <w:sz w:val="22"/>
                <w:szCs w:val="22"/>
                <w:lang w:val="pl-PL"/>
              </w:rPr>
            </w:pPr>
          </w:p>
        </w:tc>
      </w:tr>
      <w:tr w:rsidR="005E6665" w:rsidRPr="00385FFA" w14:paraId="6EEE7AD9" w14:textId="77777777" w:rsidTr="00E811C2">
        <w:tc>
          <w:tcPr>
            <w:tcW w:w="3348" w:type="dxa"/>
            <w:tcBorders>
              <w:bottom w:val="nil"/>
            </w:tcBorders>
          </w:tcPr>
          <w:p w14:paraId="59CEAA0A"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Częstość występowania w okresie 28 tygodni</w:t>
            </w:r>
          </w:p>
        </w:tc>
        <w:tc>
          <w:tcPr>
            <w:tcW w:w="1560" w:type="dxa"/>
            <w:tcBorders>
              <w:bottom w:val="nil"/>
            </w:tcBorders>
          </w:tcPr>
          <w:p w14:paraId="685E1EEB"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0,74</w:t>
            </w:r>
          </w:p>
        </w:tc>
        <w:tc>
          <w:tcPr>
            <w:tcW w:w="1440" w:type="dxa"/>
            <w:tcBorders>
              <w:bottom w:val="nil"/>
            </w:tcBorders>
          </w:tcPr>
          <w:p w14:paraId="7DD4FCAD"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0,92</w:t>
            </w:r>
          </w:p>
        </w:tc>
      </w:tr>
      <w:tr w:rsidR="005E6665" w:rsidRPr="00385FFA" w14:paraId="6E8F8F7B" w14:textId="77777777" w:rsidTr="00E811C2">
        <w:tc>
          <w:tcPr>
            <w:tcW w:w="3348" w:type="dxa"/>
            <w:tcBorders>
              <w:top w:val="nil"/>
              <w:bottom w:val="single" w:sz="4" w:space="0" w:color="auto"/>
            </w:tcBorders>
          </w:tcPr>
          <w:p w14:paraId="4DEBB65D"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zmniejszenia, wartość p dla współczynnika częstości</w:t>
            </w:r>
          </w:p>
        </w:tc>
        <w:tc>
          <w:tcPr>
            <w:tcW w:w="3000" w:type="dxa"/>
            <w:gridSpan w:val="2"/>
            <w:tcBorders>
              <w:top w:val="nil"/>
              <w:bottom w:val="single" w:sz="4" w:space="0" w:color="auto"/>
            </w:tcBorders>
          </w:tcPr>
          <w:p w14:paraId="66BFFE66"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19,4%, p = 0,153</w:t>
            </w:r>
          </w:p>
        </w:tc>
      </w:tr>
      <w:tr w:rsidR="005E6665" w:rsidRPr="00385FFA" w14:paraId="6194C194" w14:textId="77777777" w:rsidTr="00E811C2">
        <w:tc>
          <w:tcPr>
            <w:tcW w:w="3348" w:type="dxa"/>
            <w:tcBorders>
              <w:top w:val="single" w:sz="4" w:space="0" w:color="auto"/>
            </w:tcBorders>
          </w:tcPr>
          <w:p w14:paraId="14804843" w14:textId="77777777" w:rsidR="005E6665" w:rsidRPr="00385FFA" w:rsidRDefault="005E6665" w:rsidP="00E811C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Ciężkie zaostrzenia astmy</w:t>
            </w:r>
          </w:p>
        </w:tc>
        <w:tc>
          <w:tcPr>
            <w:tcW w:w="1560" w:type="dxa"/>
            <w:tcBorders>
              <w:top w:val="single" w:sz="4" w:space="0" w:color="auto"/>
            </w:tcBorders>
          </w:tcPr>
          <w:p w14:paraId="1860FF72" w14:textId="77777777" w:rsidR="005E6665" w:rsidRPr="00385FFA" w:rsidRDefault="005E6665" w:rsidP="00E811C2">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5C34685E" w14:textId="77777777" w:rsidR="005E6665" w:rsidRPr="00385FFA" w:rsidRDefault="005E6665" w:rsidP="00E811C2">
            <w:pPr>
              <w:pStyle w:val="Table"/>
              <w:keepNext/>
              <w:keepLines w:val="0"/>
              <w:jc w:val="center"/>
              <w:rPr>
                <w:rFonts w:ascii="Times New Roman" w:hAnsi="Times New Roman"/>
                <w:sz w:val="22"/>
                <w:szCs w:val="22"/>
                <w:lang w:val="pl-PL"/>
              </w:rPr>
            </w:pPr>
          </w:p>
        </w:tc>
      </w:tr>
      <w:tr w:rsidR="005E6665" w:rsidRPr="00385FFA" w14:paraId="2750FE7B" w14:textId="77777777" w:rsidTr="00E811C2">
        <w:tc>
          <w:tcPr>
            <w:tcW w:w="3348" w:type="dxa"/>
            <w:tcBorders>
              <w:bottom w:val="nil"/>
            </w:tcBorders>
          </w:tcPr>
          <w:p w14:paraId="22D32608"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xml:space="preserve">Częstość występowania w okresie 28 tygodni </w:t>
            </w:r>
          </w:p>
        </w:tc>
        <w:tc>
          <w:tcPr>
            <w:tcW w:w="1560" w:type="dxa"/>
            <w:tcBorders>
              <w:bottom w:val="nil"/>
            </w:tcBorders>
          </w:tcPr>
          <w:p w14:paraId="1966BD87"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0,24</w:t>
            </w:r>
          </w:p>
        </w:tc>
        <w:tc>
          <w:tcPr>
            <w:tcW w:w="1440" w:type="dxa"/>
            <w:tcBorders>
              <w:bottom w:val="nil"/>
            </w:tcBorders>
          </w:tcPr>
          <w:p w14:paraId="15819580"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0,48</w:t>
            </w:r>
          </w:p>
        </w:tc>
      </w:tr>
      <w:tr w:rsidR="005E6665" w:rsidRPr="00385FFA" w14:paraId="4B40CE51" w14:textId="77777777" w:rsidTr="00E811C2">
        <w:tc>
          <w:tcPr>
            <w:tcW w:w="3348" w:type="dxa"/>
            <w:tcBorders>
              <w:top w:val="nil"/>
              <w:bottom w:val="single" w:sz="4" w:space="0" w:color="auto"/>
            </w:tcBorders>
          </w:tcPr>
          <w:p w14:paraId="693F8A40"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xml:space="preserve">% zmniejszenia, wartość p dla współczynnika częstości </w:t>
            </w:r>
          </w:p>
        </w:tc>
        <w:tc>
          <w:tcPr>
            <w:tcW w:w="3000" w:type="dxa"/>
            <w:gridSpan w:val="2"/>
            <w:tcBorders>
              <w:top w:val="nil"/>
              <w:bottom w:val="single" w:sz="4" w:space="0" w:color="auto"/>
            </w:tcBorders>
          </w:tcPr>
          <w:p w14:paraId="45A7A3B9"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50,1%, p = 0,002</w:t>
            </w:r>
          </w:p>
        </w:tc>
      </w:tr>
      <w:tr w:rsidR="005E6665" w:rsidRPr="00385FFA" w14:paraId="02D40A88" w14:textId="77777777" w:rsidTr="00E811C2">
        <w:tc>
          <w:tcPr>
            <w:tcW w:w="3348" w:type="dxa"/>
            <w:tcBorders>
              <w:top w:val="single" w:sz="4" w:space="0" w:color="auto"/>
            </w:tcBorders>
          </w:tcPr>
          <w:p w14:paraId="1037D8AA" w14:textId="77777777" w:rsidR="005E6665" w:rsidRPr="00385FFA" w:rsidRDefault="005E6665" w:rsidP="00E811C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Nagłe wizyty u lekarza</w:t>
            </w:r>
          </w:p>
        </w:tc>
        <w:tc>
          <w:tcPr>
            <w:tcW w:w="1560" w:type="dxa"/>
            <w:tcBorders>
              <w:top w:val="single" w:sz="4" w:space="0" w:color="auto"/>
            </w:tcBorders>
          </w:tcPr>
          <w:p w14:paraId="497FA010" w14:textId="77777777" w:rsidR="005E6665" w:rsidRPr="00385FFA" w:rsidRDefault="005E6665" w:rsidP="00E811C2">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402C6964" w14:textId="77777777" w:rsidR="005E6665" w:rsidRPr="00385FFA" w:rsidRDefault="005E6665" w:rsidP="00E811C2">
            <w:pPr>
              <w:pStyle w:val="Table"/>
              <w:keepNext/>
              <w:keepLines w:val="0"/>
              <w:jc w:val="center"/>
              <w:rPr>
                <w:rFonts w:ascii="Times New Roman" w:hAnsi="Times New Roman"/>
                <w:sz w:val="22"/>
                <w:szCs w:val="22"/>
                <w:lang w:val="pl-PL"/>
              </w:rPr>
            </w:pPr>
          </w:p>
        </w:tc>
      </w:tr>
      <w:tr w:rsidR="005E6665" w:rsidRPr="00385FFA" w14:paraId="0E9198BF" w14:textId="77777777" w:rsidTr="00E811C2">
        <w:tc>
          <w:tcPr>
            <w:tcW w:w="3348" w:type="dxa"/>
            <w:tcBorders>
              <w:bottom w:val="nil"/>
            </w:tcBorders>
          </w:tcPr>
          <w:p w14:paraId="1BA4B7C9"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Częstość występowania w okresie 28 tygodni</w:t>
            </w:r>
          </w:p>
        </w:tc>
        <w:tc>
          <w:tcPr>
            <w:tcW w:w="1560" w:type="dxa"/>
            <w:tcBorders>
              <w:bottom w:val="nil"/>
            </w:tcBorders>
          </w:tcPr>
          <w:p w14:paraId="192B4C3A"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0,24</w:t>
            </w:r>
          </w:p>
        </w:tc>
        <w:tc>
          <w:tcPr>
            <w:tcW w:w="1440" w:type="dxa"/>
            <w:tcBorders>
              <w:bottom w:val="nil"/>
            </w:tcBorders>
          </w:tcPr>
          <w:p w14:paraId="2D180C03"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0,43</w:t>
            </w:r>
          </w:p>
        </w:tc>
      </w:tr>
      <w:tr w:rsidR="005E6665" w:rsidRPr="00385FFA" w14:paraId="06C5CC75" w14:textId="77777777" w:rsidTr="00E811C2">
        <w:tc>
          <w:tcPr>
            <w:tcW w:w="3348" w:type="dxa"/>
            <w:tcBorders>
              <w:top w:val="nil"/>
              <w:bottom w:val="single" w:sz="4" w:space="0" w:color="auto"/>
            </w:tcBorders>
          </w:tcPr>
          <w:p w14:paraId="029DA012"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zmniejszenia, wartość p dla współczynnika częstości</w:t>
            </w:r>
          </w:p>
        </w:tc>
        <w:tc>
          <w:tcPr>
            <w:tcW w:w="3000" w:type="dxa"/>
            <w:gridSpan w:val="2"/>
            <w:tcBorders>
              <w:top w:val="nil"/>
              <w:bottom w:val="single" w:sz="4" w:space="0" w:color="auto"/>
            </w:tcBorders>
          </w:tcPr>
          <w:p w14:paraId="74128D5B"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43,9%, p = 0,038</w:t>
            </w:r>
          </w:p>
        </w:tc>
      </w:tr>
      <w:tr w:rsidR="005E6665" w:rsidRPr="00385FFA" w14:paraId="36A0D1CF" w14:textId="77777777" w:rsidTr="00E811C2">
        <w:tc>
          <w:tcPr>
            <w:tcW w:w="3348" w:type="dxa"/>
            <w:tcBorders>
              <w:top w:val="single" w:sz="4" w:space="0" w:color="auto"/>
            </w:tcBorders>
          </w:tcPr>
          <w:p w14:paraId="6D415A60" w14:textId="77777777" w:rsidR="005E6665" w:rsidRPr="00385FFA" w:rsidRDefault="005E6665" w:rsidP="00E811C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Całkowita ocena lekarska</w:t>
            </w:r>
          </w:p>
        </w:tc>
        <w:tc>
          <w:tcPr>
            <w:tcW w:w="1560" w:type="dxa"/>
            <w:tcBorders>
              <w:top w:val="single" w:sz="4" w:space="0" w:color="auto"/>
            </w:tcBorders>
          </w:tcPr>
          <w:p w14:paraId="7F3505B7" w14:textId="77777777" w:rsidR="005E6665" w:rsidRPr="00385FFA" w:rsidRDefault="005E6665" w:rsidP="00E811C2">
            <w:pPr>
              <w:pStyle w:val="Table"/>
              <w:keepNext/>
              <w:keepLines w:val="0"/>
              <w:jc w:val="center"/>
              <w:rPr>
                <w:rFonts w:ascii="Times New Roman" w:hAnsi="Times New Roman"/>
                <w:sz w:val="22"/>
                <w:szCs w:val="22"/>
                <w:lang w:val="pl-PL"/>
              </w:rPr>
            </w:pPr>
          </w:p>
        </w:tc>
        <w:tc>
          <w:tcPr>
            <w:tcW w:w="1440" w:type="dxa"/>
            <w:tcBorders>
              <w:top w:val="single" w:sz="4" w:space="0" w:color="auto"/>
            </w:tcBorders>
          </w:tcPr>
          <w:p w14:paraId="30292C9A" w14:textId="77777777" w:rsidR="005E6665" w:rsidRPr="00385FFA" w:rsidRDefault="005E6665" w:rsidP="00E811C2">
            <w:pPr>
              <w:pStyle w:val="Table"/>
              <w:keepNext/>
              <w:keepLines w:val="0"/>
              <w:jc w:val="center"/>
              <w:rPr>
                <w:rFonts w:ascii="Times New Roman" w:hAnsi="Times New Roman"/>
                <w:sz w:val="22"/>
                <w:szCs w:val="22"/>
                <w:lang w:val="pl-PL"/>
              </w:rPr>
            </w:pPr>
          </w:p>
        </w:tc>
      </w:tr>
      <w:tr w:rsidR="005E6665" w:rsidRPr="00385FFA" w14:paraId="2455D4B8" w14:textId="77777777" w:rsidTr="00E811C2">
        <w:tc>
          <w:tcPr>
            <w:tcW w:w="3348" w:type="dxa"/>
            <w:tcBorders>
              <w:bottom w:val="nil"/>
            </w:tcBorders>
          </w:tcPr>
          <w:p w14:paraId="529DBF13"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pacjentów odpowiadających na leczenie*</w:t>
            </w:r>
          </w:p>
        </w:tc>
        <w:tc>
          <w:tcPr>
            <w:tcW w:w="1560" w:type="dxa"/>
            <w:tcBorders>
              <w:bottom w:val="nil"/>
            </w:tcBorders>
          </w:tcPr>
          <w:p w14:paraId="08B823AF"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60,5%</w:t>
            </w:r>
          </w:p>
        </w:tc>
        <w:tc>
          <w:tcPr>
            <w:tcW w:w="1440" w:type="dxa"/>
            <w:tcBorders>
              <w:bottom w:val="nil"/>
            </w:tcBorders>
          </w:tcPr>
          <w:p w14:paraId="1B3D93A5"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42,8%</w:t>
            </w:r>
          </w:p>
        </w:tc>
      </w:tr>
      <w:tr w:rsidR="005E6665" w:rsidRPr="00385FFA" w14:paraId="3F303A80" w14:textId="77777777" w:rsidTr="00E811C2">
        <w:tc>
          <w:tcPr>
            <w:tcW w:w="3348" w:type="dxa"/>
            <w:tcBorders>
              <w:top w:val="nil"/>
              <w:bottom w:val="single" w:sz="4" w:space="0" w:color="auto"/>
            </w:tcBorders>
          </w:tcPr>
          <w:p w14:paraId="0BCE5E07"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Wartość p**</w:t>
            </w:r>
          </w:p>
        </w:tc>
        <w:tc>
          <w:tcPr>
            <w:tcW w:w="3000" w:type="dxa"/>
            <w:gridSpan w:val="2"/>
            <w:tcBorders>
              <w:top w:val="nil"/>
              <w:bottom w:val="single" w:sz="4" w:space="0" w:color="auto"/>
            </w:tcBorders>
          </w:tcPr>
          <w:p w14:paraId="06F9FB74"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&lt;0,001</w:t>
            </w:r>
          </w:p>
        </w:tc>
      </w:tr>
      <w:tr w:rsidR="005E6665" w:rsidRPr="00385FFA" w14:paraId="564652E0" w14:textId="77777777" w:rsidTr="00E811C2">
        <w:tc>
          <w:tcPr>
            <w:tcW w:w="3348" w:type="dxa"/>
            <w:tcBorders>
              <w:top w:val="single" w:sz="4" w:space="0" w:color="auto"/>
            </w:tcBorders>
          </w:tcPr>
          <w:p w14:paraId="38412488" w14:textId="77777777" w:rsidR="005E6665" w:rsidRPr="00385FFA" w:rsidRDefault="005E6665" w:rsidP="00CC5D1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Poprawa AQL</w:t>
            </w:r>
          </w:p>
        </w:tc>
        <w:tc>
          <w:tcPr>
            <w:tcW w:w="1560" w:type="dxa"/>
            <w:tcBorders>
              <w:top w:val="single" w:sz="4" w:space="0" w:color="auto"/>
            </w:tcBorders>
          </w:tcPr>
          <w:p w14:paraId="36233BB1" w14:textId="77777777" w:rsidR="005E6665" w:rsidRPr="00385FFA" w:rsidRDefault="005E6665" w:rsidP="00925C7E">
            <w:pPr>
              <w:pStyle w:val="Table"/>
              <w:keepNext/>
              <w:keepLines w:val="0"/>
              <w:rPr>
                <w:rFonts w:ascii="Times New Roman" w:hAnsi="Times New Roman"/>
                <w:sz w:val="22"/>
                <w:szCs w:val="22"/>
                <w:lang w:val="pl-PL"/>
              </w:rPr>
            </w:pPr>
          </w:p>
        </w:tc>
        <w:tc>
          <w:tcPr>
            <w:tcW w:w="1440" w:type="dxa"/>
            <w:tcBorders>
              <w:top w:val="single" w:sz="4" w:space="0" w:color="auto"/>
            </w:tcBorders>
          </w:tcPr>
          <w:p w14:paraId="00B5B751" w14:textId="77777777" w:rsidR="005E6665" w:rsidRPr="00385FFA" w:rsidRDefault="005E6665" w:rsidP="00925C7E">
            <w:pPr>
              <w:pStyle w:val="Table"/>
              <w:keepNext/>
              <w:keepLines w:val="0"/>
              <w:rPr>
                <w:rFonts w:ascii="Times New Roman" w:hAnsi="Times New Roman"/>
                <w:sz w:val="22"/>
                <w:szCs w:val="22"/>
                <w:lang w:val="pl-PL"/>
              </w:rPr>
            </w:pPr>
          </w:p>
        </w:tc>
      </w:tr>
      <w:tr w:rsidR="005E6665" w:rsidRPr="00385FFA" w14:paraId="7151565A" w14:textId="77777777" w:rsidTr="00E811C2">
        <w:tc>
          <w:tcPr>
            <w:tcW w:w="3348" w:type="dxa"/>
          </w:tcPr>
          <w:p w14:paraId="62E63AE8" w14:textId="77777777" w:rsidR="005E6665" w:rsidRPr="00385FFA" w:rsidRDefault="005E6665" w:rsidP="00CC5D1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 pacjentów z ≥0,5 poprawą</w:t>
            </w:r>
          </w:p>
        </w:tc>
        <w:tc>
          <w:tcPr>
            <w:tcW w:w="1560" w:type="dxa"/>
          </w:tcPr>
          <w:p w14:paraId="356ED24A" w14:textId="77777777" w:rsidR="005E6665" w:rsidRPr="00385FFA" w:rsidRDefault="005E6665" w:rsidP="00925C7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60,8%</w:t>
            </w:r>
          </w:p>
        </w:tc>
        <w:tc>
          <w:tcPr>
            <w:tcW w:w="1440" w:type="dxa"/>
          </w:tcPr>
          <w:p w14:paraId="77862BF5" w14:textId="77777777" w:rsidR="005E6665" w:rsidRPr="00385FFA" w:rsidRDefault="005E6665" w:rsidP="00925C7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47,8%</w:t>
            </w:r>
          </w:p>
        </w:tc>
      </w:tr>
      <w:tr w:rsidR="005E6665" w:rsidRPr="00385FFA" w14:paraId="16AE3CCE" w14:textId="77777777" w:rsidTr="00E811C2">
        <w:tc>
          <w:tcPr>
            <w:tcW w:w="3348" w:type="dxa"/>
          </w:tcPr>
          <w:p w14:paraId="586AC0BE" w14:textId="77777777" w:rsidR="005E6665" w:rsidRPr="00385FFA" w:rsidRDefault="005E6665" w:rsidP="00CC5D1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wartość p</w:t>
            </w:r>
          </w:p>
        </w:tc>
        <w:tc>
          <w:tcPr>
            <w:tcW w:w="3000" w:type="dxa"/>
            <w:gridSpan w:val="2"/>
          </w:tcPr>
          <w:p w14:paraId="12711138" w14:textId="77777777" w:rsidR="005E6665" w:rsidRPr="00385FFA" w:rsidRDefault="005E6665" w:rsidP="00925C7E">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0,008</w:t>
            </w:r>
          </w:p>
        </w:tc>
      </w:tr>
    </w:tbl>
    <w:p w14:paraId="355F6BCD" w14:textId="77777777" w:rsidR="005E6665" w:rsidRPr="00385FFA" w:rsidRDefault="005E6665" w:rsidP="00925C7E">
      <w:pPr>
        <w:pStyle w:val="Text"/>
        <w:keepNext/>
        <w:tabs>
          <w:tab w:val="left" w:pos="567"/>
        </w:tabs>
        <w:spacing w:before="0"/>
        <w:jc w:val="left"/>
        <w:rPr>
          <w:sz w:val="22"/>
          <w:szCs w:val="22"/>
          <w:lang w:val="pl-PL"/>
        </w:rPr>
      </w:pPr>
      <w:r w:rsidRPr="00385FFA">
        <w:rPr>
          <w:sz w:val="22"/>
          <w:szCs w:val="22"/>
          <w:lang w:val="pl-PL"/>
        </w:rPr>
        <w:t>*</w:t>
      </w:r>
      <w:r w:rsidRPr="00385FFA">
        <w:rPr>
          <w:sz w:val="22"/>
          <w:szCs w:val="22"/>
          <w:lang w:val="pl-PL"/>
        </w:rPr>
        <w:tab/>
        <w:t>znacząca poprawa lub całkowita kontrola</w:t>
      </w:r>
    </w:p>
    <w:p w14:paraId="28B75D75" w14:textId="77777777" w:rsidR="005E6665" w:rsidRPr="00385FFA" w:rsidRDefault="005E6665" w:rsidP="00CC5D12">
      <w:pPr>
        <w:pStyle w:val="BodyText"/>
        <w:tabs>
          <w:tab w:val="left" w:pos="540"/>
        </w:tabs>
        <w:rPr>
          <w:noProof w:val="0"/>
          <w:szCs w:val="22"/>
        </w:rPr>
      </w:pPr>
      <w:r w:rsidRPr="00385FFA">
        <w:rPr>
          <w:noProof w:val="0"/>
          <w:szCs w:val="22"/>
        </w:rPr>
        <w:t>**</w:t>
      </w:r>
      <w:r w:rsidRPr="00385FFA">
        <w:rPr>
          <w:noProof w:val="0"/>
          <w:szCs w:val="22"/>
        </w:rPr>
        <w:tab/>
        <w:t>wartość p dla całkowitego rozkładu ocen</w:t>
      </w:r>
    </w:p>
    <w:p w14:paraId="1D891E02" w14:textId="77777777" w:rsidR="005E6665" w:rsidRPr="00385FFA" w:rsidRDefault="005E6665" w:rsidP="00CC5D12">
      <w:pPr>
        <w:pStyle w:val="BodyText"/>
        <w:rPr>
          <w:noProof w:val="0"/>
          <w:szCs w:val="22"/>
        </w:rPr>
      </w:pPr>
    </w:p>
    <w:p w14:paraId="3050F7A9" w14:textId="1CD74FB0" w:rsidR="005E6665" w:rsidRPr="00385FFA" w:rsidRDefault="005E6665" w:rsidP="00CC5D12">
      <w:pPr>
        <w:pStyle w:val="BodyText"/>
        <w:rPr>
          <w:noProof w:val="0"/>
          <w:szCs w:val="22"/>
        </w:rPr>
      </w:pPr>
      <w:r w:rsidRPr="00385FFA">
        <w:rPr>
          <w:noProof w:val="0"/>
          <w:szCs w:val="22"/>
        </w:rPr>
        <w:t>W badaniu 2 oceniano skuteczność i bezpieczeństwo stosowania</w:t>
      </w:r>
      <w:r w:rsidR="003153FD" w:rsidRPr="00385FFA">
        <w:rPr>
          <w:noProof w:val="0"/>
          <w:szCs w:val="22"/>
        </w:rPr>
        <w:t xml:space="preserve"> omalizumabu</w:t>
      </w:r>
      <w:r w:rsidRPr="00385FFA">
        <w:rPr>
          <w:noProof w:val="0"/>
          <w:szCs w:val="22"/>
        </w:rPr>
        <w:t xml:space="preserve"> w populacji 312 pacjentów z ciężką astmą alergiczną, których dobrano analogicznie do populacji pacjentów uczestniczących w badaniu 1. Leczenie </w:t>
      </w:r>
      <w:r w:rsidR="003153FD" w:rsidRPr="00385FFA">
        <w:rPr>
          <w:noProof w:val="0"/>
          <w:szCs w:val="22"/>
        </w:rPr>
        <w:t>omalizumabem</w:t>
      </w:r>
      <w:r w:rsidRPr="00385FFA">
        <w:rPr>
          <w:noProof w:val="0"/>
          <w:szCs w:val="22"/>
        </w:rPr>
        <w:t xml:space="preserve"> w tym otwartym badaniu spowodowało 61% zmniejszenie częstości występowania klinicznie istotnych zaostrzeń astmy w porównaniu do aktualnie stosowanego, osobnego leczenia przeciwastmatycznego.</w:t>
      </w:r>
    </w:p>
    <w:p w14:paraId="2D39EC6E" w14:textId="77777777" w:rsidR="005E6665" w:rsidRPr="00385FFA" w:rsidRDefault="005E6665" w:rsidP="00CC5D12">
      <w:pPr>
        <w:pStyle w:val="BodyText"/>
        <w:rPr>
          <w:noProof w:val="0"/>
          <w:szCs w:val="22"/>
        </w:rPr>
      </w:pPr>
    </w:p>
    <w:p w14:paraId="2230103B" w14:textId="0B18D494" w:rsidR="005E6665" w:rsidRPr="00385FFA" w:rsidRDefault="005E6665" w:rsidP="00CC5D12">
      <w:pPr>
        <w:pStyle w:val="BodyText"/>
        <w:rPr>
          <w:noProof w:val="0"/>
          <w:szCs w:val="22"/>
        </w:rPr>
      </w:pPr>
      <w:r w:rsidRPr="00385FFA">
        <w:rPr>
          <w:noProof w:val="0"/>
          <w:szCs w:val="22"/>
        </w:rPr>
        <w:t xml:space="preserve">W czterech dodatkowych, dużych, kontrolowanych placebo, wspierających badaniach, trwających od 28 do 52 tygodni, prowadzonych z udziałem 1 722 pacjentów dorosłych i młodzieży (badanie 3, 4, 5, 6) oceniano skuteczność i bezpieczeństwo stosowania </w:t>
      </w:r>
      <w:r w:rsidR="003153FD" w:rsidRPr="00385FFA">
        <w:rPr>
          <w:noProof w:val="0"/>
          <w:szCs w:val="22"/>
        </w:rPr>
        <w:t>omalizumabu</w:t>
      </w:r>
      <w:r w:rsidRPr="00385FFA">
        <w:rPr>
          <w:noProof w:val="0"/>
          <w:szCs w:val="22"/>
        </w:rPr>
        <w:t xml:space="preserve"> u pacjentów z ciężką przewlekłą astmą. U większości pacjentów przebieg choroby nie był wystarczająco kontrolowany, ale otrzymywali oni jednocześnie mniej leków przeciwastmatycznych niż pacjenci w badaniu 1 lub 2. W badaniach 3</w:t>
      </w:r>
      <w:r w:rsidRPr="00385FFA">
        <w:rPr>
          <w:noProof w:val="0"/>
          <w:szCs w:val="22"/>
        </w:rPr>
        <w:noBreakHyphen/>
        <w:t>5 za pierwszorzędowy punkt końcowy przyjęto zaostrzenie astmy, natomiast w badaniu 6 oceniano przede wszystkim ograniczenie w stosowaniu wziewnych kortykosteroidów.</w:t>
      </w:r>
    </w:p>
    <w:p w14:paraId="28EB59DD" w14:textId="77777777" w:rsidR="005E6665" w:rsidRPr="00385FFA" w:rsidRDefault="005E6665" w:rsidP="00CC5D12">
      <w:pPr>
        <w:pStyle w:val="BodyText"/>
        <w:rPr>
          <w:noProof w:val="0"/>
          <w:szCs w:val="22"/>
        </w:rPr>
      </w:pPr>
    </w:p>
    <w:p w14:paraId="67E33020" w14:textId="529FE9BC" w:rsidR="005E6665" w:rsidRPr="00385FFA" w:rsidRDefault="005E6665" w:rsidP="00CC5D12">
      <w:pPr>
        <w:pStyle w:val="BodyText"/>
        <w:rPr>
          <w:noProof w:val="0"/>
          <w:szCs w:val="22"/>
        </w:rPr>
      </w:pPr>
      <w:r w:rsidRPr="00385FFA">
        <w:rPr>
          <w:noProof w:val="0"/>
          <w:szCs w:val="22"/>
        </w:rPr>
        <w:t xml:space="preserve">W badaniach 3, 4 i 5 u pacjentów leczonych </w:t>
      </w:r>
      <w:r w:rsidR="003153FD" w:rsidRPr="00385FFA">
        <w:rPr>
          <w:noProof w:val="0"/>
          <w:szCs w:val="22"/>
        </w:rPr>
        <w:t>omalizumabem</w:t>
      </w:r>
      <w:r w:rsidRPr="00385FFA">
        <w:rPr>
          <w:noProof w:val="0"/>
          <w:szCs w:val="22"/>
        </w:rPr>
        <w:t xml:space="preserve"> odnotowano zmniejszenie częstości występowania zaostrzeń astmy odpowiednio o 37,5% (p=0,027), 40,3% (p&lt;0,001) i 57,6% (p&lt;0,001) w porównaniu z grupą placebo.</w:t>
      </w:r>
    </w:p>
    <w:p w14:paraId="11BA2859" w14:textId="77777777" w:rsidR="005E6665" w:rsidRPr="00385FFA" w:rsidRDefault="005E6665" w:rsidP="00CC5D12">
      <w:pPr>
        <w:pStyle w:val="BodyText"/>
        <w:rPr>
          <w:noProof w:val="0"/>
          <w:szCs w:val="22"/>
        </w:rPr>
      </w:pPr>
    </w:p>
    <w:p w14:paraId="2DAAA750" w14:textId="596121FE" w:rsidR="005E6665" w:rsidRPr="00385FFA" w:rsidRDefault="005E6665" w:rsidP="00CC5D12">
      <w:pPr>
        <w:pStyle w:val="BodyText"/>
        <w:rPr>
          <w:noProof w:val="0"/>
          <w:szCs w:val="22"/>
        </w:rPr>
      </w:pPr>
      <w:r w:rsidRPr="00385FFA">
        <w:rPr>
          <w:noProof w:val="0"/>
          <w:szCs w:val="22"/>
        </w:rPr>
        <w:t xml:space="preserve">W badaniu 6 znacząco więcej pacjentów z ciężką astmą alergiczną, leczonych </w:t>
      </w:r>
      <w:r w:rsidR="003153FD" w:rsidRPr="00385FFA">
        <w:rPr>
          <w:noProof w:val="0"/>
          <w:szCs w:val="22"/>
        </w:rPr>
        <w:t>omalizumabem</w:t>
      </w:r>
      <w:r w:rsidRPr="00385FFA">
        <w:rPr>
          <w:noProof w:val="0"/>
          <w:szCs w:val="22"/>
        </w:rPr>
        <w:t xml:space="preserve"> mogło zmniejszyć dawkę flutykazonu do </w:t>
      </w:r>
      <w:r w:rsidRPr="00385FFA">
        <w:rPr>
          <w:noProof w:val="0"/>
          <w:szCs w:val="22"/>
        </w:rPr>
        <w:sym w:font="Symbol" w:char="F0A3"/>
      </w:r>
      <w:r w:rsidRPr="00385FFA">
        <w:rPr>
          <w:noProof w:val="0"/>
          <w:szCs w:val="22"/>
        </w:rPr>
        <w:t>500 mikrogramów/dobę bez pogorszenia kontroli astmy (60,3%) w porównaniu z grupą placebo (45,8%, p&lt;0,05).</w:t>
      </w:r>
    </w:p>
    <w:p w14:paraId="06E17EC2" w14:textId="77777777" w:rsidR="005E6665" w:rsidRPr="00385FFA" w:rsidRDefault="005E6665" w:rsidP="00CC5D12">
      <w:pPr>
        <w:pStyle w:val="BodyText"/>
        <w:rPr>
          <w:noProof w:val="0"/>
          <w:szCs w:val="22"/>
        </w:rPr>
      </w:pPr>
    </w:p>
    <w:p w14:paraId="13C89206" w14:textId="7E61F1F9" w:rsidR="005E6665" w:rsidRPr="00385FFA" w:rsidRDefault="005E6665" w:rsidP="005E6665">
      <w:pPr>
        <w:pStyle w:val="BodyText"/>
        <w:rPr>
          <w:noProof w:val="0"/>
          <w:szCs w:val="22"/>
        </w:rPr>
      </w:pPr>
      <w:r w:rsidRPr="00385FFA">
        <w:rPr>
          <w:noProof w:val="0"/>
          <w:szCs w:val="22"/>
        </w:rPr>
        <w:lastRenderedPageBreak/>
        <w:t xml:space="preserve">Ocenę jakości życia uzyskano stosując kwestionariusz (Juniper Asthma-related Quality of Life Questionnaire). We wszystkich sześciu badaniach obserwowano statystycznie istotną poprawę w porównaniu ze stanem początkowym w ocenie jakości życia pacjentów przyjmujących </w:t>
      </w:r>
      <w:r w:rsidR="003153FD" w:rsidRPr="00385FFA">
        <w:rPr>
          <w:noProof w:val="0"/>
          <w:szCs w:val="22"/>
        </w:rPr>
        <w:t>omalizumab</w:t>
      </w:r>
      <w:r w:rsidRPr="00385FFA">
        <w:rPr>
          <w:noProof w:val="0"/>
          <w:szCs w:val="22"/>
        </w:rPr>
        <w:t>, w porównaniu z grupą placebo lub grupą kontrolną.</w:t>
      </w:r>
    </w:p>
    <w:p w14:paraId="1096B6D7" w14:textId="77777777" w:rsidR="005E6665" w:rsidRPr="00385FFA" w:rsidRDefault="005E6665" w:rsidP="005E6665">
      <w:pPr>
        <w:pStyle w:val="BodyText"/>
        <w:rPr>
          <w:noProof w:val="0"/>
          <w:szCs w:val="22"/>
        </w:rPr>
      </w:pPr>
    </w:p>
    <w:p w14:paraId="00F1149A" w14:textId="77777777" w:rsidR="005E6665" w:rsidRPr="00385FFA" w:rsidRDefault="005E6665" w:rsidP="005E6665">
      <w:pPr>
        <w:pStyle w:val="BodyText"/>
        <w:keepNext/>
        <w:rPr>
          <w:noProof w:val="0"/>
          <w:szCs w:val="22"/>
        </w:rPr>
      </w:pPr>
      <w:r w:rsidRPr="00385FFA">
        <w:rPr>
          <w:noProof w:val="0"/>
          <w:szCs w:val="22"/>
        </w:rPr>
        <w:t>Całościowa ocena skuteczności leczenia przez lekarzy:</w:t>
      </w:r>
    </w:p>
    <w:p w14:paraId="3BAFF7CA" w14:textId="53760027" w:rsidR="005E6665" w:rsidRPr="00385FFA" w:rsidRDefault="005E6665" w:rsidP="005E6665">
      <w:pPr>
        <w:pStyle w:val="BodyText"/>
        <w:rPr>
          <w:noProof w:val="0"/>
          <w:szCs w:val="22"/>
        </w:rPr>
      </w:pPr>
      <w:r w:rsidRPr="00385FFA">
        <w:rPr>
          <w:noProof w:val="0"/>
          <w:szCs w:val="22"/>
        </w:rPr>
        <w:t xml:space="preserve">Całościowa ocena lekarska została przeprowadzona w pięciu wyżej wymienionych badaniach, lekarze w szerokim zakresie przeprowadzili ocenę kontroli astmy. Lekarz mógł uwzględnić w ocenie szczytowy przepływ wydechowy (PEF), objawy występujące w dzień i w nocy, zużycie </w:t>
      </w:r>
      <w:r w:rsidR="00EE4221" w:rsidRPr="00385FFA">
        <w:rPr>
          <w:noProof w:val="0"/>
          <w:szCs w:val="22"/>
        </w:rPr>
        <w:t>produktów leczniczych</w:t>
      </w:r>
      <w:r w:rsidRPr="00385FFA">
        <w:rPr>
          <w:noProof w:val="0"/>
          <w:szCs w:val="22"/>
        </w:rPr>
        <w:t xml:space="preserve"> stosowanych doraźnie, spirometrię oraz zaostrzenia choroby. We wszystkich pięciu badaniach </w:t>
      </w:r>
      <w:r w:rsidR="00F15337" w:rsidRPr="00385FFA">
        <w:rPr>
          <w:noProof w:val="0"/>
          <w:szCs w:val="22"/>
        </w:rPr>
        <w:t xml:space="preserve">uznano, że </w:t>
      </w:r>
      <w:r w:rsidRPr="00385FFA">
        <w:rPr>
          <w:noProof w:val="0"/>
          <w:szCs w:val="22"/>
        </w:rPr>
        <w:t xml:space="preserve">u istotnie większego odsetka pacjentów leczonych </w:t>
      </w:r>
      <w:r w:rsidR="003153FD" w:rsidRPr="00385FFA">
        <w:rPr>
          <w:noProof w:val="0"/>
          <w:szCs w:val="22"/>
        </w:rPr>
        <w:t>omalizumabem</w:t>
      </w:r>
      <w:r w:rsidRPr="00385FFA">
        <w:rPr>
          <w:noProof w:val="0"/>
          <w:szCs w:val="22"/>
        </w:rPr>
        <w:t xml:space="preserve"> osiągnię</w:t>
      </w:r>
      <w:r w:rsidR="00F15337" w:rsidRPr="00385FFA">
        <w:rPr>
          <w:noProof w:val="0"/>
          <w:szCs w:val="22"/>
        </w:rPr>
        <w:t>to</w:t>
      </w:r>
      <w:r w:rsidRPr="00385FFA">
        <w:rPr>
          <w:noProof w:val="0"/>
          <w:szCs w:val="22"/>
        </w:rPr>
        <w:t xml:space="preserve"> </w:t>
      </w:r>
      <w:r w:rsidR="00F15337" w:rsidRPr="00385FFA">
        <w:rPr>
          <w:noProof w:val="0"/>
          <w:szCs w:val="22"/>
        </w:rPr>
        <w:t>wyraźną</w:t>
      </w:r>
      <w:r w:rsidRPr="00385FFA">
        <w:rPr>
          <w:noProof w:val="0"/>
          <w:szCs w:val="22"/>
        </w:rPr>
        <w:t xml:space="preserve"> popraw</w:t>
      </w:r>
      <w:r w:rsidR="00F15337" w:rsidRPr="00385FFA">
        <w:rPr>
          <w:noProof w:val="0"/>
          <w:szCs w:val="22"/>
        </w:rPr>
        <w:t>ę</w:t>
      </w:r>
      <w:r w:rsidRPr="00385FFA">
        <w:rPr>
          <w:noProof w:val="0"/>
          <w:szCs w:val="22"/>
        </w:rPr>
        <w:t xml:space="preserve"> lub całkowit</w:t>
      </w:r>
      <w:r w:rsidR="00F15337" w:rsidRPr="00385FFA">
        <w:rPr>
          <w:noProof w:val="0"/>
          <w:szCs w:val="22"/>
        </w:rPr>
        <w:t>ą</w:t>
      </w:r>
      <w:r w:rsidRPr="00385FFA">
        <w:rPr>
          <w:noProof w:val="0"/>
          <w:szCs w:val="22"/>
        </w:rPr>
        <w:t xml:space="preserve"> kontrol</w:t>
      </w:r>
      <w:r w:rsidR="00F15337" w:rsidRPr="00385FFA">
        <w:rPr>
          <w:noProof w:val="0"/>
          <w:szCs w:val="22"/>
        </w:rPr>
        <w:t>ę</w:t>
      </w:r>
      <w:r w:rsidRPr="00385FFA">
        <w:rPr>
          <w:noProof w:val="0"/>
          <w:szCs w:val="22"/>
        </w:rPr>
        <w:t xml:space="preserve"> astmy w porównaniu z pacjentami z grupy placebo.</w:t>
      </w:r>
    </w:p>
    <w:p w14:paraId="68C1E1CA" w14:textId="77777777" w:rsidR="005E6665" w:rsidRPr="00385FFA" w:rsidRDefault="005E6665" w:rsidP="005E6665">
      <w:pPr>
        <w:rPr>
          <w:noProof w:val="0"/>
          <w:sz w:val="22"/>
          <w:szCs w:val="22"/>
        </w:rPr>
      </w:pPr>
    </w:p>
    <w:p w14:paraId="70FFECC7" w14:textId="77777777" w:rsidR="005E6665" w:rsidRPr="00385FFA" w:rsidRDefault="005E6665" w:rsidP="005E6665">
      <w:pPr>
        <w:keepNext/>
        <w:ind w:left="539" w:hanging="539"/>
        <w:rPr>
          <w:sz w:val="22"/>
          <w:szCs w:val="22"/>
        </w:rPr>
      </w:pPr>
      <w:r w:rsidRPr="00385FFA">
        <w:rPr>
          <w:i/>
          <w:sz w:val="22"/>
          <w:szCs w:val="22"/>
        </w:rPr>
        <w:t>Dzieci w wieku od 6 do &lt;12 lat</w:t>
      </w:r>
    </w:p>
    <w:p w14:paraId="252B8BCD" w14:textId="5F878A44" w:rsidR="005E6665" w:rsidRPr="00385FFA" w:rsidRDefault="005E6665" w:rsidP="005E6665">
      <w:pPr>
        <w:rPr>
          <w:sz w:val="22"/>
          <w:szCs w:val="22"/>
        </w:rPr>
      </w:pPr>
      <w:r w:rsidRPr="00385FFA">
        <w:rPr>
          <w:sz w:val="22"/>
          <w:szCs w:val="22"/>
        </w:rPr>
        <w:t xml:space="preserve">Główne dowody na potwierdzenie bezpieczeństwa stosowania i skuteczności </w:t>
      </w:r>
      <w:r w:rsidR="003153FD" w:rsidRPr="00385FFA">
        <w:rPr>
          <w:sz w:val="22"/>
          <w:szCs w:val="22"/>
        </w:rPr>
        <w:t>omalizumabu</w:t>
      </w:r>
      <w:r w:rsidRPr="00385FFA">
        <w:rPr>
          <w:sz w:val="22"/>
          <w:szCs w:val="22"/>
        </w:rPr>
        <w:t xml:space="preserve"> w grupie pacjentów w wieku od 6 do &lt;12 lat pochodzą z jednego randomizowanego, podwójnie zaślepionego, wieloośrodkowego badania kontrolowanego placebo (badanie 7).</w:t>
      </w:r>
    </w:p>
    <w:p w14:paraId="129EF48B" w14:textId="77777777" w:rsidR="005E6665" w:rsidRPr="00385FFA" w:rsidRDefault="005E6665" w:rsidP="005E6665">
      <w:pPr>
        <w:rPr>
          <w:sz w:val="22"/>
          <w:szCs w:val="22"/>
        </w:rPr>
      </w:pPr>
    </w:p>
    <w:p w14:paraId="77182D64" w14:textId="77777777" w:rsidR="005E6665" w:rsidRPr="00385FFA" w:rsidRDefault="005E6665" w:rsidP="005E6665">
      <w:pPr>
        <w:rPr>
          <w:sz w:val="22"/>
          <w:szCs w:val="22"/>
        </w:rPr>
      </w:pPr>
      <w:r w:rsidRPr="00385FFA">
        <w:rPr>
          <w:sz w:val="22"/>
          <w:szCs w:val="22"/>
        </w:rPr>
        <w:t>Badanie 7 było badaniem kontrolowanym placebo, do którego włączono specyficzną podgrupę pacjentów (N=235), taką jak określona w aktualnym wskazaniu, leczonych dużymi dawkami kortykosteroidów wziewnych (≥500 μg/dobę odpowiednika flutykazonu) w skojarzeniu z długo działającym agonistą receptorów beta.</w:t>
      </w:r>
    </w:p>
    <w:p w14:paraId="75925EAB" w14:textId="77777777" w:rsidR="005E6665" w:rsidRPr="00385FFA" w:rsidRDefault="005E6665" w:rsidP="005E6665">
      <w:pPr>
        <w:rPr>
          <w:sz w:val="22"/>
          <w:szCs w:val="22"/>
        </w:rPr>
      </w:pPr>
    </w:p>
    <w:p w14:paraId="0B46C461" w14:textId="77777777" w:rsidR="005E6665" w:rsidRPr="00385FFA" w:rsidRDefault="005E6665" w:rsidP="005E6665">
      <w:pPr>
        <w:rPr>
          <w:sz w:val="22"/>
          <w:szCs w:val="22"/>
        </w:rPr>
      </w:pPr>
      <w:r w:rsidRPr="00385FFA">
        <w:rPr>
          <w:sz w:val="22"/>
          <w:szCs w:val="22"/>
        </w:rPr>
        <w:t>Klinicznie istotne zaostrzenie zdefiniowano jako pogorszenie objawów astmy w ocenie klinicznej badacza, wymagające podwojenia początkowej dawki kortykosteroidów wziewnych przez co najmniej 3 dni i (lub) doraźnego leczenia kortykosteroidami do stosowania ogólnego (doustnymi lub dożylnymi) przez co najmniej 3 dni.</w:t>
      </w:r>
    </w:p>
    <w:p w14:paraId="34E87343" w14:textId="77777777" w:rsidR="005E6665" w:rsidRPr="00385FFA" w:rsidRDefault="005E6665" w:rsidP="005E6665">
      <w:pPr>
        <w:rPr>
          <w:sz w:val="22"/>
          <w:szCs w:val="22"/>
        </w:rPr>
      </w:pPr>
    </w:p>
    <w:p w14:paraId="549AA9C1" w14:textId="77777777" w:rsidR="005E6665" w:rsidRPr="00385FFA" w:rsidRDefault="005E6665" w:rsidP="005E6665">
      <w:pPr>
        <w:rPr>
          <w:sz w:val="22"/>
          <w:szCs w:val="22"/>
        </w:rPr>
      </w:pPr>
      <w:r w:rsidRPr="00385FFA">
        <w:rPr>
          <w:rFonts w:cs="TimesNewRomanPSMT"/>
          <w:color w:val="000000"/>
          <w:sz w:val="22"/>
          <w:szCs w:val="22"/>
          <w:lang w:bidi="th-TH"/>
        </w:rPr>
        <w:t>W specyficznej podgrupie pacjentów leczonych dużymi dawkami kortykosteroidów wziewnych, u pacjentów otrzymujących omalizumab odnotowano statystycznie znamiennie mniejszą częstość występowania klinicznie istotnych zaostrzeń astmy w porównaniu z grupą placebo. Po 24 tygodniach, różnica w częstości występowania tych zaostrzeń pomiędzy badanymi grupami odpowiadała 34% zmniejszeniu częstości ich występowania (stosunek częstości występowania zaostrzeń 0,662; p=0,047) w grupie otrzymującej omalizumab względem grupy otrzymującej placebo. W drugim podwójnie zaślepionym 28-tygodniowym okresie leczenia różnica w częstości występowania klinicznie istotnych zaostrzeń astmy odpowiadała 63% zmniejszeniu częstości ich występowania (stosunek częstości występowania zaostrzeń 0,37; p=0,001) w grupie otrzymującej omalizumab względem grupy otrzymującej placebo.</w:t>
      </w:r>
    </w:p>
    <w:p w14:paraId="4C6F37D7" w14:textId="77777777" w:rsidR="005E6665" w:rsidRPr="00385FFA" w:rsidRDefault="005E6665" w:rsidP="005E6665">
      <w:pPr>
        <w:rPr>
          <w:sz w:val="22"/>
          <w:szCs w:val="22"/>
        </w:rPr>
      </w:pPr>
    </w:p>
    <w:p w14:paraId="61BE0E11" w14:textId="77777777" w:rsidR="005E6665" w:rsidRPr="00385FFA" w:rsidRDefault="005E6665" w:rsidP="005E6665">
      <w:pPr>
        <w:rPr>
          <w:sz w:val="22"/>
          <w:szCs w:val="22"/>
        </w:rPr>
      </w:pPr>
      <w:r w:rsidRPr="00385FFA">
        <w:rPr>
          <w:rFonts w:cs="TimesNewRomanPSMT"/>
          <w:color w:val="000000"/>
          <w:sz w:val="22"/>
          <w:szCs w:val="22"/>
          <w:lang w:bidi="th-TH"/>
        </w:rPr>
        <w:t>W 52-tygodniowym okresie leczenia metodą podwójnie ślepej próby (obejmującym 24-tygodniową fazę leczenia stałą dawką steroidów i 28-tygodniową fazę dostosowywania dawki steroidów) obserwowana różnica między leczonymi grupami odpowiadała 50% względnemu zmniejszeniu częstości występowania zaostrzeń w grupie pacjentów otrzymujących omalizumab (stosunek częstości występowania zaostrzeń 0,504; p=0,001).</w:t>
      </w:r>
    </w:p>
    <w:p w14:paraId="532E8FA5" w14:textId="77777777" w:rsidR="005E6665" w:rsidRPr="00385FFA" w:rsidRDefault="005E6665" w:rsidP="005E6665">
      <w:pPr>
        <w:rPr>
          <w:sz w:val="22"/>
          <w:szCs w:val="22"/>
        </w:rPr>
      </w:pPr>
    </w:p>
    <w:p w14:paraId="3C49953E" w14:textId="145EDF5A" w:rsidR="005E6665" w:rsidRPr="00385FFA" w:rsidRDefault="005E6665" w:rsidP="005E6665">
      <w:pPr>
        <w:rPr>
          <w:rFonts w:cs="TimesNewRomanPSMT"/>
          <w:color w:val="000000"/>
          <w:sz w:val="22"/>
          <w:szCs w:val="22"/>
          <w:lang w:bidi="th-TH"/>
        </w:rPr>
      </w:pPr>
      <w:r w:rsidRPr="00385FFA">
        <w:rPr>
          <w:rFonts w:cs="TimesNewRomanPSMT"/>
          <w:color w:val="000000"/>
          <w:sz w:val="22"/>
          <w:szCs w:val="22"/>
          <w:lang w:bidi="th-TH"/>
        </w:rPr>
        <w:t xml:space="preserve">Pod koniec 52-tygodniowego okresu leczenia w grupie otrzymującej omalizumab odnotowano większe ograniczenie doraźnego stosowania </w:t>
      </w:r>
      <w:r w:rsidR="00EE4221" w:rsidRPr="00385FFA">
        <w:rPr>
          <w:rFonts w:cs="TimesNewRomanPSMT"/>
          <w:color w:val="000000"/>
          <w:sz w:val="22"/>
          <w:szCs w:val="22"/>
          <w:lang w:bidi="th-TH"/>
        </w:rPr>
        <w:t xml:space="preserve">produktów leczniczych </w:t>
      </w:r>
      <w:r w:rsidR="003C3FC1" w:rsidRPr="00385FFA">
        <w:rPr>
          <w:rFonts w:cs="TimesNewRomanPSMT"/>
          <w:color w:val="000000"/>
          <w:sz w:val="22"/>
          <w:szCs w:val="22"/>
          <w:lang w:bidi="th-TH"/>
        </w:rPr>
        <w:t>zawierających</w:t>
      </w:r>
      <w:r w:rsidR="00EE4221" w:rsidRPr="00385FFA">
        <w:rPr>
          <w:rFonts w:cs="TimesNewRomanPSMT"/>
          <w:color w:val="000000"/>
          <w:sz w:val="22"/>
          <w:szCs w:val="22"/>
          <w:lang w:bidi="th-TH"/>
        </w:rPr>
        <w:t xml:space="preserve"> </w:t>
      </w:r>
      <w:r w:rsidRPr="00385FFA">
        <w:rPr>
          <w:rFonts w:cs="TimesNewRomanPSMT"/>
          <w:color w:val="000000"/>
          <w:sz w:val="22"/>
          <w:szCs w:val="22"/>
          <w:lang w:bidi="th-TH"/>
        </w:rPr>
        <w:t>agonist</w:t>
      </w:r>
      <w:r w:rsidR="003C3FC1" w:rsidRPr="00385FFA">
        <w:rPr>
          <w:rFonts w:cs="TimesNewRomanPSMT"/>
          <w:color w:val="000000"/>
          <w:sz w:val="22"/>
          <w:szCs w:val="22"/>
          <w:lang w:bidi="th-TH"/>
        </w:rPr>
        <w:t>ę</w:t>
      </w:r>
      <w:r w:rsidRPr="00385FFA">
        <w:rPr>
          <w:rFonts w:cs="TimesNewRomanPSMT"/>
          <w:color w:val="000000"/>
          <w:sz w:val="22"/>
          <w:szCs w:val="22"/>
          <w:lang w:bidi="th-TH"/>
        </w:rPr>
        <w:t xml:space="preserve"> receptorów beta w porównaniu z grupą otrzymującą placebo, jednak różnica pomiędzy badanymi grupami nie była statystycznie znamienna. W globalnej ocenie skuteczności leczenia pod koniec 52-tygodniowego okresu leczenia metodą podwójnie ślepej próby, w podgrupie pacjentów z ciężkim przebiegiem choroby, otrzymujących duże dawki kortykosteroidów wziewnych w skojarzeniu z długo działającymi agonistami receptorów beta, odsetek pacjentów z “doskonałą” skutecznością leczenia był większy, a odsetek pacjentów z “umiarkowaną” lub “małą” skutecznością leczenia był mniejszy w grupie otrzymującej omalizumab w porównaniu z grupą otrzymującą placebo; różnica ta była statystycznie znamienna (p&lt;0,001), podczas gdy nie obserwowano różnic pomiędzy grupą otrzymującą omalizumab a grupą otrzymującą placebo w odniesieniu do subiektywnie postrzeganego przez pacjentów wskaźnika jakości życia.</w:t>
      </w:r>
    </w:p>
    <w:p w14:paraId="6DEF3F5E" w14:textId="77777777" w:rsidR="005E6665" w:rsidRPr="00385FFA" w:rsidRDefault="005E6665" w:rsidP="005E6665">
      <w:pPr>
        <w:rPr>
          <w:rFonts w:cs="TimesNewRomanPSMT"/>
          <w:color w:val="000000"/>
          <w:sz w:val="22"/>
          <w:szCs w:val="22"/>
          <w:lang w:bidi="th-TH"/>
        </w:rPr>
      </w:pPr>
    </w:p>
    <w:p w14:paraId="0E5EDCCE" w14:textId="77777777" w:rsidR="005E6665" w:rsidRPr="00385FFA" w:rsidRDefault="005E6665" w:rsidP="005E6665">
      <w:pPr>
        <w:keepNext/>
        <w:rPr>
          <w:rFonts w:cs="TimesNewRomanPSMT"/>
          <w:noProof w:val="0"/>
          <w:color w:val="000000"/>
          <w:sz w:val="22"/>
          <w:szCs w:val="22"/>
          <w:lang w:bidi="th-TH"/>
        </w:rPr>
      </w:pPr>
      <w:r w:rsidRPr="00385FFA">
        <w:rPr>
          <w:rFonts w:cs="TimesNewRomanPSMT"/>
          <w:i/>
          <w:noProof w:val="0"/>
          <w:color w:val="000000"/>
          <w:sz w:val="22"/>
          <w:szCs w:val="22"/>
          <w:u w:val="single"/>
          <w:lang w:bidi="th-TH"/>
        </w:rPr>
        <w:t>Przewlekłe zapalenie błony śluzowej nosa i zatok z polipami nosa (CRSwNP)</w:t>
      </w:r>
    </w:p>
    <w:p w14:paraId="684994CA" w14:textId="57E0ABF7" w:rsidR="005E6665" w:rsidRPr="00385FFA" w:rsidRDefault="005E6665" w:rsidP="005E6665">
      <w:pPr>
        <w:rPr>
          <w:noProof w:val="0"/>
          <w:sz w:val="22"/>
          <w:szCs w:val="22"/>
        </w:rPr>
      </w:pPr>
      <w:r w:rsidRPr="00385FFA">
        <w:rPr>
          <w:noProof w:val="0"/>
          <w:sz w:val="22"/>
          <w:szCs w:val="22"/>
        </w:rPr>
        <w:t xml:space="preserve">Bezpieczeństwo stosowania i skuteczność </w:t>
      </w:r>
      <w:r w:rsidR="003153FD" w:rsidRPr="00385FFA">
        <w:rPr>
          <w:noProof w:val="0"/>
          <w:sz w:val="22"/>
          <w:szCs w:val="22"/>
        </w:rPr>
        <w:t>omalizumabu</w:t>
      </w:r>
      <w:r w:rsidRPr="00385FFA">
        <w:rPr>
          <w:noProof w:val="0"/>
          <w:sz w:val="22"/>
          <w:szCs w:val="22"/>
        </w:rPr>
        <w:t xml:space="preserve"> oceniano w dwóch randomizowanych badaniach kontrolowanych placebo, prowadzonych metodą podwójnie ślepej próby, z udziałem pacjentów z CRSwNP (Tabela 8). Pacjenci otrzymywali </w:t>
      </w:r>
      <w:r w:rsidR="003153FD" w:rsidRPr="00385FFA">
        <w:rPr>
          <w:noProof w:val="0"/>
          <w:sz w:val="22"/>
          <w:szCs w:val="22"/>
        </w:rPr>
        <w:t>omalizumab</w:t>
      </w:r>
      <w:r w:rsidRPr="00385FFA">
        <w:rPr>
          <w:noProof w:val="0"/>
          <w:sz w:val="22"/>
          <w:szCs w:val="22"/>
        </w:rPr>
        <w:t xml:space="preserve"> lub placebo podskórnie co 2 lub 4 tygodnie (patrz punkt 4.2). Wszyscy pacjenci otrzymywali leczenie podstawowe mometazonem w postaci donosowej przez cały czas trwania badania. Wcześniejszy zabieg operacyjny w obrębie nosa lub zatok lub wcześniejsze stosowanie kortykosteroidów ogólnoustrojowych nie były warunkiem koniecznym przy włączeniu do tych badań. Pacjenci otrzymywali </w:t>
      </w:r>
      <w:r w:rsidR="00331617" w:rsidRPr="00385FFA">
        <w:rPr>
          <w:noProof w:val="0"/>
          <w:sz w:val="22"/>
          <w:szCs w:val="22"/>
        </w:rPr>
        <w:t>omalizumab</w:t>
      </w:r>
      <w:r w:rsidRPr="00385FFA">
        <w:rPr>
          <w:noProof w:val="0"/>
          <w:sz w:val="22"/>
          <w:szCs w:val="22"/>
        </w:rPr>
        <w:t xml:space="preserve"> lub placebo przez 24 tygodnie, po których następował 4-tygodniowy okres obserwacji. W Tabeli 7 przedstawiono dane demograficzne i początkową charakterystykę pacjentów, w tym jednocześnie występujące choroby alergiczne.</w:t>
      </w:r>
    </w:p>
    <w:p w14:paraId="69DDEDEF" w14:textId="77777777" w:rsidR="005E6665" w:rsidRPr="00385FFA" w:rsidRDefault="005E6665" w:rsidP="005E6665">
      <w:pPr>
        <w:rPr>
          <w:noProof w:val="0"/>
          <w:sz w:val="22"/>
          <w:szCs w:val="22"/>
        </w:rPr>
      </w:pPr>
    </w:p>
    <w:p w14:paraId="01FDE0E4" w14:textId="77777777" w:rsidR="005E6665" w:rsidRPr="00385FFA" w:rsidRDefault="005E6665" w:rsidP="00925C7E">
      <w:pPr>
        <w:keepNext/>
        <w:keepLines/>
        <w:ind w:left="1080" w:hanging="1080"/>
        <w:rPr>
          <w:noProof w:val="0"/>
          <w:sz w:val="22"/>
          <w:szCs w:val="22"/>
        </w:rPr>
      </w:pPr>
      <w:r w:rsidRPr="00385FFA">
        <w:rPr>
          <w:b/>
          <w:noProof w:val="0"/>
          <w:sz w:val="22"/>
          <w:szCs w:val="22"/>
        </w:rPr>
        <w:t>Tabela 7</w:t>
      </w:r>
      <w:r w:rsidRPr="00385FFA">
        <w:rPr>
          <w:b/>
          <w:noProof w:val="0"/>
          <w:sz w:val="22"/>
          <w:szCs w:val="22"/>
        </w:rPr>
        <w:tab/>
        <w:t>Dane demograficzne i początkowa charakterystyka pacjentów uczestniczących w badaniach dotyczących polipów nosa</w:t>
      </w:r>
    </w:p>
    <w:p w14:paraId="03A92FFF" w14:textId="77777777" w:rsidR="005E6665" w:rsidRPr="00385FFA" w:rsidRDefault="005E6665" w:rsidP="00925C11">
      <w:pPr>
        <w:keepNext/>
        <w:keepLines/>
        <w:rPr>
          <w:noProof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97"/>
        <w:gridCol w:w="2997"/>
      </w:tblGrid>
      <w:tr w:rsidR="005E6665" w:rsidRPr="00385FFA" w14:paraId="5BDB18F5" w14:textId="77777777" w:rsidTr="00E811C2">
        <w:trPr>
          <w:cantSplit/>
        </w:trPr>
        <w:tc>
          <w:tcPr>
            <w:tcW w:w="2996" w:type="dxa"/>
            <w:shd w:val="clear" w:color="auto" w:fill="auto"/>
          </w:tcPr>
          <w:p w14:paraId="0CA300B7" w14:textId="77777777" w:rsidR="005E6665" w:rsidRPr="00385FFA" w:rsidRDefault="005E6665" w:rsidP="00E811C2">
            <w:pPr>
              <w:pStyle w:val="Paragraph"/>
              <w:keepNext/>
              <w:rPr>
                <w:b/>
                <w:sz w:val="22"/>
                <w:szCs w:val="22"/>
                <w:lang w:val="pl-PL"/>
              </w:rPr>
            </w:pPr>
            <w:r w:rsidRPr="00385FFA">
              <w:rPr>
                <w:b/>
                <w:sz w:val="22"/>
                <w:szCs w:val="22"/>
                <w:lang w:val="pl-PL"/>
              </w:rPr>
              <w:t>Parametr</w:t>
            </w:r>
          </w:p>
        </w:tc>
        <w:tc>
          <w:tcPr>
            <w:tcW w:w="2997" w:type="dxa"/>
            <w:shd w:val="clear" w:color="auto" w:fill="auto"/>
          </w:tcPr>
          <w:p w14:paraId="645F23FE" w14:textId="77777777" w:rsidR="005E6665" w:rsidRPr="00385FFA" w:rsidRDefault="005E6665" w:rsidP="00E811C2">
            <w:pPr>
              <w:pStyle w:val="Paragraph"/>
              <w:keepNext/>
              <w:jc w:val="center"/>
              <w:rPr>
                <w:b/>
                <w:sz w:val="22"/>
                <w:szCs w:val="22"/>
                <w:lang w:val="pl-PL"/>
              </w:rPr>
            </w:pPr>
            <w:r w:rsidRPr="00385FFA">
              <w:rPr>
                <w:b/>
                <w:sz w:val="22"/>
                <w:szCs w:val="22"/>
                <w:lang w:val="pl-PL"/>
              </w:rPr>
              <w:t>1. badanie dotyczące polipów nosa</w:t>
            </w:r>
          </w:p>
          <w:p w14:paraId="30F4A8B6" w14:textId="77777777" w:rsidR="005E6665" w:rsidRPr="00385FFA" w:rsidRDefault="005E6665" w:rsidP="00E811C2">
            <w:pPr>
              <w:pStyle w:val="Paragraph"/>
              <w:keepNext/>
              <w:jc w:val="center"/>
              <w:rPr>
                <w:b/>
                <w:sz w:val="22"/>
                <w:szCs w:val="22"/>
                <w:lang w:val="pl-PL"/>
              </w:rPr>
            </w:pPr>
            <w:r w:rsidRPr="00385FFA">
              <w:rPr>
                <w:b/>
                <w:sz w:val="22"/>
                <w:szCs w:val="22"/>
                <w:lang w:val="pl-PL"/>
              </w:rPr>
              <w:t>N=138</w:t>
            </w:r>
          </w:p>
        </w:tc>
        <w:tc>
          <w:tcPr>
            <w:tcW w:w="2997" w:type="dxa"/>
            <w:shd w:val="clear" w:color="auto" w:fill="auto"/>
          </w:tcPr>
          <w:p w14:paraId="34F90E1B" w14:textId="77777777" w:rsidR="005E6665" w:rsidRPr="00385FFA" w:rsidRDefault="005E6665" w:rsidP="00E811C2">
            <w:pPr>
              <w:pStyle w:val="Paragraph"/>
              <w:keepNext/>
              <w:jc w:val="center"/>
              <w:rPr>
                <w:b/>
                <w:sz w:val="22"/>
                <w:szCs w:val="22"/>
                <w:lang w:val="pl-PL"/>
              </w:rPr>
            </w:pPr>
            <w:r w:rsidRPr="00385FFA">
              <w:rPr>
                <w:b/>
                <w:sz w:val="22"/>
                <w:szCs w:val="22"/>
                <w:lang w:val="pl-PL"/>
              </w:rPr>
              <w:t>2. badanie dotyczące polipów nosa</w:t>
            </w:r>
          </w:p>
          <w:p w14:paraId="519F004B" w14:textId="77777777" w:rsidR="005E6665" w:rsidRPr="00385FFA" w:rsidRDefault="005E6665" w:rsidP="00E811C2">
            <w:pPr>
              <w:pStyle w:val="Paragraph"/>
              <w:keepNext/>
              <w:ind w:left="103"/>
              <w:jc w:val="center"/>
              <w:rPr>
                <w:b/>
                <w:sz w:val="22"/>
                <w:szCs w:val="22"/>
                <w:lang w:val="pl-PL"/>
              </w:rPr>
            </w:pPr>
            <w:r w:rsidRPr="00385FFA">
              <w:rPr>
                <w:b/>
                <w:sz w:val="22"/>
                <w:szCs w:val="22"/>
                <w:lang w:val="pl-PL"/>
              </w:rPr>
              <w:t>N=127</w:t>
            </w:r>
          </w:p>
        </w:tc>
      </w:tr>
      <w:tr w:rsidR="005E6665" w:rsidRPr="00385FFA" w14:paraId="67F6C99F" w14:textId="77777777" w:rsidTr="00E811C2">
        <w:trPr>
          <w:cantSplit/>
        </w:trPr>
        <w:tc>
          <w:tcPr>
            <w:tcW w:w="2996" w:type="dxa"/>
            <w:shd w:val="clear" w:color="auto" w:fill="auto"/>
          </w:tcPr>
          <w:p w14:paraId="7F59556D" w14:textId="77777777" w:rsidR="005E6665" w:rsidRPr="00385FFA" w:rsidRDefault="005E6665" w:rsidP="00E811C2">
            <w:pPr>
              <w:pStyle w:val="Paragraph"/>
              <w:keepNext/>
              <w:rPr>
                <w:sz w:val="22"/>
                <w:szCs w:val="22"/>
                <w:lang w:val="pl-PL"/>
              </w:rPr>
            </w:pPr>
            <w:r w:rsidRPr="00385FFA">
              <w:rPr>
                <w:sz w:val="22"/>
                <w:szCs w:val="22"/>
                <w:lang w:val="pl-PL"/>
              </w:rPr>
              <w:t>Średni wiek (lata) (SD)</w:t>
            </w:r>
          </w:p>
        </w:tc>
        <w:tc>
          <w:tcPr>
            <w:tcW w:w="2997" w:type="dxa"/>
            <w:shd w:val="clear" w:color="auto" w:fill="auto"/>
          </w:tcPr>
          <w:p w14:paraId="212F426B" w14:textId="77777777" w:rsidR="005E6665" w:rsidRPr="00385FFA" w:rsidRDefault="005E6665" w:rsidP="00E811C2">
            <w:pPr>
              <w:pStyle w:val="Paragraph"/>
              <w:keepNext/>
              <w:jc w:val="center"/>
              <w:rPr>
                <w:sz w:val="22"/>
                <w:szCs w:val="22"/>
                <w:lang w:val="pl-PL"/>
              </w:rPr>
            </w:pPr>
            <w:r w:rsidRPr="00385FFA">
              <w:rPr>
                <w:sz w:val="22"/>
                <w:szCs w:val="22"/>
                <w:lang w:val="pl-PL"/>
              </w:rPr>
              <w:t>51,0 (13,2)</w:t>
            </w:r>
          </w:p>
        </w:tc>
        <w:tc>
          <w:tcPr>
            <w:tcW w:w="2997" w:type="dxa"/>
            <w:shd w:val="clear" w:color="auto" w:fill="auto"/>
          </w:tcPr>
          <w:p w14:paraId="2D13B440" w14:textId="77777777" w:rsidR="005E6665" w:rsidRPr="00385FFA" w:rsidRDefault="005E6665" w:rsidP="00E811C2">
            <w:pPr>
              <w:pStyle w:val="Paragraph"/>
              <w:keepNext/>
              <w:jc w:val="center"/>
              <w:rPr>
                <w:sz w:val="22"/>
                <w:szCs w:val="22"/>
                <w:lang w:val="pl-PL"/>
              </w:rPr>
            </w:pPr>
            <w:r w:rsidRPr="00385FFA">
              <w:rPr>
                <w:sz w:val="22"/>
                <w:szCs w:val="22"/>
                <w:lang w:val="pl-PL"/>
              </w:rPr>
              <w:t>50,1 (11,9)</w:t>
            </w:r>
          </w:p>
        </w:tc>
      </w:tr>
      <w:tr w:rsidR="005E6665" w:rsidRPr="00385FFA" w14:paraId="30D3DB7C" w14:textId="77777777" w:rsidTr="00E811C2">
        <w:trPr>
          <w:cantSplit/>
        </w:trPr>
        <w:tc>
          <w:tcPr>
            <w:tcW w:w="2996" w:type="dxa"/>
            <w:shd w:val="clear" w:color="auto" w:fill="auto"/>
          </w:tcPr>
          <w:p w14:paraId="01A1D8D1" w14:textId="77777777" w:rsidR="005E6665" w:rsidRPr="00385FFA" w:rsidRDefault="005E6665" w:rsidP="00E811C2">
            <w:pPr>
              <w:pStyle w:val="Paragraph"/>
              <w:keepNext/>
              <w:rPr>
                <w:sz w:val="22"/>
                <w:szCs w:val="22"/>
                <w:lang w:val="pl-PL"/>
              </w:rPr>
            </w:pPr>
            <w:r w:rsidRPr="00385FFA">
              <w:rPr>
                <w:sz w:val="22"/>
                <w:szCs w:val="22"/>
                <w:lang w:val="pl-PL"/>
              </w:rPr>
              <w:t>% mężczyzn</w:t>
            </w:r>
          </w:p>
        </w:tc>
        <w:tc>
          <w:tcPr>
            <w:tcW w:w="2997" w:type="dxa"/>
            <w:shd w:val="clear" w:color="auto" w:fill="auto"/>
          </w:tcPr>
          <w:p w14:paraId="39078DA9" w14:textId="77777777" w:rsidR="005E6665" w:rsidRPr="00385FFA" w:rsidRDefault="005E6665" w:rsidP="00E811C2">
            <w:pPr>
              <w:pStyle w:val="Paragraph"/>
              <w:keepNext/>
              <w:jc w:val="center"/>
              <w:rPr>
                <w:sz w:val="22"/>
                <w:szCs w:val="22"/>
                <w:lang w:val="pl-PL"/>
              </w:rPr>
            </w:pPr>
            <w:r w:rsidRPr="00385FFA">
              <w:rPr>
                <w:sz w:val="22"/>
                <w:szCs w:val="22"/>
                <w:lang w:val="pl-PL"/>
              </w:rPr>
              <w:t>63,8</w:t>
            </w:r>
          </w:p>
        </w:tc>
        <w:tc>
          <w:tcPr>
            <w:tcW w:w="2997" w:type="dxa"/>
            <w:shd w:val="clear" w:color="auto" w:fill="auto"/>
          </w:tcPr>
          <w:p w14:paraId="71D26E06" w14:textId="77777777" w:rsidR="005E6665" w:rsidRPr="00385FFA" w:rsidRDefault="005E6665" w:rsidP="00E811C2">
            <w:pPr>
              <w:pStyle w:val="Paragraph"/>
              <w:keepNext/>
              <w:jc w:val="center"/>
              <w:rPr>
                <w:sz w:val="22"/>
                <w:szCs w:val="22"/>
                <w:lang w:val="pl-PL"/>
              </w:rPr>
            </w:pPr>
            <w:r w:rsidRPr="00385FFA">
              <w:rPr>
                <w:sz w:val="22"/>
                <w:szCs w:val="22"/>
                <w:lang w:val="pl-PL"/>
              </w:rPr>
              <w:t>65,4</w:t>
            </w:r>
          </w:p>
        </w:tc>
      </w:tr>
      <w:tr w:rsidR="005E6665" w:rsidRPr="00385FFA" w14:paraId="5BF8E07B" w14:textId="77777777" w:rsidTr="00E811C2">
        <w:trPr>
          <w:cantSplit/>
        </w:trPr>
        <w:tc>
          <w:tcPr>
            <w:tcW w:w="2996" w:type="dxa"/>
            <w:shd w:val="clear" w:color="auto" w:fill="auto"/>
          </w:tcPr>
          <w:p w14:paraId="4A97EEE6" w14:textId="77777777" w:rsidR="005E6665" w:rsidRPr="00385FFA" w:rsidRDefault="005E6665" w:rsidP="00E811C2">
            <w:pPr>
              <w:pStyle w:val="Paragraph"/>
              <w:keepNext/>
              <w:rPr>
                <w:sz w:val="22"/>
                <w:szCs w:val="22"/>
                <w:lang w:val="pl-PL"/>
              </w:rPr>
            </w:pPr>
            <w:r w:rsidRPr="00385FFA">
              <w:rPr>
                <w:sz w:val="22"/>
                <w:szCs w:val="22"/>
                <w:lang w:val="pl-PL"/>
              </w:rPr>
              <w:t>Pacjenci stosujący kortykosteroidy ogólnoustrojowe w poprzednim roku (%)</w:t>
            </w:r>
          </w:p>
        </w:tc>
        <w:tc>
          <w:tcPr>
            <w:tcW w:w="2997" w:type="dxa"/>
            <w:shd w:val="clear" w:color="auto" w:fill="auto"/>
          </w:tcPr>
          <w:p w14:paraId="41B4D901" w14:textId="77777777" w:rsidR="005E6665" w:rsidRPr="00385FFA" w:rsidRDefault="005E6665" w:rsidP="00E811C2">
            <w:pPr>
              <w:pStyle w:val="Paragraph"/>
              <w:keepNext/>
              <w:jc w:val="center"/>
              <w:rPr>
                <w:sz w:val="22"/>
                <w:szCs w:val="22"/>
                <w:lang w:val="pl-PL"/>
              </w:rPr>
            </w:pPr>
            <w:r w:rsidRPr="00385FFA">
              <w:rPr>
                <w:sz w:val="22"/>
                <w:szCs w:val="22"/>
                <w:lang w:val="pl-PL"/>
              </w:rPr>
              <w:t>18,8</w:t>
            </w:r>
          </w:p>
        </w:tc>
        <w:tc>
          <w:tcPr>
            <w:tcW w:w="2997" w:type="dxa"/>
            <w:shd w:val="clear" w:color="auto" w:fill="auto"/>
          </w:tcPr>
          <w:p w14:paraId="51F5C0F9" w14:textId="77777777" w:rsidR="005E6665" w:rsidRPr="00385FFA" w:rsidRDefault="005E6665" w:rsidP="00E811C2">
            <w:pPr>
              <w:pStyle w:val="Paragraph"/>
              <w:keepNext/>
              <w:jc w:val="center"/>
              <w:rPr>
                <w:sz w:val="22"/>
                <w:szCs w:val="22"/>
                <w:lang w:val="pl-PL"/>
              </w:rPr>
            </w:pPr>
            <w:r w:rsidRPr="00385FFA">
              <w:rPr>
                <w:sz w:val="22"/>
                <w:szCs w:val="22"/>
                <w:lang w:val="pl-PL"/>
              </w:rPr>
              <w:t>26,0</w:t>
            </w:r>
          </w:p>
        </w:tc>
      </w:tr>
      <w:tr w:rsidR="005E6665" w:rsidRPr="00385FFA" w14:paraId="0807B527" w14:textId="77777777" w:rsidTr="00E811C2">
        <w:trPr>
          <w:cantSplit/>
        </w:trPr>
        <w:tc>
          <w:tcPr>
            <w:tcW w:w="2996" w:type="dxa"/>
            <w:shd w:val="clear" w:color="auto" w:fill="auto"/>
          </w:tcPr>
          <w:p w14:paraId="75C8A838" w14:textId="77777777" w:rsidR="005E6665" w:rsidRPr="00385FFA" w:rsidRDefault="005E6665" w:rsidP="00E811C2">
            <w:pPr>
              <w:pStyle w:val="Paragraph"/>
              <w:keepNext/>
              <w:rPr>
                <w:sz w:val="22"/>
                <w:szCs w:val="22"/>
                <w:lang w:val="pl-PL"/>
              </w:rPr>
            </w:pPr>
            <w:r w:rsidRPr="00385FFA">
              <w:rPr>
                <w:sz w:val="22"/>
                <w:szCs w:val="22"/>
                <w:lang w:val="pl-PL"/>
              </w:rPr>
              <w:t>Wynik obustronnej endoskopowej oceny polipów nosa (NPS): średnia (SD), zakres 0-8</w:t>
            </w:r>
          </w:p>
        </w:tc>
        <w:tc>
          <w:tcPr>
            <w:tcW w:w="2997" w:type="dxa"/>
            <w:shd w:val="clear" w:color="auto" w:fill="auto"/>
          </w:tcPr>
          <w:p w14:paraId="2DEA6EDF" w14:textId="77777777" w:rsidR="005E6665" w:rsidRPr="00385FFA" w:rsidRDefault="005E6665" w:rsidP="00E811C2">
            <w:pPr>
              <w:pStyle w:val="Paragraph"/>
              <w:keepNext/>
              <w:jc w:val="center"/>
              <w:rPr>
                <w:sz w:val="22"/>
                <w:szCs w:val="22"/>
                <w:lang w:val="pl-PL"/>
              </w:rPr>
            </w:pPr>
            <w:r w:rsidRPr="00385FFA">
              <w:rPr>
                <w:sz w:val="22"/>
                <w:szCs w:val="22"/>
                <w:lang w:val="pl-PL"/>
              </w:rPr>
              <w:t>6,2 (1,0)</w:t>
            </w:r>
          </w:p>
        </w:tc>
        <w:tc>
          <w:tcPr>
            <w:tcW w:w="2997" w:type="dxa"/>
            <w:shd w:val="clear" w:color="auto" w:fill="auto"/>
          </w:tcPr>
          <w:p w14:paraId="15AC24AD" w14:textId="77777777" w:rsidR="005E6665" w:rsidRPr="00385FFA" w:rsidRDefault="005E6665" w:rsidP="00E811C2">
            <w:pPr>
              <w:pStyle w:val="Paragraph"/>
              <w:keepNext/>
              <w:jc w:val="center"/>
              <w:rPr>
                <w:sz w:val="22"/>
                <w:szCs w:val="22"/>
                <w:lang w:val="pl-PL"/>
              </w:rPr>
            </w:pPr>
            <w:r w:rsidRPr="00385FFA">
              <w:rPr>
                <w:sz w:val="22"/>
                <w:szCs w:val="22"/>
                <w:lang w:val="pl-PL"/>
              </w:rPr>
              <w:t>6,3 (0,9)</w:t>
            </w:r>
          </w:p>
        </w:tc>
      </w:tr>
      <w:tr w:rsidR="005E6665" w:rsidRPr="00385FFA" w14:paraId="0CF52C86" w14:textId="77777777" w:rsidTr="00E811C2">
        <w:trPr>
          <w:cantSplit/>
        </w:trPr>
        <w:tc>
          <w:tcPr>
            <w:tcW w:w="2996" w:type="dxa"/>
            <w:shd w:val="clear" w:color="auto" w:fill="auto"/>
          </w:tcPr>
          <w:p w14:paraId="2ABD4467" w14:textId="77777777" w:rsidR="005E6665" w:rsidRPr="00385FFA" w:rsidRDefault="005E6665" w:rsidP="00E811C2">
            <w:pPr>
              <w:pStyle w:val="Paragraph"/>
              <w:keepNext/>
              <w:rPr>
                <w:sz w:val="22"/>
                <w:szCs w:val="22"/>
                <w:lang w:val="pl-PL"/>
              </w:rPr>
            </w:pPr>
            <w:r w:rsidRPr="00385FFA">
              <w:rPr>
                <w:sz w:val="22"/>
                <w:szCs w:val="22"/>
                <w:lang w:val="pl-PL"/>
              </w:rPr>
              <w:t>Wynik oceny przekrwienia błony śluzowej nosa (NCS): średnia (SD), zakres 0-3</w:t>
            </w:r>
          </w:p>
        </w:tc>
        <w:tc>
          <w:tcPr>
            <w:tcW w:w="2997" w:type="dxa"/>
            <w:shd w:val="clear" w:color="auto" w:fill="auto"/>
          </w:tcPr>
          <w:p w14:paraId="39F5F5D7" w14:textId="77777777" w:rsidR="005E6665" w:rsidRPr="00385FFA" w:rsidRDefault="005E6665" w:rsidP="00E811C2">
            <w:pPr>
              <w:pStyle w:val="Paragraph"/>
              <w:keepNext/>
              <w:jc w:val="center"/>
              <w:rPr>
                <w:sz w:val="22"/>
                <w:szCs w:val="22"/>
                <w:lang w:val="pl-PL"/>
              </w:rPr>
            </w:pPr>
            <w:r w:rsidRPr="00385FFA">
              <w:rPr>
                <w:sz w:val="22"/>
                <w:szCs w:val="22"/>
                <w:lang w:val="pl-PL"/>
              </w:rPr>
              <w:t>2,4 (0,6)</w:t>
            </w:r>
          </w:p>
        </w:tc>
        <w:tc>
          <w:tcPr>
            <w:tcW w:w="2997" w:type="dxa"/>
            <w:shd w:val="clear" w:color="auto" w:fill="auto"/>
          </w:tcPr>
          <w:p w14:paraId="2BE50B74" w14:textId="77777777" w:rsidR="005E6665" w:rsidRPr="00385FFA" w:rsidRDefault="005E6665" w:rsidP="00E811C2">
            <w:pPr>
              <w:pStyle w:val="Paragraph"/>
              <w:keepNext/>
              <w:jc w:val="center"/>
              <w:rPr>
                <w:sz w:val="22"/>
                <w:szCs w:val="22"/>
                <w:lang w:val="pl-PL"/>
              </w:rPr>
            </w:pPr>
            <w:r w:rsidRPr="00385FFA">
              <w:rPr>
                <w:sz w:val="22"/>
                <w:szCs w:val="22"/>
                <w:lang w:val="pl-PL"/>
              </w:rPr>
              <w:t>2,3 (0,7)</w:t>
            </w:r>
          </w:p>
        </w:tc>
      </w:tr>
      <w:tr w:rsidR="005E6665" w:rsidRPr="00385FFA" w14:paraId="44E21466" w14:textId="77777777" w:rsidTr="00E811C2">
        <w:trPr>
          <w:cantSplit/>
        </w:trPr>
        <w:tc>
          <w:tcPr>
            <w:tcW w:w="2996" w:type="dxa"/>
            <w:shd w:val="clear" w:color="auto" w:fill="auto"/>
          </w:tcPr>
          <w:p w14:paraId="34B9B9D1" w14:textId="77777777" w:rsidR="005E6665" w:rsidRPr="00385FFA" w:rsidRDefault="005E6665" w:rsidP="00E811C2">
            <w:pPr>
              <w:pStyle w:val="Paragraph"/>
              <w:keepNext/>
              <w:rPr>
                <w:sz w:val="22"/>
                <w:szCs w:val="22"/>
                <w:lang w:val="pl-PL"/>
              </w:rPr>
            </w:pPr>
            <w:r w:rsidRPr="00385FFA">
              <w:rPr>
                <w:sz w:val="22"/>
                <w:szCs w:val="22"/>
                <w:lang w:val="pl-PL"/>
              </w:rPr>
              <w:t>Wynik oceny zmysłu powonienia: średnia (SD), zakres 0-3</w:t>
            </w:r>
          </w:p>
        </w:tc>
        <w:tc>
          <w:tcPr>
            <w:tcW w:w="2997" w:type="dxa"/>
            <w:shd w:val="clear" w:color="auto" w:fill="auto"/>
          </w:tcPr>
          <w:p w14:paraId="541A560D" w14:textId="77777777" w:rsidR="005E6665" w:rsidRPr="00385FFA" w:rsidRDefault="005E6665" w:rsidP="00E811C2">
            <w:pPr>
              <w:pStyle w:val="Paragraph"/>
              <w:keepNext/>
              <w:jc w:val="center"/>
              <w:rPr>
                <w:sz w:val="22"/>
                <w:szCs w:val="22"/>
                <w:lang w:val="pl-PL"/>
              </w:rPr>
            </w:pPr>
            <w:r w:rsidRPr="00385FFA">
              <w:rPr>
                <w:sz w:val="22"/>
                <w:szCs w:val="22"/>
                <w:lang w:val="pl-PL"/>
              </w:rPr>
              <w:t>2,7 (0,7)</w:t>
            </w:r>
          </w:p>
        </w:tc>
        <w:tc>
          <w:tcPr>
            <w:tcW w:w="2997" w:type="dxa"/>
            <w:shd w:val="clear" w:color="auto" w:fill="auto"/>
          </w:tcPr>
          <w:p w14:paraId="1164035F" w14:textId="77777777" w:rsidR="005E6665" w:rsidRPr="00385FFA" w:rsidRDefault="005E6665" w:rsidP="00E811C2">
            <w:pPr>
              <w:pStyle w:val="Paragraph"/>
              <w:keepNext/>
              <w:jc w:val="center"/>
              <w:rPr>
                <w:sz w:val="22"/>
                <w:szCs w:val="22"/>
                <w:lang w:val="pl-PL"/>
              </w:rPr>
            </w:pPr>
            <w:r w:rsidRPr="00385FFA">
              <w:rPr>
                <w:sz w:val="22"/>
                <w:szCs w:val="22"/>
                <w:lang w:val="pl-PL"/>
              </w:rPr>
              <w:t>2,7 (0,7)</w:t>
            </w:r>
          </w:p>
        </w:tc>
      </w:tr>
      <w:tr w:rsidR="005E6665" w:rsidRPr="00385FFA" w14:paraId="0642654D" w14:textId="77777777" w:rsidTr="00E811C2">
        <w:trPr>
          <w:cantSplit/>
        </w:trPr>
        <w:tc>
          <w:tcPr>
            <w:tcW w:w="2996" w:type="dxa"/>
            <w:shd w:val="clear" w:color="auto" w:fill="auto"/>
          </w:tcPr>
          <w:p w14:paraId="3035726F" w14:textId="77777777" w:rsidR="005E6665" w:rsidRPr="00385FFA" w:rsidRDefault="005E6665" w:rsidP="00E811C2">
            <w:pPr>
              <w:pStyle w:val="Paragraph"/>
              <w:keepNext/>
              <w:rPr>
                <w:sz w:val="22"/>
                <w:szCs w:val="22"/>
                <w:lang w:val="pl-PL"/>
              </w:rPr>
            </w:pPr>
            <w:r w:rsidRPr="00385FFA">
              <w:rPr>
                <w:sz w:val="22"/>
                <w:szCs w:val="22"/>
                <w:lang w:val="pl-PL"/>
              </w:rPr>
              <w:t>Całkowity wynik SNOT-22: średnia (SD) zakres 0-110</w:t>
            </w:r>
          </w:p>
        </w:tc>
        <w:tc>
          <w:tcPr>
            <w:tcW w:w="2997" w:type="dxa"/>
            <w:shd w:val="clear" w:color="auto" w:fill="auto"/>
          </w:tcPr>
          <w:p w14:paraId="0D73DCF3" w14:textId="77777777" w:rsidR="005E6665" w:rsidRPr="00385FFA" w:rsidRDefault="005E6665" w:rsidP="00E811C2">
            <w:pPr>
              <w:pStyle w:val="Paragraph"/>
              <w:keepNext/>
              <w:jc w:val="center"/>
              <w:rPr>
                <w:sz w:val="22"/>
                <w:szCs w:val="22"/>
                <w:lang w:val="pl-PL"/>
              </w:rPr>
            </w:pPr>
            <w:r w:rsidRPr="00385FFA">
              <w:rPr>
                <w:sz w:val="22"/>
                <w:szCs w:val="22"/>
                <w:lang w:val="pl-PL"/>
              </w:rPr>
              <w:t>60,1 (17,7)</w:t>
            </w:r>
          </w:p>
        </w:tc>
        <w:tc>
          <w:tcPr>
            <w:tcW w:w="2997" w:type="dxa"/>
            <w:shd w:val="clear" w:color="auto" w:fill="auto"/>
          </w:tcPr>
          <w:p w14:paraId="30F01AD7" w14:textId="77777777" w:rsidR="005E6665" w:rsidRPr="00385FFA" w:rsidRDefault="005E6665" w:rsidP="00E811C2">
            <w:pPr>
              <w:pStyle w:val="Paragraph"/>
              <w:keepNext/>
              <w:jc w:val="center"/>
              <w:rPr>
                <w:sz w:val="22"/>
                <w:szCs w:val="22"/>
                <w:lang w:val="pl-PL"/>
              </w:rPr>
            </w:pPr>
            <w:r w:rsidRPr="00385FFA">
              <w:rPr>
                <w:sz w:val="22"/>
                <w:szCs w:val="22"/>
                <w:lang w:val="pl-PL"/>
              </w:rPr>
              <w:t>59,5 (19,3)</w:t>
            </w:r>
          </w:p>
        </w:tc>
      </w:tr>
      <w:tr w:rsidR="005E6665" w:rsidRPr="00385FFA" w14:paraId="10004F5A" w14:textId="77777777" w:rsidTr="00E811C2">
        <w:trPr>
          <w:cantSplit/>
        </w:trPr>
        <w:tc>
          <w:tcPr>
            <w:tcW w:w="2996" w:type="dxa"/>
            <w:shd w:val="clear" w:color="auto" w:fill="auto"/>
          </w:tcPr>
          <w:p w14:paraId="3C35017B" w14:textId="77777777" w:rsidR="005E6665" w:rsidRPr="00385FFA" w:rsidRDefault="005E6665" w:rsidP="00E811C2">
            <w:pPr>
              <w:pStyle w:val="Paragraph"/>
              <w:keepNext/>
              <w:rPr>
                <w:sz w:val="22"/>
                <w:szCs w:val="22"/>
                <w:lang w:val="pl-PL"/>
              </w:rPr>
            </w:pPr>
            <w:r w:rsidRPr="00385FFA">
              <w:rPr>
                <w:sz w:val="22"/>
                <w:szCs w:val="22"/>
                <w:lang w:val="pl-PL"/>
              </w:rPr>
              <w:t>Liczba eozynofilów we krwi (komórki/µl): średnia (SD)</w:t>
            </w:r>
          </w:p>
        </w:tc>
        <w:tc>
          <w:tcPr>
            <w:tcW w:w="2997" w:type="dxa"/>
            <w:shd w:val="clear" w:color="auto" w:fill="auto"/>
          </w:tcPr>
          <w:p w14:paraId="5886A299" w14:textId="77777777" w:rsidR="005E6665" w:rsidRPr="00385FFA" w:rsidRDefault="005E6665" w:rsidP="00E811C2">
            <w:pPr>
              <w:pStyle w:val="Paragraph"/>
              <w:keepNext/>
              <w:jc w:val="center"/>
              <w:rPr>
                <w:sz w:val="22"/>
                <w:szCs w:val="22"/>
                <w:lang w:val="pl-PL"/>
              </w:rPr>
            </w:pPr>
            <w:r w:rsidRPr="00385FFA">
              <w:rPr>
                <w:sz w:val="22"/>
                <w:szCs w:val="22"/>
                <w:lang w:val="pl-PL"/>
              </w:rPr>
              <w:t>346,1 (284,1)</w:t>
            </w:r>
          </w:p>
        </w:tc>
        <w:tc>
          <w:tcPr>
            <w:tcW w:w="2997" w:type="dxa"/>
            <w:shd w:val="clear" w:color="auto" w:fill="auto"/>
          </w:tcPr>
          <w:p w14:paraId="4018BC65" w14:textId="77777777" w:rsidR="005E6665" w:rsidRPr="00385FFA" w:rsidRDefault="005E6665" w:rsidP="00E811C2">
            <w:pPr>
              <w:pStyle w:val="Paragraph"/>
              <w:keepNext/>
              <w:jc w:val="center"/>
              <w:rPr>
                <w:sz w:val="22"/>
                <w:szCs w:val="22"/>
                <w:lang w:val="pl-PL"/>
              </w:rPr>
            </w:pPr>
            <w:r w:rsidRPr="00385FFA">
              <w:rPr>
                <w:sz w:val="22"/>
                <w:szCs w:val="22"/>
                <w:lang w:val="pl-PL"/>
              </w:rPr>
              <w:t>334,6 (187,6)</w:t>
            </w:r>
          </w:p>
        </w:tc>
      </w:tr>
      <w:tr w:rsidR="005E6665" w:rsidRPr="00385FFA" w14:paraId="3DEACC4F" w14:textId="77777777" w:rsidTr="00E811C2">
        <w:trPr>
          <w:cantSplit/>
        </w:trPr>
        <w:tc>
          <w:tcPr>
            <w:tcW w:w="2996" w:type="dxa"/>
            <w:shd w:val="clear" w:color="auto" w:fill="auto"/>
          </w:tcPr>
          <w:p w14:paraId="76F0EF4E" w14:textId="77777777" w:rsidR="005E6665" w:rsidRPr="00385FFA" w:rsidRDefault="005E6665" w:rsidP="00E811C2">
            <w:pPr>
              <w:pStyle w:val="Paragraph"/>
              <w:keepNext/>
              <w:rPr>
                <w:sz w:val="22"/>
                <w:szCs w:val="22"/>
                <w:lang w:val="pl-PL"/>
              </w:rPr>
            </w:pPr>
            <w:r w:rsidRPr="00385FFA">
              <w:rPr>
                <w:sz w:val="22"/>
                <w:szCs w:val="22"/>
                <w:lang w:val="pl-PL"/>
              </w:rPr>
              <w:t>Stężenie całkowitej IgE j.m./ml: średnia (SD)</w:t>
            </w:r>
          </w:p>
        </w:tc>
        <w:tc>
          <w:tcPr>
            <w:tcW w:w="2997" w:type="dxa"/>
            <w:shd w:val="clear" w:color="auto" w:fill="auto"/>
          </w:tcPr>
          <w:p w14:paraId="14198BB5" w14:textId="77777777" w:rsidR="005E6665" w:rsidRPr="00385FFA" w:rsidRDefault="005E6665" w:rsidP="00E811C2">
            <w:pPr>
              <w:pStyle w:val="Paragraph"/>
              <w:keepNext/>
              <w:jc w:val="center"/>
              <w:rPr>
                <w:sz w:val="22"/>
                <w:szCs w:val="22"/>
                <w:lang w:val="pl-PL"/>
              </w:rPr>
            </w:pPr>
            <w:r w:rsidRPr="00385FFA">
              <w:rPr>
                <w:sz w:val="22"/>
                <w:szCs w:val="22"/>
                <w:lang w:val="pl-PL"/>
              </w:rPr>
              <w:t>160,9 (139,6)</w:t>
            </w:r>
          </w:p>
        </w:tc>
        <w:tc>
          <w:tcPr>
            <w:tcW w:w="2997" w:type="dxa"/>
            <w:shd w:val="clear" w:color="auto" w:fill="auto"/>
          </w:tcPr>
          <w:p w14:paraId="331168B6" w14:textId="77777777" w:rsidR="005E6665" w:rsidRPr="00385FFA" w:rsidRDefault="005E6665" w:rsidP="00E811C2">
            <w:pPr>
              <w:pStyle w:val="Paragraph"/>
              <w:keepNext/>
              <w:jc w:val="center"/>
              <w:rPr>
                <w:sz w:val="22"/>
                <w:szCs w:val="22"/>
                <w:lang w:val="pl-PL"/>
              </w:rPr>
            </w:pPr>
            <w:r w:rsidRPr="00385FFA">
              <w:rPr>
                <w:sz w:val="22"/>
                <w:szCs w:val="22"/>
                <w:lang w:val="pl-PL"/>
              </w:rPr>
              <w:t>190,2 (200,5)</w:t>
            </w:r>
          </w:p>
        </w:tc>
      </w:tr>
      <w:tr w:rsidR="005E6665" w:rsidRPr="00385FFA" w14:paraId="13B8D190" w14:textId="77777777" w:rsidTr="00E811C2">
        <w:trPr>
          <w:cantSplit/>
        </w:trPr>
        <w:tc>
          <w:tcPr>
            <w:tcW w:w="2996" w:type="dxa"/>
            <w:shd w:val="clear" w:color="auto" w:fill="auto"/>
          </w:tcPr>
          <w:p w14:paraId="73ACC365" w14:textId="77777777" w:rsidR="005E6665" w:rsidRPr="00385FFA" w:rsidRDefault="005E6665" w:rsidP="00E811C2">
            <w:pPr>
              <w:pStyle w:val="Paragraph"/>
              <w:keepNext/>
              <w:rPr>
                <w:sz w:val="22"/>
                <w:szCs w:val="22"/>
                <w:lang w:val="pl-PL"/>
              </w:rPr>
            </w:pPr>
            <w:r w:rsidRPr="00385FFA">
              <w:rPr>
                <w:sz w:val="22"/>
                <w:szCs w:val="22"/>
                <w:lang w:val="pl-PL"/>
              </w:rPr>
              <w:t>Astma (%)</w:t>
            </w:r>
          </w:p>
        </w:tc>
        <w:tc>
          <w:tcPr>
            <w:tcW w:w="2997" w:type="dxa"/>
            <w:shd w:val="clear" w:color="auto" w:fill="auto"/>
          </w:tcPr>
          <w:p w14:paraId="45D0EB95" w14:textId="77777777" w:rsidR="005E6665" w:rsidRPr="00385FFA" w:rsidRDefault="005E6665" w:rsidP="00E811C2">
            <w:pPr>
              <w:pStyle w:val="Paragraph"/>
              <w:keepNext/>
              <w:jc w:val="center"/>
              <w:rPr>
                <w:sz w:val="22"/>
                <w:szCs w:val="22"/>
                <w:lang w:val="pl-PL"/>
              </w:rPr>
            </w:pPr>
            <w:r w:rsidRPr="00385FFA">
              <w:rPr>
                <w:sz w:val="22"/>
                <w:szCs w:val="22"/>
                <w:lang w:val="pl-PL"/>
              </w:rPr>
              <w:t>53,6</w:t>
            </w:r>
          </w:p>
        </w:tc>
        <w:tc>
          <w:tcPr>
            <w:tcW w:w="2997" w:type="dxa"/>
            <w:shd w:val="clear" w:color="auto" w:fill="auto"/>
          </w:tcPr>
          <w:p w14:paraId="7AEA9090" w14:textId="77777777" w:rsidR="005E6665" w:rsidRPr="00385FFA" w:rsidRDefault="005E6665" w:rsidP="00E811C2">
            <w:pPr>
              <w:pStyle w:val="Paragraph"/>
              <w:keepNext/>
              <w:jc w:val="center"/>
              <w:rPr>
                <w:sz w:val="22"/>
                <w:szCs w:val="22"/>
                <w:lang w:val="pl-PL"/>
              </w:rPr>
            </w:pPr>
            <w:r w:rsidRPr="00385FFA">
              <w:rPr>
                <w:sz w:val="22"/>
                <w:szCs w:val="22"/>
                <w:lang w:val="pl-PL"/>
              </w:rPr>
              <w:t>60,6</w:t>
            </w:r>
          </w:p>
        </w:tc>
      </w:tr>
      <w:tr w:rsidR="005E6665" w:rsidRPr="00385FFA" w14:paraId="4A5BC283" w14:textId="77777777" w:rsidTr="00E811C2">
        <w:trPr>
          <w:cantSplit/>
        </w:trPr>
        <w:tc>
          <w:tcPr>
            <w:tcW w:w="2996" w:type="dxa"/>
            <w:shd w:val="clear" w:color="auto" w:fill="auto"/>
          </w:tcPr>
          <w:p w14:paraId="344C2E7F" w14:textId="77777777" w:rsidR="005E6665" w:rsidRPr="00385FFA" w:rsidRDefault="005E6665" w:rsidP="00E811C2">
            <w:pPr>
              <w:pStyle w:val="Paragraph"/>
              <w:keepNext/>
              <w:ind w:left="284" w:hanging="284"/>
              <w:rPr>
                <w:sz w:val="22"/>
                <w:szCs w:val="22"/>
                <w:lang w:val="pl-PL"/>
              </w:rPr>
            </w:pPr>
            <w:r w:rsidRPr="00385FFA">
              <w:rPr>
                <w:sz w:val="22"/>
                <w:szCs w:val="22"/>
                <w:lang w:val="pl-PL"/>
              </w:rPr>
              <w:tab/>
              <w:t>Łagodna (%)</w:t>
            </w:r>
          </w:p>
        </w:tc>
        <w:tc>
          <w:tcPr>
            <w:tcW w:w="2997" w:type="dxa"/>
            <w:shd w:val="clear" w:color="auto" w:fill="auto"/>
          </w:tcPr>
          <w:p w14:paraId="69A085EA" w14:textId="77777777" w:rsidR="005E6665" w:rsidRPr="00385FFA" w:rsidRDefault="005E6665" w:rsidP="00E811C2">
            <w:pPr>
              <w:pStyle w:val="Paragraph"/>
              <w:keepNext/>
              <w:jc w:val="center"/>
              <w:rPr>
                <w:sz w:val="22"/>
                <w:szCs w:val="22"/>
                <w:lang w:val="pl-PL"/>
              </w:rPr>
            </w:pPr>
            <w:r w:rsidRPr="00385FFA">
              <w:rPr>
                <w:sz w:val="22"/>
                <w:szCs w:val="22"/>
                <w:lang w:val="pl-PL"/>
              </w:rPr>
              <w:t>37,8</w:t>
            </w:r>
          </w:p>
        </w:tc>
        <w:tc>
          <w:tcPr>
            <w:tcW w:w="2997" w:type="dxa"/>
            <w:shd w:val="clear" w:color="auto" w:fill="auto"/>
          </w:tcPr>
          <w:p w14:paraId="4E3E62A9" w14:textId="77777777" w:rsidR="005E6665" w:rsidRPr="00385FFA" w:rsidRDefault="005E6665" w:rsidP="00E811C2">
            <w:pPr>
              <w:pStyle w:val="Paragraph"/>
              <w:keepNext/>
              <w:jc w:val="center"/>
              <w:rPr>
                <w:sz w:val="22"/>
                <w:szCs w:val="22"/>
                <w:lang w:val="pl-PL"/>
              </w:rPr>
            </w:pPr>
            <w:r w:rsidRPr="00385FFA">
              <w:rPr>
                <w:sz w:val="22"/>
                <w:szCs w:val="22"/>
                <w:lang w:val="pl-PL"/>
              </w:rPr>
              <w:t>32,5</w:t>
            </w:r>
          </w:p>
        </w:tc>
      </w:tr>
      <w:tr w:rsidR="005E6665" w:rsidRPr="00385FFA" w14:paraId="46561A6F" w14:textId="77777777" w:rsidTr="00E811C2">
        <w:trPr>
          <w:cantSplit/>
        </w:trPr>
        <w:tc>
          <w:tcPr>
            <w:tcW w:w="2996" w:type="dxa"/>
            <w:shd w:val="clear" w:color="auto" w:fill="auto"/>
          </w:tcPr>
          <w:p w14:paraId="3D42029E" w14:textId="77777777" w:rsidR="005E6665" w:rsidRPr="00385FFA" w:rsidRDefault="005E6665" w:rsidP="00E811C2">
            <w:pPr>
              <w:pStyle w:val="Paragraph"/>
              <w:keepNext/>
              <w:ind w:left="284" w:hanging="284"/>
              <w:rPr>
                <w:sz w:val="22"/>
                <w:szCs w:val="22"/>
                <w:lang w:val="pl-PL"/>
              </w:rPr>
            </w:pPr>
            <w:r w:rsidRPr="00385FFA">
              <w:rPr>
                <w:sz w:val="22"/>
                <w:szCs w:val="22"/>
                <w:lang w:val="pl-PL"/>
              </w:rPr>
              <w:tab/>
              <w:t>Umiarkowana (%)</w:t>
            </w:r>
          </w:p>
        </w:tc>
        <w:tc>
          <w:tcPr>
            <w:tcW w:w="2997" w:type="dxa"/>
            <w:shd w:val="clear" w:color="auto" w:fill="auto"/>
          </w:tcPr>
          <w:p w14:paraId="286B37E0" w14:textId="77777777" w:rsidR="005E6665" w:rsidRPr="00385FFA" w:rsidRDefault="005E6665" w:rsidP="00E811C2">
            <w:pPr>
              <w:pStyle w:val="Paragraph"/>
              <w:keepNext/>
              <w:jc w:val="center"/>
              <w:rPr>
                <w:sz w:val="22"/>
                <w:szCs w:val="22"/>
                <w:lang w:val="pl-PL"/>
              </w:rPr>
            </w:pPr>
            <w:r w:rsidRPr="00385FFA">
              <w:rPr>
                <w:sz w:val="22"/>
                <w:szCs w:val="22"/>
                <w:lang w:val="pl-PL"/>
              </w:rPr>
              <w:t>58,1</w:t>
            </w:r>
          </w:p>
        </w:tc>
        <w:tc>
          <w:tcPr>
            <w:tcW w:w="2997" w:type="dxa"/>
            <w:shd w:val="clear" w:color="auto" w:fill="auto"/>
          </w:tcPr>
          <w:p w14:paraId="344B4300" w14:textId="77777777" w:rsidR="005E6665" w:rsidRPr="00385FFA" w:rsidRDefault="005E6665" w:rsidP="00E811C2">
            <w:pPr>
              <w:pStyle w:val="Paragraph"/>
              <w:keepNext/>
              <w:jc w:val="center"/>
              <w:rPr>
                <w:sz w:val="22"/>
                <w:szCs w:val="22"/>
                <w:lang w:val="pl-PL"/>
              </w:rPr>
            </w:pPr>
            <w:r w:rsidRPr="00385FFA">
              <w:rPr>
                <w:sz w:val="22"/>
                <w:szCs w:val="22"/>
                <w:lang w:val="pl-PL"/>
              </w:rPr>
              <w:t>58,4</w:t>
            </w:r>
          </w:p>
        </w:tc>
      </w:tr>
      <w:tr w:rsidR="005E6665" w:rsidRPr="00385FFA" w14:paraId="2AE2E3A3" w14:textId="77777777" w:rsidTr="00E811C2">
        <w:trPr>
          <w:cantSplit/>
        </w:trPr>
        <w:tc>
          <w:tcPr>
            <w:tcW w:w="2996" w:type="dxa"/>
            <w:shd w:val="clear" w:color="auto" w:fill="auto"/>
          </w:tcPr>
          <w:p w14:paraId="70410071" w14:textId="77777777" w:rsidR="005E6665" w:rsidRPr="00385FFA" w:rsidRDefault="005E6665" w:rsidP="00E811C2">
            <w:pPr>
              <w:pStyle w:val="Paragraph"/>
              <w:keepNext/>
              <w:ind w:left="284" w:hanging="284"/>
              <w:rPr>
                <w:sz w:val="22"/>
                <w:szCs w:val="22"/>
                <w:lang w:val="pl-PL"/>
              </w:rPr>
            </w:pPr>
            <w:r w:rsidRPr="00385FFA">
              <w:rPr>
                <w:sz w:val="22"/>
                <w:szCs w:val="22"/>
                <w:lang w:val="pl-PL"/>
              </w:rPr>
              <w:tab/>
              <w:t>Ciężka (%)</w:t>
            </w:r>
          </w:p>
        </w:tc>
        <w:tc>
          <w:tcPr>
            <w:tcW w:w="2997" w:type="dxa"/>
            <w:shd w:val="clear" w:color="auto" w:fill="auto"/>
          </w:tcPr>
          <w:p w14:paraId="08BAF361" w14:textId="77777777" w:rsidR="005E6665" w:rsidRPr="00385FFA" w:rsidRDefault="005E6665" w:rsidP="00E811C2">
            <w:pPr>
              <w:pStyle w:val="Paragraph"/>
              <w:keepNext/>
              <w:jc w:val="center"/>
              <w:rPr>
                <w:sz w:val="22"/>
                <w:szCs w:val="22"/>
                <w:lang w:val="pl-PL"/>
              </w:rPr>
            </w:pPr>
            <w:r w:rsidRPr="00385FFA">
              <w:rPr>
                <w:sz w:val="22"/>
                <w:szCs w:val="22"/>
                <w:lang w:val="pl-PL"/>
              </w:rPr>
              <w:t>4,1</w:t>
            </w:r>
          </w:p>
        </w:tc>
        <w:tc>
          <w:tcPr>
            <w:tcW w:w="2997" w:type="dxa"/>
            <w:shd w:val="clear" w:color="auto" w:fill="auto"/>
          </w:tcPr>
          <w:p w14:paraId="07177B53" w14:textId="77777777" w:rsidR="005E6665" w:rsidRPr="00385FFA" w:rsidRDefault="005E6665" w:rsidP="00E811C2">
            <w:pPr>
              <w:pStyle w:val="Paragraph"/>
              <w:keepNext/>
              <w:jc w:val="center"/>
              <w:rPr>
                <w:sz w:val="22"/>
                <w:szCs w:val="22"/>
                <w:lang w:val="pl-PL"/>
              </w:rPr>
            </w:pPr>
            <w:r w:rsidRPr="00385FFA">
              <w:rPr>
                <w:sz w:val="22"/>
                <w:szCs w:val="22"/>
                <w:lang w:val="pl-PL"/>
              </w:rPr>
              <w:t>9,1</w:t>
            </w:r>
          </w:p>
        </w:tc>
      </w:tr>
      <w:tr w:rsidR="005E6665" w:rsidRPr="00385FFA" w14:paraId="038003E8" w14:textId="77777777" w:rsidTr="00E811C2">
        <w:trPr>
          <w:cantSplit/>
        </w:trPr>
        <w:tc>
          <w:tcPr>
            <w:tcW w:w="2996" w:type="dxa"/>
            <w:shd w:val="clear" w:color="auto" w:fill="auto"/>
          </w:tcPr>
          <w:p w14:paraId="5D43BECD" w14:textId="77777777" w:rsidR="005E6665" w:rsidRPr="00385FFA" w:rsidRDefault="005E6665" w:rsidP="00E811C2">
            <w:pPr>
              <w:pStyle w:val="Paragraph"/>
              <w:keepNext/>
              <w:rPr>
                <w:sz w:val="22"/>
                <w:szCs w:val="22"/>
                <w:lang w:val="pl-PL"/>
              </w:rPr>
            </w:pPr>
            <w:r w:rsidRPr="00385FFA">
              <w:rPr>
                <w:sz w:val="22"/>
                <w:szCs w:val="22"/>
                <w:lang w:val="pl-PL"/>
              </w:rPr>
              <w:t>Choroba dróg oddechowych zaostrzona przez aspirynę (%)</w:t>
            </w:r>
          </w:p>
        </w:tc>
        <w:tc>
          <w:tcPr>
            <w:tcW w:w="2997" w:type="dxa"/>
            <w:shd w:val="clear" w:color="auto" w:fill="auto"/>
          </w:tcPr>
          <w:p w14:paraId="0AFBAF78" w14:textId="77777777" w:rsidR="005E6665" w:rsidRPr="00385FFA" w:rsidRDefault="005E6665" w:rsidP="00E811C2">
            <w:pPr>
              <w:pStyle w:val="Paragraph"/>
              <w:keepNext/>
              <w:jc w:val="center"/>
              <w:rPr>
                <w:sz w:val="22"/>
                <w:szCs w:val="22"/>
                <w:lang w:val="pl-PL"/>
              </w:rPr>
            </w:pPr>
            <w:r w:rsidRPr="00385FFA">
              <w:rPr>
                <w:sz w:val="22"/>
                <w:szCs w:val="22"/>
                <w:lang w:val="pl-PL"/>
              </w:rPr>
              <w:t>19,6</w:t>
            </w:r>
          </w:p>
        </w:tc>
        <w:tc>
          <w:tcPr>
            <w:tcW w:w="2997" w:type="dxa"/>
            <w:shd w:val="clear" w:color="auto" w:fill="auto"/>
          </w:tcPr>
          <w:p w14:paraId="74873EC5" w14:textId="77777777" w:rsidR="005E6665" w:rsidRPr="00385FFA" w:rsidRDefault="005E6665" w:rsidP="00E811C2">
            <w:pPr>
              <w:pStyle w:val="Paragraph"/>
              <w:keepNext/>
              <w:jc w:val="center"/>
              <w:rPr>
                <w:sz w:val="22"/>
                <w:szCs w:val="22"/>
                <w:lang w:val="pl-PL"/>
              </w:rPr>
            </w:pPr>
            <w:r w:rsidRPr="00385FFA">
              <w:rPr>
                <w:sz w:val="22"/>
                <w:szCs w:val="22"/>
                <w:lang w:val="pl-PL"/>
              </w:rPr>
              <w:t>35,4</w:t>
            </w:r>
          </w:p>
        </w:tc>
      </w:tr>
      <w:tr w:rsidR="005E6665" w:rsidRPr="00385FFA" w14:paraId="225A7831" w14:textId="77777777" w:rsidTr="00E811C2">
        <w:trPr>
          <w:cantSplit/>
        </w:trPr>
        <w:tc>
          <w:tcPr>
            <w:tcW w:w="2996" w:type="dxa"/>
            <w:shd w:val="clear" w:color="auto" w:fill="auto"/>
          </w:tcPr>
          <w:p w14:paraId="612283F7" w14:textId="77777777" w:rsidR="005E6665" w:rsidRPr="00385FFA" w:rsidRDefault="005E6665" w:rsidP="00E811C2">
            <w:pPr>
              <w:pStyle w:val="Paragraph"/>
              <w:keepNext/>
              <w:rPr>
                <w:sz w:val="22"/>
                <w:szCs w:val="22"/>
                <w:lang w:val="pl-PL"/>
              </w:rPr>
            </w:pPr>
            <w:r w:rsidRPr="00385FFA">
              <w:rPr>
                <w:sz w:val="22"/>
                <w:szCs w:val="22"/>
                <w:lang w:val="pl-PL"/>
              </w:rPr>
              <w:t>Alergiczne zapalenie błony śluzowej nosa</w:t>
            </w:r>
          </w:p>
        </w:tc>
        <w:tc>
          <w:tcPr>
            <w:tcW w:w="2997" w:type="dxa"/>
            <w:shd w:val="clear" w:color="auto" w:fill="auto"/>
          </w:tcPr>
          <w:p w14:paraId="042D8CC6" w14:textId="77777777" w:rsidR="005E6665" w:rsidRPr="00385FFA" w:rsidRDefault="005E6665" w:rsidP="00E811C2">
            <w:pPr>
              <w:pStyle w:val="Paragraph"/>
              <w:keepNext/>
              <w:jc w:val="center"/>
              <w:rPr>
                <w:sz w:val="22"/>
                <w:szCs w:val="22"/>
                <w:lang w:val="pl-PL"/>
              </w:rPr>
            </w:pPr>
            <w:r w:rsidRPr="00385FFA">
              <w:rPr>
                <w:sz w:val="22"/>
                <w:szCs w:val="22"/>
                <w:lang w:val="pl-PL"/>
              </w:rPr>
              <w:t>43,5</w:t>
            </w:r>
          </w:p>
        </w:tc>
        <w:tc>
          <w:tcPr>
            <w:tcW w:w="2997" w:type="dxa"/>
            <w:shd w:val="clear" w:color="auto" w:fill="auto"/>
          </w:tcPr>
          <w:p w14:paraId="627E4CF0" w14:textId="77777777" w:rsidR="005E6665" w:rsidRPr="00385FFA" w:rsidRDefault="005E6665" w:rsidP="00E811C2">
            <w:pPr>
              <w:pStyle w:val="Paragraph"/>
              <w:keepNext/>
              <w:jc w:val="center"/>
              <w:rPr>
                <w:sz w:val="22"/>
                <w:szCs w:val="22"/>
                <w:lang w:val="pl-PL"/>
              </w:rPr>
            </w:pPr>
            <w:r w:rsidRPr="00385FFA">
              <w:rPr>
                <w:sz w:val="22"/>
                <w:szCs w:val="22"/>
                <w:lang w:val="pl-PL"/>
              </w:rPr>
              <w:t>42,5</w:t>
            </w:r>
          </w:p>
        </w:tc>
      </w:tr>
    </w:tbl>
    <w:p w14:paraId="03C1C3F3" w14:textId="77777777" w:rsidR="005E6665" w:rsidRPr="00385FFA" w:rsidRDefault="005E6665" w:rsidP="005E6665">
      <w:pPr>
        <w:pStyle w:val="Paragraph"/>
        <w:rPr>
          <w:sz w:val="22"/>
          <w:szCs w:val="22"/>
          <w:lang w:val="pl-PL"/>
        </w:rPr>
      </w:pPr>
      <w:r w:rsidRPr="00385FFA">
        <w:rPr>
          <w:sz w:val="22"/>
          <w:szCs w:val="22"/>
          <w:lang w:val="pl-PL"/>
        </w:rPr>
        <w:t>SD = odchylenie standardowe; SNOT-22 = kwestionariusz oceny dolegliwości dotyczących zatok i nosa (ang. Sino-Nasal Outcome Test 22); IgE = immunoglobulina E; j.m. = jednostki międzynarodowe. W przypadku NPS, NCS i SNOT-22 wyższe wyniki wskazują na większe nasilenie choroby.</w:t>
      </w:r>
    </w:p>
    <w:p w14:paraId="3B86F414" w14:textId="77777777" w:rsidR="005E6665" w:rsidRPr="00385FFA" w:rsidRDefault="005E6665" w:rsidP="005E6665">
      <w:pPr>
        <w:pStyle w:val="Paragraph"/>
        <w:rPr>
          <w:sz w:val="22"/>
          <w:szCs w:val="22"/>
          <w:lang w:val="pl-PL"/>
        </w:rPr>
      </w:pPr>
    </w:p>
    <w:p w14:paraId="434E82F3" w14:textId="6131FD78" w:rsidR="005E6665" w:rsidRPr="00385FFA" w:rsidRDefault="005E6665" w:rsidP="005E6665">
      <w:pPr>
        <w:pStyle w:val="Text"/>
        <w:spacing w:before="0"/>
        <w:jc w:val="left"/>
        <w:rPr>
          <w:color w:val="000000"/>
          <w:sz w:val="22"/>
          <w:szCs w:val="22"/>
          <w:lang w:val="pl-PL" w:bidi="th-TH"/>
        </w:rPr>
      </w:pPr>
      <w:r w:rsidRPr="00385FFA">
        <w:rPr>
          <w:color w:val="000000"/>
          <w:sz w:val="22"/>
          <w:szCs w:val="22"/>
          <w:lang w:val="pl-PL" w:bidi="th-TH"/>
        </w:rPr>
        <w:t xml:space="preserve">Równorzędnymi głównymi punktami końcowymi były: punktowy wynik obustronnej oceny polipów nosa (NPS) i średni dobowy wynik oceny przekrwienia błony śluzowej nosa (NCS) w tygodniu 24. W </w:t>
      </w:r>
      <w:r w:rsidRPr="00385FFA">
        <w:rPr>
          <w:color w:val="000000"/>
          <w:sz w:val="22"/>
          <w:szCs w:val="22"/>
          <w:lang w:val="pl-PL" w:bidi="th-TH"/>
        </w:rPr>
        <w:lastRenderedPageBreak/>
        <w:t xml:space="preserve">obu badaniach 1. i 2. dotyczących polipów nosa u pacjentów, którzy otrzymywali </w:t>
      </w:r>
      <w:r w:rsidR="00892CC6" w:rsidRPr="00385FFA">
        <w:rPr>
          <w:color w:val="000000"/>
          <w:sz w:val="22"/>
          <w:szCs w:val="22"/>
          <w:lang w:val="pl-PL" w:bidi="th-TH"/>
        </w:rPr>
        <w:t>omalizumab</w:t>
      </w:r>
      <w:r w:rsidRPr="00385FFA">
        <w:rPr>
          <w:color w:val="000000"/>
          <w:sz w:val="22"/>
          <w:szCs w:val="22"/>
          <w:lang w:val="pl-PL" w:bidi="th-TH"/>
        </w:rPr>
        <w:t>, obserwowano statystycznie znamienną większą poprawę w NPS i średnim tygodniowym wyniku NCS w tygodniu 24. względem wartości początkowej w porównaniu z pacjentami, którzy otrzymywali placebo. Wyniki badań 1. i 2. dotyczących polipów nosa przedstawiono w Tabeli 8.</w:t>
      </w:r>
    </w:p>
    <w:p w14:paraId="36027C65" w14:textId="77777777" w:rsidR="005E6665" w:rsidRPr="00385FFA" w:rsidRDefault="005E6665" w:rsidP="005E6665">
      <w:pPr>
        <w:rPr>
          <w:noProof w:val="0"/>
          <w:color w:val="000000"/>
          <w:sz w:val="22"/>
          <w:szCs w:val="22"/>
          <w:lang w:bidi="th-TH"/>
        </w:rPr>
      </w:pPr>
    </w:p>
    <w:p w14:paraId="186AF98C" w14:textId="77777777" w:rsidR="005E6665" w:rsidRPr="00385FFA" w:rsidRDefault="005E6665" w:rsidP="005E6665">
      <w:pPr>
        <w:keepNext/>
        <w:ind w:left="1134" w:hanging="1134"/>
        <w:rPr>
          <w:noProof w:val="0"/>
          <w:sz w:val="22"/>
          <w:szCs w:val="22"/>
        </w:rPr>
      </w:pPr>
      <w:r w:rsidRPr="00385FFA">
        <w:rPr>
          <w:b/>
          <w:noProof w:val="0"/>
          <w:color w:val="000000"/>
          <w:sz w:val="22"/>
          <w:szCs w:val="22"/>
        </w:rPr>
        <w:t>Tabela 8</w:t>
      </w:r>
      <w:r w:rsidRPr="00385FFA">
        <w:rPr>
          <w:b/>
          <w:noProof w:val="0"/>
          <w:sz w:val="22"/>
          <w:szCs w:val="22"/>
        </w:rPr>
        <w:tab/>
        <w:t>Zmiana w tygodniu 24. względem wartości początkowych w wynikach klinicznych uzyskanych w 1. i 2. badaniu dotyczącym polipów nosa oraz w danych zbiorczych</w:t>
      </w:r>
    </w:p>
    <w:p w14:paraId="5AF434F1" w14:textId="77777777" w:rsidR="005E6665" w:rsidRPr="00385FFA" w:rsidRDefault="005E6665" w:rsidP="005E6665">
      <w:pPr>
        <w:pStyle w:val="Text"/>
        <w:keepNext/>
        <w:widowControl w:val="0"/>
        <w:spacing w:before="0"/>
        <w:jc w:val="left"/>
        <w:rPr>
          <w:sz w:val="22"/>
          <w:szCs w:val="22"/>
          <w:lang w:val="pl-PL"/>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2015"/>
        <w:gridCol w:w="1157"/>
        <w:gridCol w:w="1158"/>
        <w:gridCol w:w="1156"/>
        <w:gridCol w:w="1156"/>
        <w:gridCol w:w="1156"/>
        <w:gridCol w:w="1153"/>
      </w:tblGrid>
      <w:tr w:rsidR="005E6665" w:rsidRPr="00385FFA" w14:paraId="2BA73EA3" w14:textId="77777777" w:rsidTr="00E811C2">
        <w:trPr>
          <w:cantSplit/>
        </w:trPr>
        <w:tc>
          <w:tcPr>
            <w:tcW w:w="1125" w:type="pct"/>
            <w:shd w:val="clear" w:color="auto" w:fill="auto"/>
          </w:tcPr>
          <w:p w14:paraId="659FED85" w14:textId="77777777" w:rsidR="005E6665" w:rsidRPr="00385FFA" w:rsidRDefault="005E6665" w:rsidP="00E811C2">
            <w:pPr>
              <w:keepNext/>
              <w:widowControl w:val="0"/>
              <w:tabs>
                <w:tab w:val="left" w:pos="284"/>
              </w:tabs>
              <w:spacing w:after="20"/>
              <w:rPr>
                <w:noProof w:val="0"/>
                <w:color w:val="000000"/>
                <w:sz w:val="22"/>
                <w:szCs w:val="22"/>
              </w:rPr>
            </w:pPr>
          </w:p>
        </w:tc>
        <w:tc>
          <w:tcPr>
            <w:tcW w:w="1293" w:type="pct"/>
            <w:gridSpan w:val="2"/>
            <w:shd w:val="clear" w:color="auto" w:fill="auto"/>
            <w:vAlign w:val="bottom"/>
          </w:tcPr>
          <w:p w14:paraId="4367FDB4" w14:textId="77777777" w:rsidR="005E6665" w:rsidRPr="00385FFA" w:rsidRDefault="005E6665" w:rsidP="00E811C2">
            <w:pPr>
              <w:keepNext/>
              <w:widowControl w:val="0"/>
              <w:spacing w:after="20"/>
              <w:ind w:left="26"/>
              <w:jc w:val="center"/>
              <w:rPr>
                <w:rFonts w:eastAsia="PMingLiU"/>
                <w:b/>
                <w:noProof w:val="0"/>
                <w:color w:val="000000"/>
                <w:sz w:val="22"/>
                <w:szCs w:val="22"/>
                <w:lang w:eastAsia="zh-TW"/>
              </w:rPr>
            </w:pPr>
            <w:r w:rsidRPr="00385FFA">
              <w:rPr>
                <w:rFonts w:eastAsia="PMingLiU"/>
                <w:b/>
                <w:noProof w:val="0"/>
                <w:color w:val="000000"/>
                <w:sz w:val="22"/>
                <w:szCs w:val="22"/>
                <w:lang w:eastAsia="zh-TW"/>
              </w:rPr>
              <w:t>1. badanie dotyczące polipów nosa</w:t>
            </w:r>
          </w:p>
        </w:tc>
        <w:tc>
          <w:tcPr>
            <w:tcW w:w="1292" w:type="pct"/>
            <w:gridSpan w:val="2"/>
            <w:vAlign w:val="bottom"/>
          </w:tcPr>
          <w:p w14:paraId="077CBBEF" w14:textId="77777777" w:rsidR="005E6665" w:rsidRPr="00385FFA" w:rsidRDefault="005E6665" w:rsidP="00E811C2">
            <w:pPr>
              <w:keepNext/>
              <w:widowControl w:val="0"/>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2. badanie dotyczące polipów nosa</w:t>
            </w:r>
          </w:p>
        </w:tc>
        <w:tc>
          <w:tcPr>
            <w:tcW w:w="1290" w:type="pct"/>
            <w:gridSpan w:val="2"/>
          </w:tcPr>
          <w:p w14:paraId="5742759F" w14:textId="77777777" w:rsidR="005E6665" w:rsidRPr="00385FFA" w:rsidRDefault="005E6665" w:rsidP="00E811C2">
            <w:pPr>
              <w:keepNext/>
              <w:widowControl w:val="0"/>
              <w:tabs>
                <w:tab w:val="left" w:pos="284"/>
              </w:tabs>
              <w:spacing w:after="20"/>
              <w:jc w:val="center"/>
              <w:rPr>
                <w:rFonts w:eastAsia="PMingLiU"/>
                <w:b/>
                <w:noProof w:val="0"/>
                <w:color w:val="000000"/>
                <w:sz w:val="22"/>
                <w:szCs w:val="22"/>
                <w:lang w:eastAsia="zh-TW"/>
              </w:rPr>
            </w:pPr>
            <w:r w:rsidRPr="00385FFA">
              <w:rPr>
                <w:rFonts w:eastAsia="PMingLiU"/>
                <w:b/>
                <w:noProof w:val="0"/>
                <w:color w:val="000000"/>
                <w:sz w:val="22"/>
                <w:szCs w:val="22"/>
                <w:lang w:eastAsia="zh-TW"/>
              </w:rPr>
              <w:t>Zbiorcze wyniki badań dotyczących polipów nosa</w:t>
            </w:r>
          </w:p>
        </w:tc>
      </w:tr>
      <w:tr w:rsidR="005E6665" w:rsidRPr="00385FFA" w14:paraId="35F4CAC0" w14:textId="77777777" w:rsidTr="00E811C2">
        <w:trPr>
          <w:cantSplit/>
        </w:trPr>
        <w:tc>
          <w:tcPr>
            <w:tcW w:w="1125" w:type="pct"/>
            <w:shd w:val="clear" w:color="auto" w:fill="auto"/>
          </w:tcPr>
          <w:p w14:paraId="4A1ABFF1" w14:textId="77777777" w:rsidR="005E6665" w:rsidRPr="00385FFA" w:rsidRDefault="005E6665" w:rsidP="00E811C2">
            <w:pPr>
              <w:keepNext/>
              <w:widowControl w:val="0"/>
              <w:tabs>
                <w:tab w:val="left" w:pos="284"/>
              </w:tabs>
              <w:spacing w:after="20"/>
              <w:rPr>
                <w:noProof w:val="0"/>
                <w:color w:val="000000"/>
                <w:sz w:val="22"/>
                <w:szCs w:val="22"/>
              </w:rPr>
            </w:pPr>
          </w:p>
        </w:tc>
        <w:tc>
          <w:tcPr>
            <w:tcW w:w="646" w:type="pct"/>
            <w:shd w:val="clear" w:color="auto" w:fill="auto"/>
            <w:vAlign w:val="bottom"/>
          </w:tcPr>
          <w:p w14:paraId="7F425A63" w14:textId="77777777" w:rsidR="005E6665" w:rsidRPr="00385FFA" w:rsidRDefault="005E6665" w:rsidP="00E811C2">
            <w:pPr>
              <w:keepNext/>
              <w:widowControl w:val="0"/>
              <w:tabs>
                <w:tab w:val="left" w:pos="284"/>
              </w:tabs>
              <w:spacing w:after="20"/>
              <w:rPr>
                <w:rFonts w:eastAsia="PMingLiU"/>
                <w:b/>
                <w:noProof w:val="0"/>
                <w:color w:val="000000"/>
                <w:sz w:val="22"/>
                <w:szCs w:val="22"/>
                <w:lang w:eastAsia="zh-TW"/>
              </w:rPr>
            </w:pPr>
            <w:r w:rsidRPr="00385FFA">
              <w:rPr>
                <w:rFonts w:eastAsia="PMingLiU"/>
                <w:b/>
                <w:noProof w:val="0"/>
                <w:color w:val="000000"/>
                <w:sz w:val="22"/>
                <w:szCs w:val="22"/>
                <w:lang w:eastAsia="zh-TW"/>
              </w:rPr>
              <w:t>Placebo</w:t>
            </w:r>
          </w:p>
        </w:tc>
        <w:tc>
          <w:tcPr>
            <w:tcW w:w="647" w:type="pct"/>
            <w:vAlign w:val="bottom"/>
          </w:tcPr>
          <w:p w14:paraId="2F928000" w14:textId="55D5BD28" w:rsidR="005E6665" w:rsidRPr="00385FFA" w:rsidRDefault="00892CC6" w:rsidP="00E811C2">
            <w:pPr>
              <w:keepNext/>
              <w:widowControl w:val="0"/>
              <w:tabs>
                <w:tab w:val="left" w:pos="284"/>
              </w:tabs>
              <w:spacing w:after="20"/>
              <w:rPr>
                <w:rFonts w:eastAsia="PMingLiU"/>
                <w:b/>
                <w:noProof w:val="0"/>
                <w:color w:val="000000"/>
                <w:sz w:val="22"/>
                <w:szCs w:val="22"/>
                <w:lang w:eastAsia="zh-TW"/>
              </w:rPr>
            </w:pPr>
            <w:r w:rsidRPr="00385FFA">
              <w:rPr>
                <w:rFonts w:eastAsia="PMingLiU"/>
                <w:b/>
                <w:noProof w:val="0"/>
                <w:color w:val="000000"/>
                <w:sz w:val="22"/>
                <w:szCs w:val="22"/>
                <w:lang w:eastAsia="zh-TW"/>
              </w:rPr>
              <w:t>Omalizumab</w:t>
            </w:r>
          </w:p>
        </w:tc>
        <w:tc>
          <w:tcPr>
            <w:tcW w:w="646" w:type="pct"/>
            <w:vAlign w:val="bottom"/>
          </w:tcPr>
          <w:p w14:paraId="2245598B" w14:textId="77777777" w:rsidR="005E6665" w:rsidRPr="00385FFA" w:rsidRDefault="005E6665" w:rsidP="00E811C2">
            <w:pPr>
              <w:keepNext/>
              <w:widowControl w:val="0"/>
              <w:tabs>
                <w:tab w:val="left" w:pos="284"/>
              </w:tabs>
              <w:spacing w:after="20"/>
              <w:rPr>
                <w:rFonts w:eastAsia="PMingLiU"/>
                <w:b/>
                <w:noProof w:val="0"/>
                <w:color w:val="000000"/>
                <w:sz w:val="22"/>
                <w:szCs w:val="22"/>
                <w:lang w:eastAsia="zh-TW"/>
              </w:rPr>
            </w:pPr>
            <w:r w:rsidRPr="00385FFA">
              <w:rPr>
                <w:rFonts w:eastAsia="PMingLiU"/>
                <w:b/>
                <w:noProof w:val="0"/>
                <w:color w:val="000000"/>
                <w:sz w:val="22"/>
                <w:szCs w:val="22"/>
                <w:lang w:eastAsia="zh-TW"/>
              </w:rPr>
              <w:t>Placebo</w:t>
            </w:r>
          </w:p>
        </w:tc>
        <w:tc>
          <w:tcPr>
            <w:tcW w:w="646" w:type="pct"/>
            <w:vAlign w:val="bottom"/>
          </w:tcPr>
          <w:p w14:paraId="5988DF4B" w14:textId="03C69C33" w:rsidR="005E6665" w:rsidRPr="00385FFA" w:rsidRDefault="00892CC6" w:rsidP="00E811C2">
            <w:pPr>
              <w:keepNext/>
              <w:widowControl w:val="0"/>
              <w:tabs>
                <w:tab w:val="left" w:pos="284"/>
              </w:tabs>
              <w:spacing w:after="20"/>
              <w:rPr>
                <w:rFonts w:eastAsia="PMingLiU"/>
                <w:b/>
                <w:noProof w:val="0"/>
                <w:color w:val="000000"/>
                <w:sz w:val="22"/>
                <w:szCs w:val="22"/>
                <w:lang w:eastAsia="zh-TW"/>
              </w:rPr>
            </w:pPr>
            <w:r w:rsidRPr="00385FFA">
              <w:rPr>
                <w:rFonts w:eastAsia="PMingLiU"/>
                <w:b/>
                <w:noProof w:val="0"/>
                <w:color w:val="000000"/>
                <w:sz w:val="22"/>
                <w:szCs w:val="22"/>
                <w:lang w:eastAsia="zh-TW"/>
              </w:rPr>
              <w:t>Omalizumab</w:t>
            </w:r>
          </w:p>
        </w:tc>
        <w:tc>
          <w:tcPr>
            <w:tcW w:w="646" w:type="pct"/>
          </w:tcPr>
          <w:p w14:paraId="72EB2A1E" w14:textId="77777777" w:rsidR="005E6665" w:rsidRPr="00385FFA" w:rsidRDefault="005E6665" w:rsidP="00E811C2">
            <w:pPr>
              <w:keepNext/>
              <w:widowControl w:val="0"/>
              <w:tabs>
                <w:tab w:val="left" w:pos="284"/>
              </w:tabs>
              <w:spacing w:after="20"/>
              <w:rPr>
                <w:rFonts w:eastAsia="PMingLiU"/>
                <w:b/>
                <w:noProof w:val="0"/>
                <w:color w:val="000000"/>
                <w:sz w:val="22"/>
                <w:szCs w:val="22"/>
                <w:lang w:eastAsia="zh-TW"/>
              </w:rPr>
            </w:pPr>
            <w:r w:rsidRPr="00385FFA">
              <w:rPr>
                <w:rFonts w:eastAsia="PMingLiU"/>
                <w:b/>
                <w:noProof w:val="0"/>
                <w:color w:val="000000"/>
                <w:sz w:val="22"/>
                <w:szCs w:val="22"/>
                <w:lang w:eastAsia="zh-TW"/>
              </w:rPr>
              <w:t>Placebo</w:t>
            </w:r>
          </w:p>
        </w:tc>
        <w:tc>
          <w:tcPr>
            <w:tcW w:w="644" w:type="pct"/>
          </w:tcPr>
          <w:p w14:paraId="42BBB3FD" w14:textId="7562FCE2" w:rsidR="005E6665" w:rsidRPr="00385FFA" w:rsidRDefault="00892CC6" w:rsidP="00E811C2">
            <w:pPr>
              <w:keepNext/>
              <w:widowControl w:val="0"/>
              <w:tabs>
                <w:tab w:val="left" w:pos="284"/>
              </w:tabs>
              <w:spacing w:after="20"/>
              <w:rPr>
                <w:rFonts w:eastAsia="PMingLiU"/>
                <w:b/>
                <w:noProof w:val="0"/>
                <w:color w:val="000000"/>
                <w:sz w:val="22"/>
                <w:szCs w:val="22"/>
                <w:lang w:eastAsia="zh-TW"/>
              </w:rPr>
            </w:pPr>
            <w:r w:rsidRPr="00385FFA">
              <w:rPr>
                <w:rFonts w:eastAsia="PMingLiU"/>
                <w:b/>
                <w:noProof w:val="0"/>
                <w:color w:val="000000"/>
                <w:sz w:val="22"/>
                <w:szCs w:val="22"/>
                <w:lang w:eastAsia="zh-TW"/>
              </w:rPr>
              <w:t>Omalizumab</w:t>
            </w:r>
          </w:p>
        </w:tc>
      </w:tr>
      <w:tr w:rsidR="005E6665" w:rsidRPr="00385FFA" w14:paraId="24D0472D" w14:textId="77777777" w:rsidTr="00E811C2">
        <w:trPr>
          <w:cantSplit/>
        </w:trPr>
        <w:tc>
          <w:tcPr>
            <w:tcW w:w="1125" w:type="pct"/>
            <w:tcBorders>
              <w:bottom w:val="single" w:sz="4" w:space="0" w:color="auto"/>
            </w:tcBorders>
            <w:shd w:val="clear" w:color="auto" w:fill="auto"/>
          </w:tcPr>
          <w:p w14:paraId="0B12F96D"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N</w:t>
            </w:r>
          </w:p>
        </w:tc>
        <w:tc>
          <w:tcPr>
            <w:tcW w:w="646" w:type="pct"/>
            <w:tcBorders>
              <w:bottom w:val="single" w:sz="4" w:space="0" w:color="auto"/>
            </w:tcBorders>
            <w:shd w:val="clear" w:color="auto" w:fill="auto"/>
          </w:tcPr>
          <w:p w14:paraId="71F77D9F"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66</w:t>
            </w:r>
          </w:p>
        </w:tc>
        <w:tc>
          <w:tcPr>
            <w:tcW w:w="647" w:type="pct"/>
            <w:tcBorders>
              <w:bottom w:val="single" w:sz="4" w:space="0" w:color="auto"/>
            </w:tcBorders>
          </w:tcPr>
          <w:p w14:paraId="3E9B315A"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72</w:t>
            </w:r>
          </w:p>
        </w:tc>
        <w:tc>
          <w:tcPr>
            <w:tcW w:w="646" w:type="pct"/>
            <w:tcBorders>
              <w:bottom w:val="single" w:sz="4" w:space="0" w:color="auto"/>
            </w:tcBorders>
          </w:tcPr>
          <w:p w14:paraId="62C11572"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65</w:t>
            </w:r>
          </w:p>
        </w:tc>
        <w:tc>
          <w:tcPr>
            <w:tcW w:w="646" w:type="pct"/>
            <w:tcBorders>
              <w:bottom w:val="single" w:sz="4" w:space="0" w:color="auto"/>
            </w:tcBorders>
          </w:tcPr>
          <w:p w14:paraId="2460A8C2"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62</w:t>
            </w:r>
          </w:p>
        </w:tc>
        <w:tc>
          <w:tcPr>
            <w:tcW w:w="646" w:type="pct"/>
            <w:tcBorders>
              <w:bottom w:val="single" w:sz="4" w:space="0" w:color="auto"/>
            </w:tcBorders>
          </w:tcPr>
          <w:p w14:paraId="2B36D4FF"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131</w:t>
            </w:r>
          </w:p>
        </w:tc>
        <w:tc>
          <w:tcPr>
            <w:tcW w:w="644" w:type="pct"/>
            <w:tcBorders>
              <w:bottom w:val="single" w:sz="4" w:space="0" w:color="auto"/>
            </w:tcBorders>
          </w:tcPr>
          <w:p w14:paraId="71960F27"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134</w:t>
            </w:r>
          </w:p>
        </w:tc>
      </w:tr>
      <w:tr w:rsidR="005E6665" w:rsidRPr="00385FFA" w14:paraId="7362946E" w14:textId="77777777" w:rsidTr="00E811C2">
        <w:trPr>
          <w:cantSplit/>
        </w:trPr>
        <w:tc>
          <w:tcPr>
            <w:tcW w:w="1125" w:type="pct"/>
            <w:tcBorders>
              <w:bottom w:val="nil"/>
            </w:tcBorders>
            <w:shd w:val="clear" w:color="auto" w:fill="auto"/>
          </w:tcPr>
          <w:p w14:paraId="65475480"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Wynik oceny polipów nosa</w:t>
            </w:r>
          </w:p>
        </w:tc>
        <w:tc>
          <w:tcPr>
            <w:tcW w:w="1293" w:type="pct"/>
            <w:gridSpan w:val="2"/>
            <w:tcBorders>
              <w:bottom w:val="nil"/>
            </w:tcBorders>
            <w:shd w:val="clear" w:color="auto" w:fill="auto"/>
          </w:tcPr>
          <w:p w14:paraId="7C819374"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p>
        </w:tc>
        <w:tc>
          <w:tcPr>
            <w:tcW w:w="1292" w:type="pct"/>
            <w:gridSpan w:val="2"/>
            <w:tcBorders>
              <w:bottom w:val="nil"/>
            </w:tcBorders>
          </w:tcPr>
          <w:p w14:paraId="1202CAFF"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p>
        </w:tc>
        <w:tc>
          <w:tcPr>
            <w:tcW w:w="1290" w:type="pct"/>
            <w:gridSpan w:val="2"/>
            <w:tcBorders>
              <w:bottom w:val="nil"/>
            </w:tcBorders>
          </w:tcPr>
          <w:p w14:paraId="103243E0"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p>
        </w:tc>
      </w:tr>
      <w:tr w:rsidR="005E6665" w:rsidRPr="00385FFA" w14:paraId="56809AB2" w14:textId="77777777" w:rsidTr="00E811C2">
        <w:trPr>
          <w:cantSplit/>
        </w:trPr>
        <w:tc>
          <w:tcPr>
            <w:tcW w:w="1125" w:type="pct"/>
            <w:tcBorders>
              <w:bottom w:val="nil"/>
            </w:tcBorders>
            <w:shd w:val="clear" w:color="auto" w:fill="auto"/>
          </w:tcPr>
          <w:p w14:paraId="27E538AC"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Średnia wartość początkowa</w:t>
            </w:r>
          </w:p>
        </w:tc>
        <w:tc>
          <w:tcPr>
            <w:tcW w:w="646" w:type="pct"/>
            <w:tcBorders>
              <w:bottom w:val="nil"/>
            </w:tcBorders>
            <w:shd w:val="clear" w:color="auto" w:fill="auto"/>
          </w:tcPr>
          <w:p w14:paraId="1FBBE9F1"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6,32</w:t>
            </w:r>
          </w:p>
        </w:tc>
        <w:tc>
          <w:tcPr>
            <w:tcW w:w="647" w:type="pct"/>
            <w:tcBorders>
              <w:bottom w:val="nil"/>
            </w:tcBorders>
          </w:tcPr>
          <w:p w14:paraId="070A72A9"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6,19</w:t>
            </w:r>
          </w:p>
        </w:tc>
        <w:tc>
          <w:tcPr>
            <w:tcW w:w="646" w:type="pct"/>
            <w:tcBorders>
              <w:bottom w:val="nil"/>
            </w:tcBorders>
          </w:tcPr>
          <w:p w14:paraId="36DD6209"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6,09</w:t>
            </w:r>
          </w:p>
        </w:tc>
        <w:tc>
          <w:tcPr>
            <w:tcW w:w="646" w:type="pct"/>
            <w:tcBorders>
              <w:bottom w:val="nil"/>
            </w:tcBorders>
          </w:tcPr>
          <w:p w14:paraId="6606C64A"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6,44</w:t>
            </w:r>
          </w:p>
        </w:tc>
        <w:tc>
          <w:tcPr>
            <w:tcW w:w="646" w:type="pct"/>
            <w:tcBorders>
              <w:bottom w:val="nil"/>
            </w:tcBorders>
          </w:tcPr>
          <w:p w14:paraId="2CF1E89D"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6,21</w:t>
            </w:r>
          </w:p>
        </w:tc>
        <w:tc>
          <w:tcPr>
            <w:tcW w:w="644" w:type="pct"/>
            <w:tcBorders>
              <w:bottom w:val="nil"/>
            </w:tcBorders>
          </w:tcPr>
          <w:p w14:paraId="57759FCF"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6,31</w:t>
            </w:r>
          </w:p>
        </w:tc>
      </w:tr>
      <w:tr w:rsidR="005E6665" w:rsidRPr="00385FFA" w14:paraId="15932487" w14:textId="77777777" w:rsidTr="00E811C2">
        <w:trPr>
          <w:cantSplit/>
        </w:trPr>
        <w:tc>
          <w:tcPr>
            <w:tcW w:w="1125" w:type="pct"/>
            <w:tcBorders>
              <w:top w:val="nil"/>
              <w:bottom w:val="single" w:sz="4" w:space="0" w:color="auto"/>
            </w:tcBorders>
            <w:shd w:val="clear" w:color="auto" w:fill="auto"/>
          </w:tcPr>
          <w:p w14:paraId="1EBB77FB"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18F69F71"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0,06</w:t>
            </w:r>
          </w:p>
        </w:tc>
        <w:tc>
          <w:tcPr>
            <w:tcW w:w="647" w:type="pct"/>
            <w:tcBorders>
              <w:top w:val="nil"/>
              <w:bottom w:val="single" w:sz="4" w:space="0" w:color="auto"/>
            </w:tcBorders>
          </w:tcPr>
          <w:p w14:paraId="484F81ED"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-1,08</w:t>
            </w:r>
          </w:p>
        </w:tc>
        <w:tc>
          <w:tcPr>
            <w:tcW w:w="646" w:type="pct"/>
            <w:tcBorders>
              <w:top w:val="nil"/>
              <w:bottom w:val="single" w:sz="4" w:space="0" w:color="auto"/>
            </w:tcBorders>
          </w:tcPr>
          <w:p w14:paraId="2D382CB4"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-0,31</w:t>
            </w:r>
          </w:p>
        </w:tc>
        <w:tc>
          <w:tcPr>
            <w:tcW w:w="646" w:type="pct"/>
            <w:tcBorders>
              <w:top w:val="nil"/>
              <w:bottom w:val="single" w:sz="4" w:space="0" w:color="auto"/>
            </w:tcBorders>
          </w:tcPr>
          <w:p w14:paraId="5F17B36E"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-0,90</w:t>
            </w:r>
          </w:p>
        </w:tc>
        <w:tc>
          <w:tcPr>
            <w:tcW w:w="646" w:type="pct"/>
            <w:tcBorders>
              <w:top w:val="nil"/>
              <w:bottom w:val="single" w:sz="4" w:space="0" w:color="auto"/>
            </w:tcBorders>
          </w:tcPr>
          <w:p w14:paraId="2B4B6C16"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-0,13</w:t>
            </w:r>
          </w:p>
        </w:tc>
        <w:tc>
          <w:tcPr>
            <w:tcW w:w="644" w:type="pct"/>
            <w:tcBorders>
              <w:top w:val="nil"/>
              <w:bottom w:val="single" w:sz="4" w:space="0" w:color="auto"/>
            </w:tcBorders>
          </w:tcPr>
          <w:p w14:paraId="077E5BC4"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-0,99</w:t>
            </w:r>
          </w:p>
        </w:tc>
      </w:tr>
      <w:tr w:rsidR="005E6665" w:rsidRPr="00385FFA" w14:paraId="5FBA4DC1" w14:textId="77777777" w:rsidTr="00E811C2">
        <w:trPr>
          <w:cantSplit/>
          <w:trHeight w:val="759"/>
        </w:trPr>
        <w:tc>
          <w:tcPr>
            <w:tcW w:w="1125" w:type="pct"/>
            <w:tcBorders>
              <w:bottom w:val="nil"/>
            </w:tcBorders>
            <w:shd w:val="clear" w:color="auto" w:fill="auto"/>
          </w:tcPr>
          <w:p w14:paraId="48ED1CF8" w14:textId="718C5852" w:rsidR="005E6665" w:rsidRPr="00385FFA" w:rsidRDefault="005E6665" w:rsidP="00E811C2">
            <w:pPr>
              <w:keepNext/>
              <w:widowControl w:val="0"/>
              <w:ind w:hanging="3"/>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EE4221"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bottom w:val="nil"/>
            </w:tcBorders>
            <w:shd w:val="clear" w:color="auto" w:fill="auto"/>
          </w:tcPr>
          <w:p w14:paraId="4B7D2C56" w14:textId="77777777" w:rsidR="005E6665" w:rsidRPr="00385FFA" w:rsidRDefault="005E6665" w:rsidP="00E811C2">
            <w:pPr>
              <w:keepNext/>
              <w:widowControl w:val="0"/>
              <w:tabs>
                <w:tab w:val="left" w:pos="284"/>
              </w:tabs>
              <w:rPr>
                <w:noProof w:val="0"/>
                <w:color w:val="000000"/>
                <w:sz w:val="22"/>
                <w:szCs w:val="22"/>
              </w:rPr>
            </w:pPr>
            <w:r w:rsidRPr="00385FFA">
              <w:rPr>
                <w:noProof w:val="0"/>
                <w:color w:val="000000"/>
                <w:sz w:val="22"/>
                <w:szCs w:val="22"/>
              </w:rPr>
              <w:t>-1,14 (-1,59; -0,69)</w:t>
            </w:r>
          </w:p>
          <w:p w14:paraId="1C1ABBB5" w14:textId="77777777" w:rsidR="005E6665" w:rsidRPr="00385FFA" w:rsidRDefault="005E6665" w:rsidP="00E811C2">
            <w:pPr>
              <w:keepNext/>
              <w:widowControl w:val="0"/>
              <w:tabs>
                <w:tab w:val="left" w:pos="284"/>
              </w:tabs>
              <w:rPr>
                <w:noProof w:val="0"/>
                <w:color w:val="000000"/>
                <w:sz w:val="22"/>
                <w:szCs w:val="22"/>
              </w:rPr>
            </w:pPr>
          </w:p>
        </w:tc>
        <w:tc>
          <w:tcPr>
            <w:tcW w:w="1292" w:type="pct"/>
            <w:gridSpan w:val="2"/>
            <w:tcBorders>
              <w:bottom w:val="nil"/>
            </w:tcBorders>
          </w:tcPr>
          <w:p w14:paraId="489FC7C6" w14:textId="77777777" w:rsidR="005E6665" w:rsidRPr="00385FFA" w:rsidRDefault="005E6665" w:rsidP="00E811C2">
            <w:pPr>
              <w:keepNext/>
              <w:widowControl w:val="0"/>
              <w:tabs>
                <w:tab w:val="left" w:pos="284"/>
              </w:tabs>
              <w:rPr>
                <w:noProof w:val="0"/>
                <w:color w:val="000000"/>
                <w:sz w:val="22"/>
                <w:szCs w:val="22"/>
              </w:rPr>
            </w:pPr>
            <w:r w:rsidRPr="00385FFA">
              <w:rPr>
                <w:noProof w:val="0"/>
                <w:color w:val="000000"/>
                <w:sz w:val="22"/>
                <w:szCs w:val="22"/>
              </w:rPr>
              <w:t>-0,59 (-1,05; -0,12)</w:t>
            </w:r>
          </w:p>
          <w:p w14:paraId="34BFD989" w14:textId="77777777" w:rsidR="005E6665" w:rsidRPr="00385FFA" w:rsidRDefault="005E6665" w:rsidP="00E811C2">
            <w:pPr>
              <w:keepNext/>
              <w:widowControl w:val="0"/>
              <w:tabs>
                <w:tab w:val="left" w:pos="284"/>
              </w:tabs>
              <w:rPr>
                <w:noProof w:val="0"/>
                <w:color w:val="000000"/>
                <w:sz w:val="22"/>
                <w:szCs w:val="22"/>
              </w:rPr>
            </w:pPr>
          </w:p>
        </w:tc>
        <w:tc>
          <w:tcPr>
            <w:tcW w:w="1290" w:type="pct"/>
            <w:gridSpan w:val="2"/>
            <w:tcBorders>
              <w:bottom w:val="nil"/>
            </w:tcBorders>
          </w:tcPr>
          <w:p w14:paraId="3F09381C" w14:textId="77777777" w:rsidR="005E6665" w:rsidRPr="00385FFA" w:rsidRDefault="005E6665" w:rsidP="00E811C2">
            <w:pPr>
              <w:keepNext/>
              <w:widowControl w:val="0"/>
              <w:tabs>
                <w:tab w:val="left" w:pos="284"/>
              </w:tabs>
              <w:rPr>
                <w:noProof w:val="0"/>
                <w:color w:val="000000"/>
                <w:sz w:val="22"/>
                <w:szCs w:val="22"/>
              </w:rPr>
            </w:pPr>
            <w:r w:rsidRPr="00385FFA">
              <w:rPr>
                <w:noProof w:val="0"/>
                <w:color w:val="000000"/>
                <w:sz w:val="22"/>
                <w:szCs w:val="22"/>
              </w:rPr>
              <w:t>-0,86 (-1,18; -0,54)</w:t>
            </w:r>
          </w:p>
        </w:tc>
      </w:tr>
      <w:tr w:rsidR="005E6665" w:rsidRPr="00385FFA" w14:paraId="1CC32092" w14:textId="77777777" w:rsidTr="00E811C2">
        <w:trPr>
          <w:cantSplit/>
        </w:trPr>
        <w:tc>
          <w:tcPr>
            <w:tcW w:w="1125" w:type="pct"/>
            <w:tcBorders>
              <w:top w:val="nil"/>
              <w:bottom w:val="single" w:sz="4" w:space="0" w:color="auto"/>
            </w:tcBorders>
            <w:shd w:val="clear" w:color="auto" w:fill="auto"/>
          </w:tcPr>
          <w:p w14:paraId="0945DF2D" w14:textId="77777777" w:rsidR="005E6665" w:rsidRPr="00385FFA" w:rsidRDefault="005E6665" w:rsidP="00E811C2">
            <w:pPr>
              <w:widowControl w:val="0"/>
              <w:tabs>
                <w:tab w:val="left" w:pos="284"/>
              </w:tabs>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single" w:sz="4" w:space="0" w:color="auto"/>
            </w:tcBorders>
            <w:shd w:val="clear" w:color="auto" w:fill="auto"/>
          </w:tcPr>
          <w:p w14:paraId="588F70B3" w14:textId="77777777" w:rsidR="005E6665" w:rsidRPr="00385FFA" w:rsidRDefault="005E6665" w:rsidP="00E811C2">
            <w:pPr>
              <w:widowControl w:val="0"/>
              <w:tabs>
                <w:tab w:val="left" w:pos="284"/>
              </w:tabs>
              <w:rPr>
                <w:noProof w:val="0"/>
                <w:color w:val="000000"/>
                <w:sz w:val="22"/>
                <w:szCs w:val="22"/>
              </w:rPr>
            </w:pPr>
            <w:r w:rsidRPr="00385FFA">
              <w:rPr>
                <w:noProof w:val="0"/>
                <w:color w:val="000000"/>
                <w:sz w:val="22"/>
                <w:szCs w:val="22"/>
              </w:rPr>
              <w:t>&lt;0,0001</w:t>
            </w:r>
          </w:p>
        </w:tc>
        <w:tc>
          <w:tcPr>
            <w:tcW w:w="1292" w:type="pct"/>
            <w:gridSpan w:val="2"/>
            <w:tcBorders>
              <w:top w:val="nil"/>
              <w:bottom w:val="single" w:sz="4" w:space="0" w:color="auto"/>
            </w:tcBorders>
          </w:tcPr>
          <w:p w14:paraId="11E37B71" w14:textId="77777777" w:rsidR="005E6665" w:rsidRPr="00385FFA" w:rsidRDefault="005E6665" w:rsidP="00E811C2">
            <w:pPr>
              <w:widowControl w:val="0"/>
              <w:tabs>
                <w:tab w:val="left" w:pos="284"/>
              </w:tabs>
              <w:rPr>
                <w:noProof w:val="0"/>
                <w:color w:val="000000"/>
                <w:sz w:val="22"/>
                <w:szCs w:val="22"/>
              </w:rPr>
            </w:pPr>
            <w:r w:rsidRPr="00385FFA">
              <w:rPr>
                <w:noProof w:val="0"/>
                <w:color w:val="000000"/>
                <w:sz w:val="22"/>
                <w:szCs w:val="22"/>
              </w:rPr>
              <w:t>0,0140</w:t>
            </w:r>
          </w:p>
        </w:tc>
        <w:tc>
          <w:tcPr>
            <w:tcW w:w="1290" w:type="pct"/>
            <w:gridSpan w:val="2"/>
            <w:tcBorders>
              <w:top w:val="nil"/>
              <w:bottom w:val="single" w:sz="4" w:space="0" w:color="auto"/>
            </w:tcBorders>
          </w:tcPr>
          <w:p w14:paraId="5F034D8E" w14:textId="77777777" w:rsidR="005E6665" w:rsidRPr="00385FFA" w:rsidRDefault="005E6665" w:rsidP="00E811C2">
            <w:pPr>
              <w:widowControl w:val="0"/>
              <w:tabs>
                <w:tab w:val="left" w:pos="284"/>
              </w:tabs>
              <w:rPr>
                <w:noProof w:val="0"/>
                <w:color w:val="000000"/>
                <w:sz w:val="22"/>
                <w:szCs w:val="22"/>
              </w:rPr>
            </w:pPr>
            <w:r w:rsidRPr="00385FFA">
              <w:rPr>
                <w:noProof w:val="0"/>
                <w:color w:val="000000"/>
                <w:sz w:val="22"/>
                <w:szCs w:val="22"/>
              </w:rPr>
              <w:t>&lt;0,0001</w:t>
            </w:r>
          </w:p>
        </w:tc>
      </w:tr>
      <w:tr w:rsidR="005E6665" w:rsidRPr="00385FFA" w14:paraId="193AE63F" w14:textId="77777777" w:rsidTr="00E811C2">
        <w:trPr>
          <w:cantSplit/>
        </w:trPr>
        <w:tc>
          <w:tcPr>
            <w:tcW w:w="1125" w:type="pct"/>
            <w:tcBorders>
              <w:top w:val="single" w:sz="4" w:space="0" w:color="auto"/>
              <w:bottom w:val="nil"/>
            </w:tcBorders>
            <w:shd w:val="clear" w:color="auto" w:fill="auto"/>
            <w:vAlign w:val="center"/>
          </w:tcPr>
          <w:p w14:paraId="04C54EAB"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noProof w:val="0"/>
                <w:color w:val="000000"/>
                <w:sz w:val="22"/>
                <w:szCs w:val="22"/>
              </w:rPr>
              <w:t>7-dniowy średni wynik dobowej oceny przekrwienia błony śluzowej nosa</w:t>
            </w:r>
          </w:p>
        </w:tc>
        <w:tc>
          <w:tcPr>
            <w:tcW w:w="1293" w:type="pct"/>
            <w:gridSpan w:val="2"/>
            <w:tcBorders>
              <w:top w:val="single" w:sz="4" w:space="0" w:color="auto"/>
              <w:bottom w:val="nil"/>
            </w:tcBorders>
            <w:shd w:val="clear" w:color="auto" w:fill="auto"/>
          </w:tcPr>
          <w:p w14:paraId="2067B07E"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p>
        </w:tc>
        <w:tc>
          <w:tcPr>
            <w:tcW w:w="1292" w:type="pct"/>
            <w:gridSpan w:val="2"/>
            <w:tcBorders>
              <w:top w:val="single" w:sz="4" w:space="0" w:color="auto"/>
              <w:bottom w:val="nil"/>
            </w:tcBorders>
          </w:tcPr>
          <w:p w14:paraId="44EA985B" w14:textId="77777777" w:rsidR="005E6665" w:rsidRPr="00385FFA" w:rsidRDefault="005E6665" w:rsidP="00E811C2">
            <w:pPr>
              <w:keepNext/>
              <w:widowControl w:val="0"/>
              <w:tabs>
                <w:tab w:val="left" w:pos="284"/>
              </w:tabs>
              <w:spacing w:after="20"/>
              <w:rPr>
                <w:noProof w:val="0"/>
                <w:color w:val="000000"/>
                <w:sz w:val="22"/>
                <w:szCs w:val="22"/>
              </w:rPr>
            </w:pPr>
          </w:p>
        </w:tc>
        <w:tc>
          <w:tcPr>
            <w:tcW w:w="1290" w:type="pct"/>
            <w:gridSpan w:val="2"/>
            <w:tcBorders>
              <w:top w:val="single" w:sz="4" w:space="0" w:color="auto"/>
              <w:bottom w:val="nil"/>
            </w:tcBorders>
          </w:tcPr>
          <w:p w14:paraId="76E3B8F1" w14:textId="77777777" w:rsidR="005E6665" w:rsidRPr="00385FFA" w:rsidRDefault="005E6665" w:rsidP="00E811C2">
            <w:pPr>
              <w:keepNext/>
              <w:widowControl w:val="0"/>
              <w:tabs>
                <w:tab w:val="left" w:pos="284"/>
              </w:tabs>
              <w:spacing w:after="20"/>
              <w:rPr>
                <w:noProof w:val="0"/>
                <w:color w:val="000000"/>
                <w:sz w:val="22"/>
                <w:szCs w:val="22"/>
              </w:rPr>
            </w:pPr>
          </w:p>
        </w:tc>
      </w:tr>
      <w:tr w:rsidR="005E6665" w:rsidRPr="00385FFA" w14:paraId="27755ABB" w14:textId="77777777" w:rsidTr="00E811C2">
        <w:trPr>
          <w:cantSplit/>
        </w:trPr>
        <w:tc>
          <w:tcPr>
            <w:tcW w:w="1125" w:type="pct"/>
            <w:tcBorders>
              <w:top w:val="single" w:sz="4" w:space="0" w:color="auto"/>
              <w:bottom w:val="nil"/>
            </w:tcBorders>
            <w:shd w:val="clear" w:color="auto" w:fill="auto"/>
          </w:tcPr>
          <w:p w14:paraId="039FB98F"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219E5F0B"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2,46</w:t>
            </w:r>
          </w:p>
        </w:tc>
        <w:tc>
          <w:tcPr>
            <w:tcW w:w="647" w:type="pct"/>
            <w:tcBorders>
              <w:top w:val="single" w:sz="4" w:space="0" w:color="auto"/>
              <w:bottom w:val="nil"/>
            </w:tcBorders>
          </w:tcPr>
          <w:p w14:paraId="53B0F665"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2,40</w:t>
            </w:r>
          </w:p>
        </w:tc>
        <w:tc>
          <w:tcPr>
            <w:tcW w:w="646" w:type="pct"/>
            <w:tcBorders>
              <w:top w:val="single" w:sz="4" w:space="0" w:color="auto"/>
              <w:bottom w:val="nil"/>
            </w:tcBorders>
          </w:tcPr>
          <w:p w14:paraId="46E972E2"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2,29</w:t>
            </w:r>
          </w:p>
        </w:tc>
        <w:tc>
          <w:tcPr>
            <w:tcW w:w="646" w:type="pct"/>
            <w:tcBorders>
              <w:top w:val="single" w:sz="4" w:space="0" w:color="auto"/>
              <w:bottom w:val="nil"/>
            </w:tcBorders>
          </w:tcPr>
          <w:p w14:paraId="04E91B0D"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2,26</w:t>
            </w:r>
          </w:p>
        </w:tc>
        <w:tc>
          <w:tcPr>
            <w:tcW w:w="646" w:type="pct"/>
            <w:tcBorders>
              <w:top w:val="single" w:sz="4" w:space="0" w:color="auto"/>
              <w:bottom w:val="nil"/>
            </w:tcBorders>
          </w:tcPr>
          <w:p w14:paraId="7DBF781E"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2,38</w:t>
            </w:r>
          </w:p>
        </w:tc>
        <w:tc>
          <w:tcPr>
            <w:tcW w:w="644" w:type="pct"/>
            <w:tcBorders>
              <w:top w:val="single" w:sz="4" w:space="0" w:color="auto"/>
              <w:bottom w:val="nil"/>
            </w:tcBorders>
          </w:tcPr>
          <w:p w14:paraId="35701228"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2,34</w:t>
            </w:r>
          </w:p>
        </w:tc>
      </w:tr>
      <w:tr w:rsidR="005E6665" w:rsidRPr="00385FFA" w14:paraId="48E13ACB" w14:textId="77777777" w:rsidTr="00E811C2">
        <w:trPr>
          <w:cantSplit/>
        </w:trPr>
        <w:tc>
          <w:tcPr>
            <w:tcW w:w="1125" w:type="pct"/>
            <w:tcBorders>
              <w:top w:val="nil"/>
              <w:bottom w:val="single" w:sz="4" w:space="0" w:color="auto"/>
            </w:tcBorders>
            <w:shd w:val="clear" w:color="auto" w:fill="auto"/>
          </w:tcPr>
          <w:p w14:paraId="5C267560"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4A71BB9E"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-0,35</w:t>
            </w:r>
          </w:p>
        </w:tc>
        <w:tc>
          <w:tcPr>
            <w:tcW w:w="647" w:type="pct"/>
            <w:tcBorders>
              <w:top w:val="nil"/>
              <w:bottom w:val="single" w:sz="4" w:space="0" w:color="auto"/>
            </w:tcBorders>
          </w:tcPr>
          <w:p w14:paraId="08376AC7"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-0,89</w:t>
            </w:r>
          </w:p>
        </w:tc>
        <w:tc>
          <w:tcPr>
            <w:tcW w:w="646" w:type="pct"/>
            <w:tcBorders>
              <w:top w:val="nil"/>
              <w:bottom w:val="single" w:sz="4" w:space="0" w:color="auto"/>
            </w:tcBorders>
          </w:tcPr>
          <w:p w14:paraId="5108079E"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-0,20</w:t>
            </w:r>
          </w:p>
        </w:tc>
        <w:tc>
          <w:tcPr>
            <w:tcW w:w="646" w:type="pct"/>
            <w:tcBorders>
              <w:top w:val="nil"/>
              <w:bottom w:val="single" w:sz="4" w:space="0" w:color="auto"/>
            </w:tcBorders>
          </w:tcPr>
          <w:p w14:paraId="3C19227F"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-0,70</w:t>
            </w:r>
          </w:p>
        </w:tc>
        <w:tc>
          <w:tcPr>
            <w:tcW w:w="646" w:type="pct"/>
            <w:tcBorders>
              <w:top w:val="nil"/>
              <w:bottom w:val="single" w:sz="4" w:space="0" w:color="auto"/>
            </w:tcBorders>
          </w:tcPr>
          <w:p w14:paraId="2B4D43C5"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-0,28</w:t>
            </w:r>
          </w:p>
        </w:tc>
        <w:tc>
          <w:tcPr>
            <w:tcW w:w="644" w:type="pct"/>
            <w:tcBorders>
              <w:top w:val="nil"/>
              <w:bottom w:val="single" w:sz="4" w:space="0" w:color="auto"/>
            </w:tcBorders>
          </w:tcPr>
          <w:p w14:paraId="4E2DAA0B" w14:textId="77777777" w:rsidR="005E6665" w:rsidRPr="00385FFA" w:rsidRDefault="005E6665" w:rsidP="00E811C2">
            <w:pPr>
              <w:keepNext/>
              <w:widowControl w:val="0"/>
              <w:tabs>
                <w:tab w:val="left" w:pos="284"/>
              </w:tabs>
              <w:spacing w:after="20"/>
              <w:rPr>
                <w:rFonts w:eastAsia="PMingLiU"/>
                <w:noProof w:val="0"/>
                <w:color w:val="000000"/>
                <w:sz w:val="22"/>
                <w:szCs w:val="22"/>
                <w:lang w:eastAsia="zh-TW"/>
              </w:rPr>
            </w:pPr>
            <w:r w:rsidRPr="00385FFA">
              <w:rPr>
                <w:rFonts w:eastAsia="PMingLiU"/>
                <w:noProof w:val="0"/>
                <w:color w:val="000000"/>
                <w:sz w:val="22"/>
                <w:szCs w:val="22"/>
                <w:lang w:eastAsia="zh-TW"/>
              </w:rPr>
              <w:t>-0,80</w:t>
            </w:r>
          </w:p>
        </w:tc>
      </w:tr>
      <w:tr w:rsidR="005E6665" w:rsidRPr="00385FFA" w14:paraId="78FA1F30" w14:textId="77777777" w:rsidTr="00E811C2">
        <w:trPr>
          <w:cantSplit/>
          <w:trHeight w:val="820"/>
        </w:trPr>
        <w:tc>
          <w:tcPr>
            <w:tcW w:w="1125" w:type="pct"/>
            <w:tcBorders>
              <w:top w:val="single" w:sz="4" w:space="0" w:color="auto"/>
              <w:bottom w:val="nil"/>
            </w:tcBorders>
            <w:shd w:val="clear" w:color="auto" w:fill="auto"/>
          </w:tcPr>
          <w:p w14:paraId="03994C93" w14:textId="3025231F" w:rsidR="005E6665" w:rsidRPr="00385FFA" w:rsidRDefault="005E6665" w:rsidP="00E811C2">
            <w:pPr>
              <w:keepNext/>
              <w:widowControl w:val="0"/>
              <w:spacing w:after="20"/>
              <w:ind w:hanging="3"/>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EE4221"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2B1B5A2D"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-0,55 (-0,84; -0,25)</w:t>
            </w:r>
          </w:p>
          <w:p w14:paraId="535F41B8" w14:textId="77777777" w:rsidR="005E6665" w:rsidRPr="00385FFA" w:rsidRDefault="005E6665" w:rsidP="00E811C2">
            <w:pPr>
              <w:keepNext/>
              <w:widowControl w:val="0"/>
              <w:tabs>
                <w:tab w:val="left" w:pos="284"/>
              </w:tabs>
              <w:spacing w:after="20"/>
              <w:rPr>
                <w:noProof w:val="0"/>
                <w:color w:val="000000"/>
                <w:sz w:val="22"/>
                <w:szCs w:val="22"/>
              </w:rPr>
            </w:pPr>
          </w:p>
        </w:tc>
        <w:tc>
          <w:tcPr>
            <w:tcW w:w="1292" w:type="pct"/>
            <w:gridSpan w:val="2"/>
            <w:tcBorders>
              <w:top w:val="single" w:sz="4" w:space="0" w:color="auto"/>
              <w:bottom w:val="nil"/>
            </w:tcBorders>
          </w:tcPr>
          <w:p w14:paraId="086913BA"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-0,50 (-0,80; -0,19)</w:t>
            </w:r>
          </w:p>
          <w:p w14:paraId="42267EEB" w14:textId="77777777" w:rsidR="005E6665" w:rsidRPr="00385FFA" w:rsidRDefault="005E6665" w:rsidP="00E811C2">
            <w:pPr>
              <w:keepNext/>
              <w:widowControl w:val="0"/>
              <w:tabs>
                <w:tab w:val="left" w:pos="284"/>
              </w:tabs>
              <w:spacing w:after="20"/>
              <w:rPr>
                <w:noProof w:val="0"/>
                <w:color w:val="000000"/>
                <w:sz w:val="22"/>
                <w:szCs w:val="22"/>
              </w:rPr>
            </w:pPr>
          </w:p>
        </w:tc>
        <w:tc>
          <w:tcPr>
            <w:tcW w:w="1290" w:type="pct"/>
            <w:gridSpan w:val="2"/>
            <w:tcBorders>
              <w:top w:val="single" w:sz="4" w:space="0" w:color="auto"/>
              <w:bottom w:val="nil"/>
            </w:tcBorders>
          </w:tcPr>
          <w:p w14:paraId="59DFC7A0"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-0,52 (-0,73; -0,31)</w:t>
            </w:r>
          </w:p>
        </w:tc>
      </w:tr>
      <w:tr w:rsidR="005E6665" w:rsidRPr="00385FFA" w14:paraId="2B091C99" w14:textId="77777777" w:rsidTr="00E811C2">
        <w:trPr>
          <w:cantSplit/>
        </w:trPr>
        <w:tc>
          <w:tcPr>
            <w:tcW w:w="1125" w:type="pct"/>
            <w:tcBorders>
              <w:top w:val="nil"/>
              <w:bottom w:val="nil"/>
            </w:tcBorders>
            <w:shd w:val="clear" w:color="auto" w:fill="auto"/>
          </w:tcPr>
          <w:p w14:paraId="2E8B5B04" w14:textId="77777777" w:rsidR="005E6665" w:rsidRPr="00385FFA" w:rsidRDefault="005E6665" w:rsidP="00E811C2">
            <w:pPr>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nil"/>
            </w:tcBorders>
            <w:shd w:val="clear" w:color="auto" w:fill="auto"/>
          </w:tcPr>
          <w:p w14:paraId="332F758E" w14:textId="77777777" w:rsidR="005E6665" w:rsidRPr="00385FFA" w:rsidRDefault="005E6665" w:rsidP="00E811C2">
            <w:pPr>
              <w:widowControl w:val="0"/>
              <w:tabs>
                <w:tab w:val="left" w:pos="284"/>
              </w:tabs>
              <w:spacing w:after="20"/>
              <w:rPr>
                <w:noProof w:val="0"/>
                <w:color w:val="000000"/>
                <w:sz w:val="22"/>
                <w:szCs w:val="22"/>
              </w:rPr>
            </w:pPr>
            <w:r w:rsidRPr="00385FFA">
              <w:rPr>
                <w:noProof w:val="0"/>
                <w:color w:val="000000"/>
                <w:sz w:val="22"/>
                <w:szCs w:val="22"/>
              </w:rPr>
              <w:t>0,0004</w:t>
            </w:r>
          </w:p>
        </w:tc>
        <w:tc>
          <w:tcPr>
            <w:tcW w:w="1292" w:type="pct"/>
            <w:gridSpan w:val="2"/>
            <w:tcBorders>
              <w:top w:val="nil"/>
              <w:bottom w:val="nil"/>
            </w:tcBorders>
          </w:tcPr>
          <w:p w14:paraId="3EBD9EE7" w14:textId="77777777" w:rsidR="005E6665" w:rsidRPr="00385FFA" w:rsidRDefault="005E6665" w:rsidP="00E811C2">
            <w:pPr>
              <w:widowControl w:val="0"/>
              <w:tabs>
                <w:tab w:val="left" w:pos="284"/>
              </w:tabs>
              <w:spacing w:after="20"/>
              <w:rPr>
                <w:noProof w:val="0"/>
                <w:color w:val="000000"/>
                <w:sz w:val="22"/>
                <w:szCs w:val="22"/>
              </w:rPr>
            </w:pPr>
            <w:r w:rsidRPr="00385FFA">
              <w:rPr>
                <w:noProof w:val="0"/>
                <w:color w:val="000000"/>
                <w:sz w:val="22"/>
                <w:szCs w:val="22"/>
              </w:rPr>
              <w:t>0,0017</w:t>
            </w:r>
          </w:p>
        </w:tc>
        <w:tc>
          <w:tcPr>
            <w:tcW w:w="1290" w:type="pct"/>
            <w:gridSpan w:val="2"/>
            <w:tcBorders>
              <w:top w:val="nil"/>
              <w:bottom w:val="nil"/>
            </w:tcBorders>
          </w:tcPr>
          <w:p w14:paraId="0B85E75A" w14:textId="77777777" w:rsidR="005E6665" w:rsidRPr="00385FFA" w:rsidRDefault="005E6665" w:rsidP="00E811C2">
            <w:pPr>
              <w:widowControl w:val="0"/>
              <w:tabs>
                <w:tab w:val="left" w:pos="284"/>
              </w:tabs>
              <w:spacing w:after="20"/>
              <w:rPr>
                <w:noProof w:val="0"/>
                <w:color w:val="000000"/>
                <w:sz w:val="22"/>
                <w:szCs w:val="22"/>
              </w:rPr>
            </w:pPr>
            <w:r w:rsidRPr="00385FFA">
              <w:rPr>
                <w:noProof w:val="0"/>
                <w:color w:val="000000"/>
                <w:sz w:val="22"/>
                <w:szCs w:val="22"/>
              </w:rPr>
              <w:t>&lt;0,0001</w:t>
            </w:r>
          </w:p>
        </w:tc>
      </w:tr>
      <w:tr w:rsidR="005E6665" w:rsidRPr="00385FFA" w14:paraId="683D641C" w14:textId="77777777" w:rsidTr="00E811C2">
        <w:trPr>
          <w:cantSplit/>
        </w:trPr>
        <w:tc>
          <w:tcPr>
            <w:tcW w:w="1125" w:type="pct"/>
            <w:tcBorders>
              <w:top w:val="single" w:sz="4" w:space="0" w:color="auto"/>
              <w:bottom w:val="single" w:sz="4" w:space="0" w:color="auto"/>
            </w:tcBorders>
            <w:shd w:val="clear" w:color="auto" w:fill="auto"/>
          </w:tcPr>
          <w:p w14:paraId="179AD634" w14:textId="77777777"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TNSS</w:t>
            </w:r>
          </w:p>
        </w:tc>
        <w:tc>
          <w:tcPr>
            <w:tcW w:w="1293" w:type="pct"/>
            <w:gridSpan w:val="2"/>
            <w:tcBorders>
              <w:top w:val="single" w:sz="4" w:space="0" w:color="auto"/>
              <w:bottom w:val="single" w:sz="4" w:space="0" w:color="auto"/>
            </w:tcBorders>
            <w:shd w:val="clear" w:color="auto" w:fill="auto"/>
          </w:tcPr>
          <w:p w14:paraId="2A183A58" w14:textId="77777777" w:rsidR="005E6665" w:rsidRPr="00385FFA" w:rsidRDefault="005E6665" w:rsidP="00E811C2">
            <w:pPr>
              <w:keepNext/>
              <w:widowControl w:val="0"/>
              <w:tabs>
                <w:tab w:val="left" w:pos="284"/>
              </w:tabs>
              <w:spacing w:after="20"/>
              <w:rPr>
                <w:noProof w:val="0"/>
                <w:color w:val="000000"/>
                <w:sz w:val="22"/>
                <w:szCs w:val="22"/>
              </w:rPr>
            </w:pPr>
          </w:p>
        </w:tc>
        <w:tc>
          <w:tcPr>
            <w:tcW w:w="1292" w:type="pct"/>
            <w:gridSpan w:val="2"/>
            <w:tcBorders>
              <w:top w:val="single" w:sz="4" w:space="0" w:color="auto"/>
              <w:bottom w:val="single" w:sz="4" w:space="0" w:color="auto"/>
            </w:tcBorders>
          </w:tcPr>
          <w:p w14:paraId="7E83174F" w14:textId="77777777" w:rsidR="005E6665" w:rsidRPr="00385FFA" w:rsidRDefault="005E6665" w:rsidP="00E811C2">
            <w:pPr>
              <w:keepNext/>
              <w:widowControl w:val="0"/>
              <w:tabs>
                <w:tab w:val="left" w:pos="284"/>
              </w:tabs>
              <w:spacing w:after="20"/>
              <w:rPr>
                <w:noProof w:val="0"/>
                <w:color w:val="000000"/>
                <w:sz w:val="22"/>
                <w:szCs w:val="22"/>
              </w:rPr>
            </w:pPr>
          </w:p>
        </w:tc>
        <w:tc>
          <w:tcPr>
            <w:tcW w:w="1290" w:type="pct"/>
            <w:gridSpan w:val="2"/>
            <w:tcBorders>
              <w:top w:val="single" w:sz="4" w:space="0" w:color="auto"/>
              <w:bottom w:val="single" w:sz="4" w:space="0" w:color="auto"/>
            </w:tcBorders>
          </w:tcPr>
          <w:p w14:paraId="06222DA2" w14:textId="77777777" w:rsidR="005E6665" w:rsidRPr="00385FFA" w:rsidRDefault="005E6665" w:rsidP="00E811C2">
            <w:pPr>
              <w:keepNext/>
              <w:widowControl w:val="0"/>
              <w:tabs>
                <w:tab w:val="left" w:pos="284"/>
              </w:tabs>
              <w:spacing w:after="20"/>
              <w:rPr>
                <w:noProof w:val="0"/>
                <w:color w:val="000000"/>
                <w:sz w:val="22"/>
                <w:szCs w:val="22"/>
              </w:rPr>
            </w:pPr>
          </w:p>
        </w:tc>
      </w:tr>
      <w:tr w:rsidR="005E6665" w:rsidRPr="00385FFA" w14:paraId="30681EF8" w14:textId="77777777" w:rsidTr="00E811C2">
        <w:trPr>
          <w:cantSplit/>
        </w:trPr>
        <w:tc>
          <w:tcPr>
            <w:tcW w:w="1125" w:type="pct"/>
            <w:tcBorders>
              <w:top w:val="single" w:sz="4" w:space="0" w:color="auto"/>
              <w:bottom w:val="nil"/>
            </w:tcBorders>
            <w:shd w:val="clear" w:color="auto" w:fill="auto"/>
          </w:tcPr>
          <w:p w14:paraId="16367239" w14:textId="77777777" w:rsidR="005E6665" w:rsidRPr="00385FFA" w:rsidRDefault="005E6665" w:rsidP="00E811C2">
            <w:pPr>
              <w:keepNext/>
              <w:widowControl w:val="0"/>
              <w:tabs>
                <w:tab w:val="left" w:pos="0"/>
              </w:tabs>
              <w:spacing w:after="20"/>
              <w:ind w:hanging="3"/>
              <w:rPr>
                <w:rFonts w:eastAsia="PMingLiU"/>
                <w:noProof w:val="0"/>
                <w:color w:val="000000"/>
                <w:sz w:val="22"/>
                <w:szCs w:val="22"/>
                <w:lang w:eastAsia="zh-TW"/>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41C8A556"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9,33</w:t>
            </w:r>
          </w:p>
        </w:tc>
        <w:tc>
          <w:tcPr>
            <w:tcW w:w="647" w:type="pct"/>
            <w:tcBorders>
              <w:top w:val="single" w:sz="4" w:space="0" w:color="auto"/>
              <w:bottom w:val="nil"/>
            </w:tcBorders>
            <w:shd w:val="clear" w:color="auto" w:fill="auto"/>
          </w:tcPr>
          <w:p w14:paraId="497BA9A9"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8,56</w:t>
            </w:r>
          </w:p>
        </w:tc>
        <w:tc>
          <w:tcPr>
            <w:tcW w:w="646" w:type="pct"/>
            <w:tcBorders>
              <w:top w:val="single" w:sz="4" w:space="0" w:color="auto"/>
              <w:bottom w:val="nil"/>
            </w:tcBorders>
          </w:tcPr>
          <w:p w14:paraId="282894EF"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8,73</w:t>
            </w:r>
          </w:p>
        </w:tc>
        <w:tc>
          <w:tcPr>
            <w:tcW w:w="646" w:type="pct"/>
            <w:tcBorders>
              <w:top w:val="single" w:sz="4" w:space="0" w:color="auto"/>
              <w:bottom w:val="nil"/>
            </w:tcBorders>
          </w:tcPr>
          <w:p w14:paraId="37E654D0"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8,37</w:t>
            </w:r>
          </w:p>
        </w:tc>
        <w:tc>
          <w:tcPr>
            <w:tcW w:w="646" w:type="pct"/>
            <w:tcBorders>
              <w:top w:val="single" w:sz="4" w:space="0" w:color="auto"/>
              <w:bottom w:val="nil"/>
            </w:tcBorders>
          </w:tcPr>
          <w:p w14:paraId="1A508E0D"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9,03</w:t>
            </w:r>
          </w:p>
        </w:tc>
        <w:tc>
          <w:tcPr>
            <w:tcW w:w="644" w:type="pct"/>
            <w:tcBorders>
              <w:top w:val="single" w:sz="4" w:space="0" w:color="auto"/>
              <w:bottom w:val="nil"/>
            </w:tcBorders>
          </w:tcPr>
          <w:p w14:paraId="1F663E13"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8,47</w:t>
            </w:r>
          </w:p>
        </w:tc>
      </w:tr>
      <w:tr w:rsidR="005E6665" w:rsidRPr="00385FFA" w14:paraId="4042B38F" w14:textId="77777777" w:rsidTr="00E811C2">
        <w:trPr>
          <w:cantSplit/>
        </w:trPr>
        <w:tc>
          <w:tcPr>
            <w:tcW w:w="1125" w:type="pct"/>
            <w:tcBorders>
              <w:top w:val="nil"/>
              <w:bottom w:val="single" w:sz="4" w:space="0" w:color="auto"/>
            </w:tcBorders>
            <w:shd w:val="clear" w:color="auto" w:fill="auto"/>
          </w:tcPr>
          <w:p w14:paraId="2578CF2F" w14:textId="77777777" w:rsidR="005E6665" w:rsidRPr="00385FFA" w:rsidRDefault="005E6665" w:rsidP="00E811C2">
            <w:pPr>
              <w:keepNext/>
              <w:widowControl w:val="0"/>
              <w:tabs>
                <w:tab w:val="left" w:pos="0"/>
              </w:tabs>
              <w:spacing w:after="20"/>
              <w:rPr>
                <w:rFonts w:eastAsia="PMingLiU"/>
                <w:noProof w:val="0"/>
                <w:color w:val="000000"/>
                <w:sz w:val="22"/>
                <w:szCs w:val="22"/>
                <w:lang w:eastAsia="zh-TW"/>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26B115AB"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-1,06</w:t>
            </w:r>
          </w:p>
        </w:tc>
        <w:tc>
          <w:tcPr>
            <w:tcW w:w="647" w:type="pct"/>
            <w:tcBorders>
              <w:top w:val="nil"/>
              <w:bottom w:val="single" w:sz="4" w:space="0" w:color="auto"/>
            </w:tcBorders>
            <w:shd w:val="clear" w:color="auto" w:fill="auto"/>
          </w:tcPr>
          <w:p w14:paraId="7299018F"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-2,97</w:t>
            </w:r>
          </w:p>
        </w:tc>
        <w:tc>
          <w:tcPr>
            <w:tcW w:w="646" w:type="pct"/>
            <w:tcBorders>
              <w:top w:val="nil"/>
              <w:bottom w:val="single" w:sz="4" w:space="0" w:color="auto"/>
            </w:tcBorders>
          </w:tcPr>
          <w:p w14:paraId="72DDACE1"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-0,44</w:t>
            </w:r>
          </w:p>
        </w:tc>
        <w:tc>
          <w:tcPr>
            <w:tcW w:w="646" w:type="pct"/>
            <w:tcBorders>
              <w:top w:val="nil"/>
              <w:bottom w:val="single" w:sz="4" w:space="0" w:color="auto"/>
            </w:tcBorders>
          </w:tcPr>
          <w:p w14:paraId="3D3E1D2A"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-2,53</w:t>
            </w:r>
          </w:p>
        </w:tc>
        <w:tc>
          <w:tcPr>
            <w:tcW w:w="646" w:type="pct"/>
            <w:tcBorders>
              <w:top w:val="nil"/>
              <w:bottom w:val="single" w:sz="4" w:space="0" w:color="auto"/>
            </w:tcBorders>
          </w:tcPr>
          <w:p w14:paraId="12F19D9E"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-0,77</w:t>
            </w:r>
          </w:p>
        </w:tc>
        <w:tc>
          <w:tcPr>
            <w:tcW w:w="644" w:type="pct"/>
            <w:tcBorders>
              <w:top w:val="nil"/>
              <w:bottom w:val="single" w:sz="4" w:space="0" w:color="auto"/>
            </w:tcBorders>
          </w:tcPr>
          <w:p w14:paraId="5A386334"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-2,75</w:t>
            </w:r>
          </w:p>
        </w:tc>
      </w:tr>
      <w:tr w:rsidR="005E6665" w:rsidRPr="00385FFA" w14:paraId="08849161" w14:textId="77777777" w:rsidTr="00E811C2">
        <w:trPr>
          <w:cantSplit/>
        </w:trPr>
        <w:tc>
          <w:tcPr>
            <w:tcW w:w="1125" w:type="pct"/>
            <w:tcBorders>
              <w:top w:val="single" w:sz="4" w:space="0" w:color="auto"/>
              <w:bottom w:val="nil"/>
            </w:tcBorders>
            <w:shd w:val="clear" w:color="auto" w:fill="auto"/>
          </w:tcPr>
          <w:p w14:paraId="59EF3D7B" w14:textId="1BC1344E"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EE4221"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4A166AEE"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-1,91 (-2,85; -0,96)</w:t>
            </w:r>
          </w:p>
        </w:tc>
        <w:tc>
          <w:tcPr>
            <w:tcW w:w="1292" w:type="pct"/>
            <w:gridSpan w:val="2"/>
            <w:tcBorders>
              <w:top w:val="single" w:sz="4" w:space="0" w:color="auto"/>
              <w:bottom w:val="nil"/>
            </w:tcBorders>
          </w:tcPr>
          <w:p w14:paraId="5910FEBB"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 xml:space="preserve">-2,09 (-3,00; -1,18) </w:t>
            </w:r>
          </w:p>
        </w:tc>
        <w:tc>
          <w:tcPr>
            <w:tcW w:w="1290" w:type="pct"/>
            <w:gridSpan w:val="2"/>
            <w:tcBorders>
              <w:top w:val="single" w:sz="4" w:space="0" w:color="auto"/>
              <w:bottom w:val="nil"/>
            </w:tcBorders>
          </w:tcPr>
          <w:p w14:paraId="7C0936B4"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-1,98 (-2,63; -1,33)</w:t>
            </w:r>
          </w:p>
        </w:tc>
      </w:tr>
      <w:tr w:rsidR="005E6665" w:rsidRPr="00385FFA" w14:paraId="47983B7D" w14:textId="77777777" w:rsidTr="00E811C2">
        <w:trPr>
          <w:cantSplit/>
        </w:trPr>
        <w:tc>
          <w:tcPr>
            <w:tcW w:w="1125" w:type="pct"/>
            <w:tcBorders>
              <w:top w:val="nil"/>
              <w:bottom w:val="single" w:sz="4" w:space="0" w:color="auto"/>
            </w:tcBorders>
            <w:shd w:val="clear" w:color="auto" w:fill="auto"/>
          </w:tcPr>
          <w:p w14:paraId="60C9DE9F" w14:textId="77777777" w:rsidR="005E6665" w:rsidRPr="00385FFA" w:rsidRDefault="005E6665" w:rsidP="00E811C2">
            <w:pPr>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single" w:sz="4" w:space="0" w:color="auto"/>
            </w:tcBorders>
            <w:shd w:val="clear" w:color="auto" w:fill="auto"/>
          </w:tcPr>
          <w:p w14:paraId="3B6E764B" w14:textId="77777777" w:rsidR="005E6665" w:rsidRPr="00385FFA" w:rsidRDefault="005E6665" w:rsidP="00E811C2">
            <w:pPr>
              <w:widowControl w:val="0"/>
              <w:tabs>
                <w:tab w:val="left" w:pos="284"/>
              </w:tabs>
              <w:spacing w:after="20"/>
              <w:rPr>
                <w:noProof w:val="0"/>
                <w:color w:val="000000"/>
                <w:sz w:val="22"/>
                <w:szCs w:val="22"/>
              </w:rPr>
            </w:pPr>
            <w:r w:rsidRPr="00385FFA">
              <w:rPr>
                <w:noProof w:val="0"/>
                <w:color w:val="000000"/>
                <w:sz w:val="22"/>
                <w:szCs w:val="22"/>
              </w:rPr>
              <w:t>0,0001</w:t>
            </w:r>
          </w:p>
        </w:tc>
        <w:tc>
          <w:tcPr>
            <w:tcW w:w="1292" w:type="pct"/>
            <w:gridSpan w:val="2"/>
            <w:tcBorders>
              <w:top w:val="nil"/>
              <w:bottom w:val="single" w:sz="4" w:space="0" w:color="auto"/>
            </w:tcBorders>
          </w:tcPr>
          <w:p w14:paraId="17BCF0BE" w14:textId="77777777" w:rsidR="005E6665" w:rsidRPr="00385FFA" w:rsidRDefault="005E6665" w:rsidP="00E811C2">
            <w:pPr>
              <w:widowControl w:val="0"/>
              <w:tabs>
                <w:tab w:val="left" w:pos="284"/>
              </w:tabs>
              <w:spacing w:after="20"/>
              <w:rPr>
                <w:noProof w:val="0"/>
                <w:color w:val="000000"/>
                <w:sz w:val="22"/>
                <w:szCs w:val="22"/>
              </w:rPr>
            </w:pPr>
            <w:r w:rsidRPr="00385FFA">
              <w:rPr>
                <w:noProof w:val="0"/>
                <w:color w:val="000000"/>
                <w:sz w:val="22"/>
                <w:szCs w:val="22"/>
              </w:rPr>
              <w:t>&lt;0,0001</w:t>
            </w:r>
          </w:p>
        </w:tc>
        <w:tc>
          <w:tcPr>
            <w:tcW w:w="1290" w:type="pct"/>
            <w:gridSpan w:val="2"/>
            <w:tcBorders>
              <w:top w:val="nil"/>
              <w:bottom w:val="single" w:sz="4" w:space="0" w:color="auto"/>
            </w:tcBorders>
          </w:tcPr>
          <w:p w14:paraId="466C662A" w14:textId="77777777" w:rsidR="005E6665" w:rsidRPr="00385FFA" w:rsidRDefault="005E6665" w:rsidP="00E811C2">
            <w:pPr>
              <w:widowControl w:val="0"/>
              <w:tabs>
                <w:tab w:val="left" w:pos="284"/>
              </w:tabs>
              <w:spacing w:after="20"/>
              <w:rPr>
                <w:noProof w:val="0"/>
                <w:color w:val="000000"/>
                <w:sz w:val="22"/>
                <w:szCs w:val="22"/>
              </w:rPr>
            </w:pPr>
            <w:r w:rsidRPr="00385FFA">
              <w:rPr>
                <w:noProof w:val="0"/>
                <w:color w:val="000000"/>
                <w:sz w:val="22"/>
                <w:szCs w:val="22"/>
              </w:rPr>
              <w:t>&lt;0,0001</w:t>
            </w:r>
          </w:p>
        </w:tc>
      </w:tr>
      <w:tr w:rsidR="005E6665" w:rsidRPr="00385FFA" w14:paraId="2B84E4AC" w14:textId="77777777" w:rsidTr="00E811C2">
        <w:trPr>
          <w:cantSplit/>
        </w:trPr>
        <w:tc>
          <w:tcPr>
            <w:tcW w:w="1125" w:type="pct"/>
            <w:tcBorders>
              <w:top w:val="nil"/>
              <w:bottom w:val="single" w:sz="4" w:space="0" w:color="auto"/>
            </w:tcBorders>
            <w:shd w:val="clear" w:color="auto" w:fill="auto"/>
          </w:tcPr>
          <w:p w14:paraId="362F0945" w14:textId="77777777"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SNOT-22</w:t>
            </w:r>
          </w:p>
        </w:tc>
        <w:tc>
          <w:tcPr>
            <w:tcW w:w="1293" w:type="pct"/>
            <w:gridSpan w:val="2"/>
            <w:tcBorders>
              <w:top w:val="single" w:sz="4" w:space="0" w:color="auto"/>
              <w:bottom w:val="single" w:sz="4" w:space="0" w:color="auto"/>
            </w:tcBorders>
            <w:shd w:val="clear" w:color="auto" w:fill="auto"/>
          </w:tcPr>
          <w:p w14:paraId="45837442" w14:textId="77777777" w:rsidR="005E6665" w:rsidRPr="00385FFA" w:rsidRDefault="005E6665" w:rsidP="00E811C2">
            <w:pPr>
              <w:keepNext/>
              <w:widowControl w:val="0"/>
              <w:tabs>
                <w:tab w:val="left" w:pos="284"/>
              </w:tabs>
              <w:spacing w:after="20"/>
              <w:rPr>
                <w:noProof w:val="0"/>
                <w:color w:val="000000"/>
                <w:sz w:val="22"/>
                <w:szCs w:val="22"/>
              </w:rPr>
            </w:pPr>
          </w:p>
        </w:tc>
        <w:tc>
          <w:tcPr>
            <w:tcW w:w="1292" w:type="pct"/>
            <w:gridSpan w:val="2"/>
            <w:tcBorders>
              <w:top w:val="single" w:sz="4" w:space="0" w:color="auto"/>
              <w:bottom w:val="single" w:sz="4" w:space="0" w:color="auto"/>
            </w:tcBorders>
          </w:tcPr>
          <w:p w14:paraId="5F0FD9CC" w14:textId="77777777" w:rsidR="005E6665" w:rsidRPr="00385FFA" w:rsidRDefault="005E6665" w:rsidP="00E811C2">
            <w:pPr>
              <w:keepNext/>
              <w:widowControl w:val="0"/>
              <w:tabs>
                <w:tab w:val="left" w:pos="284"/>
              </w:tabs>
              <w:spacing w:after="20"/>
              <w:rPr>
                <w:noProof w:val="0"/>
                <w:color w:val="000000"/>
                <w:sz w:val="22"/>
                <w:szCs w:val="22"/>
              </w:rPr>
            </w:pPr>
          </w:p>
        </w:tc>
        <w:tc>
          <w:tcPr>
            <w:tcW w:w="1290" w:type="pct"/>
            <w:gridSpan w:val="2"/>
            <w:tcBorders>
              <w:top w:val="single" w:sz="4" w:space="0" w:color="auto"/>
              <w:bottom w:val="single" w:sz="4" w:space="0" w:color="auto"/>
            </w:tcBorders>
          </w:tcPr>
          <w:p w14:paraId="7E234E6F" w14:textId="77777777" w:rsidR="005E6665" w:rsidRPr="00385FFA" w:rsidRDefault="005E6665" w:rsidP="00E811C2">
            <w:pPr>
              <w:keepNext/>
              <w:widowControl w:val="0"/>
              <w:tabs>
                <w:tab w:val="left" w:pos="284"/>
              </w:tabs>
              <w:spacing w:after="20"/>
              <w:rPr>
                <w:noProof w:val="0"/>
                <w:color w:val="000000"/>
                <w:sz w:val="22"/>
                <w:szCs w:val="22"/>
              </w:rPr>
            </w:pPr>
          </w:p>
        </w:tc>
      </w:tr>
      <w:tr w:rsidR="005E6665" w:rsidRPr="00385FFA" w14:paraId="1C4172C0" w14:textId="77777777" w:rsidTr="00E811C2">
        <w:trPr>
          <w:cantSplit/>
        </w:trPr>
        <w:tc>
          <w:tcPr>
            <w:tcW w:w="1125" w:type="pct"/>
            <w:tcBorders>
              <w:top w:val="nil"/>
              <w:bottom w:val="nil"/>
            </w:tcBorders>
            <w:shd w:val="clear" w:color="auto" w:fill="auto"/>
          </w:tcPr>
          <w:p w14:paraId="24456723" w14:textId="77777777" w:rsidR="005E6665" w:rsidRPr="00385FFA" w:rsidRDefault="005E6665" w:rsidP="00E811C2">
            <w:pPr>
              <w:keepNext/>
              <w:widowControl w:val="0"/>
              <w:tabs>
                <w:tab w:val="left" w:pos="0"/>
              </w:tabs>
              <w:spacing w:after="20"/>
              <w:ind w:hanging="3"/>
              <w:rPr>
                <w:rFonts w:eastAsia="PMingLiU"/>
                <w:noProof w:val="0"/>
                <w:color w:val="000000"/>
                <w:sz w:val="22"/>
                <w:szCs w:val="22"/>
                <w:lang w:eastAsia="zh-TW"/>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15927C97"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60,26</w:t>
            </w:r>
          </w:p>
        </w:tc>
        <w:tc>
          <w:tcPr>
            <w:tcW w:w="647" w:type="pct"/>
            <w:tcBorders>
              <w:top w:val="single" w:sz="4" w:space="0" w:color="auto"/>
              <w:bottom w:val="nil"/>
            </w:tcBorders>
            <w:shd w:val="clear" w:color="auto" w:fill="auto"/>
          </w:tcPr>
          <w:p w14:paraId="2FC25C49"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59,82</w:t>
            </w:r>
          </w:p>
        </w:tc>
        <w:tc>
          <w:tcPr>
            <w:tcW w:w="646" w:type="pct"/>
            <w:tcBorders>
              <w:top w:val="single" w:sz="4" w:space="0" w:color="auto"/>
              <w:bottom w:val="nil"/>
            </w:tcBorders>
          </w:tcPr>
          <w:p w14:paraId="4E5B3589"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59,80</w:t>
            </w:r>
          </w:p>
        </w:tc>
        <w:tc>
          <w:tcPr>
            <w:tcW w:w="646" w:type="pct"/>
            <w:tcBorders>
              <w:top w:val="single" w:sz="4" w:space="0" w:color="auto"/>
              <w:bottom w:val="nil"/>
            </w:tcBorders>
          </w:tcPr>
          <w:p w14:paraId="1C219A85"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59,21</w:t>
            </w:r>
          </w:p>
        </w:tc>
        <w:tc>
          <w:tcPr>
            <w:tcW w:w="646" w:type="pct"/>
            <w:tcBorders>
              <w:top w:val="single" w:sz="4" w:space="0" w:color="auto"/>
              <w:bottom w:val="nil"/>
            </w:tcBorders>
          </w:tcPr>
          <w:p w14:paraId="50319A4F"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60,03</w:t>
            </w:r>
          </w:p>
        </w:tc>
        <w:tc>
          <w:tcPr>
            <w:tcW w:w="644" w:type="pct"/>
            <w:tcBorders>
              <w:top w:val="single" w:sz="4" w:space="0" w:color="auto"/>
              <w:bottom w:val="nil"/>
            </w:tcBorders>
          </w:tcPr>
          <w:p w14:paraId="19F9B92B"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59,54</w:t>
            </w:r>
          </w:p>
        </w:tc>
      </w:tr>
      <w:tr w:rsidR="005E6665" w:rsidRPr="00385FFA" w14:paraId="003DD9B6" w14:textId="77777777" w:rsidTr="00E811C2">
        <w:trPr>
          <w:cantSplit/>
        </w:trPr>
        <w:tc>
          <w:tcPr>
            <w:tcW w:w="1125" w:type="pct"/>
            <w:tcBorders>
              <w:top w:val="nil"/>
              <w:left w:val="single" w:sz="4" w:space="0" w:color="auto"/>
              <w:bottom w:val="single" w:sz="4" w:space="0" w:color="auto"/>
            </w:tcBorders>
            <w:shd w:val="clear" w:color="auto" w:fill="auto"/>
          </w:tcPr>
          <w:p w14:paraId="15DBF835" w14:textId="77777777" w:rsidR="005E6665" w:rsidRPr="00385FFA" w:rsidRDefault="005E6665" w:rsidP="00E811C2">
            <w:pPr>
              <w:keepNext/>
              <w:widowControl w:val="0"/>
              <w:tabs>
                <w:tab w:val="left" w:pos="0"/>
              </w:tabs>
              <w:spacing w:after="20"/>
              <w:rPr>
                <w:rFonts w:eastAsia="PMingLiU"/>
                <w:noProof w:val="0"/>
                <w:color w:val="000000"/>
                <w:sz w:val="22"/>
                <w:szCs w:val="22"/>
                <w:lang w:eastAsia="zh-TW"/>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32CDD588"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-8,58</w:t>
            </w:r>
          </w:p>
        </w:tc>
        <w:tc>
          <w:tcPr>
            <w:tcW w:w="647" w:type="pct"/>
            <w:tcBorders>
              <w:top w:val="nil"/>
              <w:bottom w:val="single" w:sz="4" w:space="0" w:color="auto"/>
            </w:tcBorders>
            <w:shd w:val="clear" w:color="auto" w:fill="auto"/>
          </w:tcPr>
          <w:p w14:paraId="1D8598CD"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-24,70</w:t>
            </w:r>
          </w:p>
        </w:tc>
        <w:tc>
          <w:tcPr>
            <w:tcW w:w="646" w:type="pct"/>
            <w:tcBorders>
              <w:top w:val="nil"/>
              <w:bottom w:val="single" w:sz="4" w:space="0" w:color="auto"/>
            </w:tcBorders>
          </w:tcPr>
          <w:p w14:paraId="2943B482"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-6,55</w:t>
            </w:r>
          </w:p>
        </w:tc>
        <w:tc>
          <w:tcPr>
            <w:tcW w:w="646" w:type="pct"/>
            <w:tcBorders>
              <w:top w:val="nil"/>
              <w:bottom w:val="single" w:sz="4" w:space="0" w:color="auto"/>
            </w:tcBorders>
          </w:tcPr>
          <w:p w14:paraId="2570B65F"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-21,59</w:t>
            </w:r>
          </w:p>
        </w:tc>
        <w:tc>
          <w:tcPr>
            <w:tcW w:w="646" w:type="pct"/>
            <w:tcBorders>
              <w:top w:val="nil"/>
              <w:bottom w:val="single" w:sz="4" w:space="0" w:color="auto"/>
            </w:tcBorders>
          </w:tcPr>
          <w:p w14:paraId="70111780"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-7,73</w:t>
            </w:r>
          </w:p>
        </w:tc>
        <w:tc>
          <w:tcPr>
            <w:tcW w:w="644" w:type="pct"/>
            <w:tcBorders>
              <w:top w:val="nil"/>
              <w:bottom w:val="single" w:sz="4" w:space="0" w:color="auto"/>
            </w:tcBorders>
          </w:tcPr>
          <w:p w14:paraId="5ABF8428"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-23,10</w:t>
            </w:r>
          </w:p>
        </w:tc>
      </w:tr>
      <w:tr w:rsidR="005E6665" w:rsidRPr="00385FFA" w14:paraId="0C23DD50" w14:textId="77777777" w:rsidTr="00E811C2">
        <w:trPr>
          <w:cantSplit/>
        </w:trPr>
        <w:tc>
          <w:tcPr>
            <w:tcW w:w="1125" w:type="pct"/>
            <w:tcBorders>
              <w:top w:val="single" w:sz="4" w:space="0" w:color="auto"/>
              <w:left w:val="single" w:sz="4" w:space="0" w:color="auto"/>
              <w:bottom w:val="nil"/>
            </w:tcBorders>
            <w:shd w:val="clear" w:color="auto" w:fill="auto"/>
          </w:tcPr>
          <w:p w14:paraId="5FD5D329" w14:textId="5E005838"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EE4221"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2912C701"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-16,12 (-21,86; -10,38)</w:t>
            </w:r>
          </w:p>
        </w:tc>
        <w:tc>
          <w:tcPr>
            <w:tcW w:w="1292" w:type="pct"/>
            <w:gridSpan w:val="2"/>
            <w:tcBorders>
              <w:top w:val="single" w:sz="4" w:space="0" w:color="auto"/>
              <w:bottom w:val="nil"/>
              <w:right w:val="nil"/>
            </w:tcBorders>
          </w:tcPr>
          <w:p w14:paraId="506943EF"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-15,04 (-21,26; -8,82)</w:t>
            </w:r>
          </w:p>
        </w:tc>
        <w:tc>
          <w:tcPr>
            <w:tcW w:w="1290" w:type="pct"/>
            <w:gridSpan w:val="2"/>
            <w:tcBorders>
              <w:top w:val="single" w:sz="4" w:space="0" w:color="auto"/>
              <w:bottom w:val="nil"/>
            </w:tcBorders>
          </w:tcPr>
          <w:p w14:paraId="7160081B"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-15,36 (-19,57; -11,16)</w:t>
            </w:r>
          </w:p>
        </w:tc>
      </w:tr>
      <w:tr w:rsidR="005E6665" w:rsidRPr="00385FFA" w14:paraId="6DD7EAA0" w14:textId="77777777" w:rsidTr="00E811C2">
        <w:trPr>
          <w:cantSplit/>
        </w:trPr>
        <w:tc>
          <w:tcPr>
            <w:tcW w:w="1125" w:type="pct"/>
            <w:tcBorders>
              <w:top w:val="nil"/>
              <w:bottom w:val="nil"/>
            </w:tcBorders>
            <w:shd w:val="clear" w:color="auto" w:fill="auto"/>
          </w:tcPr>
          <w:p w14:paraId="56EDEFF2" w14:textId="77777777"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nil"/>
            </w:tcBorders>
            <w:shd w:val="clear" w:color="auto" w:fill="auto"/>
          </w:tcPr>
          <w:p w14:paraId="011B055D"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&lt;0,0001</w:t>
            </w:r>
          </w:p>
        </w:tc>
        <w:tc>
          <w:tcPr>
            <w:tcW w:w="1292" w:type="pct"/>
            <w:gridSpan w:val="2"/>
            <w:tcBorders>
              <w:top w:val="nil"/>
              <w:bottom w:val="nil"/>
            </w:tcBorders>
          </w:tcPr>
          <w:p w14:paraId="04A96A39"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&lt;0,0001</w:t>
            </w:r>
          </w:p>
        </w:tc>
        <w:tc>
          <w:tcPr>
            <w:tcW w:w="1290" w:type="pct"/>
            <w:gridSpan w:val="2"/>
            <w:tcBorders>
              <w:top w:val="nil"/>
              <w:bottom w:val="nil"/>
            </w:tcBorders>
          </w:tcPr>
          <w:p w14:paraId="725CD157"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&lt;0,0001</w:t>
            </w:r>
          </w:p>
        </w:tc>
      </w:tr>
      <w:tr w:rsidR="005E6665" w:rsidRPr="00385FFA" w14:paraId="29CD050A" w14:textId="77777777" w:rsidTr="00E811C2">
        <w:trPr>
          <w:cantSplit/>
        </w:trPr>
        <w:tc>
          <w:tcPr>
            <w:tcW w:w="1125" w:type="pct"/>
            <w:tcBorders>
              <w:top w:val="nil"/>
              <w:bottom w:val="single" w:sz="4" w:space="0" w:color="auto"/>
            </w:tcBorders>
            <w:shd w:val="clear" w:color="auto" w:fill="auto"/>
          </w:tcPr>
          <w:p w14:paraId="0F50EBFF" w14:textId="77777777" w:rsidR="005E6665" w:rsidRPr="00385FFA" w:rsidRDefault="005E6665" w:rsidP="00E811C2">
            <w:pPr>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(MID = 8,9)</w:t>
            </w:r>
          </w:p>
        </w:tc>
        <w:tc>
          <w:tcPr>
            <w:tcW w:w="1293" w:type="pct"/>
            <w:gridSpan w:val="2"/>
            <w:tcBorders>
              <w:top w:val="nil"/>
              <w:bottom w:val="single" w:sz="4" w:space="0" w:color="auto"/>
            </w:tcBorders>
            <w:shd w:val="clear" w:color="auto" w:fill="auto"/>
          </w:tcPr>
          <w:p w14:paraId="2E7A5075" w14:textId="77777777" w:rsidR="005E6665" w:rsidRPr="00385FFA" w:rsidRDefault="005E6665" w:rsidP="00E811C2">
            <w:pPr>
              <w:widowControl w:val="0"/>
              <w:tabs>
                <w:tab w:val="left" w:pos="284"/>
              </w:tabs>
              <w:spacing w:after="20"/>
              <w:rPr>
                <w:noProof w:val="0"/>
                <w:color w:val="000000"/>
                <w:sz w:val="22"/>
                <w:szCs w:val="22"/>
              </w:rPr>
            </w:pPr>
          </w:p>
        </w:tc>
        <w:tc>
          <w:tcPr>
            <w:tcW w:w="1292" w:type="pct"/>
            <w:gridSpan w:val="2"/>
            <w:tcBorders>
              <w:top w:val="nil"/>
              <w:bottom w:val="single" w:sz="4" w:space="0" w:color="auto"/>
            </w:tcBorders>
          </w:tcPr>
          <w:p w14:paraId="256D6289" w14:textId="77777777" w:rsidR="005E6665" w:rsidRPr="00385FFA" w:rsidRDefault="005E6665" w:rsidP="00E811C2">
            <w:pPr>
              <w:widowControl w:val="0"/>
              <w:tabs>
                <w:tab w:val="left" w:pos="284"/>
              </w:tabs>
              <w:spacing w:after="20"/>
              <w:rPr>
                <w:noProof w:val="0"/>
                <w:color w:val="000000"/>
                <w:sz w:val="22"/>
                <w:szCs w:val="22"/>
              </w:rPr>
            </w:pPr>
          </w:p>
        </w:tc>
        <w:tc>
          <w:tcPr>
            <w:tcW w:w="1290" w:type="pct"/>
            <w:gridSpan w:val="2"/>
            <w:tcBorders>
              <w:top w:val="nil"/>
              <w:bottom w:val="single" w:sz="4" w:space="0" w:color="auto"/>
            </w:tcBorders>
          </w:tcPr>
          <w:p w14:paraId="7069E6ED" w14:textId="77777777" w:rsidR="005E6665" w:rsidRPr="00385FFA" w:rsidRDefault="005E6665" w:rsidP="00E811C2">
            <w:pPr>
              <w:widowControl w:val="0"/>
              <w:tabs>
                <w:tab w:val="left" w:pos="284"/>
              </w:tabs>
              <w:spacing w:after="20"/>
              <w:rPr>
                <w:noProof w:val="0"/>
                <w:color w:val="000000"/>
                <w:sz w:val="22"/>
                <w:szCs w:val="22"/>
              </w:rPr>
            </w:pPr>
          </w:p>
        </w:tc>
      </w:tr>
      <w:tr w:rsidR="005E6665" w:rsidRPr="00385FFA" w14:paraId="258CBE76" w14:textId="77777777" w:rsidTr="00E811C2">
        <w:trPr>
          <w:cantSplit/>
        </w:trPr>
        <w:tc>
          <w:tcPr>
            <w:tcW w:w="1125" w:type="pct"/>
            <w:tcBorders>
              <w:top w:val="single" w:sz="4" w:space="0" w:color="auto"/>
              <w:bottom w:val="single" w:sz="4" w:space="0" w:color="auto"/>
            </w:tcBorders>
            <w:shd w:val="clear" w:color="auto" w:fill="auto"/>
          </w:tcPr>
          <w:p w14:paraId="39471CB0" w14:textId="77777777"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lastRenderedPageBreak/>
              <w:t>UPSIT</w:t>
            </w:r>
          </w:p>
        </w:tc>
        <w:tc>
          <w:tcPr>
            <w:tcW w:w="1293" w:type="pct"/>
            <w:gridSpan w:val="2"/>
            <w:tcBorders>
              <w:top w:val="single" w:sz="4" w:space="0" w:color="auto"/>
              <w:bottom w:val="single" w:sz="4" w:space="0" w:color="auto"/>
            </w:tcBorders>
            <w:shd w:val="clear" w:color="auto" w:fill="auto"/>
          </w:tcPr>
          <w:p w14:paraId="78244D6C" w14:textId="77777777" w:rsidR="005E6665" w:rsidRPr="00385FFA" w:rsidRDefault="005E6665" w:rsidP="00E811C2">
            <w:pPr>
              <w:keepNext/>
              <w:widowControl w:val="0"/>
              <w:tabs>
                <w:tab w:val="left" w:pos="284"/>
              </w:tabs>
              <w:spacing w:after="20"/>
              <w:rPr>
                <w:noProof w:val="0"/>
                <w:color w:val="000000"/>
                <w:sz w:val="22"/>
                <w:szCs w:val="22"/>
              </w:rPr>
            </w:pPr>
          </w:p>
        </w:tc>
        <w:tc>
          <w:tcPr>
            <w:tcW w:w="1292" w:type="pct"/>
            <w:gridSpan w:val="2"/>
            <w:tcBorders>
              <w:top w:val="single" w:sz="4" w:space="0" w:color="auto"/>
              <w:bottom w:val="single" w:sz="4" w:space="0" w:color="auto"/>
            </w:tcBorders>
          </w:tcPr>
          <w:p w14:paraId="23BB1EFF" w14:textId="77777777" w:rsidR="005E6665" w:rsidRPr="00385FFA" w:rsidRDefault="005E6665" w:rsidP="00E811C2">
            <w:pPr>
              <w:keepNext/>
              <w:widowControl w:val="0"/>
              <w:tabs>
                <w:tab w:val="left" w:pos="284"/>
              </w:tabs>
              <w:spacing w:after="20"/>
              <w:rPr>
                <w:noProof w:val="0"/>
                <w:color w:val="000000"/>
                <w:sz w:val="22"/>
                <w:szCs w:val="22"/>
              </w:rPr>
            </w:pPr>
          </w:p>
        </w:tc>
        <w:tc>
          <w:tcPr>
            <w:tcW w:w="1290" w:type="pct"/>
            <w:gridSpan w:val="2"/>
            <w:tcBorders>
              <w:top w:val="single" w:sz="4" w:space="0" w:color="auto"/>
              <w:bottom w:val="single" w:sz="4" w:space="0" w:color="auto"/>
            </w:tcBorders>
          </w:tcPr>
          <w:p w14:paraId="5CA0F2BA" w14:textId="77777777" w:rsidR="005E6665" w:rsidRPr="00385FFA" w:rsidRDefault="005E6665" w:rsidP="00E811C2">
            <w:pPr>
              <w:keepNext/>
              <w:widowControl w:val="0"/>
              <w:tabs>
                <w:tab w:val="left" w:pos="284"/>
              </w:tabs>
              <w:spacing w:after="20"/>
              <w:rPr>
                <w:noProof w:val="0"/>
                <w:color w:val="000000"/>
                <w:sz w:val="22"/>
                <w:szCs w:val="22"/>
              </w:rPr>
            </w:pPr>
          </w:p>
        </w:tc>
      </w:tr>
      <w:tr w:rsidR="005E6665" w:rsidRPr="00385FFA" w14:paraId="16DF2E7A" w14:textId="77777777" w:rsidTr="00E811C2">
        <w:trPr>
          <w:cantSplit/>
        </w:trPr>
        <w:tc>
          <w:tcPr>
            <w:tcW w:w="1125" w:type="pct"/>
            <w:tcBorders>
              <w:top w:val="single" w:sz="4" w:space="0" w:color="auto"/>
              <w:bottom w:val="nil"/>
            </w:tcBorders>
            <w:shd w:val="clear" w:color="auto" w:fill="auto"/>
          </w:tcPr>
          <w:p w14:paraId="23737622" w14:textId="77777777" w:rsidR="005E6665" w:rsidRPr="00385FFA" w:rsidRDefault="005E6665" w:rsidP="00E811C2">
            <w:pPr>
              <w:keepNext/>
              <w:widowControl w:val="0"/>
              <w:tabs>
                <w:tab w:val="left" w:pos="34"/>
              </w:tabs>
              <w:spacing w:after="20"/>
              <w:ind w:left="34" w:hanging="37"/>
              <w:rPr>
                <w:rFonts w:eastAsia="PMingLiU"/>
                <w:noProof w:val="0"/>
                <w:color w:val="000000"/>
                <w:sz w:val="22"/>
                <w:szCs w:val="22"/>
                <w:lang w:eastAsia="zh-TW"/>
              </w:rPr>
            </w:pPr>
            <w:r w:rsidRPr="00385FFA">
              <w:rPr>
                <w:noProof w:val="0"/>
                <w:color w:val="000000"/>
                <w:sz w:val="22"/>
                <w:szCs w:val="22"/>
              </w:rPr>
              <w:t>Średnia wartość początkowa</w:t>
            </w:r>
          </w:p>
        </w:tc>
        <w:tc>
          <w:tcPr>
            <w:tcW w:w="646" w:type="pct"/>
            <w:tcBorders>
              <w:top w:val="single" w:sz="4" w:space="0" w:color="auto"/>
              <w:bottom w:val="nil"/>
            </w:tcBorders>
            <w:shd w:val="clear" w:color="auto" w:fill="auto"/>
          </w:tcPr>
          <w:p w14:paraId="1F87B1D9"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13,56</w:t>
            </w:r>
          </w:p>
        </w:tc>
        <w:tc>
          <w:tcPr>
            <w:tcW w:w="647" w:type="pct"/>
            <w:tcBorders>
              <w:top w:val="single" w:sz="4" w:space="0" w:color="auto"/>
              <w:bottom w:val="nil"/>
            </w:tcBorders>
            <w:shd w:val="clear" w:color="auto" w:fill="auto"/>
          </w:tcPr>
          <w:p w14:paraId="33BE8DDA"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12,78</w:t>
            </w:r>
          </w:p>
        </w:tc>
        <w:tc>
          <w:tcPr>
            <w:tcW w:w="646" w:type="pct"/>
            <w:tcBorders>
              <w:top w:val="single" w:sz="4" w:space="0" w:color="auto"/>
              <w:bottom w:val="nil"/>
            </w:tcBorders>
          </w:tcPr>
          <w:p w14:paraId="3054AAA1"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13,27</w:t>
            </w:r>
          </w:p>
        </w:tc>
        <w:tc>
          <w:tcPr>
            <w:tcW w:w="646" w:type="pct"/>
            <w:tcBorders>
              <w:top w:val="single" w:sz="4" w:space="0" w:color="auto"/>
              <w:bottom w:val="nil"/>
            </w:tcBorders>
          </w:tcPr>
          <w:p w14:paraId="3B22B270"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12,87</w:t>
            </w:r>
          </w:p>
        </w:tc>
        <w:tc>
          <w:tcPr>
            <w:tcW w:w="646" w:type="pct"/>
            <w:tcBorders>
              <w:top w:val="single" w:sz="4" w:space="0" w:color="auto"/>
              <w:bottom w:val="nil"/>
            </w:tcBorders>
          </w:tcPr>
          <w:p w14:paraId="3D244542"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13,41</w:t>
            </w:r>
          </w:p>
        </w:tc>
        <w:tc>
          <w:tcPr>
            <w:tcW w:w="644" w:type="pct"/>
            <w:tcBorders>
              <w:top w:val="single" w:sz="4" w:space="0" w:color="auto"/>
              <w:bottom w:val="nil"/>
            </w:tcBorders>
          </w:tcPr>
          <w:p w14:paraId="3381D543"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12,82</w:t>
            </w:r>
          </w:p>
        </w:tc>
      </w:tr>
      <w:tr w:rsidR="005E6665" w:rsidRPr="00385FFA" w14:paraId="7BDE309D" w14:textId="77777777" w:rsidTr="00E811C2">
        <w:trPr>
          <w:cantSplit/>
        </w:trPr>
        <w:tc>
          <w:tcPr>
            <w:tcW w:w="1125" w:type="pct"/>
            <w:tcBorders>
              <w:top w:val="nil"/>
              <w:left w:val="single" w:sz="4" w:space="0" w:color="auto"/>
              <w:bottom w:val="single" w:sz="4" w:space="0" w:color="auto"/>
            </w:tcBorders>
            <w:shd w:val="clear" w:color="auto" w:fill="auto"/>
          </w:tcPr>
          <w:p w14:paraId="0B06CE92" w14:textId="77777777" w:rsidR="005E6665" w:rsidRPr="00385FFA" w:rsidRDefault="005E6665" w:rsidP="00E811C2">
            <w:pPr>
              <w:keepNext/>
              <w:widowControl w:val="0"/>
              <w:tabs>
                <w:tab w:val="left" w:pos="0"/>
              </w:tabs>
              <w:spacing w:after="20"/>
              <w:ind w:hanging="3"/>
              <w:rPr>
                <w:rFonts w:eastAsia="PMingLiU"/>
                <w:noProof w:val="0"/>
                <w:color w:val="000000"/>
                <w:sz w:val="22"/>
                <w:szCs w:val="22"/>
                <w:lang w:eastAsia="zh-TW"/>
              </w:rPr>
            </w:pPr>
            <w:r w:rsidRPr="00385FFA">
              <w:rPr>
                <w:noProof w:val="0"/>
                <w:color w:val="000000"/>
                <w:sz w:val="22"/>
                <w:szCs w:val="22"/>
              </w:rPr>
              <w:t>Zmiana w średniej obliczona metodą LS w tygodniu 24.</w:t>
            </w:r>
          </w:p>
        </w:tc>
        <w:tc>
          <w:tcPr>
            <w:tcW w:w="646" w:type="pct"/>
            <w:tcBorders>
              <w:top w:val="nil"/>
              <w:bottom w:val="single" w:sz="4" w:space="0" w:color="auto"/>
            </w:tcBorders>
            <w:shd w:val="clear" w:color="auto" w:fill="auto"/>
          </w:tcPr>
          <w:p w14:paraId="1F2F7F1F"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0,63</w:t>
            </w:r>
          </w:p>
        </w:tc>
        <w:tc>
          <w:tcPr>
            <w:tcW w:w="647" w:type="pct"/>
            <w:tcBorders>
              <w:top w:val="nil"/>
              <w:bottom w:val="single" w:sz="4" w:space="0" w:color="auto"/>
            </w:tcBorders>
            <w:shd w:val="clear" w:color="auto" w:fill="auto"/>
          </w:tcPr>
          <w:p w14:paraId="7C2C980F"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4,44</w:t>
            </w:r>
          </w:p>
        </w:tc>
        <w:tc>
          <w:tcPr>
            <w:tcW w:w="646" w:type="pct"/>
            <w:tcBorders>
              <w:top w:val="nil"/>
              <w:bottom w:val="single" w:sz="4" w:space="0" w:color="auto"/>
            </w:tcBorders>
          </w:tcPr>
          <w:p w14:paraId="55D26272"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0,44</w:t>
            </w:r>
          </w:p>
        </w:tc>
        <w:tc>
          <w:tcPr>
            <w:tcW w:w="646" w:type="pct"/>
            <w:tcBorders>
              <w:top w:val="nil"/>
              <w:bottom w:val="single" w:sz="4" w:space="0" w:color="auto"/>
            </w:tcBorders>
          </w:tcPr>
          <w:p w14:paraId="031797F1"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4,31</w:t>
            </w:r>
          </w:p>
        </w:tc>
        <w:tc>
          <w:tcPr>
            <w:tcW w:w="646" w:type="pct"/>
            <w:tcBorders>
              <w:top w:val="nil"/>
              <w:bottom w:val="single" w:sz="4" w:space="0" w:color="auto"/>
            </w:tcBorders>
          </w:tcPr>
          <w:p w14:paraId="3B2CBAF0"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0,54</w:t>
            </w:r>
          </w:p>
        </w:tc>
        <w:tc>
          <w:tcPr>
            <w:tcW w:w="644" w:type="pct"/>
            <w:tcBorders>
              <w:top w:val="nil"/>
              <w:bottom w:val="single" w:sz="4" w:space="0" w:color="auto"/>
            </w:tcBorders>
          </w:tcPr>
          <w:p w14:paraId="3E0C607B"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4,38</w:t>
            </w:r>
          </w:p>
        </w:tc>
      </w:tr>
      <w:tr w:rsidR="005E6665" w:rsidRPr="00385FFA" w14:paraId="52A07B1A" w14:textId="77777777" w:rsidTr="00E811C2">
        <w:trPr>
          <w:cantSplit/>
        </w:trPr>
        <w:tc>
          <w:tcPr>
            <w:tcW w:w="1125" w:type="pct"/>
            <w:tcBorders>
              <w:top w:val="single" w:sz="4" w:space="0" w:color="auto"/>
              <w:left w:val="single" w:sz="4" w:space="0" w:color="auto"/>
              <w:bottom w:val="nil"/>
            </w:tcBorders>
            <w:shd w:val="clear" w:color="auto" w:fill="auto"/>
          </w:tcPr>
          <w:p w14:paraId="15FBE063" w14:textId="4E454BE9"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Różnica (95% CI</w:t>
            </w:r>
            <w:r w:rsidR="00EE4221" w:rsidRPr="00385FFA">
              <w:rPr>
                <w:rFonts w:eastAsia="PMingLiU"/>
                <w:noProof w:val="0"/>
                <w:color w:val="000000"/>
                <w:sz w:val="22"/>
                <w:szCs w:val="22"/>
                <w:lang w:eastAsia="zh-TW"/>
              </w:rPr>
              <w:t>)</w:t>
            </w:r>
            <w:r w:rsidRPr="00385FFA">
              <w:rPr>
                <w:noProof w:val="0"/>
                <w:color w:val="000000"/>
                <w:sz w:val="22"/>
                <w:szCs w:val="22"/>
                <w:vertAlign w:val="superscript"/>
              </w:rPr>
              <w:t xml:space="preserve"> </w:t>
            </w:r>
          </w:p>
        </w:tc>
        <w:tc>
          <w:tcPr>
            <w:tcW w:w="1293" w:type="pct"/>
            <w:gridSpan w:val="2"/>
            <w:tcBorders>
              <w:top w:val="single" w:sz="4" w:space="0" w:color="auto"/>
              <w:bottom w:val="nil"/>
            </w:tcBorders>
            <w:shd w:val="clear" w:color="auto" w:fill="auto"/>
          </w:tcPr>
          <w:p w14:paraId="7ADBF86C"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3,81 (1,38; 6,24)</w:t>
            </w:r>
          </w:p>
        </w:tc>
        <w:tc>
          <w:tcPr>
            <w:tcW w:w="1292" w:type="pct"/>
            <w:gridSpan w:val="2"/>
            <w:tcBorders>
              <w:top w:val="single" w:sz="4" w:space="0" w:color="auto"/>
              <w:bottom w:val="nil"/>
              <w:right w:val="nil"/>
            </w:tcBorders>
          </w:tcPr>
          <w:p w14:paraId="63D64BDB"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3,86 (1,57; 6,15)</w:t>
            </w:r>
          </w:p>
        </w:tc>
        <w:tc>
          <w:tcPr>
            <w:tcW w:w="1290" w:type="pct"/>
            <w:gridSpan w:val="2"/>
            <w:tcBorders>
              <w:top w:val="single" w:sz="4" w:space="0" w:color="auto"/>
              <w:bottom w:val="nil"/>
            </w:tcBorders>
          </w:tcPr>
          <w:p w14:paraId="2F28FDE1"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3,84 (2,17; 5,51)</w:t>
            </w:r>
          </w:p>
        </w:tc>
      </w:tr>
      <w:tr w:rsidR="005E6665" w:rsidRPr="00385FFA" w14:paraId="1555F45E" w14:textId="77777777" w:rsidTr="00E811C2">
        <w:trPr>
          <w:cantSplit/>
        </w:trPr>
        <w:tc>
          <w:tcPr>
            <w:tcW w:w="1125" w:type="pct"/>
            <w:tcBorders>
              <w:top w:val="nil"/>
              <w:bottom w:val="single" w:sz="4" w:space="0" w:color="auto"/>
            </w:tcBorders>
            <w:shd w:val="clear" w:color="auto" w:fill="auto"/>
          </w:tcPr>
          <w:p w14:paraId="719F7088" w14:textId="77777777" w:rsidR="005E6665" w:rsidRPr="00385FFA" w:rsidRDefault="005E6665" w:rsidP="00E811C2">
            <w:pPr>
              <w:keepNext/>
              <w:widowControl w:val="0"/>
              <w:tabs>
                <w:tab w:val="left" w:pos="284"/>
              </w:tabs>
              <w:spacing w:after="20"/>
              <w:ind w:left="267" w:hanging="270"/>
              <w:rPr>
                <w:rFonts w:eastAsia="PMingLiU"/>
                <w:noProof w:val="0"/>
                <w:color w:val="000000"/>
                <w:sz w:val="22"/>
                <w:szCs w:val="22"/>
                <w:lang w:eastAsia="zh-TW"/>
              </w:rPr>
            </w:pPr>
            <w:r w:rsidRPr="00385FFA">
              <w:rPr>
                <w:rFonts w:eastAsia="PMingLiU"/>
                <w:noProof w:val="0"/>
                <w:color w:val="000000"/>
                <w:sz w:val="22"/>
                <w:szCs w:val="22"/>
                <w:lang w:eastAsia="zh-TW"/>
              </w:rPr>
              <w:t>Wartość p</w:t>
            </w:r>
          </w:p>
        </w:tc>
        <w:tc>
          <w:tcPr>
            <w:tcW w:w="1293" w:type="pct"/>
            <w:gridSpan w:val="2"/>
            <w:tcBorders>
              <w:top w:val="nil"/>
              <w:bottom w:val="single" w:sz="4" w:space="0" w:color="auto"/>
            </w:tcBorders>
            <w:shd w:val="clear" w:color="auto" w:fill="auto"/>
          </w:tcPr>
          <w:p w14:paraId="0CACF451"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0,0024</w:t>
            </w:r>
          </w:p>
        </w:tc>
        <w:tc>
          <w:tcPr>
            <w:tcW w:w="1292" w:type="pct"/>
            <w:gridSpan w:val="2"/>
            <w:tcBorders>
              <w:top w:val="nil"/>
              <w:bottom w:val="single" w:sz="4" w:space="0" w:color="auto"/>
            </w:tcBorders>
          </w:tcPr>
          <w:p w14:paraId="622571E9"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0,0011</w:t>
            </w:r>
          </w:p>
        </w:tc>
        <w:tc>
          <w:tcPr>
            <w:tcW w:w="1290" w:type="pct"/>
            <w:gridSpan w:val="2"/>
            <w:tcBorders>
              <w:top w:val="nil"/>
              <w:bottom w:val="single" w:sz="4" w:space="0" w:color="auto"/>
            </w:tcBorders>
          </w:tcPr>
          <w:p w14:paraId="518FD11C" w14:textId="77777777" w:rsidR="005E6665" w:rsidRPr="00385FFA" w:rsidRDefault="005E6665" w:rsidP="00E811C2">
            <w:pPr>
              <w:keepNext/>
              <w:widowControl w:val="0"/>
              <w:tabs>
                <w:tab w:val="left" w:pos="284"/>
              </w:tabs>
              <w:spacing w:after="20"/>
              <w:rPr>
                <w:noProof w:val="0"/>
                <w:color w:val="000000"/>
                <w:sz w:val="22"/>
                <w:szCs w:val="22"/>
              </w:rPr>
            </w:pPr>
            <w:r w:rsidRPr="00385FFA">
              <w:rPr>
                <w:noProof w:val="0"/>
                <w:color w:val="000000"/>
                <w:sz w:val="22"/>
                <w:szCs w:val="22"/>
              </w:rPr>
              <w:t>&lt;0,0001</w:t>
            </w:r>
          </w:p>
        </w:tc>
      </w:tr>
    </w:tbl>
    <w:p w14:paraId="1D8C81C8" w14:textId="77777777" w:rsidR="005E6665" w:rsidRPr="00385FFA" w:rsidRDefault="005E6665" w:rsidP="005E6665">
      <w:pPr>
        <w:pStyle w:val="Text"/>
        <w:spacing w:before="0"/>
        <w:ind w:left="142"/>
        <w:jc w:val="left"/>
        <w:rPr>
          <w:sz w:val="22"/>
          <w:szCs w:val="22"/>
        </w:rPr>
      </w:pPr>
      <w:r w:rsidRPr="00385FFA">
        <w:rPr>
          <w:color w:val="000000"/>
          <w:sz w:val="22"/>
          <w:szCs w:val="22"/>
          <w:lang w:val="pl-PL"/>
        </w:rPr>
        <w:t xml:space="preserve">LS=najmniejszy kwadrat; </w:t>
      </w:r>
      <w:r w:rsidRPr="00385FFA">
        <w:rPr>
          <w:sz w:val="22"/>
          <w:szCs w:val="22"/>
          <w:lang w:val="pl-PL"/>
        </w:rPr>
        <w:t xml:space="preserve">CI = przedział ufności; TNSS = suma wszystkich objawów dotyczących nosa (ang. Total nasal symptom score); SNOT-22 = kwestionariusz oceny dolegliwości dotyczących zatok i nosa (ang. </w:t>
      </w:r>
      <w:r w:rsidRPr="00385FFA">
        <w:rPr>
          <w:sz w:val="22"/>
          <w:szCs w:val="22"/>
        </w:rPr>
        <w:t>Sino-Nasal Outcome Test 22); UPSIT = test identyfikacji zapachów (ang. University of Pennsylvania Smell Identification Test); MID = minimalna istotna różnica.</w:t>
      </w:r>
    </w:p>
    <w:p w14:paraId="325BA202" w14:textId="77777777" w:rsidR="005E6665" w:rsidRPr="00385FFA" w:rsidRDefault="005E6665" w:rsidP="005E6665">
      <w:pPr>
        <w:pStyle w:val="Text"/>
        <w:spacing w:before="0"/>
        <w:jc w:val="left"/>
        <w:rPr>
          <w:color w:val="000000"/>
          <w:sz w:val="22"/>
          <w:szCs w:val="22"/>
          <w:lang w:bidi="th-TH"/>
        </w:rPr>
      </w:pPr>
    </w:p>
    <w:p w14:paraId="00630417" w14:textId="77777777" w:rsidR="005E6665" w:rsidRPr="00385FFA" w:rsidRDefault="005E6665" w:rsidP="005E6665">
      <w:pPr>
        <w:keepNext/>
        <w:keepLines/>
        <w:ind w:left="1134" w:hanging="1134"/>
        <w:rPr>
          <w:b/>
          <w:bCs/>
          <w:sz w:val="22"/>
          <w:szCs w:val="22"/>
        </w:rPr>
      </w:pPr>
      <w:r w:rsidRPr="00385FFA">
        <w:rPr>
          <w:b/>
          <w:bCs/>
          <w:sz w:val="22"/>
          <w:szCs w:val="22"/>
        </w:rPr>
        <w:t>Rycina 1</w:t>
      </w:r>
      <w:r w:rsidRPr="00385FFA">
        <w:rPr>
          <w:b/>
          <w:bCs/>
          <w:sz w:val="22"/>
          <w:szCs w:val="22"/>
        </w:rPr>
        <w:tab/>
        <w:t>Średnia zmiana w wyniku oceny przekrwienia błony śluzowej nosa względem stanu początkowego i średnia zmiana w wyniku oceny polipów nosa względem stanu początkowego w poszczególnych grupach terapeutycznych w 1. i 2. badaniu dotyczącym polipów nosa</w:t>
      </w:r>
    </w:p>
    <w:p w14:paraId="71A0A644" w14:textId="77777777" w:rsidR="005E6665" w:rsidRPr="00385FFA" w:rsidRDefault="005E6665" w:rsidP="005E6665">
      <w:pPr>
        <w:keepNext/>
        <w:rPr>
          <w:noProof w:val="0"/>
          <w:sz w:val="22"/>
          <w:szCs w:val="22"/>
        </w:rPr>
      </w:pPr>
    </w:p>
    <w:p w14:paraId="3B177C96" w14:textId="77777777" w:rsidR="005E6665" w:rsidRPr="00385FFA" w:rsidRDefault="005E6665" w:rsidP="005E6665">
      <w:pPr>
        <w:pStyle w:val="Text"/>
        <w:spacing w:before="0"/>
        <w:jc w:val="left"/>
        <w:rPr>
          <w:sz w:val="22"/>
          <w:szCs w:val="22"/>
          <w:lang w:val="pl-PL"/>
        </w:rPr>
      </w:pPr>
      <w:r w:rsidRPr="00385FFA">
        <w:rPr>
          <w:noProof/>
          <w:lang w:val="pl-PL" w:eastAsia="pl-PL"/>
        </w:rPr>
        <mc:AlternateContent>
          <mc:Choice Requires="wps">
            <w:drawing>
              <wp:anchor distT="0" distB="0" distL="114300" distR="114300" simplePos="0" relativeHeight="251941888" behindDoc="0" locked="0" layoutInCell="1" allowOverlap="1" wp14:anchorId="54318666" wp14:editId="0AFDE50E">
                <wp:simplePos x="0" y="0"/>
                <wp:positionH relativeFrom="margin">
                  <wp:posOffset>2709462</wp:posOffset>
                </wp:positionH>
                <wp:positionV relativeFrom="paragraph">
                  <wp:posOffset>315732</wp:posOffset>
                </wp:positionV>
                <wp:extent cx="421419" cy="1951383"/>
                <wp:effectExtent l="0" t="0" r="0" b="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195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D8183" w14:textId="77777777" w:rsidR="00526872" w:rsidRPr="00820BF1" w:rsidRDefault="00526872" w:rsidP="005E6665">
                            <w:pPr>
                              <w:jc w:val="center"/>
                              <w:rPr>
                                <w:b/>
                              </w:rPr>
                            </w:pPr>
                            <w:r>
                              <w:rPr>
                                <w:sz w:val="14"/>
                              </w:rPr>
                              <w:t xml:space="preserve">Średnia zmiana w ocenie </w:t>
                            </w:r>
                            <w:r w:rsidRPr="005C51E6">
                              <w:rPr>
                                <w:sz w:val="14"/>
                              </w:rPr>
                              <w:t>przekrwienia błony śluzowej nosa względem wart</w:t>
                            </w:r>
                            <w:r>
                              <w:rPr>
                                <w:sz w:val="14"/>
                              </w:rPr>
                              <w:t>ości początkowych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18666" id="_x0000_s1160" type="#_x0000_t202" style="position:absolute;margin-left:213.35pt;margin-top:24.85pt;width:33.2pt;height:153.65pt;z-index:25194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" filled="f" stroked="f">
                <v:textbox style="layout-flow:vertical;mso-layout-flow-alt:bottom-to-top">
                  <w:txbxContent>
                    <w:p w14:paraId="3A7D8183" w14:textId="77777777" w:rsidR="00526872" w:rsidRPr="00820BF1" w:rsidRDefault="00526872" w:rsidP="005E6665">
                      <w:pPr>
                        <w:jc w:val="center"/>
                        <w:rPr>
                          <w:b/>
                        </w:rPr>
                      </w:pPr>
                      <w:r>
                        <w:rPr>
                          <w:sz w:val="14"/>
                        </w:rPr>
                        <w:t xml:space="preserve">Średnia zmiana w ocenie </w:t>
                      </w:r>
                      <w:r w:rsidRPr="005C51E6">
                        <w:rPr>
                          <w:sz w:val="14"/>
                        </w:rPr>
                        <w:t>przekrwienia błony śluzowej nosa względem wart</w:t>
                      </w:r>
                      <w:r>
                        <w:rPr>
                          <w:sz w:val="14"/>
                        </w:rPr>
                        <w:t>ości początkowych</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42912" behindDoc="0" locked="0" layoutInCell="1" allowOverlap="1" wp14:anchorId="4948F013" wp14:editId="0E2EE644">
                <wp:simplePos x="0" y="0"/>
                <wp:positionH relativeFrom="margin">
                  <wp:posOffset>-97348</wp:posOffset>
                </wp:positionH>
                <wp:positionV relativeFrom="paragraph">
                  <wp:posOffset>164658</wp:posOffset>
                </wp:positionV>
                <wp:extent cx="429370" cy="2103120"/>
                <wp:effectExtent l="0" t="0" r="0" b="0"/>
                <wp:wrapNone/>
                <wp:docPr id="5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370" cy="2103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E41A6" w14:textId="77777777" w:rsidR="00526872" w:rsidRPr="009B07F4" w:rsidRDefault="00526872" w:rsidP="005E6665">
                            <w:pPr>
                              <w:jc w:val="center"/>
                            </w:pPr>
                            <w:r>
                              <w:rPr>
                                <w:sz w:val="14"/>
                              </w:rPr>
                              <w:t>Średnia zmiana w ocenie polipów nosa względem wartości początkowych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8F013" id="_x0000_s1161" type="#_x0000_t202" style="position:absolute;margin-left:-7.65pt;margin-top:12.95pt;width:33.8pt;height:165.6pt;z-index:25194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" filled="f" stroked="f">
                <v:textbox style="layout-flow:vertical;mso-layout-flow-alt:bottom-to-top">
                  <w:txbxContent>
                    <w:p w14:paraId="7BDE41A6" w14:textId="77777777" w:rsidR="00526872" w:rsidRPr="009B07F4" w:rsidRDefault="00526872" w:rsidP="005E6665">
                      <w:pPr>
                        <w:jc w:val="center"/>
                      </w:pPr>
                      <w:r>
                        <w:rPr>
                          <w:sz w:val="14"/>
                        </w:rPr>
                        <w:t>Średnia zmiana w ocenie polipów nosa względem wartości początkowych</w:t>
                      </w:r>
                    </w:p>
                  </w:txbxContent>
                </v:textbox>
                <w10:wrap anchorx="margin"/>
              </v:shape>
            </w:pict>
          </mc:Fallback>
        </mc:AlternateContent>
      </w:r>
      <w:r w:rsidRPr="00385FFA">
        <w:rPr>
          <w:noProof/>
          <w:sz w:val="22"/>
          <w:szCs w:val="22"/>
          <w:lang w:val="pl-PL" w:eastAsia="pl-PL"/>
        </w:rPr>
        <mc:AlternateContent>
          <mc:Choice Requires="wps">
            <w:drawing>
              <wp:anchor distT="0" distB="0" distL="114300" distR="114300" simplePos="0" relativeHeight="251919360" behindDoc="0" locked="0" layoutInCell="1" allowOverlap="1" wp14:anchorId="38447E9E" wp14:editId="36BA4AEA">
                <wp:simplePos x="0" y="0"/>
                <wp:positionH relativeFrom="column">
                  <wp:posOffset>4666615</wp:posOffset>
                </wp:positionH>
                <wp:positionV relativeFrom="paragraph">
                  <wp:posOffset>94284</wp:posOffset>
                </wp:positionV>
                <wp:extent cx="1309370" cy="401320"/>
                <wp:effectExtent l="0" t="0" r="0" b="0"/>
                <wp:wrapNone/>
                <wp:docPr id="3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37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96CF3"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6B2572A1" w14:textId="77777777" w:rsidR="00526872" w:rsidRPr="007E0F48" w:rsidRDefault="00526872" w:rsidP="005E6665">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47E9E" id="_x0000_s1162" type="#_x0000_t202" style="position:absolute;margin-left:367.45pt;margin-top:7.4pt;width:103.1pt;height:31.6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" filled="f" stroked="f">
                <v:textbox>
                  <w:txbxContent>
                    <w:p w14:paraId="18896CF3"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6B2572A1" w14:textId="77777777" w:rsidR="00526872" w:rsidRPr="007E0F48" w:rsidRDefault="00526872" w:rsidP="005E6665">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txbxContent>
                </v:textbox>
              </v:shape>
            </w:pict>
          </mc:Fallback>
        </mc:AlternateContent>
      </w:r>
      <w:r w:rsidRPr="00385FFA">
        <w:rPr>
          <w:noProof/>
          <w:sz w:val="22"/>
          <w:szCs w:val="22"/>
          <w:lang w:val="pl-PL" w:eastAsia="pl-PL"/>
        </w:rPr>
        <mc:AlternateContent>
          <mc:Choice Requires="wps">
            <w:drawing>
              <wp:anchor distT="0" distB="0" distL="114300" distR="114300" simplePos="0" relativeHeight="251920384" behindDoc="0" locked="0" layoutInCell="1" allowOverlap="1" wp14:anchorId="23D8D2D8" wp14:editId="501D6828">
                <wp:simplePos x="0" y="0"/>
                <wp:positionH relativeFrom="column">
                  <wp:posOffset>1814195</wp:posOffset>
                </wp:positionH>
                <wp:positionV relativeFrom="paragraph">
                  <wp:posOffset>102566</wp:posOffset>
                </wp:positionV>
                <wp:extent cx="1238250" cy="401320"/>
                <wp:effectExtent l="0" t="0" r="0" b="0"/>
                <wp:wrapNone/>
                <wp:docPr id="3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B67DA"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48BBD642" w14:textId="77777777" w:rsidR="00526872" w:rsidRPr="007E0F48" w:rsidRDefault="00526872" w:rsidP="005E6665">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8D2D8" id="_x0000_s1163" type="#_x0000_t202" style="position:absolute;margin-left:142.85pt;margin-top:8.1pt;width:97.5pt;height:31.6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" filled="f" stroked="f">
                <v:textbox>
                  <w:txbxContent>
                    <w:p w14:paraId="16AB67DA"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2.</w:t>
                      </w:r>
                      <w:r w:rsidRPr="007E0F48">
                        <w:rPr>
                          <w:sz w:val="12"/>
                          <w:szCs w:val="12"/>
                        </w:rPr>
                        <w:t xml:space="preserve"> / </w:t>
                      </w:r>
                      <w:r>
                        <w:rPr>
                          <w:sz w:val="12"/>
                          <w:szCs w:val="12"/>
                        </w:rPr>
                        <w:t>Placebo (N=65</w:t>
                      </w:r>
                      <w:r w:rsidRPr="007E0F48">
                        <w:rPr>
                          <w:sz w:val="12"/>
                          <w:szCs w:val="12"/>
                        </w:rPr>
                        <w:t>)</w:t>
                      </w:r>
                    </w:p>
                    <w:p w14:paraId="48BBD642" w14:textId="77777777" w:rsidR="00526872" w:rsidRPr="007E0F48" w:rsidRDefault="00526872" w:rsidP="005E6665">
                      <w:pPr>
                        <w:rPr>
                          <w:sz w:val="12"/>
                          <w:szCs w:val="12"/>
                        </w:rPr>
                      </w:pPr>
                      <w:r>
                        <w:rPr>
                          <w:sz w:val="12"/>
                          <w:szCs w:val="12"/>
                        </w:rPr>
                        <w:t>Badanie</w:t>
                      </w:r>
                      <w:r w:rsidRPr="007E0F48">
                        <w:rPr>
                          <w:sz w:val="12"/>
                          <w:szCs w:val="12"/>
                        </w:rPr>
                        <w:t xml:space="preserve"> 2</w:t>
                      </w:r>
                      <w:r>
                        <w:rPr>
                          <w:sz w:val="12"/>
                          <w:szCs w:val="12"/>
                        </w:rPr>
                        <w:t>.</w:t>
                      </w:r>
                      <w:r w:rsidRPr="007E0F48">
                        <w:rPr>
                          <w:sz w:val="12"/>
                          <w:szCs w:val="12"/>
                        </w:rPr>
                        <w:t xml:space="preserve"> / </w:t>
                      </w:r>
                      <w:r>
                        <w:rPr>
                          <w:sz w:val="12"/>
                          <w:szCs w:val="12"/>
                        </w:rPr>
                        <w:t>Omalizumab</w:t>
                      </w:r>
                      <w:r w:rsidRPr="007E0F48">
                        <w:rPr>
                          <w:sz w:val="12"/>
                          <w:szCs w:val="12"/>
                        </w:rPr>
                        <w:t xml:space="preserve"> (N=</w:t>
                      </w:r>
                      <w:r>
                        <w:rPr>
                          <w:sz w:val="12"/>
                          <w:szCs w:val="12"/>
                        </w:rPr>
                        <w:t>6</w:t>
                      </w:r>
                      <w:r w:rsidRPr="007E0F48">
                        <w:rPr>
                          <w:sz w:val="12"/>
                          <w:szCs w:val="12"/>
                        </w:rPr>
                        <w:t>2)</w:t>
                      </w:r>
                    </w:p>
                  </w:txbxContent>
                </v:textbox>
              </v:shape>
            </w:pict>
          </mc:Fallback>
        </mc:AlternateContent>
      </w:r>
      <w:r w:rsidRPr="00385FFA">
        <w:rPr>
          <w:noProof/>
          <w:sz w:val="22"/>
          <w:szCs w:val="22"/>
          <w:lang w:val="pl-PL" w:eastAsia="pl-PL"/>
        </w:rPr>
        <mc:AlternateContent>
          <mc:Choice Requires="wps">
            <w:drawing>
              <wp:anchor distT="0" distB="0" distL="114300" distR="114300" simplePos="0" relativeHeight="251918336" behindDoc="0" locked="0" layoutInCell="1" allowOverlap="1" wp14:anchorId="1331AF82" wp14:editId="7426D40F">
                <wp:simplePos x="0" y="0"/>
                <wp:positionH relativeFrom="column">
                  <wp:posOffset>3452495</wp:posOffset>
                </wp:positionH>
                <wp:positionV relativeFrom="paragraph">
                  <wp:posOffset>83185</wp:posOffset>
                </wp:positionV>
                <wp:extent cx="1285875" cy="401320"/>
                <wp:effectExtent l="0" t="0" r="0" b="0"/>
                <wp:wrapNone/>
                <wp:docPr id="3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7876D" w14:textId="77777777" w:rsidR="00526872" w:rsidRPr="007E0F48" w:rsidRDefault="00526872" w:rsidP="005E6665">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46B35E8D"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1AF82" id="_x0000_s1164" type="#_x0000_t202" style="position:absolute;margin-left:271.85pt;margin-top:6.55pt;width:101.25pt;height:31.6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" filled="f" stroked="f">
                <v:textbox>
                  <w:txbxContent>
                    <w:p w14:paraId="6917876D" w14:textId="77777777" w:rsidR="00526872" w:rsidRPr="007E0F48" w:rsidRDefault="00526872" w:rsidP="005E6665">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46B35E8D"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385FFA">
        <w:rPr>
          <w:noProof/>
          <w:lang w:val="pl-PL" w:eastAsia="pl-PL"/>
        </w:rPr>
        <mc:AlternateContent>
          <mc:Choice Requires="wps">
            <w:drawing>
              <wp:anchor distT="0" distB="0" distL="114300" distR="114300" simplePos="0" relativeHeight="251917312" behindDoc="0" locked="0" layoutInCell="1" allowOverlap="1" wp14:anchorId="10A22861" wp14:editId="37F3DE7D">
                <wp:simplePos x="0" y="0"/>
                <wp:positionH relativeFrom="column">
                  <wp:posOffset>628015</wp:posOffset>
                </wp:positionH>
                <wp:positionV relativeFrom="paragraph">
                  <wp:posOffset>83185</wp:posOffset>
                </wp:positionV>
                <wp:extent cx="1280795" cy="401320"/>
                <wp:effectExtent l="0" t="0" r="0" b="0"/>
                <wp:wrapNone/>
                <wp:docPr id="3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79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F2E06" w14:textId="77777777" w:rsidR="00526872" w:rsidRPr="007E0F48" w:rsidRDefault="00526872" w:rsidP="005E6665">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14D57E1D"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22861" id="_x0000_s1165" type="#_x0000_t202" style="position:absolute;margin-left:49.45pt;margin-top:6.55pt;width:100.85pt;height:31.6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" filled="f" stroked="f">
                <v:textbox>
                  <w:txbxContent>
                    <w:p w14:paraId="6A3F2E06" w14:textId="77777777" w:rsidR="00526872" w:rsidRPr="007E0F48" w:rsidRDefault="00526872" w:rsidP="005E6665">
                      <w:pPr>
                        <w:rPr>
                          <w:sz w:val="12"/>
                          <w:szCs w:val="12"/>
                        </w:rPr>
                      </w:pPr>
                      <w:r>
                        <w:rPr>
                          <w:sz w:val="12"/>
                          <w:szCs w:val="12"/>
                        </w:rPr>
                        <w:t>Badanie</w:t>
                      </w:r>
                      <w:r w:rsidRPr="007E0F48">
                        <w:rPr>
                          <w:sz w:val="12"/>
                          <w:szCs w:val="12"/>
                        </w:rPr>
                        <w:t xml:space="preserve"> 1</w:t>
                      </w:r>
                      <w:r>
                        <w:rPr>
                          <w:sz w:val="12"/>
                          <w:szCs w:val="12"/>
                        </w:rPr>
                        <w:t>.</w:t>
                      </w:r>
                      <w:r w:rsidRPr="007E0F48">
                        <w:rPr>
                          <w:sz w:val="12"/>
                          <w:szCs w:val="12"/>
                        </w:rPr>
                        <w:t xml:space="preserve"> / </w:t>
                      </w:r>
                      <w:r>
                        <w:rPr>
                          <w:sz w:val="12"/>
                          <w:szCs w:val="12"/>
                        </w:rPr>
                        <w:t>Placebo (N=66</w:t>
                      </w:r>
                      <w:r w:rsidRPr="007E0F48">
                        <w:rPr>
                          <w:sz w:val="12"/>
                          <w:szCs w:val="12"/>
                        </w:rPr>
                        <w:t>)</w:t>
                      </w:r>
                    </w:p>
                    <w:p w14:paraId="14D57E1D" w14:textId="77777777" w:rsidR="00526872" w:rsidRPr="007E0F48" w:rsidRDefault="00526872" w:rsidP="005E6665">
                      <w:pPr>
                        <w:rPr>
                          <w:sz w:val="12"/>
                          <w:szCs w:val="12"/>
                        </w:rPr>
                      </w:pPr>
                      <w:r>
                        <w:rPr>
                          <w:sz w:val="12"/>
                          <w:szCs w:val="12"/>
                        </w:rPr>
                        <w:t>Badanie</w:t>
                      </w:r>
                      <w:r w:rsidRPr="007E0F48">
                        <w:rPr>
                          <w:sz w:val="12"/>
                          <w:szCs w:val="12"/>
                        </w:rPr>
                        <w:t xml:space="preserve"> </w:t>
                      </w:r>
                      <w:r>
                        <w:rPr>
                          <w:sz w:val="12"/>
                          <w:szCs w:val="12"/>
                        </w:rPr>
                        <w:t>1.</w:t>
                      </w:r>
                      <w:r w:rsidRPr="007E0F48">
                        <w:rPr>
                          <w:sz w:val="12"/>
                          <w:szCs w:val="12"/>
                        </w:rPr>
                        <w:t xml:space="preserve"> / </w:t>
                      </w:r>
                      <w:r>
                        <w:rPr>
                          <w:sz w:val="12"/>
                          <w:szCs w:val="12"/>
                        </w:rPr>
                        <w:t>Omalizumab</w:t>
                      </w:r>
                      <w:r w:rsidRPr="007E0F48">
                        <w:rPr>
                          <w:sz w:val="12"/>
                          <w:szCs w:val="12"/>
                        </w:rPr>
                        <w:t xml:space="preserve"> (N=</w:t>
                      </w:r>
                      <w:r>
                        <w:rPr>
                          <w:sz w:val="12"/>
                          <w:szCs w:val="12"/>
                        </w:rPr>
                        <w:t>7</w:t>
                      </w:r>
                      <w:r w:rsidRPr="007E0F48">
                        <w:rPr>
                          <w:sz w:val="12"/>
                          <w:szCs w:val="12"/>
                        </w:rPr>
                        <w:t>2)</w:t>
                      </w:r>
                    </w:p>
                  </w:txbxContent>
                </v:textbox>
              </v:shape>
            </w:pict>
          </mc:Fallback>
        </mc:AlternateContent>
      </w:r>
      <w:r w:rsidRPr="00385FFA">
        <w:rPr>
          <w:noProof/>
          <w:lang w:val="pl-PL" w:eastAsia="pl-PL"/>
        </w:rPr>
        <mc:AlternateContent>
          <mc:Choice Requires="wps">
            <w:drawing>
              <wp:anchor distT="0" distB="0" distL="114300" distR="114300" simplePos="0" relativeHeight="251938816" behindDoc="0" locked="0" layoutInCell="1" allowOverlap="1" wp14:anchorId="21AB45AB" wp14:editId="429C65F2">
                <wp:simplePos x="0" y="0"/>
                <wp:positionH relativeFrom="column">
                  <wp:posOffset>3933190</wp:posOffset>
                </wp:positionH>
                <wp:positionV relativeFrom="paragraph">
                  <wp:posOffset>2536190</wp:posOffset>
                </wp:positionV>
                <wp:extent cx="530225" cy="166370"/>
                <wp:effectExtent l="0" t="0" r="0" b="508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3E185" w14:textId="77777777" w:rsidR="00526872" w:rsidRPr="009B07F4" w:rsidRDefault="00526872" w:rsidP="005E6665">
                            <w:pPr>
                              <w:jc w:val="center"/>
                              <w:rPr>
                                <w:b/>
                                <w:sz w:val="12"/>
                                <w:szCs w:val="22"/>
                                <w:lang w:val="de-CH"/>
                              </w:rPr>
                            </w:pPr>
                            <w:r>
                              <w:rPr>
                                <w:b/>
                                <w:sz w:val="12"/>
                                <w:szCs w:val="22"/>
                                <w:lang w:val="de-CH"/>
                              </w:rPr>
                              <w:t>Tydzień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B45AB" id="_x0000_s1166" type="#_x0000_t202" style="position:absolute;margin-left:309.7pt;margin-top:199.7pt;width:41.75pt;height:13.1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" filled="f" stroked="f">
                <v:textbox>
                  <w:txbxContent>
                    <w:p w14:paraId="5D53E185" w14:textId="77777777" w:rsidR="00526872" w:rsidRPr="009B07F4" w:rsidRDefault="00526872" w:rsidP="005E6665">
                      <w:pPr>
                        <w:jc w:val="center"/>
                        <w:rPr>
                          <w:b/>
                          <w:sz w:val="12"/>
                          <w:szCs w:val="22"/>
                          <w:lang w:val="de-CH"/>
                        </w:rPr>
                      </w:pPr>
                      <w:r>
                        <w:rPr>
                          <w:b/>
                          <w:sz w:val="12"/>
                          <w:szCs w:val="22"/>
                          <w:lang w:val="de-CH"/>
                        </w:rPr>
                        <w:t>Tydzień</w:t>
                      </w:r>
                    </w:p>
                  </w:txbxContent>
                </v:textbox>
              </v:shape>
            </w:pict>
          </mc:Fallback>
        </mc:AlternateContent>
      </w:r>
      <w:r w:rsidRPr="00385FFA">
        <w:rPr>
          <w:noProof/>
          <w:lang w:val="pl-PL" w:eastAsia="pl-PL"/>
        </w:rPr>
        <mc:AlternateContent>
          <mc:Choice Requires="wps">
            <w:drawing>
              <wp:anchor distT="0" distB="0" distL="114300" distR="114300" simplePos="0" relativeHeight="251939840" behindDoc="0" locked="0" layoutInCell="1" allowOverlap="1" wp14:anchorId="04FFD0EE" wp14:editId="64FEF008">
                <wp:simplePos x="0" y="0"/>
                <wp:positionH relativeFrom="column">
                  <wp:posOffset>1104265</wp:posOffset>
                </wp:positionH>
                <wp:positionV relativeFrom="paragraph">
                  <wp:posOffset>2545715</wp:posOffset>
                </wp:positionV>
                <wp:extent cx="525145" cy="166370"/>
                <wp:effectExtent l="0" t="0" r="0" b="508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F93FD" w14:textId="77777777" w:rsidR="00526872" w:rsidRPr="009B07F4" w:rsidRDefault="00526872" w:rsidP="005E6665">
                            <w:pPr>
                              <w:jc w:val="center"/>
                              <w:rPr>
                                <w:b/>
                                <w:sz w:val="12"/>
                                <w:szCs w:val="22"/>
                                <w:lang w:val="de-CH"/>
                              </w:rPr>
                            </w:pPr>
                            <w:r>
                              <w:rPr>
                                <w:b/>
                                <w:sz w:val="12"/>
                                <w:szCs w:val="22"/>
                                <w:lang w:val="de-CH"/>
                              </w:rPr>
                              <w:t>Tydzień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FD0EE" id="_x0000_s1167" type="#_x0000_t202" style="position:absolute;margin-left:86.95pt;margin-top:200.45pt;width:41.35pt;height:13.1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" filled="f" stroked="f">
                <v:textbox>
                  <w:txbxContent>
                    <w:p w14:paraId="75FF93FD" w14:textId="77777777" w:rsidR="00526872" w:rsidRPr="009B07F4" w:rsidRDefault="00526872" w:rsidP="005E6665">
                      <w:pPr>
                        <w:jc w:val="center"/>
                        <w:rPr>
                          <w:b/>
                          <w:sz w:val="12"/>
                          <w:szCs w:val="22"/>
                          <w:lang w:val="de-CH"/>
                        </w:rPr>
                      </w:pPr>
                      <w:r>
                        <w:rPr>
                          <w:b/>
                          <w:sz w:val="12"/>
                          <w:szCs w:val="22"/>
                          <w:lang w:val="de-CH"/>
                        </w:rPr>
                        <w:t>Tydzień</w:t>
                      </w:r>
                    </w:p>
                  </w:txbxContent>
                </v:textbox>
              </v:shape>
            </w:pict>
          </mc:Fallback>
        </mc:AlternateContent>
      </w:r>
      <w:r w:rsidRPr="00385FFA">
        <w:rPr>
          <w:noProof/>
          <w:lang w:val="pl-PL" w:eastAsia="pl-PL"/>
        </w:rPr>
        <mc:AlternateContent>
          <mc:Choice Requires="wps">
            <w:drawing>
              <wp:anchor distT="0" distB="0" distL="114300" distR="114300" simplePos="0" relativeHeight="251940864" behindDoc="0" locked="0" layoutInCell="1" allowOverlap="1" wp14:anchorId="234B5E3E" wp14:editId="1D6B2341">
                <wp:simplePos x="0" y="0"/>
                <wp:positionH relativeFrom="column">
                  <wp:posOffset>3022601</wp:posOffset>
                </wp:positionH>
                <wp:positionV relativeFrom="paragraph">
                  <wp:posOffset>2440940</wp:posOffset>
                </wp:positionV>
                <wp:extent cx="604838" cy="261620"/>
                <wp:effectExtent l="0" t="0" r="0" b="508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8"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D4798" w14:textId="77777777" w:rsidR="00526872" w:rsidRPr="009B07F4" w:rsidRDefault="00526872" w:rsidP="005E6665">
                            <w:pPr>
                              <w:jc w:val="center"/>
                              <w:rPr>
                                <w:b/>
                                <w:sz w:val="12"/>
                                <w:szCs w:val="22"/>
                                <w:lang w:val="de-CH"/>
                              </w:rPr>
                            </w:pPr>
                            <w:r>
                              <w:rPr>
                                <w:b/>
                                <w:sz w:val="12"/>
                                <w:szCs w:val="22"/>
                                <w:lang w:val="de-CH"/>
                              </w:rPr>
                              <w:t>Wartość początkowa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B5E3E" id="_x0000_s1168" type="#_x0000_t202" style="position:absolute;margin-left:238pt;margin-top:192.2pt;width:47.65pt;height:20.6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" filled="f" stroked="f">
                <v:textbox>
                  <w:txbxContent>
                    <w:p w14:paraId="68DD4798" w14:textId="77777777" w:rsidR="00526872" w:rsidRPr="009B07F4" w:rsidRDefault="00526872" w:rsidP="005E6665">
                      <w:pPr>
                        <w:jc w:val="center"/>
                        <w:rPr>
                          <w:b/>
                          <w:sz w:val="12"/>
                          <w:szCs w:val="22"/>
                          <w:lang w:val="de-CH"/>
                        </w:rPr>
                      </w:pPr>
                      <w:r>
                        <w:rPr>
                          <w:b/>
                          <w:sz w:val="12"/>
                          <w:szCs w:val="22"/>
                          <w:lang w:val="de-CH"/>
                        </w:rPr>
                        <w:t>Wartość początkowa</w:t>
                      </w:r>
                    </w:p>
                  </w:txbxContent>
                </v:textbox>
              </v:shape>
            </w:pict>
          </mc:Fallback>
        </mc:AlternateContent>
      </w:r>
      <w:r w:rsidRPr="00385FFA">
        <w:rPr>
          <w:noProof/>
          <w:lang w:val="pl-PL" w:eastAsia="pl-PL"/>
        </w:rPr>
        <mc:AlternateContent>
          <mc:Choice Requires="wps">
            <w:drawing>
              <wp:anchor distT="0" distB="0" distL="114300" distR="114300" simplePos="0" relativeHeight="251925504" behindDoc="0" locked="0" layoutInCell="1" allowOverlap="1" wp14:anchorId="323426F7" wp14:editId="15C7ADF8">
                <wp:simplePos x="0" y="0"/>
                <wp:positionH relativeFrom="column">
                  <wp:posOffset>233045</wp:posOffset>
                </wp:positionH>
                <wp:positionV relativeFrom="paragraph">
                  <wp:posOffset>2440940</wp:posOffset>
                </wp:positionV>
                <wp:extent cx="669925" cy="295275"/>
                <wp:effectExtent l="0" t="0" r="0" b="9525"/>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087A3" w14:textId="77777777" w:rsidR="00526872" w:rsidRPr="009B07F4" w:rsidRDefault="00526872" w:rsidP="005E6665">
                            <w:pPr>
                              <w:jc w:val="center"/>
                              <w:rPr>
                                <w:b/>
                                <w:sz w:val="12"/>
                                <w:szCs w:val="22"/>
                                <w:lang w:val="de-CH"/>
                              </w:rPr>
                            </w:pPr>
                            <w:r>
                              <w:rPr>
                                <w:b/>
                                <w:sz w:val="12"/>
                                <w:szCs w:val="22"/>
                                <w:lang w:val="de-CH"/>
                              </w:rPr>
                              <w:t>Wartość początkowa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426F7" id="_x0000_s1169" type="#_x0000_t202" style="position:absolute;margin-left:18.35pt;margin-top:192.2pt;width:52.75pt;height:23.2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" filled="f" stroked="f">
                <v:textbox>
                  <w:txbxContent>
                    <w:p w14:paraId="0C1087A3" w14:textId="77777777" w:rsidR="00526872" w:rsidRPr="009B07F4" w:rsidRDefault="00526872" w:rsidP="005E6665">
                      <w:pPr>
                        <w:jc w:val="center"/>
                        <w:rPr>
                          <w:b/>
                          <w:sz w:val="12"/>
                          <w:szCs w:val="22"/>
                          <w:lang w:val="de-CH"/>
                        </w:rPr>
                      </w:pPr>
                      <w:r>
                        <w:rPr>
                          <w:b/>
                          <w:sz w:val="12"/>
                          <w:szCs w:val="22"/>
                          <w:lang w:val="de-CH"/>
                        </w:rPr>
                        <w:t>Wartość początkowa</w:t>
                      </w:r>
                    </w:p>
                  </w:txbxContent>
                </v:textbox>
              </v:shape>
            </w:pict>
          </mc:Fallback>
        </mc:AlternateContent>
      </w:r>
      <w:r w:rsidRPr="00385FFA">
        <w:rPr>
          <w:noProof/>
          <w:lang w:val="pl-PL" w:eastAsia="pl-PL"/>
        </w:rPr>
        <mc:AlternateContent>
          <mc:Choice Requires="wps">
            <w:drawing>
              <wp:anchor distT="0" distB="0" distL="114300" distR="114300" simplePos="0" relativeHeight="251956224" behindDoc="0" locked="0" layoutInCell="1" allowOverlap="1" wp14:anchorId="2869CD93" wp14:editId="7E004901">
                <wp:simplePos x="0" y="0"/>
                <wp:positionH relativeFrom="margin">
                  <wp:posOffset>124460</wp:posOffset>
                </wp:positionH>
                <wp:positionV relativeFrom="paragraph">
                  <wp:posOffset>2164715</wp:posOffset>
                </wp:positionV>
                <wp:extent cx="355600" cy="182880"/>
                <wp:effectExtent l="0" t="0" r="0" b="0"/>
                <wp:wrapNone/>
                <wp:docPr id="4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01D87" w14:textId="77777777" w:rsidR="00526872" w:rsidRPr="00820BF1" w:rsidRDefault="00526872" w:rsidP="005E6665">
                            <w:pPr>
                              <w:rPr>
                                <w:b/>
                                <w:sz w:val="12"/>
                                <w:szCs w:val="22"/>
                                <w:lang w:val="de-CH"/>
                              </w:rPr>
                            </w:pPr>
                            <w:r>
                              <w:rPr>
                                <w:b/>
                                <w:sz w:val="12"/>
                                <w:szCs w:val="22"/>
                                <w:lang w:val="de-CH"/>
                              </w:rPr>
                              <w:t>-1,</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9CD93" id="_x0000_s1170" type="#_x0000_t202" style="position:absolute;margin-left:9.8pt;margin-top:170.45pt;width:28pt;height:14.4pt;z-index:25195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vB5QEAAKk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" filled="f" stroked="f">
                <v:textbox>
                  <w:txbxContent>
                    <w:p w14:paraId="71301D87" w14:textId="77777777" w:rsidR="00526872" w:rsidRPr="00820BF1" w:rsidRDefault="00526872" w:rsidP="005E6665">
                      <w:pPr>
                        <w:rPr>
                          <w:b/>
                          <w:sz w:val="12"/>
                          <w:szCs w:val="22"/>
                          <w:lang w:val="de-CH"/>
                        </w:rPr>
                      </w:pPr>
                      <w:r>
                        <w:rPr>
                          <w:b/>
                          <w:sz w:val="12"/>
                          <w:szCs w:val="22"/>
                          <w:lang w:val="de-CH"/>
                        </w:rPr>
                        <w:t>-1,</w:t>
                      </w:r>
                      <w:r w:rsidRPr="00820BF1">
                        <w:rPr>
                          <w:b/>
                          <w:sz w:val="12"/>
                          <w:szCs w:val="22"/>
                          <w:lang w:val="de-CH"/>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57248" behindDoc="0" locked="0" layoutInCell="1" allowOverlap="1" wp14:anchorId="6BFDABF0" wp14:editId="7DBA0AB3">
                <wp:simplePos x="0" y="0"/>
                <wp:positionH relativeFrom="margin">
                  <wp:posOffset>2938780</wp:posOffset>
                </wp:positionH>
                <wp:positionV relativeFrom="paragraph">
                  <wp:posOffset>2172970</wp:posOffset>
                </wp:positionV>
                <wp:extent cx="355600" cy="182880"/>
                <wp:effectExtent l="0" t="0" r="0" b="0"/>
                <wp:wrapNone/>
                <wp:docPr id="4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9AF6A" w14:textId="77777777" w:rsidR="00526872" w:rsidRPr="00820BF1" w:rsidRDefault="00526872" w:rsidP="005E6665">
                            <w:pPr>
                              <w:rPr>
                                <w:b/>
                                <w:sz w:val="12"/>
                                <w:szCs w:val="22"/>
                                <w:lang w:val="de-CH"/>
                              </w:rPr>
                            </w:pPr>
                            <w:r>
                              <w:rPr>
                                <w:b/>
                                <w:sz w:val="12"/>
                                <w:szCs w:val="22"/>
                                <w:lang w:val="de-CH"/>
                              </w:rPr>
                              <w:t>-1,</w:t>
                            </w:r>
                            <w:r w:rsidRPr="00820BF1">
                              <w:rPr>
                                <w:b/>
                                <w:sz w:val="12"/>
                                <w:szCs w:val="22"/>
                                <w:lang w:val="de-CH"/>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DABF0" id="_x0000_s1171" type="#_x0000_t202" style="position:absolute;margin-left:231.4pt;margin-top:171.1pt;width:28pt;height:14.4pt;z-index:25195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R4t5QEAAKk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" filled="f" stroked="f">
                <v:textbox>
                  <w:txbxContent>
                    <w:p w14:paraId="5DE9AF6A" w14:textId="77777777" w:rsidR="00526872" w:rsidRPr="00820BF1" w:rsidRDefault="00526872" w:rsidP="005E6665">
                      <w:pPr>
                        <w:rPr>
                          <w:b/>
                          <w:sz w:val="12"/>
                          <w:szCs w:val="22"/>
                          <w:lang w:val="de-CH"/>
                        </w:rPr>
                      </w:pPr>
                      <w:r>
                        <w:rPr>
                          <w:b/>
                          <w:sz w:val="12"/>
                          <w:szCs w:val="22"/>
                          <w:lang w:val="de-CH"/>
                        </w:rPr>
                        <w:t>-1,</w:t>
                      </w:r>
                      <w:r w:rsidRPr="00820BF1">
                        <w:rPr>
                          <w:b/>
                          <w:sz w:val="12"/>
                          <w:szCs w:val="22"/>
                          <w:lang w:val="de-CH"/>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55200" behindDoc="0" locked="0" layoutInCell="1" allowOverlap="1" wp14:anchorId="6539603F" wp14:editId="652E4E64">
                <wp:simplePos x="0" y="0"/>
                <wp:positionH relativeFrom="margin">
                  <wp:posOffset>2933065</wp:posOffset>
                </wp:positionH>
                <wp:positionV relativeFrom="paragraph">
                  <wp:posOffset>1819910</wp:posOffset>
                </wp:positionV>
                <wp:extent cx="355600" cy="182880"/>
                <wp:effectExtent l="0" t="0" r="0" b="0"/>
                <wp:wrapNone/>
                <wp:docPr id="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B5A95" w14:textId="77777777" w:rsidR="00526872" w:rsidRPr="00820BF1" w:rsidRDefault="00526872" w:rsidP="005E6665">
                            <w:pPr>
                              <w:rPr>
                                <w:b/>
                                <w:sz w:val="12"/>
                                <w:szCs w:val="22"/>
                                <w:lang w:val="de-CH"/>
                              </w:rPr>
                            </w:pPr>
                            <w:r>
                              <w:rPr>
                                <w:b/>
                                <w:sz w:val="12"/>
                                <w:szCs w:val="22"/>
                                <w:lang w:val="de-CH"/>
                              </w:rPr>
                              <w:t>-1,</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9603F" id="_x0000_s1172" type="#_x0000_t202" style="position:absolute;margin-left:230.95pt;margin-top:143.3pt;width:28pt;height:14.4pt;z-index:25195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" filled="f" stroked="f">
                <v:textbox>
                  <w:txbxContent>
                    <w:p w14:paraId="68FB5A95" w14:textId="77777777" w:rsidR="00526872" w:rsidRPr="00820BF1" w:rsidRDefault="00526872" w:rsidP="005E6665">
                      <w:pPr>
                        <w:rPr>
                          <w:b/>
                          <w:sz w:val="12"/>
                          <w:szCs w:val="22"/>
                          <w:lang w:val="de-CH"/>
                        </w:rPr>
                      </w:pPr>
                      <w:r>
                        <w:rPr>
                          <w:b/>
                          <w:sz w:val="12"/>
                          <w:szCs w:val="22"/>
                          <w:lang w:val="de-CH"/>
                        </w:rPr>
                        <w:t>-1,</w:t>
                      </w:r>
                      <w:r w:rsidRPr="00820BF1">
                        <w:rPr>
                          <w:b/>
                          <w:sz w:val="12"/>
                          <w:szCs w:val="22"/>
                          <w:lang w:val="de-CH"/>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54176" behindDoc="0" locked="0" layoutInCell="1" allowOverlap="1" wp14:anchorId="3C8235AF" wp14:editId="6A524EDE">
                <wp:simplePos x="0" y="0"/>
                <wp:positionH relativeFrom="margin">
                  <wp:posOffset>124460</wp:posOffset>
                </wp:positionH>
                <wp:positionV relativeFrom="paragraph">
                  <wp:posOffset>1819910</wp:posOffset>
                </wp:positionV>
                <wp:extent cx="355600" cy="182880"/>
                <wp:effectExtent l="0" t="0" r="0" b="0"/>
                <wp:wrapNone/>
                <wp:docPr id="4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F079C" w14:textId="77777777" w:rsidR="00526872" w:rsidRPr="00820BF1" w:rsidRDefault="00526872" w:rsidP="005E6665">
                            <w:pPr>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235AF" id="_x0000_s1173" type="#_x0000_t202" style="position:absolute;margin-left:9.8pt;margin-top:143.3pt;width:28pt;height:14.4pt;z-index:25195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LIq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" filled="f" stroked="f">
                <v:textbox>
                  <w:txbxContent>
                    <w:p w14:paraId="0DCF079C" w14:textId="77777777" w:rsidR="00526872" w:rsidRPr="00820BF1" w:rsidRDefault="00526872" w:rsidP="005E6665">
                      <w:pPr>
                        <w:rPr>
                          <w:b/>
                          <w:sz w:val="12"/>
                          <w:szCs w:val="22"/>
                          <w:lang w:val="de-CH"/>
                        </w:rPr>
                      </w:pPr>
                      <w:r w:rsidRPr="00820BF1">
                        <w:rPr>
                          <w:b/>
                          <w:sz w:val="12"/>
                          <w:szCs w:val="22"/>
                          <w:lang w:val="de-CH"/>
                        </w:rPr>
                        <w:t>-1</w:t>
                      </w:r>
                      <w:r>
                        <w:rPr>
                          <w:b/>
                          <w:sz w:val="12"/>
                          <w:szCs w:val="22"/>
                          <w:lang w:val="de-CH"/>
                        </w:rPr>
                        <w:t>,</w:t>
                      </w:r>
                      <w:r w:rsidRPr="00820BF1">
                        <w:rPr>
                          <w:b/>
                          <w:sz w:val="12"/>
                          <w:szCs w:val="22"/>
                          <w:lang w:val="de-CH"/>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53152" behindDoc="0" locked="0" layoutInCell="1" allowOverlap="1" wp14:anchorId="72A881BF" wp14:editId="45867A31">
                <wp:simplePos x="0" y="0"/>
                <wp:positionH relativeFrom="margin">
                  <wp:posOffset>119380</wp:posOffset>
                </wp:positionH>
                <wp:positionV relativeFrom="paragraph">
                  <wp:posOffset>1470660</wp:posOffset>
                </wp:positionV>
                <wp:extent cx="355600" cy="182880"/>
                <wp:effectExtent l="0" t="0" r="0" b="0"/>
                <wp:wrapNone/>
                <wp:docPr id="4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39A5A" w14:textId="77777777" w:rsidR="00526872" w:rsidRPr="00820BF1" w:rsidRDefault="00526872" w:rsidP="005E6665">
                            <w:pPr>
                              <w:jc w:val="right"/>
                              <w:rPr>
                                <w:b/>
                                <w:sz w:val="12"/>
                                <w:szCs w:val="22"/>
                              </w:rPr>
                            </w:pPr>
                            <w:r>
                              <w:rPr>
                                <w:b/>
                                <w:sz w:val="12"/>
                                <w:szCs w:val="22"/>
                              </w:rPr>
                              <w:t>-0,</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881BF" id="_x0000_s1174" type="#_x0000_t202" style="position:absolute;margin-left:9.4pt;margin-top:115.8pt;width:28pt;height:14.4pt;z-index:25195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" filled="f" stroked="f">
                <v:textbox>
                  <w:txbxContent>
                    <w:p w14:paraId="5A639A5A" w14:textId="77777777" w:rsidR="00526872" w:rsidRPr="00820BF1" w:rsidRDefault="00526872" w:rsidP="005E6665">
                      <w:pPr>
                        <w:jc w:val="right"/>
                        <w:rPr>
                          <w:b/>
                          <w:sz w:val="12"/>
                          <w:szCs w:val="22"/>
                        </w:rPr>
                      </w:pPr>
                      <w:r>
                        <w:rPr>
                          <w:b/>
                          <w:sz w:val="12"/>
                          <w:szCs w:val="22"/>
                        </w:rPr>
                        <w:t>-0,</w:t>
                      </w:r>
                      <w:r w:rsidRPr="00820BF1">
                        <w:rPr>
                          <w:b/>
                          <w:sz w:val="12"/>
                          <w:szCs w:val="22"/>
                        </w:rPr>
                        <w:t>75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52128" behindDoc="0" locked="0" layoutInCell="1" allowOverlap="1" wp14:anchorId="530A82BD" wp14:editId="55467DCD">
                <wp:simplePos x="0" y="0"/>
                <wp:positionH relativeFrom="margin">
                  <wp:posOffset>2915285</wp:posOffset>
                </wp:positionH>
                <wp:positionV relativeFrom="paragraph">
                  <wp:posOffset>1470660</wp:posOffset>
                </wp:positionV>
                <wp:extent cx="355600" cy="182880"/>
                <wp:effectExtent l="0" t="0" r="0" b="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54EC1" w14:textId="77777777" w:rsidR="00526872" w:rsidRPr="00820BF1" w:rsidRDefault="00526872" w:rsidP="005E6665">
                            <w:pPr>
                              <w:jc w:val="right"/>
                              <w:rPr>
                                <w:b/>
                                <w:sz w:val="12"/>
                                <w:szCs w:val="22"/>
                              </w:rPr>
                            </w:pPr>
                            <w:r>
                              <w:rPr>
                                <w:b/>
                                <w:sz w:val="12"/>
                                <w:szCs w:val="22"/>
                              </w:rPr>
                              <w:t>-0,</w:t>
                            </w:r>
                            <w:r w:rsidRPr="00820BF1">
                              <w:rPr>
                                <w:b/>
                                <w:sz w:val="1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A82BD" id="_x0000_s1175" type="#_x0000_t202" style="position:absolute;margin-left:229.55pt;margin-top:115.8pt;width:28pt;height:14.4pt;z-index:25195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" filled="f" stroked="f">
                <v:textbox>
                  <w:txbxContent>
                    <w:p w14:paraId="3A254EC1" w14:textId="77777777" w:rsidR="00526872" w:rsidRPr="00820BF1" w:rsidRDefault="00526872" w:rsidP="005E6665">
                      <w:pPr>
                        <w:jc w:val="right"/>
                        <w:rPr>
                          <w:b/>
                          <w:sz w:val="12"/>
                          <w:szCs w:val="22"/>
                        </w:rPr>
                      </w:pPr>
                      <w:r>
                        <w:rPr>
                          <w:b/>
                          <w:sz w:val="12"/>
                          <w:szCs w:val="22"/>
                        </w:rPr>
                        <w:t>-0,</w:t>
                      </w:r>
                      <w:r w:rsidRPr="00820BF1">
                        <w:rPr>
                          <w:b/>
                          <w:sz w:val="12"/>
                          <w:szCs w:val="22"/>
                        </w:rPr>
                        <w:t>75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51104" behindDoc="0" locked="0" layoutInCell="1" allowOverlap="1" wp14:anchorId="0C5505F4" wp14:editId="34D22B5F">
                <wp:simplePos x="0" y="0"/>
                <wp:positionH relativeFrom="margin">
                  <wp:posOffset>2915285</wp:posOffset>
                </wp:positionH>
                <wp:positionV relativeFrom="paragraph">
                  <wp:posOffset>1121410</wp:posOffset>
                </wp:positionV>
                <wp:extent cx="355600" cy="182880"/>
                <wp:effectExtent l="0" t="0" r="0" b="0"/>
                <wp:wrapNone/>
                <wp:docPr id="4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B16B5" w14:textId="77777777" w:rsidR="00526872" w:rsidRPr="00820BF1" w:rsidRDefault="00526872" w:rsidP="005E6665">
                            <w:pPr>
                              <w:jc w:val="right"/>
                              <w:rPr>
                                <w:b/>
                                <w:sz w:val="12"/>
                                <w:szCs w:val="22"/>
                              </w:rPr>
                            </w:pPr>
                            <w:r>
                              <w:rPr>
                                <w:b/>
                                <w:sz w:val="12"/>
                                <w:szCs w:val="22"/>
                              </w:rPr>
                              <w:t>-0,</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505F4" id="_x0000_s1176" type="#_x0000_t202" style="position:absolute;margin-left:229.55pt;margin-top:88.3pt;width:28pt;height:14.4pt;z-index:25195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" filled="f" stroked="f">
                <v:textbox>
                  <w:txbxContent>
                    <w:p w14:paraId="444B16B5" w14:textId="77777777" w:rsidR="00526872" w:rsidRPr="00820BF1" w:rsidRDefault="00526872" w:rsidP="005E6665">
                      <w:pPr>
                        <w:jc w:val="right"/>
                        <w:rPr>
                          <w:b/>
                          <w:sz w:val="12"/>
                          <w:szCs w:val="22"/>
                        </w:rPr>
                      </w:pPr>
                      <w:r>
                        <w:rPr>
                          <w:b/>
                          <w:sz w:val="12"/>
                          <w:szCs w:val="22"/>
                        </w:rPr>
                        <w:t>-0,</w:t>
                      </w:r>
                      <w:r w:rsidRPr="00820BF1">
                        <w:rPr>
                          <w:b/>
                          <w:sz w:val="12"/>
                          <w:szCs w:val="22"/>
                        </w:rPr>
                        <w:t>50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50080" behindDoc="0" locked="0" layoutInCell="1" allowOverlap="1" wp14:anchorId="7DD6AB28" wp14:editId="2F7120F5">
                <wp:simplePos x="0" y="0"/>
                <wp:positionH relativeFrom="margin">
                  <wp:posOffset>115570</wp:posOffset>
                </wp:positionH>
                <wp:positionV relativeFrom="paragraph">
                  <wp:posOffset>1121410</wp:posOffset>
                </wp:positionV>
                <wp:extent cx="355600" cy="182880"/>
                <wp:effectExtent l="0" t="0" r="0" b="0"/>
                <wp:wrapNone/>
                <wp:docPr id="4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2FA5E" w14:textId="77777777" w:rsidR="00526872" w:rsidRPr="00820BF1" w:rsidRDefault="00526872" w:rsidP="005E6665">
                            <w:pPr>
                              <w:jc w:val="right"/>
                              <w:rPr>
                                <w:b/>
                                <w:sz w:val="12"/>
                                <w:szCs w:val="22"/>
                              </w:rPr>
                            </w:pPr>
                            <w:r>
                              <w:rPr>
                                <w:b/>
                                <w:sz w:val="12"/>
                                <w:szCs w:val="22"/>
                              </w:rPr>
                              <w:t>-0,</w:t>
                            </w:r>
                            <w:r w:rsidRPr="00820BF1">
                              <w:rPr>
                                <w:b/>
                                <w:sz w:val="12"/>
                                <w:szCs w:val="2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6AB28" id="_x0000_s1177" type="#_x0000_t202" style="position:absolute;margin-left:9.1pt;margin-top:88.3pt;width:28pt;height:14.4pt;z-index:25195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" filled="f" stroked="f">
                <v:textbox>
                  <w:txbxContent>
                    <w:p w14:paraId="0FB2FA5E" w14:textId="77777777" w:rsidR="00526872" w:rsidRPr="00820BF1" w:rsidRDefault="00526872" w:rsidP="005E6665">
                      <w:pPr>
                        <w:jc w:val="right"/>
                        <w:rPr>
                          <w:b/>
                          <w:sz w:val="12"/>
                          <w:szCs w:val="22"/>
                        </w:rPr>
                      </w:pPr>
                      <w:r>
                        <w:rPr>
                          <w:b/>
                          <w:sz w:val="12"/>
                          <w:szCs w:val="22"/>
                        </w:rPr>
                        <w:t>-0,</w:t>
                      </w:r>
                      <w:r w:rsidRPr="00820BF1">
                        <w:rPr>
                          <w:b/>
                          <w:sz w:val="12"/>
                          <w:szCs w:val="22"/>
                        </w:rPr>
                        <w:t>50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49056" behindDoc="0" locked="0" layoutInCell="1" allowOverlap="1" wp14:anchorId="220A218F" wp14:editId="79B63A85">
                <wp:simplePos x="0" y="0"/>
                <wp:positionH relativeFrom="margin">
                  <wp:posOffset>115570</wp:posOffset>
                </wp:positionH>
                <wp:positionV relativeFrom="paragraph">
                  <wp:posOffset>777875</wp:posOffset>
                </wp:positionV>
                <wp:extent cx="355600" cy="182880"/>
                <wp:effectExtent l="0" t="0" r="0" b="0"/>
                <wp:wrapNone/>
                <wp:docPr id="5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BAF1B"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A218F" id="_x0000_s1178" type="#_x0000_t202" style="position:absolute;margin-left:9.1pt;margin-top:61.25pt;width:28pt;height:14.4pt;z-index:25194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koV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" filled="f" stroked="f">
                <v:textbox>
                  <w:txbxContent>
                    <w:p w14:paraId="603BAF1B"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48032" behindDoc="0" locked="0" layoutInCell="1" allowOverlap="1" wp14:anchorId="5EEFFCC5" wp14:editId="37C10688">
                <wp:simplePos x="0" y="0"/>
                <wp:positionH relativeFrom="margin">
                  <wp:posOffset>2915285</wp:posOffset>
                </wp:positionH>
                <wp:positionV relativeFrom="paragraph">
                  <wp:posOffset>772795</wp:posOffset>
                </wp:positionV>
                <wp:extent cx="355600" cy="182880"/>
                <wp:effectExtent l="0" t="0" r="0" b="0"/>
                <wp:wrapNone/>
                <wp:docPr id="5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9792B"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FFCC5" id="_x0000_s1179" type="#_x0000_t202" style="position:absolute;margin-left:229.55pt;margin-top:60.85pt;width:28pt;height:14.4pt;z-index:25194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L/55A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" filled="f" stroked="f">
                <v:textbox>
                  <w:txbxContent>
                    <w:p w14:paraId="6CB9792B"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47008" behindDoc="0" locked="0" layoutInCell="1" allowOverlap="1" wp14:anchorId="032457A4" wp14:editId="2442E5F4">
                <wp:simplePos x="0" y="0"/>
                <wp:positionH relativeFrom="margin">
                  <wp:posOffset>2915285</wp:posOffset>
                </wp:positionH>
                <wp:positionV relativeFrom="paragraph">
                  <wp:posOffset>427990</wp:posOffset>
                </wp:positionV>
                <wp:extent cx="355600" cy="182880"/>
                <wp:effectExtent l="0" t="0" r="0" b="0"/>
                <wp:wrapNone/>
                <wp:docPr id="5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A6913" w14:textId="77777777" w:rsidR="00526872" w:rsidRPr="00820BF1" w:rsidRDefault="00526872" w:rsidP="005E6665">
                            <w:pPr>
                              <w:jc w:val="right"/>
                              <w:rPr>
                                <w:b/>
                                <w:sz w:val="12"/>
                                <w:szCs w:val="22"/>
                              </w:rPr>
                            </w:pPr>
                            <w:r w:rsidRPr="00820BF1">
                              <w:rPr>
                                <w:b/>
                                <w:sz w:val="12"/>
                                <w:szCs w:val="22"/>
                              </w:rPr>
                              <w:t>0</w:t>
                            </w:r>
                            <w:r>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457A4" id="_x0000_s1180" type="#_x0000_t202" style="position:absolute;margin-left:229.55pt;margin-top:33.7pt;width:28pt;height:14.4pt;z-index:25194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EX5QEAAKk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" filled="f" stroked="f">
                <v:textbox>
                  <w:txbxContent>
                    <w:p w14:paraId="226A6913" w14:textId="77777777" w:rsidR="00526872" w:rsidRPr="00820BF1" w:rsidRDefault="00526872" w:rsidP="005E6665">
                      <w:pPr>
                        <w:jc w:val="right"/>
                        <w:rPr>
                          <w:b/>
                          <w:sz w:val="12"/>
                          <w:szCs w:val="22"/>
                        </w:rPr>
                      </w:pPr>
                      <w:r w:rsidRPr="00820BF1">
                        <w:rPr>
                          <w:b/>
                          <w:sz w:val="12"/>
                          <w:szCs w:val="22"/>
                        </w:rPr>
                        <w:t>0</w:t>
                      </w:r>
                      <w:r>
                        <w:rPr>
                          <w:b/>
                          <w:sz w:val="12"/>
                          <w:szCs w:val="22"/>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45984" behindDoc="0" locked="0" layoutInCell="1" allowOverlap="1" wp14:anchorId="357C7E09" wp14:editId="03FBF930">
                <wp:simplePos x="0" y="0"/>
                <wp:positionH relativeFrom="margin">
                  <wp:posOffset>115570</wp:posOffset>
                </wp:positionH>
                <wp:positionV relativeFrom="paragraph">
                  <wp:posOffset>424180</wp:posOffset>
                </wp:positionV>
                <wp:extent cx="355600" cy="182880"/>
                <wp:effectExtent l="0" t="0" r="0" b="0"/>
                <wp:wrapNone/>
                <wp:docPr id="5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DBA84" w14:textId="77777777" w:rsidR="00526872" w:rsidRPr="00820BF1" w:rsidRDefault="00526872" w:rsidP="005E6665">
                            <w:pPr>
                              <w:jc w:val="right"/>
                              <w:rPr>
                                <w:b/>
                                <w:sz w:val="12"/>
                                <w:szCs w:val="22"/>
                              </w:rPr>
                            </w:pPr>
                            <w:r>
                              <w:rPr>
                                <w:b/>
                                <w:sz w:val="12"/>
                                <w:szCs w:val="22"/>
                              </w:rPr>
                              <w:t>0,</w:t>
                            </w:r>
                            <w:r w:rsidRPr="00820BF1">
                              <w:rPr>
                                <w:b/>
                                <w:sz w:val="12"/>
                                <w:szCs w:val="22"/>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C7E09" id="_x0000_s1181" type="#_x0000_t202" style="position:absolute;margin-left:9.1pt;margin-top:33.4pt;width:28pt;height:14.4pt;z-index:25194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" filled="f" stroked="f">
                <v:textbox>
                  <w:txbxContent>
                    <w:p w14:paraId="674DBA84" w14:textId="77777777" w:rsidR="00526872" w:rsidRPr="00820BF1" w:rsidRDefault="00526872" w:rsidP="005E6665">
                      <w:pPr>
                        <w:jc w:val="right"/>
                        <w:rPr>
                          <w:b/>
                          <w:sz w:val="12"/>
                          <w:szCs w:val="22"/>
                        </w:rPr>
                      </w:pPr>
                      <w:r>
                        <w:rPr>
                          <w:b/>
                          <w:sz w:val="12"/>
                          <w:szCs w:val="22"/>
                        </w:rPr>
                        <w:t>0,</w:t>
                      </w:r>
                      <w:r w:rsidRPr="00820BF1">
                        <w:rPr>
                          <w:b/>
                          <w:sz w:val="12"/>
                          <w:szCs w:val="22"/>
                        </w:rPr>
                        <w:t>00</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44960" behindDoc="0" locked="0" layoutInCell="1" allowOverlap="1" wp14:anchorId="749358B6" wp14:editId="53BF39BF">
                <wp:simplePos x="0" y="0"/>
                <wp:positionH relativeFrom="margin">
                  <wp:posOffset>115570</wp:posOffset>
                </wp:positionH>
                <wp:positionV relativeFrom="paragraph">
                  <wp:posOffset>79375</wp:posOffset>
                </wp:positionV>
                <wp:extent cx="355600" cy="182880"/>
                <wp:effectExtent l="0" t="0" r="0" b="0"/>
                <wp:wrapNone/>
                <wp:docPr id="5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95822"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358B6" id="_x0000_s1182" type="#_x0000_t202" style="position:absolute;margin-left:9.1pt;margin-top:6.25pt;width:28pt;height:14.4pt;z-index:25194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H0Q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" filled="f" stroked="f">
                <v:textbox>
                  <w:txbxContent>
                    <w:p w14:paraId="2BF95822"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43936" behindDoc="0" locked="0" layoutInCell="1" allowOverlap="1" wp14:anchorId="6A17497F" wp14:editId="1A6B89AC">
                <wp:simplePos x="0" y="0"/>
                <wp:positionH relativeFrom="margin">
                  <wp:posOffset>2915285</wp:posOffset>
                </wp:positionH>
                <wp:positionV relativeFrom="paragraph">
                  <wp:posOffset>83820</wp:posOffset>
                </wp:positionV>
                <wp:extent cx="355600" cy="182880"/>
                <wp:effectExtent l="0" t="0" r="0" b="0"/>
                <wp:wrapNone/>
                <wp:docPr id="5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6E5B3"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7497F" id="_x0000_s1183" type="#_x0000_t202" style="position:absolute;margin-left:229.55pt;margin-top:6.6pt;width:28pt;height:14.4pt;z-index:25194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oj85QEAAKk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" filled="f" stroked="f">
                <v:textbox>
                  <w:txbxContent>
                    <w:p w14:paraId="17B6E5B3" w14:textId="77777777" w:rsidR="00526872" w:rsidRPr="00820BF1" w:rsidRDefault="00526872" w:rsidP="005E6665">
                      <w:pPr>
                        <w:jc w:val="right"/>
                        <w:rPr>
                          <w:b/>
                          <w:sz w:val="12"/>
                          <w:szCs w:val="22"/>
                        </w:rPr>
                      </w:pPr>
                      <w:r>
                        <w:rPr>
                          <w:b/>
                          <w:sz w:val="12"/>
                          <w:szCs w:val="22"/>
                        </w:rPr>
                        <w:t>0,</w:t>
                      </w:r>
                      <w:r w:rsidRPr="00820BF1">
                        <w:rPr>
                          <w:b/>
                          <w:sz w:val="12"/>
                          <w:szCs w:val="22"/>
                        </w:rPr>
                        <w:t>25</w:t>
                      </w:r>
                    </w:p>
                  </w:txbxContent>
                </v:textbox>
                <w10:wrap anchorx="margin"/>
              </v:shape>
            </w:pict>
          </mc:Fallback>
        </mc:AlternateContent>
      </w:r>
      <w:r w:rsidRPr="00385FFA">
        <w:rPr>
          <w:noProof/>
          <w:lang w:val="pl-PL" w:eastAsia="pl-PL"/>
        </w:rPr>
        <mc:AlternateContent>
          <mc:Choice Requires="wps">
            <w:drawing>
              <wp:anchor distT="0" distB="0" distL="114300" distR="114300" simplePos="0" relativeHeight="251937792" behindDoc="0" locked="0" layoutInCell="1" allowOverlap="1" wp14:anchorId="2A8D3A9E" wp14:editId="070E7C8B">
                <wp:simplePos x="0" y="0"/>
                <wp:positionH relativeFrom="column">
                  <wp:posOffset>2177415</wp:posOffset>
                </wp:positionH>
                <wp:positionV relativeFrom="paragraph">
                  <wp:posOffset>2444115</wp:posOffset>
                </wp:positionV>
                <wp:extent cx="267335" cy="166370"/>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6B33B" w14:textId="77777777" w:rsidR="00526872" w:rsidRPr="00820BF1" w:rsidRDefault="00526872" w:rsidP="005E6665">
                            <w:pPr>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D3A9E" id="_x0000_s1184" type="#_x0000_t202" style="position:absolute;margin-left:171.45pt;margin-top:192.45pt;width:21.05pt;height:13.1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" filled="f" stroked="f">
                <v:textbox>
                  <w:txbxContent>
                    <w:p w14:paraId="5E96B33B" w14:textId="77777777" w:rsidR="00526872" w:rsidRPr="00820BF1" w:rsidRDefault="00526872" w:rsidP="005E6665">
                      <w:pPr>
                        <w:jc w:val="center"/>
                        <w:rPr>
                          <w:b/>
                          <w:sz w:val="12"/>
                          <w:szCs w:val="22"/>
                          <w:lang w:val="de-CH"/>
                        </w:rPr>
                      </w:pPr>
                      <w:r w:rsidRPr="00820BF1">
                        <w:rPr>
                          <w:b/>
                          <w:sz w:val="12"/>
                          <w:szCs w:val="22"/>
                          <w:lang w:val="de-CH"/>
                        </w:rPr>
                        <w:t>24</w:t>
                      </w:r>
                    </w:p>
                  </w:txbxContent>
                </v:textbox>
              </v:shape>
            </w:pict>
          </mc:Fallback>
        </mc:AlternateContent>
      </w:r>
      <w:r w:rsidRPr="00385FFA">
        <w:rPr>
          <w:noProof/>
          <w:lang w:val="pl-PL" w:eastAsia="pl-PL"/>
        </w:rPr>
        <mc:AlternateContent>
          <mc:Choice Requires="wps">
            <w:drawing>
              <wp:anchor distT="0" distB="0" distL="114300" distR="114300" simplePos="0" relativeHeight="251936768" behindDoc="0" locked="0" layoutInCell="1" allowOverlap="1" wp14:anchorId="51CC9C5D" wp14:editId="31977AA5">
                <wp:simplePos x="0" y="0"/>
                <wp:positionH relativeFrom="column">
                  <wp:posOffset>1910080</wp:posOffset>
                </wp:positionH>
                <wp:positionV relativeFrom="paragraph">
                  <wp:posOffset>2440940</wp:posOffset>
                </wp:positionV>
                <wp:extent cx="267335" cy="16637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6C8E8" w14:textId="77777777" w:rsidR="00526872" w:rsidRPr="00820BF1" w:rsidRDefault="00526872" w:rsidP="005E6665">
                            <w:pPr>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C9C5D" id="_x0000_s1185" type="#_x0000_t202" style="position:absolute;margin-left:150.4pt;margin-top:192.2pt;width:21.05pt;height:13.1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" filled="f" stroked="f">
                <v:textbox>
                  <w:txbxContent>
                    <w:p w14:paraId="5666C8E8" w14:textId="77777777" w:rsidR="00526872" w:rsidRPr="00820BF1" w:rsidRDefault="00526872" w:rsidP="005E6665">
                      <w:pPr>
                        <w:jc w:val="center"/>
                        <w:rPr>
                          <w:b/>
                          <w:sz w:val="12"/>
                          <w:szCs w:val="22"/>
                          <w:lang w:val="de-CH"/>
                        </w:rPr>
                      </w:pPr>
                      <w:r w:rsidRPr="00820BF1">
                        <w:rPr>
                          <w:b/>
                          <w:sz w:val="12"/>
                          <w:szCs w:val="22"/>
                          <w:lang w:val="de-CH"/>
                        </w:rPr>
                        <w:t>20</w:t>
                      </w:r>
                    </w:p>
                  </w:txbxContent>
                </v:textbox>
              </v:shape>
            </w:pict>
          </mc:Fallback>
        </mc:AlternateContent>
      </w:r>
      <w:r w:rsidRPr="00385FFA">
        <w:rPr>
          <w:noProof/>
          <w:lang w:val="pl-PL" w:eastAsia="pl-PL"/>
        </w:rPr>
        <mc:AlternateContent>
          <mc:Choice Requires="wps">
            <w:drawing>
              <wp:anchor distT="0" distB="0" distL="114300" distR="114300" simplePos="0" relativeHeight="251935744" behindDoc="0" locked="0" layoutInCell="1" allowOverlap="1" wp14:anchorId="1B48E422" wp14:editId="5664BE2C">
                <wp:simplePos x="0" y="0"/>
                <wp:positionH relativeFrom="column">
                  <wp:posOffset>1593850</wp:posOffset>
                </wp:positionH>
                <wp:positionV relativeFrom="paragraph">
                  <wp:posOffset>2440940</wp:posOffset>
                </wp:positionV>
                <wp:extent cx="267335" cy="166370"/>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64A64" w14:textId="77777777" w:rsidR="00526872" w:rsidRPr="00820BF1" w:rsidRDefault="00526872" w:rsidP="005E6665">
                            <w:pPr>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8E422" id="_x0000_s1186" type="#_x0000_t202" style="position:absolute;margin-left:125.5pt;margin-top:192.2pt;width:21.05pt;height:13.1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" filled="f" stroked="f">
                <v:textbox>
                  <w:txbxContent>
                    <w:p w14:paraId="40364A64" w14:textId="77777777" w:rsidR="00526872" w:rsidRPr="00820BF1" w:rsidRDefault="00526872" w:rsidP="005E6665">
                      <w:pPr>
                        <w:jc w:val="center"/>
                        <w:rPr>
                          <w:b/>
                          <w:sz w:val="12"/>
                          <w:szCs w:val="22"/>
                          <w:lang w:val="de-CH"/>
                        </w:rPr>
                      </w:pPr>
                      <w:r w:rsidRPr="00820BF1">
                        <w:rPr>
                          <w:b/>
                          <w:sz w:val="12"/>
                          <w:szCs w:val="22"/>
                          <w:lang w:val="de-CH"/>
                        </w:rPr>
                        <w:t>16</w:t>
                      </w:r>
                    </w:p>
                  </w:txbxContent>
                </v:textbox>
              </v:shape>
            </w:pict>
          </mc:Fallback>
        </mc:AlternateContent>
      </w:r>
      <w:r w:rsidRPr="00385FFA">
        <w:rPr>
          <w:noProof/>
          <w:lang w:val="pl-PL" w:eastAsia="pl-PL"/>
        </w:rPr>
        <mc:AlternateContent>
          <mc:Choice Requires="wps">
            <w:drawing>
              <wp:anchor distT="0" distB="0" distL="114300" distR="114300" simplePos="0" relativeHeight="251934720" behindDoc="0" locked="0" layoutInCell="1" allowOverlap="1" wp14:anchorId="71E0854F" wp14:editId="4D67140C">
                <wp:simplePos x="0" y="0"/>
                <wp:positionH relativeFrom="column">
                  <wp:posOffset>1271270</wp:posOffset>
                </wp:positionH>
                <wp:positionV relativeFrom="paragraph">
                  <wp:posOffset>2444115</wp:posOffset>
                </wp:positionV>
                <wp:extent cx="267335" cy="16637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0BD8F" w14:textId="77777777" w:rsidR="00526872" w:rsidRPr="00820BF1" w:rsidRDefault="00526872" w:rsidP="005E6665">
                            <w:pPr>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0854F" id="_x0000_s1187" type="#_x0000_t202" style="position:absolute;margin-left:100.1pt;margin-top:192.45pt;width:21.05pt;height:13.1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" filled="f" stroked="f">
                <v:textbox>
                  <w:txbxContent>
                    <w:p w14:paraId="7DD0BD8F" w14:textId="77777777" w:rsidR="00526872" w:rsidRPr="00820BF1" w:rsidRDefault="00526872" w:rsidP="005E6665">
                      <w:pPr>
                        <w:jc w:val="center"/>
                        <w:rPr>
                          <w:b/>
                          <w:sz w:val="12"/>
                          <w:szCs w:val="22"/>
                          <w:lang w:val="de-CH"/>
                        </w:rPr>
                      </w:pPr>
                      <w:r w:rsidRPr="00820BF1">
                        <w:rPr>
                          <w:b/>
                          <w:sz w:val="12"/>
                          <w:szCs w:val="22"/>
                          <w:lang w:val="de-CH"/>
                        </w:rPr>
                        <w:t>12</w:t>
                      </w:r>
                    </w:p>
                  </w:txbxContent>
                </v:textbox>
              </v:shape>
            </w:pict>
          </mc:Fallback>
        </mc:AlternateContent>
      </w:r>
      <w:r w:rsidRPr="00385FFA">
        <w:rPr>
          <w:noProof/>
          <w:lang w:val="pl-PL" w:eastAsia="pl-PL"/>
        </w:rPr>
        <mc:AlternateContent>
          <mc:Choice Requires="wps">
            <w:drawing>
              <wp:anchor distT="0" distB="0" distL="114300" distR="114300" simplePos="0" relativeHeight="251933696" behindDoc="0" locked="0" layoutInCell="1" allowOverlap="1" wp14:anchorId="0678DD04" wp14:editId="65C38EF5">
                <wp:simplePos x="0" y="0"/>
                <wp:positionH relativeFrom="column">
                  <wp:posOffset>1003935</wp:posOffset>
                </wp:positionH>
                <wp:positionV relativeFrom="paragraph">
                  <wp:posOffset>2444115</wp:posOffset>
                </wp:positionV>
                <wp:extent cx="267335" cy="16637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511FB" w14:textId="77777777" w:rsidR="00526872" w:rsidRPr="00820BF1" w:rsidRDefault="00526872" w:rsidP="005E6665">
                            <w:pPr>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8DD04" id="_x0000_s1188" type="#_x0000_t202" style="position:absolute;margin-left:79.05pt;margin-top:192.45pt;width:21.05pt;height:13.1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N0s5A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" filled="f" stroked="f">
                <v:textbox>
                  <w:txbxContent>
                    <w:p w14:paraId="4C0511FB" w14:textId="77777777" w:rsidR="00526872" w:rsidRPr="00820BF1" w:rsidRDefault="00526872" w:rsidP="005E6665">
                      <w:pPr>
                        <w:jc w:val="center"/>
                        <w:rPr>
                          <w:b/>
                          <w:sz w:val="12"/>
                          <w:szCs w:val="22"/>
                          <w:lang w:val="de-CH"/>
                        </w:rPr>
                      </w:pPr>
                      <w:r w:rsidRPr="00820BF1">
                        <w:rPr>
                          <w:b/>
                          <w:sz w:val="12"/>
                          <w:szCs w:val="22"/>
                          <w:lang w:val="de-CH"/>
                        </w:rPr>
                        <w:t>8</w:t>
                      </w:r>
                    </w:p>
                  </w:txbxContent>
                </v:textbox>
              </v:shape>
            </w:pict>
          </mc:Fallback>
        </mc:AlternateContent>
      </w:r>
      <w:r w:rsidRPr="00385FFA">
        <w:rPr>
          <w:noProof/>
          <w:lang w:val="pl-PL" w:eastAsia="pl-PL"/>
        </w:rPr>
        <mc:AlternateContent>
          <mc:Choice Requires="wps">
            <w:drawing>
              <wp:anchor distT="0" distB="0" distL="114300" distR="114300" simplePos="0" relativeHeight="251932672" behindDoc="0" locked="0" layoutInCell="1" allowOverlap="1" wp14:anchorId="1A50492A" wp14:editId="151382EA">
                <wp:simplePos x="0" y="0"/>
                <wp:positionH relativeFrom="column">
                  <wp:posOffset>694055</wp:posOffset>
                </wp:positionH>
                <wp:positionV relativeFrom="paragraph">
                  <wp:posOffset>2440940</wp:posOffset>
                </wp:positionV>
                <wp:extent cx="267335" cy="16637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FADE9" w14:textId="77777777" w:rsidR="00526872" w:rsidRPr="00820BF1" w:rsidRDefault="00526872" w:rsidP="005E6665">
                            <w:pPr>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0492A" id="_x0000_s1189" type="#_x0000_t202" style="position:absolute;margin-left:54.65pt;margin-top:192.2pt;width:21.05pt;height:13.1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ijA5A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" filled="f" stroked="f">
                <v:textbox>
                  <w:txbxContent>
                    <w:p w14:paraId="798FADE9" w14:textId="77777777" w:rsidR="00526872" w:rsidRPr="00820BF1" w:rsidRDefault="00526872" w:rsidP="005E6665">
                      <w:pPr>
                        <w:jc w:val="center"/>
                        <w:rPr>
                          <w:b/>
                          <w:sz w:val="12"/>
                          <w:szCs w:val="22"/>
                          <w:lang w:val="de-CH"/>
                        </w:rPr>
                      </w:pPr>
                      <w:r w:rsidRPr="00820BF1">
                        <w:rPr>
                          <w:b/>
                          <w:sz w:val="12"/>
                          <w:szCs w:val="22"/>
                          <w:lang w:val="de-CH"/>
                        </w:rPr>
                        <w:t>4</w:t>
                      </w:r>
                    </w:p>
                  </w:txbxContent>
                </v:textbox>
              </v:shape>
            </w:pict>
          </mc:Fallback>
        </mc:AlternateContent>
      </w:r>
      <w:r w:rsidRPr="00385FFA">
        <w:rPr>
          <w:noProof/>
          <w:lang w:val="pl-PL" w:eastAsia="pl-PL"/>
        </w:rPr>
        <mc:AlternateContent>
          <mc:Choice Requires="wps">
            <w:drawing>
              <wp:anchor distT="0" distB="0" distL="114300" distR="114300" simplePos="0" relativeHeight="251931648" behindDoc="0" locked="0" layoutInCell="1" allowOverlap="1" wp14:anchorId="2891F665" wp14:editId="02A63AB1">
                <wp:simplePos x="0" y="0"/>
                <wp:positionH relativeFrom="column">
                  <wp:posOffset>3515995</wp:posOffset>
                </wp:positionH>
                <wp:positionV relativeFrom="paragraph">
                  <wp:posOffset>2444115</wp:posOffset>
                </wp:positionV>
                <wp:extent cx="267335" cy="166370"/>
                <wp:effectExtent l="0" t="0" r="0" b="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FBAC9" w14:textId="77777777" w:rsidR="00526872" w:rsidRPr="00820BF1" w:rsidRDefault="00526872" w:rsidP="005E6665">
                            <w:pPr>
                              <w:jc w:val="center"/>
                              <w:rPr>
                                <w:b/>
                                <w:sz w:val="12"/>
                                <w:szCs w:val="22"/>
                                <w:lang w:val="de-CH"/>
                              </w:rPr>
                            </w:pPr>
                            <w:r w:rsidRPr="00820BF1">
                              <w:rPr>
                                <w:b/>
                                <w:sz w:val="12"/>
                                <w:szCs w:val="22"/>
                                <w:lang w:val="de-CH"/>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1F665" id="_x0000_s1190" type="#_x0000_t202" style="position:absolute;margin-left:276.85pt;margin-top:192.45pt;width:21.05pt;height:13.1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" filled="f" stroked="f">
                <v:textbox>
                  <w:txbxContent>
                    <w:p w14:paraId="180FBAC9" w14:textId="77777777" w:rsidR="00526872" w:rsidRPr="00820BF1" w:rsidRDefault="00526872" w:rsidP="005E6665">
                      <w:pPr>
                        <w:jc w:val="center"/>
                        <w:rPr>
                          <w:b/>
                          <w:sz w:val="12"/>
                          <w:szCs w:val="22"/>
                          <w:lang w:val="de-CH"/>
                        </w:rPr>
                      </w:pPr>
                      <w:r w:rsidRPr="00820BF1">
                        <w:rPr>
                          <w:b/>
                          <w:sz w:val="12"/>
                          <w:szCs w:val="22"/>
                          <w:lang w:val="de-CH"/>
                        </w:rPr>
                        <w:t>4</w:t>
                      </w:r>
                    </w:p>
                  </w:txbxContent>
                </v:textbox>
              </v:shape>
            </w:pict>
          </mc:Fallback>
        </mc:AlternateContent>
      </w:r>
      <w:r w:rsidRPr="00385FFA">
        <w:rPr>
          <w:noProof/>
          <w:lang w:val="pl-PL" w:eastAsia="pl-PL"/>
        </w:rPr>
        <mc:AlternateContent>
          <mc:Choice Requires="wps">
            <w:drawing>
              <wp:anchor distT="0" distB="0" distL="114300" distR="114300" simplePos="0" relativeHeight="251930624" behindDoc="0" locked="0" layoutInCell="1" allowOverlap="1" wp14:anchorId="3E263C0B" wp14:editId="5BDA3E20">
                <wp:simplePos x="0" y="0"/>
                <wp:positionH relativeFrom="column">
                  <wp:posOffset>3787775</wp:posOffset>
                </wp:positionH>
                <wp:positionV relativeFrom="paragraph">
                  <wp:posOffset>2444115</wp:posOffset>
                </wp:positionV>
                <wp:extent cx="267335" cy="166370"/>
                <wp:effectExtent l="0" t="0" r="0" b="0"/>
                <wp:wrapNone/>
                <wp:docPr id="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D5D4E" w14:textId="77777777" w:rsidR="00526872" w:rsidRPr="00820BF1" w:rsidRDefault="00526872" w:rsidP="005E6665">
                            <w:pPr>
                              <w:jc w:val="center"/>
                              <w:rPr>
                                <w:b/>
                                <w:sz w:val="12"/>
                                <w:szCs w:val="22"/>
                                <w:lang w:val="de-CH"/>
                              </w:rPr>
                            </w:pPr>
                            <w:r w:rsidRPr="00820BF1">
                              <w:rPr>
                                <w:b/>
                                <w:sz w:val="12"/>
                                <w:szCs w:val="22"/>
                                <w:lang w:val="de-CH"/>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63C0B" id="_x0000_s1191" type="#_x0000_t202" style="position:absolute;margin-left:298.25pt;margin-top:192.45pt;width:21.05pt;height:13.1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bPC5Q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" filled="f" stroked="f">
                <v:textbox>
                  <w:txbxContent>
                    <w:p w14:paraId="2E7D5D4E" w14:textId="77777777" w:rsidR="00526872" w:rsidRPr="00820BF1" w:rsidRDefault="00526872" w:rsidP="005E6665">
                      <w:pPr>
                        <w:jc w:val="center"/>
                        <w:rPr>
                          <w:b/>
                          <w:sz w:val="12"/>
                          <w:szCs w:val="22"/>
                          <w:lang w:val="de-CH"/>
                        </w:rPr>
                      </w:pPr>
                      <w:r w:rsidRPr="00820BF1">
                        <w:rPr>
                          <w:b/>
                          <w:sz w:val="12"/>
                          <w:szCs w:val="22"/>
                          <w:lang w:val="de-CH"/>
                        </w:rPr>
                        <w:t>8</w:t>
                      </w:r>
                    </w:p>
                  </w:txbxContent>
                </v:textbox>
              </v:shape>
            </w:pict>
          </mc:Fallback>
        </mc:AlternateContent>
      </w:r>
      <w:r w:rsidRPr="00385FFA">
        <w:rPr>
          <w:noProof/>
          <w:lang w:val="pl-PL" w:eastAsia="pl-PL"/>
        </w:rPr>
        <mc:AlternateContent>
          <mc:Choice Requires="wps">
            <w:drawing>
              <wp:anchor distT="0" distB="0" distL="114300" distR="114300" simplePos="0" relativeHeight="251929600" behindDoc="0" locked="0" layoutInCell="1" allowOverlap="1" wp14:anchorId="5E8E3115" wp14:editId="0FFDDC35">
                <wp:simplePos x="0" y="0"/>
                <wp:positionH relativeFrom="column">
                  <wp:posOffset>4098925</wp:posOffset>
                </wp:positionH>
                <wp:positionV relativeFrom="paragraph">
                  <wp:posOffset>2440940</wp:posOffset>
                </wp:positionV>
                <wp:extent cx="267335" cy="166370"/>
                <wp:effectExtent l="0" t="0" r="0" b="0"/>
                <wp:wrapNone/>
                <wp:docPr id="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13A3A" w14:textId="77777777" w:rsidR="00526872" w:rsidRPr="00820BF1" w:rsidRDefault="00526872" w:rsidP="005E6665">
                            <w:pPr>
                              <w:jc w:val="center"/>
                              <w:rPr>
                                <w:b/>
                                <w:sz w:val="12"/>
                                <w:szCs w:val="22"/>
                                <w:lang w:val="de-CH"/>
                              </w:rPr>
                            </w:pPr>
                            <w:r w:rsidRPr="00820BF1">
                              <w:rPr>
                                <w:b/>
                                <w:sz w:val="12"/>
                                <w:szCs w:val="22"/>
                                <w:lang w:val="de-CH"/>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E3115" id="_x0000_s1192" type="#_x0000_t202" style="position:absolute;margin-left:322.75pt;margin-top:192.2pt;width:21.05pt;height:13.1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uop5Q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" filled="f" stroked="f">
                <v:textbox>
                  <w:txbxContent>
                    <w:p w14:paraId="1A713A3A" w14:textId="77777777" w:rsidR="00526872" w:rsidRPr="00820BF1" w:rsidRDefault="00526872" w:rsidP="005E6665">
                      <w:pPr>
                        <w:jc w:val="center"/>
                        <w:rPr>
                          <w:b/>
                          <w:sz w:val="12"/>
                          <w:szCs w:val="22"/>
                          <w:lang w:val="de-CH"/>
                        </w:rPr>
                      </w:pPr>
                      <w:r w:rsidRPr="00820BF1">
                        <w:rPr>
                          <w:b/>
                          <w:sz w:val="12"/>
                          <w:szCs w:val="22"/>
                          <w:lang w:val="de-CH"/>
                        </w:rPr>
                        <w:t>12</w:t>
                      </w:r>
                    </w:p>
                  </w:txbxContent>
                </v:textbox>
              </v:shape>
            </w:pict>
          </mc:Fallback>
        </mc:AlternateContent>
      </w:r>
      <w:r w:rsidRPr="00385FFA">
        <w:rPr>
          <w:noProof/>
          <w:lang w:val="pl-PL" w:eastAsia="pl-PL"/>
        </w:rPr>
        <mc:AlternateContent>
          <mc:Choice Requires="wps">
            <w:drawing>
              <wp:anchor distT="0" distB="0" distL="114300" distR="114300" simplePos="0" relativeHeight="251921408" behindDoc="0" locked="0" layoutInCell="1" allowOverlap="1" wp14:anchorId="18F58E1C" wp14:editId="1F598C22">
                <wp:simplePos x="0" y="0"/>
                <wp:positionH relativeFrom="column">
                  <wp:posOffset>4154170</wp:posOffset>
                </wp:positionH>
                <wp:positionV relativeFrom="paragraph">
                  <wp:posOffset>2188845</wp:posOffset>
                </wp:positionV>
                <wp:extent cx="753745" cy="259080"/>
                <wp:effectExtent l="0" t="0" r="0" b="0"/>
                <wp:wrapNone/>
                <wp:docPr id="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38217" w14:textId="77777777" w:rsidR="00526872" w:rsidRPr="007E0F48" w:rsidRDefault="00526872" w:rsidP="005E6665">
                            <w:pPr>
                              <w:jc w:val="center"/>
                              <w:rPr>
                                <w:sz w:val="12"/>
                                <w:szCs w:val="22"/>
                              </w:rPr>
                            </w:pPr>
                            <w:r>
                              <w:rPr>
                                <w:sz w:val="12"/>
                                <w:szCs w:val="22"/>
                              </w:rPr>
                              <w:t>Druga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58E1C" id="_x0000_s1193" type="#_x0000_t202" style="position:absolute;margin-left:327.1pt;margin-top:172.35pt;width:59.35pt;height:20.4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" filled="f" stroked="f">
                <v:textbox>
                  <w:txbxContent>
                    <w:p w14:paraId="04D38217" w14:textId="77777777" w:rsidR="00526872" w:rsidRPr="007E0F48" w:rsidRDefault="00526872" w:rsidP="005E6665">
                      <w:pPr>
                        <w:jc w:val="center"/>
                        <w:rPr>
                          <w:sz w:val="12"/>
                          <w:szCs w:val="22"/>
                        </w:rPr>
                      </w:pPr>
                      <w:r>
                        <w:rPr>
                          <w:sz w:val="12"/>
                          <w:szCs w:val="22"/>
                        </w:rPr>
                        <w:t>Druga analiza skuteczności</w:t>
                      </w:r>
                    </w:p>
                  </w:txbxContent>
                </v:textbox>
              </v:shape>
            </w:pict>
          </mc:Fallback>
        </mc:AlternateContent>
      </w:r>
      <w:r w:rsidRPr="00385FFA">
        <w:rPr>
          <w:noProof/>
          <w:lang w:val="pl-PL" w:eastAsia="pl-PL"/>
        </w:rPr>
        <mc:AlternateContent>
          <mc:Choice Requires="wps">
            <w:drawing>
              <wp:anchor distT="0" distB="0" distL="114300" distR="114300" simplePos="0" relativeHeight="251928576" behindDoc="0" locked="0" layoutInCell="1" allowOverlap="1" wp14:anchorId="4961C486" wp14:editId="46BD3028">
                <wp:simplePos x="0" y="0"/>
                <wp:positionH relativeFrom="column">
                  <wp:posOffset>4398645</wp:posOffset>
                </wp:positionH>
                <wp:positionV relativeFrom="paragraph">
                  <wp:posOffset>2440940</wp:posOffset>
                </wp:positionV>
                <wp:extent cx="267335" cy="166370"/>
                <wp:effectExtent l="0" t="0" r="0" b="0"/>
                <wp:wrapNone/>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2569E" w14:textId="77777777" w:rsidR="00526872" w:rsidRPr="00820BF1" w:rsidRDefault="00526872" w:rsidP="005E6665">
                            <w:pPr>
                              <w:jc w:val="center"/>
                              <w:rPr>
                                <w:b/>
                                <w:sz w:val="12"/>
                                <w:szCs w:val="22"/>
                                <w:lang w:val="de-CH"/>
                              </w:rPr>
                            </w:pPr>
                            <w:r w:rsidRPr="00820BF1">
                              <w:rPr>
                                <w:b/>
                                <w:sz w:val="12"/>
                                <w:szCs w:val="22"/>
                                <w:lang w:val="de-CH"/>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1C486" id="_x0000_s1194" type="#_x0000_t202" style="position:absolute;margin-left:346.35pt;margin-top:192.2pt;width:21.05pt;height:13.1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XEr5A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" filled="f" stroked="f">
                <v:textbox>
                  <w:txbxContent>
                    <w:p w14:paraId="4132569E" w14:textId="77777777" w:rsidR="00526872" w:rsidRPr="00820BF1" w:rsidRDefault="00526872" w:rsidP="005E6665">
                      <w:pPr>
                        <w:jc w:val="center"/>
                        <w:rPr>
                          <w:b/>
                          <w:sz w:val="12"/>
                          <w:szCs w:val="22"/>
                          <w:lang w:val="de-CH"/>
                        </w:rPr>
                      </w:pPr>
                      <w:r w:rsidRPr="00820BF1">
                        <w:rPr>
                          <w:b/>
                          <w:sz w:val="12"/>
                          <w:szCs w:val="22"/>
                          <w:lang w:val="de-CH"/>
                        </w:rPr>
                        <w:t>16</w:t>
                      </w:r>
                    </w:p>
                  </w:txbxContent>
                </v:textbox>
              </v:shape>
            </w:pict>
          </mc:Fallback>
        </mc:AlternateContent>
      </w:r>
      <w:r w:rsidRPr="00385FFA">
        <w:rPr>
          <w:noProof/>
          <w:lang w:val="pl-PL" w:eastAsia="pl-PL"/>
        </w:rPr>
        <mc:AlternateContent>
          <mc:Choice Requires="wps">
            <w:drawing>
              <wp:anchor distT="0" distB="0" distL="114300" distR="114300" simplePos="0" relativeHeight="251927552" behindDoc="0" locked="0" layoutInCell="1" allowOverlap="1" wp14:anchorId="62ED4273" wp14:editId="431B2067">
                <wp:simplePos x="0" y="0"/>
                <wp:positionH relativeFrom="column">
                  <wp:posOffset>4704715</wp:posOffset>
                </wp:positionH>
                <wp:positionV relativeFrom="paragraph">
                  <wp:posOffset>2440940</wp:posOffset>
                </wp:positionV>
                <wp:extent cx="267335" cy="166370"/>
                <wp:effectExtent l="0" t="0" r="0" b="0"/>
                <wp:wrapNone/>
                <wp:docPr id="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1AFF5" w14:textId="77777777" w:rsidR="00526872" w:rsidRPr="00820BF1" w:rsidRDefault="00526872" w:rsidP="005E6665">
                            <w:pPr>
                              <w:jc w:val="center"/>
                              <w:rPr>
                                <w:b/>
                                <w:sz w:val="12"/>
                                <w:szCs w:val="22"/>
                                <w:lang w:val="de-CH"/>
                              </w:rPr>
                            </w:pPr>
                            <w:r w:rsidRPr="00820BF1">
                              <w:rPr>
                                <w:b/>
                                <w:sz w:val="12"/>
                                <w:szCs w:val="22"/>
                                <w:lang w:val="de-CH"/>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D4273" id="_x0000_s1195" type="#_x0000_t202" style="position:absolute;margin-left:370.45pt;margin-top:192.2pt;width:21.05pt;height:13.1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" filled="f" stroked="f">
                <v:textbox>
                  <w:txbxContent>
                    <w:p w14:paraId="4331AFF5" w14:textId="77777777" w:rsidR="00526872" w:rsidRPr="00820BF1" w:rsidRDefault="00526872" w:rsidP="005E6665">
                      <w:pPr>
                        <w:jc w:val="center"/>
                        <w:rPr>
                          <w:b/>
                          <w:sz w:val="12"/>
                          <w:szCs w:val="22"/>
                          <w:lang w:val="de-CH"/>
                        </w:rPr>
                      </w:pPr>
                      <w:r w:rsidRPr="00820BF1">
                        <w:rPr>
                          <w:b/>
                          <w:sz w:val="12"/>
                          <w:szCs w:val="22"/>
                          <w:lang w:val="de-CH"/>
                        </w:rPr>
                        <w:t>20</w:t>
                      </w:r>
                    </w:p>
                  </w:txbxContent>
                </v:textbox>
              </v:shape>
            </w:pict>
          </mc:Fallback>
        </mc:AlternateContent>
      </w:r>
      <w:r w:rsidRPr="00385FFA">
        <w:rPr>
          <w:noProof/>
          <w:lang w:val="pl-PL" w:eastAsia="pl-PL"/>
        </w:rPr>
        <mc:AlternateContent>
          <mc:Choice Requires="wps">
            <w:drawing>
              <wp:anchor distT="0" distB="0" distL="114300" distR="114300" simplePos="0" relativeHeight="251926528" behindDoc="0" locked="0" layoutInCell="1" allowOverlap="1" wp14:anchorId="02B6D51B" wp14:editId="3B1A1D70">
                <wp:simplePos x="0" y="0"/>
                <wp:positionH relativeFrom="column">
                  <wp:posOffset>4982210</wp:posOffset>
                </wp:positionH>
                <wp:positionV relativeFrom="paragraph">
                  <wp:posOffset>2444115</wp:posOffset>
                </wp:positionV>
                <wp:extent cx="267335" cy="166370"/>
                <wp:effectExtent l="0" t="0" r="0" b="0"/>
                <wp:wrapNone/>
                <wp:docPr id="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82B8F" w14:textId="77777777" w:rsidR="00526872" w:rsidRPr="00820BF1" w:rsidRDefault="00526872" w:rsidP="005E6665">
                            <w:pPr>
                              <w:jc w:val="center"/>
                              <w:rPr>
                                <w:b/>
                                <w:sz w:val="12"/>
                                <w:szCs w:val="22"/>
                                <w:lang w:val="de-CH"/>
                              </w:rPr>
                            </w:pPr>
                            <w:r w:rsidRPr="00820BF1">
                              <w:rPr>
                                <w:b/>
                                <w:sz w:val="12"/>
                                <w:szCs w:val="22"/>
                                <w:lang w:val="de-CH"/>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6D51B" id="_x0000_s1196" type="#_x0000_t202" style="position:absolute;margin-left:392.3pt;margin-top:192.45pt;width:21.05pt;height:13.1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" filled="f" stroked="f">
                <v:textbox>
                  <w:txbxContent>
                    <w:p w14:paraId="64382B8F" w14:textId="77777777" w:rsidR="00526872" w:rsidRPr="00820BF1" w:rsidRDefault="00526872" w:rsidP="005E6665">
                      <w:pPr>
                        <w:jc w:val="center"/>
                        <w:rPr>
                          <w:b/>
                          <w:sz w:val="12"/>
                          <w:szCs w:val="22"/>
                          <w:lang w:val="de-CH"/>
                        </w:rPr>
                      </w:pPr>
                      <w:r w:rsidRPr="00820BF1">
                        <w:rPr>
                          <w:b/>
                          <w:sz w:val="12"/>
                          <w:szCs w:val="22"/>
                          <w:lang w:val="de-CH"/>
                        </w:rPr>
                        <w:t>24</w:t>
                      </w:r>
                    </w:p>
                  </w:txbxContent>
                </v:textbox>
              </v:shape>
            </w:pict>
          </mc:Fallback>
        </mc:AlternateContent>
      </w:r>
      <w:r w:rsidRPr="00385FFA">
        <w:rPr>
          <w:noProof/>
          <w:lang w:val="pl-PL" w:eastAsia="pl-PL"/>
        </w:rPr>
        <mc:AlternateContent>
          <mc:Choice Requires="wps">
            <w:drawing>
              <wp:anchor distT="0" distB="0" distL="114300" distR="114300" simplePos="0" relativeHeight="251924480" behindDoc="0" locked="0" layoutInCell="1" allowOverlap="1" wp14:anchorId="73E8271B" wp14:editId="2C312A59">
                <wp:simplePos x="0" y="0"/>
                <wp:positionH relativeFrom="column">
                  <wp:posOffset>4737735</wp:posOffset>
                </wp:positionH>
                <wp:positionV relativeFrom="paragraph">
                  <wp:posOffset>2181860</wp:posOffset>
                </wp:positionV>
                <wp:extent cx="753745" cy="259080"/>
                <wp:effectExtent l="0" t="0" r="0" b="0"/>
                <wp:wrapNone/>
                <wp:docPr id="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BF9D2" w14:textId="77777777" w:rsidR="00526872" w:rsidRPr="007E0F48" w:rsidRDefault="00526872" w:rsidP="005E6665">
                            <w:pPr>
                              <w:jc w:val="center"/>
                              <w:rPr>
                                <w:sz w:val="12"/>
                                <w:szCs w:val="22"/>
                              </w:rPr>
                            </w:pPr>
                            <w:r>
                              <w:rPr>
                                <w:sz w:val="12"/>
                                <w:szCs w:val="22"/>
                              </w:rPr>
                              <w:t>Pierwsza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8271B" id="_x0000_s1197" type="#_x0000_t202" style="position:absolute;margin-left:373.05pt;margin-top:171.8pt;width:59.35pt;height:20.4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" filled="f" stroked="f">
                <v:textbox>
                  <w:txbxContent>
                    <w:p w14:paraId="59EBF9D2" w14:textId="77777777" w:rsidR="00526872" w:rsidRPr="007E0F48" w:rsidRDefault="00526872" w:rsidP="005E6665">
                      <w:pPr>
                        <w:jc w:val="center"/>
                        <w:rPr>
                          <w:sz w:val="12"/>
                          <w:szCs w:val="22"/>
                        </w:rPr>
                      </w:pPr>
                      <w:r>
                        <w:rPr>
                          <w:sz w:val="12"/>
                          <w:szCs w:val="22"/>
                        </w:rPr>
                        <w:t>Pierwsza analiza skuteczności</w:t>
                      </w:r>
                    </w:p>
                  </w:txbxContent>
                </v:textbox>
              </v:shape>
            </w:pict>
          </mc:Fallback>
        </mc:AlternateContent>
      </w:r>
      <w:r w:rsidRPr="00385FFA">
        <w:rPr>
          <w:noProof/>
          <w:lang w:val="pl-PL" w:eastAsia="pl-PL"/>
        </w:rPr>
        <mc:AlternateContent>
          <mc:Choice Requires="wps">
            <w:drawing>
              <wp:anchor distT="0" distB="0" distL="114300" distR="114300" simplePos="0" relativeHeight="251923456" behindDoc="0" locked="0" layoutInCell="1" allowOverlap="1" wp14:anchorId="753275C4" wp14:editId="2BDCCD73">
                <wp:simplePos x="0" y="0"/>
                <wp:positionH relativeFrom="column">
                  <wp:posOffset>1964055</wp:posOffset>
                </wp:positionH>
                <wp:positionV relativeFrom="paragraph">
                  <wp:posOffset>2181860</wp:posOffset>
                </wp:positionV>
                <wp:extent cx="753745" cy="259080"/>
                <wp:effectExtent l="0" t="0" r="0" b="0"/>
                <wp:wrapNone/>
                <wp:docPr id="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BC435" w14:textId="77777777" w:rsidR="00526872" w:rsidRPr="007E0F48" w:rsidRDefault="00526872" w:rsidP="005E6665">
                            <w:pPr>
                              <w:jc w:val="center"/>
                              <w:rPr>
                                <w:sz w:val="12"/>
                                <w:szCs w:val="22"/>
                              </w:rPr>
                            </w:pPr>
                            <w:r>
                              <w:rPr>
                                <w:sz w:val="12"/>
                                <w:szCs w:val="22"/>
                              </w:rPr>
                              <w:t>Pierwsza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275C4" id="_x0000_s1198" type="#_x0000_t202" style="position:absolute;margin-left:154.65pt;margin-top:171.8pt;width:59.35pt;height:20.4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" filled="f" stroked="f">
                <v:textbox>
                  <w:txbxContent>
                    <w:p w14:paraId="4CDBC435" w14:textId="77777777" w:rsidR="00526872" w:rsidRPr="007E0F48" w:rsidRDefault="00526872" w:rsidP="005E6665">
                      <w:pPr>
                        <w:jc w:val="center"/>
                        <w:rPr>
                          <w:sz w:val="12"/>
                          <w:szCs w:val="22"/>
                        </w:rPr>
                      </w:pPr>
                      <w:r>
                        <w:rPr>
                          <w:sz w:val="12"/>
                          <w:szCs w:val="22"/>
                        </w:rPr>
                        <w:t>Pierwsza analiza skuteczności</w:t>
                      </w:r>
                    </w:p>
                  </w:txbxContent>
                </v:textbox>
              </v:shape>
            </w:pict>
          </mc:Fallback>
        </mc:AlternateContent>
      </w:r>
      <w:r w:rsidRPr="00385FFA">
        <w:rPr>
          <w:noProof/>
          <w:lang w:val="pl-PL" w:eastAsia="pl-PL"/>
        </w:rPr>
        <mc:AlternateContent>
          <mc:Choice Requires="wps">
            <w:drawing>
              <wp:anchor distT="0" distB="0" distL="114300" distR="114300" simplePos="0" relativeHeight="251922432" behindDoc="0" locked="0" layoutInCell="1" allowOverlap="1" wp14:anchorId="50C28852" wp14:editId="51F49FEF">
                <wp:simplePos x="0" y="0"/>
                <wp:positionH relativeFrom="column">
                  <wp:posOffset>1358265</wp:posOffset>
                </wp:positionH>
                <wp:positionV relativeFrom="paragraph">
                  <wp:posOffset>2181860</wp:posOffset>
                </wp:positionV>
                <wp:extent cx="753745" cy="259080"/>
                <wp:effectExtent l="0" t="0" r="0" b="0"/>
                <wp:wrapNone/>
                <wp:docPr id="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2F3B5" w14:textId="77777777" w:rsidR="00526872" w:rsidRPr="007E0F48" w:rsidRDefault="00526872" w:rsidP="005E6665">
                            <w:pPr>
                              <w:jc w:val="center"/>
                              <w:rPr>
                                <w:sz w:val="12"/>
                                <w:szCs w:val="22"/>
                              </w:rPr>
                            </w:pPr>
                            <w:r>
                              <w:rPr>
                                <w:sz w:val="12"/>
                                <w:szCs w:val="22"/>
                              </w:rPr>
                              <w:t>Druga analiza skuteczności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28852" id="_x0000_s1199" type="#_x0000_t202" style="position:absolute;margin-left:106.95pt;margin-top:171.8pt;width:59.35pt;height:20.4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" filled="f" stroked="f">
                <v:textbox>
                  <w:txbxContent>
                    <w:p w14:paraId="2602F3B5" w14:textId="77777777" w:rsidR="00526872" w:rsidRPr="007E0F48" w:rsidRDefault="00526872" w:rsidP="005E6665">
                      <w:pPr>
                        <w:jc w:val="center"/>
                        <w:rPr>
                          <w:sz w:val="12"/>
                          <w:szCs w:val="22"/>
                        </w:rPr>
                      </w:pPr>
                      <w:r>
                        <w:rPr>
                          <w:sz w:val="12"/>
                          <w:szCs w:val="22"/>
                        </w:rPr>
                        <w:t>Druga analiza skuteczności</w:t>
                      </w:r>
                    </w:p>
                  </w:txbxContent>
                </v:textbox>
              </v:shape>
            </w:pict>
          </mc:Fallback>
        </mc:AlternateContent>
      </w:r>
      <w:r w:rsidRPr="00385FFA">
        <w:rPr>
          <w:noProof/>
          <w:lang w:val="pl-PL" w:eastAsia="pl-PL"/>
        </w:rPr>
        <w:drawing>
          <wp:inline distT="0" distB="0" distL="0" distR="0" wp14:anchorId="30A86E1D" wp14:editId="489523A7">
            <wp:extent cx="5686425" cy="2790825"/>
            <wp:effectExtent l="0" t="0" r="0" b="0"/>
            <wp:docPr id="5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6425" cy="2790825"/>
                    </a:xfrm>
                    <a:prstGeom prst="rect">
                      <a:avLst/>
                    </a:prstGeom>
                    <a:noFill/>
                    <a:ln>
                      <a:noFill/>
                    </a:ln>
                  </pic:spPr>
                </pic:pic>
              </a:graphicData>
            </a:graphic>
          </wp:inline>
        </w:drawing>
      </w:r>
    </w:p>
    <w:p w14:paraId="0F134E5A" w14:textId="77777777" w:rsidR="005E6665" w:rsidRPr="00385FFA" w:rsidRDefault="005E6665" w:rsidP="005E6665">
      <w:pPr>
        <w:widowControl w:val="0"/>
        <w:rPr>
          <w:noProof w:val="0"/>
          <w:sz w:val="22"/>
          <w:szCs w:val="22"/>
        </w:rPr>
      </w:pPr>
    </w:p>
    <w:p w14:paraId="72B18D96" w14:textId="47458DF5" w:rsidR="005E6665" w:rsidRPr="00385FFA" w:rsidRDefault="005E6665" w:rsidP="005E6665">
      <w:pPr>
        <w:rPr>
          <w:noProof w:val="0"/>
          <w:sz w:val="22"/>
          <w:szCs w:val="22"/>
        </w:rPr>
      </w:pPr>
      <w:r w:rsidRPr="00385FFA">
        <w:rPr>
          <w:noProof w:val="0"/>
          <w:sz w:val="22"/>
          <w:szCs w:val="22"/>
        </w:rPr>
        <w:t xml:space="preserve">We wcześniej zaplanowanej zbiorczej analizie leczenia doraźnego (stosowanie kortykosteroidów ogólnoustrojowych przez </w:t>
      </w:r>
      <w:r w:rsidR="00B656AB" w:rsidRPr="00385FFA">
        <w:rPr>
          <w:rFonts w:ascii="Symbol" w:eastAsia="Symbol" w:hAnsi="Symbol" w:cs="Symbol"/>
          <w:noProof w:val="0"/>
          <w:sz w:val="22"/>
          <w:szCs w:val="22"/>
        </w:rPr>
        <w:t></w:t>
      </w:r>
      <w:r w:rsidRPr="00385FFA">
        <w:rPr>
          <w:noProof w:val="0"/>
          <w:sz w:val="22"/>
          <w:szCs w:val="22"/>
        </w:rPr>
        <w:t xml:space="preserve">3 kolejne dni lub chirurgiczne usunięcie polipów nosa) podczas 24-tygodniowego okresu leczenia odsetek pacjentów wymagających leczenia doraźnego był mniejszy w grupie otrzymującej </w:t>
      </w:r>
      <w:r w:rsidR="00892CC6" w:rsidRPr="00385FFA">
        <w:rPr>
          <w:noProof w:val="0"/>
          <w:sz w:val="22"/>
          <w:szCs w:val="22"/>
        </w:rPr>
        <w:t>omalizumab</w:t>
      </w:r>
      <w:r w:rsidRPr="00385FFA">
        <w:rPr>
          <w:noProof w:val="0"/>
          <w:sz w:val="22"/>
          <w:szCs w:val="22"/>
        </w:rPr>
        <w:t xml:space="preserve"> w porównaniu z placebo (odpowiednio 2,3% w porównaniu z 6,2%). Iloraz szans zastosowania leczenia doraźnego w grupie leczonej </w:t>
      </w:r>
      <w:r w:rsidR="00892CC6" w:rsidRPr="00385FFA">
        <w:rPr>
          <w:noProof w:val="0"/>
          <w:sz w:val="22"/>
          <w:szCs w:val="22"/>
        </w:rPr>
        <w:t>omalizumabem</w:t>
      </w:r>
      <w:r w:rsidRPr="00385FFA">
        <w:rPr>
          <w:noProof w:val="0"/>
          <w:sz w:val="22"/>
          <w:szCs w:val="22"/>
        </w:rPr>
        <w:t xml:space="preserve"> w porównaniu z placebo wynosił 0,38 (95% CI: 0,10; 1,49). W żadnym z badań nie zgłaszano zabiegów chirurgicznych w obrębie zatok i nosa.</w:t>
      </w:r>
    </w:p>
    <w:p w14:paraId="2091AADB" w14:textId="77777777" w:rsidR="005E6665" w:rsidRPr="00385FFA" w:rsidRDefault="005E6665" w:rsidP="005E6665">
      <w:pPr>
        <w:rPr>
          <w:noProof w:val="0"/>
          <w:sz w:val="22"/>
          <w:szCs w:val="22"/>
        </w:rPr>
      </w:pPr>
    </w:p>
    <w:p w14:paraId="0F5454AD" w14:textId="090BDD53" w:rsidR="005E6665" w:rsidRPr="00385FFA" w:rsidRDefault="005E6665" w:rsidP="005E6665">
      <w:pPr>
        <w:rPr>
          <w:noProof w:val="0"/>
          <w:sz w:val="22"/>
          <w:szCs w:val="22"/>
        </w:rPr>
      </w:pPr>
      <w:r w:rsidRPr="00385FFA">
        <w:rPr>
          <w:noProof w:val="0"/>
          <w:sz w:val="22"/>
          <w:szCs w:val="22"/>
        </w:rPr>
        <w:t xml:space="preserve">Długoterminową skuteczność i bezpieczeństwo stosowania </w:t>
      </w:r>
      <w:r w:rsidR="00892CC6" w:rsidRPr="00385FFA">
        <w:rPr>
          <w:noProof w:val="0"/>
          <w:sz w:val="22"/>
          <w:szCs w:val="22"/>
        </w:rPr>
        <w:t>omalizumabu</w:t>
      </w:r>
      <w:r w:rsidRPr="00385FFA">
        <w:rPr>
          <w:noProof w:val="0"/>
          <w:sz w:val="22"/>
          <w:szCs w:val="22"/>
        </w:rPr>
        <w:t xml:space="preserve"> u pacjentów z CRSwNP, którzy uczestniczyli w badaniach 1 i 2 dotyczących polipów nosa, oceniano w otwartym badaniu rozszerzonym. Dane dotyczące skuteczności z tego badania sugerują, że korzyść kliniczna uzyskana w 24. tygodniu utrzymywała się do 52. tygodnia. Dane dotyczące bezpieczeństwa były ogólnie zgodne ze znanym profilem bezpieczeństwa omalizumabu.</w:t>
      </w:r>
    </w:p>
    <w:p w14:paraId="31411E68" w14:textId="77777777" w:rsidR="005E6665" w:rsidRPr="00385FFA" w:rsidRDefault="005E6665" w:rsidP="005E6665">
      <w:pPr>
        <w:rPr>
          <w:noProof w:val="0"/>
          <w:sz w:val="22"/>
          <w:szCs w:val="22"/>
        </w:rPr>
      </w:pPr>
    </w:p>
    <w:p w14:paraId="2A38400B" w14:textId="77777777" w:rsidR="005E6665" w:rsidRPr="00385FFA" w:rsidRDefault="005E6665" w:rsidP="005E6665">
      <w:pPr>
        <w:pStyle w:val="Text"/>
        <w:keepNext/>
        <w:widowControl w:val="0"/>
        <w:spacing w:before="0"/>
        <w:jc w:val="left"/>
        <w:rPr>
          <w:sz w:val="22"/>
          <w:szCs w:val="22"/>
          <w:u w:val="single"/>
          <w:lang w:val="pl-PL"/>
        </w:rPr>
      </w:pPr>
      <w:r w:rsidRPr="00385FFA">
        <w:rPr>
          <w:sz w:val="22"/>
          <w:szCs w:val="22"/>
          <w:u w:val="single"/>
          <w:lang w:val="pl-PL"/>
        </w:rPr>
        <w:t>Przewlekła pokrzywka spontaniczna</w:t>
      </w:r>
    </w:p>
    <w:p w14:paraId="4AFDABAE" w14:textId="77777777" w:rsidR="005E6665" w:rsidRPr="00385FFA" w:rsidRDefault="005E6665" w:rsidP="005E6665">
      <w:pPr>
        <w:pStyle w:val="Text"/>
        <w:keepNext/>
        <w:widowControl w:val="0"/>
        <w:spacing w:before="0"/>
        <w:jc w:val="left"/>
        <w:rPr>
          <w:sz w:val="22"/>
          <w:szCs w:val="22"/>
          <w:lang w:val="pl-PL"/>
        </w:rPr>
      </w:pPr>
    </w:p>
    <w:p w14:paraId="00B00935" w14:textId="6E036D62" w:rsidR="005E6665" w:rsidRPr="00385FFA" w:rsidRDefault="005E6665" w:rsidP="005E6665">
      <w:pPr>
        <w:pStyle w:val="Text"/>
        <w:spacing w:before="0"/>
        <w:jc w:val="left"/>
        <w:rPr>
          <w:sz w:val="22"/>
          <w:szCs w:val="22"/>
          <w:lang w:val="pl-PL"/>
        </w:rPr>
      </w:pPr>
      <w:r w:rsidRPr="00385FFA">
        <w:rPr>
          <w:sz w:val="22"/>
          <w:szCs w:val="22"/>
          <w:lang w:val="pl-PL"/>
        </w:rPr>
        <w:t xml:space="preserve">Skuteczność i bezpieczeństwo stosowania </w:t>
      </w:r>
      <w:r w:rsidR="00892CC6" w:rsidRPr="00385FFA">
        <w:rPr>
          <w:sz w:val="22"/>
          <w:szCs w:val="22"/>
          <w:lang w:val="pl-PL"/>
        </w:rPr>
        <w:t>omalizumabu</w:t>
      </w:r>
      <w:r w:rsidRPr="00385FFA">
        <w:rPr>
          <w:sz w:val="22"/>
          <w:szCs w:val="22"/>
          <w:lang w:val="pl-PL"/>
        </w:rPr>
        <w:t xml:space="preserve"> wykazano w dwóch, randomizowanych badaniach III fazy, kontrolowanych placebo (badanie 1 i 2) u pacjentów z przewlekłą pokrzywką spontaniczną, u których objawy choroby utrzymywały się pomimo leczenia lekami przeciwhistaminowymi blokującymi receptory H</w:t>
      </w:r>
      <w:r w:rsidRPr="00385FFA">
        <w:rPr>
          <w:sz w:val="22"/>
          <w:szCs w:val="22"/>
          <w:vertAlign w:val="subscript"/>
          <w:lang w:val="pl-PL"/>
        </w:rPr>
        <w:t>1</w:t>
      </w:r>
      <w:r w:rsidRPr="00385FFA">
        <w:rPr>
          <w:sz w:val="22"/>
          <w:szCs w:val="22"/>
          <w:lang w:val="pl-PL"/>
        </w:rPr>
        <w:t xml:space="preserve"> w zatwierdzonych dawkach. W trzecim badaniu </w:t>
      </w:r>
      <w:r w:rsidRPr="00385FFA">
        <w:rPr>
          <w:sz w:val="22"/>
          <w:szCs w:val="22"/>
          <w:lang w:val="pl-PL"/>
        </w:rPr>
        <w:lastRenderedPageBreak/>
        <w:t xml:space="preserve">(badanie 3) oceniano głównie bezpieczeństwo stosowania </w:t>
      </w:r>
      <w:r w:rsidR="00892CC6" w:rsidRPr="00385FFA">
        <w:rPr>
          <w:sz w:val="22"/>
          <w:szCs w:val="22"/>
          <w:lang w:val="pl-PL"/>
        </w:rPr>
        <w:t>omalizumabu</w:t>
      </w:r>
      <w:r w:rsidRPr="00385FFA">
        <w:rPr>
          <w:sz w:val="22"/>
          <w:szCs w:val="22"/>
          <w:lang w:val="pl-PL"/>
        </w:rPr>
        <w:t xml:space="preserve"> u pacjentów z przewlekłą pokrzywką spontaniczną, u których objawy choroby utrzymywały się pomimo leczenia lekami przeciwhistaminowymi blokującymi receptory H</w:t>
      </w:r>
      <w:r w:rsidRPr="00385FFA">
        <w:rPr>
          <w:sz w:val="22"/>
          <w:szCs w:val="22"/>
          <w:vertAlign w:val="subscript"/>
          <w:lang w:val="pl-PL"/>
        </w:rPr>
        <w:t>1</w:t>
      </w:r>
      <w:r w:rsidRPr="00385FFA">
        <w:rPr>
          <w:sz w:val="22"/>
          <w:szCs w:val="22"/>
          <w:lang w:val="pl-PL"/>
        </w:rPr>
        <w:t xml:space="preserve"> w dawkach stanowiących maksymalnie czterokrotność dopuszczalnej dawki oraz lekami przeciwhistaminowymi blokującymi receptory H</w:t>
      </w:r>
      <w:r w:rsidRPr="00385FFA">
        <w:rPr>
          <w:sz w:val="22"/>
          <w:szCs w:val="22"/>
          <w:vertAlign w:val="subscript"/>
          <w:lang w:val="pl-PL"/>
        </w:rPr>
        <w:t>2</w:t>
      </w:r>
      <w:r w:rsidRPr="00385FFA">
        <w:rPr>
          <w:sz w:val="22"/>
          <w:szCs w:val="22"/>
          <w:lang w:val="pl-PL"/>
        </w:rPr>
        <w:t xml:space="preserve"> i (lub) lekami z grupy LTRA. Do tych trzech badań włączono 975 pacjentów w wieku od 12 do 75 lat (średni wiek pacjentów 42,3 lat; 39 pacjentów było w wieku 12 do 17 lat, 54 pacjentów w wieku ≥65 lat; 259 mężczyzn i 716 kobiet). Protokół badania wymagał, by u wszystkich pacjentów występowała niewystarczająca kontrola objawów choroby w tygodniowej punktowej ocenie aktywności pokrzywki (UAS7, zakres 0</w:t>
      </w:r>
      <w:r w:rsidRPr="00385FFA">
        <w:rPr>
          <w:sz w:val="22"/>
          <w:szCs w:val="22"/>
          <w:lang w:val="pl-PL"/>
        </w:rPr>
        <w:noBreakHyphen/>
        <w:t>42) wynoszącej ≥16, oraz w tygodniowej ocenie nasilenia świądu (która jest częścią składową UAS7; zakres 0</w:t>
      </w:r>
      <w:r w:rsidRPr="00385FFA">
        <w:rPr>
          <w:sz w:val="22"/>
          <w:szCs w:val="22"/>
          <w:lang w:val="pl-PL"/>
        </w:rPr>
        <w:noBreakHyphen/>
        <w:t>21) wynoszącej ≥8 w okresie 7 dni poprzedzających kwalifikacje do badania, pomimo stosowania leku przeciwhistaminowego przez co najmniej 2 tygodnie wcześniej.</w:t>
      </w:r>
    </w:p>
    <w:p w14:paraId="7C5DE54E" w14:textId="77777777" w:rsidR="005E6665" w:rsidRPr="00385FFA" w:rsidRDefault="005E6665" w:rsidP="005E6665">
      <w:pPr>
        <w:pStyle w:val="Text"/>
        <w:spacing w:before="0"/>
        <w:jc w:val="left"/>
        <w:rPr>
          <w:sz w:val="22"/>
          <w:szCs w:val="22"/>
          <w:lang w:val="pl-PL"/>
        </w:rPr>
      </w:pPr>
    </w:p>
    <w:p w14:paraId="3932E43D" w14:textId="47980409" w:rsidR="005E6665" w:rsidRPr="00385FFA" w:rsidRDefault="005E6665" w:rsidP="005E6665">
      <w:pPr>
        <w:pStyle w:val="Text"/>
        <w:spacing w:before="0"/>
        <w:jc w:val="left"/>
        <w:rPr>
          <w:sz w:val="22"/>
          <w:szCs w:val="22"/>
          <w:lang w:val="pl-PL"/>
        </w:rPr>
      </w:pPr>
      <w:r w:rsidRPr="00385FFA">
        <w:rPr>
          <w:sz w:val="22"/>
          <w:szCs w:val="22"/>
          <w:lang w:val="pl-PL"/>
        </w:rPr>
        <w:t>W badaniach 1 i 2 pacjenci uzyskali średni wynik tygodniowej oceny nasilenia świądu wynoszący od 13,7 do 14,5 na początku badania oraz średni wynik UAS7 wynoszący odpowiednio 29,5 i 31,7. Pacjenci uczestniczący w badaniu 3 dotyczącym bezpieczeństwa stosowania uzyskali średni wynik tygodniowej oceny nasilenia świądu wynoszący 13,8 oraz średni wynik UAS7 wynoszący 31,2 na początku badania. We wszystkich trzech badaniach pacjenci zgłaszali przyjmowanie przed włączeniem do badania średnio 4 do 6 </w:t>
      </w:r>
      <w:r w:rsidR="00EE4221" w:rsidRPr="00385FFA">
        <w:rPr>
          <w:sz w:val="22"/>
          <w:szCs w:val="22"/>
          <w:lang w:val="pl-PL"/>
        </w:rPr>
        <w:t>produktów leczniczych</w:t>
      </w:r>
      <w:r w:rsidRPr="00385FFA">
        <w:rPr>
          <w:sz w:val="22"/>
          <w:szCs w:val="22"/>
          <w:lang w:val="pl-PL"/>
        </w:rPr>
        <w:t xml:space="preserve"> (w tym leków przeciwhistaminowych blokujących receptory H</w:t>
      </w:r>
      <w:r w:rsidRPr="00385FFA">
        <w:rPr>
          <w:sz w:val="22"/>
          <w:szCs w:val="22"/>
          <w:vertAlign w:val="subscript"/>
          <w:lang w:val="pl-PL"/>
        </w:rPr>
        <w:t>1</w:t>
      </w:r>
      <w:r w:rsidRPr="00385FFA">
        <w:rPr>
          <w:sz w:val="22"/>
          <w:szCs w:val="22"/>
          <w:lang w:val="pl-PL"/>
        </w:rPr>
        <w:t xml:space="preserve">) z powodu objawów przewlekłej pokrzywki spontanicznej. Pacjenci otrzymywali </w:t>
      </w:r>
      <w:r w:rsidR="00892CC6" w:rsidRPr="00385FFA">
        <w:rPr>
          <w:sz w:val="22"/>
          <w:szCs w:val="22"/>
          <w:lang w:val="pl-PL"/>
        </w:rPr>
        <w:t>omalizumab</w:t>
      </w:r>
      <w:r w:rsidRPr="00385FFA">
        <w:rPr>
          <w:sz w:val="22"/>
          <w:szCs w:val="22"/>
          <w:lang w:val="pl-PL"/>
        </w:rPr>
        <w:t xml:space="preserve"> w dawce 75 mg, 150 mg lub 300 mg bądź placebo we wstrzyknięciu podskórnym podawanym co 4 tygodnie przez 24 i 12 tygodni odpowiednio w badaniu 1 i 2 oraz produkt leczniczy Xolair w dawce 300 mg lub placebo we wstrzyknięciu podskórnym podawanym co 4 tygodnie przez 24 tygodnie w badaniu 3. Wszystkie badania miały 16</w:t>
      </w:r>
      <w:r w:rsidRPr="00385FFA">
        <w:rPr>
          <w:sz w:val="22"/>
          <w:szCs w:val="22"/>
          <w:lang w:val="pl-PL"/>
        </w:rPr>
        <w:noBreakHyphen/>
        <w:t>tygodniowy okres przedłużonej obserwacji bez stosowania żadnego leczenia.</w:t>
      </w:r>
    </w:p>
    <w:p w14:paraId="706AC3C3" w14:textId="77777777" w:rsidR="005E6665" w:rsidRPr="00385FFA" w:rsidRDefault="005E6665" w:rsidP="005E6665">
      <w:pPr>
        <w:pStyle w:val="Text"/>
        <w:spacing w:before="0"/>
        <w:jc w:val="left"/>
        <w:rPr>
          <w:sz w:val="22"/>
          <w:szCs w:val="22"/>
          <w:lang w:val="pl-PL"/>
        </w:rPr>
      </w:pPr>
    </w:p>
    <w:p w14:paraId="4AE4F43E" w14:textId="77777777" w:rsidR="005E6665" w:rsidRPr="00385FFA" w:rsidRDefault="005E6665" w:rsidP="005E6665">
      <w:pPr>
        <w:rPr>
          <w:bCs/>
          <w:iCs/>
          <w:sz w:val="22"/>
          <w:szCs w:val="22"/>
        </w:rPr>
      </w:pPr>
      <w:r w:rsidRPr="00385FFA">
        <w:rPr>
          <w:sz w:val="22"/>
          <w:szCs w:val="22"/>
        </w:rPr>
        <w:t>Pierwszorzędowym punktem końcowym była zmiana w ocenie tygodniowego nasilenia świądu w okresie od początku badania do tygodnia 12. Omalizumab podawany w dawce 300 mg zmniejszał tygodniowe nasilenie świądu o 8,55 do 9,77 (p &lt;0,0001) w porównaniu ze zmniejszeniem o 3,63 do 5,14 w grupie placebo (patrz Tabela 9). Statystycznie znamienne wyniki były również obserwowane w zakresie odsetka pacjentów z odpowiedzią na leczenie, wyrażającą się w wartościach UAS7≤6 (w tygodniu 12.): były one wyższe w grupach leczonych dawką 300 mg i wynosiły 52% do 66% (p&lt;0,0001) w porównaniu z 11 do 19% w grupach placebo, a pełną odpowiedź na leczenie (UAS7=0) uzyskano u 34 do 44% (p&lt;0,0001) pacjentów leczonych dawką 300 mg w porównaniu z 5 do 9% pacjentów z grup placebo. Pacjenci z grup leczonych dawką 300 mg uzyskali największy średni odsetek dni bez obrzęku naczynioruchowego od tygodnia 4. do tygodnia 12., (91,0</w:t>
      </w:r>
      <w:r w:rsidRPr="00385FFA">
        <w:rPr>
          <w:sz w:val="22"/>
          <w:szCs w:val="22"/>
        </w:rPr>
        <w:noBreakHyphen/>
        <w:t>96,1%; p&lt;0,001) w porównaniu z placebo (88,1</w:t>
      </w:r>
      <w:r w:rsidRPr="00385FFA">
        <w:rPr>
          <w:sz w:val="22"/>
          <w:szCs w:val="22"/>
        </w:rPr>
        <w:noBreakHyphen/>
        <w:t>89,2%).</w:t>
      </w:r>
      <w:r w:rsidRPr="00385FFA">
        <w:rPr>
          <w:iCs/>
          <w:sz w:val="22"/>
          <w:szCs w:val="22"/>
        </w:rPr>
        <w:t xml:space="preserve"> Średnia zmiana od stanu początkowego do tygodnia 12. całkowitego wskaźnika DLQI w grupach leczonych dawką 300 mg była większa (p&lt;0,001) niż w grupach placebo, wykazując poprawę w zakresie od 9,7</w:t>
      </w:r>
      <w:r w:rsidRPr="00385FFA">
        <w:rPr>
          <w:iCs/>
          <w:sz w:val="22"/>
          <w:szCs w:val="22"/>
        </w:rPr>
        <w:noBreakHyphen/>
        <w:t>10,3 punktów w porównaniu z 5,1</w:t>
      </w:r>
      <w:r w:rsidRPr="00385FFA">
        <w:rPr>
          <w:iCs/>
          <w:sz w:val="22"/>
          <w:szCs w:val="22"/>
        </w:rPr>
        <w:noBreakHyphen/>
        <w:t>6,1 punktami w odpowiednich grupach placebo.</w:t>
      </w:r>
    </w:p>
    <w:p w14:paraId="4C7AD7A6" w14:textId="77777777" w:rsidR="005E6665" w:rsidRPr="00385FFA" w:rsidRDefault="005E6665" w:rsidP="005E6665">
      <w:pPr>
        <w:rPr>
          <w:sz w:val="22"/>
          <w:szCs w:val="22"/>
        </w:rPr>
      </w:pPr>
    </w:p>
    <w:p w14:paraId="1FAFCF14" w14:textId="77777777" w:rsidR="005E6665" w:rsidRPr="00385FFA" w:rsidRDefault="005E6665" w:rsidP="005E6665">
      <w:pPr>
        <w:keepNext/>
        <w:keepLines/>
        <w:ind w:left="1134" w:hanging="1134"/>
        <w:rPr>
          <w:b/>
          <w:bCs/>
          <w:sz w:val="22"/>
          <w:szCs w:val="22"/>
        </w:rPr>
      </w:pPr>
      <w:r w:rsidRPr="00385FFA">
        <w:rPr>
          <w:b/>
          <w:bCs/>
          <w:sz w:val="22"/>
          <w:szCs w:val="22"/>
        </w:rPr>
        <w:lastRenderedPageBreak/>
        <w:t>Tabela 9.</w:t>
      </w:r>
      <w:r w:rsidRPr="00385FFA">
        <w:rPr>
          <w:b/>
          <w:bCs/>
          <w:sz w:val="22"/>
          <w:szCs w:val="22"/>
        </w:rPr>
        <w:tab/>
        <w:t>Zmiana tygodniowego wskaźnika nasilenia świądu od wartości początkowej do 12. tygodnia, badania 1, 2 i 3 (populacja mITT*)</w:t>
      </w:r>
    </w:p>
    <w:p w14:paraId="36A7E897" w14:textId="77777777" w:rsidR="005E6665" w:rsidRPr="00385FFA" w:rsidRDefault="005E6665" w:rsidP="005E6665">
      <w:pPr>
        <w:keepNext/>
        <w:ind w:left="539" w:hanging="539"/>
        <w:rPr>
          <w:sz w:val="22"/>
          <w:szCs w:val="22"/>
        </w:rPr>
      </w:pPr>
    </w:p>
    <w:tbl>
      <w:tblPr>
        <w:tblW w:w="4047" w:type="pct"/>
        <w:tblLook w:val="04A0" w:firstRow="1" w:lastRow="0" w:firstColumn="1" w:lastColumn="0" w:noHBand="0" w:noVBand="1"/>
      </w:tblPr>
      <w:tblGrid>
        <w:gridCol w:w="4211"/>
        <w:gridCol w:w="1524"/>
        <w:gridCol w:w="1606"/>
      </w:tblGrid>
      <w:tr w:rsidR="005E6665" w:rsidRPr="00385FFA" w14:paraId="2F7648D7" w14:textId="77777777" w:rsidTr="00E811C2">
        <w:tc>
          <w:tcPr>
            <w:tcW w:w="2868" w:type="pct"/>
            <w:tcBorders>
              <w:top w:val="single" w:sz="4" w:space="0" w:color="auto"/>
              <w:bottom w:val="single" w:sz="4" w:space="0" w:color="auto"/>
            </w:tcBorders>
            <w:shd w:val="clear" w:color="auto" w:fill="auto"/>
          </w:tcPr>
          <w:p w14:paraId="6292B6C7" w14:textId="77777777" w:rsidR="005E6665" w:rsidRPr="00385FFA" w:rsidRDefault="005E6665" w:rsidP="00E811C2">
            <w:pPr>
              <w:pStyle w:val="Table"/>
              <w:keepNext/>
              <w:keepLines w:val="0"/>
              <w:rPr>
                <w:rFonts w:ascii="Times New Roman" w:hAnsi="Times New Roman"/>
                <w:sz w:val="22"/>
                <w:szCs w:val="22"/>
                <w:lang w:val="pl-PL"/>
              </w:rPr>
            </w:pPr>
          </w:p>
        </w:tc>
        <w:tc>
          <w:tcPr>
            <w:tcW w:w="1038" w:type="pct"/>
            <w:tcBorders>
              <w:top w:val="single" w:sz="4" w:space="0" w:color="auto"/>
              <w:bottom w:val="single" w:sz="4" w:space="0" w:color="auto"/>
            </w:tcBorders>
            <w:shd w:val="clear" w:color="auto" w:fill="auto"/>
            <w:vAlign w:val="bottom"/>
          </w:tcPr>
          <w:p w14:paraId="317AECE6" w14:textId="77777777" w:rsidR="005E6665" w:rsidRPr="00385FFA" w:rsidRDefault="005E6665" w:rsidP="00E811C2">
            <w:pPr>
              <w:pStyle w:val="Table"/>
              <w:keepNext/>
              <w:keepLines w:val="0"/>
              <w:jc w:val="center"/>
              <w:rPr>
                <w:rFonts w:ascii="Times New Roman" w:eastAsia="PMingLiU" w:hAnsi="Times New Roman"/>
                <w:b/>
                <w:sz w:val="22"/>
                <w:szCs w:val="22"/>
                <w:lang w:val="pl-PL" w:eastAsia="zh-TW"/>
              </w:rPr>
            </w:pPr>
            <w:r w:rsidRPr="00385FFA">
              <w:rPr>
                <w:rFonts w:ascii="Times New Roman" w:eastAsia="PMingLiU" w:hAnsi="Times New Roman"/>
                <w:b/>
                <w:sz w:val="22"/>
                <w:szCs w:val="22"/>
                <w:lang w:val="pl-PL" w:eastAsia="zh-TW"/>
              </w:rPr>
              <w:t>Placebo</w:t>
            </w:r>
          </w:p>
        </w:tc>
        <w:tc>
          <w:tcPr>
            <w:tcW w:w="1094" w:type="pct"/>
            <w:tcBorders>
              <w:top w:val="single" w:sz="4" w:space="0" w:color="auto"/>
              <w:bottom w:val="single" w:sz="4" w:space="0" w:color="auto"/>
            </w:tcBorders>
            <w:shd w:val="clear" w:color="auto" w:fill="auto"/>
            <w:vAlign w:val="bottom"/>
          </w:tcPr>
          <w:p w14:paraId="53DF1004" w14:textId="77777777" w:rsidR="005E6665" w:rsidRPr="00385FFA" w:rsidRDefault="005E6665" w:rsidP="00E811C2">
            <w:pPr>
              <w:pStyle w:val="Table"/>
              <w:keepNext/>
              <w:keepLines w:val="0"/>
              <w:jc w:val="center"/>
              <w:rPr>
                <w:rFonts w:ascii="Times New Roman" w:eastAsia="PMingLiU" w:hAnsi="Times New Roman"/>
                <w:b/>
                <w:sz w:val="22"/>
                <w:szCs w:val="22"/>
                <w:lang w:val="pl-PL" w:eastAsia="zh-TW"/>
              </w:rPr>
            </w:pPr>
            <w:r w:rsidRPr="00385FFA">
              <w:rPr>
                <w:rFonts w:ascii="Times New Roman" w:eastAsia="PMingLiU" w:hAnsi="Times New Roman"/>
                <w:b/>
                <w:sz w:val="22"/>
                <w:szCs w:val="22"/>
                <w:lang w:val="pl-PL" w:eastAsia="zh-TW"/>
              </w:rPr>
              <w:t>Omalizumab</w:t>
            </w:r>
            <w:r w:rsidRPr="00385FFA">
              <w:rPr>
                <w:rFonts w:ascii="Times New Roman" w:eastAsia="PMingLiU" w:hAnsi="Times New Roman"/>
                <w:b/>
                <w:sz w:val="22"/>
                <w:szCs w:val="22"/>
                <w:lang w:val="pl-PL" w:eastAsia="zh-TW"/>
              </w:rPr>
              <w:br/>
              <w:t>300 mg</w:t>
            </w:r>
          </w:p>
        </w:tc>
      </w:tr>
      <w:tr w:rsidR="005E6665" w:rsidRPr="00385FFA" w14:paraId="7652AD61" w14:textId="77777777" w:rsidTr="00E811C2">
        <w:tc>
          <w:tcPr>
            <w:tcW w:w="2868" w:type="pct"/>
            <w:tcBorders>
              <w:top w:val="single" w:sz="4" w:space="0" w:color="auto"/>
            </w:tcBorders>
            <w:shd w:val="clear" w:color="auto" w:fill="auto"/>
          </w:tcPr>
          <w:p w14:paraId="67D51C59" w14:textId="77777777" w:rsidR="005E6665" w:rsidRPr="00385FFA" w:rsidRDefault="005E6665" w:rsidP="00E811C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Badanie 1</w:t>
            </w:r>
          </w:p>
        </w:tc>
        <w:tc>
          <w:tcPr>
            <w:tcW w:w="1038" w:type="pct"/>
            <w:tcBorders>
              <w:top w:val="single" w:sz="4" w:space="0" w:color="auto"/>
            </w:tcBorders>
            <w:shd w:val="clear" w:color="auto" w:fill="auto"/>
          </w:tcPr>
          <w:p w14:paraId="75AD5DAB" w14:textId="77777777" w:rsidR="005E6665" w:rsidRPr="00385FFA" w:rsidRDefault="005E6665" w:rsidP="00E811C2">
            <w:pPr>
              <w:pStyle w:val="Table"/>
              <w:keepNext/>
              <w:keepLines w:val="0"/>
              <w:jc w:val="center"/>
              <w:rPr>
                <w:rFonts w:ascii="Times New Roman" w:hAnsi="Times New Roman"/>
                <w:sz w:val="22"/>
                <w:szCs w:val="22"/>
                <w:lang w:val="pl-PL"/>
              </w:rPr>
            </w:pPr>
          </w:p>
        </w:tc>
        <w:tc>
          <w:tcPr>
            <w:tcW w:w="1094" w:type="pct"/>
            <w:tcBorders>
              <w:top w:val="single" w:sz="4" w:space="0" w:color="auto"/>
            </w:tcBorders>
            <w:shd w:val="clear" w:color="auto" w:fill="auto"/>
          </w:tcPr>
          <w:p w14:paraId="16EF5313" w14:textId="77777777" w:rsidR="005E6665" w:rsidRPr="00385FFA" w:rsidRDefault="005E6665" w:rsidP="00E811C2">
            <w:pPr>
              <w:pStyle w:val="Table"/>
              <w:keepNext/>
              <w:keepLines w:val="0"/>
              <w:jc w:val="center"/>
              <w:rPr>
                <w:rFonts w:ascii="Times New Roman" w:hAnsi="Times New Roman"/>
                <w:sz w:val="22"/>
                <w:szCs w:val="22"/>
                <w:lang w:val="pl-PL"/>
              </w:rPr>
            </w:pPr>
          </w:p>
        </w:tc>
      </w:tr>
      <w:tr w:rsidR="005E6665" w:rsidRPr="00385FFA" w14:paraId="7EEE4E26" w14:textId="77777777" w:rsidTr="00E811C2">
        <w:tc>
          <w:tcPr>
            <w:tcW w:w="2868" w:type="pct"/>
            <w:shd w:val="clear" w:color="auto" w:fill="auto"/>
          </w:tcPr>
          <w:p w14:paraId="5CD26C41"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N</w:t>
            </w:r>
          </w:p>
        </w:tc>
        <w:tc>
          <w:tcPr>
            <w:tcW w:w="1038" w:type="pct"/>
            <w:shd w:val="clear" w:color="auto" w:fill="auto"/>
          </w:tcPr>
          <w:p w14:paraId="0F8FE9EF"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80</w:t>
            </w:r>
          </w:p>
        </w:tc>
        <w:tc>
          <w:tcPr>
            <w:tcW w:w="1094" w:type="pct"/>
            <w:shd w:val="clear" w:color="auto" w:fill="auto"/>
          </w:tcPr>
          <w:p w14:paraId="1F0E3404"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81</w:t>
            </w:r>
          </w:p>
        </w:tc>
      </w:tr>
      <w:tr w:rsidR="005E6665" w:rsidRPr="00385FFA" w14:paraId="14421D10" w14:textId="77777777" w:rsidTr="00E811C2">
        <w:tc>
          <w:tcPr>
            <w:tcW w:w="2868" w:type="pct"/>
            <w:shd w:val="clear" w:color="auto" w:fill="auto"/>
          </w:tcPr>
          <w:p w14:paraId="1738F9B3"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Średnia (SD)</w:t>
            </w:r>
          </w:p>
        </w:tc>
        <w:tc>
          <w:tcPr>
            <w:tcW w:w="1038" w:type="pct"/>
            <w:shd w:val="clear" w:color="auto" w:fill="auto"/>
          </w:tcPr>
          <w:p w14:paraId="7FCFFF19" w14:textId="77777777" w:rsidR="005E6665" w:rsidRPr="00385FFA" w:rsidRDefault="005E6665" w:rsidP="00E811C2">
            <w:pPr>
              <w:pStyle w:val="Table"/>
              <w:keepNext/>
              <w:keepLines w:val="0"/>
              <w:jc w:val="center"/>
              <w:rPr>
                <w:rFonts w:ascii="Times New Roman" w:eastAsia="PMingLiU" w:hAnsi="Times New Roman"/>
                <w:sz w:val="22"/>
                <w:szCs w:val="22"/>
                <w:lang w:val="pl-PL" w:eastAsia="zh-TW"/>
              </w:rPr>
            </w:pPr>
            <w:r w:rsidRPr="00385FFA">
              <w:rPr>
                <w:rFonts w:ascii="Times New Roman" w:hAnsi="Times New Roman"/>
                <w:sz w:val="22"/>
                <w:szCs w:val="22"/>
                <w:lang w:val="pl-PL"/>
              </w:rPr>
              <w:t>−</w:t>
            </w:r>
            <w:r w:rsidRPr="00385FFA">
              <w:rPr>
                <w:rFonts w:ascii="Times New Roman" w:eastAsia="PMingLiU" w:hAnsi="Times New Roman"/>
                <w:sz w:val="22"/>
                <w:szCs w:val="22"/>
                <w:lang w:val="pl-PL" w:eastAsia="zh-TW"/>
              </w:rPr>
              <w:t>3,63 (5,22)</w:t>
            </w:r>
          </w:p>
        </w:tc>
        <w:tc>
          <w:tcPr>
            <w:tcW w:w="1094" w:type="pct"/>
            <w:shd w:val="clear" w:color="auto" w:fill="auto"/>
          </w:tcPr>
          <w:p w14:paraId="697A4F53" w14:textId="77777777" w:rsidR="005E6665" w:rsidRPr="00385FFA" w:rsidRDefault="005E6665" w:rsidP="00E811C2">
            <w:pPr>
              <w:pStyle w:val="Table"/>
              <w:keepNext/>
              <w:keepLines w:val="0"/>
              <w:jc w:val="center"/>
              <w:rPr>
                <w:rFonts w:ascii="Times New Roman" w:eastAsia="PMingLiU" w:hAnsi="Times New Roman"/>
                <w:sz w:val="22"/>
                <w:szCs w:val="22"/>
                <w:lang w:val="pl-PL" w:eastAsia="zh-TW"/>
              </w:rPr>
            </w:pPr>
            <w:r w:rsidRPr="00385FFA">
              <w:rPr>
                <w:rFonts w:ascii="Times New Roman" w:hAnsi="Times New Roman"/>
                <w:sz w:val="22"/>
                <w:szCs w:val="22"/>
                <w:lang w:val="pl-PL"/>
              </w:rPr>
              <w:t>−</w:t>
            </w:r>
            <w:r w:rsidRPr="00385FFA">
              <w:rPr>
                <w:rFonts w:ascii="Times New Roman" w:eastAsia="PMingLiU" w:hAnsi="Times New Roman"/>
                <w:sz w:val="22"/>
                <w:szCs w:val="22"/>
                <w:lang w:val="pl-PL" w:eastAsia="zh-TW"/>
              </w:rPr>
              <w:t>9,40 (5,73)</w:t>
            </w:r>
          </w:p>
        </w:tc>
      </w:tr>
      <w:tr w:rsidR="005E6665" w:rsidRPr="00385FFA" w14:paraId="3AA61DFF" w14:textId="77777777" w:rsidTr="00E811C2">
        <w:tc>
          <w:tcPr>
            <w:tcW w:w="2868" w:type="pct"/>
            <w:shd w:val="clear" w:color="auto" w:fill="auto"/>
          </w:tcPr>
          <w:p w14:paraId="4761B698"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eastAsia="PMingLiU" w:hAnsi="Times New Roman"/>
                <w:sz w:val="22"/>
                <w:szCs w:val="22"/>
                <w:lang w:val="pl-PL" w:eastAsia="zh-TW"/>
              </w:rPr>
              <w:tab/>
              <w:t>Różnica w średniej LS vs. placebo</w:t>
            </w:r>
            <w:r w:rsidRPr="00385FFA">
              <w:rPr>
                <w:rFonts w:ascii="Times New Roman" w:eastAsia="PMingLiU" w:hAnsi="Times New Roman"/>
                <w:sz w:val="22"/>
                <w:szCs w:val="22"/>
                <w:vertAlign w:val="superscript"/>
                <w:lang w:val="pl-PL" w:eastAsia="zh-TW"/>
              </w:rPr>
              <w:t>1</w:t>
            </w:r>
          </w:p>
        </w:tc>
        <w:tc>
          <w:tcPr>
            <w:tcW w:w="1038" w:type="pct"/>
            <w:shd w:val="clear" w:color="auto" w:fill="auto"/>
          </w:tcPr>
          <w:p w14:paraId="0AA6BF83" w14:textId="77777777" w:rsidR="005E6665" w:rsidRPr="00385FFA" w:rsidRDefault="005E6665" w:rsidP="00E811C2">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w:t>
            </w:r>
          </w:p>
        </w:tc>
        <w:tc>
          <w:tcPr>
            <w:tcW w:w="1094" w:type="pct"/>
            <w:shd w:val="clear" w:color="auto" w:fill="auto"/>
          </w:tcPr>
          <w:p w14:paraId="3A0DB359"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−5,80</w:t>
            </w:r>
          </w:p>
        </w:tc>
      </w:tr>
      <w:tr w:rsidR="005E6665" w:rsidRPr="00385FFA" w14:paraId="4A9F61A3" w14:textId="77777777" w:rsidTr="00E811C2">
        <w:tc>
          <w:tcPr>
            <w:tcW w:w="2868" w:type="pct"/>
            <w:shd w:val="clear" w:color="auto" w:fill="auto"/>
          </w:tcPr>
          <w:p w14:paraId="11D9901D" w14:textId="77777777" w:rsidR="005E6665" w:rsidRPr="00385FFA" w:rsidRDefault="005E6665" w:rsidP="00E811C2">
            <w:pPr>
              <w:pStyle w:val="Table"/>
              <w:keepNext/>
              <w:keepLines w:val="0"/>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ab/>
              <w:t>95% CI dla różnicy</w:t>
            </w:r>
          </w:p>
        </w:tc>
        <w:tc>
          <w:tcPr>
            <w:tcW w:w="1038" w:type="pct"/>
            <w:shd w:val="clear" w:color="auto" w:fill="auto"/>
          </w:tcPr>
          <w:p w14:paraId="627A5F28" w14:textId="77777777" w:rsidR="005E6665" w:rsidRPr="00385FFA" w:rsidRDefault="005E6665" w:rsidP="00E811C2">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w:t>
            </w:r>
          </w:p>
        </w:tc>
        <w:tc>
          <w:tcPr>
            <w:tcW w:w="1094" w:type="pct"/>
            <w:shd w:val="clear" w:color="auto" w:fill="auto"/>
          </w:tcPr>
          <w:p w14:paraId="0BA16B55"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−7,49,−4,10</w:t>
            </w:r>
          </w:p>
        </w:tc>
      </w:tr>
      <w:tr w:rsidR="005E6665" w:rsidRPr="00385FFA" w14:paraId="177EFB07" w14:textId="77777777" w:rsidTr="00E811C2">
        <w:tc>
          <w:tcPr>
            <w:tcW w:w="2868" w:type="pct"/>
            <w:tcBorders>
              <w:bottom w:val="single" w:sz="4" w:space="0" w:color="auto"/>
            </w:tcBorders>
            <w:shd w:val="clear" w:color="auto" w:fill="auto"/>
          </w:tcPr>
          <w:p w14:paraId="5F71882C"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Wartość P vs. placebo</w:t>
            </w:r>
            <w:r w:rsidRPr="00385FFA">
              <w:rPr>
                <w:rFonts w:ascii="Times New Roman" w:hAnsi="Times New Roman"/>
                <w:sz w:val="22"/>
                <w:szCs w:val="22"/>
                <w:vertAlign w:val="superscript"/>
                <w:lang w:val="pl-PL"/>
              </w:rPr>
              <w:t>2</w:t>
            </w:r>
          </w:p>
        </w:tc>
        <w:tc>
          <w:tcPr>
            <w:tcW w:w="1038" w:type="pct"/>
            <w:tcBorders>
              <w:bottom w:val="single" w:sz="4" w:space="0" w:color="auto"/>
            </w:tcBorders>
            <w:shd w:val="clear" w:color="auto" w:fill="auto"/>
          </w:tcPr>
          <w:p w14:paraId="2181F7A6"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w:t>
            </w:r>
          </w:p>
        </w:tc>
        <w:tc>
          <w:tcPr>
            <w:tcW w:w="1094" w:type="pct"/>
            <w:tcBorders>
              <w:bottom w:val="single" w:sz="4" w:space="0" w:color="auto"/>
            </w:tcBorders>
            <w:shd w:val="clear" w:color="auto" w:fill="auto"/>
          </w:tcPr>
          <w:p w14:paraId="120651DB"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&lt;0,0001</w:t>
            </w:r>
          </w:p>
        </w:tc>
      </w:tr>
      <w:tr w:rsidR="005E6665" w:rsidRPr="00385FFA" w14:paraId="1B615B46" w14:textId="77777777" w:rsidTr="00E811C2">
        <w:tc>
          <w:tcPr>
            <w:tcW w:w="2868" w:type="pct"/>
            <w:tcBorders>
              <w:top w:val="single" w:sz="4" w:space="0" w:color="auto"/>
            </w:tcBorders>
            <w:shd w:val="clear" w:color="auto" w:fill="auto"/>
          </w:tcPr>
          <w:p w14:paraId="7D71056B" w14:textId="77777777" w:rsidR="005E6665" w:rsidRPr="00385FFA" w:rsidRDefault="005E6665" w:rsidP="00E811C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Badanie 2</w:t>
            </w:r>
          </w:p>
        </w:tc>
        <w:tc>
          <w:tcPr>
            <w:tcW w:w="1038" w:type="pct"/>
            <w:tcBorders>
              <w:top w:val="single" w:sz="4" w:space="0" w:color="auto"/>
            </w:tcBorders>
            <w:shd w:val="clear" w:color="auto" w:fill="auto"/>
          </w:tcPr>
          <w:p w14:paraId="73E9DDD1" w14:textId="77777777" w:rsidR="005E6665" w:rsidRPr="00385FFA" w:rsidRDefault="005E6665" w:rsidP="00E811C2">
            <w:pPr>
              <w:pStyle w:val="Table"/>
              <w:keepNext/>
              <w:keepLines w:val="0"/>
              <w:jc w:val="center"/>
              <w:rPr>
                <w:rFonts w:ascii="Times New Roman" w:hAnsi="Times New Roman"/>
                <w:sz w:val="22"/>
                <w:szCs w:val="22"/>
                <w:lang w:val="pl-PL"/>
              </w:rPr>
            </w:pPr>
          </w:p>
        </w:tc>
        <w:tc>
          <w:tcPr>
            <w:tcW w:w="1094" w:type="pct"/>
            <w:tcBorders>
              <w:top w:val="single" w:sz="4" w:space="0" w:color="auto"/>
            </w:tcBorders>
            <w:shd w:val="clear" w:color="auto" w:fill="auto"/>
          </w:tcPr>
          <w:p w14:paraId="6DEF962E" w14:textId="77777777" w:rsidR="005E6665" w:rsidRPr="00385FFA" w:rsidRDefault="005E6665" w:rsidP="00E811C2">
            <w:pPr>
              <w:pStyle w:val="Table"/>
              <w:keepNext/>
              <w:keepLines w:val="0"/>
              <w:jc w:val="center"/>
              <w:rPr>
                <w:rFonts w:ascii="Times New Roman" w:hAnsi="Times New Roman"/>
                <w:sz w:val="22"/>
                <w:szCs w:val="22"/>
                <w:lang w:val="pl-PL"/>
              </w:rPr>
            </w:pPr>
          </w:p>
        </w:tc>
      </w:tr>
      <w:tr w:rsidR="005E6665" w:rsidRPr="00385FFA" w14:paraId="4B18C1CE" w14:textId="77777777" w:rsidTr="00E811C2">
        <w:tc>
          <w:tcPr>
            <w:tcW w:w="2868" w:type="pct"/>
            <w:shd w:val="clear" w:color="auto" w:fill="auto"/>
          </w:tcPr>
          <w:p w14:paraId="00F749F3"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N</w:t>
            </w:r>
          </w:p>
        </w:tc>
        <w:tc>
          <w:tcPr>
            <w:tcW w:w="1038" w:type="pct"/>
            <w:shd w:val="clear" w:color="auto" w:fill="auto"/>
          </w:tcPr>
          <w:p w14:paraId="29DCA7A0"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eastAsia="PMingLiU" w:hAnsi="Times New Roman"/>
                <w:sz w:val="22"/>
                <w:szCs w:val="22"/>
                <w:lang w:val="pl-PL" w:eastAsia="zh-TW"/>
              </w:rPr>
              <w:t>79</w:t>
            </w:r>
          </w:p>
        </w:tc>
        <w:tc>
          <w:tcPr>
            <w:tcW w:w="1094" w:type="pct"/>
            <w:shd w:val="clear" w:color="auto" w:fill="auto"/>
          </w:tcPr>
          <w:p w14:paraId="11176F62"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eastAsia="PMingLiU" w:hAnsi="Times New Roman"/>
                <w:sz w:val="22"/>
                <w:szCs w:val="22"/>
                <w:lang w:val="pl-PL" w:eastAsia="zh-TW"/>
              </w:rPr>
              <w:t>79</w:t>
            </w:r>
          </w:p>
        </w:tc>
      </w:tr>
      <w:tr w:rsidR="005E6665" w:rsidRPr="00385FFA" w14:paraId="51B9DF38" w14:textId="77777777" w:rsidTr="00E811C2">
        <w:tc>
          <w:tcPr>
            <w:tcW w:w="2868" w:type="pct"/>
            <w:shd w:val="clear" w:color="auto" w:fill="auto"/>
          </w:tcPr>
          <w:p w14:paraId="0FCFCAB4"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Średnia (SD)</w:t>
            </w:r>
          </w:p>
        </w:tc>
        <w:tc>
          <w:tcPr>
            <w:tcW w:w="1038" w:type="pct"/>
            <w:shd w:val="clear" w:color="auto" w:fill="auto"/>
          </w:tcPr>
          <w:p w14:paraId="31A00281" w14:textId="77777777" w:rsidR="005E6665" w:rsidRPr="00385FFA" w:rsidRDefault="005E6665" w:rsidP="00E811C2">
            <w:pPr>
              <w:pStyle w:val="Table"/>
              <w:keepNext/>
              <w:keepLines w:val="0"/>
              <w:jc w:val="center"/>
              <w:rPr>
                <w:rFonts w:ascii="Times New Roman" w:eastAsia="PMingLiU" w:hAnsi="Times New Roman"/>
                <w:sz w:val="22"/>
                <w:szCs w:val="22"/>
                <w:lang w:val="pl-PL" w:eastAsia="zh-TW"/>
              </w:rPr>
            </w:pPr>
            <w:r w:rsidRPr="00385FFA">
              <w:rPr>
                <w:rFonts w:ascii="Times New Roman" w:hAnsi="Times New Roman"/>
                <w:sz w:val="22"/>
                <w:szCs w:val="22"/>
                <w:lang w:val="pl-PL"/>
              </w:rPr>
              <w:t>−</w:t>
            </w:r>
            <w:r w:rsidRPr="00385FFA">
              <w:rPr>
                <w:rFonts w:ascii="Times New Roman" w:eastAsia="PMingLiU" w:hAnsi="Times New Roman"/>
                <w:sz w:val="22"/>
                <w:szCs w:val="22"/>
                <w:lang w:val="pl-PL" w:eastAsia="zh-TW"/>
              </w:rPr>
              <w:t>5,14 (5,58)</w:t>
            </w:r>
          </w:p>
        </w:tc>
        <w:tc>
          <w:tcPr>
            <w:tcW w:w="1094" w:type="pct"/>
            <w:shd w:val="clear" w:color="auto" w:fill="auto"/>
          </w:tcPr>
          <w:p w14:paraId="628CE1A8" w14:textId="77777777" w:rsidR="005E6665" w:rsidRPr="00385FFA" w:rsidRDefault="005E6665" w:rsidP="00E811C2">
            <w:pPr>
              <w:pStyle w:val="Table"/>
              <w:keepNext/>
              <w:keepLines w:val="0"/>
              <w:jc w:val="center"/>
              <w:rPr>
                <w:rFonts w:ascii="Times New Roman" w:eastAsia="PMingLiU" w:hAnsi="Times New Roman"/>
                <w:sz w:val="22"/>
                <w:szCs w:val="22"/>
                <w:lang w:val="pl-PL" w:eastAsia="zh-TW"/>
              </w:rPr>
            </w:pPr>
            <w:r w:rsidRPr="00385FFA">
              <w:rPr>
                <w:rFonts w:ascii="Times New Roman" w:hAnsi="Times New Roman"/>
                <w:sz w:val="22"/>
                <w:szCs w:val="22"/>
                <w:lang w:val="pl-PL"/>
              </w:rPr>
              <w:t>−</w:t>
            </w:r>
            <w:r w:rsidRPr="00385FFA">
              <w:rPr>
                <w:rFonts w:ascii="Times New Roman" w:eastAsia="PMingLiU" w:hAnsi="Times New Roman"/>
                <w:sz w:val="22"/>
                <w:szCs w:val="22"/>
                <w:lang w:val="pl-PL" w:eastAsia="zh-TW"/>
              </w:rPr>
              <w:t>9,77 (5,95)</w:t>
            </w:r>
          </w:p>
        </w:tc>
      </w:tr>
      <w:tr w:rsidR="005E6665" w:rsidRPr="00385FFA" w14:paraId="5D7F0270" w14:textId="77777777" w:rsidTr="00E811C2">
        <w:tc>
          <w:tcPr>
            <w:tcW w:w="2868" w:type="pct"/>
            <w:shd w:val="clear" w:color="auto" w:fill="auto"/>
          </w:tcPr>
          <w:p w14:paraId="62B5447A"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eastAsia="PMingLiU" w:hAnsi="Times New Roman"/>
                <w:sz w:val="22"/>
                <w:szCs w:val="22"/>
                <w:lang w:val="pl-PL" w:eastAsia="zh-TW"/>
              </w:rPr>
              <w:tab/>
              <w:t>Różnica w średniej LS vs. placebo</w:t>
            </w:r>
            <w:r w:rsidRPr="00385FFA">
              <w:rPr>
                <w:rFonts w:ascii="Times New Roman" w:eastAsia="PMingLiU" w:hAnsi="Times New Roman"/>
                <w:sz w:val="22"/>
                <w:szCs w:val="22"/>
                <w:vertAlign w:val="superscript"/>
                <w:lang w:val="pl-PL" w:eastAsia="zh-TW"/>
              </w:rPr>
              <w:t>1</w:t>
            </w:r>
          </w:p>
        </w:tc>
        <w:tc>
          <w:tcPr>
            <w:tcW w:w="1038" w:type="pct"/>
            <w:shd w:val="clear" w:color="auto" w:fill="auto"/>
          </w:tcPr>
          <w:p w14:paraId="5F10F40E" w14:textId="77777777" w:rsidR="005E6665" w:rsidRPr="00385FFA" w:rsidRDefault="005E6665" w:rsidP="00E811C2">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w:t>
            </w:r>
          </w:p>
        </w:tc>
        <w:tc>
          <w:tcPr>
            <w:tcW w:w="1094" w:type="pct"/>
            <w:shd w:val="clear" w:color="auto" w:fill="auto"/>
          </w:tcPr>
          <w:p w14:paraId="286FA0F8"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−4,81</w:t>
            </w:r>
          </w:p>
        </w:tc>
      </w:tr>
      <w:tr w:rsidR="005E6665" w:rsidRPr="00385FFA" w14:paraId="67237F9E" w14:textId="77777777" w:rsidTr="00E811C2">
        <w:tc>
          <w:tcPr>
            <w:tcW w:w="2868" w:type="pct"/>
            <w:shd w:val="clear" w:color="auto" w:fill="auto"/>
          </w:tcPr>
          <w:p w14:paraId="6C8D734D" w14:textId="77777777" w:rsidR="005E6665" w:rsidRPr="00385FFA" w:rsidRDefault="005E6665" w:rsidP="00E811C2">
            <w:pPr>
              <w:pStyle w:val="Table"/>
              <w:keepNext/>
              <w:keepLines w:val="0"/>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ab/>
              <w:t>95% CI dla różnicy</w:t>
            </w:r>
          </w:p>
        </w:tc>
        <w:tc>
          <w:tcPr>
            <w:tcW w:w="1038" w:type="pct"/>
            <w:shd w:val="clear" w:color="auto" w:fill="auto"/>
          </w:tcPr>
          <w:p w14:paraId="098D5167" w14:textId="77777777" w:rsidR="005E6665" w:rsidRPr="00385FFA" w:rsidRDefault="005E6665" w:rsidP="00E811C2">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w:t>
            </w:r>
          </w:p>
        </w:tc>
        <w:tc>
          <w:tcPr>
            <w:tcW w:w="1094" w:type="pct"/>
            <w:shd w:val="clear" w:color="auto" w:fill="auto"/>
          </w:tcPr>
          <w:p w14:paraId="0D789CC9"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−6,49,−3,13</w:t>
            </w:r>
          </w:p>
        </w:tc>
      </w:tr>
      <w:tr w:rsidR="005E6665" w:rsidRPr="00385FFA" w14:paraId="77004BEA" w14:textId="77777777" w:rsidTr="00E811C2">
        <w:tc>
          <w:tcPr>
            <w:tcW w:w="2868" w:type="pct"/>
            <w:tcBorders>
              <w:bottom w:val="single" w:sz="4" w:space="0" w:color="auto"/>
            </w:tcBorders>
            <w:shd w:val="clear" w:color="auto" w:fill="auto"/>
          </w:tcPr>
          <w:p w14:paraId="57E3BDDE"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Wartość P vs. placebo</w:t>
            </w:r>
            <w:r w:rsidRPr="00385FFA">
              <w:rPr>
                <w:rFonts w:ascii="Times New Roman" w:hAnsi="Times New Roman"/>
                <w:sz w:val="22"/>
                <w:szCs w:val="22"/>
                <w:vertAlign w:val="superscript"/>
                <w:lang w:val="pl-PL"/>
              </w:rPr>
              <w:t>2</w:t>
            </w:r>
          </w:p>
        </w:tc>
        <w:tc>
          <w:tcPr>
            <w:tcW w:w="1038" w:type="pct"/>
            <w:tcBorders>
              <w:bottom w:val="single" w:sz="4" w:space="0" w:color="auto"/>
            </w:tcBorders>
            <w:shd w:val="clear" w:color="auto" w:fill="auto"/>
          </w:tcPr>
          <w:p w14:paraId="56F7D5F3"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w:t>
            </w:r>
          </w:p>
        </w:tc>
        <w:tc>
          <w:tcPr>
            <w:tcW w:w="1094" w:type="pct"/>
            <w:tcBorders>
              <w:bottom w:val="single" w:sz="4" w:space="0" w:color="auto"/>
            </w:tcBorders>
            <w:shd w:val="clear" w:color="auto" w:fill="auto"/>
          </w:tcPr>
          <w:p w14:paraId="7CD79F1E"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&lt;0,0001</w:t>
            </w:r>
          </w:p>
        </w:tc>
      </w:tr>
      <w:tr w:rsidR="005E6665" w:rsidRPr="00385FFA" w14:paraId="7B8FFB8E" w14:textId="77777777" w:rsidTr="00E811C2">
        <w:tc>
          <w:tcPr>
            <w:tcW w:w="2868" w:type="pct"/>
            <w:tcBorders>
              <w:top w:val="single" w:sz="4" w:space="0" w:color="auto"/>
            </w:tcBorders>
            <w:shd w:val="clear" w:color="auto" w:fill="auto"/>
          </w:tcPr>
          <w:p w14:paraId="616D4053" w14:textId="77777777" w:rsidR="005E6665" w:rsidRPr="00385FFA" w:rsidRDefault="005E6665" w:rsidP="00E811C2">
            <w:pPr>
              <w:pStyle w:val="Table"/>
              <w:keepNext/>
              <w:keepLines w:val="0"/>
              <w:rPr>
                <w:rFonts w:ascii="Times New Roman" w:hAnsi="Times New Roman"/>
                <w:b/>
                <w:sz w:val="22"/>
                <w:szCs w:val="22"/>
                <w:lang w:val="pl-PL"/>
              </w:rPr>
            </w:pPr>
            <w:r w:rsidRPr="00385FFA">
              <w:rPr>
                <w:rFonts w:ascii="Times New Roman" w:hAnsi="Times New Roman"/>
                <w:b/>
                <w:sz w:val="22"/>
                <w:szCs w:val="22"/>
                <w:lang w:val="pl-PL"/>
              </w:rPr>
              <w:t>Badanie 3</w:t>
            </w:r>
          </w:p>
        </w:tc>
        <w:tc>
          <w:tcPr>
            <w:tcW w:w="1038" w:type="pct"/>
            <w:tcBorders>
              <w:top w:val="single" w:sz="4" w:space="0" w:color="auto"/>
            </w:tcBorders>
            <w:shd w:val="clear" w:color="auto" w:fill="auto"/>
          </w:tcPr>
          <w:p w14:paraId="374994C8" w14:textId="77777777" w:rsidR="005E6665" w:rsidRPr="00385FFA" w:rsidRDefault="005E6665" w:rsidP="00E811C2">
            <w:pPr>
              <w:pStyle w:val="Table"/>
              <w:keepNext/>
              <w:keepLines w:val="0"/>
              <w:jc w:val="center"/>
              <w:rPr>
                <w:rFonts w:ascii="Times New Roman" w:hAnsi="Times New Roman"/>
                <w:sz w:val="22"/>
                <w:szCs w:val="22"/>
                <w:lang w:val="pl-PL"/>
              </w:rPr>
            </w:pPr>
          </w:p>
        </w:tc>
        <w:tc>
          <w:tcPr>
            <w:tcW w:w="1094" w:type="pct"/>
            <w:tcBorders>
              <w:top w:val="single" w:sz="4" w:space="0" w:color="auto"/>
            </w:tcBorders>
            <w:shd w:val="clear" w:color="auto" w:fill="auto"/>
          </w:tcPr>
          <w:p w14:paraId="1CDD9453" w14:textId="77777777" w:rsidR="005E6665" w:rsidRPr="00385FFA" w:rsidRDefault="005E6665" w:rsidP="00E811C2">
            <w:pPr>
              <w:pStyle w:val="Table"/>
              <w:keepNext/>
              <w:keepLines w:val="0"/>
              <w:jc w:val="center"/>
              <w:rPr>
                <w:rFonts w:ascii="Times New Roman" w:hAnsi="Times New Roman"/>
                <w:sz w:val="22"/>
                <w:szCs w:val="22"/>
                <w:lang w:val="pl-PL"/>
              </w:rPr>
            </w:pPr>
          </w:p>
        </w:tc>
      </w:tr>
      <w:tr w:rsidR="005E6665" w:rsidRPr="00385FFA" w14:paraId="26C1F84B" w14:textId="77777777" w:rsidTr="00E811C2">
        <w:tc>
          <w:tcPr>
            <w:tcW w:w="2868" w:type="pct"/>
            <w:shd w:val="clear" w:color="auto" w:fill="auto"/>
          </w:tcPr>
          <w:p w14:paraId="5DB27AC2"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N</w:t>
            </w:r>
          </w:p>
        </w:tc>
        <w:tc>
          <w:tcPr>
            <w:tcW w:w="1038" w:type="pct"/>
            <w:shd w:val="clear" w:color="auto" w:fill="auto"/>
          </w:tcPr>
          <w:p w14:paraId="231C4E34"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83</w:t>
            </w:r>
          </w:p>
        </w:tc>
        <w:tc>
          <w:tcPr>
            <w:tcW w:w="1094" w:type="pct"/>
            <w:shd w:val="clear" w:color="auto" w:fill="auto"/>
          </w:tcPr>
          <w:p w14:paraId="0FF0DFAF"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252</w:t>
            </w:r>
          </w:p>
        </w:tc>
      </w:tr>
      <w:tr w:rsidR="005E6665" w:rsidRPr="00385FFA" w14:paraId="657DEEC5" w14:textId="77777777" w:rsidTr="00E811C2">
        <w:tc>
          <w:tcPr>
            <w:tcW w:w="2868" w:type="pct"/>
            <w:shd w:val="clear" w:color="auto" w:fill="auto"/>
          </w:tcPr>
          <w:p w14:paraId="7A5F262A"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Średnia (SD)</w:t>
            </w:r>
          </w:p>
        </w:tc>
        <w:tc>
          <w:tcPr>
            <w:tcW w:w="1038" w:type="pct"/>
            <w:shd w:val="clear" w:color="auto" w:fill="auto"/>
          </w:tcPr>
          <w:p w14:paraId="2F48200E"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eastAsia="PMingLiU" w:hAnsi="Times New Roman"/>
                <w:sz w:val="22"/>
                <w:szCs w:val="22"/>
                <w:lang w:val="pl-PL" w:eastAsia="zh-TW"/>
              </w:rPr>
              <w:t>−</w:t>
            </w:r>
            <w:r w:rsidRPr="00385FFA">
              <w:rPr>
                <w:rFonts w:ascii="Times New Roman" w:hAnsi="Times New Roman"/>
                <w:sz w:val="22"/>
                <w:szCs w:val="22"/>
                <w:lang w:val="pl-PL"/>
              </w:rPr>
              <w:t>4,01 (5,87)</w:t>
            </w:r>
          </w:p>
        </w:tc>
        <w:tc>
          <w:tcPr>
            <w:tcW w:w="1094" w:type="pct"/>
            <w:shd w:val="clear" w:color="auto" w:fill="auto"/>
          </w:tcPr>
          <w:p w14:paraId="7D028A3B"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eastAsia="PMingLiU" w:hAnsi="Times New Roman"/>
                <w:sz w:val="22"/>
                <w:szCs w:val="22"/>
                <w:lang w:val="pl-PL" w:eastAsia="zh-TW"/>
              </w:rPr>
              <w:t>−</w:t>
            </w:r>
            <w:r w:rsidRPr="00385FFA">
              <w:rPr>
                <w:rFonts w:ascii="Times New Roman" w:hAnsi="Times New Roman"/>
                <w:sz w:val="22"/>
                <w:szCs w:val="22"/>
                <w:lang w:val="pl-PL"/>
              </w:rPr>
              <w:t>8,55 (6,01)</w:t>
            </w:r>
          </w:p>
        </w:tc>
      </w:tr>
      <w:tr w:rsidR="005E6665" w:rsidRPr="00385FFA" w14:paraId="3EFC55AD" w14:textId="77777777" w:rsidTr="00E811C2">
        <w:tc>
          <w:tcPr>
            <w:tcW w:w="2868" w:type="pct"/>
            <w:shd w:val="clear" w:color="auto" w:fill="auto"/>
          </w:tcPr>
          <w:p w14:paraId="2B3DE6CA"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eastAsia="PMingLiU" w:hAnsi="Times New Roman"/>
                <w:sz w:val="22"/>
                <w:szCs w:val="22"/>
                <w:lang w:val="pl-PL" w:eastAsia="zh-TW"/>
              </w:rPr>
              <w:tab/>
              <w:t>Różnica w średniej LS vs. placebo</w:t>
            </w:r>
            <w:r w:rsidRPr="00385FFA">
              <w:rPr>
                <w:rFonts w:ascii="Times New Roman" w:eastAsia="PMingLiU" w:hAnsi="Times New Roman"/>
                <w:sz w:val="22"/>
                <w:szCs w:val="22"/>
                <w:vertAlign w:val="superscript"/>
                <w:lang w:val="pl-PL" w:eastAsia="zh-TW"/>
              </w:rPr>
              <w:t>1</w:t>
            </w:r>
          </w:p>
        </w:tc>
        <w:tc>
          <w:tcPr>
            <w:tcW w:w="1038" w:type="pct"/>
            <w:shd w:val="clear" w:color="auto" w:fill="auto"/>
          </w:tcPr>
          <w:p w14:paraId="00CBAA74" w14:textId="77777777" w:rsidR="005E6665" w:rsidRPr="00385FFA" w:rsidRDefault="005E6665" w:rsidP="00E811C2">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w:t>
            </w:r>
          </w:p>
        </w:tc>
        <w:tc>
          <w:tcPr>
            <w:tcW w:w="1094" w:type="pct"/>
            <w:shd w:val="clear" w:color="auto" w:fill="auto"/>
          </w:tcPr>
          <w:p w14:paraId="2056DA2B" w14:textId="77777777" w:rsidR="005E6665" w:rsidRPr="00385FFA" w:rsidRDefault="005E6665" w:rsidP="00E811C2">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noBreakHyphen/>
              <w:t>4,52</w:t>
            </w:r>
          </w:p>
        </w:tc>
      </w:tr>
      <w:tr w:rsidR="005E6665" w:rsidRPr="00385FFA" w14:paraId="4E7D88E8" w14:textId="77777777" w:rsidTr="00E811C2">
        <w:tc>
          <w:tcPr>
            <w:tcW w:w="2868" w:type="pct"/>
            <w:shd w:val="clear" w:color="auto" w:fill="auto"/>
          </w:tcPr>
          <w:p w14:paraId="716F99B6" w14:textId="77777777" w:rsidR="005E6665" w:rsidRPr="00385FFA" w:rsidRDefault="005E6665" w:rsidP="00E811C2">
            <w:pPr>
              <w:pStyle w:val="Table"/>
              <w:keepNext/>
              <w:keepLines w:val="0"/>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ab/>
              <w:t>95% CI dla różnicy</w:t>
            </w:r>
          </w:p>
        </w:tc>
        <w:tc>
          <w:tcPr>
            <w:tcW w:w="1038" w:type="pct"/>
            <w:shd w:val="clear" w:color="auto" w:fill="auto"/>
          </w:tcPr>
          <w:p w14:paraId="6168C4C4" w14:textId="77777777" w:rsidR="005E6665" w:rsidRPr="00385FFA" w:rsidRDefault="005E6665" w:rsidP="00E811C2">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w:t>
            </w:r>
          </w:p>
        </w:tc>
        <w:tc>
          <w:tcPr>
            <w:tcW w:w="1094" w:type="pct"/>
            <w:shd w:val="clear" w:color="auto" w:fill="auto"/>
          </w:tcPr>
          <w:p w14:paraId="0B51718B" w14:textId="77777777" w:rsidR="005E6665" w:rsidRPr="00385FFA" w:rsidRDefault="005E6665" w:rsidP="00E811C2">
            <w:pPr>
              <w:pStyle w:val="Table"/>
              <w:keepNext/>
              <w:keepLines w:val="0"/>
              <w:jc w:val="center"/>
              <w:rPr>
                <w:rFonts w:ascii="Times New Roman" w:eastAsia="PMingLiU" w:hAnsi="Times New Roman"/>
                <w:sz w:val="22"/>
                <w:szCs w:val="22"/>
                <w:lang w:val="pl-PL" w:eastAsia="zh-TW"/>
              </w:rPr>
            </w:pPr>
            <w:r w:rsidRPr="00385FFA">
              <w:rPr>
                <w:rFonts w:ascii="Times New Roman" w:eastAsia="PMingLiU" w:hAnsi="Times New Roman"/>
                <w:sz w:val="22"/>
                <w:szCs w:val="22"/>
                <w:lang w:val="pl-PL" w:eastAsia="zh-TW"/>
              </w:rPr>
              <w:t>−5,97, −3,08</w:t>
            </w:r>
          </w:p>
        </w:tc>
      </w:tr>
      <w:tr w:rsidR="005E6665" w:rsidRPr="00385FFA" w14:paraId="0443AA94" w14:textId="77777777" w:rsidTr="00E811C2">
        <w:tc>
          <w:tcPr>
            <w:tcW w:w="2868" w:type="pct"/>
            <w:tcBorders>
              <w:bottom w:val="single" w:sz="4" w:space="0" w:color="auto"/>
            </w:tcBorders>
            <w:shd w:val="clear" w:color="auto" w:fill="auto"/>
          </w:tcPr>
          <w:p w14:paraId="40FA1AF3" w14:textId="77777777" w:rsidR="005E6665" w:rsidRPr="00385FFA" w:rsidRDefault="005E6665" w:rsidP="00E811C2">
            <w:pPr>
              <w:pStyle w:val="Table"/>
              <w:keepNext/>
              <w:keepLines w:val="0"/>
              <w:rPr>
                <w:rFonts w:ascii="Times New Roman" w:hAnsi="Times New Roman"/>
                <w:sz w:val="22"/>
                <w:szCs w:val="22"/>
                <w:lang w:val="pl-PL"/>
              </w:rPr>
            </w:pPr>
            <w:r w:rsidRPr="00385FFA">
              <w:rPr>
                <w:rFonts w:ascii="Times New Roman" w:hAnsi="Times New Roman"/>
                <w:sz w:val="22"/>
                <w:szCs w:val="22"/>
                <w:lang w:val="pl-PL"/>
              </w:rPr>
              <w:tab/>
              <w:t>Wartość P vs. placebo</w:t>
            </w:r>
            <w:r w:rsidRPr="00385FFA">
              <w:rPr>
                <w:rFonts w:ascii="Times New Roman" w:hAnsi="Times New Roman"/>
                <w:sz w:val="22"/>
                <w:szCs w:val="22"/>
                <w:vertAlign w:val="superscript"/>
                <w:lang w:val="pl-PL"/>
              </w:rPr>
              <w:t>2</w:t>
            </w:r>
          </w:p>
        </w:tc>
        <w:tc>
          <w:tcPr>
            <w:tcW w:w="1038" w:type="pct"/>
            <w:tcBorders>
              <w:bottom w:val="single" w:sz="4" w:space="0" w:color="auto"/>
            </w:tcBorders>
            <w:shd w:val="clear" w:color="auto" w:fill="auto"/>
          </w:tcPr>
          <w:p w14:paraId="55E8C0FB"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w:t>
            </w:r>
          </w:p>
        </w:tc>
        <w:tc>
          <w:tcPr>
            <w:tcW w:w="1094" w:type="pct"/>
            <w:tcBorders>
              <w:bottom w:val="single" w:sz="4" w:space="0" w:color="auto"/>
            </w:tcBorders>
            <w:shd w:val="clear" w:color="auto" w:fill="auto"/>
          </w:tcPr>
          <w:p w14:paraId="5D403BD1" w14:textId="77777777" w:rsidR="005E6665" w:rsidRPr="00385FFA" w:rsidRDefault="005E6665" w:rsidP="00E811C2">
            <w:pPr>
              <w:pStyle w:val="Table"/>
              <w:keepNext/>
              <w:keepLines w:val="0"/>
              <w:jc w:val="center"/>
              <w:rPr>
                <w:rFonts w:ascii="Times New Roman" w:hAnsi="Times New Roman"/>
                <w:sz w:val="22"/>
                <w:szCs w:val="22"/>
                <w:lang w:val="pl-PL"/>
              </w:rPr>
            </w:pPr>
            <w:r w:rsidRPr="00385FFA">
              <w:rPr>
                <w:rFonts w:ascii="Times New Roman" w:hAnsi="Times New Roman"/>
                <w:sz w:val="22"/>
                <w:szCs w:val="22"/>
                <w:lang w:val="pl-PL"/>
              </w:rPr>
              <w:t>&lt;0,0001</w:t>
            </w:r>
          </w:p>
        </w:tc>
      </w:tr>
    </w:tbl>
    <w:p w14:paraId="32F3A797" w14:textId="2DDFB13A" w:rsidR="005E6665" w:rsidRPr="00385FFA" w:rsidRDefault="005E6665" w:rsidP="005E6665">
      <w:pPr>
        <w:pStyle w:val="Legend"/>
        <w:keepNext/>
        <w:keepLines w:val="0"/>
        <w:spacing w:before="0" w:after="0"/>
        <w:rPr>
          <w:rFonts w:ascii="Times New Roman" w:hAnsi="Times New Roman"/>
          <w:sz w:val="22"/>
          <w:szCs w:val="22"/>
          <w:lang w:val="pl-PL"/>
        </w:rPr>
      </w:pPr>
      <w:r w:rsidRPr="00385FFA">
        <w:rPr>
          <w:rFonts w:ascii="Times New Roman" w:hAnsi="Times New Roman"/>
          <w:sz w:val="22"/>
          <w:szCs w:val="22"/>
          <w:lang w:val="pl-PL"/>
        </w:rPr>
        <w:t>*Zmodyfikowana populacja z zamiarem leczenia (ang. modified intent-to-treat, mITT): obejmuje wszystkich pacjentów, którzy zostali zakwalifikowani do badania i otrzymali co najmniej jedną dawkę badanego</w:t>
      </w:r>
      <w:r w:rsidR="00EE4221" w:rsidRPr="00385FFA">
        <w:rPr>
          <w:rFonts w:ascii="Times New Roman" w:hAnsi="Times New Roman"/>
          <w:sz w:val="22"/>
          <w:szCs w:val="22"/>
          <w:lang w:val="pl-PL"/>
        </w:rPr>
        <w:t xml:space="preserve"> produktu leczniczego</w:t>
      </w:r>
      <w:r w:rsidRPr="00385FFA">
        <w:rPr>
          <w:rFonts w:ascii="Times New Roman" w:hAnsi="Times New Roman"/>
          <w:sz w:val="22"/>
          <w:szCs w:val="22"/>
          <w:lang w:val="pl-PL"/>
        </w:rPr>
        <w:t>.</w:t>
      </w:r>
    </w:p>
    <w:p w14:paraId="48710BB2" w14:textId="77777777" w:rsidR="005E6665" w:rsidRPr="00385FFA" w:rsidRDefault="005E6665" w:rsidP="005E6665">
      <w:pPr>
        <w:pStyle w:val="Legend"/>
        <w:keepNext/>
        <w:keepLines w:val="0"/>
        <w:spacing w:before="0" w:after="0"/>
        <w:rPr>
          <w:rFonts w:ascii="Times New Roman" w:hAnsi="Times New Roman"/>
          <w:sz w:val="22"/>
          <w:szCs w:val="22"/>
          <w:lang w:val="pl-PL"/>
        </w:rPr>
      </w:pPr>
      <w:r w:rsidRPr="00385FFA">
        <w:rPr>
          <w:rFonts w:ascii="Times New Roman" w:hAnsi="Times New Roman"/>
          <w:sz w:val="22"/>
          <w:szCs w:val="22"/>
          <w:lang w:val="pl-PL"/>
        </w:rPr>
        <w:t>W celu przypisania brakujących danych zastosowano metodę obserwacji początkowej przeniesionej dalej (ang. Baseline Observation Carried Forward, BOCF).</w:t>
      </w:r>
    </w:p>
    <w:p w14:paraId="33DA7C37" w14:textId="77777777" w:rsidR="005E6665" w:rsidRPr="00385FFA" w:rsidRDefault="005E6665" w:rsidP="005E6665">
      <w:pPr>
        <w:pStyle w:val="Legend"/>
        <w:keepNext/>
        <w:keepLines w:val="0"/>
        <w:spacing w:before="0" w:after="0"/>
        <w:rPr>
          <w:rFonts w:ascii="Times New Roman" w:hAnsi="Times New Roman"/>
          <w:sz w:val="22"/>
          <w:szCs w:val="22"/>
          <w:lang w:val="pl-PL"/>
        </w:rPr>
      </w:pPr>
      <w:r w:rsidRPr="00385FFA">
        <w:rPr>
          <w:rFonts w:ascii="Times New Roman" w:hAnsi="Times New Roman"/>
          <w:sz w:val="22"/>
          <w:szCs w:val="22"/>
          <w:vertAlign w:val="superscript"/>
          <w:lang w:val="pl-PL"/>
        </w:rPr>
        <w:t>1</w:t>
      </w:r>
      <w:r w:rsidRPr="00385FFA">
        <w:rPr>
          <w:rFonts w:ascii="Times New Roman" w:hAnsi="Times New Roman"/>
          <w:sz w:val="22"/>
          <w:szCs w:val="22"/>
          <w:lang w:val="pl-PL"/>
        </w:rPr>
        <w:t xml:space="preserve"> Średnią LS oszacowano przy użyciu modelu ANCOVA. Warstwy do stratyfikacji obejmowały początkowy tygodniowy wskaźnik nasilenia świądu (&lt;13 albo ≥13) oraz masę ciała na początku badania (&lt;80 kg albo ≥80 kg).</w:t>
      </w:r>
    </w:p>
    <w:p w14:paraId="5FDC0792" w14:textId="77777777" w:rsidR="005E6665" w:rsidRPr="00385FFA" w:rsidRDefault="005E6665" w:rsidP="005E6665">
      <w:pPr>
        <w:pStyle w:val="Legend"/>
        <w:keepLines w:val="0"/>
        <w:spacing w:before="0" w:after="0"/>
        <w:rPr>
          <w:rFonts w:ascii="Times New Roman" w:hAnsi="Times New Roman"/>
          <w:sz w:val="22"/>
          <w:szCs w:val="22"/>
          <w:lang w:val="pl-PL"/>
        </w:rPr>
      </w:pPr>
      <w:r w:rsidRPr="00385FFA">
        <w:rPr>
          <w:rFonts w:ascii="Times New Roman" w:hAnsi="Times New Roman"/>
          <w:sz w:val="22"/>
          <w:szCs w:val="22"/>
          <w:vertAlign w:val="superscript"/>
          <w:lang w:val="pl-PL"/>
        </w:rPr>
        <w:t>2</w:t>
      </w:r>
      <w:r w:rsidRPr="00385FFA">
        <w:rPr>
          <w:rFonts w:ascii="Times New Roman" w:hAnsi="Times New Roman"/>
          <w:sz w:val="22"/>
          <w:szCs w:val="22"/>
          <w:lang w:val="pl-PL"/>
        </w:rPr>
        <w:t xml:space="preserve"> Wartość p </w:t>
      </w:r>
      <w:r w:rsidRPr="00385FFA">
        <w:rPr>
          <w:rFonts w:ascii="Times New Roman" w:hAnsi="Times New Roman"/>
          <w:sz w:val="22"/>
          <w:szCs w:val="22"/>
          <w:lang w:val="pl-PL" w:eastAsia="zh-TW"/>
        </w:rPr>
        <w:t>uzyskano z t-testu ANCOVA.</w:t>
      </w:r>
    </w:p>
    <w:p w14:paraId="171B51B8" w14:textId="77777777" w:rsidR="005E6665" w:rsidRPr="00385FFA" w:rsidRDefault="005E6665" w:rsidP="005E6665">
      <w:pPr>
        <w:pStyle w:val="Text"/>
        <w:spacing w:before="0"/>
        <w:jc w:val="left"/>
        <w:rPr>
          <w:sz w:val="22"/>
          <w:szCs w:val="22"/>
          <w:lang w:val="pl-PL"/>
        </w:rPr>
      </w:pPr>
    </w:p>
    <w:p w14:paraId="0E1AC5FB" w14:textId="77777777" w:rsidR="005E6665" w:rsidRPr="00385FFA" w:rsidRDefault="005E6665" w:rsidP="005E6665">
      <w:pPr>
        <w:pStyle w:val="Text"/>
        <w:spacing w:before="0"/>
        <w:jc w:val="left"/>
        <w:rPr>
          <w:sz w:val="22"/>
          <w:szCs w:val="22"/>
          <w:lang w:val="pl-PL"/>
        </w:rPr>
      </w:pPr>
      <w:r w:rsidRPr="00385FFA">
        <w:rPr>
          <w:sz w:val="22"/>
          <w:szCs w:val="22"/>
          <w:lang w:val="pl-PL"/>
        </w:rPr>
        <w:t>Na rysunku 2 przedstawiono średni tygodniowy wskaźnik nasilenia świądu w czasie w badaniu 1. Średnie tygodniowe wskaźniki nasilenia świądu zmniejszyły się znamiennie, przy czym maksymalny efekt leczenia zaobserwowano około 12. tygodnia i był on utrzymany w trakcie 24</w:t>
      </w:r>
      <w:r w:rsidRPr="00385FFA">
        <w:rPr>
          <w:sz w:val="22"/>
          <w:szCs w:val="22"/>
          <w:lang w:val="pl-PL"/>
        </w:rPr>
        <w:noBreakHyphen/>
        <w:t>tygodniowego okresu leczenia. Wyniki były podobne w badaniu 3.</w:t>
      </w:r>
    </w:p>
    <w:p w14:paraId="3429E243" w14:textId="77777777" w:rsidR="005E6665" w:rsidRPr="00385FFA" w:rsidRDefault="005E6665" w:rsidP="005E6665">
      <w:pPr>
        <w:pStyle w:val="Text"/>
        <w:spacing w:before="0"/>
        <w:jc w:val="left"/>
        <w:rPr>
          <w:sz w:val="22"/>
          <w:szCs w:val="22"/>
          <w:lang w:val="pl-PL"/>
        </w:rPr>
      </w:pPr>
    </w:p>
    <w:p w14:paraId="45D9E108" w14:textId="77777777" w:rsidR="005E6665" w:rsidRPr="00385FFA" w:rsidRDefault="005E6665" w:rsidP="005E6665">
      <w:pPr>
        <w:pStyle w:val="Text"/>
        <w:spacing w:before="0"/>
        <w:jc w:val="left"/>
        <w:rPr>
          <w:sz w:val="22"/>
          <w:szCs w:val="22"/>
          <w:lang w:val="pl-PL"/>
        </w:rPr>
      </w:pPr>
      <w:r w:rsidRPr="00385FFA">
        <w:rPr>
          <w:sz w:val="22"/>
          <w:szCs w:val="22"/>
          <w:lang w:val="pl-PL"/>
        </w:rPr>
        <w:t>We wszystkich tych trzech badaniach średni tygodniowy wskaźnik nasilenia świądu stopniowo zwiększał się w ciągu 16</w:t>
      </w:r>
      <w:r w:rsidRPr="00385FFA">
        <w:rPr>
          <w:sz w:val="22"/>
          <w:szCs w:val="22"/>
          <w:lang w:val="pl-PL"/>
        </w:rPr>
        <w:noBreakHyphen/>
        <w:t>tygodniowego okresu dalszej obserwacji bez leczenia, co było zgodne z ponownym wystąpieniem objawów. Średnie wartości po zakończeniu okresu dalszej obserwacji były podobne jak w grupie placebo, ale niższe niż odpowiednie średnie wartości początkowe.</w:t>
      </w:r>
    </w:p>
    <w:p w14:paraId="529ACEB1" w14:textId="77777777" w:rsidR="005E6665" w:rsidRPr="00385FFA" w:rsidRDefault="005E6665" w:rsidP="005E6665">
      <w:pPr>
        <w:pStyle w:val="Text"/>
        <w:spacing w:before="0"/>
        <w:jc w:val="left"/>
        <w:rPr>
          <w:sz w:val="22"/>
          <w:szCs w:val="22"/>
          <w:lang w:val="pl-PL"/>
        </w:rPr>
      </w:pPr>
    </w:p>
    <w:p w14:paraId="17F82D87" w14:textId="77777777" w:rsidR="005E6665" w:rsidRPr="00385FFA" w:rsidRDefault="005E6665" w:rsidP="005E6665">
      <w:pPr>
        <w:keepNext/>
        <w:keepLines/>
        <w:ind w:left="1134" w:hanging="1134"/>
        <w:rPr>
          <w:b/>
          <w:bCs/>
          <w:i/>
          <w:sz w:val="22"/>
          <w:szCs w:val="22"/>
        </w:rPr>
      </w:pPr>
      <w:r w:rsidRPr="00385FFA">
        <w:rPr>
          <w:b/>
          <w:bCs/>
          <w:sz w:val="22"/>
          <w:szCs w:val="22"/>
        </w:rPr>
        <w:lastRenderedPageBreak/>
        <w:t>Rysunek 2</w:t>
      </w:r>
      <w:r w:rsidRPr="00385FFA">
        <w:rPr>
          <w:b/>
          <w:bCs/>
          <w:sz w:val="22"/>
          <w:szCs w:val="22"/>
        </w:rPr>
        <w:tab/>
        <w:t>Średni tygodniowy wskaźnik nasilenia świądu w czasie, badanie 1 (populacja mITT)</w:t>
      </w:r>
    </w:p>
    <w:p w14:paraId="26F743A0" w14:textId="77777777" w:rsidR="005E6665" w:rsidRPr="00385FFA" w:rsidRDefault="005E6665" w:rsidP="005E6665">
      <w:pPr>
        <w:keepNext/>
        <w:widowControl w:val="0"/>
        <w:rPr>
          <w:sz w:val="22"/>
          <w:szCs w:val="22"/>
        </w:rPr>
      </w:pPr>
    </w:p>
    <w:p w14:paraId="76EA11B6" w14:textId="77777777" w:rsidR="005E6665" w:rsidRPr="00385FFA" w:rsidRDefault="005E6665" w:rsidP="005E6665">
      <w:pPr>
        <w:keepNext/>
        <w:widowControl w:val="0"/>
        <w:rPr>
          <w:sz w:val="22"/>
          <w:szCs w:val="22"/>
        </w:rPr>
      </w:pPr>
      <w:r w:rsidRPr="00385FFA">
        <w:rPr>
          <w:sz w:val="22"/>
          <w:szCs w:val="22"/>
        </w:rPr>
        <mc:AlternateContent>
          <mc:Choice Requires="wps">
            <w:drawing>
              <wp:anchor distT="0" distB="0" distL="114300" distR="114300" simplePos="0" relativeHeight="251870208" behindDoc="0" locked="0" layoutInCell="1" allowOverlap="1" wp14:anchorId="1C85A4B2" wp14:editId="4E0C1123">
                <wp:simplePos x="0" y="0"/>
                <wp:positionH relativeFrom="column">
                  <wp:posOffset>1861820</wp:posOffset>
                </wp:positionH>
                <wp:positionV relativeFrom="paragraph">
                  <wp:posOffset>50165</wp:posOffset>
                </wp:positionV>
                <wp:extent cx="873125" cy="541020"/>
                <wp:effectExtent l="0" t="0" r="0" b="0"/>
                <wp:wrapNone/>
                <wp:docPr id="21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125" cy="541020"/>
                        </a:xfrm>
                        <a:prstGeom prst="rect">
                          <a:avLst/>
                        </a:prstGeom>
                        <a:solidFill>
                          <a:srgbClr val="FFFFFF"/>
                        </a:solidFill>
                        <a:ln w="9525">
                          <a:solidFill>
                            <a:srgbClr val="000000"/>
                          </a:solidFill>
                          <a:miter lim="800000"/>
                          <a:headEnd/>
                          <a:tailEnd/>
                        </a:ln>
                      </wps:spPr>
                      <wps:txbx>
                        <w:txbxContent>
                          <w:p w14:paraId="5A4C210C" w14:textId="77777777" w:rsidR="00526872" w:rsidRPr="00D43E53" w:rsidRDefault="00526872" w:rsidP="005E6665">
                            <w:pPr>
                              <w:pStyle w:val="NormalWeb"/>
                              <w:jc w:val="center"/>
                              <w:rPr>
                                <w:sz w:val="20"/>
                                <w:lang w:val="pl-PL"/>
                              </w:rPr>
                            </w:pPr>
                            <w:r w:rsidRPr="00D43E53">
                              <w:rPr>
                                <w:color w:val="000000"/>
                                <w:kern w:val="24"/>
                                <w:sz w:val="18"/>
                                <w:szCs w:val="22"/>
                                <w:lang w:val="pl-PL"/>
                              </w:rPr>
                              <w:t>12. tydzień</w:t>
                            </w:r>
                          </w:p>
                          <w:p w14:paraId="359CAF56" w14:textId="77777777" w:rsidR="00526872" w:rsidRPr="000C370A" w:rsidRDefault="00526872" w:rsidP="005E6665">
                            <w:pPr>
                              <w:jc w:val="center"/>
                              <w:rPr>
                                <w:szCs w:val="22"/>
                              </w:rPr>
                            </w:pPr>
                            <w:r w:rsidRPr="00D43E53">
                              <w:rPr>
                                <w:color w:val="000000"/>
                                <w:kern w:val="24"/>
                                <w:sz w:val="18"/>
                                <w:szCs w:val="22"/>
                              </w:rPr>
                              <w:t>główny punkt końcowy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5A4B2" id="Text Box 46" o:spid="_x0000_s1200" type="#_x0000_t202" style="position:absolute;margin-left:146.6pt;margin-top:3.95pt;width:68.75pt;height:42.6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">
                <v:textbox>
                  <w:txbxContent>
                    <w:p w14:paraId="5A4C210C" w14:textId="77777777" w:rsidR="00526872" w:rsidRPr="00D43E53" w:rsidRDefault="00526872" w:rsidP="005E6665">
                      <w:pPr>
                        <w:pStyle w:val="NormalWeb"/>
                        <w:jc w:val="center"/>
                        <w:rPr>
                          <w:sz w:val="20"/>
                          <w:lang w:val="pl-PL"/>
                        </w:rPr>
                      </w:pPr>
                      <w:r w:rsidRPr="00D43E53">
                        <w:rPr>
                          <w:color w:val="000000"/>
                          <w:kern w:val="24"/>
                          <w:sz w:val="18"/>
                          <w:szCs w:val="22"/>
                          <w:lang w:val="pl-PL"/>
                        </w:rPr>
                        <w:t>12. tydzień</w:t>
                      </w:r>
                    </w:p>
                    <w:p w14:paraId="359CAF56" w14:textId="77777777" w:rsidR="00526872" w:rsidRPr="000C370A" w:rsidRDefault="00526872" w:rsidP="005E6665">
                      <w:pPr>
                        <w:jc w:val="center"/>
                        <w:rPr>
                          <w:szCs w:val="22"/>
                        </w:rPr>
                      </w:pPr>
                      <w:r w:rsidRPr="00D43E53">
                        <w:rPr>
                          <w:color w:val="000000"/>
                          <w:kern w:val="24"/>
                          <w:sz w:val="18"/>
                          <w:szCs w:val="22"/>
                        </w:rPr>
                        <w:t>główny punkt końcowy</w:t>
                      </w:r>
                    </w:p>
                  </w:txbxContent>
                </v:textbox>
              </v:shape>
            </w:pict>
          </mc:Fallback>
        </mc:AlternateContent>
      </w:r>
      <w:r w:rsidRPr="00385FFA">
        <w:rPr>
          <w:sz w:val="22"/>
          <w:szCs w:val="22"/>
        </w:rPr>
        <mc:AlternateContent>
          <mc:Choice Requires="wpg">
            <w:drawing>
              <wp:anchor distT="0" distB="0" distL="114300" distR="114300" simplePos="0" relativeHeight="251869184" behindDoc="0" locked="0" layoutInCell="1" allowOverlap="1" wp14:anchorId="3FFA48B4" wp14:editId="7FC3E4D3">
                <wp:simplePos x="0" y="0"/>
                <wp:positionH relativeFrom="column">
                  <wp:posOffset>499745</wp:posOffset>
                </wp:positionH>
                <wp:positionV relativeFrom="paragraph">
                  <wp:posOffset>66040</wp:posOffset>
                </wp:positionV>
                <wp:extent cx="4327525" cy="2675255"/>
                <wp:effectExtent l="0" t="0" r="0" b="0"/>
                <wp:wrapNone/>
                <wp:docPr id="204"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7525" cy="2675250"/>
                          <a:chOff x="2163" y="3977"/>
                          <a:chExt cx="8501" cy="4781"/>
                        </a:xfrm>
                      </wpg:grpSpPr>
                      <wpg:graphicFrame>
                        <wpg:cNvPr id="205" name="Chart 2"/>
                        <wpg:cNvFrPr>
                          <a:graphicFrameLocks/>
                        </wpg:cNvFrPr>
                        <wpg:xfrm>
                          <a:off x="2163" y="3977"/>
                          <a:ext cx="8501" cy="4636"/>
                        </wpg:xfrm>
                        <a:graphic>
                          <a:graphicData uri="http://schemas.openxmlformats.org/drawingml/2006/chart">
                            <c:chart xmlns:c="http://schemas.openxmlformats.org/drawingml/2006/chart" xmlns:r="http://schemas.openxmlformats.org/officeDocument/2006/relationships" r:id="rId20"/>
                          </a:graphicData>
                        </a:graphic>
                      </wpg:graphicFrame>
                      <wps:wsp>
                        <wps:cNvPr id="206" name="Up Arrow 5"/>
                        <wps:cNvSpPr>
                          <a:spLocks noChangeArrowheads="1"/>
                        </wps:cNvSpPr>
                        <wps:spPr bwMode="auto">
                          <a:xfrm>
                            <a:off x="2610"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56FF583F" w14:textId="77777777" w:rsidR="00526872" w:rsidRDefault="00526872" w:rsidP="005E6665"/>
                          </w:txbxContent>
                        </wps:txbx>
                        <wps:bodyPr rot="0" vert="horz" wrap="square" lIns="91440" tIns="45720" rIns="91440" bIns="45720" anchor="t" anchorCtr="0" upright="1">
                          <a:noAutofit/>
                        </wps:bodyPr>
                      </wps:wsp>
                      <wps:wsp>
                        <wps:cNvPr id="207" name="Up Arrow 6"/>
                        <wps:cNvSpPr>
                          <a:spLocks noChangeArrowheads="1"/>
                        </wps:cNvSpPr>
                        <wps:spPr bwMode="auto">
                          <a:xfrm>
                            <a:off x="4126"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1CE95935" w14:textId="77777777" w:rsidR="00526872" w:rsidRDefault="00526872" w:rsidP="005E6665"/>
                          </w:txbxContent>
                        </wps:txbx>
                        <wps:bodyPr rot="0" vert="horz" wrap="square" lIns="91440" tIns="45720" rIns="91440" bIns="45720" anchor="t" anchorCtr="0" upright="1">
                          <a:noAutofit/>
                        </wps:bodyPr>
                      </wps:wsp>
                      <wps:wsp>
                        <wps:cNvPr id="208" name="Up Arrow 8"/>
                        <wps:cNvSpPr>
                          <a:spLocks noChangeArrowheads="1"/>
                        </wps:cNvSpPr>
                        <wps:spPr bwMode="auto">
                          <a:xfrm>
                            <a:off x="4918" y="8332"/>
                            <a:ext cx="161" cy="426"/>
                          </a:xfrm>
                          <a:prstGeom prst="upArrow">
                            <a:avLst>
                              <a:gd name="adj1" fmla="val 50000"/>
                              <a:gd name="adj2" fmla="val 50812"/>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3F100472" w14:textId="77777777" w:rsidR="00526872" w:rsidRDefault="00526872" w:rsidP="005E6665"/>
                          </w:txbxContent>
                        </wps:txbx>
                        <wps:bodyPr rot="0" vert="horz" wrap="square" lIns="91440" tIns="45720" rIns="91440" bIns="45720" anchor="t" anchorCtr="0" upright="1">
                          <a:noAutofit/>
                        </wps:bodyPr>
                      </wps:wsp>
                      <wps:wsp>
                        <wps:cNvPr id="209" name="Up Arrow 9"/>
                        <wps:cNvSpPr>
                          <a:spLocks noChangeArrowheads="1"/>
                        </wps:cNvSpPr>
                        <wps:spPr bwMode="auto">
                          <a:xfrm>
                            <a:off x="5694"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64875A1C" w14:textId="77777777" w:rsidR="00526872" w:rsidRDefault="00526872" w:rsidP="005E6665"/>
                          </w:txbxContent>
                        </wps:txbx>
                        <wps:bodyPr rot="0" vert="horz" wrap="square" lIns="91440" tIns="45720" rIns="91440" bIns="45720" anchor="t" anchorCtr="0" upright="1">
                          <a:noAutofit/>
                        </wps:bodyPr>
                      </wps:wsp>
                      <wps:wsp>
                        <wps:cNvPr id="210" name="Up Arrow 10"/>
                        <wps:cNvSpPr>
                          <a:spLocks noChangeArrowheads="1"/>
                        </wps:cNvSpPr>
                        <wps:spPr bwMode="auto">
                          <a:xfrm>
                            <a:off x="6419"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3798D610" w14:textId="77777777" w:rsidR="00526872" w:rsidRDefault="00526872" w:rsidP="005E6665"/>
                          </w:txbxContent>
                        </wps:txbx>
                        <wps:bodyPr rot="0" vert="horz" wrap="square" lIns="91440" tIns="45720" rIns="91440" bIns="45720" anchor="t" anchorCtr="0" upright="1">
                          <a:noAutofit/>
                        </wps:bodyPr>
                      </wps:wsp>
                      <wps:wsp>
                        <wps:cNvPr id="211" name="Up Arrow 11"/>
                        <wps:cNvSpPr>
                          <a:spLocks noChangeArrowheads="1"/>
                        </wps:cNvSpPr>
                        <wps:spPr bwMode="auto">
                          <a:xfrm>
                            <a:off x="3377" y="8332"/>
                            <a:ext cx="160" cy="426"/>
                          </a:xfrm>
                          <a:prstGeom prst="upArrow">
                            <a:avLst>
                              <a:gd name="adj1" fmla="val 50000"/>
                              <a:gd name="adj2" fmla="val 51130"/>
                            </a:avLst>
                          </a:prstGeom>
                          <a:solidFill>
                            <a:srgbClr val="000000"/>
                          </a:solidFill>
                          <a:ln>
                            <a:noFill/>
                          </a:ln>
                          <a:extLst>
                            <a:ext uri="{91240B29-F687-4F45-9708-019B960494DF}">
                              <a14:hiddenLine xmlns:a14="http://schemas.microsoft.com/office/drawing/2010/main" w="9525" algn="ctr">
                                <a:solidFill>
                                  <a:srgbClr val="000000"/>
                                </a:solidFill>
                                <a:round/>
                                <a:headEnd/>
                                <a:tailEnd/>
                              </a14:hiddenLine>
                            </a:ext>
                          </a:extLst>
                        </wps:spPr>
                        <wps:txbx>
                          <w:txbxContent>
                            <w:p w14:paraId="7D59013F" w14:textId="77777777" w:rsidR="00526872" w:rsidRDefault="00526872" w:rsidP="005E6665"/>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FA48B4" id="Group 38" o:spid="_x0000_s1201" style="position:absolute;margin-left:39.35pt;margin-top:5.2pt;width:340.75pt;height:210.65pt;z-index:251869184" coordorigin="2163,3977" coordsize="8501,4781" o:gfxdata="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">
                <v:shape id="Chart 2" o:spid="_x0000_s1202" type="#_x0000_t75" style="position:absolute;left:2163;top:3977;width:8502;height:46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">
                  <v:imagedata r:id="rId21" o:title=""/>
                  <o:lock v:ext="edit" aspectratio="f"/>
                </v:shape>
                <v:shape id="Up Arrow 5" o:spid="_x0000_s1203" type="#_x0000_t68" style="position:absolute;left:2610;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" adj="4148" fillcolor="black" stroked="f">
                  <v:stroke joinstyle="round"/>
                  <v:textbox>
                    <w:txbxContent>
                      <w:p w14:paraId="56FF583F" w14:textId="77777777" w:rsidR="00526872" w:rsidRDefault="00526872" w:rsidP="005E6665"/>
                    </w:txbxContent>
                  </v:textbox>
                </v:shape>
                <v:shape id="Up Arrow 6" o:spid="_x0000_s1204" type="#_x0000_t68" style="position:absolute;left:4126;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" adj="4148" fillcolor="black" stroked="f">
                  <v:stroke joinstyle="round"/>
                  <v:textbox>
                    <w:txbxContent>
                      <w:p w14:paraId="1CE95935" w14:textId="77777777" w:rsidR="00526872" w:rsidRDefault="00526872" w:rsidP="005E6665"/>
                    </w:txbxContent>
                  </v:textbox>
                </v:shape>
                <v:shape id="Up Arrow 8" o:spid="_x0000_s1205" type="#_x0000_t68" style="position:absolute;left:4918;top:8332;width:16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" adj="4148" fillcolor="black" stroked="f">
                  <v:stroke joinstyle="round"/>
                  <v:textbox>
                    <w:txbxContent>
                      <w:p w14:paraId="3F100472" w14:textId="77777777" w:rsidR="00526872" w:rsidRDefault="00526872" w:rsidP="005E6665"/>
                    </w:txbxContent>
                  </v:textbox>
                </v:shape>
                <v:shape id="Up Arrow 9" o:spid="_x0000_s1206" type="#_x0000_t68" style="position:absolute;left:5694;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" adj="4148" fillcolor="black" stroked="f">
                  <v:stroke joinstyle="round"/>
                  <v:textbox>
                    <w:txbxContent>
                      <w:p w14:paraId="64875A1C" w14:textId="77777777" w:rsidR="00526872" w:rsidRDefault="00526872" w:rsidP="005E6665"/>
                    </w:txbxContent>
                  </v:textbox>
                </v:shape>
                <v:shape id="Up Arrow 10" o:spid="_x0000_s1207" type="#_x0000_t68" style="position:absolute;left:6419;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" adj="4148" fillcolor="black" stroked="f">
                  <v:stroke joinstyle="round"/>
                  <v:textbox>
                    <w:txbxContent>
                      <w:p w14:paraId="3798D610" w14:textId="77777777" w:rsidR="00526872" w:rsidRDefault="00526872" w:rsidP="005E6665"/>
                    </w:txbxContent>
                  </v:textbox>
                </v:shape>
                <v:shape id="Up Arrow 11" o:spid="_x0000_s1208" type="#_x0000_t68" style="position:absolute;left:3377;top:8332;width:1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" adj="4148" fillcolor="black" stroked="f">
                  <v:stroke joinstyle="round"/>
                  <v:textbox>
                    <w:txbxContent>
                      <w:p w14:paraId="7D59013F" w14:textId="77777777" w:rsidR="00526872" w:rsidRDefault="00526872" w:rsidP="005E6665"/>
                    </w:txbxContent>
                  </v:textbox>
                </v:shape>
              </v:group>
              <o:OLEObject Type="Embed" ProgID="Excel.Chart.8" ShapeID="Chart 2" DrawAspect="Content" ObjectID="_1805878485" r:id="rId22">
                <o:FieldCodes>\s</o:FieldCodes>
              </o:OLEObject>
            </w:pict>
          </mc:Fallback>
        </mc:AlternateContent>
      </w:r>
    </w:p>
    <w:p w14:paraId="0CB662FD" w14:textId="77777777" w:rsidR="005E6665" w:rsidRPr="00385FFA" w:rsidRDefault="005E6665" w:rsidP="005E6665">
      <w:pPr>
        <w:keepNext/>
        <w:widowControl w:val="0"/>
        <w:rPr>
          <w:sz w:val="22"/>
          <w:szCs w:val="22"/>
        </w:rPr>
      </w:pPr>
      <w:r w:rsidRPr="00385FFA">
        <w:rPr>
          <w:sz w:val="22"/>
          <w:szCs w:val="22"/>
        </w:rPr>
        <mc:AlternateContent>
          <mc:Choice Requires="wps">
            <w:drawing>
              <wp:anchor distT="0" distB="0" distL="114300" distR="114300" simplePos="0" relativeHeight="251875328" behindDoc="0" locked="0" layoutInCell="1" allowOverlap="1" wp14:anchorId="192E5EC7" wp14:editId="22F6AFF7">
                <wp:simplePos x="0" y="0"/>
                <wp:positionH relativeFrom="column">
                  <wp:posOffset>3770630</wp:posOffset>
                </wp:positionH>
                <wp:positionV relativeFrom="paragraph">
                  <wp:posOffset>13335</wp:posOffset>
                </wp:positionV>
                <wp:extent cx="956945" cy="213995"/>
                <wp:effectExtent l="0" t="0" r="0" b="0"/>
                <wp:wrapNone/>
                <wp:docPr id="20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1BB22" w14:textId="77777777" w:rsidR="00526872" w:rsidRPr="00B3616A" w:rsidRDefault="00526872" w:rsidP="005E6665">
                            <w:pPr>
                              <w:rPr>
                                <w:sz w:val="20"/>
                                <w:szCs w:val="20"/>
                              </w:rPr>
                            </w:pPr>
                            <w:r w:rsidRPr="00B3616A">
                              <w:rPr>
                                <w:sz w:val="20"/>
                                <w:szCs w:val="20"/>
                              </w:rPr>
                              <w:t>Placebo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E5EC7" id="Text Box 51" o:spid="_x0000_s1209" type="#_x0000_t202" style="position:absolute;margin-left:296.9pt;margin-top:1.05pt;width:75.35pt;height:16.8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" filled="f" stroked="f">
                <v:textbox>
                  <w:txbxContent>
                    <w:p w14:paraId="5A91BB22" w14:textId="77777777" w:rsidR="00526872" w:rsidRPr="00B3616A" w:rsidRDefault="00526872" w:rsidP="005E6665">
                      <w:pPr>
                        <w:rPr>
                          <w:sz w:val="20"/>
                          <w:szCs w:val="20"/>
                        </w:rPr>
                      </w:pPr>
                      <w:r w:rsidRPr="00B3616A">
                        <w:rPr>
                          <w:sz w:val="20"/>
                          <w:szCs w:val="20"/>
                        </w:rPr>
                        <w:t>Placebo</w:t>
                      </w:r>
                    </w:p>
                  </w:txbxContent>
                </v:textbox>
              </v:shape>
            </w:pict>
          </mc:Fallback>
        </mc:AlternateContent>
      </w:r>
    </w:p>
    <w:p w14:paraId="4C003EBA" w14:textId="77777777" w:rsidR="005E6665" w:rsidRPr="00385FFA" w:rsidRDefault="005E6665" w:rsidP="005E6665">
      <w:pPr>
        <w:keepNext/>
        <w:widowControl w:val="0"/>
        <w:rPr>
          <w:sz w:val="22"/>
          <w:szCs w:val="22"/>
        </w:rPr>
      </w:pPr>
      <w:r w:rsidRPr="00385FFA">
        <w:rPr>
          <w:sz w:val="22"/>
          <w:szCs w:val="22"/>
          <w:u w:val="single"/>
        </w:rPr>
        <mc:AlternateContent>
          <mc:Choice Requires="wps">
            <w:drawing>
              <wp:anchor distT="0" distB="0" distL="114300" distR="114300" simplePos="0" relativeHeight="251871232" behindDoc="0" locked="0" layoutInCell="1" allowOverlap="1" wp14:anchorId="6CC96EFE" wp14:editId="06B4056E">
                <wp:simplePos x="0" y="0"/>
                <wp:positionH relativeFrom="column">
                  <wp:posOffset>3770630</wp:posOffset>
                </wp:positionH>
                <wp:positionV relativeFrom="paragraph">
                  <wp:posOffset>66675</wp:posOffset>
                </wp:positionV>
                <wp:extent cx="1252855" cy="246380"/>
                <wp:effectExtent l="0" t="0" r="0" b="0"/>
                <wp:wrapNone/>
                <wp:docPr id="20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85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4DAE6" w14:textId="77777777" w:rsidR="00526872" w:rsidRPr="005F0443" w:rsidRDefault="00526872" w:rsidP="005E6665">
                            <w:pPr>
                              <w:rPr>
                                <w:szCs w:val="22"/>
                              </w:rPr>
                            </w:pPr>
                            <w:r w:rsidRPr="00D75E58">
                              <w:rPr>
                                <w:sz w:val="20"/>
                                <w:szCs w:val="20"/>
                              </w:rPr>
                              <w:t xml:space="preserve">Omalizumab </w:t>
                            </w:r>
                            <w:r w:rsidRPr="008C757B">
                              <w:rPr>
                                <w:szCs w:val="22"/>
                              </w:rPr>
                              <w:t>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C96EFE" id="Text Box 47" o:spid="_x0000_s1210" type="#_x0000_t202" style="position:absolute;margin-left:296.9pt;margin-top:5.25pt;width:98.65pt;height:19.4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" filled="f" stroked="f">
                <v:textbox>
                  <w:txbxContent>
                    <w:p w14:paraId="23C4DAE6" w14:textId="77777777" w:rsidR="00526872" w:rsidRPr="005F0443" w:rsidRDefault="00526872" w:rsidP="005E6665">
                      <w:pPr>
                        <w:rPr>
                          <w:szCs w:val="22"/>
                        </w:rPr>
                      </w:pPr>
                      <w:r w:rsidRPr="00D75E58">
                        <w:rPr>
                          <w:sz w:val="20"/>
                          <w:szCs w:val="20"/>
                        </w:rPr>
                        <w:t xml:space="preserve">Omalizumab </w:t>
                      </w:r>
                      <w:r w:rsidRPr="008C757B">
                        <w:rPr>
                          <w:szCs w:val="22"/>
                        </w:rPr>
                        <w:t>300 mg</w:t>
                      </w:r>
                    </w:p>
                  </w:txbxContent>
                </v:textbox>
              </v:shape>
            </w:pict>
          </mc:Fallback>
        </mc:AlternateContent>
      </w:r>
    </w:p>
    <w:p w14:paraId="407355F7" w14:textId="77777777" w:rsidR="005E6665" w:rsidRPr="00385FFA" w:rsidRDefault="005E6665" w:rsidP="005E6665">
      <w:pPr>
        <w:keepNext/>
        <w:widowControl w:val="0"/>
        <w:rPr>
          <w:sz w:val="22"/>
          <w:szCs w:val="22"/>
        </w:rPr>
      </w:pPr>
      <w:r w:rsidRPr="00385FFA">
        <w:rPr>
          <w:sz w:val="22"/>
          <w:szCs w:val="22"/>
          <w:u w:val="single"/>
        </w:rPr>
        <mc:AlternateContent>
          <mc:Choice Requires="wps">
            <w:drawing>
              <wp:anchor distT="0" distB="0" distL="114300" distR="114300" simplePos="0" relativeHeight="251872256" behindDoc="0" locked="0" layoutInCell="1" allowOverlap="1" wp14:anchorId="434109E1" wp14:editId="3124CA11">
                <wp:simplePos x="0" y="0"/>
                <wp:positionH relativeFrom="column">
                  <wp:posOffset>4445</wp:posOffset>
                </wp:positionH>
                <wp:positionV relativeFrom="paragraph">
                  <wp:posOffset>25400</wp:posOffset>
                </wp:positionV>
                <wp:extent cx="495300" cy="1643380"/>
                <wp:effectExtent l="0" t="0" r="0" b="0"/>
                <wp:wrapNone/>
                <wp:docPr id="20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164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E7156" w14:textId="77777777" w:rsidR="00526872" w:rsidRPr="00430357" w:rsidRDefault="00526872" w:rsidP="005E6665">
                            <w:pPr>
                              <w:rPr>
                                <w:sz w:val="22"/>
                                <w:szCs w:val="22"/>
                              </w:rPr>
                            </w:pPr>
                            <w:r w:rsidRPr="00AA08F4">
                              <w:rPr>
                                <w:sz w:val="22"/>
                                <w:szCs w:val="22"/>
                              </w:rPr>
                              <w:t xml:space="preserve">Średmi tygodniowy wskaźnik nasilenia świądu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109E1" id="Text Box 48" o:spid="_x0000_s1211" type="#_x0000_t202" style="position:absolute;margin-left:.35pt;margin-top:2pt;width:39pt;height:129.4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" filled="f" stroked="f">
                <v:textbox style="layout-flow:vertical;mso-layout-flow-alt:bottom-to-top">
                  <w:txbxContent>
                    <w:p w14:paraId="520E7156" w14:textId="77777777" w:rsidR="00526872" w:rsidRPr="00430357" w:rsidRDefault="00526872" w:rsidP="005E6665">
                      <w:pPr>
                        <w:rPr>
                          <w:sz w:val="22"/>
                          <w:szCs w:val="22"/>
                        </w:rPr>
                      </w:pPr>
                      <w:r w:rsidRPr="00AA08F4">
                        <w:rPr>
                          <w:sz w:val="22"/>
                          <w:szCs w:val="22"/>
                        </w:rPr>
                        <w:t xml:space="preserve">Średmi tygodniowy wskaźnik nasilenia świądu </w:t>
                      </w:r>
                    </w:p>
                  </w:txbxContent>
                </v:textbox>
              </v:shape>
            </w:pict>
          </mc:Fallback>
        </mc:AlternateContent>
      </w:r>
    </w:p>
    <w:p w14:paraId="23B5A9E4" w14:textId="77777777" w:rsidR="005E6665" w:rsidRPr="00385FFA" w:rsidRDefault="005E6665" w:rsidP="005E6665">
      <w:pPr>
        <w:keepNext/>
        <w:widowControl w:val="0"/>
        <w:rPr>
          <w:sz w:val="22"/>
          <w:szCs w:val="22"/>
        </w:rPr>
      </w:pPr>
    </w:p>
    <w:p w14:paraId="0B435C69" w14:textId="77777777" w:rsidR="005E6665" w:rsidRPr="00385FFA" w:rsidRDefault="005E6665" w:rsidP="005E6665">
      <w:pPr>
        <w:keepNext/>
        <w:widowControl w:val="0"/>
        <w:rPr>
          <w:sz w:val="22"/>
          <w:szCs w:val="22"/>
        </w:rPr>
      </w:pPr>
    </w:p>
    <w:p w14:paraId="323CCDAF" w14:textId="77777777" w:rsidR="005E6665" w:rsidRPr="00385FFA" w:rsidRDefault="005E6665" w:rsidP="005E6665">
      <w:pPr>
        <w:keepNext/>
        <w:widowControl w:val="0"/>
        <w:rPr>
          <w:sz w:val="22"/>
          <w:szCs w:val="22"/>
        </w:rPr>
      </w:pPr>
    </w:p>
    <w:p w14:paraId="61AB8C7D" w14:textId="77777777" w:rsidR="005E6665" w:rsidRPr="00385FFA" w:rsidRDefault="005E6665" w:rsidP="005E6665">
      <w:pPr>
        <w:keepNext/>
        <w:widowControl w:val="0"/>
        <w:rPr>
          <w:sz w:val="22"/>
          <w:szCs w:val="22"/>
        </w:rPr>
      </w:pPr>
    </w:p>
    <w:p w14:paraId="0D39700E" w14:textId="77777777" w:rsidR="005E6665" w:rsidRPr="00385FFA" w:rsidRDefault="005E6665" w:rsidP="005E6665">
      <w:pPr>
        <w:keepNext/>
        <w:widowControl w:val="0"/>
        <w:rPr>
          <w:sz w:val="22"/>
          <w:szCs w:val="22"/>
        </w:rPr>
      </w:pPr>
    </w:p>
    <w:p w14:paraId="6F8C77FD" w14:textId="77777777" w:rsidR="005E6665" w:rsidRPr="00385FFA" w:rsidRDefault="005E6665" w:rsidP="005E6665">
      <w:pPr>
        <w:keepNext/>
        <w:widowControl w:val="0"/>
        <w:rPr>
          <w:sz w:val="22"/>
          <w:szCs w:val="22"/>
        </w:rPr>
      </w:pPr>
    </w:p>
    <w:p w14:paraId="7AE419DF" w14:textId="77777777" w:rsidR="005E6665" w:rsidRPr="00385FFA" w:rsidRDefault="005E6665" w:rsidP="005E6665">
      <w:pPr>
        <w:keepNext/>
        <w:widowControl w:val="0"/>
        <w:rPr>
          <w:sz w:val="22"/>
          <w:szCs w:val="22"/>
        </w:rPr>
      </w:pPr>
    </w:p>
    <w:p w14:paraId="1BC16EAF" w14:textId="77777777" w:rsidR="005E6665" w:rsidRPr="00385FFA" w:rsidRDefault="005E6665" w:rsidP="005E6665">
      <w:pPr>
        <w:keepNext/>
        <w:widowControl w:val="0"/>
        <w:rPr>
          <w:sz w:val="22"/>
          <w:szCs w:val="22"/>
        </w:rPr>
      </w:pPr>
    </w:p>
    <w:p w14:paraId="66BFEDFD" w14:textId="77777777" w:rsidR="005E6665" w:rsidRPr="00385FFA" w:rsidRDefault="005E6665" w:rsidP="005E6665">
      <w:pPr>
        <w:keepNext/>
        <w:widowControl w:val="0"/>
        <w:rPr>
          <w:sz w:val="22"/>
          <w:szCs w:val="22"/>
        </w:rPr>
      </w:pPr>
    </w:p>
    <w:p w14:paraId="6C19E883" w14:textId="77777777" w:rsidR="005E6665" w:rsidRPr="00385FFA" w:rsidRDefault="005E6665" w:rsidP="005E6665">
      <w:pPr>
        <w:keepNext/>
        <w:widowControl w:val="0"/>
        <w:rPr>
          <w:sz w:val="22"/>
          <w:szCs w:val="22"/>
        </w:rPr>
      </w:pPr>
    </w:p>
    <w:p w14:paraId="38F9CF1E" w14:textId="77777777" w:rsidR="005E6665" w:rsidRPr="00385FFA" w:rsidRDefault="005E6665" w:rsidP="005E6665">
      <w:pPr>
        <w:keepNext/>
        <w:widowControl w:val="0"/>
        <w:rPr>
          <w:sz w:val="22"/>
          <w:szCs w:val="22"/>
        </w:rPr>
      </w:pPr>
    </w:p>
    <w:p w14:paraId="628B9088" w14:textId="77777777" w:rsidR="005E6665" w:rsidRPr="00385FFA" w:rsidRDefault="005E6665" w:rsidP="005E6665">
      <w:pPr>
        <w:keepNext/>
        <w:widowControl w:val="0"/>
        <w:rPr>
          <w:sz w:val="22"/>
          <w:szCs w:val="22"/>
        </w:rPr>
      </w:pPr>
      <w:r w:rsidRPr="00385FFA">
        <w:rPr>
          <w:sz w:val="22"/>
          <w:szCs w:val="22"/>
        </w:rPr>
        <mc:AlternateContent>
          <mc:Choice Requires="wps">
            <w:drawing>
              <wp:anchor distT="0" distB="0" distL="114300" distR="114300" simplePos="0" relativeHeight="251873280" behindDoc="0" locked="0" layoutInCell="1" allowOverlap="1" wp14:anchorId="6B68B308" wp14:editId="2AA93756">
                <wp:simplePos x="0" y="0"/>
                <wp:positionH relativeFrom="column">
                  <wp:posOffset>4176395</wp:posOffset>
                </wp:positionH>
                <wp:positionV relativeFrom="paragraph">
                  <wp:posOffset>127000</wp:posOffset>
                </wp:positionV>
                <wp:extent cx="846455" cy="300355"/>
                <wp:effectExtent l="0" t="0" r="0" b="0"/>
                <wp:wrapNone/>
                <wp:docPr id="20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 cy="300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1ECA89" w14:textId="77777777" w:rsidR="00526872" w:rsidRPr="00430357" w:rsidRDefault="00526872" w:rsidP="005E6665">
                            <w:pPr>
                              <w:rPr>
                                <w:sz w:val="22"/>
                                <w:szCs w:val="22"/>
                              </w:rPr>
                            </w:pPr>
                            <w:r w:rsidRPr="00B3616A">
                              <w:rPr>
                                <w:sz w:val="20"/>
                                <w:szCs w:val="20"/>
                              </w:rPr>
                              <w:t>Tydzie</w:t>
                            </w:r>
                            <w:r w:rsidRPr="00430357">
                              <w:rPr>
                                <w:sz w:val="22"/>
                                <w:szCs w:val="22"/>
                              </w:rPr>
                              <w:t>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8B308" id="Text Box 49" o:spid="_x0000_s1212" type="#_x0000_t202" style="position:absolute;margin-left:328.85pt;margin-top:10pt;width:66.65pt;height:23.6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" stroked="f">
                <v:textbox>
                  <w:txbxContent>
                    <w:p w14:paraId="0F1ECA89" w14:textId="77777777" w:rsidR="00526872" w:rsidRPr="00430357" w:rsidRDefault="00526872" w:rsidP="005E6665">
                      <w:pPr>
                        <w:rPr>
                          <w:sz w:val="22"/>
                          <w:szCs w:val="22"/>
                        </w:rPr>
                      </w:pPr>
                      <w:r w:rsidRPr="00B3616A">
                        <w:rPr>
                          <w:sz w:val="20"/>
                          <w:szCs w:val="20"/>
                        </w:rPr>
                        <w:t>Tydzie</w:t>
                      </w:r>
                      <w:r w:rsidRPr="00430357">
                        <w:rPr>
                          <w:sz w:val="22"/>
                          <w:szCs w:val="22"/>
                        </w:rPr>
                        <w:t>ń</w:t>
                      </w:r>
                    </w:p>
                  </w:txbxContent>
                </v:textbox>
              </v:shape>
            </w:pict>
          </mc:Fallback>
        </mc:AlternateContent>
      </w:r>
    </w:p>
    <w:p w14:paraId="1F349B0F" w14:textId="77777777" w:rsidR="005E6665" w:rsidRPr="00385FFA" w:rsidRDefault="005E6665" w:rsidP="005E6665">
      <w:pPr>
        <w:keepNext/>
        <w:widowControl w:val="0"/>
        <w:rPr>
          <w:sz w:val="22"/>
          <w:szCs w:val="22"/>
        </w:rPr>
      </w:pPr>
    </w:p>
    <w:p w14:paraId="402D4645" w14:textId="77777777" w:rsidR="005E6665" w:rsidRPr="00385FFA" w:rsidRDefault="005E6665" w:rsidP="005E6665">
      <w:pPr>
        <w:keepNext/>
        <w:widowControl w:val="0"/>
        <w:rPr>
          <w:sz w:val="22"/>
          <w:szCs w:val="22"/>
        </w:rPr>
      </w:pPr>
      <w:r w:rsidRPr="00385FFA">
        <w:rPr>
          <w:sz w:val="22"/>
          <w:szCs w:val="22"/>
          <w:u w:val="single"/>
        </w:rPr>
        <mc:AlternateContent>
          <mc:Choice Requires="wps">
            <w:drawing>
              <wp:anchor distT="0" distB="0" distL="114300" distR="114300" simplePos="0" relativeHeight="251874304" behindDoc="0" locked="0" layoutInCell="1" allowOverlap="1" wp14:anchorId="38BCBAC8" wp14:editId="3B564AA5">
                <wp:simplePos x="0" y="0"/>
                <wp:positionH relativeFrom="column">
                  <wp:posOffset>742950</wp:posOffset>
                </wp:positionH>
                <wp:positionV relativeFrom="paragraph">
                  <wp:posOffset>106045</wp:posOffset>
                </wp:positionV>
                <wp:extent cx="2141220" cy="257175"/>
                <wp:effectExtent l="0" t="0" r="0" b="0"/>
                <wp:wrapNone/>
                <wp:docPr id="19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4C9887" w14:textId="77777777" w:rsidR="00526872" w:rsidRPr="005F0443" w:rsidRDefault="00526872" w:rsidP="005E6665">
                            <w:pPr>
                              <w:jc w:val="center"/>
                              <w:rPr>
                                <w:szCs w:val="22"/>
                              </w:rPr>
                            </w:pPr>
                            <w:r w:rsidRPr="00032493">
                              <w:rPr>
                                <w:color w:val="000000"/>
                                <w:kern w:val="24"/>
                                <w:sz w:val="22"/>
                                <w:szCs w:val="22"/>
                              </w:rPr>
                              <w:t>Podanie omalizumabu lub placebo</w:t>
                            </w:r>
                          </w:p>
                          <w:p w14:paraId="348433B5" w14:textId="77777777" w:rsidR="00526872" w:rsidRPr="005F0443" w:rsidRDefault="00526872" w:rsidP="005E6665">
                            <w:pPr>
                              <w:jc w:val="cente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CBAC8" id="Text Box 50" o:spid="_x0000_s1213" type="#_x0000_t202" style="position:absolute;margin-left:58.5pt;margin-top:8.35pt;width:168.6pt;height:20.2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" stroked="f">
                <v:textbox>
                  <w:txbxContent>
                    <w:p w14:paraId="2B4C9887" w14:textId="77777777" w:rsidR="00526872" w:rsidRPr="005F0443" w:rsidRDefault="00526872" w:rsidP="005E6665">
                      <w:pPr>
                        <w:jc w:val="center"/>
                        <w:rPr>
                          <w:szCs w:val="22"/>
                        </w:rPr>
                      </w:pPr>
                      <w:r w:rsidRPr="00032493">
                        <w:rPr>
                          <w:color w:val="000000"/>
                          <w:kern w:val="24"/>
                          <w:sz w:val="22"/>
                          <w:szCs w:val="22"/>
                        </w:rPr>
                        <w:t>Podanie omalizumabu lub placebo</w:t>
                      </w:r>
                    </w:p>
                    <w:p w14:paraId="348433B5" w14:textId="77777777" w:rsidR="00526872" w:rsidRPr="005F0443" w:rsidRDefault="00526872" w:rsidP="005E6665">
                      <w:pPr>
                        <w:jc w:val="center"/>
                        <w:rPr>
                          <w:szCs w:val="22"/>
                        </w:rPr>
                      </w:pPr>
                    </w:p>
                  </w:txbxContent>
                </v:textbox>
              </v:shape>
            </w:pict>
          </mc:Fallback>
        </mc:AlternateContent>
      </w:r>
    </w:p>
    <w:p w14:paraId="23EDAB45" w14:textId="77777777" w:rsidR="005E6665" w:rsidRPr="00385FFA" w:rsidRDefault="005E6665" w:rsidP="005E6665">
      <w:pPr>
        <w:keepNext/>
        <w:widowControl w:val="0"/>
        <w:rPr>
          <w:sz w:val="22"/>
          <w:szCs w:val="22"/>
        </w:rPr>
      </w:pPr>
    </w:p>
    <w:p w14:paraId="6FD0469D" w14:textId="77777777" w:rsidR="005E6665" w:rsidRPr="00385FFA" w:rsidRDefault="005E6665" w:rsidP="005E6665">
      <w:pPr>
        <w:keepNext/>
        <w:widowControl w:val="0"/>
        <w:rPr>
          <w:sz w:val="22"/>
          <w:szCs w:val="22"/>
        </w:rPr>
      </w:pPr>
    </w:p>
    <w:p w14:paraId="2431D8FE" w14:textId="77777777" w:rsidR="005E6665" w:rsidRPr="00385FFA" w:rsidRDefault="005E6665" w:rsidP="00925C7E">
      <w:pPr>
        <w:pStyle w:val="NormalWeb"/>
        <w:spacing w:line="240" w:lineRule="auto"/>
        <w:rPr>
          <w:sz w:val="22"/>
          <w:szCs w:val="22"/>
          <w:lang w:val="pl-PL"/>
        </w:rPr>
      </w:pPr>
      <w:r w:rsidRPr="00385FFA">
        <w:rPr>
          <w:color w:val="000000"/>
          <w:kern w:val="24"/>
          <w:sz w:val="22"/>
          <w:szCs w:val="22"/>
          <w:lang w:val="pl-PL"/>
        </w:rPr>
        <w:t>BOCF (ang. baseline observation carried forward) = początkowa obserwacja przeniesiona dalej; mITT (ang. modified intention-to-treat population) = zmodyfikowana populacja z zamiarem leczenia</w:t>
      </w:r>
    </w:p>
    <w:p w14:paraId="275E47BD" w14:textId="77777777" w:rsidR="005E6665" w:rsidRPr="00385FFA" w:rsidRDefault="005E6665" w:rsidP="00A217CB">
      <w:pPr>
        <w:pStyle w:val="Text"/>
        <w:spacing w:before="0"/>
        <w:jc w:val="left"/>
        <w:rPr>
          <w:sz w:val="22"/>
          <w:szCs w:val="22"/>
          <w:lang w:val="pl-PL"/>
        </w:rPr>
      </w:pPr>
    </w:p>
    <w:p w14:paraId="66F2F1BA" w14:textId="77777777" w:rsidR="005E6665" w:rsidRPr="00385FFA" w:rsidRDefault="005E6665" w:rsidP="00A217CB">
      <w:pPr>
        <w:keepNext/>
        <w:rPr>
          <w:sz w:val="22"/>
          <w:szCs w:val="22"/>
        </w:rPr>
      </w:pPr>
      <w:r w:rsidRPr="00385FFA">
        <w:rPr>
          <w:sz w:val="22"/>
          <w:szCs w:val="22"/>
        </w:rPr>
        <w:t>Wyniki skuteczności obserwowane po 24 tygodniach leczenia były porównywalne z obserwowanymi w 12. tygodniu:</w:t>
      </w:r>
    </w:p>
    <w:p w14:paraId="11306522" w14:textId="77777777" w:rsidR="005E6665" w:rsidRPr="00385FFA" w:rsidRDefault="005E6665" w:rsidP="00A217CB">
      <w:pPr>
        <w:rPr>
          <w:sz w:val="22"/>
          <w:szCs w:val="22"/>
        </w:rPr>
      </w:pPr>
      <w:r w:rsidRPr="00385FFA">
        <w:rPr>
          <w:sz w:val="22"/>
          <w:szCs w:val="22"/>
        </w:rPr>
        <w:t>Dla dawki 300 mg w badaniach 1 i 3, średnie zmniejszenie od wartości początkowej tygodniowego wskaźnika nasilenia świądu wynosiło 9,8 i 8,6, odsetek pacjentów z UAS7≤6 wynosił 61,7% i 55,6%, a odsetek pacjentów, u których stwierdzono całkowitą odpowiedź (UAS7=0), wynosił odpowiednio 48,1% i 42,5% (wszystkie p&lt;0,0001, w porównaniu z placebo).</w:t>
      </w:r>
    </w:p>
    <w:p w14:paraId="08A486CC" w14:textId="77777777" w:rsidR="005E6665" w:rsidRPr="00385FFA" w:rsidRDefault="005E6665" w:rsidP="00A217CB">
      <w:pPr>
        <w:widowControl w:val="0"/>
        <w:rPr>
          <w:sz w:val="22"/>
          <w:szCs w:val="22"/>
        </w:rPr>
      </w:pPr>
    </w:p>
    <w:p w14:paraId="2AD3F17D" w14:textId="77777777" w:rsidR="005E6665" w:rsidRPr="00385FFA" w:rsidRDefault="005E6665" w:rsidP="00A217CB">
      <w:pPr>
        <w:widowControl w:val="0"/>
        <w:rPr>
          <w:sz w:val="22"/>
          <w:szCs w:val="22"/>
        </w:rPr>
      </w:pPr>
      <w:r w:rsidRPr="00385FFA">
        <w:rPr>
          <w:sz w:val="22"/>
          <w:szCs w:val="22"/>
        </w:rPr>
        <w:t>Dane z badań klinicznych u młodzieży (w wieku od 12 do 17 lat) dotyczą łącznie 39 pacjentów, spośród których 11 pacjentów otrzymało dawkę 300 mg. Dostępne są wyniki dotyczące stosowania dawki 300 mg u 9 pacjentów w 12. tygodniu oraz 6 pacjentów w 24. tygodniu i wskazują one na podobną reakcję na leczenie omalizumabem jak w populacji pacjentów dorosłych. Średnia zmiana w tygodniowej ocenie nasilenia świądu względem stanu początkowego, wykazała zmniejszenie o 8,25 w 12. tygodniu i o 8,95 w 24. tygodniu. Odsetek odpowiedzi wyniósł 33% w 12. tygodniu i 67% w 24. tygodniu dla UAS7=0 oraz 56% w 12. tygodniu i 67% w 24. tygodniu dla UAS7≤6.</w:t>
      </w:r>
    </w:p>
    <w:p w14:paraId="1FE416CA" w14:textId="77777777" w:rsidR="005E6665" w:rsidRPr="00385FFA" w:rsidRDefault="005E6665" w:rsidP="00A217CB">
      <w:pPr>
        <w:widowControl w:val="0"/>
        <w:rPr>
          <w:sz w:val="22"/>
          <w:szCs w:val="22"/>
        </w:rPr>
      </w:pPr>
    </w:p>
    <w:p w14:paraId="0C4AF6B6" w14:textId="799EBD62" w:rsidR="005E6665" w:rsidRPr="00385FFA" w:rsidRDefault="005E6665" w:rsidP="00A217CB">
      <w:pPr>
        <w:widowControl w:val="0"/>
        <w:rPr>
          <w:sz w:val="22"/>
          <w:szCs w:val="22"/>
        </w:rPr>
      </w:pPr>
      <w:bookmarkStart w:id="7" w:name="_Hlk127191201"/>
      <w:r w:rsidRPr="00385FFA">
        <w:rPr>
          <w:sz w:val="22"/>
          <w:szCs w:val="22"/>
        </w:rPr>
        <w:t xml:space="preserve">W 48-tygodniowym badaniu 206 pacjentów w wieku od </w:t>
      </w:r>
      <w:r w:rsidR="00EE4221" w:rsidRPr="00385FFA">
        <w:rPr>
          <w:sz w:val="22"/>
          <w:szCs w:val="22"/>
        </w:rPr>
        <w:t>12</w:t>
      </w:r>
      <w:r w:rsidRPr="00385FFA">
        <w:rPr>
          <w:sz w:val="22"/>
          <w:szCs w:val="22"/>
        </w:rPr>
        <w:t xml:space="preserve"> do 75 lat zostało włączonych do 24</w:t>
      </w:r>
      <w:r w:rsidRPr="00385FFA">
        <w:rPr>
          <w:sz w:val="22"/>
          <w:szCs w:val="22"/>
        </w:rPr>
        <w:noBreakHyphen/>
        <w:t>tygodniowego okresu otwartego leczenia omalizumabem w dawce 300 mg podawanej co 4 tygodnie. Pacjenci, którzy odpowiedzieli na leczenie w tym otwartym okresie badania zostali następnie losowo przydzieleni do leczenia omalizumabem w dawce 300 mg (81 pacjentów) lub placebo (53 pacjentów) podawanymi co 4 tygodnie przez kolejne 24 tygodnie.</w:t>
      </w:r>
    </w:p>
    <w:p w14:paraId="32E767DA" w14:textId="77777777" w:rsidR="005E6665" w:rsidRPr="00385FFA" w:rsidRDefault="005E6665" w:rsidP="00A217CB">
      <w:pPr>
        <w:widowControl w:val="0"/>
        <w:rPr>
          <w:sz w:val="22"/>
          <w:szCs w:val="22"/>
        </w:rPr>
      </w:pPr>
    </w:p>
    <w:p w14:paraId="7287F7D3" w14:textId="77777777" w:rsidR="005E6665" w:rsidRPr="00385FFA" w:rsidRDefault="005E6665" w:rsidP="00A217CB">
      <w:pPr>
        <w:widowControl w:val="0"/>
        <w:rPr>
          <w:sz w:val="22"/>
          <w:szCs w:val="22"/>
        </w:rPr>
      </w:pPr>
      <w:r w:rsidRPr="00385FFA">
        <w:rPr>
          <w:sz w:val="22"/>
          <w:szCs w:val="22"/>
        </w:rPr>
        <w:t>U 21% pacjentów spośród tych, którzy byli leczeni omalizumabem przez 48 tygodni wystąpiło pogorszenie stanu klinicznego (wynik UAS7 ≥12 przez co najmniej 2 kolejne tygodnie po randomizacji w okresie od tygodnia 24. do tygodnia 48.) w porównaniu z 60,4% pacjentów otrzymujących placebo w tygodniu 48. (różnica -39,4%, p&lt;0,0001, 95% CI: -54,5%; -22,5%).</w:t>
      </w:r>
    </w:p>
    <w:bookmarkEnd w:id="7"/>
    <w:p w14:paraId="653B4D7D" w14:textId="77777777" w:rsidR="005E6665" w:rsidRPr="00385FFA" w:rsidRDefault="005E6665" w:rsidP="00A217CB">
      <w:pPr>
        <w:rPr>
          <w:noProof w:val="0"/>
          <w:sz w:val="22"/>
          <w:szCs w:val="22"/>
        </w:rPr>
      </w:pPr>
    </w:p>
    <w:p w14:paraId="2F18ADB8" w14:textId="77777777" w:rsidR="005E6665" w:rsidRPr="00385FFA" w:rsidRDefault="005E6665" w:rsidP="00A217CB">
      <w:pPr>
        <w:keepNext/>
        <w:ind w:left="539" w:hanging="539"/>
        <w:rPr>
          <w:b/>
          <w:noProof w:val="0"/>
          <w:sz w:val="22"/>
          <w:szCs w:val="22"/>
        </w:rPr>
      </w:pPr>
      <w:r w:rsidRPr="00385FFA">
        <w:rPr>
          <w:b/>
          <w:noProof w:val="0"/>
          <w:sz w:val="22"/>
          <w:szCs w:val="22"/>
        </w:rPr>
        <w:t>5.2</w:t>
      </w:r>
      <w:r w:rsidRPr="00385FFA">
        <w:rPr>
          <w:b/>
          <w:noProof w:val="0"/>
          <w:sz w:val="22"/>
          <w:szCs w:val="22"/>
        </w:rPr>
        <w:tab/>
        <w:t>Właściwości farmakokinetyczne</w:t>
      </w:r>
    </w:p>
    <w:p w14:paraId="60CD489A" w14:textId="77777777" w:rsidR="005E6665" w:rsidRPr="00385FFA" w:rsidRDefault="005E6665" w:rsidP="00A217CB">
      <w:pPr>
        <w:keepNext/>
        <w:ind w:left="539" w:hanging="539"/>
        <w:rPr>
          <w:noProof w:val="0"/>
          <w:sz w:val="22"/>
          <w:szCs w:val="22"/>
        </w:rPr>
      </w:pPr>
    </w:p>
    <w:p w14:paraId="3E673734" w14:textId="77777777" w:rsidR="005E6665" w:rsidRPr="00385FFA" w:rsidRDefault="005E6665" w:rsidP="00A217CB">
      <w:pPr>
        <w:rPr>
          <w:noProof w:val="0"/>
          <w:sz w:val="22"/>
          <w:szCs w:val="22"/>
        </w:rPr>
      </w:pPr>
      <w:r w:rsidRPr="00385FFA">
        <w:rPr>
          <w:noProof w:val="0"/>
          <w:sz w:val="22"/>
          <w:szCs w:val="22"/>
        </w:rPr>
        <w:t xml:space="preserve">Właściwości farmakokinetyczne omalizumabu badano u pacjentów dorosłych i młodzieży z astmą alergiczną, </w:t>
      </w:r>
      <w:r w:rsidRPr="00385FFA">
        <w:rPr>
          <w:color w:val="000000"/>
          <w:sz w:val="22"/>
          <w:szCs w:val="22"/>
        </w:rPr>
        <w:t xml:space="preserve">a także u pacjentów dorosłych z CRSwNP oraz u pacjentów dorosłych i młodzieży z </w:t>
      </w:r>
      <w:r w:rsidRPr="00385FFA">
        <w:rPr>
          <w:sz w:val="22"/>
          <w:szCs w:val="22"/>
        </w:rPr>
        <w:t>przewlekłą pokrzywką spontaniczną. Ogólne parametry farmakokinetyczne omalizumabu są podobne w tych populacjach pacjentów</w:t>
      </w:r>
      <w:r w:rsidRPr="00385FFA">
        <w:rPr>
          <w:noProof w:val="0"/>
          <w:sz w:val="22"/>
          <w:szCs w:val="22"/>
        </w:rPr>
        <w:t>.</w:t>
      </w:r>
    </w:p>
    <w:p w14:paraId="18BD9804" w14:textId="77777777" w:rsidR="005E6665" w:rsidRPr="00385FFA" w:rsidRDefault="005E6665" w:rsidP="005E6665">
      <w:pPr>
        <w:rPr>
          <w:noProof w:val="0"/>
          <w:sz w:val="22"/>
          <w:szCs w:val="22"/>
        </w:rPr>
      </w:pPr>
    </w:p>
    <w:p w14:paraId="3C7D87ED" w14:textId="77777777" w:rsidR="005E6665" w:rsidRPr="00385FFA" w:rsidRDefault="005E6665" w:rsidP="005E6665">
      <w:pPr>
        <w:keepNext/>
        <w:keepLines/>
        <w:rPr>
          <w:sz w:val="22"/>
          <w:szCs w:val="22"/>
          <w:u w:val="single"/>
        </w:rPr>
      </w:pPr>
      <w:r w:rsidRPr="00385FFA">
        <w:rPr>
          <w:sz w:val="22"/>
          <w:szCs w:val="22"/>
          <w:u w:val="single"/>
        </w:rPr>
        <w:t>Wchłanianie</w:t>
      </w:r>
    </w:p>
    <w:p w14:paraId="36D46AF6" w14:textId="77777777" w:rsidR="005E6665" w:rsidRPr="00385FFA" w:rsidRDefault="005E6665" w:rsidP="005E6665">
      <w:pPr>
        <w:keepNext/>
        <w:rPr>
          <w:sz w:val="22"/>
          <w:szCs w:val="22"/>
        </w:rPr>
      </w:pPr>
    </w:p>
    <w:p w14:paraId="0E182D5F" w14:textId="77777777" w:rsidR="005E6665" w:rsidRPr="00385FFA" w:rsidRDefault="005E6665" w:rsidP="005E6665">
      <w:pPr>
        <w:pStyle w:val="BodyText"/>
        <w:rPr>
          <w:noProof w:val="0"/>
          <w:szCs w:val="22"/>
        </w:rPr>
      </w:pPr>
      <w:r w:rsidRPr="00385FFA">
        <w:rPr>
          <w:noProof w:val="0"/>
          <w:szCs w:val="22"/>
        </w:rPr>
        <w:t>Po podaniu podskórnym omalizumab jest wchłaniany, a jego bezwzględna biodostępność wynosi średnio 62%. Po podskórnym podaniu pojedynczej dawki leku dorosłym i młodzieży z astmą lub przewlekłą pokrzywką spontaniczną, omalizumab był wolno wchłaniany, osiągając maksymalne stężenia w surowicy średnio po 6</w:t>
      </w:r>
      <w:r w:rsidRPr="00385FFA">
        <w:rPr>
          <w:noProof w:val="0"/>
          <w:szCs w:val="22"/>
        </w:rPr>
        <w:noBreakHyphen/>
        <w:t>8 dniach. U pacjentów z astmą, po podaniu wielokrotnych dawek omalizumabu, pole pod krzywą zależności stężenia w surowicy od czasu w dniach 0</w:t>
      </w:r>
      <w:r w:rsidRPr="00385FFA">
        <w:rPr>
          <w:noProof w:val="0"/>
          <w:szCs w:val="22"/>
        </w:rPr>
        <w:noBreakHyphen/>
        <w:t>14 w stanie stacjonarnym było nawet 6-krotnie większe niż po podaniu pierwszej dawki leku.</w:t>
      </w:r>
    </w:p>
    <w:p w14:paraId="50914C5C" w14:textId="77777777" w:rsidR="005E6665" w:rsidRPr="00385FFA" w:rsidRDefault="005E6665" w:rsidP="005E6665">
      <w:pPr>
        <w:pStyle w:val="BodyText"/>
        <w:rPr>
          <w:noProof w:val="0"/>
          <w:szCs w:val="22"/>
        </w:rPr>
      </w:pPr>
    </w:p>
    <w:p w14:paraId="712B3DC2" w14:textId="77777777" w:rsidR="005E6665" w:rsidRPr="00385FFA" w:rsidRDefault="005E6665" w:rsidP="005E6665">
      <w:pPr>
        <w:pStyle w:val="BodyText"/>
        <w:rPr>
          <w:szCs w:val="22"/>
        </w:rPr>
      </w:pPr>
      <w:r w:rsidRPr="00385FFA">
        <w:rPr>
          <w:szCs w:val="22"/>
        </w:rPr>
        <w:t xml:space="preserve">Farmakokinetyka omalizumabu jest liniowa dla dawek większych niż 0,5 mg/kg mc. </w:t>
      </w:r>
      <w:r w:rsidRPr="00385FFA">
        <w:rPr>
          <w:szCs w:val="22"/>
          <w:lang w:bidi="hi-IN"/>
        </w:rPr>
        <w:t xml:space="preserve">Po podaniu dawek wynoszących </w:t>
      </w:r>
      <w:r w:rsidRPr="00385FFA">
        <w:rPr>
          <w:szCs w:val="22"/>
        </w:rPr>
        <w:t>75 mg, 150 mg lub 300 mg co 4 tygodnie pacjentom z przewlekłą pokrzywką spontaniczną najmniejsze stężenia omalizumabu w surowicy zwiększały się proporcjonalnie do dawki.</w:t>
      </w:r>
    </w:p>
    <w:p w14:paraId="22ED419A" w14:textId="77777777" w:rsidR="005E6665" w:rsidRPr="00385FFA" w:rsidRDefault="005E6665" w:rsidP="005E6665">
      <w:pPr>
        <w:pStyle w:val="BodyText"/>
        <w:rPr>
          <w:noProof w:val="0"/>
          <w:szCs w:val="22"/>
        </w:rPr>
      </w:pPr>
    </w:p>
    <w:p w14:paraId="02FA69D2" w14:textId="77777777" w:rsidR="005E6665" w:rsidRPr="00385FFA" w:rsidRDefault="005E6665" w:rsidP="005E6665">
      <w:pPr>
        <w:pStyle w:val="BodyText"/>
        <w:rPr>
          <w:noProof w:val="0"/>
          <w:szCs w:val="22"/>
        </w:rPr>
      </w:pPr>
      <w:r w:rsidRPr="00385FFA">
        <w:rPr>
          <w:noProof w:val="0"/>
          <w:szCs w:val="22"/>
        </w:rPr>
        <w:t>Podanie produktu leczniczego Xolair w postaci liofilizatu lub roztworu skutkowało otrzymaniem podobnego profilu zależności stężenia omalizumabu w surowicy krwi od czasu.</w:t>
      </w:r>
    </w:p>
    <w:p w14:paraId="5BBA4B98" w14:textId="77777777" w:rsidR="005E6665" w:rsidRPr="00385FFA" w:rsidRDefault="005E6665" w:rsidP="005E6665">
      <w:pPr>
        <w:rPr>
          <w:noProof w:val="0"/>
          <w:sz w:val="22"/>
          <w:szCs w:val="22"/>
          <w:u w:val="single"/>
        </w:rPr>
      </w:pPr>
    </w:p>
    <w:p w14:paraId="14F2E9CE" w14:textId="77777777" w:rsidR="005E6665" w:rsidRPr="00385FFA" w:rsidRDefault="005E6665" w:rsidP="005E6665">
      <w:pPr>
        <w:keepNext/>
        <w:keepLines/>
        <w:rPr>
          <w:sz w:val="22"/>
          <w:szCs w:val="22"/>
          <w:u w:val="single"/>
        </w:rPr>
      </w:pPr>
      <w:r w:rsidRPr="00385FFA">
        <w:rPr>
          <w:sz w:val="22"/>
          <w:szCs w:val="22"/>
          <w:u w:val="single"/>
        </w:rPr>
        <w:t>Dystrybucja</w:t>
      </w:r>
    </w:p>
    <w:p w14:paraId="46003750" w14:textId="77777777" w:rsidR="005E6665" w:rsidRPr="00385FFA" w:rsidRDefault="005E6665" w:rsidP="005E6665">
      <w:pPr>
        <w:keepNext/>
        <w:rPr>
          <w:sz w:val="22"/>
          <w:szCs w:val="22"/>
        </w:rPr>
      </w:pPr>
    </w:p>
    <w:p w14:paraId="1156C9BD" w14:textId="77777777" w:rsidR="005E6665" w:rsidRPr="00385FFA" w:rsidRDefault="005E6665" w:rsidP="005E6665">
      <w:pPr>
        <w:rPr>
          <w:noProof w:val="0"/>
          <w:sz w:val="22"/>
          <w:szCs w:val="22"/>
        </w:rPr>
      </w:pPr>
      <w:r w:rsidRPr="00385FFA">
        <w:rPr>
          <w:i/>
          <w:iCs/>
          <w:noProof w:val="0"/>
          <w:sz w:val="22"/>
          <w:szCs w:val="22"/>
        </w:rPr>
        <w:t>In vitro</w:t>
      </w:r>
      <w:r w:rsidRPr="00385FFA">
        <w:rPr>
          <w:noProof w:val="0"/>
          <w:sz w:val="22"/>
          <w:szCs w:val="22"/>
        </w:rPr>
        <w:t xml:space="preserve"> omalizumab tworzy kompleksy ograniczonych rozmiarów z IgE. W badaniach </w:t>
      </w:r>
      <w:r w:rsidRPr="00385FFA">
        <w:rPr>
          <w:i/>
          <w:iCs/>
          <w:noProof w:val="0"/>
          <w:sz w:val="22"/>
          <w:szCs w:val="22"/>
        </w:rPr>
        <w:t>in vitro</w:t>
      </w:r>
      <w:r w:rsidRPr="00385FFA">
        <w:rPr>
          <w:noProof w:val="0"/>
          <w:sz w:val="22"/>
          <w:szCs w:val="22"/>
        </w:rPr>
        <w:t xml:space="preserve"> lub </w:t>
      </w:r>
      <w:r w:rsidRPr="00385FFA">
        <w:rPr>
          <w:i/>
          <w:iCs/>
          <w:noProof w:val="0"/>
          <w:sz w:val="22"/>
          <w:szCs w:val="22"/>
        </w:rPr>
        <w:t>in vivo</w:t>
      </w:r>
      <w:r w:rsidRPr="00385FFA">
        <w:rPr>
          <w:noProof w:val="0"/>
          <w:sz w:val="22"/>
          <w:szCs w:val="22"/>
        </w:rPr>
        <w:t xml:space="preserve"> nie obserwuje się wytrącania kompleksów ani też kompleksów o masie cząsteczkowej przekraczającej 1 milion daltonów. </w:t>
      </w:r>
      <w:r w:rsidRPr="00385FFA">
        <w:rPr>
          <w:sz w:val="22"/>
          <w:szCs w:val="22"/>
        </w:rPr>
        <w:t xml:space="preserve">Na podstawie farmakokinetyki populacyjnej dystrybucja omalizumabu była podobna u pacjentów z astmą alergiczną i pacjentów z przewlekłą pokrzywką spontaniczną. </w:t>
      </w:r>
      <w:r w:rsidRPr="00385FFA">
        <w:rPr>
          <w:noProof w:val="0"/>
          <w:sz w:val="22"/>
          <w:szCs w:val="22"/>
        </w:rPr>
        <w:t>Względna objętość dystrybucji u pacjentów z astmą wynosiła 78 </w:t>
      </w:r>
      <w:r w:rsidRPr="00385FFA">
        <w:rPr>
          <w:noProof w:val="0"/>
          <w:sz w:val="22"/>
          <w:szCs w:val="22"/>
        </w:rPr>
        <w:sym w:font="Symbol" w:char="F0B1"/>
      </w:r>
      <w:r w:rsidRPr="00385FFA">
        <w:rPr>
          <w:noProof w:val="0"/>
          <w:sz w:val="22"/>
          <w:szCs w:val="22"/>
        </w:rPr>
        <w:t> 32 ml/kg mc. po podaniu podskórnym.</w:t>
      </w:r>
    </w:p>
    <w:p w14:paraId="49860AB0" w14:textId="77777777" w:rsidR="005E6665" w:rsidRPr="00385FFA" w:rsidRDefault="005E6665" w:rsidP="005E6665">
      <w:pPr>
        <w:rPr>
          <w:noProof w:val="0"/>
          <w:sz w:val="22"/>
          <w:szCs w:val="22"/>
        </w:rPr>
      </w:pPr>
    </w:p>
    <w:p w14:paraId="3654D02A" w14:textId="77777777" w:rsidR="005E6665" w:rsidRPr="00385FFA" w:rsidRDefault="005E6665" w:rsidP="005E6665">
      <w:pPr>
        <w:keepNext/>
        <w:keepLines/>
        <w:rPr>
          <w:sz w:val="22"/>
          <w:szCs w:val="22"/>
          <w:u w:val="single"/>
        </w:rPr>
      </w:pPr>
      <w:r w:rsidRPr="00385FFA">
        <w:rPr>
          <w:sz w:val="22"/>
          <w:szCs w:val="22"/>
          <w:u w:val="single"/>
        </w:rPr>
        <w:t>Eliminacja</w:t>
      </w:r>
    </w:p>
    <w:p w14:paraId="6EC2A702" w14:textId="77777777" w:rsidR="005E6665" w:rsidRPr="00385FFA" w:rsidRDefault="005E6665" w:rsidP="005E6665">
      <w:pPr>
        <w:keepNext/>
        <w:rPr>
          <w:sz w:val="22"/>
          <w:szCs w:val="22"/>
        </w:rPr>
      </w:pPr>
    </w:p>
    <w:p w14:paraId="3C8DEA11" w14:textId="77777777" w:rsidR="005E6665" w:rsidRPr="00385FFA" w:rsidRDefault="005E6665" w:rsidP="005E6665">
      <w:pPr>
        <w:pStyle w:val="BodyText"/>
        <w:rPr>
          <w:noProof w:val="0"/>
          <w:szCs w:val="22"/>
        </w:rPr>
      </w:pPr>
      <w:r w:rsidRPr="00385FFA">
        <w:rPr>
          <w:noProof w:val="0"/>
          <w:szCs w:val="22"/>
        </w:rPr>
        <w:t>Na klirens omalizumabu składają się procesy klirensu IgG, jak również klirens poprzez specyficzne wiązanie i tworzenie kompleksów z docelowym ligandem, IgE. Eliminacja IgG przez wątrobę obejmuje jej rozkład w układzie siateczkowo-śródbłonkowym i w komórkach śródbłonka. W postaci niezmienionej IgG jest również wydalana z żółcią. U pacjentów z astmą okres półtrwania eliminacji omalizumabu z surowicy wynosił średnio 26 dni, a średnie wartości pozornego klirensu to 2,4 </w:t>
      </w:r>
      <w:r w:rsidRPr="00385FFA">
        <w:rPr>
          <w:noProof w:val="0"/>
          <w:szCs w:val="22"/>
        </w:rPr>
        <w:sym w:font="Symbol" w:char="F0B1"/>
      </w:r>
      <w:r w:rsidRPr="00385FFA">
        <w:rPr>
          <w:noProof w:val="0"/>
          <w:szCs w:val="22"/>
        </w:rPr>
        <w:t xml:space="preserve"> 1,1 ml/kg/dobę. U pacjentów z dwa razy większą masą ciała pozorny klirens był około dwukrotnie większy. </w:t>
      </w:r>
      <w:r w:rsidRPr="00385FFA">
        <w:rPr>
          <w:szCs w:val="22"/>
        </w:rPr>
        <w:t>U pacjentów z przewlekłą pokrzywką spontaniczną, na podstawie symulacji farmakokinetyki populacyjnej, okres półtrwania omalizumabu w fazie eliminacji z surowicy w stanie stacjonarnym wynosił średnio 24 dni, a pozorny klirens w stanie stacjonarnym u pacjenta o masie ciała 80 kg wynosił 3,0 ml/kg mc./dobę.</w:t>
      </w:r>
    </w:p>
    <w:p w14:paraId="2B596F36" w14:textId="77777777" w:rsidR="005E6665" w:rsidRPr="00385FFA" w:rsidRDefault="005E6665" w:rsidP="005E6665">
      <w:pPr>
        <w:pStyle w:val="BodyText"/>
        <w:rPr>
          <w:noProof w:val="0"/>
          <w:szCs w:val="22"/>
          <w:u w:val="single"/>
        </w:rPr>
      </w:pPr>
    </w:p>
    <w:p w14:paraId="210C26B6" w14:textId="77777777" w:rsidR="005E6665" w:rsidRPr="00385FFA" w:rsidRDefault="005E6665" w:rsidP="005E6665">
      <w:pPr>
        <w:pStyle w:val="BodyText"/>
        <w:keepNext/>
        <w:ind w:left="539" w:hanging="539"/>
        <w:rPr>
          <w:noProof w:val="0"/>
          <w:szCs w:val="22"/>
          <w:u w:val="single"/>
        </w:rPr>
      </w:pPr>
      <w:r w:rsidRPr="00385FFA">
        <w:rPr>
          <w:noProof w:val="0"/>
          <w:szCs w:val="22"/>
          <w:u w:val="single"/>
        </w:rPr>
        <w:t>Charakterystyka w populacjach pacjentów</w:t>
      </w:r>
    </w:p>
    <w:p w14:paraId="6A35E184" w14:textId="77777777" w:rsidR="005E6665" w:rsidRPr="00385FFA" w:rsidRDefault="005E6665" w:rsidP="005E6665">
      <w:pPr>
        <w:pStyle w:val="BodyText"/>
        <w:keepNext/>
        <w:ind w:left="539" w:hanging="539"/>
        <w:rPr>
          <w:i/>
          <w:iCs/>
          <w:noProof w:val="0"/>
          <w:szCs w:val="22"/>
        </w:rPr>
      </w:pPr>
    </w:p>
    <w:p w14:paraId="30197725" w14:textId="77777777" w:rsidR="005E6665" w:rsidRPr="00385FFA" w:rsidRDefault="005E6665" w:rsidP="005E6665">
      <w:pPr>
        <w:pStyle w:val="BodyText"/>
        <w:keepNext/>
        <w:rPr>
          <w:i/>
          <w:iCs/>
          <w:noProof w:val="0"/>
          <w:szCs w:val="22"/>
          <w:u w:val="single"/>
        </w:rPr>
      </w:pPr>
      <w:r w:rsidRPr="00385FFA">
        <w:rPr>
          <w:i/>
          <w:noProof w:val="0"/>
          <w:szCs w:val="22"/>
          <w:u w:val="single"/>
        </w:rPr>
        <w:t>Wiek, rasa/grupa etniczna, płeć,</w:t>
      </w:r>
      <w:r w:rsidRPr="00385FFA">
        <w:rPr>
          <w:i/>
          <w:iCs/>
          <w:noProof w:val="0"/>
          <w:szCs w:val="22"/>
          <w:u w:val="single"/>
        </w:rPr>
        <w:t xml:space="preserve"> wskaźnik masy ciała (ang. Body Mass Index, BMI)</w:t>
      </w:r>
    </w:p>
    <w:p w14:paraId="5BFC9963" w14:textId="77777777" w:rsidR="005E6665" w:rsidRPr="00385FFA" w:rsidRDefault="005E6665" w:rsidP="005E6665">
      <w:pPr>
        <w:pStyle w:val="BodyText"/>
        <w:keepNext/>
        <w:rPr>
          <w:i/>
          <w:noProof w:val="0"/>
          <w:szCs w:val="22"/>
          <w:u w:val="single"/>
        </w:rPr>
      </w:pPr>
      <w:r w:rsidRPr="00385FFA">
        <w:rPr>
          <w:i/>
          <w:iCs/>
          <w:noProof w:val="0"/>
          <w:szCs w:val="22"/>
        </w:rPr>
        <w:t>Pacjenci z astmą alergiczną i przewlekłym zapaleniem błony śluzowej nosa i zatok z polipami nosa (CRSwNP)</w:t>
      </w:r>
    </w:p>
    <w:p w14:paraId="049547BB" w14:textId="77777777" w:rsidR="005E6665" w:rsidRPr="00385FFA" w:rsidRDefault="005E6665" w:rsidP="005E6665">
      <w:pPr>
        <w:pStyle w:val="BodyText"/>
        <w:rPr>
          <w:noProof w:val="0"/>
          <w:szCs w:val="22"/>
        </w:rPr>
      </w:pPr>
      <w:r w:rsidRPr="00385FFA">
        <w:rPr>
          <w:noProof w:val="0"/>
          <w:szCs w:val="22"/>
        </w:rPr>
        <w:t>Analizę farmakokinetyki populacyjnej omalizumabu przeprowadzono w celu oceny wpływu charakterystyki demograficznej. Analiza tych ograniczonych danych sugeruje, że nie ma konieczności dostosowywania dawki leku ze względu na wiek (6</w:t>
      </w:r>
      <w:r w:rsidRPr="00385FFA">
        <w:rPr>
          <w:noProof w:val="0"/>
          <w:szCs w:val="22"/>
        </w:rPr>
        <w:noBreakHyphen/>
        <w:t>76 lat w przypadku pacjentów z astmą alergiczną; 18 do 75 lat w przypadku pacjentów z CRSwNP), rasę/grupę etniczną, płeć pacjenta lub wskaźnik masy ciała (patrz punkt 4.2).</w:t>
      </w:r>
    </w:p>
    <w:p w14:paraId="6DED7F76" w14:textId="77777777" w:rsidR="005E6665" w:rsidRPr="00385FFA" w:rsidRDefault="005E6665" w:rsidP="005E6665">
      <w:pPr>
        <w:rPr>
          <w:noProof w:val="0"/>
          <w:sz w:val="22"/>
          <w:szCs w:val="22"/>
        </w:rPr>
      </w:pPr>
    </w:p>
    <w:p w14:paraId="4B3FCA5A" w14:textId="77777777" w:rsidR="005E6665" w:rsidRPr="00385FFA" w:rsidRDefault="005E6665" w:rsidP="005E6665">
      <w:pPr>
        <w:rPr>
          <w:i/>
          <w:sz w:val="22"/>
          <w:szCs w:val="22"/>
        </w:rPr>
      </w:pPr>
      <w:r w:rsidRPr="00385FFA">
        <w:rPr>
          <w:i/>
          <w:sz w:val="22"/>
          <w:szCs w:val="22"/>
        </w:rPr>
        <w:t>Pacjenci z przewlekłą pokrzywką spontaniczną</w:t>
      </w:r>
    </w:p>
    <w:p w14:paraId="6942BB87" w14:textId="77777777" w:rsidR="005E6665" w:rsidRPr="00385FFA" w:rsidRDefault="005E6665" w:rsidP="005E6665">
      <w:pPr>
        <w:rPr>
          <w:sz w:val="22"/>
          <w:szCs w:val="22"/>
        </w:rPr>
      </w:pPr>
      <w:r w:rsidRPr="00385FFA">
        <w:rPr>
          <w:sz w:val="22"/>
          <w:szCs w:val="22"/>
        </w:rPr>
        <w:t>Wpływ parametrów demograficznych i innych czynników na ekspozycję na omalizumab oceniano na podstawie farmakokinetyki populacyjnej. Ponadto oceniano współzmienne analizując związek między stężeniem omalizumabu a odpowiedzią kliniczną. Te analizy sugerują, że nie ma konieczności dostosowywania dawki u pacjentów z przewlekłą pokrzywką spontaniczną ze względu na wiek (12</w:t>
      </w:r>
      <w:r w:rsidRPr="00385FFA">
        <w:rPr>
          <w:sz w:val="22"/>
          <w:szCs w:val="22"/>
        </w:rPr>
        <w:noBreakHyphen/>
        <w:t xml:space="preserve">75 lat), rasę/pochodzenie etniczne, płeć, masę ciała, wskaźnik masy ciała, początkowe stężenie </w:t>
      </w:r>
      <w:r w:rsidRPr="00385FFA">
        <w:rPr>
          <w:sz w:val="22"/>
          <w:szCs w:val="22"/>
        </w:rPr>
        <w:lastRenderedPageBreak/>
        <w:t>IgE, autoprzeciwciała anty-Fc</w:t>
      </w:r>
      <w:r w:rsidRPr="00385FFA">
        <w:rPr>
          <w:sz w:val="22"/>
          <w:szCs w:val="22"/>
        </w:rPr>
        <w:sym w:font="Symbol" w:char="F065"/>
      </w:r>
      <w:r w:rsidRPr="00385FFA">
        <w:rPr>
          <w:sz w:val="22"/>
          <w:szCs w:val="22"/>
        </w:rPr>
        <w:t>RI lub jednoczesne stosowanie leków przeciwhistaminowych blokujących receptory H</w:t>
      </w:r>
      <w:r w:rsidRPr="00385FFA">
        <w:rPr>
          <w:sz w:val="22"/>
          <w:szCs w:val="22"/>
          <w:vertAlign w:val="subscript"/>
        </w:rPr>
        <w:t>2</w:t>
      </w:r>
      <w:r w:rsidRPr="00385FFA">
        <w:rPr>
          <w:sz w:val="22"/>
          <w:szCs w:val="22"/>
        </w:rPr>
        <w:t xml:space="preserve"> lub antagonistów receptora leukotrienowego.</w:t>
      </w:r>
    </w:p>
    <w:p w14:paraId="40212C45" w14:textId="77777777" w:rsidR="005E6665" w:rsidRPr="00385FFA" w:rsidRDefault="005E6665" w:rsidP="005E6665">
      <w:pPr>
        <w:rPr>
          <w:noProof w:val="0"/>
          <w:sz w:val="22"/>
          <w:szCs w:val="22"/>
        </w:rPr>
      </w:pPr>
    </w:p>
    <w:p w14:paraId="53AC2111" w14:textId="77777777" w:rsidR="005E6665" w:rsidRPr="00385FFA" w:rsidRDefault="005E6665" w:rsidP="005E6665">
      <w:pPr>
        <w:keepNext/>
        <w:keepLines/>
        <w:rPr>
          <w:i/>
          <w:iCs/>
          <w:sz w:val="22"/>
          <w:szCs w:val="22"/>
          <w:u w:val="single"/>
        </w:rPr>
      </w:pPr>
      <w:r w:rsidRPr="00385FFA">
        <w:rPr>
          <w:i/>
          <w:iCs/>
          <w:sz w:val="22"/>
          <w:szCs w:val="22"/>
          <w:u w:val="single"/>
        </w:rPr>
        <w:t>Zaburzenia czynności nerek i wątroby</w:t>
      </w:r>
    </w:p>
    <w:p w14:paraId="0D7D6664" w14:textId="77777777" w:rsidR="005E6665" w:rsidRPr="00385FFA" w:rsidRDefault="005E6665" w:rsidP="005E6665">
      <w:pPr>
        <w:rPr>
          <w:noProof w:val="0"/>
          <w:sz w:val="22"/>
          <w:szCs w:val="22"/>
        </w:rPr>
      </w:pPr>
      <w:r w:rsidRPr="00385FFA">
        <w:rPr>
          <w:noProof w:val="0"/>
          <w:sz w:val="22"/>
          <w:szCs w:val="22"/>
        </w:rPr>
        <w:t>Brak danych dotyczących właściwości farmakokinetycznych i farmakodynamicznych u pacjentów z astmą lub przewlekłą pokrzywką spontaniczną i z zaburzeniami czynności wątroby lub nerek (patrz punkty 4.2 i 4.4).</w:t>
      </w:r>
    </w:p>
    <w:p w14:paraId="1ECDBC4F" w14:textId="77777777" w:rsidR="005E6665" w:rsidRPr="00385FFA" w:rsidRDefault="005E6665" w:rsidP="005E6665">
      <w:pPr>
        <w:rPr>
          <w:noProof w:val="0"/>
          <w:sz w:val="22"/>
          <w:szCs w:val="22"/>
        </w:rPr>
      </w:pPr>
    </w:p>
    <w:p w14:paraId="55BDDC18" w14:textId="77777777" w:rsidR="005E6665" w:rsidRPr="00385FFA" w:rsidRDefault="005E6665" w:rsidP="005E6665">
      <w:pPr>
        <w:keepNext/>
        <w:ind w:left="539" w:hanging="539"/>
        <w:rPr>
          <w:b/>
          <w:noProof w:val="0"/>
          <w:sz w:val="22"/>
          <w:szCs w:val="22"/>
        </w:rPr>
      </w:pPr>
      <w:r w:rsidRPr="00385FFA">
        <w:rPr>
          <w:b/>
          <w:noProof w:val="0"/>
          <w:sz w:val="22"/>
          <w:szCs w:val="22"/>
        </w:rPr>
        <w:t>5.3</w:t>
      </w:r>
      <w:r w:rsidRPr="00385FFA">
        <w:rPr>
          <w:b/>
          <w:noProof w:val="0"/>
          <w:sz w:val="22"/>
          <w:szCs w:val="22"/>
        </w:rPr>
        <w:tab/>
        <w:t>Przedkliniczne dane o bezpieczeństwie</w:t>
      </w:r>
    </w:p>
    <w:p w14:paraId="6FB163CD" w14:textId="77777777" w:rsidR="005E6665" w:rsidRPr="00385FFA" w:rsidRDefault="005E6665" w:rsidP="005E6665">
      <w:pPr>
        <w:keepNext/>
        <w:ind w:left="539" w:hanging="539"/>
        <w:rPr>
          <w:noProof w:val="0"/>
          <w:sz w:val="22"/>
          <w:szCs w:val="22"/>
        </w:rPr>
      </w:pPr>
    </w:p>
    <w:p w14:paraId="034E9C93" w14:textId="77777777" w:rsidR="005E6665" w:rsidRPr="00385FFA" w:rsidRDefault="005E6665" w:rsidP="005E6665">
      <w:pPr>
        <w:rPr>
          <w:noProof w:val="0"/>
          <w:sz w:val="22"/>
          <w:szCs w:val="22"/>
        </w:rPr>
      </w:pPr>
      <w:r w:rsidRPr="00385FFA">
        <w:rPr>
          <w:noProof w:val="0"/>
          <w:sz w:val="22"/>
          <w:szCs w:val="22"/>
        </w:rPr>
        <w:t>Bezpieczeństwo stosowania omalizumabu badano na małpach cynomolgus, ponieważ omalizumab wiąże się z IgE ludzi i małp cynomolgus z podobnym powinowactwem. Przeciwciała przeciwko omalizumabowi wykryto u niektórych małp po wielokrotnym podskórnym lub dożylnym podaniu leku. Nie stwierdzono jednak widocznej toksyczności, w tym występowania chorób wywołanych pośrednio przez kompleksy immunologiczne lub cytotoksyczności zależnej od dopełniacza. Nie stwierdzono dowodów na występowanie reakcji anafilaktycznej z powodu degranulacji komórek tucznych u małp cynomolgus.</w:t>
      </w:r>
    </w:p>
    <w:p w14:paraId="79D9527F" w14:textId="77777777" w:rsidR="005E6665" w:rsidRPr="00385FFA" w:rsidRDefault="005E6665" w:rsidP="005E6665">
      <w:pPr>
        <w:rPr>
          <w:noProof w:val="0"/>
          <w:sz w:val="22"/>
          <w:szCs w:val="22"/>
        </w:rPr>
      </w:pPr>
    </w:p>
    <w:p w14:paraId="213EBA97" w14:textId="77777777" w:rsidR="005E6665" w:rsidRPr="00385FFA" w:rsidRDefault="005E6665" w:rsidP="005E6665">
      <w:pPr>
        <w:rPr>
          <w:noProof w:val="0"/>
          <w:sz w:val="22"/>
          <w:szCs w:val="22"/>
        </w:rPr>
      </w:pPr>
      <w:r w:rsidRPr="00385FFA">
        <w:rPr>
          <w:noProof w:val="0"/>
          <w:sz w:val="22"/>
          <w:szCs w:val="22"/>
        </w:rPr>
        <w:t>Przewlekłe stosowanie omalizumabu w dawkach do 250 mg/kg mc. (stanowiących co najmniej 14-krotność maksymalnej zalecanej dawki klinicznej, wyrażonej w mg/kg mc., zgodnie z zalecaną tabelą dawkowania) było dobrze tolerowane przez naczelne inne niż człowiek (zarówno dorosłe, jak i młode zwierzęta), z wyjątkiem związanego z dawką i zależnego od wieku zmniejszenia liczby płytek krwi u młodych osobników o większej wrażliwości. Stężenie leku w surowicy potrzebne, by uzyskać 50% zmniejszenie liczby płytek krwi w porównaniu do wartości początkowych u dorosłych małp cynomolgus było około 4 do 20 razy większe niż przewidywane maksymalne stężenie leku w surowicy w warunkach klinicznych. Ponadto, u małp cynomolgus w miejscu wstrzyknięcia leku obserwowano ostry krwotok i stan zapalny.</w:t>
      </w:r>
    </w:p>
    <w:p w14:paraId="7E890559" w14:textId="77777777" w:rsidR="005E6665" w:rsidRPr="00385FFA" w:rsidRDefault="005E6665" w:rsidP="005E6665">
      <w:pPr>
        <w:rPr>
          <w:noProof w:val="0"/>
          <w:sz w:val="22"/>
          <w:szCs w:val="22"/>
        </w:rPr>
      </w:pPr>
    </w:p>
    <w:p w14:paraId="699F2702" w14:textId="77777777" w:rsidR="005E6665" w:rsidRPr="00385FFA" w:rsidRDefault="005E6665" w:rsidP="005E6665">
      <w:pPr>
        <w:rPr>
          <w:noProof w:val="0"/>
          <w:sz w:val="22"/>
          <w:szCs w:val="22"/>
        </w:rPr>
      </w:pPr>
      <w:r w:rsidRPr="00385FFA">
        <w:rPr>
          <w:noProof w:val="0"/>
          <w:sz w:val="22"/>
          <w:szCs w:val="22"/>
        </w:rPr>
        <w:t>Nie przeprowadzono oficjalnych badań dotyczących rakotwórczego działania omalizumabu.</w:t>
      </w:r>
    </w:p>
    <w:p w14:paraId="19A86559" w14:textId="77777777" w:rsidR="005E6665" w:rsidRPr="00385FFA" w:rsidRDefault="005E6665" w:rsidP="005E6665">
      <w:pPr>
        <w:rPr>
          <w:noProof w:val="0"/>
          <w:sz w:val="22"/>
          <w:szCs w:val="22"/>
        </w:rPr>
      </w:pPr>
    </w:p>
    <w:p w14:paraId="6C44D734" w14:textId="77777777" w:rsidR="005E6665" w:rsidRPr="00385FFA" w:rsidRDefault="005E6665" w:rsidP="005E6665">
      <w:pPr>
        <w:pStyle w:val="BodyText"/>
        <w:rPr>
          <w:noProof w:val="0"/>
          <w:szCs w:val="22"/>
        </w:rPr>
      </w:pPr>
      <w:r w:rsidRPr="00385FFA">
        <w:rPr>
          <w:noProof w:val="0"/>
          <w:szCs w:val="22"/>
        </w:rPr>
        <w:t>W badaniach wpływu omalizumabu na reprodukcję małp cynomolgus podskórne dawki do 75 mg/kg mc. na tydzień (stanowiące co najmniej 8-krotność maksymalnej zalecanej dawki klinicznej, wyrażonej w mg/kg mc. w okresie 4 tygodni) nie wpływały toksycznie na matkę, nie działały embriotoksycznie lub teratogennie, gdy lek podawany był przez cały okres organogenezy i nie powodowały działań niepożądanych na płód i rozwój nowonarodzonych osobników, gdy lek podawano w ostatnim okresie ciąży, podczas porodu i w okresie karmienia piersią.</w:t>
      </w:r>
    </w:p>
    <w:p w14:paraId="2800D7DC" w14:textId="77777777" w:rsidR="005E6665" w:rsidRPr="00385FFA" w:rsidRDefault="005E6665" w:rsidP="005E6665">
      <w:pPr>
        <w:rPr>
          <w:noProof w:val="0"/>
          <w:sz w:val="22"/>
          <w:szCs w:val="22"/>
        </w:rPr>
      </w:pPr>
    </w:p>
    <w:p w14:paraId="4365D10A" w14:textId="77777777" w:rsidR="005E6665" w:rsidRPr="00385FFA" w:rsidRDefault="005E6665" w:rsidP="005E6665">
      <w:pPr>
        <w:rPr>
          <w:noProof w:val="0"/>
          <w:sz w:val="22"/>
          <w:szCs w:val="22"/>
        </w:rPr>
      </w:pPr>
      <w:r w:rsidRPr="00385FFA">
        <w:rPr>
          <w:noProof w:val="0"/>
          <w:sz w:val="22"/>
          <w:szCs w:val="22"/>
        </w:rPr>
        <w:t>Omalizumab jest wydzielany z mlekiem samic małp cynomolgus. Stężenia omalizumabu w mleku stanowiły 0,15% stężenia leku w surowicy krwi matki.</w:t>
      </w:r>
    </w:p>
    <w:p w14:paraId="3411365D" w14:textId="77777777" w:rsidR="005E6665" w:rsidRPr="00385FFA" w:rsidRDefault="005E6665" w:rsidP="005E6665">
      <w:pPr>
        <w:rPr>
          <w:noProof w:val="0"/>
          <w:sz w:val="22"/>
          <w:szCs w:val="22"/>
        </w:rPr>
      </w:pPr>
    </w:p>
    <w:p w14:paraId="135F5D70" w14:textId="77777777" w:rsidR="005E6665" w:rsidRPr="00385FFA" w:rsidRDefault="005E6665" w:rsidP="005E6665">
      <w:pPr>
        <w:rPr>
          <w:noProof w:val="0"/>
          <w:sz w:val="22"/>
          <w:szCs w:val="22"/>
        </w:rPr>
      </w:pPr>
    </w:p>
    <w:p w14:paraId="4C904862" w14:textId="77777777" w:rsidR="005E6665" w:rsidRPr="00385FFA" w:rsidRDefault="005E6665" w:rsidP="005E6665">
      <w:pPr>
        <w:keepNext/>
        <w:ind w:left="539" w:hanging="539"/>
        <w:rPr>
          <w:b/>
          <w:noProof w:val="0"/>
          <w:sz w:val="22"/>
          <w:szCs w:val="22"/>
        </w:rPr>
      </w:pPr>
      <w:r w:rsidRPr="00385FFA">
        <w:rPr>
          <w:b/>
          <w:noProof w:val="0"/>
          <w:sz w:val="22"/>
          <w:szCs w:val="22"/>
        </w:rPr>
        <w:t>6.</w:t>
      </w:r>
      <w:r w:rsidRPr="00385FFA">
        <w:rPr>
          <w:b/>
          <w:noProof w:val="0"/>
          <w:sz w:val="22"/>
          <w:szCs w:val="22"/>
        </w:rPr>
        <w:tab/>
        <w:t>DANE FARMACEUTYCZNE</w:t>
      </w:r>
    </w:p>
    <w:p w14:paraId="5635C85E" w14:textId="77777777" w:rsidR="005E6665" w:rsidRPr="00385FFA" w:rsidRDefault="005E6665" w:rsidP="005E6665">
      <w:pPr>
        <w:keepNext/>
        <w:ind w:left="539" w:hanging="539"/>
        <w:rPr>
          <w:noProof w:val="0"/>
          <w:sz w:val="22"/>
          <w:szCs w:val="22"/>
        </w:rPr>
      </w:pPr>
    </w:p>
    <w:p w14:paraId="6854A626" w14:textId="77777777" w:rsidR="005E6665" w:rsidRPr="00385FFA" w:rsidRDefault="005E6665" w:rsidP="005E6665">
      <w:pPr>
        <w:keepNext/>
        <w:ind w:left="539" w:hanging="539"/>
        <w:rPr>
          <w:b/>
          <w:noProof w:val="0"/>
          <w:sz w:val="22"/>
          <w:szCs w:val="22"/>
        </w:rPr>
      </w:pPr>
      <w:r w:rsidRPr="00385FFA">
        <w:rPr>
          <w:b/>
          <w:noProof w:val="0"/>
          <w:sz w:val="22"/>
          <w:szCs w:val="22"/>
        </w:rPr>
        <w:t>6.1</w:t>
      </w:r>
      <w:r w:rsidRPr="00385FFA">
        <w:rPr>
          <w:b/>
          <w:noProof w:val="0"/>
          <w:sz w:val="22"/>
          <w:szCs w:val="22"/>
        </w:rPr>
        <w:tab/>
        <w:t>Wykaz substancji pomocniczych</w:t>
      </w:r>
    </w:p>
    <w:p w14:paraId="1276DE24" w14:textId="77777777" w:rsidR="005E6665" w:rsidRPr="00385FFA" w:rsidRDefault="005E6665" w:rsidP="005E6665">
      <w:pPr>
        <w:keepNext/>
        <w:ind w:left="539" w:hanging="539"/>
        <w:rPr>
          <w:noProof w:val="0"/>
          <w:sz w:val="22"/>
          <w:szCs w:val="22"/>
        </w:rPr>
      </w:pPr>
    </w:p>
    <w:p w14:paraId="7534D8DA" w14:textId="77777777" w:rsidR="005E6665" w:rsidRPr="00385FFA" w:rsidRDefault="005E6665" w:rsidP="005E6665">
      <w:pPr>
        <w:keepNext/>
        <w:rPr>
          <w:noProof w:val="0"/>
          <w:sz w:val="22"/>
          <w:szCs w:val="22"/>
          <w:u w:val="single"/>
        </w:rPr>
      </w:pPr>
      <w:r w:rsidRPr="00385FFA">
        <w:rPr>
          <w:noProof w:val="0"/>
          <w:sz w:val="22"/>
          <w:szCs w:val="22"/>
          <w:u w:val="single"/>
        </w:rPr>
        <w:t>Proszek</w:t>
      </w:r>
    </w:p>
    <w:p w14:paraId="077011DE" w14:textId="77777777" w:rsidR="005E6665" w:rsidRPr="00385FFA" w:rsidRDefault="005E6665" w:rsidP="005E6665">
      <w:pPr>
        <w:keepNext/>
        <w:rPr>
          <w:noProof w:val="0"/>
          <w:sz w:val="22"/>
          <w:szCs w:val="22"/>
        </w:rPr>
      </w:pPr>
    </w:p>
    <w:p w14:paraId="716A3010" w14:textId="77777777" w:rsidR="005E6665" w:rsidRPr="00385FFA" w:rsidRDefault="005E6665" w:rsidP="005E6665">
      <w:pPr>
        <w:keepNext/>
        <w:rPr>
          <w:noProof w:val="0"/>
          <w:sz w:val="22"/>
          <w:szCs w:val="22"/>
        </w:rPr>
      </w:pPr>
      <w:r w:rsidRPr="00385FFA">
        <w:rPr>
          <w:noProof w:val="0"/>
          <w:sz w:val="22"/>
          <w:szCs w:val="22"/>
        </w:rPr>
        <w:t>Sacharoza</w:t>
      </w:r>
    </w:p>
    <w:p w14:paraId="11C2BB6B" w14:textId="7317824B" w:rsidR="005E6665" w:rsidRPr="00385FFA" w:rsidRDefault="00892CC6" w:rsidP="005E6665">
      <w:pPr>
        <w:keepNext/>
        <w:rPr>
          <w:noProof w:val="0"/>
          <w:sz w:val="22"/>
          <w:szCs w:val="22"/>
        </w:rPr>
      </w:pPr>
      <w:r w:rsidRPr="00385FFA">
        <w:rPr>
          <w:noProof w:val="0"/>
          <w:sz w:val="22"/>
          <w:szCs w:val="22"/>
        </w:rPr>
        <w:t>H</w:t>
      </w:r>
      <w:r w:rsidR="005E6665" w:rsidRPr="00385FFA">
        <w:rPr>
          <w:noProof w:val="0"/>
          <w:sz w:val="22"/>
          <w:szCs w:val="22"/>
        </w:rPr>
        <w:t>istydyna</w:t>
      </w:r>
    </w:p>
    <w:p w14:paraId="769CB708" w14:textId="67EE6ED4" w:rsidR="005E6665" w:rsidRPr="00385FFA" w:rsidRDefault="00892CC6" w:rsidP="005E6665">
      <w:pPr>
        <w:keepNext/>
        <w:rPr>
          <w:noProof w:val="0"/>
          <w:sz w:val="22"/>
          <w:szCs w:val="22"/>
        </w:rPr>
      </w:pPr>
      <w:r w:rsidRPr="00385FFA">
        <w:rPr>
          <w:noProof w:val="0"/>
          <w:sz w:val="22"/>
          <w:szCs w:val="22"/>
        </w:rPr>
        <w:t>H</w:t>
      </w:r>
      <w:r w:rsidR="005E6665" w:rsidRPr="00385FFA">
        <w:rPr>
          <w:noProof w:val="0"/>
          <w:sz w:val="22"/>
          <w:szCs w:val="22"/>
        </w:rPr>
        <w:t>istydyny chlorowodorek jednowodny</w:t>
      </w:r>
    </w:p>
    <w:p w14:paraId="7526B2D3" w14:textId="77777777" w:rsidR="005E6665" w:rsidRPr="00385FFA" w:rsidRDefault="005E6665" w:rsidP="005E6665">
      <w:pPr>
        <w:rPr>
          <w:noProof w:val="0"/>
          <w:sz w:val="22"/>
          <w:szCs w:val="22"/>
        </w:rPr>
      </w:pPr>
      <w:r w:rsidRPr="00385FFA">
        <w:rPr>
          <w:noProof w:val="0"/>
          <w:sz w:val="22"/>
          <w:szCs w:val="22"/>
        </w:rPr>
        <w:t>Polisorbat 20</w:t>
      </w:r>
    </w:p>
    <w:p w14:paraId="68A751D8" w14:textId="77777777" w:rsidR="005E6665" w:rsidRPr="00385FFA" w:rsidRDefault="005E6665" w:rsidP="005E6665">
      <w:pPr>
        <w:rPr>
          <w:noProof w:val="0"/>
          <w:sz w:val="22"/>
          <w:szCs w:val="22"/>
        </w:rPr>
      </w:pPr>
    </w:p>
    <w:p w14:paraId="75FBBBC9" w14:textId="77777777" w:rsidR="005E6665" w:rsidRPr="00385FFA" w:rsidRDefault="005E6665" w:rsidP="005E6665">
      <w:pPr>
        <w:keepNext/>
        <w:rPr>
          <w:noProof w:val="0"/>
          <w:sz w:val="22"/>
          <w:szCs w:val="22"/>
          <w:u w:val="single"/>
        </w:rPr>
      </w:pPr>
      <w:r w:rsidRPr="00385FFA">
        <w:rPr>
          <w:noProof w:val="0"/>
          <w:sz w:val="22"/>
          <w:szCs w:val="22"/>
          <w:u w:val="single"/>
        </w:rPr>
        <w:t>Rozpuszczalnik</w:t>
      </w:r>
    </w:p>
    <w:p w14:paraId="555FF293" w14:textId="77777777" w:rsidR="005E6665" w:rsidRPr="00385FFA" w:rsidRDefault="005E6665" w:rsidP="005E6665">
      <w:pPr>
        <w:keepNext/>
        <w:rPr>
          <w:noProof w:val="0"/>
          <w:sz w:val="22"/>
          <w:szCs w:val="22"/>
        </w:rPr>
      </w:pPr>
    </w:p>
    <w:p w14:paraId="5CE9C240" w14:textId="77777777" w:rsidR="005E6665" w:rsidRPr="00385FFA" w:rsidRDefault="005E6665" w:rsidP="005E6665">
      <w:pPr>
        <w:rPr>
          <w:noProof w:val="0"/>
          <w:sz w:val="22"/>
          <w:szCs w:val="22"/>
        </w:rPr>
      </w:pPr>
      <w:r w:rsidRPr="00385FFA">
        <w:rPr>
          <w:noProof w:val="0"/>
          <w:sz w:val="22"/>
          <w:szCs w:val="22"/>
        </w:rPr>
        <w:t>Woda do wstrzykiwań</w:t>
      </w:r>
    </w:p>
    <w:p w14:paraId="0ECDEAB8" w14:textId="77777777" w:rsidR="005E6665" w:rsidRPr="00385FFA" w:rsidRDefault="005E6665" w:rsidP="005E6665">
      <w:pPr>
        <w:rPr>
          <w:noProof w:val="0"/>
          <w:sz w:val="22"/>
          <w:szCs w:val="22"/>
        </w:rPr>
      </w:pPr>
    </w:p>
    <w:p w14:paraId="0CB243AD" w14:textId="77777777" w:rsidR="005E6665" w:rsidRPr="00385FFA" w:rsidRDefault="005E6665" w:rsidP="005E6665">
      <w:pPr>
        <w:keepNext/>
        <w:ind w:left="539" w:hanging="539"/>
        <w:rPr>
          <w:b/>
          <w:noProof w:val="0"/>
          <w:sz w:val="22"/>
          <w:szCs w:val="22"/>
        </w:rPr>
      </w:pPr>
      <w:r w:rsidRPr="00385FFA">
        <w:rPr>
          <w:b/>
          <w:noProof w:val="0"/>
          <w:sz w:val="22"/>
          <w:szCs w:val="22"/>
        </w:rPr>
        <w:lastRenderedPageBreak/>
        <w:t>6.2</w:t>
      </w:r>
      <w:r w:rsidRPr="00385FFA">
        <w:rPr>
          <w:b/>
          <w:noProof w:val="0"/>
          <w:sz w:val="22"/>
          <w:szCs w:val="22"/>
        </w:rPr>
        <w:tab/>
        <w:t>Niezgodności farmaceutyczne</w:t>
      </w:r>
    </w:p>
    <w:p w14:paraId="2DDB0B7B" w14:textId="77777777" w:rsidR="005E6665" w:rsidRPr="00385FFA" w:rsidRDefault="005E6665" w:rsidP="005E6665">
      <w:pPr>
        <w:keepNext/>
        <w:ind w:left="539" w:hanging="539"/>
        <w:rPr>
          <w:noProof w:val="0"/>
          <w:sz w:val="22"/>
          <w:szCs w:val="22"/>
        </w:rPr>
      </w:pPr>
    </w:p>
    <w:p w14:paraId="47543A09" w14:textId="77777777" w:rsidR="005E6665" w:rsidRPr="00385FFA" w:rsidRDefault="005E6665" w:rsidP="005E6665">
      <w:pPr>
        <w:rPr>
          <w:noProof w:val="0"/>
          <w:sz w:val="22"/>
          <w:szCs w:val="22"/>
        </w:rPr>
      </w:pPr>
      <w:r w:rsidRPr="00385FFA">
        <w:rPr>
          <w:sz w:val="22"/>
          <w:szCs w:val="22"/>
        </w:rPr>
        <w:t>Nie mieszać tego produktu leczniczego z innymi produktami leczniczymi, oprócz wymienionych w punkcie 6.6.</w:t>
      </w:r>
    </w:p>
    <w:p w14:paraId="054348A2" w14:textId="77777777" w:rsidR="005E6665" w:rsidRPr="00385FFA" w:rsidRDefault="005E6665" w:rsidP="005E6665">
      <w:pPr>
        <w:rPr>
          <w:noProof w:val="0"/>
          <w:sz w:val="22"/>
          <w:szCs w:val="22"/>
        </w:rPr>
      </w:pPr>
    </w:p>
    <w:p w14:paraId="01462EC5" w14:textId="77777777" w:rsidR="005E6665" w:rsidRPr="00385FFA" w:rsidRDefault="005E6665" w:rsidP="005E6665">
      <w:pPr>
        <w:keepNext/>
        <w:ind w:left="539" w:hanging="539"/>
        <w:rPr>
          <w:b/>
          <w:noProof w:val="0"/>
          <w:sz w:val="22"/>
          <w:szCs w:val="22"/>
        </w:rPr>
      </w:pPr>
      <w:r w:rsidRPr="00385FFA">
        <w:rPr>
          <w:b/>
          <w:noProof w:val="0"/>
          <w:sz w:val="22"/>
          <w:szCs w:val="22"/>
        </w:rPr>
        <w:t>6.3</w:t>
      </w:r>
      <w:r w:rsidRPr="00385FFA">
        <w:rPr>
          <w:b/>
          <w:noProof w:val="0"/>
          <w:sz w:val="22"/>
          <w:szCs w:val="22"/>
        </w:rPr>
        <w:tab/>
        <w:t>Okres ważności</w:t>
      </w:r>
    </w:p>
    <w:p w14:paraId="7C7CECB7" w14:textId="77777777" w:rsidR="005E6665" w:rsidRPr="00385FFA" w:rsidRDefault="005E6665" w:rsidP="005E6665">
      <w:pPr>
        <w:keepNext/>
        <w:ind w:left="539" w:hanging="539"/>
        <w:rPr>
          <w:noProof w:val="0"/>
          <w:sz w:val="22"/>
          <w:szCs w:val="22"/>
        </w:rPr>
      </w:pPr>
    </w:p>
    <w:p w14:paraId="5F922EAD" w14:textId="77777777" w:rsidR="005E6665" w:rsidRPr="00385FFA" w:rsidRDefault="005E6665" w:rsidP="005E6665">
      <w:pPr>
        <w:rPr>
          <w:noProof w:val="0"/>
          <w:sz w:val="22"/>
          <w:szCs w:val="22"/>
        </w:rPr>
      </w:pPr>
      <w:r w:rsidRPr="00385FFA">
        <w:rPr>
          <w:noProof w:val="0"/>
          <w:sz w:val="22"/>
          <w:szCs w:val="22"/>
        </w:rPr>
        <w:t>4 lata.</w:t>
      </w:r>
    </w:p>
    <w:p w14:paraId="06159485" w14:textId="77777777" w:rsidR="005E6665" w:rsidRPr="00385FFA" w:rsidRDefault="005E6665" w:rsidP="005E6665">
      <w:pPr>
        <w:rPr>
          <w:noProof w:val="0"/>
          <w:sz w:val="22"/>
          <w:szCs w:val="22"/>
        </w:rPr>
      </w:pPr>
    </w:p>
    <w:p w14:paraId="04EF547D" w14:textId="77042A78" w:rsidR="005E6665" w:rsidRPr="00385FFA" w:rsidRDefault="005E6665" w:rsidP="005E6665">
      <w:pPr>
        <w:keepNext/>
        <w:rPr>
          <w:noProof w:val="0"/>
          <w:sz w:val="22"/>
          <w:szCs w:val="22"/>
          <w:u w:val="single"/>
        </w:rPr>
      </w:pPr>
      <w:r w:rsidRPr="00385FFA">
        <w:rPr>
          <w:noProof w:val="0"/>
          <w:sz w:val="22"/>
          <w:szCs w:val="22"/>
          <w:u w:val="single"/>
        </w:rPr>
        <w:t>Po odtworzeniu</w:t>
      </w:r>
    </w:p>
    <w:p w14:paraId="6C88EC4A" w14:textId="77777777" w:rsidR="005E6665" w:rsidRPr="00385FFA" w:rsidRDefault="005E6665" w:rsidP="005E6665">
      <w:pPr>
        <w:keepNext/>
        <w:rPr>
          <w:noProof w:val="0"/>
          <w:sz w:val="22"/>
          <w:szCs w:val="22"/>
          <w:u w:val="single"/>
        </w:rPr>
      </w:pPr>
    </w:p>
    <w:p w14:paraId="5BDDCB84" w14:textId="77777777" w:rsidR="005E6665" w:rsidRPr="00385FFA" w:rsidRDefault="005E6665" w:rsidP="005E6665">
      <w:pPr>
        <w:rPr>
          <w:noProof w:val="0"/>
          <w:sz w:val="22"/>
          <w:szCs w:val="22"/>
        </w:rPr>
      </w:pPr>
      <w:r w:rsidRPr="00385FFA">
        <w:rPr>
          <w:noProof w:val="0"/>
          <w:sz w:val="22"/>
          <w:szCs w:val="22"/>
        </w:rPr>
        <w:t>Wykazano chemiczną i fizyczną stabilność odtworzonego produktu leczniczego przez 8 godzin w temperaturze od 2</w:t>
      </w:r>
      <w:r w:rsidRPr="00385FFA">
        <w:rPr>
          <w:noProof w:val="0"/>
          <w:sz w:val="22"/>
          <w:szCs w:val="22"/>
        </w:rPr>
        <w:sym w:font="Symbol" w:char="F0B0"/>
      </w:r>
      <w:r w:rsidRPr="00385FFA">
        <w:rPr>
          <w:noProof w:val="0"/>
          <w:sz w:val="22"/>
          <w:szCs w:val="22"/>
        </w:rPr>
        <w:t>C do 8</w:t>
      </w:r>
      <w:r w:rsidRPr="00385FFA">
        <w:rPr>
          <w:noProof w:val="0"/>
          <w:sz w:val="22"/>
          <w:szCs w:val="22"/>
        </w:rPr>
        <w:sym w:font="Symbol" w:char="F0B0"/>
      </w:r>
      <w:r w:rsidRPr="00385FFA">
        <w:rPr>
          <w:noProof w:val="0"/>
          <w:sz w:val="22"/>
          <w:szCs w:val="22"/>
        </w:rPr>
        <w:t>C oraz przez 4 godziny w temperaturze 30</w:t>
      </w:r>
      <w:r w:rsidRPr="00385FFA">
        <w:rPr>
          <w:noProof w:val="0"/>
          <w:sz w:val="22"/>
          <w:szCs w:val="22"/>
        </w:rPr>
        <w:sym w:font="Symbol" w:char="F0B0"/>
      </w:r>
      <w:r w:rsidRPr="00385FFA">
        <w:rPr>
          <w:noProof w:val="0"/>
          <w:sz w:val="22"/>
          <w:szCs w:val="22"/>
        </w:rPr>
        <w:t>C.</w:t>
      </w:r>
    </w:p>
    <w:p w14:paraId="66D571E0" w14:textId="77777777" w:rsidR="005E6665" w:rsidRPr="00385FFA" w:rsidRDefault="005E6665" w:rsidP="005E6665">
      <w:pPr>
        <w:rPr>
          <w:noProof w:val="0"/>
          <w:sz w:val="22"/>
          <w:szCs w:val="22"/>
        </w:rPr>
      </w:pPr>
    </w:p>
    <w:p w14:paraId="257E7FEF" w14:textId="77777777" w:rsidR="005E6665" w:rsidRPr="00385FFA" w:rsidRDefault="005E6665" w:rsidP="005E6665">
      <w:pPr>
        <w:rPr>
          <w:noProof w:val="0"/>
          <w:sz w:val="22"/>
          <w:szCs w:val="22"/>
        </w:rPr>
      </w:pPr>
      <w:r w:rsidRPr="00385FFA">
        <w:rPr>
          <w:noProof w:val="0"/>
          <w:sz w:val="22"/>
          <w:szCs w:val="22"/>
        </w:rPr>
        <w:t>Z mikrobiologicznego punktu widzenia produkt leczniczy należy użyć bezpośrednio po odtworzeniu. W przeciwnym razie użytkownik ponosi odpowiedzialność za warunki i czas przechowywania roztworu, który nie powinien zwykle przekraczać 8 godzin w temperaturze od 2</w:t>
      </w:r>
      <w:r w:rsidRPr="00385FFA">
        <w:rPr>
          <w:noProof w:val="0"/>
          <w:sz w:val="22"/>
          <w:szCs w:val="22"/>
        </w:rPr>
        <w:sym w:font="Symbol" w:char="F0B0"/>
      </w:r>
      <w:r w:rsidRPr="00385FFA">
        <w:rPr>
          <w:noProof w:val="0"/>
          <w:sz w:val="22"/>
          <w:szCs w:val="22"/>
        </w:rPr>
        <w:t xml:space="preserve">C </w:t>
      </w:r>
      <w:r w:rsidRPr="00385FFA">
        <w:rPr>
          <w:sz w:val="22"/>
          <w:szCs w:val="22"/>
        </w:rPr>
        <w:t xml:space="preserve">do </w:t>
      </w:r>
      <w:r w:rsidRPr="00385FFA">
        <w:rPr>
          <w:noProof w:val="0"/>
          <w:sz w:val="22"/>
          <w:szCs w:val="22"/>
        </w:rPr>
        <w:t>8</w:t>
      </w:r>
      <w:r w:rsidRPr="00385FFA">
        <w:rPr>
          <w:noProof w:val="0"/>
          <w:sz w:val="22"/>
          <w:szCs w:val="22"/>
        </w:rPr>
        <w:sym w:font="Symbol" w:char="F0B0"/>
      </w:r>
      <w:r w:rsidRPr="00385FFA">
        <w:rPr>
          <w:noProof w:val="0"/>
          <w:sz w:val="22"/>
          <w:szCs w:val="22"/>
        </w:rPr>
        <w:t>C lub 2 godzin w temperaturze 25</w:t>
      </w:r>
      <w:r w:rsidRPr="00385FFA">
        <w:rPr>
          <w:noProof w:val="0"/>
          <w:sz w:val="22"/>
          <w:szCs w:val="22"/>
        </w:rPr>
        <w:sym w:font="Symbol" w:char="F0B0"/>
      </w:r>
      <w:r w:rsidRPr="00385FFA">
        <w:rPr>
          <w:noProof w:val="0"/>
          <w:sz w:val="22"/>
          <w:szCs w:val="22"/>
        </w:rPr>
        <w:t>C.</w:t>
      </w:r>
    </w:p>
    <w:p w14:paraId="00FEBA56" w14:textId="77777777" w:rsidR="005E6665" w:rsidRPr="00385FFA" w:rsidRDefault="005E6665" w:rsidP="005E6665">
      <w:pPr>
        <w:rPr>
          <w:noProof w:val="0"/>
          <w:sz w:val="22"/>
          <w:szCs w:val="22"/>
        </w:rPr>
      </w:pPr>
    </w:p>
    <w:p w14:paraId="473F25CC" w14:textId="77777777" w:rsidR="005E6665" w:rsidRPr="00385FFA" w:rsidRDefault="005E6665" w:rsidP="005E6665">
      <w:pPr>
        <w:keepNext/>
        <w:ind w:left="539" w:hanging="539"/>
        <w:rPr>
          <w:b/>
          <w:noProof w:val="0"/>
          <w:sz w:val="22"/>
          <w:szCs w:val="22"/>
        </w:rPr>
      </w:pPr>
      <w:r w:rsidRPr="00385FFA">
        <w:rPr>
          <w:b/>
          <w:noProof w:val="0"/>
          <w:sz w:val="22"/>
          <w:szCs w:val="22"/>
        </w:rPr>
        <w:t>6.4</w:t>
      </w:r>
      <w:r w:rsidRPr="00385FFA">
        <w:rPr>
          <w:b/>
          <w:noProof w:val="0"/>
          <w:sz w:val="22"/>
          <w:szCs w:val="22"/>
        </w:rPr>
        <w:tab/>
        <w:t>Specjalne środki ostrożności podczas przechowywania</w:t>
      </w:r>
    </w:p>
    <w:p w14:paraId="5C99D18F" w14:textId="77777777" w:rsidR="005E6665" w:rsidRPr="00385FFA" w:rsidRDefault="005E6665" w:rsidP="005E6665">
      <w:pPr>
        <w:keepNext/>
        <w:ind w:left="539" w:hanging="539"/>
        <w:rPr>
          <w:noProof w:val="0"/>
          <w:sz w:val="22"/>
          <w:szCs w:val="22"/>
        </w:rPr>
      </w:pPr>
    </w:p>
    <w:p w14:paraId="14094713" w14:textId="77777777" w:rsidR="005E6665" w:rsidRPr="00385FFA" w:rsidRDefault="005E6665" w:rsidP="005E6665">
      <w:pPr>
        <w:rPr>
          <w:noProof w:val="0"/>
          <w:sz w:val="22"/>
          <w:szCs w:val="22"/>
        </w:rPr>
      </w:pPr>
      <w:r w:rsidRPr="00385FFA">
        <w:rPr>
          <w:noProof w:val="0"/>
          <w:sz w:val="22"/>
          <w:szCs w:val="22"/>
        </w:rPr>
        <w:t>Przechowywać w lodówce (2</w:t>
      </w:r>
      <w:r w:rsidRPr="00385FFA">
        <w:rPr>
          <w:noProof w:val="0"/>
          <w:sz w:val="22"/>
          <w:szCs w:val="22"/>
        </w:rPr>
        <w:sym w:font="Symbol" w:char="F0B0"/>
      </w:r>
      <w:r w:rsidRPr="00385FFA">
        <w:rPr>
          <w:noProof w:val="0"/>
          <w:sz w:val="22"/>
          <w:szCs w:val="22"/>
        </w:rPr>
        <w:t xml:space="preserve">C </w:t>
      </w:r>
      <w:r w:rsidRPr="00385FFA">
        <w:rPr>
          <w:sz w:val="22"/>
          <w:szCs w:val="22"/>
        </w:rPr>
        <w:t>–</w:t>
      </w:r>
      <w:r w:rsidRPr="00385FFA">
        <w:rPr>
          <w:noProof w:val="0"/>
          <w:sz w:val="22"/>
          <w:szCs w:val="22"/>
        </w:rPr>
        <w:t xml:space="preserve"> 8</w:t>
      </w:r>
      <w:r w:rsidRPr="00385FFA">
        <w:rPr>
          <w:noProof w:val="0"/>
          <w:sz w:val="22"/>
          <w:szCs w:val="22"/>
        </w:rPr>
        <w:sym w:font="Symbol" w:char="F0B0"/>
      </w:r>
      <w:r w:rsidRPr="00385FFA">
        <w:rPr>
          <w:noProof w:val="0"/>
          <w:sz w:val="22"/>
          <w:szCs w:val="22"/>
        </w:rPr>
        <w:t>C).</w:t>
      </w:r>
    </w:p>
    <w:p w14:paraId="42F85B80" w14:textId="77777777" w:rsidR="005E6665" w:rsidRPr="00385FFA" w:rsidRDefault="005E6665" w:rsidP="005E6665">
      <w:pPr>
        <w:rPr>
          <w:noProof w:val="0"/>
          <w:sz w:val="22"/>
          <w:szCs w:val="22"/>
        </w:rPr>
      </w:pPr>
      <w:r w:rsidRPr="00385FFA">
        <w:rPr>
          <w:noProof w:val="0"/>
          <w:sz w:val="22"/>
          <w:szCs w:val="22"/>
        </w:rPr>
        <w:t>Nie zamrażać.</w:t>
      </w:r>
    </w:p>
    <w:p w14:paraId="4CDB0ECC" w14:textId="77777777" w:rsidR="005E6665" w:rsidRPr="00385FFA" w:rsidRDefault="005E6665" w:rsidP="005E6665">
      <w:pPr>
        <w:rPr>
          <w:noProof w:val="0"/>
          <w:sz w:val="22"/>
          <w:szCs w:val="22"/>
        </w:rPr>
      </w:pPr>
    </w:p>
    <w:p w14:paraId="0AD38506" w14:textId="77777777" w:rsidR="005E6665" w:rsidRPr="00385FFA" w:rsidRDefault="005E6665" w:rsidP="005E6665">
      <w:pPr>
        <w:rPr>
          <w:noProof w:val="0"/>
          <w:sz w:val="22"/>
          <w:szCs w:val="22"/>
        </w:rPr>
      </w:pPr>
      <w:r w:rsidRPr="00385FFA">
        <w:rPr>
          <w:noProof w:val="0"/>
          <w:sz w:val="22"/>
          <w:szCs w:val="22"/>
        </w:rPr>
        <w:t>Warunki przechowywania produktu leczniczego po rekonstytucji, patrz punkt 6.3.</w:t>
      </w:r>
    </w:p>
    <w:p w14:paraId="6FA2F3A5" w14:textId="77777777" w:rsidR="005E6665" w:rsidRPr="00385FFA" w:rsidRDefault="005E6665" w:rsidP="005E6665">
      <w:pPr>
        <w:rPr>
          <w:noProof w:val="0"/>
          <w:sz w:val="22"/>
          <w:szCs w:val="22"/>
        </w:rPr>
      </w:pPr>
    </w:p>
    <w:p w14:paraId="5969F12F" w14:textId="77777777" w:rsidR="005E6665" w:rsidRPr="00385FFA" w:rsidRDefault="005E6665" w:rsidP="005E6665">
      <w:pPr>
        <w:keepNext/>
        <w:ind w:left="539" w:hanging="539"/>
        <w:rPr>
          <w:b/>
          <w:noProof w:val="0"/>
          <w:sz w:val="22"/>
          <w:szCs w:val="22"/>
        </w:rPr>
      </w:pPr>
      <w:r w:rsidRPr="00385FFA">
        <w:rPr>
          <w:b/>
          <w:noProof w:val="0"/>
          <w:sz w:val="22"/>
          <w:szCs w:val="22"/>
        </w:rPr>
        <w:t>6.5</w:t>
      </w:r>
      <w:r w:rsidRPr="00385FFA">
        <w:rPr>
          <w:b/>
          <w:noProof w:val="0"/>
          <w:sz w:val="22"/>
          <w:szCs w:val="22"/>
        </w:rPr>
        <w:tab/>
        <w:t>Rodzaj i zawartość opakowania</w:t>
      </w:r>
    </w:p>
    <w:p w14:paraId="505675CF" w14:textId="77777777" w:rsidR="005E6665" w:rsidRPr="00385FFA" w:rsidRDefault="005E6665" w:rsidP="005E6665">
      <w:pPr>
        <w:keepNext/>
        <w:ind w:left="539" w:hanging="539"/>
        <w:rPr>
          <w:noProof w:val="0"/>
          <w:sz w:val="22"/>
          <w:szCs w:val="22"/>
        </w:rPr>
      </w:pPr>
    </w:p>
    <w:p w14:paraId="1FF268F5" w14:textId="77777777" w:rsidR="005E6665" w:rsidRPr="00385FFA" w:rsidRDefault="005E6665" w:rsidP="005E6665">
      <w:pPr>
        <w:rPr>
          <w:noProof w:val="0"/>
          <w:sz w:val="22"/>
          <w:szCs w:val="22"/>
        </w:rPr>
      </w:pPr>
      <w:r w:rsidRPr="00385FFA">
        <w:rPr>
          <w:noProof w:val="0"/>
          <w:sz w:val="22"/>
          <w:szCs w:val="22"/>
        </w:rPr>
        <w:t>Fiolka z proszkiem: Fiolka z przezroczystego, bezbarwnego szkła typu I, z korkiem z kauczuku butylowego i niebieskim kapslem.</w:t>
      </w:r>
    </w:p>
    <w:p w14:paraId="31B141EB" w14:textId="77777777" w:rsidR="005E6665" w:rsidRPr="00385FFA" w:rsidRDefault="005E6665" w:rsidP="005E6665">
      <w:pPr>
        <w:rPr>
          <w:noProof w:val="0"/>
          <w:sz w:val="22"/>
          <w:szCs w:val="22"/>
        </w:rPr>
      </w:pPr>
    </w:p>
    <w:p w14:paraId="783A8FB6" w14:textId="77777777" w:rsidR="005E6665" w:rsidRPr="00385FFA" w:rsidRDefault="005E6665" w:rsidP="005E6665">
      <w:pPr>
        <w:rPr>
          <w:noProof w:val="0"/>
          <w:sz w:val="22"/>
          <w:szCs w:val="22"/>
        </w:rPr>
      </w:pPr>
      <w:r w:rsidRPr="00385FFA">
        <w:rPr>
          <w:noProof w:val="0"/>
          <w:sz w:val="22"/>
          <w:szCs w:val="22"/>
        </w:rPr>
        <w:t>Ampułka z rozpuszczalnikiem: Ampułka z przezroczystego, bezbarwnego szkła typu I, zawierająca 2 ml wody do wstrzykiwań.</w:t>
      </w:r>
    </w:p>
    <w:p w14:paraId="79A833EC" w14:textId="77777777" w:rsidR="005E6665" w:rsidRPr="00385FFA" w:rsidRDefault="005E6665" w:rsidP="005E6665">
      <w:pPr>
        <w:rPr>
          <w:noProof w:val="0"/>
          <w:sz w:val="22"/>
          <w:szCs w:val="22"/>
        </w:rPr>
      </w:pPr>
    </w:p>
    <w:p w14:paraId="44DCD9D9" w14:textId="77777777" w:rsidR="005E6665" w:rsidRPr="00385FFA" w:rsidRDefault="005E6665" w:rsidP="005E6665">
      <w:pPr>
        <w:rPr>
          <w:noProof w:val="0"/>
          <w:sz w:val="22"/>
          <w:szCs w:val="22"/>
        </w:rPr>
      </w:pPr>
      <w:r w:rsidRPr="00385FFA">
        <w:rPr>
          <w:noProof w:val="0"/>
          <w:sz w:val="22"/>
          <w:szCs w:val="22"/>
        </w:rPr>
        <w:t>Opakowania zawierające 1 fiolkę z proszkiem i 1</w:t>
      </w:r>
      <w:r w:rsidRPr="00385FFA" w:rsidDel="00C93A4B">
        <w:rPr>
          <w:noProof w:val="0"/>
          <w:sz w:val="22"/>
          <w:szCs w:val="22"/>
        </w:rPr>
        <w:t xml:space="preserve"> </w:t>
      </w:r>
      <w:r w:rsidRPr="00385FFA">
        <w:rPr>
          <w:noProof w:val="0"/>
          <w:sz w:val="22"/>
          <w:szCs w:val="22"/>
        </w:rPr>
        <w:t>ampułkę z wodą do wstrzykiwań, oraz opakowania zbiorcze zawierające 4 (4 x 1) fiolki z proszkiem i 4 (4 x 1) ampułki z wodą do wstrzykiwań lub 10 (10 x 1) fiolek z proszkiem i 10 (10 x 1) ampułek z wodą do wstrzykiwań.</w:t>
      </w:r>
    </w:p>
    <w:p w14:paraId="679E3013" w14:textId="77777777" w:rsidR="005E6665" w:rsidRPr="00385FFA" w:rsidRDefault="005E6665" w:rsidP="005E6665">
      <w:pPr>
        <w:rPr>
          <w:noProof w:val="0"/>
          <w:sz w:val="22"/>
          <w:szCs w:val="22"/>
        </w:rPr>
      </w:pPr>
    </w:p>
    <w:p w14:paraId="3AA7255D" w14:textId="77777777" w:rsidR="005E6665" w:rsidRPr="00385FFA" w:rsidRDefault="005E6665" w:rsidP="005E6665">
      <w:pPr>
        <w:rPr>
          <w:noProof w:val="0"/>
          <w:sz w:val="22"/>
          <w:szCs w:val="22"/>
        </w:rPr>
      </w:pPr>
      <w:r w:rsidRPr="00385FFA">
        <w:rPr>
          <w:noProof w:val="0"/>
          <w:sz w:val="22"/>
          <w:szCs w:val="22"/>
        </w:rPr>
        <w:t>Nie wszystkie wielkości opakowań muszą znajdować się w obrocie.</w:t>
      </w:r>
    </w:p>
    <w:p w14:paraId="3951402B" w14:textId="77777777" w:rsidR="005E6665" w:rsidRPr="00385FFA" w:rsidRDefault="005E6665" w:rsidP="005E6665">
      <w:pPr>
        <w:rPr>
          <w:noProof w:val="0"/>
          <w:sz w:val="22"/>
          <w:szCs w:val="22"/>
        </w:rPr>
      </w:pPr>
    </w:p>
    <w:p w14:paraId="7D179439" w14:textId="77777777" w:rsidR="005E6665" w:rsidRPr="00385FFA" w:rsidRDefault="005E6665" w:rsidP="005E6665">
      <w:pPr>
        <w:keepNext/>
        <w:ind w:left="539" w:hanging="539"/>
        <w:rPr>
          <w:b/>
          <w:noProof w:val="0"/>
          <w:sz w:val="22"/>
          <w:szCs w:val="22"/>
        </w:rPr>
      </w:pPr>
      <w:r w:rsidRPr="00385FFA">
        <w:rPr>
          <w:b/>
          <w:noProof w:val="0"/>
          <w:sz w:val="22"/>
          <w:szCs w:val="22"/>
        </w:rPr>
        <w:t>6.6</w:t>
      </w:r>
      <w:r w:rsidRPr="00385FFA">
        <w:rPr>
          <w:b/>
          <w:noProof w:val="0"/>
          <w:sz w:val="22"/>
          <w:szCs w:val="22"/>
        </w:rPr>
        <w:tab/>
        <w:t>Specjalne środki ostrożności dotyczące usuwania i przygotowania produktu leczniczego do stosowania</w:t>
      </w:r>
    </w:p>
    <w:p w14:paraId="0C9E5069" w14:textId="77777777" w:rsidR="005E6665" w:rsidRPr="00385FFA" w:rsidRDefault="005E6665" w:rsidP="005E6665">
      <w:pPr>
        <w:keepNext/>
        <w:ind w:left="539" w:hanging="539"/>
        <w:rPr>
          <w:noProof w:val="0"/>
          <w:sz w:val="22"/>
          <w:szCs w:val="22"/>
        </w:rPr>
      </w:pPr>
    </w:p>
    <w:p w14:paraId="307F8FCE" w14:textId="77777777" w:rsidR="005E6665" w:rsidRPr="00385FFA" w:rsidRDefault="005E6665" w:rsidP="005E6665">
      <w:pPr>
        <w:pStyle w:val="BodyText"/>
        <w:rPr>
          <w:noProof w:val="0"/>
          <w:szCs w:val="22"/>
        </w:rPr>
      </w:pPr>
      <w:r w:rsidRPr="00385FFA">
        <w:rPr>
          <w:noProof w:val="0"/>
          <w:szCs w:val="22"/>
        </w:rPr>
        <w:t>Produkt leczniczy Xolair 150 mg proszek i rozpuszczalnik do sporządzania roztworu do wstrzykiwań jest dostępny w fiolce do jednorazowego użycia.</w:t>
      </w:r>
    </w:p>
    <w:p w14:paraId="28BCAC80" w14:textId="77777777" w:rsidR="005E6665" w:rsidRPr="00385FFA" w:rsidRDefault="005E6665" w:rsidP="005E6665">
      <w:pPr>
        <w:pStyle w:val="BodyText"/>
        <w:rPr>
          <w:noProof w:val="0"/>
          <w:szCs w:val="22"/>
        </w:rPr>
      </w:pPr>
    </w:p>
    <w:p w14:paraId="69327C18" w14:textId="77777777" w:rsidR="005E6665" w:rsidRPr="00385FFA" w:rsidRDefault="005E6665" w:rsidP="005E6665">
      <w:pPr>
        <w:pStyle w:val="BodyText"/>
      </w:pPr>
      <w:r w:rsidRPr="00385FFA">
        <w:t>Z mikrobiologicznego punktu widzenia produkt leczniczy należy zużyć bezpośrednio po przygotowaniu (patrz punkt 6.3).</w:t>
      </w:r>
    </w:p>
    <w:p w14:paraId="50CF9D81" w14:textId="77777777" w:rsidR="005E6665" w:rsidRPr="00385FFA" w:rsidRDefault="005E6665" w:rsidP="005E6665">
      <w:pPr>
        <w:pStyle w:val="BodyText"/>
        <w:rPr>
          <w:noProof w:val="0"/>
          <w:szCs w:val="22"/>
        </w:rPr>
      </w:pPr>
    </w:p>
    <w:p w14:paraId="47DA3036" w14:textId="77777777" w:rsidR="005E6665" w:rsidRPr="00385FFA" w:rsidRDefault="005E6665" w:rsidP="005E6665">
      <w:pPr>
        <w:pStyle w:val="BodyText"/>
        <w:rPr>
          <w:noProof w:val="0"/>
          <w:szCs w:val="22"/>
        </w:rPr>
      </w:pPr>
      <w:r w:rsidRPr="00385FFA">
        <w:rPr>
          <w:noProof w:val="0"/>
          <w:szCs w:val="22"/>
        </w:rPr>
        <w:t>Rozpuszczenie liofilizowanego produktu leczniczego trwa 15</w:t>
      </w:r>
      <w:r w:rsidRPr="00385FFA">
        <w:rPr>
          <w:noProof w:val="0"/>
          <w:szCs w:val="22"/>
        </w:rPr>
        <w:noBreakHyphen/>
        <w:t>20 minut, jednak w niektórych przypadkach może potrwać dłużej. Całkowicie odtworzony produkt leczniczy będzie klarowny do lekko opalizującego, bezbarwny do jasnobrązowawo-żółtego z kilkoma małymi pęcherzykami lub pianą przy brzegach fiolki. Ze względu na lepkość odtworzonego produktu leczniczego, należy dołożyć starań, by pobrać z fiolki cały produkt leczniczy, a następnie usunąć powietrze i nadmiar roztworu ze strzykawki, aby uzyskać 1,2 ml.</w:t>
      </w:r>
    </w:p>
    <w:p w14:paraId="187852FF" w14:textId="77777777" w:rsidR="005E6665" w:rsidRPr="00385FFA" w:rsidRDefault="005E6665" w:rsidP="005E6665">
      <w:pPr>
        <w:rPr>
          <w:noProof w:val="0"/>
          <w:sz w:val="22"/>
          <w:szCs w:val="22"/>
        </w:rPr>
      </w:pPr>
    </w:p>
    <w:p w14:paraId="5B14D022" w14:textId="77777777" w:rsidR="005E6665" w:rsidRPr="00385FFA" w:rsidRDefault="005E6665" w:rsidP="005E6665">
      <w:pPr>
        <w:rPr>
          <w:noProof w:val="0"/>
          <w:sz w:val="22"/>
          <w:szCs w:val="22"/>
        </w:rPr>
      </w:pPr>
      <w:r w:rsidRPr="00385FFA">
        <w:rPr>
          <w:noProof w:val="0"/>
          <w:sz w:val="22"/>
          <w:szCs w:val="22"/>
        </w:rPr>
        <w:lastRenderedPageBreak/>
        <w:t>Wszelkie niewykorzystane resztki produktu leczniczego lub jego odpady należy usunąć zgodnie z lokalnymi przepisami.</w:t>
      </w:r>
    </w:p>
    <w:p w14:paraId="48819DD7" w14:textId="77777777" w:rsidR="005E6665" w:rsidRPr="00385FFA" w:rsidRDefault="005E6665" w:rsidP="005E6665">
      <w:pPr>
        <w:rPr>
          <w:noProof w:val="0"/>
          <w:sz w:val="22"/>
          <w:szCs w:val="22"/>
        </w:rPr>
      </w:pPr>
    </w:p>
    <w:p w14:paraId="2F9113C1" w14:textId="77777777" w:rsidR="005E6665" w:rsidRPr="00385FFA" w:rsidRDefault="005E6665" w:rsidP="005E6665">
      <w:pPr>
        <w:rPr>
          <w:noProof w:val="0"/>
          <w:sz w:val="22"/>
          <w:szCs w:val="22"/>
        </w:rPr>
      </w:pPr>
    </w:p>
    <w:p w14:paraId="6BAF9400" w14:textId="77777777" w:rsidR="005E6665" w:rsidRPr="00385FFA" w:rsidRDefault="005E6665" w:rsidP="005E6665">
      <w:pPr>
        <w:keepNext/>
        <w:ind w:left="539" w:hanging="539"/>
        <w:rPr>
          <w:b/>
          <w:noProof w:val="0"/>
          <w:sz w:val="22"/>
          <w:szCs w:val="22"/>
        </w:rPr>
      </w:pPr>
      <w:r w:rsidRPr="00385FFA">
        <w:rPr>
          <w:b/>
          <w:noProof w:val="0"/>
          <w:sz w:val="22"/>
          <w:szCs w:val="22"/>
        </w:rPr>
        <w:t>7.</w:t>
      </w:r>
      <w:r w:rsidRPr="00385FFA">
        <w:rPr>
          <w:b/>
          <w:noProof w:val="0"/>
          <w:sz w:val="22"/>
          <w:szCs w:val="22"/>
        </w:rPr>
        <w:tab/>
        <w:t>PODMIOT ODPOWIEDZIALNY POSIADAJĄCY POZWOLENIE NA DOPUSZCZENIE DO OBROTU</w:t>
      </w:r>
    </w:p>
    <w:p w14:paraId="49CDA961" w14:textId="77777777" w:rsidR="005E6665" w:rsidRPr="00385FFA" w:rsidRDefault="005E6665" w:rsidP="005E6665">
      <w:pPr>
        <w:keepNext/>
        <w:rPr>
          <w:noProof w:val="0"/>
          <w:sz w:val="22"/>
          <w:szCs w:val="22"/>
        </w:rPr>
      </w:pPr>
    </w:p>
    <w:p w14:paraId="71E7BEEF" w14:textId="77777777" w:rsidR="005E6665" w:rsidRPr="00385FFA" w:rsidRDefault="005E6665" w:rsidP="005E6665">
      <w:pPr>
        <w:keepNext/>
        <w:rPr>
          <w:noProof w:val="0"/>
          <w:sz w:val="22"/>
          <w:szCs w:val="22"/>
          <w:lang w:val="en-US"/>
        </w:rPr>
      </w:pPr>
      <w:r w:rsidRPr="00385FFA">
        <w:rPr>
          <w:noProof w:val="0"/>
          <w:sz w:val="22"/>
          <w:szCs w:val="22"/>
          <w:lang w:val="en-US"/>
        </w:rPr>
        <w:t>Novartis Europharm Limited</w:t>
      </w:r>
    </w:p>
    <w:p w14:paraId="6294C8B7" w14:textId="77777777" w:rsidR="005E6665" w:rsidRPr="00385FFA" w:rsidRDefault="005E6665" w:rsidP="005E6665">
      <w:pPr>
        <w:keepNext/>
        <w:widowControl w:val="0"/>
        <w:rPr>
          <w:sz w:val="22"/>
          <w:szCs w:val="22"/>
          <w:lang w:val="en-US"/>
        </w:rPr>
      </w:pPr>
      <w:r w:rsidRPr="00385FFA">
        <w:rPr>
          <w:sz w:val="22"/>
          <w:szCs w:val="22"/>
          <w:lang w:val="en-US"/>
        </w:rPr>
        <w:t>Vista Building</w:t>
      </w:r>
    </w:p>
    <w:p w14:paraId="00E4F1EC" w14:textId="77777777" w:rsidR="005E6665" w:rsidRPr="00385FFA" w:rsidRDefault="005E6665" w:rsidP="005E6665">
      <w:pPr>
        <w:keepNext/>
        <w:widowControl w:val="0"/>
        <w:rPr>
          <w:sz w:val="22"/>
          <w:szCs w:val="22"/>
          <w:lang w:val="en-US"/>
        </w:rPr>
      </w:pPr>
      <w:r w:rsidRPr="00385FFA">
        <w:rPr>
          <w:sz w:val="22"/>
          <w:szCs w:val="22"/>
          <w:lang w:val="en-US"/>
        </w:rPr>
        <w:t>Elm Park, Merrion Road</w:t>
      </w:r>
    </w:p>
    <w:p w14:paraId="6A218B40" w14:textId="77777777" w:rsidR="005E6665" w:rsidRPr="00385FFA" w:rsidRDefault="005E6665" w:rsidP="005E6665">
      <w:pPr>
        <w:keepNext/>
        <w:widowControl w:val="0"/>
        <w:rPr>
          <w:sz w:val="22"/>
          <w:szCs w:val="22"/>
        </w:rPr>
      </w:pPr>
      <w:r w:rsidRPr="00385FFA">
        <w:rPr>
          <w:sz w:val="22"/>
          <w:szCs w:val="22"/>
        </w:rPr>
        <w:t>Dublin 4</w:t>
      </w:r>
    </w:p>
    <w:p w14:paraId="23E81003" w14:textId="77777777" w:rsidR="005E6665" w:rsidRPr="00385FFA" w:rsidRDefault="005E6665" w:rsidP="005E6665">
      <w:pPr>
        <w:rPr>
          <w:sz w:val="22"/>
          <w:szCs w:val="22"/>
        </w:rPr>
      </w:pPr>
      <w:r w:rsidRPr="00385FFA">
        <w:rPr>
          <w:sz w:val="22"/>
          <w:szCs w:val="22"/>
        </w:rPr>
        <w:t>Irlandia</w:t>
      </w:r>
    </w:p>
    <w:p w14:paraId="18BB0867" w14:textId="77777777" w:rsidR="005E6665" w:rsidRPr="00385FFA" w:rsidRDefault="005E6665" w:rsidP="005E6665">
      <w:pPr>
        <w:rPr>
          <w:noProof w:val="0"/>
          <w:sz w:val="22"/>
          <w:szCs w:val="22"/>
        </w:rPr>
      </w:pPr>
    </w:p>
    <w:p w14:paraId="5A3E0B91" w14:textId="77777777" w:rsidR="005E6665" w:rsidRPr="00385FFA" w:rsidRDefault="005E6665" w:rsidP="005E6665">
      <w:pPr>
        <w:rPr>
          <w:noProof w:val="0"/>
          <w:sz w:val="22"/>
          <w:szCs w:val="22"/>
        </w:rPr>
      </w:pPr>
    </w:p>
    <w:p w14:paraId="194EA3B4" w14:textId="77777777" w:rsidR="005E6665" w:rsidRPr="00385FFA" w:rsidRDefault="005E6665" w:rsidP="005E6665">
      <w:pPr>
        <w:keepNext/>
        <w:ind w:left="567" w:hanging="539"/>
        <w:rPr>
          <w:b/>
          <w:noProof w:val="0"/>
          <w:sz w:val="22"/>
          <w:szCs w:val="22"/>
        </w:rPr>
      </w:pPr>
      <w:r w:rsidRPr="00385FFA">
        <w:rPr>
          <w:b/>
          <w:noProof w:val="0"/>
          <w:sz w:val="22"/>
          <w:szCs w:val="22"/>
        </w:rPr>
        <w:t>8.</w:t>
      </w:r>
      <w:r w:rsidRPr="00385FFA">
        <w:rPr>
          <w:b/>
          <w:noProof w:val="0"/>
          <w:sz w:val="22"/>
          <w:szCs w:val="22"/>
        </w:rPr>
        <w:tab/>
        <w:t>NUMERY POZWOLEŃ NA DOPUSZCZENIE DO OBROTU</w:t>
      </w:r>
    </w:p>
    <w:p w14:paraId="78EAE4B0" w14:textId="77777777" w:rsidR="005E6665" w:rsidRPr="00385FFA" w:rsidRDefault="005E6665" w:rsidP="005E6665">
      <w:pPr>
        <w:keepNext/>
        <w:ind w:left="539" w:hanging="539"/>
        <w:rPr>
          <w:noProof w:val="0"/>
          <w:sz w:val="22"/>
          <w:szCs w:val="22"/>
        </w:rPr>
      </w:pPr>
    </w:p>
    <w:p w14:paraId="66542BE5" w14:textId="77777777" w:rsidR="005E6665" w:rsidRPr="00385FFA" w:rsidRDefault="005E6665" w:rsidP="005E6665">
      <w:pPr>
        <w:pStyle w:val="Text"/>
        <w:keepNext/>
        <w:spacing w:before="0"/>
        <w:jc w:val="left"/>
        <w:rPr>
          <w:color w:val="000000"/>
          <w:sz w:val="22"/>
          <w:szCs w:val="22"/>
          <w:lang w:val="pl-PL"/>
        </w:rPr>
      </w:pPr>
      <w:r w:rsidRPr="00385FFA">
        <w:rPr>
          <w:color w:val="000000"/>
          <w:sz w:val="22"/>
          <w:szCs w:val="22"/>
          <w:lang w:val="pl-PL"/>
        </w:rPr>
        <w:t>EU/1/05/319/002</w:t>
      </w:r>
    </w:p>
    <w:p w14:paraId="4624E90D" w14:textId="77777777" w:rsidR="005E6665" w:rsidRPr="00385FFA" w:rsidRDefault="005E6665" w:rsidP="005E6665">
      <w:pPr>
        <w:keepNext/>
        <w:rPr>
          <w:noProof w:val="0"/>
          <w:sz w:val="22"/>
          <w:szCs w:val="22"/>
        </w:rPr>
      </w:pPr>
      <w:r w:rsidRPr="00385FFA">
        <w:rPr>
          <w:noProof w:val="0"/>
          <w:sz w:val="22"/>
          <w:szCs w:val="22"/>
        </w:rPr>
        <w:t>EU/1/05/319/003</w:t>
      </w:r>
    </w:p>
    <w:p w14:paraId="110D710A" w14:textId="77777777" w:rsidR="005E6665" w:rsidRPr="00385FFA" w:rsidRDefault="005E6665" w:rsidP="005E6665">
      <w:pPr>
        <w:rPr>
          <w:noProof w:val="0"/>
          <w:sz w:val="22"/>
          <w:szCs w:val="22"/>
        </w:rPr>
      </w:pPr>
      <w:r w:rsidRPr="00385FFA">
        <w:rPr>
          <w:noProof w:val="0"/>
          <w:sz w:val="22"/>
          <w:szCs w:val="22"/>
        </w:rPr>
        <w:t>EU/1/05/319/004</w:t>
      </w:r>
    </w:p>
    <w:p w14:paraId="4BB653E4" w14:textId="77777777" w:rsidR="005E6665" w:rsidRPr="00385FFA" w:rsidRDefault="005E6665" w:rsidP="005E6665">
      <w:pPr>
        <w:rPr>
          <w:noProof w:val="0"/>
          <w:sz w:val="22"/>
          <w:szCs w:val="22"/>
        </w:rPr>
      </w:pPr>
    </w:p>
    <w:p w14:paraId="2CBD21B4" w14:textId="77777777" w:rsidR="005E6665" w:rsidRPr="00385FFA" w:rsidRDefault="005E6665" w:rsidP="005E6665">
      <w:pPr>
        <w:rPr>
          <w:noProof w:val="0"/>
          <w:sz w:val="22"/>
          <w:szCs w:val="22"/>
        </w:rPr>
      </w:pPr>
    </w:p>
    <w:p w14:paraId="6EC2C1FE" w14:textId="77777777" w:rsidR="005E6665" w:rsidRPr="00385FFA" w:rsidRDefault="005E6665" w:rsidP="005E6665">
      <w:pPr>
        <w:keepNext/>
        <w:ind w:left="567" w:hanging="567"/>
        <w:rPr>
          <w:b/>
          <w:noProof w:val="0"/>
          <w:sz w:val="22"/>
          <w:szCs w:val="22"/>
        </w:rPr>
      </w:pPr>
      <w:r w:rsidRPr="00385FFA">
        <w:rPr>
          <w:b/>
          <w:noProof w:val="0"/>
          <w:sz w:val="22"/>
          <w:szCs w:val="22"/>
        </w:rPr>
        <w:t>9.</w:t>
      </w:r>
      <w:r w:rsidRPr="00385FFA">
        <w:rPr>
          <w:b/>
          <w:noProof w:val="0"/>
          <w:sz w:val="22"/>
          <w:szCs w:val="22"/>
        </w:rPr>
        <w:tab/>
        <w:t>DATA WYDANIA PIERWSZEGO POZWOLENIA NA DOPUSZCZENIE DO OBROTU I DATA PRZEDŁUŻENIA POZWOLENIA</w:t>
      </w:r>
    </w:p>
    <w:p w14:paraId="409911AD" w14:textId="77777777" w:rsidR="005E6665" w:rsidRPr="00385FFA" w:rsidRDefault="005E6665" w:rsidP="005E6665">
      <w:pPr>
        <w:keepNext/>
        <w:ind w:left="539" w:hanging="539"/>
        <w:rPr>
          <w:noProof w:val="0"/>
          <w:sz w:val="22"/>
          <w:szCs w:val="22"/>
        </w:rPr>
      </w:pPr>
    </w:p>
    <w:p w14:paraId="4B4802F9" w14:textId="77777777" w:rsidR="005E6665" w:rsidRPr="00385FFA" w:rsidRDefault="005E6665" w:rsidP="005E6665">
      <w:pPr>
        <w:pStyle w:val="Text"/>
        <w:keepNext/>
        <w:spacing w:before="0"/>
        <w:jc w:val="left"/>
        <w:rPr>
          <w:color w:val="000000"/>
          <w:sz w:val="22"/>
          <w:szCs w:val="22"/>
          <w:lang w:val="pl-PL"/>
        </w:rPr>
      </w:pPr>
      <w:r w:rsidRPr="00385FFA">
        <w:rPr>
          <w:color w:val="000000"/>
          <w:sz w:val="22"/>
          <w:szCs w:val="22"/>
          <w:lang w:val="pl-PL"/>
        </w:rPr>
        <w:t>Data wydania pierwszego pozwolenia na dopuszczenie do obrotu: 25 października 2005</w:t>
      </w:r>
    </w:p>
    <w:p w14:paraId="24A6DE3B" w14:textId="77777777" w:rsidR="005E6665" w:rsidRPr="00385FFA" w:rsidRDefault="005E6665" w:rsidP="005E6665">
      <w:pPr>
        <w:rPr>
          <w:color w:val="000000"/>
          <w:sz w:val="22"/>
          <w:szCs w:val="22"/>
        </w:rPr>
      </w:pPr>
      <w:r w:rsidRPr="00385FFA">
        <w:rPr>
          <w:color w:val="000000"/>
          <w:sz w:val="22"/>
          <w:szCs w:val="22"/>
        </w:rPr>
        <w:t>Data ostatniego przedłużenia pozwolenia: 22 czerwca 2015</w:t>
      </w:r>
    </w:p>
    <w:p w14:paraId="30A833C2" w14:textId="77777777" w:rsidR="005E6665" w:rsidRPr="00385FFA" w:rsidRDefault="005E6665" w:rsidP="005E6665">
      <w:pPr>
        <w:rPr>
          <w:noProof w:val="0"/>
          <w:sz w:val="22"/>
          <w:szCs w:val="22"/>
        </w:rPr>
      </w:pPr>
    </w:p>
    <w:p w14:paraId="3FD66767" w14:textId="77777777" w:rsidR="005E6665" w:rsidRPr="00385FFA" w:rsidRDefault="005E6665" w:rsidP="005E6665">
      <w:pPr>
        <w:rPr>
          <w:noProof w:val="0"/>
          <w:sz w:val="22"/>
          <w:szCs w:val="22"/>
        </w:rPr>
      </w:pPr>
    </w:p>
    <w:p w14:paraId="1F49B0AA" w14:textId="77777777" w:rsidR="005E6665" w:rsidRPr="00385FFA" w:rsidRDefault="005E6665" w:rsidP="005E6665">
      <w:pPr>
        <w:keepNext/>
        <w:rPr>
          <w:b/>
          <w:noProof w:val="0"/>
          <w:sz w:val="22"/>
          <w:szCs w:val="22"/>
        </w:rPr>
      </w:pPr>
      <w:r w:rsidRPr="00385FFA">
        <w:rPr>
          <w:b/>
          <w:noProof w:val="0"/>
          <w:sz w:val="22"/>
          <w:szCs w:val="22"/>
        </w:rPr>
        <w:t>10.</w:t>
      </w:r>
      <w:r w:rsidRPr="00385FFA">
        <w:rPr>
          <w:b/>
          <w:noProof w:val="0"/>
          <w:sz w:val="22"/>
          <w:szCs w:val="22"/>
        </w:rPr>
        <w:tab/>
        <w:t>DATA ZATWIERDZENIA LUB CZĘŚCIOWEJ ZMIANY TEKSTU CHARAKTERYSTYKI PRODUKTU LECZNICZEGO</w:t>
      </w:r>
    </w:p>
    <w:p w14:paraId="690B1FDB" w14:textId="77777777" w:rsidR="005E6665" w:rsidRPr="00385FFA" w:rsidRDefault="005E6665" w:rsidP="005E6665">
      <w:pPr>
        <w:keepNext/>
        <w:rPr>
          <w:noProof w:val="0"/>
          <w:sz w:val="22"/>
          <w:szCs w:val="22"/>
        </w:rPr>
      </w:pPr>
    </w:p>
    <w:p w14:paraId="6AD1F3F1" w14:textId="77777777" w:rsidR="005E6665" w:rsidRPr="00385FFA" w:rsidRDefault="005E6665" w:rsidP="005E6665">
      <w:pPr>
        <w:keepNext/>
        <w:rPr>
          <w:noProof w:val="0"/>
          <w:sz w:val="22"/>
          <w:szCs w:val="22"/>
        </w:rPr>
      </w:pPr>
    </w:p>
    <w:p w14:paraId="13884729" w14:textId="766025AB" w:rsidR="005E6665" w:rsidRPr="00385FFA" w:rsidRDefault="005E6665" w:rsidP="005E6665">
      <w:pPr>
        <w:rPr>
          <w:sz w:val="22"/>
          <w:szCs w:val="22"/>
        </w:rPr>
      </w:pPr>
      <w:r w:rsidRPr="00385FFA">
        <w:rPr>
          <w:sz w:val="22"/>
          <w:szCs w:val="22"/>
        </w:rPr>
        <w:t xml:space="preserve">Szczegółowe informacje o tym produkcie leczniczym są dostępne na stronie internetowej Europejskiej Agencji Leków </w:t>
      </w:r>
      <w:hyperlink r:id="rId23" w:history="1">
        <w:r w:rsidRPr="00385FFA">
          <w:rPr>
            <w:rStyle w:val="Hyperlink"/>
            <w:sz w:val="22"/>
            <w:szCs w:val="22"/>
          </w:rPr>
          <w:t>http://www.ema.europa.eu</w:t>
        </w:r>
      </w:hyperlink>
    </w:p>
    <w:p w14:paraId="0DB78350" w14:textId="77777777" w:rsidR="005E6665" w:rsidRPr="00385FFA" w:rsidRDefault="005E6665" w:rsidP="005E6665">
      <w:pPr>
        <w:rPr>
          <w:sz w:val="22"/>
          <w:szCs w:val="22"/>
        </w:rPr>
      </w:pPr>
    </w:p>
    <w:p w14:paraId="38CFBA5C" w14:textId="6E1EA4DE" w:rsidR="003234E1" w:rsidRPr="00385FFA" w:rsidRDefault="005E6665" w:rsidP="005E6665">
      <w:pPr>
        <w:rPr>
          <w:noProof w:val="0"/>
          <w:sz w:val="22"/>
          <w:szCs w:val="22"/>
        </w:rPr>
      </w:pPr>
      <w:r w:rsidRPr="00385FFA">
        <w:rPr>
          <w:noProof w:val="0"/>
          <w:sz w:val="22"/>
          <w:szCs w:val="22"/>
        </w:rPr>
        <w:br w:type="page"/>
      </w:r>
    </w:p>
    <w:p w14:paraId="142D2109" w14:textId="77777777" w:rsidR="003234E1" w:rsidRPr="00385FFA" w:rsidRDefault="003234E1" w:rsidP="008A180E">
      <w:pPr>
        <w:rPr>
          <w:noProof w:val="0"/>
          <w:sz w:val="22"/>
          <w:szCs w:val="22"/>
        </w:rPr>
      </w:pPr>
    </w:p>
    <w:p w14:paraId="2258FFEF" w14:textId="77777777" w:rsidR="003234E1" w:rsidRPr="00385FFA" w:rsidRDefault="003234E1" w:rsidP="008A180E">
      <w:pPr>
        <w:rPr>
          <w:noProof w:val="0"/>
          <w:sz w:val="22"/>
          <w:szCs w:val="22"/>
        </w:rPr>
      </w:pPr>
    </w:p>
    <w:p w14:paraId="4B5F2700" w14:textId="77777777" w:rsidR="003234E1" w:rsidRPr="00385FFA" w:rsidRDefault="003234E1" w:rsidP="008A180E">
      <w:pPr>
        <w:rPr>
          <w:noProof w:val="0"/>
          <w:sz w:val="22"/>
          <w:szCs w:val="22"/>
        </w:rPr>
      </w:pPr>
    </w:p>
    <w:p w14:paraId="1C68072A" w14:textId="77777777" w:rsidR="003234E1" w:rsidRPr="00385FFA" w:rsidRDefault="003234E1" w:rsidP="008A180E">
      <w:pPr>
        <w:rPr>
          <w:noProof w:val="0"/>
          <w:sz w:val="22"/>
          <w:szCs w:val="22"/>
        </w:rPr>
      </w:pPr>
    </w:p>
    <w:p w14:paraId="5DE799C4" w14:textId="77777777" w:rsidR="003234E1" w:rsidRPr="00385FFA" w:rsidRDefault="003234E1" w:rsidP="008A180E">
      <w:pPr>
        <w:rPr>
          <w:noProof w:val="0"/>
          <w:sz w:val="22"/>
          <w:szCs w:val="22"/>
        </w:rPr>
      </w:pPr>
    </w:p>
    <w:p w14:paraId="1902E74C" w14:textId="77777777" w:rsidR="003234E1" w:rsidRPr="00385FFA" w:rsidRDefault="003234E1" w:rsidP="008A180E">
      <w:pPr>
        <w:rPr>
          <w:noProof w:val="0"/>
          <w:sz w:val="22"/>
          <w:szCs w:val="22"/>
        </w:rPr>
      </w:pPr>
    </w:p>
    <w:p w14:paraId="1F700216" w14:textId="77777777" w:rsidR="003234E1" w:rsidRPr="00385FFA" w:rsidRDefault="003234E1" w:rsidP="008A180E">
      <w:pPr>
        <w:rPr>
          <w:noProof w:val="0"/>
          <w:sz w:val="22"/>
          <w:szCs w:val="22"/>
        </w:rPr>
      </w:pPr>
    </w:p>
    <w:p w14:paraId="270CD7AA" w14:textId="77777777" w:rsidR="003234E1" w:rsidRPr="00385FFA" w:rsidRDefault="003234E1" w:rsidP="008A180E">
      <w:pPr>
        <w:rPr>
          <w:noProof w:val="0"/>
          <w:sz w:val="22"/>
          <w:szCs w:val="22"/>
        </w:rPr>
      </w:pPr>
    </w:p>
    <w:p w14:paraId="32BA6E26" w14:textId="77777777" w:rsidR="003234E1" w:rsidRPr="00385FFA" w:rsidRDefault="003234E1" w:rsidP="008A180E">
      <w:pPr>
        <w:rPr>
          <w:noProof w:val="0"/>
          <w:sz w:val="22"/>
          <w:szCs w:val="22"/>
        </w:rPr>
      </w:pPr>
    </w:p>
    <w:p w14:paraId="35207608" w14:textId="77777777" w:rsidR="003234E1" w:rsidRPr="00385FFA" w:rsidRDefault="003234E1" w:rsidP="008A180E">
      <w:pPr>
        <w:rPr>
          <w:noProof w:val="0"/>
          <w:sz w:val="22"/>
          <w:szCs w:val="22"/>
        </w:rPr>
      </w:pPr>
    </w:p>
    <w:p w14:paraId="395CDCA9" w14:textId="77777777" w:rsidR="003234E1" w:rsidRPr="00385FFA" w:rsidRDefault="003234E1" w:rsidP="008A180E">
      <w:pPr>
        <w:rPr>
          <w:noProof w:val="0"/>
          <w:sz w:val="22"/>
          <w:szCs w:val="22"/>
        </w:rPr>
      </w:pPr>
    </w:p>
    <w:p w14:paraId="3A8A0B5F" w14:textId="77777777" w:rsidR="003234E1" w:rsidRPr="00385FFA" w:rsidRDefault="003234E1" w:rsidP="008A180E">
      <w:pPr>
        <w:rPr>
          <w:noProof w:val="0"/>
          <w:sz w:val="22"/>
          <w:szCs w:val="22"/>
        </w:rPr>
      </w:pPr>
    </w:p>
    <w:p w14:paraId="5CE31C64" w14:textId="77777777" w:rsidR="003234E1" w:rsidRPr="00385FFA" w:rsidRDefault="003234E1" w:rsidP="008A180E">
      <w:pPr>
        <w:rPr>
          <w:noProof w:val="0"/>
          <w:sz w:val="22"/>
          <w:szCs w:val="22"/>
        </w:rPr>
      </w:pPr>
    </w:p>
    <w:p w14:paraId="0FC52337" w14:textId="77777777" w:rsidR="003234E1" w:rsidRPr="00385FFA" w:rsidRDefault="003234E1" w:rsidP="008A180E">
      <w:pPr>
        <w:rPr>
          <w:noProof w:val="0"/>
          <w:sz w:val="22"/>
          <w:szCs w:val="22"/>
        </w:rPr>
      </w:pPr>
    </w:p>
    <w:p w14:paraId="18E4A443" w14:textId="77777777" w:rsidR="003234E1" w:rsidRPr="00385FFA" w:rsidRDefault="003234E1" w:rsidP="008A180E">
      <w:pPr>
        <w:rPr>
          <w:noProof w:val="0"/>
          <w:sz w:val="22"/>
          <w:szCs w:val="22"/>
        </w:rPr>
      </w:pPr>
    </w:p>
    <w:p w14:paraId="167E696C" w14:textId="77777777" w:rsidR="003234E1" w:rsidRPr="00385FFA" w:rsidRDefault="003234E1" w:rsidP="008A180E">
      <w:pPr>
        <w:rPr>
          <w:noProof w:val="0"/>
          <w:sz w:val="22"/>
          <w:szCs w:val="22"/>
        </w:rPr>
      </w:pPr>
    </w:p>
    <w:p w14:paraId="0A9F07DD" w14:textId="77777777" w:rsidR="003234E1" w:rsidRPr="00385FFA" w:rsidRDefault="003234E1" w:rsidP="008A180E">
      <w:pPr>
        <w:rPr>
          <w:noProof w:val="0"/>
          <w:sz w:val="22"/>
          <w:szCs w:val="22"/>
        </w:rPr>
      </w:pPr>
    </w:p>
    <w:p w14:paraId="11FD6289" w14:textId="77777777" w:rsidR="003234E1" w:rsidRPr="00385FFA" w:rsidRDefault="003234E1" w:rsidP="008A180E">
      <w:pPr>
        <w:rPr>
          <w:noProof w:val="0"/>
          <w:sz w:val="22"/>
          <w:szCs w:val="22"/>
        </w:rPr>
      </w:pPr>
    </w:p>
    <w:p w14:paraId="40B9CC8E" w14:textId="77777777" w:rsidR="003234E1" w:rsidRPr="00385FFA" w:rsidRDefault="003234E1" w:rsidP="008A180E">
      <w:pPr>
        <w:rPr>
          <w:noProof w:val="0"/>
          <w:sz w:val="22"/>
          <w:szCs w:val="22"/>
        </w:rPr>
      </w:pPr>
    </w:p>
    <w:p w14:paraId="32E93290" w14:textId="77777777" w:rsidR="003234E1" w:rsidRPr="00385FFA" w:rsidRDefault="003234E1" w:rsidP="008A180E">
      <w:pPr>
        <w:rPr>
          <w:noProof w:val="0"/>
          <w:sz w:val="22"/>
          <w:szCs w:val="22"/>
        </w:rPr>
      </w:pPr>
    </w:p>
    <w:p w14:paraId="37458306" w14:textId="77777777" w:rsidR="003234E1" w:rsidRPr="00385FFA" w:rsidRDefault="003234E1" w:rsidP="008A180E">
      <w:pPr>
        <w:rPr>
          <w:noProof w:val="0"/>
          <w:sz w:val="22"/>
          <w:szCs w:val="22"/>
        </w:rPr>
      </w:pPr>
    </w:p>
    <w:p w14:paraId="00C04650" w14:textId="77777777" w:rsidR="003234E1" w:rsidRPr="00385FFA" w:rsidRDefault="003234E1" w:rsidP="008A180E">
      <w:pPr>
        <w:ind w:right="1416"/>
        <w:jc w:val="center"/>
        <w:rPr>
          <w:b/>
          <w:sz w:val="22"/>
          <w:szCs w:val="22"/>
        </w:rPr>
      </w:pPr>
      <w:r w:rsidRPr="00385FFA">
        <w:rPr>
          <w:b/>
          <w:sz w:val="22"/>
          <w:szCs w:val="22"/>
        </w:rPr>
        <w:t>ANEKS II</w:t>
      </w:r>
    </w:p>
    <w:p w14:paraId="6B562953" w14:textId="77777777" w:rsidR="003234E1" w:rsidRPr="00385FFA" w:rsidRDefault="003234E1" w:rsidP="008A180E">
      <w:pPr>
        <w:ind w:right="1416"/>
        <w:rPr>
          <w:sz w:val="22"/>
          <w:szCs w:val="22"/>
        </w:rPr>
      </w:pPr>
    </w:p>
    <w:p w14:paraId="637C532E" w14:textId="07A86188" w:rsidR="003234E1" w:rsidRPr="00385FFA" w:rsidRDefault="003234E1">
      <w:pPr>
        <w:numPr>
          <w:ilvl w:val="0"/>
          <w:numId w:val="6"/>
        </w:numPr>
        <w:ind w:left="1701" w:right="1416" w:hanging="567"/>
        <w:rPr>
          <w:b/>
          <w:sz w:val="22"/>
          <w:szCs w:val="22"/>
        </w:rPr>
      </w:pPr>
      <w:r w:rsidRPr="00385FFA">
        <w:rPr>
          <w:b/>
          <w:sz w:val="22"/>
          <w:szCs w:val="22"/>
        </w:rPr>
        <w:t>WYTWÓRC</w:t>
      </w:r>
      <w:r w:rsidR="00EE4221" w:rsidRPr="00385FFA">
        <w:rPr>
          <w:b/>
          <w:sz w:val="22"/>
          <w:szCs w:val="22"/>
        </w:rPr>
        <w:t>Y</w:t>
      </w:r>
      <w:r w:rsidRPr="00385FFA">
        <w:rPr>
          <w:b/>
          <w:sz w:val="22"/>
          <w:szCs w:val="22"/>
        </w:rPr>
        <w:t xml:space="preserve"> </w:t>
      </w:r>
      <w:r w:rsidR="00901B77" w:rsidRPr="00385FFA">
        <w:rPr>
          <w:b/>
          <w:sz w:val="22"/>
          <w:szCs w:val="22"/>
        </w:rPr>
        <w:t xml:space="preserve">BIOLOGICZNEJ </w:t>
      </w:r>
      <w:r w:rsidRPr="00385FFA">
        <w:rPr>
          <w:b/>
          <w:sz w:val="22"/>
          <w:szCs w:val="22"/>
        </w:rPr>
        <w:t>SUBSTANCJI CZYNNEJ ORAZ WYTWÓRC</w:t>
      </w:r>
      <w:r w:rsidR="00EE4221" w:rsidRPr="00385FFA">
        <w:rPr>
          <w:b/>
          <w:sz w:val="22"/>
          <w:szCs w:val="22"/>
        </w:rPr>
        <w:t>Y</w:t>
      </w:r>
      <w:r w:rsidRPr="00385FFA">
        <w:rPr>
          <w:b/>
          <w:sz w:val="22"/>
          <w:szCs w:val="22"/>
        </w:rPr>
        <w:t xml:space="preserve"> ODPOWIEDZIALN</w:t>
      </w:r>
      <w:r w:rsidR="00EE4221" w:rsidRPr="00385FFA">
        <w:rPr>
          <w:b/>
          <w:sz w:val="22"/>
          <w:szCs w:val="22"/>
        </w:rPr>
        <w:t>I</w:t>
      </w:r>
      <w:r w:rsidRPr="00385FFA">
        <w:rPr>
          <w:b/>
          <w:sz w:val="22"/>
          <w:szCs w:val="22"/>
        </w:rPr>
        <w:t xml:space="preserve"> ZA ZWOLNIENIE SERII</w:t>
      </w:r>
    </w:p>
    <w:p w14:paraId="33900505" w14:textId="77777777" w:rsidR="003234E1" w:rsidRPr="00385FFA" w:rsidRDefault="003234E1" w:rsidP="008A180E">
      <w:pPr>
        <w:numPr>
          <w:ilvl w:val="12"/>
          <w:numId w:val="0"/>
        </w:numPr>
        <w:ind w:right="1416"/>
        <w:rPr>
          <w:sz w:val="22"/>
          <w:szCs w:val="22"/>
        </w:rPr>
      </w:pPr>
    </w:p>
    <w:p w14:paraId="371D6D94" w14:textId="77777777" w:rsidR="003234E1" w:rsidRPr="00385FFA" w:rsidRDefault="003234E1">
      <w:pPr>
        <w:numPr>
          <w:ilvl w:val="0"/>
          <w:numId w:val="6"/>
        </w:numPr>
        <w:ind w:left="1701" w:right="1416" w:hanging="567"/>
        <w:rPr>
          <w:b/>
          <w:sz w:val="22"/>
          <w:szCs w:val="22"/>
        </w:rPr>
      </w:pPr>
      <w:r w:rsidRPr="00385FFA">
        <w:rPr>
          <w:b/>
          <w:sz w:val="22"/>
          <w:szCs w:val="22"/>
        </w:rPr>
        <w:t xml:space="preserve">WARUNKI </w:t>
      </w:r>
      <w:r w:rsidR="000049F3" w:rsidRPr="00385FFA">
        <w:rPr>
          <w:b/>
          <w:sz w:val="22"/>
          <w:szCs w:val="22"/>
        </w:rPr>
        <w:t>LUB OGRANICZENIA DOTYCZĄCE ZAOPATRZENIA I STOSOWANIA</w:t>
      </w:r>
    </w:p>
    <w:p w14:paraId="7F019BA8" w14:textId="77777777" w:rsidR="000049F3" w:rsidRPr="00385FFA" w:rsidRDefault="000049F3" w:rsidP="008A180E">
      <w:pPr>
        <w:pStyle w:val="ListParagraph"/>
        <w:ind w:left="0"/>
        <w:rPr>
          <w:sz w:val="22"/>
          <w:szCs w:val="22"/>
        </w:rPr>
      </w:pPr>
    </w:p>
    <w:p w14:paraId="7BBD7483" w14:textId="77777777" w:rsidR="000049F3" w:rsidRPr="00385FFA" w:rsidRDefault="000049F3">
      <w:pPr>
        <w:numPr>
          <w:ilvl w:val="0"/>
          <w:numId w:val="6"/>
        </w:numPr>
        <w:ind w:left="1701" w:right="1416" w:hanging="567"/>
        <w:rPr>
          <w:b/>
          <w:sz w:val="22"/>
          <w:szCs w:val="22"/>
        </w:rPr>
      </w:pPr>
      <w:r w:rsidRPr="00385FFA">
        <w:rPr>
          <w:b/>
          <w:sz w:val="22"/>
          <w:szCs w:val="22"/>
        </w:rPr>
        <w:t>INNE WARUNKI I WYMAGANIA DOTYCZĄCE DOPUSZCZENIA DO OBROTU</w:t>
      </w:r>
    </w:p>
    <w:p w14:paraId="2E2BC8CA" w14:textId="77777777" w:rsidR="000049F3" w:rsidRPr="00385FFA" w:rsidRDefault="000049F3" w:rsidP="008A180E">
      <w:pPr>
        <w:pStyle w:val="ListParagraph"/>
        <w:ind w:left="0"/>
        <w:rPr>
          <w:sz w:val="22"/>
          <w:szCs w:val="22"/>
        </w:rPr>
      </w:pPr>
    </w:p>
    <w:p w14:paraId="60C2C951" w14:textId="77777777" w:rsidR="000049F3" w:rsidRPr="00385FFA" w:rsidRDefault="000049F3">
      <w:pPr>
        <w:numPr>
          <w:ilvl w:val="0"/>
          <w:numId w:val="6"/>
        </w:numPr>
        <w:ind w:left="1701" w:right="1416" w:hanging="567"/>
        <w:rPr>
          <w:b/>
          <w:sz w:val="22"/>
          <w:szCs w:val="22"/>
        </w:rPr>
      </w:pPr>
      <w:r w:rsidRPr="00385FFA">
        <w:rPr>
          <w:b/>
          <w:sz w:val="22"/>
          <w:szCs w:val="22"/>
        </w:rPr>
        <w:t xml:space="preserve">WARUNKI </w:t>
      </w:r>
      <w:r w:rsidR="00DD66BB" w:rsidRPr="00385FFA">
        <w:rPr>
          <w:b/>
          <w:sz w:val="22"/>
          <w:szCs w:val="22"/>
        </w:rPr>
        <w:t xml:space="preserve">LUB </w:t>
      </w:r>
      <w:r w:rsidRPr="00385FFA">
        <w:rPr>
          <w:b/>
          <w:sz w:val="22"/>
          <w:szCs w:val="22"/>
        </w:rPr>
        <w:t>OGRANICZENIA DOTYCZĄCE BEZPIECZNEGO I SKUTECZNEGO STOSOWANIA P</w:t>
      </w:r>
      <w:r w:rsidR="00647F30" w:rsidRPr="00385FFA">
        <w:rPr>
          <w:b/>
          <w:sz w:val="22"/>
          <w:szCs w:val="22"/>
        </w:rPr>
        <w:t>ROD</w:t>
      </w:r>
      <w:r w:rsidRPr="00385FFA">
        <w:rPr>
          <w:b/>
          <w:sz w:val="22"/>
          <w:szCs w:val="22"/>
        </w:rPr>
        <w:t>UKTU LECZNICZEGO</w:t>
      </w:r>
    </w:p>
    <w:p w14:paraId="2BB223C2" w14:textId="77777777" w:rsidR="003234E1" w:rsidRPr="00385FFA" w:rsidRDefault="003234E1" w:rsidP="00713830">
      <w:pPr>
        <w:ind w:right="1416"/>
        <w:rPr>
          <w:sz w:val="22"/>
          <w:szCs w:val="22"/>
        </w:rPr>
      </w:pPr>
    </w:p>
    <w:p w14:paraId="6C12A290" w14:textId="7B96D0B6" w:rsidR="003234E1" w:rsidRPr="00385FFA" w:rsidRDefault="003234E1" w:rsidP="00713830">
      <w:pPr>
        <w:outlineLvl w:val="0"/>
        <w:rPr>
          <w:b/>
          <w:sz w:val="22"/>
          <w:szCs w:val="22"/>
        </w:rPr>
      </w:pPr>
      <w:r w:rsidRPr="00385FFA">
        <w:rPr>
          <w:noProof w:val="0"/>
          <w:sz w:val="22"/>
          <w:szCs w:val="22"/>
        </w:rPr>
        <w:br w:type="page"/>
      </w:r>
      <w:r w:rsidRPr="00385FFA">
        <w:rPr>
          <w:b/>
          <w:sz w:val="22"/>
          <w:szCs w:val="22"/>
        </w:rPr>
        <w:lastRenderedPageBreak/>
        <w:t>A.</w:t>
      </w:r>
      <w:r w:rsidRPr="00385FFA">
        <w:rPr>
          <w:b/>
          <w:sz w:val="22"/>
          <w:szCs w:val="22"/>
        </w:rPr>
        <w:tab/>
        <w:t>WYTWÓRC</w:t>
      </w:r>
      <w:r w:rsidR="00EE4221" w:rsidRPr="00385FFA">
        <w:rPr>
          <w:b/>
          <w:sz w:val="22"/>
          <w:szCs w:val="22"/>
        </w:rPr>
        <w:t>Y</w:t>
      </w:r>
      <w:r w:rsidRPr="00385FFA">
        <w:rPr>
          <w:b/>
          <w:sz w:val="22"/>
          <w:szCs w:val="22"/>
        </w:rPr>
        <w:t xml:space="preserve"> </w:t>
      </w:r>
      <w:r w:rsidR="00901B77" w:rsidRPr="00385FFA">
        <w:rPr>
          <w:b/>
          <w:sz w:val="22"/>
          <w:szCs w:val="22"/>
        </w:rPr>
        <w:t xml:space="preserve">BIOLOGICZNEJ </w:t>
      </w:r>
      <w:r w:rsidRPr="00385FFA">
        <w:rPr>
          <w:b/>
          <w:sz w:val="22"/>
          <w:szCs w:val="22"/>
        </w:rPr>
        <w:t>SUBSTANCJI CZYNNEJ ORAZ WYTWÓRC</w:t>
      </w:r>
      <w:r w:rsidR="00EE4221" w:rsidRPr="00385FFA">
        <w:rPr>
          <w:b/>
          <w:sz w:val="22"/>
          <w:szCs w:val="22"/>
        </w:rPr>
        <w:t>Y</w:t>
      </w:r>
      <w:r w:rsidRPr="00385FFA">
        <w:rPr>
          <w:b/>
          <w:sz w:val="22"/>
          <w:szCs w:val="22"/>
        </w:rPr>
        <w:t xml:space="preserve"> ODPOWIEDZIALN</w:t>
      </w:r>
      <w:r w:rsidR="00EE4221" w:rsidRPr="00385FFA">
        <w:rPr>
          <w:b/>
          <w:sz w:val="22"/>
          <w:szCs w:val="22"/>
        </w:rPr>
        <w:t>I</w:t>
      </w:r>
      <w:r w:rsidRPr="00385FFA">
        <w:rPr>
          <w:b/>
          <w:sz w:val="22"/>
          <w:szCs w:val="22"/>
        </w:rPr>
        <w:t xml:space="preserve"> ZA ZWOLNIENIE SERII</w:t>
      </w:r>
    </w:p>
    <w:p w14:paraId="21F36D65" w14:textId="77777777" w:rsidR="003234E1" w:rsidRPr="00385FFA" w:rsidRDefault="003234E1" w:rsidP="008A180E">
      <w:pPr>
        <w:numPr>
          <w:ilvl w:val="12"/>
          <w:numId w:val="0"/>
        </w:numPr>
        <w:ind w:right="1416"/>
        <w:rPr>
          <w:sz w:val="22"/>
          <w:szCs w:val="22"/>
        </w:rPr>
      </w:pPr>
    </w:p>
    <w:p w14:paraId="12B87191" w14:textId="63D1C8AE" w:rsidR="003234E1" w:rsidRPr="00385FFA" w:rsidRDefault="003234E1" w:rsidP="008A180E">
      <w:pPr>
        <w:numPr>
          <w:ilvl w:val="12"/>
          <w:numId w:val="0"/>
        </w:numPr>
        <w:rPr>
          <w:sz w:val="22"/>
          <w:szCs w:val="22"/>
          <w:u w:val="single"/>
        </w:rPr>
      </w:pPr>
      <w:r w:rsidRPr="00385FFA">
        <w:rPr>
          <w:sz w:val="22"/>
          <w:szCs w:val="22"/>
          <w:u w:val="single"/>
        </w:rPr>
        <w:t>Nazwa i adres wytwórc</w:t>
      </w:r>
      <w:r w:rsidR="00EE4221" w:rsidRPr="00385FFA">
        <w:rPr>
          <w:sz w:val="22"/>
          <w:szCs w:val="22"/>
          <w:u w:val="single"/>
        </w:rPr>
        <w:t>ów</w:t>
      </w:r>
      <w:r w:rsidRPr="00385FFA">
        <w:rPr>
          <w:sz w:val="22"/>
          <w:szCs w:val="22"/>
          <w:u w:val="single"/>
        </w:rPr>
        <w:t xml:space="preserve"> </w:t>
      </w:r>
      <w:r w:rsidR="00901B77" w:rsidRPr="00385FFA">
        <w:rPr>
          <w:sz w:val="22"/>
          <w:szCs w:val="22"/>
          <w:u w:val="single"/>
        </w:rPr>
        <w:t xml:space="preserve">biologicznej </w:t>
      </w:r>
      <w:r w:rsidRPr="00385FFA">
        <w:rPr>
          <w:sz w:val="22"/>
          <w:szCs w:val="22"/>
          <w:u w:val="single"/>
        </w:rPr>
        <w:t>substancji czynnej</w:t>
      </w:r>
    </w:p>
    <w:p w14:paraId="48E99227" w14:textId="77777777" w:rsidR="003234E1" w:rsidRPr="00385FFA" w:rsidRDefault="003234E1" w:rsidP="008A180E">
      <w:pPr>
        <w:numPr>
          <w:ilvl w:val="12"/>
          <w:numId w:val="0"/>
        </w:numPr>
        <w:rPr>
          <w:sz w:val="22"/>
          <w:szCs w:val="22"/>
        </w:rPr>
      </w:pPr>
    </w:p>
    <w:p w14:paraId="4398D123" w14:textId="77777777" w:rsidR="00A3765B" w:rsidRPr="00385FFA" w:rsidRDefault="00A3765B" w:rsidP="008A180E">
      <w:pPr>
        <w:numPr>
          <w:ilvl w:val="12"/>
          <w:numId w:val="0"/>
        </w:numPr>
        <w:rPr>
          <w:sz w:val="22"/>
          <w:szCs w:val="22"/>
          <w:lang w:val="en-US"/>
        </w:rPr>
      </w:pPr>
      <w:r w:rsidRPr="00385FFA">
        <w:rPr>
          <w:sz w:val="22"/>
          <w:szCs w:val="22"/>
          <w:lang w:val="en-US"/>
        </w:rPr>
        <w:t>Novartis Pharma S.A.S.</w:t>
      </w:r>
    </w:p>
    <w:p w14:paraId="589C05ED" w14:textId="77777777" w:rsidR="00A3765B" w:rsidRPr="00385FFA" w:rsidRDefault="00A3765B" w:rsidP="008A180E">
      <w:pPr>
        <w:numPr>
          <w:ilvl w:val="12"/>
          <w:numId w:val="0"/>
        </w:numPr>
        <w:rPr>
          <w:sz w:val="22"/>
          <w:szCs w:val="22"/>
          <w:lang w:val="fr-FR"/>
        </w:rPr>
      </w:pPr>
      <w:r w:rsidRPr="00385FFA">
        <w:rPr>
          <w:sz w:val="22"/>
          <w:szCs w:val="22"/>
          <w:lang w:val="fr-FR"/>
        </w:rPr>
        <w:t>Centre de Biotechnologie</w:t>
      </w:r>
    </w:p>
    <w:p w14:paraId="749C499C" w14:textId="77777777" w:rsidR="00A3765B" w:rsidRPr="00385FFA" w:rsidRDefault="00A3765B" w:rsidP="008A180E">
      <w:pPr>
        <w:numPr>
          <w:ilvl w:val="12"/>
          <w:numId w:val="0"/>
        </w:numPr>
        <w:rPr>
          <w:sz w:val="22"/>
          <w:szCs w:val="22"/>
          <w:lang w:val="fr-FR"/>
        </w:rPr>
      </w:pPr>
      <w:r w:rsidRPr="00385FFA">
        <w:rPr>
          <w:sz w:val="22"/>
          <w:szCs w:val="22"/>
          <w:lang w:val="fr-FR"/>
        </w:rPr>
        <w:t>8, rue de l’Industrie</w:t>
      </w:r>
    </w:p>
    <w:p w14:paraId="2AC0D0D2" w14:textId="77777777" w:rsidR="00A3765B" w:rsidRPr="00385FFA" w:rsidRDefault="00A3765B" w:rsidP="008A180E">
      <w:pPr>
        <w:numPr>
          <w:ilvl w:val="12"/>
          <w:numId w:val="0"/>
        </w:numPr>
        <w:rPr>
          <w:sz w:val="22"/>
          <w:szCs w:val="22"/>
          <w:lang w:val="fr-FR"/>
        </w:rPr>
      </w:pPr>
      <w:r w:rsidRPr="00385FFA">
        <w:rPr>
          <w:sz w:val="22"/>
          <w:szCs w:val="22"/>
          <w:lang w:val="fr-FR"/>
        </w:rPr>
        <w:t>F-68330 Huningue</w:t>
      </w:r>
    </w:p>
    <w:p w14:paraId="4217D88A" w14:textId="77777777" w:rsidR="003234E1" w:rsidRPr="00385FFA" w:rsidRDefault="000049F3" w:rsidP="008A180E">
      <w:pPr>
        <w:numPr>
          <w:ilvl w:val="12"/>
          <w:numId w:val="0"/>
        </w:numPr>
        <w:rPr>
          <w:sz w:val="22"/>
          <w:szCs w:val="22"/>
          <w:lang w:val="fr-FR"/>
        </w:rPr>
      </w:pPr>
      <w:r w:rsidRPr="00385FFA">
        <w:rPr>
          <w:sz w:val="22"/>
          <w:szCs w:val="22"/>
          <w:lang w:val="fr-FR"/>
        </w:rPr>
        <w:t>Francja</w:t>
      </w:r>
    </w:p>
    <w:p w14:paraId="27DAEE37" w14:textId="77777777" w:rsidR="00691FDA" w:rsidRPr="00385FFA" w:rsidRDefault="00691FDA" w:rsidP="008A180E">
      <w:pPr>
        <w:widowControl w:val="0"/>
        <w:numPr>
          <w:ilvl w:val="12"/>
          <w:numId w:val="0"/>
        </w:numPr>
        <w:rPr>
          <w:color w:val="000000"/>
          <w:sz w:val="22"/>
          <w:szCs w:val="22"/>
          <w:lang w:val="fr-CH"/>
        </w:rPr>
      </w:pPr>
    </w:p>
    <w:p w14:paraId="14F183C8" w14:textId="77777777" w:rsidR="00691FDA" w:rsidRPr="00385FFA" w:rsidRDefault="00691FDA" w:rsidP="008A180E">
      <w:pPr>
        <w:widowControl w:val="0"/>
        <w:numPr>
          <w:ilvl w:val="12"/>
          <w:numId w:val="0"/>
        </w:numPr>
        <w:rPr>
          <w:color w:val="000000"/>
          <w:sz w:val="22"/>
          <w:szCs w:val="22"/>
          <w:lang w:val="fr-FR"/>
        </w:rPr>
      </w:pPr>
      <w:r w:rsidRPr="00385FFA">
        <w:rPr>
          <w:color w:val="000000"/>
          <w:sz w:val="22"/>
          <w:szCs w:val="22"/>
          <w:lang w:val="fr-FR"/>
        </w:rPr>
        <w:t>Novartis Singapore Pharmaceutical Manufacturing Pte. Ltd.</w:t>
      </w:r>
    </w:p>
    <w:p w14:paraId="1059544B" w14:textId="77777777" w:rsidR="00691FDA" w:rsidRPr="00385FFA" w:rsidRDefault="00691FDA" w:rsidP="008A180E">
      <w:pPr>
        <w:widowControl w:val="0"/>
        <w:numPr>
          <w:ilvl w:val="12"/>
          <w:numId w:val="0"/>
        </w:numPr>
        <w:rPr>
          <w:color w:val="000000"/>
          <w:sz w:val="22"/>
          <w:szCs w:val="22"/>
          <w:lang w:val="fr-FR"/>
        </w:rPr>
      </w:pPr>
      <w:r w:rsidRPr="00385FFA">
        <w:rPr>
          <w:color w:val="000000"/>
          <w:sz w:val="22"/>
          <w:szCs w:val="22"/>
          <w:lang w:val="fr-FR"/>
        </w:rPr>
        <w:t>BioProduction Operations Singapore</w:t>
      </w:r>
    </w:p>
    <w:p w14:paraId="4E038368" w14:textId="77777777" w:rsidR="00691FDA" w:rsidRPr="00385FFA" w:rsidRDefault="00691FDA" w:rsidP="008A180E">
      <w:pPr>
        <w:widowControl w:val="0"/>
        <w:numPr>
          <w:ilvl w:val="12"/>
          <w:numId w:val="0"/>
        </w:numPr>
        <w:rPr>
          <w:color w:val="000000"/>
          <w:sz w:val="22"/>
          <w:szCs w:val="22"/>
          <w:lang w:val="fr-FR"/>
        </w:rPr>
      </w:pPr>
      <w:r w:rsidRPr="00385FFA">
        <w:rPr>
          <w:color w:val="000000"/>
          <w:sz w:val="22"/>
          <w:szCs w:val="22"/>
          <w:lang w:val="fr-FR"/>
        </w:rPr>
        <w:t>8 Tuas Bay Lane</w:t>
      </w:r>
    </w:p>
    <w:p w14:paraId="77D51587" w14:textId="77777777" w:rsidR="00691FDA" w:rsidRPr="00385FFA" w:rsidRDefault="00691FDA" w:rsidP="008A180E">
      <w:pPr>
        <w:widowControl w:val="0"/>
        <w:numPr>
          <w:ilvl w:val="12"/>
          <w:numId w:val="0"/>
        </w:numPr>
        <w:rPr>
          <w:color w:val="000000"/>
          <w:sz w:val="22"/>
          <w:szCs w:val="22"/>
        </w:rPr>
      </w:pPr>
      <w:r w:rsidRPr="00385FFA">
        <w:rPr>
          <w:color w:val="000000"/>
          <w:sz w:val="22"/>
          <w:szCs w:val="22"/>
        </w:rPr>
        <w:t>Singapur 636986</w:t>
      </w:r>
    </w:p>
    <w:p w14:paraId="44A7D9B3" w14:textId="77777777" w:rsidR="00691FDA" w:rsidRPr="00385FFA" w:rsidRDefault="00691FDA" w:rsidP="008A180E">
      <w:pPr>
        <w:widowControl w:val="0"/>
        <w:numPr>
          <w:ilvl w:val="12"/>
          <w:numId w:val="0"/>
        </w:numPr>
        <w:rPr>
          <w:color w:val="000000"/>
          <w:sz w:val="22"/>
          <w:szCs w:val="22"/>
        </w:rPr>
      </w:pPr>
      <w:r w:rsidRPr="00385FFA">
        <w:rPr>
          <w:color w:val="000000"/>
          <w:sz w:val="22"/>
          <w:szCs w:val="22"/>
        </w:rPr>
        <w:t>Singapur</w:t>
      </w:r>
    </w:p>
    <w:p w14:paraId="5E067AF6" w14:textId="77777777" w:rsidR="00713830" w:rsidRPr="00385FFA" w:rsidRDefault="00713830" w:rsidP="00713830">
      <w:pPr>
        <w:pStyle w:val="EndnoteText"/>
        <w:numPr>
          <w:ilvl w:val="12"/>
          <w:numId w:val="0"/>
        </w:numPr>
        <w:tabs>
          <w:tab w:val="clear" w:pos="567"/>
        </w:tabs>
        <w:rPr>
          <w:szCs w:val="22"/>
          <w:lang w:val="pl-PL"/>
        </w:rPr>
      </w:pPr>
    </w:p>
    <w:p w14:paraId="39A826F4" w14:textId="77777777" w:rsidR="00713830" w:rsidRPr="00385FFA" w:rsidRDefault="00713830" w:rsidP="00713830">
      <w:pPr>
        <w:numPr>
          <w:ilvl w:val="12"/>
          <w:numId w:val="0"/>
        </w:numPr>
        <w:rPr>
          <w:sz w:val="22"/>
          <w:szCs w:val="22"/>
          <w:u w:val="single"/>
        </w:rPr>
      </w:pPr>
      <w:r w:rsidRPr="00385FFA">
        <w:rPr>
          <w:sz w:val="22"/>
          <w:szCs w:val="22"/>
          <w:u w:val="single"/>
        </w:rPr>
        <w:t>Nazwa i adres wytwórcy odpowiedzialnego za zwolnienie serii</w:t>
      </w:r>
    </w:p>
    <w:p w14:paraId="02EB3496" w14:textId="77777777" w:rsidR="00713830" w:rsidRPr="00385FFA" w:rsidRDefault="00713830" w:rsidP="00713830">
      <w:pPr>
        <w:numPr>
          <w:ilvl w:val="12"/>
          <w:numId w:val="0"/>
        </w:numPr>
        <w:rPr>
          <w:sz w:val="22"/>
          <w:szCs w:val="22"/>
        </w:rPr>
      </w:pPr>
    </w:p>
    <w:p w14:paraId="144D1F15" w14:textId="77777777" w:rsidR="00713830" w:rsidRPr="00F70E65" w:rsidRDefault="00713830" w:rsidP="00713830">
      <w:pPr>
        <w:keepNext/>
        <w:keepLines/>
        <w:rPr>
          <w:i/>
          <w:iCs/>
          <w:sz w:val="22"/>
          <w:szCs w:val="22"/>
          <w:u w:val="single"/>
        </w:rPr>
      </w:pPr>
      <w:r w:rsidRPr="00385FFA">
        <w:rPr>
          <w:i/>
          <w:iCs/>
          <w:sz w:val="22"/>
          <w:szCs w:val="22"/>
          <w:u w:val="single"/>
        </w:rPr>
        <w:t>Proszek i rozpuszczalnik do sporządzania roztworu do wstrzykiwań</w:t>
      </w:r>
    </w:p>
    <w:p w14:paraId="5B9AD0F9" w14:textId="77777777" w:rsidR="00B54935" w:rsidRPr="00385FFA" w:rsidRDefault="00B54935" w:rsidP="00B54935">
      <w:pPr>
        <w:rPr>
          <w:sz w:val="22"/>
          <w:szCs w:val="22"/>
          <w:lang w:val="fr-CH"/>
        </w:rPr>
      </w:pPr>
      <w:bookmarkStart w:id="8" w:name="_Hlk138080689"/>
      <w:bookmarkStart w:id="9" w:name="_Hlk138075239"/>
      <w:r w:rsidRPr="00385FFA">
        <w:rPr>
          <w:sz w:val="22"/>
          <w:szCs w:val="22"/>
          <w:lang w:val="fr-CH"/>
        </w:rPr>
        <w:t>Novartis Farmacéutica S.A.</w:t>
      </w:r>
    </w:p>
    <w:p w14:paraId="5D4FCA1B" w14:textId="77777777" w:rsidR="00B54935" w:rsidRPr="00385FFA" w:rsidRDefault="00B54935" w:rsidP="00B54935">
      <w:pPr>
        <w:rPr>
          <w:sz w:val="22"/>
          <w:szCs w:val="22"/>
          <w:lang w:val="fr-CH"/>
        </w:rPr>
      </w:pPr>
      <w:r w:rsidRPr="00385FFA">
        <w:rPr>
          <w:sz w:val="22"/>
          <w:szCs w:val="22"/>
          <w:lang w:val="fr-CH"/>
        </w:rPr>
        <w:t>Gran Via de les Corts Catalanes, 764</w:t>
      </w:r>
    </w:p>
    <w:p w14:paraId="59094BFE" w14:textId="77777777" w:rsidR="00B54935" w:rsidRPr="00385FFA" w:rsidRDefault="00B54935" w:rsidP="00B54935">
      <w:pPr>
        <w:rPr>
          <w:sz w:val="22"/>
          <w:szCs w:val="22"/>
          <w:lang w:val="fr-CH"/>
        </w:rPr>
      </w:pPr>
      <w:r w:rsidRPr="00385FFA">
        <w:rPr>
          <w:sz w:val="22"/>
          <w:szCs w:val="22"/>
          <w:lang w:val="fr-CH"/>
        </w:rPr>
        <w:t>08013 Barcelona</w:t>
      </w:r>
    </w:p>
    <w:p w14:paraId="54B5357A" w14:textId="77777777" w:rsidR="00B54935" w:rsidRDefault="00B54935" w:rsidP="00B54935">
      <w:pPr>
        <w:rPr>
          <w:sz w:val="22"/>
          <w:szCs w:val="22"/>
        </w:rPr>
      </w:pPr>
      <w:r w:rsidRPr="00F70E65">
        <w:rPr>
          <w:sz w:val="22"/>
          <w:szCs w:val="22"/>
        </w:rPr>
        <w:t>Hiszpania</w:t>
      </w:r>
    </w:p>
    <w:p w14:paraId="678E76A2" w14:textId="77777777" w:rsidR="00B54935" w:rsidRPr="00385FFA" w:rsidRDefault="00B54935" w:rsidP="00B54935">
      <w:pPr>
        <w:rPr>
          <w:sz w:val="22"/>
          <w:szCs w:val="22"/>
        </w:rPr>
      </w:pPr>
    </w:p>
    <w:p w14:paraId="6DAE3222" w14:textId="77777777" w:rsidR="00713830" w:rsidRPr="00F76F89" w:rsidRDefault="00713830" w:rsidP="00713830">
      <w:pPr>
        <w:rPr>
          <w:sz w:val="22"/>
          <w:szCs w:val="22"/>
        </w:rPr>
      </w:pPr>
      <w:r w:rsidRPr="00F76F89">
        <w:rPr>
          <w:sz w:val="22"/>
          <w:szCs w:val="22"/>
        </w:rPr>
        <w:t>Lek Pharmaceuticals d.d.</w:t>
      </w:r>
    </w:p>
    <w:p w14:paraId="4EC63A76" w14:textId="77777777" w:rsidR="00713830" w:rsidRPr="00F76F89" w:rsidRDefault="00713830" w:rsidP="00713830">
      <w:pPr>
        <w:rPr>
          <w:sz w:val="22"/>
          <w:szCs w:val="22"/>
        </w:rPr>
      </w:pPr>
      <w:r w:rsidRPr="00F76F89">
        <w:rPr>
          <w:sz w:val="22"/>
          <w:szCs w:val="22"/>
        </w:rPr>
        <w:t>Verovškova ulica 57</w:t>
      </w:r>
    </w:p>
    <w:p w14:paraId="25BDA14D" w14:textId="77777777" w:rsidR="00713830" w:rsidRPr="00385FFA" w:rsidRDefault="00713830" w:rsidP="00713830">
      <w:pPr>
        <w:widowControl w:val="0"/>
        <w:rPr>
          <w:sz w:val="22"/>
          <w:szCs w:val="22"/>
          <w:lang w:val="fr-CH"/>
        </w:rPr>
      </w:pPr>
      <w:r w:rsidRPr="00385FFA">
        <w:rPr>
          <w:sz w:val="22"/>
          <w:szCs w:val="22"/>
          <w:lang w:val="fr-CH"/>
        </w:rPr>
        <w:t>Ljubljana, 1526</w:t>
      </w:r>
    </w:p>
    <w:p w14:paraId="76E1D80B" w14:textId="77777777" w:rsidR="00713830" w:rsidRPr="00385FFA" w:rsidRDefault="00713830" w:rsidP="00713830">
      <w:pPr>
        <w:rPr>
          <w:sz w:val="22"/>
          <w:szCs w:val="22"/>
          <w:lang w:val="fr-CH"/>
        </w:rPr>
      </w:pPr>
      <w:r w:rsidRPr="00385FFA">
        <w:rPr>
          <w:sz w:val="22"/>
          <w:szCs w:val="22"/>
          <w:lang w:val="fr-CH"/>
        </w:rPr>
        <w:t>Słowenia</w:t>
      </w:r>
    </w:p>
    <w:bookmarkEnd w:id="8"/>
    <w:p w14:paraId="512A0C5D" w14:textId="77777777" w:rsidR="00713830" w:rsidRPr="00385FFA" w:rsidRDefault="00713830" w:rsidP="00713830">
      <w:pPr>
        <w:rPr>
          <w:sz w:val="22"/>
          <w:szCs w:val="22"/>
          <w:lang w:val="fr-CH"/>
        </w:rPr>
      </w:pPr>
    </w:p>
    <w:bookmarkEnd w:id="9"/>
    <w:p w14:paraId="55293B0D" w14:textId="77777777" w:rsidR="00713830" w:rsidRPr="00385FFA" w:rsidRDefault="00713830" w:rsidP="00713830">
      <w:pPr>
        <w:widowControl w:val="0"/>
        <w:numPr>
          <w:ilvl w:val="12"/>
          <w:numId w:val="0"/>
        </w:numPr>
        <w:rPr>
          <w:sz w:val="22"/>
          <w:szCs w:val="22"/>
          <w:lang w:val="de-DE"/>
        </w:rPr>
      </w:pPr>
      <w:r w:rsidRPr="00385FFA">
        <w:rPr>
          <w:sz w:val="22"/>
          <w:szCs w:val="22"/>
          <w:lang w:val="de-DE"/>
        </w:rPr>
        <w:t>Novartis Pharma GmbH</w:t>
      </w:r>
    </w:p>
    <w:p w14:paraId="29CB57D0" w14:textId="77777777" w:rsidR="00713830" w:rsidRPr="00385FFA" w:rsidRDefault="00713830" w:rsidP="00713830">
      <w:pPr>
        <w:widowControl w:val="0"/>
        <w:numPr>
          <w:ilvl w:val="12"/>
          <w:numId w:val="0"/>
        </w:numPr>
        <w:rPr>
          <w:sz w:val="22"/>
          <w:szCs w:val="22"/>
          <w:lang w:val="de-DE"/>
        </w:rPr>
      </w:pPr>
      <w:r w:rsidRPr="00385FFA">
        <w:rPr>
          <w:sz w:val="22"/>
          <w:szCs w:val="22"/>
          <w:lang w:val="de-DE"/>
        </w:rPr>
        <w:t>Roonstrasse 25</w:t>
      </w:r>
    </w:p>
    <w:p w14:paraId="78F4843A" w14:textId="77777777" w:rsidR="00713830" w:rsidRPr="00385FFA" w:rsidRDefault="00713830" w:rsidP="00713830">
      <w:pPr>
        <w:widowControl w:val="0"/>
        <w:numPr>
          <w:ilvl w:val="12"/>
          <w:numId w:val="0"/>
        </w:numPr>
        <w:rPr>
          <w:sz w:val="22"/>
          <w:szCs w:val="22"/>
          <w:lang w:val="de-DE"/>
        </w:rPr>
      </w:pPr>
      <w:r w:rsidRPr="00385FFA">
        <w:rPr>
          <w:sz w:val="22"/>
          <w:szCs w:val="22"/>
          <w:lang w:val="ru-RU"/>
        </w:rPr>
        <w:t>D-</w:t>
      </w:r>
      <w:r w:rsidRPr="00385FFA">
        <w:rPr>
          <w:sz w:val="22"/>
          <w:szCs w:val="22"/>
          <w:lang w:val="de-DE"/>
        </w:rPr>
        <w:t>90429 Nürnberg</w:t>
      </w:r>
    </w:p>
    <w:p w14:paraId="578191B7" w14:textId="77777777" w:rsidR="00713830" w:rsidRPr="00F70E65" w:rsidRDefault="00713830" w:rsidP="00713830">
      <w:pPr>
        <w:widowControl w:val="0"/>
        <w:numPr>
          <w:ilvl w:val="12"/>
          <w:numId w:val="0"/>
        </w:numPr>
        <w:rPr>
          <w:caps/>
          <w:sz w:val="22"/>
          <w:szCs w:val="22"/>
          <w:lang w:val="de-DE"/>
        </w:rPr>
      </w:pPr>
      <w:r w:rsidRPr="00F70E65">
        <w:rPr>
          <w:sz w:val="22"/>
          <w:szCs w:val="22"/>
          <w:lang w:val="de-DE"/>
        </w:rPr>
        <w:t>Niemcy</w:t>
      </w:r>
    </w:p>
    <w:p w14:paraId="20C00202" w14:textId="77777777" w:rsidR="00713830" w:rsidRDefault="00713830" w:rsidP="00713830">
      <w:pPr>
        <w:rPr>
          <w:sz w:val="22"/>
          <w:szCs w:val="22"/>
          <w:lang w:val="fr-CH"/>
        </w:rPr>
      </w:pPr>
      <w:bookmarkStart w:id="10" w:name="_Hlk138075246"/>
      <w:bookmarkStart w:id="11" w:name="_Hlk138080681"/>
    </w:p>
    <w:p w14:paraId="5E9CD216" w14:textId="77777777" w:rsidR="004B3BAB" w:rsidRPr="002923E2" w:rsidRDefault="004B3BAB" w:rsidP="004B3BAB">
      <w:pPr>
        <w:keepNext/>
        <w:rPr>
          <w:rFonts w:eastAsia="Aptos"/>
          <w:sz w:val="22"/>
          <w:szCs w:val="22"/>
          <w:lang w:val="en-US" w:eastAsia="de-CH"/>
        </w:rPr>
      </w:pPr>
      <w:bookmarkStart w:id="12" w:name="_Hlk172709261"/>
      <w:r w:rsidRPr="002923E2">
        <w:rPr>
          <w:rFonts w:eastAsia="Aptos"/>
          <w:sz w:val="22"/>
          <w:szCs w:val="22"/>
          <w:lang w:val="en-US" w:eastAsia="de-CH"/>
        </w:rPr>
        <w:t>Novartis Pharma GmbH</w:t>
      </w:r>
    </w:p>
    <w:p w14:paraId="41347620" w14:textId="77777777" w:rsidR="004B3BAB" w:rsidRPr="002923E2" w:rsidRDefault="004B3BAB" w:rsidP="004B3BAB">
      <w:pPr>
        <w:keepNext/>
        <w:rPr>
          <w:rFonts w:eastAsia="Aptos"/>
          <w:sz w:val="22"/>
          <w:szCs w:val="22"/>
          <w:lang w:val="en-US" w:eastAsia="de-CH"/>
        </w:rPr>
      </w:pPr>
      <w:r w:rsidRPr="002923E2">
        <w:rPr>
          <w:rFonts w:eastAsia="Aptos"/>
          <w:sz w:val="22"/>
          <w:szCs w:val="22"/>
          <w:lang w:val="en-US" w:eastAsia="de-CH"/>
        </w:rPr>
        <w:t>Sophie-Germain-Strasse 10</w:t>
      </w:r>
    </w:p>
    <w:p w14:paraId="14A48531" w14:textId="77777777" w:rsidR="004B3BAB" w:rsidRPr="00F76F89" w:rsidRDefault="004B3BAB" w:rsidP="004B3BAB">
      <w:pPr>
        <w:keepNext/>
        <w:rPr>
          <w:rFonts w:eastAsia="Aptos"/>
          <w:sz w:val="22"/>
          <w:szCs w:val="22"/>
          <w:lang w:eastAsia="de-CH"/>
        </w:rPr>
      </w:pPr>
      <w:r w:rsidRPr="00F76F89">
        <w:rPr>
          <w:rFonts w:eastAsia="Aptos"/>
          <w:sz w:val="22"/>
          <w:szCs w:val="22"/>
          <w:lang w:eastAsia="de-CH"/>
        </w:rPr>
        <w:t>90443 Nürnberg</w:t>
      </w:r>
    </w:p>
    <w:p w14:paraId="688C183A" w14:textId="06965AEF" w:rsidR="004B3BAB" w:rsidRDefault="004B3BAB" w:rsidP="004B3BAB">
      <w:pPr>
        <w:rPr>
          <w:sz w:val="22"/>
          <w:szCs w:val="22"/>
          <w:lang w:val="de-CH"/>
        </w:rPr>
      </w:pPr>
      <w:r w:rsidRPr="00FF2733">
        <w:rPr>
          <w:sz w:val="22"/>
          <w:szCs w:val="22"/>
          <w:lang w:val="de-CH"/>
        </w:rPr>
        <w:t>Niemcy</w:t>
      </w:r>
      <w:bookmarkEnd w:id="12"/>
    </w:p>
    <w:p w14:paraId="31A46B0F" w14:textId="77777777" w:rsidR="004B3BAB" w:rsidRPr="00385FFA" w:rsidRDefault="004B3BAB" w:rsidP="004B3BAB">
      <w:pPr>
        <w:rPr>
          <w:sz w:val="22"/>
          <w:szCs w:val="22"/>
          <w:lang w:val="fr-CH"/>
        </w:rPr>
      </w:pPr>
    </w:p>
    <w:bookmarkEnd w:id="10"/>
    <w:bookmarkEnd w:id="11"/>
    <w:p w14:paraId="237F0867" w14:textId="779C1E55" w:rsidR="00503226" w:rsidRPr="00385FFA" w:rsidRDefault="00503226" w:rsidP="00503226">
      <w:pPr>
        <w:keepNext/>
        <w:keepLines/>
        <w:numPr>
          <w:ilvl w:val="12"/>
          <w:numId w:val="0"/>
        </w:numPr>
        <w:rPr>
          <w:i/>
          <w:iCs/>
          <w:sz w:val="22"/>
          <w:szCs w:val="22"/>
          <w:u w:val="single"/>
        </w:rPr>
      </w:pPr>
      <w:r w:rsidRPr="00385FFA">
        <w:rPr>
          <w:i/>
          <w:iCs/>
          <w:sz w:val="22"/>
          <w:szCs w:val="22"/>
          <w:u w:val="single"/>
        </w:rPr>
        <w:t>Roztwór do wstrzykiwań w ampułko-strzykawce/wstrzykiwacz</w:t>
      </w:r>
    </w:p>
    <w:p w14:paraId="30A5C7C7" w14:textId="77777777" w:rsidR="00B54935" w:rsidRPr="00385FFA" w:rsidRDefault="00B54935" w:rsidP="00B54935">
      <w:pPr>
        <w:rPr>
          <w:sz w:val="22"/>
          <w:szCs w:val="22"/>
          <w:lang w:val="fr-CH"/>
        </w:rPr>
      </w:pPr>
      <w:r w:rsidRPr="00385FFA">
        <w:rPr>
          <w:sz w:val="22"/>
          <w:szCs w:val="22"/>
          <w:lang w:val="fr-CH"/>
        </w:rPr>
        <w:t>Novartis Farmacéutica S.A.</w:t>
      </w:r>
    </w:p>
    <w:p w14:paraId="62EDF1BC" w14:textId="77777777" w:rsidR="00B54935" w:rsidRPr="00385FFA" w:rsidRDefault="00B54935" w:rsidP="00B54935">
      <w:pPr>
        <w:rPr>
          <w:sz w:val="22"/>
          <w:szCs w:val="22"/>
          <w:lang w:val="fr-CH"/>
        </w:rPr>
      </w:pPr>
      <w:r w:rsidRPr="00385FFA">
        <w:rPr>
          <w:sz w:val="22"/>
          <w:szCs w:val="22"/>
          <w:lang w:val="fr-CH"/>
        </w:rPr>
        <w:t>Gran Via de les Corts Catalanes, 764</w:t>
      </w:r>
    </w:p>
    <w:p w14:paraId="5D5FAE55" w14:textId="77777777" w:rsidR="00B54935" w:rsidRPr="00385FFA" w:rsidRDefault="00B54935" w:rsidP="00B54935">
      <w:pPr>
        <w:rPr>
          <w:sz w:val="22"/>
          <w:szCs w:val="22"/>
          <w:lang w:val="fr-CH"/>
        </w:rPr>
      </w:pPr>
      <w:r w:rsidRPr="00385FFA">
        <w:rPr>
          <w:sz w:val="22"/>
          <w:szCs w:val="22"/>
          <w:lang w:val="fr-CH"/>
        </w:rPr>
        <w:t>08013 Barcelona</w:t>
      </w:r>
    </w:p>
    <w:p w14:paraId="3AAFE871" w14:textId="77777777" w:rsidR="00B54935" w:rsidRDefault="00B54935" w:rsidP="00B54935">
      <w:pPr>
        <w:rPr>
          <w:sz w:val="22"/>
          <w:szCs w:val="22"/>
        </w:rPr>
      </w:pPr>
      <w:r w:rsidRPr="00F70E65">
        <w:rPr>
          <w:sz w:val="22"/>
          <w:szCs w:val="22"/>
        </w:rPr>
        <w:t>Hiszpania</w:t>
      </w:r>
    </w:p>
    <w:p w14:paraId="097510AB" w14:textId="77777777" w:rsidR="00B54935" w:rsidRPr="00385FFA" w:rsidRDefault="00B54935" w:rsidP="00B54935">
      <w:pPr>
        <w:rPr>
          <w:sz w:val="22"/>
          <w:szCs w:val="22"/>
        </w:rPr>
      </w:pPr>
    </w:p>
    <w:p w14:paraId="5B721515" w14:textId="77777777" w:rsidR="00503226" w:rsidRPr="00385FFA" w:rsidRDefault="00503226" w:rsidP="00503226">
      <w:pPr>
        <w:widowControl w:val="0"/>
        <w:numPr>
          <w:ilvl w:val="12"/>
          <w:numId w:val="0"/>
        </w:numPr>
        <w:rPr>
          <w:sz w:val="22"/>
          <w:szCs w:val="22"/>
          <w:lang w:val="de-DE"/>
        </w:rPr>
      </w:pPr>
      <w:r w:rsidRPr="00385FFA">
        <w:rPr>
          <w:sz w:val="22"/>
          <w:szCs w:val="22"/>
          <w:lang w:val="de-DE"/>
        </w:rPr>
        <w:t>Novartis Pharma GmbH</w:t>
      </w:r>
    </w:p>
    <w:p w14:paraId="429FB346" w14:textId="77777777" w:rsidR="00503226" w:rsidRPr="00385FFA" w:rsidRDefault="00503226" w:rsidP="00503226">
      <w:pPr>
        <w:widowControl w:val="0"/>
        <w:numPr>
          <w:ilvl w:val="12"/>
          <w:numId w:val="0"/>
        </w:numPr>
        <w:rPr>
          <w:sz w:val="22"/>
          <w:szCs w:val="22"/>
          <w:lang w:val="de-DE"/>
        </w:rPr>
      </w:pPr>
      <w:r w:rsidRPr="00385FFA">
        <w:rPr>
          <w:sz w:val="22"/>
          <w:szCs w:val="22"/>
          <w:lang w:val="de-DE"/>
        </w:rPr>
        <w:t>Roonstrasse 25</w:t>
      </w:r>
    </w:p>
    <w:p w14:paraId="03AD6CCF" w14:textId="77777777" w:rsidR="00503226" w:rsidRPr="00385FFA" w:rsidRDefault="00503226" w:rsidP="00503226">
      <w:pPr>
        <w:widowControl w:val="0"/>
        <w:numPr>
          <w:ilvl w:val="12"/>
          <w:numId w:val="0"/>
        </w:numPr>
        <w:rPr>
          <w:sz w:val="22"/>
          <w:szCs w:val="22"/>
          <w:lang w:val="de-DE"/>
        </w:rPr>
      </w:pPr>
      <w:r w:rsidRPr="00385FFA">
        <w:rPr>
          <w:sz w:val="22"/>
          <w:szCs w:val="22"/>
          <w:lang w:val="ru-RU"/>
        </w:rPr>
        <w:t>D-</w:t>
      </w:r>
      <w:r w:rsidRPr="00385FFA">
        <w:rPr>
          <w:sz w:val="22"/>
          <w:szCs w:val="22"/>
          <w:lang w:val="de-DE"/>
        </w:rPr>
        <w:t>90429 Nürnberg</w:t>
      </w:r>
    </w:p>
    <w:p w14:paraId="2F33F5A6" w14:textId="77777777" w:rsidR="00503226" w:rsidRPr="00F76F89" w:rsidRDefault="00503226" w:rsidP="00503226">
      <w:pPr>
        <w:widowControl w:val="0"/>
        <w:numPr>
          <w:ilvl w:val="12"/>
          <w:numId w:val="0"/>
        </w:numPr>
        <w:rPr>
          <w:sz w:val="22"/>
          <w:szCs w:val="22"/>
          <w:lang w:val="de-DE"/>
        </w:rPr>
      </w:pPr>
      <w:r w:rsidRPr="00F76F89">
        <w:rPr>
          <w:sz w:val="22"/>
          <w:szCs w:val="22"/>
          <w:lang w:val="de-DE"/>
        </w:rPr>
        <w:t>Niemcy</w:t>
      </w:r>
    </w:p>
    <w:p w14:paraId="4006AF2D" w14:textId="77777777" w:rsidR="00503226" w:rsidRPr="00F76F89" w:rsidRDefault="00503226" w:rsidP="00713830">
      <w:pPr>
        <w:widowControl w:val="0"/>
        <w:numPr>
          <w:ilvl w:val="12"/>
          <w:numId w:val="0"/>
        </w:numPr>
        <w:rPr>
          <w:caps/>
          <w:sz w:val="22"/>
          <w:szCs w:val="22"/>
          <w:lang w:val="de-DE"/>
        </w:rPr>
      </w:pPr>
    </w:p>
    <w:p w14:paraId="241F5479" w14:textId="77777777" w:rsidR="004B3BAB" w:rsidRPr="00F76F89" w:rsidRDefault="004B3BAB" w:rsidP="004B3BAB">
      <w:pPr>
        <w:keepNext/>
        <w:rPr>
          <w:rFonts w:eastAsia="Aptos"/>
          <w:sz w:val="22"/>
          <w:szCs w:val="22"/>
          <w:lang w:val="de-DE" w:eastAsia="de-CH"/>
        </w:rPr>
      </w:pPr>
      <w:r w:rsidRPr="00F76F89">
        <w:rPr>
          <w:rFonts w:eastAsia="Aptos"/>
          <w:sz w:val="22"/>
          <w:szCs w:val="22"/>
          <w:lang w:val="de-DE" w:eastAsia="de-CH"/>
        </w:rPr>
        <w:t>Novartis Pharma GmbH</w:t>
      </w:r>
    </w:p>
    <w:p w14:paraId="60F87DFF" w14:textId="77777777" w:rsidR="004B3BAB" w:rsidRPr="00F76F89" w:rsidRDefault="004B3BAB" w:rsidP="004B3BAB">
      <w:pPr>
        <w:keepNext/>
        <w:rPr>
          <w:rFonts w:eastAsia="Aptos"/>
          <w:sz w:val="22"/>
          <w:szCs w:val="22"/>
          <w:lang w:eastAsia="de-CH"/>
        </w:rPr>
      </w:pPr>
      <w:r w:rsidRPr="00F76F89">
        <w:rPr>
          <w:rFonts w:eastAsia="Aptos"/>
          <w:sz w:val="22"/>
          <w:szCs w:val="22"/>
          <w:lang w:eastAsia="de-CH"/>
        </w:rPr>
        <w:t>Sophie-Germain-Strasse 10</w:t>
      </w:r>
    </w:p>
    <w:p w14:paraId="380689E3" w14:textId="77777777" w:rsidR="004B3BAB" w:rsidRPr="00F76F89" w:rsidRDefault="004B3BAB" w:rsidP="004B3BAB">
      <w:pPr>
        <w:keepNext/>
        <w:rPr>
          <w:rFonts w:eastAsia="Aptos"/>
          <w:sz w:val="22"/>
          <w:szCs w:val="22"/>
          <w:lang w:eastAsia="de-CH"/>
        </w:rPr>
      </w:pPr>
      <w:r w:rsidRPr="00F76F89">
        <w:rPr>
          <w:rFonts w:eastAsia="Aptos"/>
          <w:sz w:val="22"/>
          <w:szCs w:val="22"/>
          <w:lang w:eastAsia="de-CH"/>
        </w:rPr>
        <w:t>90443 Nürnberg</w:t>
      </w:r>
    </w:p>
    <w:p w14:paraId="0B3BEFFB" w14:textId="6DE492AB" w:rsidR="004B3BAB" w:rsidRDefault="004B3BAB" w:rsidP="004B3BAB">
      <w:pPr>
        <w:widowControl w:val="0"/>
        <w:numPr>
          <w:ilvl w:val="12"/>
          <w:numId w:val="0"/>
        </w:numPr>
        <w:rPr>
          <w:sz w:val="22"/>
          <w:szCs w:val="22"/>
          <w:lang w:val="de-CH"/>
        </w:rPr>
      </w:pPr>
      <w:r w:rsidRPr="00FF2733">
        <w:rPr>
          <w:sz w:val="22"/>
          <w:szCs w:val="22"/>
          <w:lang w:val="de-CH"/>
        </w:rPr>
        <w:t>Niemcy</w:t>
      </w:r>
    </w:p>
    <w:p w14:paraId="51F4BCE3" w14:textId="77777777" w:rsidR="004B3BAB" w:rsidRPr="00F76F89" w:rsidRDefault="004B3BAB" w:rsidP="004B3BAB">
      <w:pPr>
        <w:widowControl w:val="0"/>
        <w:numPr>
          <w:ilvl w:val="12"/>
          <w:numId w:val="0"/>
        </w:numPr>
        <w:rPr>
          <w:caps/>
          <w:sz w:val="22"/>
          <w:szCs w:val="22"/>
        </w:rPr>
      </w:pPr>
    </w:p>
    <w:p w14:paraId="7F97E470" w14:textId="77777777" w:rsidR="00713830" w:rsidRPr="00385FFA" w:rsidRDefault="00713830" w:rsidP="00713830">
      <w:pPr>
        <w:rPr>
          <w:sz w:val="22"/>
          <w:szCs w:val="22"/>
        </w:rPr>
      </w:pPr>
      <w:r w:rsidRPr="00385FFA">
        <w:rPr>
          <w:sz w:val="22"/>
          <w:szCs w:val="22"/>
        </w:rPr>
        <w:lastRenderedPageBreak/>
        <w:t>Wydrukowana ulotka dla pacjenta musi zawierać nazwę i adres wytwórcy odpowiedzialnego za zwolnienie danej serii produktu leczniczego.</w:t>
      </w:r>
    </w:p>
    <w:p w14:paraId="0123A03A" w14:textId="77777777" w:rsidR="00713830" w:rsidRPr="00385FFA" w:rsidRDefault="00713830" w:rsidP="00713830">
      <w:pPr>
        <w:rPr>
          <w:sz w:val="22"/>
          <w:szCs w:val="22"/>
        </w:rPr>
      </w:pPr>
    </w:p>
    <w:p w14:paraId="4EC692C8" w14:textId="77777777" w:rsidR="00713830" w:rsidRPr="00385FFA" w:rsidRDefault="00713830" w:rsidP="00713830">
      <w:pPr>
        <w:numPr>
          <w:ilvl w:val="12"/>
          <w:numId w:val="0"/>
        </w:numPr>
        <w:rPr>
          <w:sz w:val="22"/>
          <w:szCs w:val="22"/>
        </w:rPr>
      </w:pPr>
    </w:p>
    <w:p w14:paraId="18FE7EF3" w14:textId="77777777" w:rsidR="003234E1" w:rsidRPr="00385FFA" w:rsidRDefault="003234E1" w:rsidP="00F70E65">
      <w:pPr>
        <w:keepNext/>
        <w:ind w:left="567" w:hanging="567"/>
        <w:outlineLvl w:val="0"/>
        <w:rPr>
          <w:b/>
          <w:sz w:val="22"/>
          <w:szCs w:val="22"/>
        </w:rPr>
      </w:pPr>
      <w:r w:rsidRPr="00385FFA">
        <w:rPr>
          <w:b/>
          <w:sz w:val="22"/>
          <w:szCs w:val="22"/>
        </w:rPr>
        <w:t>B.</w:t>
      </w:r>
      <w:r w:rsidRPr="00385FFA">
        <w:rPr>
          <w:b/>
          <w:sz w:val="22"/>
          <w:szCs w:val="22"/>
        </w:rPr>
        <w:tab/>
        <w:t xml:space="preserve">WARUNKI </w:t>
      </w:r>
      <w:r w:rsidR="000049F3" w:rsidRPr="00385FFA">
        <w:rPr>
          <w:b/>
          <w:sz w:val="22"/>
          <w:szCs w:val="22"/>
        </w:rPr>
        <w:t>LUB OGRANICZENIA DOTYCZĄCE ZAOPATRZENIA I STOSOWANIA</w:t>
      </w:r>
    </w:p>
    <w:p w14:paraId="7658E9F8" w14:textId="77777777" w:rsidR="003234E1" w:rsidRPr="00385FFA" w:rsidRDefault="003234E1" w:rsidP="00F70E65">
      <w:pPr>
        <w:keepNext/>
        <w:rPr>
          <w:sz w:val="22"/>
          <w:szCs w:val="22"/>
        </w:rPr>
      </w:pPr>
    </w:p>
    <w:p w14:paraId="4C14CA0D" w14:textId="77777777" w:rsidR="000049F3" w:rsidRPr="00385FFA" w:rsidRDefault="000049F3" w:rsidP="008A180E">
      <w:pPr>
        <w:rPr>
          <w:sz w:val="22"/>
          <w:szCs w:val="22"/>
        </w:rPr>
      </w:pPr>
      <w:r w:rsidRPr="00385FFA">
        <w:rPr>
          <w:sz w:val="22"/>
          <w:szCs w:val="22"/>
        </w:rPr>
        <w:t>Produkt leczniczy wydawany na receptę do zastrzeżonego stosowania (patrz aneks I: Charakterystyka Produktu Leczniczego, punkt</w:t>
      </w:r>
      <w:r w:rsidR="00B4570F" w:rsidRPr="00385FFA">
        <w:rPr>
          <w:sz w:val="22"/>
          <w:szCs w:val="22"/>
        </w:rPr>
        <w:t> </w:t>
      </w:r>
      <w:r w:rsidRPr="00385FFA">
        <w:rPr>
          <w:sz w:val="22"/>
          <w:szCs w:val="22"/>
        </w:rPr>
        <w:t>4.2).</w:t>
      </w:r>
    </w:p>
    <w:p w14:paraId="54983168" w14:textId="77777777" w:rsidR="000049F3" w:rsidRPr="00385FFA" w:rsidRDefault="000049F3" w:rsidP="008A180E">
      <w:pPr>
        <w:rPr>
          <w:sz w:val="22"/>
          <w:szCs w:val="22"/>
        </w:rPr>
      </w:pPr>
    </w:p>
    <w:p w14:paraId="6DAC5711" w14:textId="77777777" w:rsidR="00B55943" w:rsidRPr="00385FFA" w:rsidRDefault="00B55943" w:rsidP="008A180E">
      <w:pPr>
        <w:rPr>
          <w:sz w:val="22"/>
          <w:szCs w:val="22"/>
        </w:rPr>
      </w:pPr>
    </w:p>
    <w:p w14:paraId="079523C9" w14:textId="77777777" w:rsidR="003234E1" w:rsidRPr="00385FFA" w:rsidRDefault="003E667E" w:rsidP="00DD71A2">
      <w:pPr>
        <w:keepNext/>
        <w:numPr>
          <w:ilvl w:val="12"/>
          <w:numId w:val="0"/>
        </w:numPr>
        <w:ind w:left="567" w:hanging="567"/>
        <w:outlineLvl w:val="0"/>
        <w:rPr>
          <w:sz w:val="22"/>
          <w:szCs w:val="22"/>
        </w:rPr>
      </w:pPr>
      <w:r w:rsidRPr="00385FFA">
        <w:rPr>
          <w:b/>
          <w:sz w:val="22"/>
          <w:szCs w:val="22"/>
        </w:rPr>
        <w:t>C.</w:t>
      </w:r>
      <w:r w:rsidRPr="00385FFA">
        <w:rPr>
          <w:b/>
          <w:sz w:val="22"/>
          <w:szCs w:val="22"/>
        </w:rPr>
        <w:tab/>
      </w:r>
      <w:r w:rsidR="000049F3" w:rsidRPr="00385FFA">
        <w:rPr>
          <w:b/>
          <w:sz w:val="22"/>
          <w:szCs w:val="22"/>
        </w:rPr>
        <w:t>INNE WARUNKI I WYMAGANIA DOTYCZĄCE DOPUSZCZENIA DO OBROTU</w:t>
      </w:r>
    </w:p>
    <w:p w14:paraId="7F8A8C30" w14:textId="77777777" w:rsidR="003234E1" w:rsidRPr="00385FFA" w:rsidRDefault="003234E1" w:rsidP="008A180E">
      <w:pPr>
        <w:keepNext/>
        <w:numPr>
          <w:ilvl w:val="12"/>
          <w:numId w:val="0"/>
        </w:numPr>
        <w:rPr>
          <w:sz w:val="22"/>
          <w:szCs w:val="22"/>
        </w:rPr>
      </w:pPr>
    </w:p>
    <w:p w14:paraId="01311A28" w14:textId="361952B7" w:rsidR="00C673A5" w:rsidRPr="00385FFA" w:rsidRDefault="00A92E01">
      <w:pPr>
        <w:keepNext/>
        <w:numPr>
          <w:ilvl w:val="0"/>
          <w:numId w:val="3"/>
        </w:numPr>
        <w:ind w:left="540" w:hanging="540"/>
        <w:rPr>
          <w:sz w:val="22"/>
          <w:szCs w:val="22"/>
          <w:lang w:val="en-US"/>
        </w:rPr>
      </w:pPr>
      <w:r w:rsidRPr="00385FFA">
        <w:rPr>
          <w:b/>
          <w:sz w:val="22"/>
          <w:szCs w:val="22"/>
        </w:rPr>
        <w:t>Okresow</w:t>
      </w:r>
      <w:r w:rsidR="00D25C03" w:rsidRPr="00385FFA">
        <w:rPr>
          <w:b/>
          <w:sz w:val="22"/>
          <w:szCs w:val="22"/>
        </w:rPr>
        <w:t>e</w:t>
      </w:r>
      <w:r w:rsidRPr="00385FFA">
        <w:rPr>
          <w:b/>
          <w:sz w:val="22"/>
          <w:szCs w:val="22"/>
        </w:rPr>
        <w:t xml:space="preserve"> raport</w:t>
      </w:r>
      <w:r w:rsidR="00D25C03" w:rsidRPr="00385FFA">
        <w:rPr>
          <w:b/>
          <w:sz w:val="22"/>
          <w:szCs w:val="22"/>
        </w:rPr>
        <w:t>y</w:t>
      </w:r>
      <w:r w:rsidRPr="00385FFA">
        <w:rPr>
          <w:b/>
          <w:sz w:val="22"/>
          <w:szCs w:val="22"/>
        </w:rPr>
        <w:t xml:space="preserve"> o bezpieczeństwie stosowania</w:t>
      </w:r>
      <w:r w:rsidR="00D25C03" w:rsidRPr="00385FFA">
        <w:rPr>
          <w:b/>
          <w:sz w:val="22"/>
          <w:szCs w:val="22"/>
        </w:rPr>
        <w:t xml:space="preserve"> (ang. </w:t>
      </w:r>
      <w:r w:rsidR="00D25C03" w:rsidRPr="00385FFA">
        <w:rPr>
          <w:b/>
          <w:sz w:val="22"/>
          <w:szCs w:val="22"/>
          <w:lang w:val="en-US"/>
        </w:rPr>
        <w:t>Periodic safety update reports, PSURs)</w:t>
      </w:r>
    </w:p>
    <w:p w14:paraId="53C528CD" w14:textId="77777777" w:rsidR="00B4570F" w:rsidRPr="00385FFA" w:rsidRDefault="00B4570F" w:rsidP="008A180E">
      <w:pPr>
        <w:keepNext/>
        <w:rPr>
          <w:sz w:val="22"/>
          <w:szCs w:val="22"/>
          <w:lang w:val="en-US"/>
        </w:rPr>
      </w:pPr>
    </w:p>
    <w:p w14:paraId="4DBB2A1F" w14:textId="048704EF" w:rsidR="00C673A5" w:rsidRPr="00385FFA" w:rsidRDefault="002F6E1D" w:rsidP="008A180E">
      <w:pPr>
        <w:rPr>
          <w:sz w:val="22"/>
          <w:szCs w:val="22"/>
        </w:rPr>
      </w:pPr>
      <w:r w:rsidRPr="00385FFA">
        <w:rPr>
          <w:sz w:val="22"/>
          <w:szCs w:val="22"/>
        </w:rPr>
        <w:t>Wymagania do przedłożenia</w:t>
      </w:r>
      <w:r w:rsidR="000049F3" w:rsidRPr="00385FFA">
        <w:rPr>
          <w:sz w:val="22"/>
          <w:szCs w:val="22"/>
        </w:rPr>
        <w:t xml:space="preserve"> okresow</w:t>
      </w:r>
      <w:r w:rsidRPr="00385FFA">
        <w:rPr>
          <w:sz w:val="22"/>
          <w:szCs w:val="22"/>
        </w:rPr>
        <w:t>ych</w:t>
      </w:r>
      <w:r w:rsidR="000049F3" w:rsidRPr="00385FFA">
        <w:rPr>
          <w:sz w:val="22"/>
          <w:szCs w:val="22"/>
        </w:rPr>
        <w:t xml:space="preserve"> raport</w:t>
      </w:r>
      <w:r w:rsidRPr="00385FFA">
        <w:rPr>
          <w:sz w:val="22"/>
          <w:szCs w:val="22"/>
        </w:rPr>
        <w:t>ów</w:t>
      </w:r>
      <w:r w:rsidR="000049F3" w:rsidRPr="00385FFA">
        <w:rPr>
          <w:sz w:val="22"/>
          <w:szCs w:val="22"/>
        </w:rPr>
        <w:t xml:space="preserve"> o bezpieczeństwie stosowania </w:t>
      </w:r>
      <w:r w:rsidR="00D25C03" w:rsidRPr="00385FFA">
        <w:rPr>
          <w:sz w:val="22"/>
          <w:szCs w:val="22"/>
        </w:rPr>
        <w:t>tego produktu leczniczego</w:t>
      </w:r>
      <w:r w:rsidR="000049F3" w:rsidRPr="00385FFA">
        <w:rPr>
          <w:sz w:val="22"/>
          <w:szCs w:val="22"/>
        </w:rPr>
        <w:t xml:space="preserve"> </w:t>
      </w:r>
      <w:r w:rsidRPr="00385FFA">
        <w:rPr>
          <w:sz w:val="22"/>
          <w:szCs w:val="22"/>
        </w:rPr>
        <w:t xml:space="preserve">są </w:t>
      </w:r>
      <w:r w:rsidR="000049F3" w:rsidRPr="00385FFA">
        <w:rPr>
          <w:sz w:val="22"/>
          <w:szCs w:val="22"/>
        </w:rPr>
        <w:t>określon</w:t>
      </w:r>
      <w:r w:rsidRPr="00385FFA">
        <w:rPr>
          <w:sz w:val="22"/>
          <w:szCs w:val="22"/>
        </w:rPr>
        <w:t>e</w:t>
      </w:r>
      <w:r w:rsidR="000049F3" w:rsidRPr="00385FFA">
        <w:rPr>
          <w:sz w:val="22"/>
          <w:szCs w:val="22"/>
        </w:rPr>
        <w:t xml:space="preserve"> w wykazie unijnych dat referencyjnych</w:t>
      </w:r>
      <w:r w:rsidRPr="00385FFA">
        <w:rPr>
          <w:sz w:val="22"/>
          <w:szCs w:val="22"/>
        </w:rPr>
        <w:t xml:space="preserve"> (wykaz EURD)</w:t>
      </w:r>
      <w:r w:rsidR="000049F3" w:rsidRPr="00385FFA">
        <w:rPr>
          <w:sz w:val="22"/>
          <w:szCs w:val="22"/>
        </w:rPr>
        <w:t xml:space="preserve">, o którym mowa w art. 107c ust. 7 dyrektywy 2001/83/WE i </w:t>
      </w:r>
      <w:r w:rsidRPr="00385FFA">
        <w:rPr>
          <w:sz w:val="22"/>
          <w:szCs w:val="22"/>
        </w:rPr>
        <w:t xml:space="preserve">jego kolejnych aktualizacjach </w:t>
      </w:r>
      <w:r w:rsidR="000049F3" w:rsidRPr="00385FFA">
        <w:rPr>
          <w:sz w:val="22"/>
          <w:szCs w:val="22"/>
        </w:rPr>
        <w:t>ogłaszany</w:t>
      </w:r>
      <w:r w:rsidRPr="00385FFA">
        <w:rPr>
          <w:sz w:val="22"/>
          <w:szCs w:val="22"/>
        </w:rPr>
        <w:t>ch</w:t>
      </w:r>
      <w:r w:rsidR="000049F3" w:rsidRPr="00385FFA">
        <w:rPr>
          <w:sz w:val="22"/>
          <w:szCs w:val="22"/>
        </w:rPr>
        <w:t xml:space="preserve"> na europejskiej stronie internetowej dotyczącej </w:t>
      </w:r>
      <w:r w:rsidR="003E667E" w:rsidRPr="00385FFA">
        <w:rPr>
          <w:sz w:val="22"/>
          <w:szCs w:val="22"/>
        </w:rPr>
        <w:t>leków.</w:t>
      </w:r>
    </w:p>
    <w:p w14:paraId="204BD0EA" w14:textId="77777777" w:rsidR="00C673A5" w:rsidRPr="00385FFA" w:rsidRDefault="00C673A5" w:rsidP="008A180E">
      <w:pPr>
        <w:numPr>
          <w:ilvl w:val="12"/>
          <w:numId w:val="0"/>
        </w:numPr>
        <w:rPr>
          <w:sz w:val="22"/>
          <w:szCs w:val="22"/>
        </w:rPr>
      </w:pPr>
    </w:p>
    <w:p w14:paraId="179A58D5" w14:textId="77777777" w:rsidR="00B55943" w:rsidRPr="00385FFA" w:rsidRDefault="00B55943" w:rsidP="008A180E">
      <w:pPr>
        <w:numPr>
          <w:ilvl w:val="12"/>
          <w:numId w:val="0"/>
        </w:numPr>
        <w:rPr>
          <w:sz w:val="22"/>
          <w:szCs w:val="22"/>
        </w:rPr>
      </w:pPr>
    </w:p>
    <w:p w14:paraId="174EA338" w14:textId="4AD4FF1E" w:rsidR="003234E1" w:rsidRPr="00385FFA" w:rsidRDefault="003E667E" w:rsidP="00DD71A2">
      <w:pPr>
        <w:keepNext/>
        <w:ind w:left="567" w:right="-1" w:hanging="567"/>
        <w:outlineLvl w:val="0"/>
        <w:rPr>
          <w:sz w:val="22"/>
          <w:szCs w:val="22"/>
        </w:rPr>
      </w:pPr>
      <w:r w:rsidRPr="00385FFA">
        <w:rPr>
          <w:b/>
          <w:sz w:val="22"/>
          <w:szCs w:val="22"/>
        </w:rPr>
        <w:t>D.</w:t>
      </w:r>
      <w:r w:rsidRPr="00385FFA">
        <w:rPr>
          <w:b/>
          <w:sz w:val="22"/>
          <w:szCs w:val="22"/>
        </w:rPr>
        <w:tab/>
        <w:t xml:space="preserve">WARUNKI </w:t>
      </w:r>
      <w:r w:rsidR="00D25C03" w:rsidRPr="00385FFA">
        <w:rPr>
          <w:b/>
          <w:sz w:val="22"/>
          <w:szCs w:val="22"/>
        </w:rPr>
        <w:t>LUB</w:t>
      </w:r>
      <w:r w:rsidRPr="00385FFA">
        <w:rPr>
          <w:b/>
          <w:sz w:val="22"/>
          <w:szCs w:val="22"/>
        </w:rPr>
        <w:t xml:space="preserve"> OGRANICZENIA DOTYCZĄCE BEZPIECZNEGO I SKUTECZNEGO STOSOWANIA PRODUKTU LECZNICZEGO</w:t>
      </w:r>
    </w:p>
    <w:p w14:paraId="3ED86BE4" w14:textId="77777777" w:rsidR="003E667E" w:rsidRPr="00385FFA" w:rsidRDefault="003E667E" w:rsidP="008A180E">
      <w:pPr>
        <w:keepNext/>
        <w:ind w:right="-1"/>
        <w:rPr>
          <w:iCs/>
          <w:sz w:val="22"/>
          <w:szCs w:val="22"/>
        </w:rPr>
      </w:pPr>
    </w:p>
    <w:p w14:paraId="0FAFEDC9" w14:textId="77777777" w:rsidR="003E667E" w:rsidRPr="00385FFA" w:rsidRDefault="003E667E">
      <w:pPr>
        <w:keepNext/>
        <w:numPr>
          <w:ilvl w:val="0"/>
          <w:numId w:val="11"/>
        </w:numPr>
        <w:ind w:left="567" w:hanging="567"/>
        <w:rPr>
          <w:iCs/>
          <w:sz w:val="22"/>
          <w:szCs w:val="22"/>
          <w:u w:val="single"/>
        </w:rPr>
      </w:pPr>
      <w:r w:rsidRPr="00385FFA">
        <w:rPr>
          <w:b/>
          <w:iCs/>
          <w:sz w:val="22"/>
          <w:szCs w:val="22"/>
        </w:rPr>
        <w:t>Plan zarządzania ryzykiem (ang. Risk Management Plan, RMP)</w:t>
      </w:r>
    </w:p>
    <w:p w14:paraId="6B41F755" w14:textId="77777777" w:rsidR="009841D7" w:rsidRPr="00385FFA" w:rsidRDefault="009841D7" w:rsidP="008A180E">
      <w:pPr>
        <w:keepNext/>
        <w:rPr>
          <w:iCs/>
          <w:sz w:val="22"/>
          <w:szCs w:val="22"/>
        </w:rPr>
      </w:pPr>
    </w:p>
    <w:p w14:paraId="5CBA6460" w14:textId="77777777" w:rsidR="003E667E" w:rsidRPr="00385FFA" w:rsidRDefault="003E667E" w:rsidP="008A180E">
      <w:pPr>
        <w:rPr>
          <w:iCs/>
          <w:sz w:val="22"/>
          <w:szCs w:val="22"/>
        </w:rPr>
      </w:pPr>
      <w:r w:rsidRPr="00385FFA">
        <w:rPr>
          <w:iCs/>
          <w:sz w:val="22"/>
          <w:szCs w:val="22"/>
        </w:rP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75A9914F" w14:textId="77777777" w:rsidR="003E667E" w:rsidRPr="00385FFA" w:rsidRDefault="003E667E" w:rsidP="008A180E">
      <w:pPr>
        <w:rPr>
          <w:iCs/>
          <w:sz w:val="22"/>
          <w:szCs w:val="22"/>
        </w:rPr>
      </w:pPr>
    </w:p>
    <w:p w14:paraId="05388D1F" w14:textId="77777777" w:rsidR="00513C41" w:rsidRPr="00385FFA" w:rsidRDefault="00A92E01" w:rsidP="008A180E">
      <w:pPr>
        <w:keepNext/>
        <w:rPr>
          <w:iCs/>
          <w:sz w:val="22"/>
          <w:szCs w:val="22"/>
        </w:rPr>
      </w:pPr>
      <w:r w:rsidRPr="00385FFA">
        <w:rPr>
          <w:sz w:val="22"/>
          <w:szCs w:val="22"/>
        </w:rPr>
        <w:t>U</w:t>
      </w:r>
      <w:r w:rsidR="00513C41" w:rsidRPr="00385FFA">
        <w:rPr>
          <w:sz w:val="22"/>
          <w:szCs w:val="22"/>
        </w:rPr>
        <w:t xml:space="preserve">aktualniony RMP </w:t>
      </w:r>
      <w:r w:rsidR="000C2F7E" w:rsidRPr="00385FFA">
        <w:rPr>
          <w:sz w:val="22"/>
          <w:szCs w:val="22"/>
        </w:rPr>
        <w:t>należy przedstawiać</w:t>
      </w:r>
      <w:r w:rsidR="001E0A16" w:rsidRPr="00385FFA">
        <w:rPr>
          <w:sz w:val="22"/>
          <w:szCs w:val="22"/>
        </w:rPr>
        <w:t>:</w:t>
      </w:r>
    </w:p>
    <w:p w14:paraId="658A96D5" w14:textId="77777777" w:rsidR="003E667E" w:rsidRPr="00385FFA" w:rsidRDefault="00513C41" w:rsidP="004B3BAB">
      <w:pPr>
        <w:keepNext/>
        <w:numPr>
          <w:ilvl w:val="0"/>
          <w:numId w:val="12"/>
        </w:numPr>
        <w:ind w:left="567" w:right="-1" w:hanging="567"/>
        <w:rPr>
          <w:iCs/>
          <w:sz w:val="22"/>
          <w:szCs w:val="22"/>
        </w:rPr>
      </w:pPr>
      <w:r w:rsidRPr="00385FFA">
        <w:rPr>
          <w:iCs/>
          <w:sz w:val="22"/>
          <w:szCs w:val="22"/>
        </w:rPr>
        <w:t xml:space="preserve">na </w:t>
      </w:r>
      <w:r w:rsidR="006C4D66" w:rsidRPr="00385FFA">
        <w:rPr>
          <w:iCs/>
          <w:sz w:val="22"/>
          <w:szCs w:val="22"/>
        </w:rPr>
        <w:t>żądanie</w:t>
      </w:r>
      <w:r w:rsidRPr="00385FFA">
        <w:rPr>
          <w:iCs/>
          <w:sz w:val="22"/>
          <w:szCs w:val="22"/>
        </w:rPr>
        <w:t xml:space="preserve"> Europejskiej Agencji </w:t>
      </w:r>
      <w:r w:rsidR="000C2F7E" w:rsidRPr="00385FFA">
        <w:rPr>
          <w:iCs/>
          <w:sz w:val="22"/>
          <w:szCs w:val="22"/>
        </w:rPr>
        <w:t>Leków</w:t>
      </w:r>
      <w:r w:rsidR="003E667E" w:rsidRPr="00385FFA">
        <w:rPr>
          <w:iCs/>
          <w:sz w:val="22"/>
          <w:szCs w:val="22"/>
        </w:rPr>
        <w:t>;</w:t>
      </w:r>
    </w:p>
    <w:p w14:paraId="0E9FA9A1" w14:textId="684C07E0" w:rsidR="003234E1" w:rsidRPr="00385FFA" w:rsidRDefault="003E667E">
      <w:pPr>
        <w:numPr>
          <w:ilvl w:val="0"/>
          <w:numId w:val="12"/>
        </w:numPr>
        <w:ind w:left="567" w:right="-1" w:hanging="567"/>
        <w:rPr>
          <w:sz w:val="22"/>
          <w:szCs w:val="22"/>
        </w:rPr>
      </w:pPr>
      <w:r w:rsidRPr="00385FFA">
        <w:rPr>
          <w:iCs/>
          <w:sz w:val="22"/>
          <w:szCs w:val="22"/>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r w:rsidR="003234E1" w:rsidRPr="00385FFA">
        <w:rPr>
          <w:color w:val="000000"/>
          <w:sz w:val="22"/>
          <w:szCs w:val="22"/>
        </w:rPr>
        <w:br w:type="page"/>
      </w:r>
    </w:p>
    <w:p w14:paraId="6ECA0A14" w14:textId="77777777" w:rsidR="003234E1" w:rsidRPr="00385FFA" w:rsidRDefault="003234E1" w:rsidP="008A180E">
      <w:pPr>
        <w:ind w:right="-1"/>
        <w:rPr>
          <w:sz w:val="22"/>
          <w:szCs w:val="22"/>
        </w:rPr>
      </w:pPr>
    </w:p>
    <w:p w14:paraId="57F18A17" w14:textId="77777777" w:rsidR="003234E1" w:rsidRPr="00385FFA" w:rsidRDefault="003234E1" w:rsidP="008A180E">
      <w:pPr>
        <w:rPr>
          <w:noProof w:val="0"/>
          <w:sz w:val="22"/>
          <w:szCs w:val="22"/>
        </w:rPr>
      </w:pPr>
    </w:p>
    <w:p w14:paraId="684B72B0" w14:textId="77777777" w:rsidR="003234E1" w:rsidRPr="00385FFA" w:rsidRDefault="003234E1" w:rsidP="008A180E">
      <w:pPr>
        <w:rPr>
          <w:noProof w:val="0"/>
          <w:sz w:val="22"/>
          <w:szCs w:val="22"/>
        </w:rPr>
      </w:pPr>
    </w:p>
    <w:p w14:paraId="317BBE14" w14:textId="77777777" w:rsidR="003234E1" w:rsidRPr="00385FFA" w:rsidRDefault="003234E1" w:rsidP="008A180E">
      <w:pPr>
        <w:rPr>
          <w:noProof w:val="0"/>
          <w:sz w:val="22"/>
          <w:szCs w:val="22"/>
        </w:rPr>
      </w:pPr>
    </w:p>
    <w:p w14:paraId="7337CD92" w14:textId="77777777" w:rsidR="003234E1" w:rsidRPr="00385FFA" w:rsidRDefault="003234E1" w:rsidP="008A180E">
      <w:pPr>
        <w:rPr>
          <w:noProof w:val="0"/>
          <w:sz w:val="22"/>
          <w:szCs w:val="22"/>
        </w:rPr>
      </w:pPr>
    </w:p>
    <w:p w14:paraId="3ED63EBE" w14:textId="77777777" w:rsidR="003234E1" w:rsidRPr="00385FFA" w:rsidRDefault="003234E1" w:rsidP="008A180E">
      <w:pPr>
        <w:rPr>
          <w:noProof w:val="0"/>
          <w:sz w:val="22"/>
          <w:szCs w:val="22"/>
        </w:rPr>
      </w:pPr>
    </w:p>
    <w:p w14:paraId="3C31DDA9" w14:textId="77777777" w:rsidR="003234E1" w:rsidRPr="00385FFA" w:rsidRDefault="003234E1" w:rsidP="008A180E">
      <w:pPr>
        <w:rPr>
          <w:noProof w:val="0"/>
          <w:sz w:val="22"/>
          <w:szCs w:val="22"/>
        </w:rPr>
      </w:pPr>
    </w:p>
    <w:p w14:paraId="60115FAE" w14:textId="77777777" w:rsidR="003234E1" w:rsidRPr="00385FFA" w:rsidRDefault="003234E1" w:rsidP="008A180E">
      <w:pPr>
        <w:rPr>
          <w:noProof w:val="0"/>
          <w:sz w:val="22"/>
          <w:szCs w:val="22"/>
        </w:rPr>
      </w:pPr>
    </w:p>
    <w:p w14:paraId="15907466" w14:textId="77777777" w:rsidR="003234E1" w:rsidRPr="00385FFA" w:rsidRDefault="003234E1" w:rsidP="008A180E">
      <w:pPr>
        <w:rPr>
          <w:noProof w:val="0"/>
          <w:sz w:val="22"/>
          <w:szCs w:val="22"/>
        </w:rPr>
      </w:pPr>
    </w:p>
    <w:p w14:paraId="61CE2CE4" w14:textId="77777777" w:rsidR="003234E1" w:rsidRPr="00385FFA" w:rsidRDefault="003234E1" w:rsidP="008A180E">
      <w:pPr>
        <w:rPr>
          <w:noProof w:val="0"/>
          <w:sz w:val="22"/>
          <w:szCs w:val="22"/>
        </w:rPr>
      </w:pPr>
    </w:p>
    <w:p w14:paraId="3D9D1DBD" w14:textId="77777777" w:rsidR="003234E1" w:rsidRPr="00385FFA" w:rsidRDefault="003234E1" w:rsidP="008A180E">
      <w:pPr>
        <w:rPr>
          <w:noProof w:val="0"/>
          <w:sz w:val="22"/>
          <w:szCs w:val="22"/>
        </w:rPr>
      </w:pPr>
    </w:p>
    <w:p w14:paraId="4F8ABF9D" w14:textId="77777777" w:rsidR="003234E1" w:rsidRPr="00385FFA" w:rsidRDefault="003234E1" w:rsidP="008A180E">
      <w:pPr>
        <w:rPr>
          <w:noProof w:val="0"/>
          <w:sz w:val="22"/>
          <w:szCs w:val="22"/>
        </w:rPr>
      </w:pPr>
    </w:p>
    <w:p w14:paraId="18E5CFB7" w14:textId="77777777" w:rsidR="003234E1" w:rsidRPr="00385FFA" w:rsidRDefault="003234E1" w:rsidP="008A180E">
      <w:pPr>
        <w:rPr>
          <w:noProof w:val="0"/>
          <w:sz w:val="22"/>
          <w:szCs w:val="22"/>
        </w:rPr>
      </w:pPr>
    </w:p>
    <w:p w14:paraId="435E659D" w14:textId="77777777" w:rsidR="003234E1" w:rsidRPr="00385FFA" w:rsidRDefault="003234E1" w:rsidP="008A180E">
      <w:pPr>
        <w:rPr>
          <w:noProof w:val="0"/>
          <w:sz w:val="22"/>
          <w:szCs w:val="22"/>
        </w:rPr>
      </w:pPr>
    </w:p>
    <w:p w14:paraId="176D127A" w14:textId="77777777" w:rsidR="003234E1" w:rsidRPr="00385FFA" w:rsidRDefault="003234E1" w:rsidP="008A180E">
      <w:pPr>
        <w:rPr>
          <w:noProof w:val="0"/>
          <w:sz w:val="22"/>
          <w:szCs w:val="22"/>
        </w:rPr>
      </w:pPr>
    </w:p>
    <w:p w14:paraId="4E6A8F03" w14:textId="77777777" w:rsidR="003234E1" w:rsidRPr="00385FFA" w:rsidRDefault="003234E1" w:rsidP="008A180E">
      <w:pPr>
        <w:rPr>
          <w:noProof w:val="0"/>
          <w:sz w:val="22"/>
          <w:szCs w:val="22"/>
        </w:rPr>
      </w:pPr>
    </w:p>
    <w:p w14:paraId="68FD44DF" w14:textId="77777777" w:rsidR="003234E1" w:rsidRPr="00385FFA" w:rsidRDefault="003234E1" w:rsidP="008A180E">
      <w:pPr>
        <w:rPr>
          <w:noProof w:val="0"/>
          <w:sz w:val="22"/>
          <w:szCs w:val="22"/>
        </w:rPr>
      </w:pPr>
    </w:p>
    <w:p w14:paraId="57481699" w14:textId="77777777" w:rsidR="003234E1" w:rsidRPr="00385FFA" w:rsidRDefault="003234E1" w:rsidP="008A180E">
      <w:pPr>
        <w:rPr>
          <w:noProof w:val="0"/>
          <w:sz w:val="22"/>
          <w:szCs w:val="22"/>
        </w:rPr>
      </w:pPr>
    </w:p>
    <w:p w14:paraId="0397C187" w14:textId="77777777" w:rsidR="003234E1" w:rsidRPr="00385FFA" w:rsidRDefault="003234E1" w:rsidP="008A180E">
      <w:pPr>
        <w:rPr>
          <w:noProof w:val="0"/>
          <w:sz w:val="22"/>
          <w:szCs w:val="22"/>
        </w:rPr>
      </w:pPr>
    </w:p>
    <w:p w14:paraId="6FE818A1" w14:textId="77777777" w:rsidR="003234E1" w:rsidRPr="00385FFA" w:rsidRDefault="003234E1" w:rsidP="008A180E">
      <w:pPr>
        <w:rPr>
          <w:noProof w:val="0"/>
          <w:sz w:val="22"/>
          <w:szCs w:val="22"/>
        </w:rPr>
      </w:pPr>
    </w:p>
    <w:p w14:paraId="3605C85B" w14:textId="77777777" w:rsidR="003234E1" w:rsidRPr="00385FFA" w:rsidRDefault="003234E1" w:rsidP="008A180E">
      <w:pPr>
        <w:rPr>
          <w:noProof w:val="0"/>
          <w:sz w:val="22"/>
          <w:szCs w:val="22"/>
        </w:rPr>
      </w:pPr>
    </w:p>
    <w:p w14:paraId="16E42C3E" w14:textId="77777777" w:rsidR="003234E1" w:rsidRPr="00385FFA" w:rsidRDefault="003234E1" w:rsidP="008A180E">
      <w:pPr>
        <w:rPr>
          <w:noProof w:val="0"/>
          <w:sz w:val="22"/>
          <w:szCs w:val="22"/>
        </w:rPr>
      </w:pPr>
    </w:p>
    <w:p w14:paraId="4A82108D" w14:textId="77777777" w:rsidR="003234E1" w:rsidRPr="00385FFA" w:rsidRDefault="003234E1" w:rsidP="008A180E">
      <w:pPr>
        <w:jc w:val="center"/>
        <w:rPr>
          <w:b/>
          <w:noProof w:val="0"/>
          <w:sz w:val="22"/>
          <w:szCs w:val="22"/>
        </w:rPr>
      </w:pPr>
      <w:r w:rsidRPr="00385FFA">
        <w:rPr>
          <w:b/>
          <w:noProof w:val="0"/>
          <w:sz w:val="22"/>
          <w:szCs w:val="22"/>
        </w:rPr>
        <w:t>ANEKS III</w:t>
      </w:r>
    </w:p>
    <w:p w14:paraId="7AC1DCBE" w14:textId="77777777" w:rsidR="003234E1" w:rsidRPr="00385FFA" w:rsidRDefault="003234E1" w:rsidP="008A180E">
      <w:pPr>
        <w:jc w:val="center"/>
        <w:rPr>
          <w:noProof w:val="0"/>
          <w:sz w:val="22"/>
          <w:szCs w:val="22"/>
        </w:rPr>
      </w:pPr>
    </w:p>
    <w:p w14:paraId="7A3E57F6" w14:textId="77777777" w:rsidR="003234E1" w:rsidRPr="00385FFA" w:rsidRDefault="003234E1" w:rsidP="008A180E">
      <w:pPr>
        <w:jc w:val="center"/>
        <w:rPr>
          <w:b/>
          <w:noProof w:val="0"/>
          <w:sz w:val="22"/>
          <w:szCs w:val="22"/>
        </w:rPr>
      </w:pPr>
      <w:r w:rsidRPr="00385FFA">
        <w:rPr>
          <w:b/>
          <w:noProof w:val="0"/>
          <w:sz w:val="22"/>
          <w:szCs w:val="22"/>
        </w:rPr>
        <w:t>OZNAKOWANIE OPAKOWAŃ I ULOTKA DLA PACJENTA</w:t>
      </w:r>
    </w:p>
    <w:p w14:paraId="44C16AC8" w14:textId="77777777" w:rsidR="003234E1" w:rsidRPr="00385FFA" w:rsidRDefault="003234E1" w:rsidP="008A180E">
      <w:pPr>
        <w:rPr>
          <w:noProof w:val="0"/>
          <w:sz w:val="22"/>
          <w:szCs w:val="22"/>
        </w:rPr>
      </w:pPr>
      <w:r w:rsidRPr="00385FFA">
        <w:rPr>
          <w:noProof w:val="0"/>
          <w:sz w:val="22"/>
          <w:szCs w:val="22"/>
        </w:rPr>
        <w:br w:type="page"/>
      </w:r>
    </w:p>
    <w:p w14:paraId="4B2A6295" w14:textId="77777777" w:rsidR="003234E1" w:rsidRPr="00385FFA" w:rsidRDefault="003234E1" w:rsidP="008A180E">
      <w:pPr>
        <w:rPr>
          <w:noProof w:val="0"/>
          <w:sz w:val="22"/>
          <w:szCs w:val="22"/>
        </w:rPr>
      </w:pPr>
    </w:p>
    <w:p w14:paraId="3414C57F" w14:textId="77777777" w:rsidR="003234E1" w:rsidRPr="00385FFA" w:rsidRDefault="003234E1" w:rsidP="008A180E">
      <w:pPr>
        <w:rPr>
          <w:noProof w:val="0"/>
          <w:sz w:val="22"/>
          <w:szCs w:val="22"/>
        </w:rPr>
      </w:pPr>
    </w:p>
    <w:p w14:paraId="1BE96B09" w14:textId="77777777" w:rsidR="003234E1" w:rsidRPr="00385FFA" w:rsidRDefault="003234E1" w:rsidP="008A180E">
      <w:pPr>
        <w:rPr>
          <w:noProof w:val="0"/>
          <w:sz w:val="22"/>
          <w:szCs w:val="22"/>
        </w:rPr>
      </w:pPr>
    </w:p>
    <w:p w14:paraId="64BC0033" w14:textId="77777777" w:rsidR="003234E1" w:rsidRPr="00385FFA" w:rsidRDefault="003234E1" w:rsidP="008A180E">
      <w:pPr>
        <w:rPr>
          <w:noProof w:val="0"/>
          <w:sz w:val="22"/>
          <w:szCs w:val="22"/>
        </w:rPr>
      </w:pPr>
    </w:p>
    <w:p w14:paraId="1B608CC1" w14:textId="77777777" w:rsidR="003234E1" w:rsidRPr="00385FFA" w:rsidRDefault="003234E1" w:rsidP="008A180E">
      <w:pPr>
        <w:rPr>
          <w:noProof w:val="0"/>
          <w:sz w:val="22"/>
          <w:szCs w:val="22"/>
        </w:rPr>
      </w:pPr>
    </w:p>
    <w:p w14:paraId="620494FD" w14:textId="77777777" w:rsidR="003234E1" w:rsidRPr="00385FFA" w:rsidRDefault="003234E1" w:rsidP="008A180E">
      <w:pPr>
        <w:rPr>
          <w:noProof w:val="0"/>
          <w:sz w:val="22"/>
          <w:szCs w:val="22"/>
        </w:rPr>
      </w:pPr>
    </w:p>
    <w:p w14:paraId="64D495AF" w14:textId="77777777" w:rsidR="003234E1" w:rsidRPr="00385FFA" w:rsidRDefault="003234E1" w:rsidP="008A180E">
      <w:pPr>
        <w:rPr>
          <w:noProof w:val="0"/>
          <w:sz w:val="22"/>
          <w:szCs w:val="22"/>
        </w:rPr>
      </w:pPr>
    </w:p>
    <w:p w14:paraId="4A7F4A5E" w14:textId="77777777" w:rsidR="003234E1" w:rsidRPr="00385FFA" w:rsidRDefault="003234E1" w:rsidP="008A180E">
      <w:pPr>
        <w:rPr>
          <w:noProof w:val="0"/>
          <w:sz w:val="22"/>
          <w:szCs w:val="22"/>
        </w:rPr>
      </w:pPr>
    </w:p>
    <w:p w14:paraId="1054D24A" w14:textId="77777777" w:rsidR="003234E1" w:rsidRPr="00385FFA" w:rsidRDefault="003234E1" w:rsidP="008A180E">
      <w:pPr>
        <w:rPr>
          <w:noProof w:val="0"/>
          <w:sz w:val="22"/>
          <w:szCs w:val="22"/>
        </w:rPr>
      </w:pPr>
    </w:p>
    <w:p w14:paraId="21142811" w14:textId="77777777" w:rsidR="003234E1" w:rsidRPr="00385FFA" w:rsidRDefault="003234E1" w:rsidP="008A180E">
      <w:pPr>
        <w:rPr>
          <w:noProof w:val="0"/>
          <w:sz w:val="22"/>
          <w:szCs w:val="22"/>
        </w:rPr>
      </w:pPr>
    </w:p>
    <w:p w14:paraId="1D51DD15" w14:textId="77777777" w:rsidR="003234E1" w:rsidRPr="00385FFA" w:rsidRDefault="003234E1" w:rsidP="008A180E">
      <w:pPr>
        <w:rPr>
          <w:noProof w:val="0"/>
          <w:sz w:val="22"/>
          <w:szCs w:val="22"/>
        </w:rPr>
      </w:pPr>
    </w:p>
    <w:p w14:paraId="689B3E5A" w14:textId="77777777" w:rsidR="003234E1" w:rsidRPr="00385FFA" w:rsidRDefault="003234E1" w:rsidP="008A180E">
      <w:pPr>
        <w:rPr>
          <w:noProof w:val="0"/>
          <w:sz w:val="22"/>
          <w:szCs w:val="22"/>
        </w:rPr>
      </w:pPr>
    </w:p>
    <w:p w14:paraId="26B3E6BA" w14:textId="77777777" w:rsidR="003234E1" w:rsidRPr="00385FFA" w:rsidRDefault="003234E1" w:rsidP="008A180E">
      <w:pPr>
        <w:rPr>
          <w:noProof w:val="0"/>
          <w:sz w:val="22"/>
          <w:szCs w:val="22"/>
        </w:rPr>
      </w:pPr>
    </w:p>
    <w:p w14:paraId="5EA733DA" w14:textId="77777777" w:rsidR="003234E1" w:rsidRPr="00385FFA" w:rsidRDefault="003234E1" w:rsidP="008A180E">
      <w:pPr>
        <w:rPr>
          <w:noProof w:val="0"/>
          <w:sz w:val="22"/>
          <w:szCs w:val="22"/>
        </w:rPr>
      </w:pPr>
    </w:p>
    <w:p w14:paraId="4F7D1A92" w14:textId="77777777" w:rsidR="003234E1" w:rsidRPr="00385FFA" w:rsidRDefault="003234E1" w:rsidP="008A180E">
      <w:pPr>
        <w:rPr>
          <w:noProof w:val="0"/>
          <w:sz w:val="22"/>
          <w:szCs w:val="22"/>
        </w:rPr>
      </w:pPr>
    </w:p>
    <w:p w14:paraId="0D712DDB" w14:textId="77777777" w:rsidR="003234E1" w:rsidRPr="00385FFA" w:rsidRDefault="003234E1" w:rsidP="008A180E">
      <w:pPr>
        <w:rPr>
          <w:noProof w:val="0"/>
          <w:sz w:val="22"/>
          <w:szCs w:val="22"/>
        </w:rPr>
      </w:pPr>
    </w:p>
    <w:p w14:paraId="49F8E3BB" w14:textId="77777777" w:rsidR="003234E1" w:rsidRPr="00385FFA" w:rsidRDefault="003234E1" w:rsidP="008A180E">
      <w:pPr>
        <w:rPr>
          <w:noProof w:val="0"/>
          <w:sz w:val="22"/>
          <w:szCs w:val="22"/>
        </w:rPr>
      </w:pPr>
    </w:p>
    <w:p w14:paraId="6C45471C" w14:textId="77777777" w:rsidR="003234E1" w:rsidRPr="00385FFA" w:rsidRDefault="003234E1" w:rsidP="008A180E">
      <w:pPr>
        <w:rPr>
          <w:noProof w:val="0"/>
          <w:sz w:val="22"/>
          <w:szCs w:val="22"/>
        </w:rPr>
      </w:pPr>
    </w:p>
    <w:p w14:paraId="38C5F6A2" w14:textId="77777777" w:rsidR="003234E1" w:rsidRPr="00385FFA" w:rsidRDefault="003234E1" w:rsidP="008A180E">
      <w:pPr>
        <w:rPr>
          <w:noProof w:val="0"/>
          <w:sz w:val="22"/>
          <w:szCs w:val="22"/>
        </w:rPr>
      </w:pPr>
    </w:p>
    <w:p w14:paraId="1D936943" w14:textId="77777777" w:rsidR="003234E1" w:rsidRPr="00385FFA" w:rsidRDefault="003234E1" w:rsidP="008A180E">
      <w:pPr>
        <w:rPr>
          <w:noProof w:val="0"/>
          <w:sz w:val="22"/>
          <w:szCs w:val="22"/>
        </w:rPr>
      </w:pPr>
    </w:p>
    <w:p w14:paraId="3B3A02F6" w14:textId="77777777" w:rsidR="003234E1" w:rsidRPr="00385FFA" w:rsidRDefault="003234E1" w:rsidP="008A180E">
      <w:pPr>
        <w:rPr>
          <w:noProof w:val="0"/>
          <w:sz w:val="22"/>
          <w:szCs w:val="22"/>
        </w:rPr>
      </w:pPr>
    </w:p>
    <w:p w14:paraId="3B90661E" w14:textId="77777777" w:rsidR="003234E1" w:rsidRPr="00385FFA" w:rsidRDefault="003234E1" w:rsidP="008A180E">
      <w:pPr>
        <w:rPr>
          <w:noProof w:val="0"/>
          <w:sz w:val="22"/>
          <w:szCs w:val="22"/>
        </w:rPr>
      </w:pPr>
    </w:p>
    <w:p w14:paraId="2DAA6311" w14:textId="77777777" w:rsidR="003234E1" w:rsidRPr="00385FFA" w:rsidRDefault="003234E1" w:rsidP="00DD71A2">
      <w:pPr>
        <w:jc w:val="center"/>
        <w:outlineLvl w:val="0"/>
        <w:rPr>
          <w:b/>
          <w:noProof w:val="0"/>
          <w:sz w:val="22"/>
          <w:szCs w:val="22"/>
        </w:rPr>
      </w:pPr>
      <w:r w:rsidRPr="00385FFA">
        <w:rPr>
          <w:b/>
          <w:noProof w:val="0"/>
          <w:sz w:val="22"/>
          <w:szCs w:val="22"/>
        </w:rPr>
        <w:t>A. OZNAKOWANIE OPAKOWAŃ</w:t>
      </w:r>
    </w:p>
    <w:p w14:paraId="3B017BA0" w14:textId="77777777" w:rsidR="003234E1" w:rsidRPr="00385FFA" w:rsidRDefault="003234E1" w:rsidP="008A180E">
      <w:pPr>
        <w:rPr>
          <w:noProof w:val="0"/>
          <w:sz w:val="22"/>
          <w:szCs w:val="22"/>
        </w:rPr>
      </w:pPr>
      <w:r w:rsidRPr="00385FFA">
        <w:rPr>
          <w:noProof w:val="0"/>
          <w:sz w:val="22"/>
          <w:szCs w:val="22"/>
        </w:rPr>
        <w:br w:type="page"/>
      </w:r>
    </w:p>
    <w:p w14:paraId="29F1A045" w14:textId="77777777" w:rsidR="00A30FC0" w:rsidRPr="00385FFA" w:rsidRDefault="00A30FC0" w:rsidP="008A180E">
      <w:pPr>
        <w:widowControl w:val="0"/>
        <w:rPr>
          <w:color w:val="000000"/>
          <w:sz w:val="22"/>
          <w:szCs w:val="22"/>
        </w:rPr>
      </w:pPr>
      <w:bookmarkStart w:id="13" w:name="_Hlk133572229"/>
    </w:p>
    <w:p w14:paraId="359E33FC"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sz w:val="22"/>
          <w:szCs w:val="22"/>
        </w:rPr>
        <w:t>INFORMACJE ZAMIESZCZANE NA OPAKOWANIACH ZEWNĘTRZNYCH</w:t>
      </w:r>
    </w:p>
    <w:p w14:paraId="113D17E0"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p>
    <w:p w14:paraId="6FC9B13B"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sz w:val="22"/>
          <w:szCs w:val="22"/>
        </w:rPr>
        <w:t xml:space="preserve">PUDEŁKO </w:t>
      </w:r>
      <w:r w:rsidR="00C118B1" w:rsidRPr="00385FFA">
        <w:rPr>
          <w:b/>
          <w:sz w:val="22"/>
          <w:szCs w:val="22"/>
        </w:rPr>
        <w:t xml:space="preserve">TEKTUROWE </w:t>
      </w:r>
      <w:r w:rsidRPr="00385FFA">
        <w:rPr>
          <w:b/>
          <w:sz w:val="22"/>
          <w:szCs w:val="22"/>
        </w:rPr>
        <w:t>DLA OPAKOWANIA JEDNOSTKOWEGO</w:t>
      </w:r>
    </w:p>
    <w:p w14:paraId="27A121DE" w14:textId="77777777" w:rsidR="00C90CBB" w:rsidRPr="00385FFA" w:rsidRDefault="00C90CBB" w:rsidP="008A180E">
      <w:pPr>
        <w:widowControl w:val="0"/>
        <w:rPr>
          <w:color w:val="000000"/>
          <w:sz w:val="22"/>
          <w:szCs w:val="22"/>
        </w:rPr>
      </w:pPr>
    </w:p>
    <w:p w14:paraId="6B9CF7D2" w14:textId="77777777" w:rsidR="00C90CBB" w:rsidRPr="00385FFA" w:rsidRDefault="00C90CBB" w:rsidP="008A180E">
      <w:pPr>
        <w:widowControl w:val="0"/>
        <w:rPr>
          <w:color w:val="000000"/>
          <w:sz w:val="22"/>
          <w:szCs w:val="22"/>
        </w:rPr>
      </w:pPr>
    </w:p>
    <w:p w14:paraId="7FDC19A3"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Pr="00385FFA">
        <w:rPr>
          <w:b/>
          <w:sz w:val="22"/>
          <w:szCs w:val="22"/>
        </w:rPr>
        <w:t>NAZWA PRODUKTU LECZNICZEGO</w:t>
      </w:r>
    </w:p>
    <w:p w14:paraId="39D08737" w14:textId="77777777" w:rsidR="00C90CBB" w:rsidRPr="00385FFA" w:rsidRDefault="00C90CBB" w:rsidP="008A180E">
      <w:pPr>
        <w:pStyle w:val="Text"/>
        <w:spacing w:before="0"/>
        <w:jc w:val="left"/>
        <w:rPr>
          <w:color w:val="000000"/>
          <w:sz w:val="22"/>
          <w:szCs w:val="22"/>
          <w:lang w:val="pl-PL"/>
        </w:rPr>
      </w:pPr>
    </w:p>
    <w:p w14:paraId="0FE00C58" w14:textId="77777777" w:rsidR="00C90CBB" w:rsidRPr="00385FFA" w:rsidRDefault="00C90CBB" w:rsidP="008A180E">
      <w:pPr>
        <w:pStyle w:val="Text"/>
        <w:spacing w:before="0"/>
        <w:jc w:val="left"/>
        <w:rPr>
          <w:sz w:val="22"/>
          <w:szCs w:val="22"/>
          <w:lang w:val="pl-PL"/>
        </w:rPr>
      </w:pPr>
      <w:r w:rsidRPr="00385FFA">
        <w:rPr>
          <w:color w:val="000000"/>
          <w:sz w:val="22"/>
          <w:szCs w:val="22"/>
          <w:lang w:val="pl-PL"/>
        </w:rPr>
        <w:t>Xolair 75 mg</w:t>
      </w:r>
      <w:r w:rsidRPr="00385FFA">
        <w:rPr>
          <w:sz w:val="22"/>
          <w:szCs w:val="22"/>
          <w:lang w:val="pl-PL"/>
        </w:rPr>
        <w:t xml:space="preserve"> roztwór do wstrzykiwań</w:t>
      </w:r>
      <w:r w:rsidR="00C47492" w:rsidRPr="00385FFA">
        <w:rPr>
          <w:sz w:val="22"/>
          <w:szCs w:val="22"/>
          <w:lang w:val="pl-PL"/>
        </w:rPr>
        <w:t xml:space="preserve"> w ampułko</w:t>
      </w:r>
      <w:r w:rsidR="002F2D9F" w:rsidRPr="00385FFA">
        <w:rPr>
          <w:sz w:val="22"/>
          <w:szCs w:val="22"/>
          <w:lang w:val="pl-PL"/>
        </w:rPr>
        <w:t>-</w:t>
      </w:r>
      <w:r w:rsidR="00C47492" w:rsidRPr="00385FFA">
        <w:rPr>
          <w:sz w:val="22"/>
          <w:szCs w:val="22"/>
          <w:lang w:val="pl-PL"/>
        </w:rPr>
        <w:t>strzykawce</w:t>
      </w:r>
    </w:p>
    <w:p w14:paraId="21464AC3" w14:textId="77777777" w:rsidR="00C90CBB" w:rsidRPr="00385FFA" w:rsidRDefault="00E25CA0" w:rsidP="008A180E">
      <w:pPr>
        <w:pStyle w:val="Text"/>
        <w:spacing w:before="0"/>
        <w:jc w:val="left"/>
        <w:rPr>
          <w:color w:val="000000"/>
          <w:sz w:val="22"/>
          <w:szCs w:val="22"/>
          <w:lang w:val="pl-PL"/>
        </w:rPr>
      </w:pPr>
      <w:r w:rsidRPr="00385FFA">
        <w:rPr>
          <w:color w:val="000000"/>
          <w:sz w:val="22"/>
          <w:szCs w:val="22"/>
          <w:lang w:val="pl-PL"/>
        </w:rPr>
        <w:t>o</w:t>
      </w:r>
      <w:r w:rsidR="00C90CBB" w:rsidRPr="00385FFA">
        <w:rPr>
          <w:color w:val="000000"/>
          <w:sz w:val="22"/>
          <w:szCs w:val="22"/>
          <w:lang w:val="pl-PL"/>
        </w:rPr>
        <w:t>malizumab</w:t>
      </w:r>
    </w:p>
    <w:p w14:paraId="20AED68F" w14:textId="77777777" w:rsidR="00C90CBB" w:rsidRPr="00385FFA" w:rsidRDefault="00C90CBB" w:rsidP="008A180E">
      <w:pPr>
        <w:pStyle w:val="Text"/>
        <w:spacing w:before="0"/>
        <w:jc w:val="left"/>
        <w:rPr>
          <w:color w:val="000000"/>
          <w:sz w:val="22"/>
          <w:szCs w:val="22"/>
          <w:lang w:val="pl-PL"/>
        </w:rPr>
      </w:pPr>
    </w:p>
    <w:p w14:paraId="6E69FCDF" w14:textId="77777777" w:rsidR="00C90CBB" w:rsidRPr="00385FFA" w:rsidRDefault="00C90CBB" w:rsidP="008A180E">
      <w:pPr>
        <w:pStyle w:val="Text"/>
        <w:spacing w:before="0"/>
        <w:jc w:val="left"/>
        <w:rPr>
          <w:color w:val="000000"/>
          <w:sz w:val="22"/>
          <w:szCs w:val="22"/>
          <w:lang w:val="pl-PL"/>
        </w:rPr>
      </w:pPr>
    </w:p>
    <w:p w14:paraId="7316D771"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Pr="00385FFA">
        <w:rPr>
          <w:b/>
          <w:sz w:val="22"/>
          <w:szCs w:val="22"/>
        </w:rPr>
        <w:t>ZAWARTOŚĆ SUBSTANCJI CZYNNEJ</w:t>
      </w:r>
    </w:p>
    <w:p w14:paraId="4E540190" w14:textId="77777777" w:rsidR="00C90CBB" w:rsidRPr="00385FFA" w:rsidRDefault="00C90CBB" w:rsidP="008A180E">
      <w:pPr>
        <w:pStyle w:val="Text"/>
        <w:spacing w:before="0"/>
        <w:jc w:val="left"/>
        <w:rPr>
          <w:color w:val="000000"/>
          <w:sz w:val="22"/>
          <w:szCs w:val="22"/>
          <w:lang w:val="pl-PL"/>
        </w:rPr>
      </w:pPr>
    </w:p>
    <w:p w14:paraId="07CCC05E" w14:textId="3F71033A" w:rsidR="00C90CBB" w:rsidRPr="00385FFA" w:rsidRDefault="000C2F7E" w:rsidP="008A180E">
      <w:pPr>
        <w:pStyle w:val="Text"/>
        <w:spacing w:before="0"/>
        <w:jc w:val="left"/>
        <w:rPr>
          <w:color w:val="000000"/>
          <w:sz w:val="22"/>
          <w:szCs w:val="22"/>
          <w:lang w:val="pl-PL"/>
        </w:rPr>
      </w:pPr>
      <w:r w:rsidRPr="00385FFA">
        <w:rPr>
          <w:color w:val="000000"/>
          <w:sz w:val="22"/>
          <w:szCs w:val="22"/>
          <w:lang w:val="pl-PL"/>
        </w:rPr>
        <w:t>Każda ampułko-strzykawka</w:t>
      </w:r>
      <w:r w:rsidR="00C90CBB" w:rsidRPr="00385FFA">
        <w:rPr>
          <w:color w:val="000000"/>
          <w:sz w:val="22"/>
          <w:szCs w:val="22"/>
          <w:lang w:val="pl-PL"/>
        </w:rPr>
        <w:t xml:space="preserve"> zawiera 75 mg omalizumabu</w:t>
      </w:r>
      <w:r w:rsidR="006D2C19" w:rsidRPr="00385FFA">
        <w:rPr>
          <w:color w:val="000000"/>
          <w:sz w:val="22"/>
          <w:szCs w:val="22"/>
          <w:lang w:val="pl-PL"/>
        </w:rPr>
        <w:t xml:space="preserve"> w 0,5 ml roztworu</w:t>
      </w:r>
      <w:r w:rsidR="00C90CBB" w:rsidRPr="00385FFA">
        <w:rPr>
          <w:color w:val="000000"/>
          <w:sz w:val="22"/>
          <w:szCs w:val="22"/>
          <w:lang w:val="pl-PL"/>
        </w:rPr>
        <w:t>.</w:t>
      </w:r>
    </w:p>
    <w:p w14:paraId="54FC7B76" w14:textId="77777777" w:rsidR="00C90CBB" w:rsidRPr="00385FFA" w:rsidRDefault="00C90CBB" w:rsidP="008A180E">
      <w:pPr>
        <w:pStyle w:val="Text"/>
        <w:spacing w:before="0"/>
        <w:jc w:val="left"/>
        <w:rPr>
          <w:color w:val="000000"/>
          <w:sz w:val="22"/>
          <w:szCs w:val="22"/>
          <w:lang w:val="pl-PL"/>
        </w:rPr>
      </w:pPr>
    </w:p>
    <w:p w14:paraId="7519493D" w14:textId="77777777" w:rsidR="00C90CBB" w:rsidRPr="00385FFA" w:rsidRDefault="00C90CBB" w:rsidP="008A180E">
      <w:pPr>
        <w:pStyle w:val="Text"/>
        <w:spacing w:before="0"/>
        <w:jc w:val="left"/>
        <w:rPr>
          <w:color w:val="000000"/>
          <w:sz w:val="22"/>
          <w:szCs w:val="22"/>
          <w:lang w:val="pl-PL"/>
        </w:rPr>
      </w:pPr>
    </w:p>
    <w:p w14:paraId="661B8E29"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Pr="00385FFA">
        <w:rPr>
          <w:b/>
          <w:sz w:val="22"/>
          <w:szCs w:val="22"/>
        </w:rPr>
        <w:t>WYKAZ SUBSTANCJI POMOCNICZYCH</w:t>
      </w:r>
    </w:p>
    <w:p w14:paraId="4A29B567" w14:textId="77777777" w:rsidR="00C90CBB" w:rsidRPr="00385FFA" w:rsidRDefault="00C90CBB" w:rsidP="008A180E">
      <w:pPr>
        <w:pStyle w:val="Text"/>
        <w:spacing w:before="0"/>
        <w:jc w:val="left"/>
        <w:rPr>
          <w:color w:val="000000"/>
          <w:sz w:val="22"/>
          <w:szCs w:val="22"/>
          <w:lang w:val="pl-PL"/>
        </w:rPr>
      </w:pPr>
    </w:p>
    <w:p w14:paraId="3D210995" w14:textId="65B855F0" w:rsidR="00C90CBB" w:rsidRPr="00385FFA" w:rsidRDefault="00C90CBB" w:rsidP="008A180E">
      <w:pPr>
        <w:rPr>
          <w:sz w:val="22"/>
          <w:szCs w:val="22"/>
        </w:rPr>
      </w:pPr>
      <w:r w:rsidRPr="00385FFA">
        <w:rPr>
          <w:sz w:val="22"/>
          <w:szCs w:val="22"/>
        </w:rPr>
        <w:t>Zawiera również: argininy chlorowodorek, histydyny chlorowodorek</w:t>
      </w:r>
      <w:r w:rsidR="00BF71B4" w:rsidRPr="00385FFA">
        <w:rPr>
          <w:sz w:val="22"/>
          <w:szCs w:val="22"/>
        </w:rPr>
        <w:t xml:space="preserve"> jednowodny</w:t>
      </w:r>
      <w:r w:rsidRPr="00385FFA">
        <w:rPr>
          <w:sz w:val="22"/>
          <w:szCs w:val="22"/>
        </w:rPr>
        <w:t>, histydynę, polisorbat 20, wodę do wstrzykiwań.</w:t>
      </w:r>
    </w:p>
    <w:p w14:paraId="377978D0" w14:textId="77777777" w:rsidR="00C90CBB" w:rsidRPr="00385FFA" w:rsidRDefault="00C90CBB" w:rsidP="008A180E">
      <w:pPr>
        <w:pStyle w:val="Text"/>
        <w:spacing w:before="0"/>
        <w:jc w:val="left"/>
        <w:rPr>
          <w:color w:val="000000"/>
          <w:sz w:val="22"/>
          <w:szCs w:val="22"/>
          <w:lang w:val="pl-PL"/>
        </w:rPr>
      </w:pPr>
    </w:p>
    <w:p w14:paraId="4A1C9BAE" w14:textId="77777777" w:rsidR="00C90CBB" w:rsidRPr="00385FFA" w:rsidRDefault="00C90CBB" w:rsidP="008A180E">
      <w:pPr>
        <w:pStyle w:val="Text"/>
        <w:spacing w:before="0"/>
        <w:jc w:val="left"/>
        <w:rPr>
          <w:color w:val="000000"/>
          <w:sz w:val="22"/>
          <w:szCs w:val="22"/>
          <w:lang w:val="pl-PL"/>
        </w:rPr>
      </w:pPr>
    </w:p>
    <w:p w14:paraId="468D2D10"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Pr="00385FFA">
        <w:rPr>
          <w:b/>
          <w:sz w:val="22"/>
          <w:szCs w:val="22"/>
        </w:rPr>
        <w:t>POSTAĆ FARMACEUTYCZNA I ZAWARTOŚĆ OPAKOWANIA</w:t>
      </w:r>
    </w:p>
    <w:p w14:paraId="3106AA43" w14:textId="77777777" w:rsidR="00C90CBB" w:rsidRPr="00385FFA" w:rsidRDefault="00C90CBB" w:rsidP="008A180E">
      <w:pPr>
        <w:widowControl w:val="0"/>
        <w:rPr>
          <w:color w:val="000000"/>
          <w:sz w:val="22"/>
          <w:szCs w:val="22"/>
        </w:rPr>
      </w:pPr>
    </w:p>
    <w:p w14:paraId="67BE91F2" w14:textId="77777777" w:rsidR="0013708A" w:rsidRPr="00385FFA" w:rsidRDefault="0013708A" w:rsidP="008A180E">
      <w:pPr>
        <w:pStyle w:val="Text"/>
        <w:spacing w:before="0"/>
        <w:jc w:val="left"/>
        <w:rPr>
          <w:sz w:val="22"/>
          <w:szCs w:val="22"/>
          <w:lang w:val="pl-PL" w:eastAsia="pl-PL"/>
        </w:rPr>
      </w:pPr>
      <w:r w:rsidRPr="00385FFA">
        <w:rPr>
          <w:sz w:val="22"/>
          <w:szCs w:val="22"/>
          <w:shd w:val="pct15" w:color="auto" w:fill="auto"/>
          <w:lang w:val="pl-PL" w:eastAsia="pl-PL"/>
        </w:rPr>
        <w:t>Roztwór do wstrzykiwań</w:t>
      </w:r>
      <w:r w:rsidR="00C47492" w:rsidRPr="00385FFA">
        <w:rPr>
          <w:sz w:val="22"/>
          <w:szCs w:val="22"/>
          <w:shd w:val="pct15" w:color="auto" w:fill="auto"/>
          <w:lang w:val="pl-PL" w:eastAsia="pl-PL"/>
        </w:rPr>
        <w:t xml:space="preserve"> w ampułko</w:t>
      </w:r>
      <w:r w:rsidR="002F2D9F" w:rsidRPr="00385FFA">
        <w:rPr>
          <w:sz w:val="22"/>
          <w:szCs w:val="22"/>
          <w:shd w:val="pct15" w:color="auto" w:fill="auto"/>
          <w:lang w:val="pl-PL" w:eastAsia="pl-PL"/>
        </w:rPr>
        <w:t>-</w:t>
      </w:r>
      <w:r w:rsidR="00C47492" w:rsidRPr="00385FFA">
        <w:rPr>
          <w:sz w:val="22"/>
          <w:szCs w:val="22"/>
          <w:shd w:val="pct15" w:color="auto" w:fill="auto"/>
          <w:lang w:val="pl-PL" w:eastAsia="pl-PL"/>
        </w:rPr>
        <w:t>strzykawce</w:t>
      </w:r>
    </w:p>
    <w:p w14:paraId="14F1E74E" w14:textId="77777777" w:rsidR="00E25CA0" w:rsidRPr="00385FFA" w:rsidRDefault="00E25CA0" w:rsidP="008A180E">
      <w:pPr>
        <w:pStyle w:val="Text"/>
        <w:spacing w:before="0"/>
        <w:jc w:val="left"/>
        <w:rPr>
          <w:color w:val="000000"/>
          <w:sz w:val="22"/>
          <w:szCs w:val="22"/>
          <w:lang w:val="pl-PL"/>
        </w:rPr>
      </w:pPr>
    </w:p>
    <w:p w14:paraId="1F434E84" w14:textId="77777777" w:rsidR="00C90CBB" w:rsidRPr="00385FFA" w:rsidRDefault="00E25CA0" w:rsidP="008A180E">
      <w:pPr>
        <w:pStyle w:val="Text"/>
        <w:spacing w:before="0"/>
        <w:jc w:val="left"/>
        <w:rPr>
          <w:color w:val="000000"/>
          <w:sz w:val="22"/>
          <w:szCs w:val="22"/>
          <w:lang w:val="pl-PL"/>
        </w:rPr>
      </w:pPr>
      <w:r w:rsidRPr="00385FFA">
        <w:rPr>
          <w:color w:val="000000"/>
          <w:sz w:val="22"/>
          <w:szCs w:val="22"/>
          <w:lang w:val="pl-PL"/>
        </w:rPr>
        <w:t>1</w:t>
      </w:r>
      <w:r w:rsidR="004A004F" w:rsidRPr="00385FFA">
        <w:rPr>
          <w:color w:val="000000"/>
          <w:sz w:val="22"/>
          <w:szCs w:val="22"/>
          <w:lang w:val="pl-PL"/>
        </w:rPr>
        <w:t> </w:t>
      </w:r>
      <w:r w:rsidR="00934348" w:rsidRPr="00385FFA">
        <w:rPr>
          <w:color w:val="000000"/>
          <w:sz w:val="22"/>
          <w:szCs w:val="22"/>
          <w:lang w:val="pl-PL"/>
        </w:rPr>
        <w:t>ampułko-strzykawka</w:t>
      </w:r>
    </w:p>
    <w:p w14:paraId="7427D3C0" w14:textId="77777777" w:rsidR="00C90CBB" w:rsidRPr="00385FFA" w:rsidRDefault="00C90CBB" w:rsidP="008A180E">
      <w:pPr>
        <w:pStyle w:val="Text"/>
        <w:spacing w:before="0"/>
        <w:jc w:val="left"/>
        <w:rPr>
          <w:color w:val="000000"/>
          <w:sz w:val="22"/>
          <w:szCs w:val="22"/>
          <w:lang w:val="pl-PL"/>
        </w:rPr>
      </w:pPr>
    </w:p>
    <w:p w14:paraId="36F356A0" w14:textId="77777777" w:rsidR="00C90CBB" w:rsidRPr="00385FFA" w:rsidRDefault="00C90CBB" w:rsidP="008A180E">
      <w:pPr>
        <w:pStyle w:val="Text"/>
        <w:spacing w:before="0"/>
        <w:jc w:val="left"/>
        <w:rPr>
          <w:color w:val="000000"/>
          <w:sz w:val="22"/>
          <w:szCs w:val="22"/>
          <w:lang w:val="pl-PL"/>
        </w:rPr>
      </w:pPr>
    </w:p>
    <w:p w14:paraId="304F04EE"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Pr="00385FFA">
        <w:rPr>
          <w:b/>
          <w:sz w:val="22"/>
          <w:szCs w:val="22"/>
        </w:rPr>
        <w:t>SPOSÓB I DROGA PODANIA</w:t>
      </w:r>
    </w:p>
    <w:p w14:paraId="627CD8E7" w14:textId="77777777" w:rsidR="00C90CBB" w:rsidRPr="00385FFA" w:rsidRDefault="00C90CBB" w:rsidP="008A180E">
      <w:pPr>
        <w:pStyle w:val="Text"/>
        <w:spacing w:before="0"/>
        <w:jc w:val="left"/>
        <w:rPr>
          <w:color w:val="000000"/>
          <w:sz w:val="22"/>
          <w:szCs w:val="22"/>
          <w:lang w:val="pl-PL"/>
        </w:rPr>
      </w:pPr>
    </w:p>
    <w:p w14:paraId="32780A25" w14:textId="77777777" w:rsidR="00C90CBB" w:rsidRPr="00385FFA" w:rsidRDefault="00C90CBB" w:rsidP="008A180E">
      <w:pPr>
        <w:pStyle w:val="Text"/>
        <w:spacing w:before="0"/>
        <w:jc w:val="left"/>
        <w:rPr>
          <w:color w:val="000000"/>
          <w:sz w:val="22"/>
          <w:szCs w:val="22"/>
          <w:lang w:val="pl-PL"/>
        </w:rPr>
      </w:pPr>
      <w:r w:rsidRPr="00385FFA">
        <w:rPr>
          <w:noProof/>
          <w:sz w:val="22"/>
          <w:szCs w:val="22"/>
          <w:lang w:val="pl-PL"/>
        </w:rPr>
        <w:t>Należy zapoznać się z treścią ulotki przed zastosowaniem leku</w:t>
      </w:r>
      <w:r w:rsidRPr="00385FFA">
        <w:rPr>
          <w:color w:val="000000"/>
          <w:sz w:val="22"/>
          <w:szCs w:val="22"/>
          <w:lang w:val="pl-PL"/>
        </w:rPr>
        <w:t>.</w:t>
      </w:r>
    </w:p>
    <w:p w14:paraId="4229F825" w14:textId="77777777" w:rsidR="00C90CBB" w:rsidRPr="00385FFA" w:rsidRDefault="0013708A" w:rsidP="008A180E">
      <w:pPr>
        <w:pStyle w:val="Text"/>
        <w:spacing w:before="0"/>
        <w:jc w:val="left"/>
        <w:rPr>
          <w:color w:val="000000"/>
          <w:sz w:val="22"/>
          <w:szCs w:val="22"/>
          <w:lang w:val="pl-PL"/>
        </w:rPr>
      </w:pPr>
      <w:r w:rsidRPr="00385FFA">
        <w:rPr>
          <w:color w:val="000000"/>
          <w:sz w:val="22"/>
          <w:szCs w:val="22"/>
          <w:lang w:val="pl-PL"/>
        </w:rPr>
        <w:t>Podanie podskórne</w:t>
      </w:r>
      <w:r w:rsidR="00C90CBB" w:rsidRPr="00385FFA">
        <w:rPr>
          <w:color w:val="000000"/>
          <w:sz w:val="22"/>
          <w:szCs w:val="22"/>
          <w:lang w:val="pl-PL"/>
        </w:rPr>
        <w:t>.</w:t>
      </w:r>
    </w:p>
    <w:p w14:paraId="5F2180F3" w14:textId="77777777" w:rsidR="00934348" w:rsidRPr="00385FFA" w:rsidRDefault="00934348" w:rsidP="008A180E">
      <w:pPr>
        <w:pStyle w:val="Text"/>
        <w:spacing w:before="0"/>
        <w:jc w:val="left"/>
        <w:rPr>
          <w:color w:val="000000"/>
          <w:sz w:val="22"/>
          <w:szCs w:val="22"/>
          <w:lang w:val="pl-PL"/>
        </w:rPr>
      </w:pPr>
      <w:r w:rsidRPr="00385FFA">
        <w:rPr>
          <w:color w:val="000000"/>
          <w:sz w:val="22"/>
          <w:szCs w:val="22"/>
          <w:lang w:val="pl-PL"/>
        </w:rPr>
        <w:t>Do jednorazowego użycia.</w:t>
      </w:r>
    </w:p>
    <w:p w14:paraId="235CDE7E" w14:textId="77777777" w:rsidR="00C90CBB" w:rsidRPr="00385FFA" w:rsidRDefault="00C90CBB" w:rsidP="008A180E">
      <w:pPr>
        <w:pStyle w:val="Text"/>
        <w:spacing w:before="0"/>
        <w:jc w:val="left"/>
        <w:rPr>
          <w:color w:val="000000"/>
          <w:sz w:val="22"/>
          <w:szCs w:val="22"/>
          <w:lang w:val="pl-PL"/>
        </w:rPr>
      </w:pPr>
    </w:p>
    <w:p w14:paraId="3CD0570C" w14:textId="77777777" w:rsidR="00C90CBB" w:rsidRPr="00385FFA" w:rsidRDefault="00C90CBB" w:rsidP="008A180E">
      <w:pPr>
        <w:widowControl w:val="0"/>
        <w:rPr>
          <w:color w:val="000000"/>
          <w:sz w:val="22"/>
          <w:szCs w:val="22"/>
        </w:rPr>
      </w:pPr>
    </w:p>
    <w:p w14:paraId="1FA847F2"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Pr="00385FFA">
        <w:rPr>
          <w:b/>
          <w:sz w:val="22"/>
          <w:szCs w:val="22"/>
        </w:rPr>
        <w:t xml:space="preserve">OSTRZEŻENIE DOTYCZĄCE PRZECHOWYWANIA PRODUKTU LECZNICZEGO W MIEJSCU </w:t>
      </w:r>
      <w:r w:rsidR="00271BE0" w:rsidRPr="00385FFA">
        <w:rPr>
          <w:b/>
          <w:sz w:val="22"/>
          <w:szCs w:val="22"/>
        </w:rPr>
        <w:t xml:space="preserve">NIEWIDOCZNYM I </w:t>
      </w:r>
      <w:r w:rsidRPr="00385FFA">
        <w:rPr>
          <w:b/>
          <w:sz w:val="22"/>
          <w:szCs w:val="22"/>
        </w:rPr>
        <w:t>NIEDOSTĘPNYM DLA DZIECI</w:t>
      </w:r>
    </w:p>
    <w:p w14:paraId="15DCC790" w14:textId="77777777" w:rsidR="00C90CBB" w:rsidRPr="00385FFA" w:rsidRDefault="00C90CBB" w:rsidP="008A180E">
      <w:pPr>
        <w:pStyle w:val="Text"/>
        <w:spacing w:before="0"/>
        <w:jc w:val="left"/>
        <w:rPr>
          <w:color w:val="000000"/>
          <w:sz w:val="22"/>
          <w:szCs w:val="22"/>
          <w:lang w:val="pl-PL"/>
        </w:rPr>
      </w:pPr>
    </w:p>
    <w:p w14:paraId="51E09F13" w14:textId="77777777" w:rsidR="00C90CBB" w:rsidRPr="00385FFA" w:rsidRDefault="00C90CBB" w:rsidP="008A180E">
      <w:pPr>
        <w:pStyle w:val="Text"/>
        <w:spacing w:before="0"/>
        <w:jc w:val="left"/>
        <w:rPr>
          <w:color w:val="000000"/>
          <w:sz w:val="22"/>
          <w:szCs w:val="22"/>
          <w:lang w:val="pl-PL"/>
        </w:rPr>
      </w:pPr>
      <w:r w:rsidRPr="00385FFA">
        <w:rPr>
          <w:noProof/>
          <w:sz w:val="22"/>
          <w:szCs w:val="22"/>
          <w:lang w:val="pl-PL"/>
        </w:rPr>
        <w:t xml:space="preserve">Lek przechowywać w miejscu </w:t>
      </w:r>
      <w:r w:rsidR="00271BE0" w:rsidRPr="00385FFA">
        <w:rPr>
          <w:noProof/>
          <w:sz w:val="22"/>
          <w:szCs w:val="22"/>
          <w:lang w:val="pl-PL"/>
        </w:rPr>
        <w:t xml:space="preserve">niewidocznym i </w:t>
      </w:r>
      <w:r w:rsidRPr="00385FFA">
        <w:rPr>
          <w:noProof/>
          <w:sz w:val="22"/>
          <w:szCs w:val="22"/>
          <w:lang w:val="pl-PL"/>
        </w:rPr>
        <w:t>niedostępnym dla dzieci</w:t>
      </w:r>
      <w:r w:rsidRPr="00385FFA">
        <w:rPr>
          <w:color w:val="000000"/>
          <w:sz w:val="22"/>
          <w:szCs w:val="22"/>
          <w:lang w:val="pl-PL"/>
        </w:rPr>
        <w:t>.</w:t>
      </w:r>
    </w:p>
    <w:p w14:paraId="31438BD9" w14:textId="77777777" w:rsidR="00C90CBB" w:rsidRPr="00385FFA" w:rsidRDefault="00C90CBB" w:rsidP="008A180E">
      <w:pPr>
        <w:pStyle w:val="Text"/>
        <w:spacing w:before="0"/>
        <w:jc w:val="left"/>
        <w:rPr>
          <w:color w:val="000000"/>
          <w:sz w:val="22"/>
          <w:szCs w:val="22"/>
          <w:lang w:val="pl-PL"/>
        </w:rPr>
      </w:pPr>
    </w:p>
    <w:p w14:paraId="0758C58C" w14:textId="77777777" w:rsidR="00C90CBB" w:rsidRPr="00385FFA" w:rsidRDefault="00C90CBB" w:rsidP="008A180E">
      <w:pPr>
        <w:widowControl w:val="0"/>
        <w:rPr>
          <w:color w:val="000000"/>
          <w:sz w:val="22"/>
          <w:szCs w:val="22"/>
        </w:rPr>
      </w:pPr>
    </w:p>
    <w:p w14:paraId="739F4ACC"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Pr="00385FFA">
        <w:rPr>
          <w:b/>
          <w:sz w:val="22"/>
          <w:szCs w:val="22"/>
        </w:rPr>
        <w:t>INNE OSTRZEŻENIA SPECJALNE, JEŚLI KONIECZNE</w:t>
      </w:r>
    </w:p>
    <w:p w14:paraId="41056421" w14:textId="77777777" w:rsidR="00C90CBB" w:rsidRPr="00385FFA" w:rsidRDefault="00C90CBB" w:rsidP="008A180E">
      <w:pPr>
        <w:pStyle w:val="Text"/>
        <w:spacing w:before="0"/>
        <w:jc w:val="left"/>
        <w:rPr>
          <w:color w:val="000000"/>
          <w:sz w:val="22"/>
          <w:szCs w:val="22"/>
          <w:lang w:val="pl-PL"/>
        </w:rPr>
      </w:pPr>
    </w:p>
    <w:p w14:paraId="06DF0EBF" w14:textId="77777777" w:rsidR="00C90CBB" w:rsidRPr="00385FFA" w:rsidRDefault="00C90CBB" w:rsidP="008A180E">
      <w:pPr>
        <w:pStyle w:val="Text"/>
        <w:spacing w:before="0"/>
        <w:jc w:val="left"/>
        <w:rPr>
          <w:color w:val="000000"/>
          <w:sz w:val="22"/>
          <w:szCs w:val="22"/>
          <w:lang w:val="pl-PL"/>
        </w:rPr>
      </w:pPr>
    </w:p>
    <w:p w14:paraId="3645772D"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Pr="00385FFA">
        <w:rPr>
          <w:b/>
          <w:sz w:val="22"/>
          <w:szCs w:val="22"/>
        </w:rPr>
        <w:t>TERMIN WAŻNOŚCI</w:t>
      </w:r>
    </w:p>
    <w:p w14:paraId="21F9BF42" w14:textId="77777777" w:rsidR="00C90CBB" w:rsidRPr="00385FFA" w:rsidRDefault="00C90CBB" w:rsidP="008A180E">
      <w:pPr>
        <w:pStyle w:val="Text"/>
        <w:spacing w:before="0"/>
        <w:jc w:val="left"/>
        <w:rPr>
          <w:color w:val="000000"/>
          <w:sz w:val="22"/>
          <w:szCs w:val="22"/>
          <w:lang w:val="pl-PL"/>
        </w:rPr>
      </w:pPr>
    </w:p>
    <w:p w14:paraId="052B0C84" w14:textId="77777777" w:rsidR="00C90CBB" w:rsidRPr="00385FFA" w:rsidRDefault="00C90CBB" w:rsidP="008A180E">
      <w:pPr>
        <w:pStyle w:val="Text"/>
        <w:spacing w:before="0"/>
        <w:jc w:val="left"/>
        <w:rPr>
          <w:color w:val="000000"/>
          <w:sz w:val="22"/>
          <w:szCs w:val="22"/>
          <w:lang w:val="pl-PL"/>
        </w:rPr>
      </w:pPr>
      <w:r w:rsidRPr="00385FFA">
        <w:rPr>
          <w:color w:val="000000"/>
          <w:sz w:val="22"/>
          <w:szCs w:val="22"/>
          <w:lang w:val="pl-PL"/>
        </w:rPr>
        <w:t>Termin ważności (EXP)</w:t>
      </w:r>
    </w:p>
    <w:p w14:paraId="5F8BC6A5" w14:textId="77777777" w:rsidR="00C90CBB" w:rsidRPr="00385FFA" w:rsidRDefault="00C90CBB" w:rsidP="008A180E">
      <w:pPr>
        <w:widowControl w:val="0"/>
        <w:rPr>
          <w:color w:val="000000"/>
          <w:sz w:val="22"/>
          <w:szCs w:val="22"/>
        </w:rPr>
      </w:pPr>
    </w:p>
    <w:p w14:paraId="1050859B" w14:textId="77777777" w:rsidR="00C90CBB" w:rsidRPr="00385FFA" w:rsidRDefault="00C90CBB" w:rsidP="008A180E">
      <w:pPr>
        <w:widowControl w:val="0"/>
        <w:rPr>
          <w:color w:val="000000"/>
          <w:sz w:val="22"/>
          <w:szCs w:val="22"/>
        </w:rPr>
      </w:pPr>
    </w:p>
    <w:p w14:paraId="7C2240BB" w14:textId="77777777" w:rsidR="005009F2" w:rsidRPr="00385FFA" w:rsidRDefault="005009F2" w:rsidP="008A180E">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Pr="00385FFA">
        <w:rPr>
          <w:b/>
          <w:sz w:val="22"/>
          <w:szCs w:val="22"/>
        </w:rPr>
        <w:t>WARUNKI PRZECHOWYWANIA</w:t>
      </w:r>
    </w:p>
    <w:p w14:paraId="491A3354" w14:textId="77777777" w:rsidR="00C90CBB" w:rsidRPr="00385FFA" w:rsidRDefault="00C90CBB" w:rsidP="008A180E">
      <w:pPr>
        <w:pStyle w:val="Text"/>
        <w:keepNext/>
        <w:spacing w:before="0"/>
        <w:jc w:val="left"/>
        <w:rPr>
          <w:color w:val="000000"/>
          <w:sz w:val="22"/>
          <w:szCs w:val="22"/>
          <w:lang w:val="pl-PL"/>
        </w:rPr>
      </w:pPr>
    </w:p>
    <w:p w14:paraId="0D2FFEDA" w14:textId="77777777" w:rsidR="00C90CBB" w:rsidRPr="00385FFA" w:rsidRDefault="00C90CBB" w:rsidP="008A180E">
      <w:pPr>
        <w:pStyle w:val="Text"/>
        <w:keepNext/>
        <w:spacing w:before="0"/>
        <w:jc w:val="left"/>
        <w:rPr>
          <w:color w:val="000000"/>
          <w:sz w:val="22"/>
          <w:szCs w:val="22"/>
          <w:lang w:val="pl-PL"/>
        </w:rPr>
      </w:pPr>
      <w:r w:rsidRPr="00385FFA">
        <w:rPr>
          <w:color w:val="000000"/>
          <w:sz w:val="22"/>
          <w:szCs w:val="22"/>
          <w:lang w:val="pl-PL"/>
        </w:rPr>
        <w:t>Przechowywać w lodówce.</w:t>
      </w:r>
    </w:p>
    <w:p w14:paraId="0550A2CD" w14:textId="77777777" w:rsidR="00C90CBB" w:rsidRPr="00385FFA" w:rsidRDefault="00C90CBB" w:rsidP="008A180E">
      <w:pPr>
        <w:pStyle w:val="Text"/>
        <w:keepNext/>
        <w:spacing w:before="0"/>
        <w:jc w:val="left"/>
        <w:rPr>
          <w:color w:val="000000"/>
          <w:sz w:val="22"/>
          <w:szCs w:val="22"/>
          <w:lang w:val="pl-PL"/>
        </w:rPr>
      </w:pPr>
      <w:r w:rsidRPr="00385FFA">
        <w:rPr>
          <w:color w:val="000000"/>
          <w:sz w:val="22"/>
          <w:szCs w:val="22"/>
          <w:lang w:val="pl-PL"/>
        </w:rPr>
        <w:t>Nie zamrażać.</w:t>
      </w:r>
    </w:p>
    <w:p w14:paraId="01824F65" w14:textId="77777777" w:rsidR="00C90CBB" w:rsidRPr="00385FFA" w:rsidRDefault="00C90CBB" w:rsidP="008A180E">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7F2C7CA7" w14:textId="77777777" w:rsidR="00C90CBB" w:rsidRPr="00385FFA" w:rsidRDefault="00C90CBB" w:rsidP="008A180E">
      <w:pPr>
        <w:pStyle w:val="Text"/>
        <w:spacing w:before="0"/>
        <w:jc w:val="left"/>
        <w:rPr>
          <w:color w:val="000000"/>
          <w:sz w:val="22"/>
          <w:szCs w:val="22"/>
          <w:lang w:val="pl-PL"/>
        </w:rPr>
      </w:pPr>
    </w:p>
    <w:p w14:paraId="68B6FDE4" w14:textId="77777777" w:rsidR="00C90CBB" w:rsidRPr="00385FFA" w:rsidRDefault="00C90CBB" w:rsidP="008A180E">
      <w:pPr>
        <w:pStyle w:val="Text"/>
        <w:spacing w:before="0"/>
        <w:jc w:val="left"/>
        <w:rPr>
          <w:color w:val="000000"/>
          <w:sz w:val="22"/>
          <w:szCs w:val="22"/>
          <w:lang w:val="pl-PL"/>
        </w:rPr>
      </w:pPr>
    </w:p>
    <w:p w14:paraId="4F36F682"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Pr="00385FFA">
        <w:rPr>
          <w:b/>
          <w:sz w:val="22"/>
          <w:szCs w:val="22"/>
        </w:rPr>
        <w:t>SPECJALNE ŚRODKI OSTROŻNOŚCI DOTYCZĄCE USUWANIA NIEZUŻYTEGO PRODUKTU LECZNICZEGO LUB POCHODZĄCYCH Z NIEGO ODPADÓW, JEŚLI WŁAŚCIWE</w:t>
      </w:r>
    </w:p>
    <w:p w14:paraId="0A9BBB89" w14:textId="77777777" w:rsidR="00C90CBB" w:rsidRPr="00385FFA" w:rsidRDefault="00C90CBB" w:rsidP="008A180E">
      <w:pPr>
        <w:pStyle w:val="Text"/>
        <w:spacing w:before="0"/>
        <w:jc w:val="left"/>
        <w:rPr>
          <w:color w:val="000000"/>
          <w:sz w:val="22"/>
          <w:szCs w:val="22"/>
          <w:u w:val="single"/>
          <w:lang w:val="pl-PL"/>
        </w:rPr>
      </w:pPr>
    </w:p>
    <w:p w14:paraId="06CF69D9" w14:textId="77777777" w:rsidR="00C90CBB" w:rsidRPr="00385FFA" w:rsidRDefault="00C90CBB" w:rsidP="008A180E">
      <w:pPr>
        <w:pStyle w:val="Text"/>
        <w:spacing w:before="0"/>
        <w:jc w:val="left"/>
        <w:rPr>
          <w:color w:val="000000"/>
          <w:sz w:val="22"/>
          <w:szCs w:val="22"/>
          <w:lang w:val="pl-PL"/>
        </w:rPr>
      </w:pPr>
    </w:p>
    <w:p w14:paraId="5E1C6746"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Pr="00385FFA">
        <w:rPr>
          <w:b/>
          <w:sz w:val="22"/>
          <w:szCs w:val="22"/>
        </w:rPr>
        <w:t>NAZWA I ADRES PODMIOTU ODPOWIEDZIALNEGO</w:t>
      </w:r>
    </w:p>
    <w:p w14:paraId="02B2C02D" w14:textId="77777777" w:rsidR="00C90CBB" w:rsidRPr="00385FFA" w:rsidRDefault="00C90CBB" w:rsidP="008A180E">
      <w:pPr>
        <w:widowControl w:val="0"/>
        <w:rPr>
          <w:color w:val="000000"/>
          <w:sz w:val="22"/>
          <w:szCs w:val="22"/>
        </w:rPr>
      </w:pPr>
    </w:p>
    <w:p w14:paraId="1E83265D" w14:textId="77777777" w:rsidR="00C90CBB" w:rsidRPr="00385FFA" w:rsidRDefault="00C90CBB" w:rsidP="008A180E">
      <w:pPr>
        <w:keepNext/>
        <w:widowControl w:val="0"/>
        <w:rPr>
          <w:color w:val="000000"/>
          <w:sz w:val="22"/>
          <w:szCs w:val="22"/>
        </w:rPr>
      </w:pPr>
      <w:r w:rsidRPr="00385FFA">
        <w:rPr>
          <w:color w:val="000000"/>
          <w:sz w:val="22"/>
          <w:szCs w:val="22"/>
        </w:rPr>
        <w:t>Novartis Europharm Limited</w:t>
      </w:r>
    </w:p>
    <w:p w14:paraId="2863711D" w14:textId="77777777" w:rsidR="005D3F49" w:rsidRPr="00385FFA" w:rsidRDefault="005D3F49" w:rsidP="008A180E">
      <w:pPr>
        <w:keepNext/>
        <w:widowControl w:val="0"/>
        <w:rPr>
          <w:sz w:val="22"/>
          <w:szCs w:val="22"/>
          <w:lang w:val="en-US"/>
        </w:rPr>
      </w:pPr>
      <w:r w:rsidRPr="00385FFA">
        <w:rPr>
          <w:sz w:val="22"/>
          <w:szCs w:val="22"/>
          <w:lang w:val="en-US"/>
        </w:rPr>
        <w:t>Vista Building</w:t>
      </w:r>
    </w:p>
    <w:p w14:paraId="09F74047" w14:textId="77777777" w:rsidR="005D3F49" w:rsidRPr="00385FFA" w:rsidRDefault="005D3F49" w:rsidP="008A180E">
      <w:pPr>
        <w:keepNext/>
        <w:widowControl w:val="0"/>
        <w:rPr>
          <w:sz w:val="22"/>
          <w:szCs w:val="22"/>
          <w:lang w:val="en-US"/>
        </w:rPr>
      </w:pPr>
      <w:r w:rsidRPr="00385FFA">
        <w:rPr>
          <w:sz w:val="22"/>
          <w:szCs w:val="22"/>
          <w:lang w:val="en-US"/>
        </w:rPr>
        <w:t>Elm Park, Merrion Road</w:t>
      </w:r>
    </w:p>
    <w:p w14:paraId="6D6995FE" w14:textId="77777777" w:rsidR="005D3F49" w:rsidRPr="00385FFA" w:rsidRDefault="005D3F49" w:rsidP="008A180E">
      <w:pPr>
        <w:keepNext/>
        <w:widowControl w:val="0"/>
        <w:rPr>
          <w:sz w:val="22"/>
          <w:szCs w:val="22"/>
        </w:rPr>
      </w:pPr>
      <w:r w:rsidRPr="00385FFA">
        <w:rPr>
          <w:sz w:val="22"/>
          <w:szCs w:val="22"/>
        </w:rPr>
        <w:t>Dublin 4</w:t>
      </w:r>
    </w:p>
    <w:p w14:paraId="06AC25F1" w14:textId="77777777" w:rsidR="005D3F49" w:rsidRPr="00385FFA" w:rsidRDefault="005D3F49" w:rsidP="008A180E">
      <w:pPr>
        <w:rPr>
          <w:sz w:val="22"/>
          <w:szCs w:val="22"/>
        </w:rPr>
      </w:pPr>
      <w:r w:rsidRPr="00385FFA">
        <w:rPr>
          <w:sz w:val="22"/>
          <w:szCs w:val="22"/>
        </w:rPr>
        <w:t>Irlandia</w:t>
      </w:r>
    </w:p>
    <w:p w14:paraId="15383AFC" w14:textId="77777777" w:rsidR="00C90CBB" w:rsidRPr="00385FFA" w:rsidRDefault="00C90CBB" w:rsidP="008A180E">
      <w:pPr>
        <w:widowControl w:val="0"/>
        <w:rPr>
          <w:color w:val="000000"/>
          <w:sz w:val="22"/>
          <w:szCs w:val="22"/>
        </w:rPr>
      </w:pPr>
    </w:p>
    <w:p w14:paraId="293BA460" w14:textId="77777777" w:rsidR="00C90CBB" w:rsidRPr="00385FFA" w:rsidRDefault="00C90CBB" w:rsidP="008A180E">
      <w:pPr>
        <w:widowControl w:val="0"/>
        <w:rPr>
          <w:color w:val="000000"/>
          <w:sz w:val="22"/>
          <w:szCs w:val="22"/>
        </w:rPr>
      </w:pPr>
    </w:p>
    <w:p w14:paraId="701DADA5"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Pr="00385FFA">
        <w:rPr>
          <w:b/>
          <w:sz w:val="22"/>
          <w:szCs w:val="22"/>
        </w:rPr>
        <w:t>NUMER POZWOLENIA NA DOPUSZCZENIE DO OBROTU</w:t>
      </w:r>
    </w:p>
    <w:p w14:paraId="3D9B8AAD" w14:textId="77777777" w:rsidR="00C90CBB" w:rsidRPr="00385FFA" w:rsidRDefault="00C90CBB" w:rsidP="008A180E">
      <w:pPr>
        <w:pStyle w:val="Text"/>
        <w:spacing w:before="0"/>
        <w:jc w:val="left"/>
        <w:rPr>
          <w:color w:val="000000"/>
          <w:sz w:val="22"/>
          <w:szCs w:val="22"/>
          <w:lang w:val="pl-PL"/>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087"/>
      </w:tblGrid>
      <w:tr w:rsidR="006D2C19" w:rsidRPr="00385FFA" w14:paraId="59DE9A32" w14:textId="77777777" w:rsidTr="006D2C19">
        <w:tc>
          <w:tcPr>
            <w:tcW w:w="2122" w:type="dxa"/>
          </w:tcPr>
          <w:p w14:paraId="78223F11" w14:textId="77777777" w:rsidR="006D2C19" w:rsidRPr="00385FFA" w:rsidRDefault="006D2C19" w:rsidP="00E811C2">
            <w:pPr>
              <w:tabs>
                <w:tab w:val="clear" w:pos="567"/>
                <w:tab w:val="left" w:pos="2268"/>
              </w:tabs>
              <w:spacing w:line="240" w:lineRule="auto"/>
              <w:rPr>
                <w:color w:val="000000"/>
                <w:sz w:val="22"/>
                <w:szCs w:val="22"/>
              </w:rPr>
            </w:pPr>
            <w:r w:rsidRPr="00385FFA">
              <w:rPr>
                <w:color w:val="000000"/>
                <w:sz w:val="22"/>
                <w:szCs w:val="22"/>
              </w:rPr>
              <w:t>EU/1/05/319/005</w:t>
            </w:r>
          </w:p>
        </w:tc>
        <w:tc>
          <w:tcPr>
            <w:tcW w:w="7087" w:type="dxa"/>
          </w:tcPr>
          <w:p w14:paraId="54DA6842" w14:textId="79BD56B8" w:rsidR="006D2C19" w:rsidRPr="00385FFA" w:rsidRDefault="006D2C19" w:rsidP="00E811C2">
            <w:pPr>
              <w:tabs>
                <w:tab w:val="clear" w:pos="567"/>
                <w:tab w:val="left" w:pos="2268"/>
              </w:tabs>
              <w:spacing w:line="240" w:lineRule="auto"/>
              <w:rPr>
                <w:color w:val="000000"/>
                <w:sz w:val="22"/>
                <w:szCs w:val="22"/>
              </w:rPr>
            </w:pPr>
            <w:r w:rsidRPr="00385FFA">
              <w:rPr>
                <w:color w:val="000000"/>
                <w:sz w:val="22"/>
                <w:szCs w:val="22"/>
                <w:shd w:val="clear" w:color="auto" w:fill="D9D9D9"/>
              </w:rPr>
              <w:t>75 </w:t>
            </w:r>
            <w:r w:rsidRPr="00385FFA">
              <w:rPr>
                <w:sz w:val="22"/>
                <w:szCs w:val="22"/>
                <w:shd w:val="clear" w:color="auto" w:fill="D9D9D9"/>
              </w:rPr>
              <w:t>mg roztwór do wstrzykiwań w ampułko-strzykawce (z igłą w rozmiarze 26G, niebieska osłona strzykawki)</w:t>
            </w:r>
          </w:p>
        </w:tc>
      </w:tr>
      <w:tr w:rsidR="006D2C19" w:rsidRPr="00385FFA" w14:paraId="086957D7" w14:textId="77777777" w:rsidTr="006D2C19">
        <w:tc>
          <w:tcPr>
            <w:tcW w:w="2122" w:type="dxa"/>
          </w:tcPr>
          <w:p w14:paraId="4BCE516C" w14:textId="247BE98F" w:rsidR="006D2C19" w:rsidRPr="00385FFA" w:rsidRDefault="006D2C19" w:rsidP="00E811C2">
            <w:pPr>
              <w:tabs>
                <w:tab w:val="clear" w:pos="567"/>
                <w:tab w:val="left" w:pos="2268"/>
              </w:tabs>
              <w:spacing w:line="240" w:lineRule="auto"/>
              <w:rPr>
                <w:color w:val="000000"/>
                <w:sz w:val="22"/>
                <w:szCs w:val="22"/>
              </w:rPr>
            </w:pPr>
            <w:r w:rsidRPr="00385FFA">
              <w:rPr>
                <w:color w:val="000000"/>
                <w:sz w:val="22"/>
                <w:szCs w:val="22"/>
                <w:shd w:val="pct15" w:color="auto" w:fill="auto"/>
              </w:rPr>
              <w:t>EU/1/05/319/</w:t>
            </w:r>
            <w:r w:rsidR="00C954B6" w:rsidRPr="00385FFA">
              <w:rPr>
                <w:color w:val="000000"/>
                <w:sz w:val="22"/>
                <w:szCs w:val="22"/>
                <w:shd w:val="pct15" w:color="auto" w:fill="auto"/>
              </w:rPr>
              <w:t>018</w:t>
            </w:r>
          </w:p>
        </w:tc>
        <w:tc>
          <w:tcPr>
            <w:tcW w:w="7087" w:type="dxa"/>
          </w:tcPr>
          <w:p w14:paraId="45166D3B" w14:textId="04A44BA6" w:rsidR="006D2C19" w:rsidRPr="00385FFA" w:rsidRDefault="006D2C19" w:rsidP="00E811C2">
            <w:pPr>
              <w:tabs>
                <w:tab w:val="clear" w:pos="567"/>
                <w:tab w:val="left" w:pos="2268"/>
              </w:tabs>
              <w:spacing w:line="240" w:lineRule="auto"/>
              <w:rPr>
                <w:color w:val="000000"/>
                <w:sz w:val="22"/>
                <w:szCs w:val="22"/>
              </w:rPr>
            </w:pPr>
            <w:r w:rsidRPr="00385FFA">
              <w:rPr>
                <w:color w:val="000000"/>
                <w:sz w:val="22"/>
                <w:szCs w:val="22"/>
                <w:shd w:val="pct15" w:color="auto" w:fill="auto"/>
              </w:rPr>
              <w:t>75 </w:t>
            </w:r>
            <w:r w:rsidRPr="00385FFA">
              <w:rPr>
                <w:sz w:val="22"/>
                <w:szCs w:val="22"/>
                <w:shd w:val="pct15" w:color="auto" w:fill="auto"/>
              </w:rPr>
              <w:t xml:space="preserve">mg </w:t>
            </w:r>
            <w:r w:rsidRPr="00385FFA">
              <w:rPr>
                <w:sz w:val="22"/>
                <w:szCs w:val="22"/>
                <w:shd w:val="clear" w:color="auto" w:fill="D9D9D9"/>
              </w:rPr>
              <w:t>roztwór do wstrzykiwań w ampułko-strzykawce</w:t>
            </w:r>
            <w:r w:rsidRPr="00385FFA">
              <w:rPr>
                <w:sz w:val="22"/>
                <w:szCs w:val="22"/>
                <w:shd w:val="pct15" w:color="auto" w:fill="auto"/>
              </w:rPr>
              <w:t xml:space="preserve"> (z igłą w rozmiarze 27G, niebieski tłok)</w:t>
            </w:r>
          </w:p>
        </w:tc>
      </w:tr>
    </w:tbl>
    <w:p w14:paraId="60974C93" w14:textId="77777777" w:rsidR="006D2C19" w:rsidRPr="00385FFA" w:rsidRDefault="006D2C19" w:rsidP="008A180E">
      <w:pPr>
        <w:pStyle w:val="Text"/>
        <w:spacing w:before="0"/>
        <w:jc w:val="left"/>
        <w:rPr>
          <w:color w:val="000000"/>
          <w:sz w:val="22"/>
          <w:szCs w:val="22"/>
          <w:lang w:val="pl-PL"/>
        </w:rPr>
      </w:pPr>
    </w:p>
    <w:p w14:paraId="65296805" w14:textId="77777777" w:rsidR="00C90CBB" w:rsidRPr="00385FFA" w:rsidRDefault="00C90CBB" w:rsidP="008A180E">
      <w:pPr>
        <w:pStyle w:val="Text"/>
        <w:spacing w:before="0"/>
        <w:jc w:val="left"/>
        <w:rPr>
          <w:color w:val="000000"/>
          <w:sz w:val="22"/>
          <w:szCs w:val="22"/>
          <w:lang w:val="pl-PL"/>
        </w:rPr>
      </w:pPr>
    </w:p>
    <w:p w14:paraId="0D44E29E"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nb-NO"/>
        </w:rPr>
      </w:pPr>
      <w:r w:rsidRPr="00385FFA">
        <w:rPr>
          <w:b/>
          <w:color w:val="000000"/>
          <w:sz w:val="22"/>
          <w:szCs w:val="22"/>
          <w:lang w:val="nb-NO"/>
        </w:rPr>
        <w:t>13.</w:t>
      </w:r>
      <w:r w:rsidRPr="00385FFA">
        <w:rPr>
          <w:b/>
          <w:color w:val="000000"/>
          <w:sz w:val="22"/>
          <w:szCs w:val="22"/>
          <w:lang w:val="nb-NO"/>
        </w:rPr>
        <w:tab/>
      </w:r>
      <w:r w:rsidRPr="00385FFA">
        <w:rPr>
          <w:b/>
          <w:sz w:val="22"/>
          <w:szCs w:val="22"/>
          <w:lang w:val="nb-NO"/>
        </w:rPr>
        <w:t>NUMER SERII</w:t>
      </w:r>
    </w:p>
    <w:p w14:paraId="26B68092" w14:textId="77777777" w:rsidR="00C90CBB" w:rsidRPr="00385FFA" w:rsidRDefault="00C90CBB" w:rsidP="008A180E">
      <w:pPr>
        <w:pStyle w:val="Text"/>
        <w:spacing w:before="0"/>
        <w:jc w:val="left"/>
        <w:rPr>
          <w:color w:val="000000"/>
          <w:sz w:val="22"/>
          <w:szCs w:val="22"/>
          <w:lang w:val="nb-NO"/>
        </w:rPr>
      </w:pPr>
    </w:p>
    <w:p w14:paraId="426F36B8" w14:textId="77777777" w:rsidR="00C90CBB" w:rsidRPr="00385FFA" w:rsidRDefault="00C90CBB" w:rsidP="008A180E">
      <w:pPr>
        <w:pStyle w:val="Text"/>
        <w:spacing w:before="0"/>
        <w:jc w:val="left"/>
        <w:rPr>
          <w:color w:val="000000"/>
          <w:sz w:val="22"/>
          <w:szCs w:val="22"/>
          <w:lang w:val="nb-NO"/>
        </w:rPr>
      </w:pPr>
      <w:r w:rsidRPr="00385FFA">
        <w:rPr>
          <w:color w:val="000000"/>
          <w:sz w:val="22"/>
          <w:szCs w:val="22"/>
          <w:lang w:val="nb-NO"/>
        </w:rPr>
        <w:t>Nr serii (Lot)</w:t>
      </w:r>
    </w:p>
    <w:p w14:paraId="3F931297" w14:textId="77777777" w:rsidR="00C90CBB" w:rsidRPr="00385FFA" w:rsidRDefault="00C90CBB" w:rsidP="008A180E">
      <w:pPr>
        <w:pStyle w:val="Text"/>
        <w:spacing w:before="0"/>
        <w:jc w:val="left"/>
        <w:rPr>
          <w:color w:val="000000"/>
          <w:sz w:val="22"/>
          <w:szCs w:val="22"/>
          <w:lang w:val="nb-NO"/>
        </w:rPr>
      </w:pPr>
    </w:p>
    <w:p w14:paraId="083CEFA5" w14:textId="77777777" w:rsidR="00C90CBB" w:rsidRPr="00385FFA" w:rsidRDefault="00C90CBB" w:rsidP="008A180E">
      <w:pPr>
        <w:pStyle w:val="Text"/>
        <w:spacing w:before="0"/>
        <w:jc w:val="left"/>
        <w:rPr>
          <w:color w:val="000000"/>
          <w:sz w:val="22"/>
          <w:szCs w:val="22"/>
          <w:lang w:val="nb-NO"/>
        </w:rPr>
      </w:pPr>
    </w:p>
    <w:p w14:paraId="24C236AE"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t xml:space="preserve">OGÓLNA </w:t>
      </w:r>
      <w:r w:rsidRPr="00385FFA">
        <w:rPr>
          <w:b/>
          <w:sz w:val="22"/>
          <w:szCs w:val="22"/>
        </w:rPr>
        <w:t>KATEGORIA DOSTĘPNOŚCI</w:t>
      </w:r>
    </w:p>
    <w:p w14:paraId="49B86B5B" w14:textId="77777777" w:rsidR="00C90CBB" w:rsidRPr="00385FFA" w:rsidRDefault="00C90CBB" w:rsidP="008A180E">
      <w:pPr>
        <w:pStyle w:val="Text"/>
        <w:spacing w:before="0"/>
        <w:jc w:val="left"/>
        <w:rPr>
          <w:color w:val="000000"/>
          <w:sz w:val="22"/>
          <w:szCs w:val="22"/>
          <w:lang w:val="pl-PL"/>
        </w:rPr>
      </w:pPr>
    </w:p>
    <w:p w14:paraId="3FBC5B55" w14:textId="77777777" w:rsidR="00C90CBB" w:rsidRPr="00385FFA" w:rsidRDefault="00C90CBB" w:rsidP="008A180E">
      <w:pPr>
        <w:pStyle w:val="Text"/>
        <w:spacing w:before="0"/>
        <w:jc w:val="left"/>
        <w:rPr>
          <w:color w:val="000000"/>
          <w:sz w:val="22"/>
          <w:szCs w:val="22"/>
          <w:lang w:val="pl-PL"/>
        </w:rPr>
      </w:pPr>
    </w:p>
    <w:p w14:paraId="38089516" w14:textId="77777777" w:rsidR="00C90CBB" w:rsidRPr="00385FFA" w:rsidRDefault="00C90CBB" w:rsidP="008A180E">
      <w:pPr>
        <w:pStyle w:val="Text"/>
        <w:spacing w:before="0"/>
        <w:jc w:val="left"/>
        <w:rPr>
          <w:color w:val="000000"/>
          <w:sz w:val="22"/>
          <w:szCs w:val="22"/>
          <w:lang w:val="pl-PL"/>
        </w:rPr>
      </w:pPr>
    </w:p>
    <w:p w14:paraId="3C4C323A"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Pr="00385FFA">
        <w:rPr>
          <w:b/>
          <w:sz w:val="22"/>
          <w:szCs w:val="22"/>
        </w:rPr>
        <w:t>INSTRUKCJA UŻYCIA</w:t>
      </w:r>
    </w:p>
    <w:p w14:paraId="522FAE9D" w14:textId="77777777" w:rsidR="00C90CBB" w:rsidRPr="00385FFA" w:rsidRDefault="00C90CBB" w:rsidP="008A180E">
      <w:pPr>
        <w:rPr>
          <w:color w:val="000000"/>
          <w:sz w:val="22"/>
          <w:szCs w:val="22"/>
        </w:rPr>
      </w:pPr>
    </w:p>
    <w:p w14:paraId="0A4AAB2F" w14:textId="77777777" w:rsidR="00C90CBB" w:rsidRPr="00385FFA" w:rsidRDefault="00C90CBB" w:rsidP="008A180E">
      <w:pPr>
        <w:rPr>
          <w:color w:val="000000"/>
          <w:sz w:val="22"/>
          <w:szCs w:val="22"/>
        </w:rPr>
      </w:pPr>
    </w:p>
    <w:p w14:paraId="6D95DDFF" w14:textId="77777777" w:rsidR="00C90CBB" w:rsidRPr="00385FFA" w:rsidRDefault="00C90CBB" w:rsidP="008A180E">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Pr="00385FFA">
        <w:rPr>
          <w:b/>
          <w:sz w:val="22"/>
          <w:szCs w:val="22"/>
        </w:rPr>
        <w:t xml:space="preserve">INFORMACJA PODANA </w:t>
      </w:r>
      <w:r w:rsidR="0013708A" w:rsidRPr="00385FFA">
        <w:rPr>
          <w:b/>
          <w:sz w:val="22"/>
          <w:szCs w:val="22"/>
        </w:rPr>
        <w:t>SYSTEMEM BRAILLE’A</w:t>
      </w:r>
    </w:p>
    <w:p w14:paraId="29727B1F" w14:textId="77777777" w:rsidR="00C90CBB" w:rsidRPr="00385FFA" w:rsidRDefault="00C90CBB" w:rsidP="008A180E">
      <w:pPr>
        <w:rPr>
          <w:color w:val="000000"/>
          <w:sz w:val="22"/>
          <w:szCs w:val="22"/>
        </w:rPr>
      </w:pPr>
    </w:p>
    <w:p w14:paraId="27EA14ED" w14:textId="77777777" w:rsidR="00C90CBB" w:rsidRPr="00385FFA" w:rsidRDefault="00C90CBB" w:rsidP="008A180E">
      <w:pPr>
        <w:pStyle w:val="Text"/>
        <w:spacing w:before="0"/>
        <w:jc w:val="left"/>
        <w:rPr>
          <w:color w:val="000000"/>
          <w:sz w:val="22"/>
          <w:szCs w:val="22"/>
          <w:lang w:val="pl-PL"/>
        </w:rPr>
      </w:pPr>
      <w:r w:rsidRPr="00385FFA">
        <w:rPr>
          <w:color w:val="000000"/>
          <w:sz w:val="22"/>
          <w:szCs w:val="22"/>
          <w:lang w:val="pl-PL"/>
        </w:rPr>
        <w:t>Xolair 75 mg</w:t>
      </w:r>
    </w:p>
    <w:p w14:paraId="5A319892" w14:textId="77777777" w:rsidR="00FE7186" w:rsidRPr="00385FFA" w:rsidRDefault="00FE7186" w:rsidP="008A180E">
      <w:pPr>
        <w:tabs>
          <w:tab w:val="left" w:pos="720"/>
        </w:tabs>
        <w:rPr>
          <w:noProof w:val="0"/>
          <w:sz w:val="22"/>
          <w:szCs w:val="22"/>
        </w:rPr>
      </w:pPr>
    </w:p>
    <w:p w14:paraId="3BB6F607" w14:textId="77777777" w:rsidR="00FE7186" w:rsidRPr="00385FFA" w:rsidRDefault="00FE7186" w:rsidP="008A180E">
      <w:pPr>
        <w:tabs>
          <w:tab w:val="left" w:pos="720"/>
        </w:tabs>
        <w:rPr>
          <w:noProof w:val="0"/>
          <w:sz w:val="22"/>
          <w:szCs w:val="22"/>
        </w:rPr>
      </w:pPr>
    </w:p>
    <w:p w14:paraId="75092DFA" w14:textId="77777777" w:rsidR="00FE7186" w:rsidRPr="00385FFA" w:rsidRDefault="00FE7186" w:rsidP="008A180E">
      <w:pPr>
        <w:widowControl w:val="0"/>
        <w:pBdr>
          <w:top w:val="single" w:sz="4" w:space="1" w:color="auto"/>
          <w:left w:val="single" w:sz="4" w:space="4" w:color="auto"/>
          <w:bottom w:val="single" w:sz="4" w:space="1" w:color="auto"/>
          <w:right w:val="single" w:sz="4" w:space="4" w:color="auto"/>
        </w:pBdr>
        <w:ind w:left="567" w:hanging="567"/>
        <w:rPr>
          <w:i/>
          <w:sz w:val="22"/>
          <w:szCs w:val="22"/>
        </w:rPr>
      </w:pPr>
      <w:r w:rsidRPr="00385FFA">
        <w:rPr>
          <w:b/>
          <w:sz w:val="22"/>
          <w:szCs w:val="22"/>
        </w:rPr>
        <w:t>17.</w:t>
      </w:r>
      <w:r w:rsidRPr="00385FFA">
        <w:rPr>
          <w:b/>
          <w:sz w:val="22"/>
          <w:szCs w:val="22"/>
        </w:rPr>
        <w:tab/>
        <w:t>NIEPOWTARZALNY IDENTYFIKATOR – KOD 2D</w:t>
      </w:r>
    </w:p>
    <w:p w14:paraId="7C35BBF0" w14:textId="77777777" w:rsidR="00FE7186" w:rsidRPr="00385FFA" w:rsidRDefault="00FE7186" w:rsidP="008A180E">
      <w:pPr>
        <w:widowControl w:val="0"/>
        <w:rPr>
          <w:sz w:val="22"/>
          <w:szCs w:val="22"/>
        </w:rPr>
      </w:pPr>
    </w:p>
    <w:p w14:paraId="3477EA96" w14:textId="77777777" w:rsidR="00FE7186" w:rsidRPr="00385FFA" w:rsidRDefault="00FE7186" w:rsidP="008A180E">
      <w:pPr>
        <w:widowControl w:val="0"/>
        <w:rPr>
          <w:sz w:val="22"/>
          <w:szCs w:val="22"/>
          <w:shd w:val="pct15" w:color="auto" w:fill="auto"/>
        </w:rPr>
      </w:pPr>
      <w:r w:rsidRPr="00385FFA">
        <w:rPr>
          <w:sz w:val="22"/>
          <w:szCs w:val="22"/>
          <w:shd w:val="pct15" w:color="auto" w:fill="auto"/>
        </w:rPr>
        <w:t>Obejmuje kod 2D będący nośnikiem niepowtarzalnego identyfikatora.</w:t>
      </w:r>
    </w:p>
    <w:p w14:paraId="776F54D4" w14:textId="77777777" w:rsidR="00FE7186" w:rsidRPr="00385FFA" w:rsidRDefault="00FE7186" w:rsidP="008A180E">
      <w:pPr>
        <w:widowControl w:val="0"/>
        <w:rPr>
          <w:sz w:val="22"/>
          <w:szCs w:val="22"/>
        </w:rPr>
      </w:pPr>
    </w:p>
    <w:p w14:paraId="05164F24" w14:textId="77777777" w:rsidR="00FE7186" w:rsidRPr="00385FFA" w:rsidRDefault="00FE7186" w:rsidP="008A180E">
      <w:pPr>
        <w:widowControl w:val="0"/>
        <w:rPr>
          <w:sz w:val="22"/>
          <w:szCs w:val="22"/>
        </w:rPr>
      </w:pPr>
    </w:p>
    <w:p w14:paraId="43E6D0F3" w14:textId="77777777" w:rsidR="00FE7186" w:rsidRPr="00385FFA" w:rsidRDefault="00FE7186" w:rsidP="008A180E">
      <w:pPr>
        <w:keepNext/>
        <w:widowControl w:val="0"/>
        <w:pBdr>
          <w:top w:val="single" w:sz="4" w:space="1" w:color="auto"/>
          <w:left w:val="single" w:sz="4" w:space="4" w:color="auto"/>
          <w:bottom w:val="single" w:sz="4" w:space="1" w:color="auto"/>
          <w:right w:val="single" w:sz="4" w:space="4" w:color="auto"/>
        </w:pBdr>
        <w:ind w:left="567" w:hanging="570"/>
        <w:rPr>
          <w:i/>
          <w:sz w:val="22"/>
          <w:szCs w:val="22"/>
        </w:rPr>
      </w:pPr>
      <w:r w:rsidRPr="00385FFA">
        <w:rPr>
          <w:b/>
          <w:sz w:val="22"/>
          <w:szCs w:val="22"/>
        </w:rPr>
        <w:lastRenderedPageBreak/>
        <w:t>18.</w:t>
      </w:r>
      <w:r w:rsidRPr="00385FFA">
        <w:rPr>
          <w:b/>
          <w:sz w:val="22"/>
          <w:szCs w:val="22"/>
        </w:rPr>
        <w:tab/>
        <w:t>NIEPOWTARZALNY IDENTYFIKATOR – DANE CZYTELNE DLA CZŁOWIEKA</w:t>
      </w:r>
    </w:p>
    <w:p w14:paraId="08EACEF3" w14:textId="77777777" w:rsidR="00FE7186" w:rsidRPr="00385FFA" w:rsidRDefault="00FE7186" w:rsidP="008A180E">
      <w:pPr>
        <w:keepNext/>
        <w:widowControl w:val="0"/>
        <w:rPr>
          <w:sz w:val="22"/>
          <w:szCs w:val="22"/>
        </w:rPr>
      </w:pPr>
    </w:p>
    <w:p w14:paraId="3311FD7F" w14:textId="7E469473" w:rsidR="00FE7186" w:rsidRPr="00385FFA" w:rsidRDefault="00FE7186" w:rsidP="008A180E">
      <w:pPr>
        <w:keepNext/>
        <w:widowControl w:val="0"/>
        <w:rPr>
          <w:sz w:val="22"/>
          <w:szCs w:val="22"/>
        </w:rPr>
      </w:pPr>
      <w:r w:rsidRPr="00385FFA">
        <w:rPr>
          <w:sz w:val="22"/>
          <w:szCs w:val="22"/>
        </w:rPr>
        <w:t>PC</w:t>
      </w:r>
    </w:p>
    <w:p w14:paraId="5436B3F9" w14:textId="74B9F988" w:rsidR="00FE7186" w:rsidRPr="00385FFA" w:rsidRDefault="00FE7186" w:rsidP="008A180E">
      <w:pPr>
        <w:keepNext/>
        <w:widowControl w:val="0"/>
        <w:rPr>
          <w:sz w:val="22"/>
          <w:szCs w:val="22"/>
        </w:rPr>
      </w:pPr>
      <w:r w:rsidRPr="00385FFA">
        <w:rPr>
          <w:sz w:val="22"/>
          <w:szCs w:val="22"/>
        </w:rPr>
        <w:t>SN</w:t>
      </w:r>
    </w:p>
    <w:p w14:paraId="51A33232" w14:textId="1DA6DD0E" w:rsidR="00FE7186" w:rsidRPr="00385FFA" w:rsidRDefault="00FE7186" w:rsidP="008A180E">
      <w:pPr>
        <w:tabs>
          <w:tab w:val="left" w:pos="720"/>
        </w:tabs>
        <w:rPr>
          <w:noProof w:val="0"/>
          <w:sz w:val="22"/>
          <w:szCs w:val="22"/>
        </w:rPr>
      </w:pPr>
      <w:r w:rsidRPr="00385FFA">
        <w:rPr>
          <w:sz w:val="22"/>
          <w:szCs w:val="22"/>
        </w:rPr>
        <w:t>NN</w:t>
      </w:r>
    </w:p>
    <w:p w14:paraId="7CC980BA" w14:textId="77777777" w:rsidR="001C7DF8" w:rsidRPr="00385FFA" w:rsidRDefault="001C7DF8" w:rsidP="008A180E">
      <w:pPr>
        <w:pStyle w:val="Text"/>
        <w:spacing w:before="0"/>
        <w:jc w:val="left"/>
        <w:rPr>
          <w:color w:val="000000"/>
          <w:sz w:val="22"/>
          <w:szCs w:val="22"/>
          <w:lang w:val="pl-PL"/>
        </w:rPr>
      </w:pPr>
    </w:p>
    <w:p w14:paraId="595C543C" w14:textId="77777777" w:rsidR="00C90CBB" w:rsidRPr="00F70E65" w:rsidRDefault="00C90CBB" w:rsidP="008A180E">
      <w:pPr>
        <w:pStyle w:val="Text"/>
        <w:spacing w:before="0"/>
        <w:jc w:val="left"/>
        <w:rPr>
          <w:bCs/>
          <w:color w:val="000000"/>
          <w:sz w:val="22"/>
          <w:szCs w:val="22"/>
          <w:lang w:val="pl-PL"/>
        </w:rPr>
      </w:pPr>
      <w:r w:rsidRPr="00F70E65">
        <w:rPr>
          <w:bCs/>
          <w:color w:val="000000"/>
          <w:sz w:val="22"/>
          <w:szCs w:val="22"/>
          <w:lang w:val="pl-PL"/>
        </w:rPr>
        <w:br w:type="page"/>
      </w:r>
    </w:p>
    <w:p w14:paraId="46185498" w14:textId="77777777" w:rsidR="00A30FC0" w:rsidRPr="00385FFA" w:rsidRDefault="00A30FC0" w:rsidP="008A180E">
      <w:pPr>
        <w:pStyle w:val="Text"/>
        <w:spacing w:before="0"/>
        <w:jc w:val="left"/>
        <w:rPr>
          <w:sz w:val="22"/>
          <w:szCs w:val="22"/>
          <w:lang w:val="pl-PL"/>
        </w:rPr>
      </w:pPr>
    </w:p>
    <w:p w14:paraId="2E721A0B"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r w:rsidRPr="00385FFA">
        <w:rPr>
          <w:b/>
          <w:sz w:val="22"/>
          <w:szCs w:val="22"/>
        </w:rPr>
        <w:t>INFORMACJE ZAMIESZCZANE NA OPAKOWANIACH ZEWNĘTRZNYCH</w:t>
      </w:r>
    </w:p>
    <w:p w14:paraId="6A5DF521"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p>
    <w:p w14:paraId="3191EABA"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bCs/>
          <w:sz w:val="22"/>
          <w:szCs w:val="22"/>
        </w:rPr>
        <w:t xml:space="preserve">ZEWNĘTRZNE PUDEŁKO </w:t>
      </w:r>
      <w:r w:rsidR="00C118B1" w:rsidRPr="00385FFA">
        <w:rPr>
          <w:b/>
          <w:bCs/>
          <w:sz w:val="22"/>
          <w:szCs w:val="22"/>
        </w:rPr>
        <w:t xml:space="preserve">TEKTUROWE </w:t>
      </w:r>
      <w:r w:rsidRPr="00385FFA">
        <w:rPr>
          <w:b/>
          <w:bCs/>
          <w:sz w:val="22"/>
          <w:szCs w:val="22"/>
        </w:rPr>
        <w:t>DLA OPAKOWAŃ ZBIORCZYCH (ZAWIERAJĄCE BLUE BOX)</w:t>
      </w:r>
    </w:p>
    <w:p w14:paraId="45E69F16" w14:textId="77777777" w:rsidR="00C90CBB" w:rsidRPr="00385FFA" w:rsidRDefault="00C90CBB" w:rsidP="008A180E">
      <w:pPr>
        <w:widowControl w:val="0"/>
        <w:rPr>
          <w:color w:val="000000"/>
          <w:sz w:val="22"/>
          <w:szCs w:val="22"/>
        </w:rPr>
      </w:pPr>
    </w:p>
    <w:p w14:paraId="3B71EDB4" w14:textId="77777777" w:rsidR="00C90CBB" w:rsidRPr="00385FFA" w:rsidRDefault="00C90CBB" w:rsidP="008A180E">
      <w:pPr>
        <w:widowControl w:val="0"/>
        <w:rPr>
          <w:color w:val="000000"/>
          <w:sz w:val="22"/>
          <w:szCs w:val="22"/>
        </w:rPr>
      </w:pPr>
    </w:p>
    <w:p w14:paraId="1CB8DCA6"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Pr="00385FFA">
        <w:rPr>
          <w:b/>
          <w:sz w:val="22"/>
          <w:szCs w:val="22"/>
        </w:rPr>
        <w:t>NAZWA PRODUKTU LECZNICZEGO</w:t>
      </w:r>
    </w:p>
    <w:p w14:paraId="7AF58000" w14:textId="77777777" w:rsidR="00C90CBB" w:rsidRPr="00385FFA" w:rsidRDefault="00C90CBB" w:rsidP="008A180E">
      <w:pPr>
        <w:pStyle w:val="Text"/>
        <w:spacing w:before="0"/>
        <w:jc w:val="left"/>
        <w:rPr>
          <w:color w:val="000000"/>
          <w:sz w:val="22"/>
          <w:szCs w:val="22"/>
          <w:lang w:val="pl-PL"/>
        </w:rPr>
      </w:pPr>
    </w:p>
    <w:p w14:paraId="373C8CF1" w14:textId="77777777" w:rsidR="00C90CBB" w:rsidRPr="00385FFA" w:rsidRDefault="00C90CBB" w:rsidP="008A180E">
      <w:pPr>
        <w:pStyle w:val="Text"/>
        <w:spacing w:before="0"/>
        <w:jc w:val="left"/>
        <w:rPr>
          <w:sz w:val="22"/>
          <w:szCs w:val="22"/>
          <w:lang w:val="pl-PL"/>
        </w:rPr>
      </w:pPr>
      <w:r w:rsidRPr="00385FFA">
        <w:rPr>
          <w:color w:val="000000"/>
          <w:sz w:val="22"/>
          <w:szCs w:val="22"/>
          <w:lang w:val="pl-PL"/>
        </w:rPr>
        <w:t>Xolair 75 mg</w:t>
      </w:r>
      <w:r w:rsidRPr="00385FFA">
        <w:rPr>
          <w:sz w:val="22"/>
          <w:szCs w:val="22"/>
          <w:lang w:val="pl-PL"/>
        </w:rPr>
        <w:t xml:space="preserve"> roztwór do wstrzykiwań</w:t>
      </w:r>
      <w:r w:rsidR="00C47492" w:rsidRPr="00385FFA">
        <w:rPr>
          <w:sz w:val="22"/>
          <w:szCs w:val="22"/>
          <w:lang w:val="pl-PL"/>
        </w:rPr>
        <w:t xml:space="preserve"> w ampułko</w:t>
      </w:r>
      <w:r w:rsidR="002F2D9F" w:rsidRPr="00385FFA">
        <w:rPr>
          <w:sz w:val="22"/>
          <w:szCs w:val="22"/>
          <w:lang w:val="pl-PL"/>
        </w:rPr>
        <w:t>-</w:t>
      </w:r>
      <w:r w:rsidR="00C47492" w:rsidRPr="00385FFA">
        <w:rPr>
          <w:sz w:val="22"/>
          <w:szCs w:val="22"/>
          <w:lang w:val="pl-PL"/>
        </w:rPr>
        <w:t>strzykawce</w:t>
      </w:r>
    </w:p>
    <w:p w14:paraId="28F7C6A7" w14:textId="77777777" w:rsidR="00C90CBB" w:rsidRPr="00385FFA" w:rsidRDefault="00E25CA0" w:rsidP="008A180E">
      <w:pPr>
        <w:pStyle w:val="Text"/>
        <w:spacing w:before="0"/>
        <w:jc w:val="left"/>
        <w:rPr>
          <w:color w:val="000000"/>
          <w:sz w:val="22"/>
          <w:szCs w:val="22"/>
          <w:lang w:val="pl-PL"/>
        </w:rPr>
      </w:pPr>
      <w:r w:rsidRPr="00385FFA">
        <w:rPr>
          <w:color w:val="000000"/>
          <w:sz w:val="22"/>
          <w:szCs w:val="22"/>
          <w:lang w:val="pl-PL"/>
        </w:rPr>
        <w:t>o</w:t>
      </w:r>
      <w:r w:rsidR="00C90CBB" w:rsidRPr="00385FFA">
        <w:rPr>
          <w:color w:val="000000"/>
          <w:sz w:val="22"/>
          <w:szCs w:val="22"/>
          <w:lang w:val="pl-PL"/>
        </w:rPr>
        <w:t>malizumab</w:t>
      </w:r>
    </w:p>
    <w:p w14:paraId="448CCAFC" w14:textId="77777777" w:rsidR="00C90CBB" w:rsidRPr="00385FFA" w:rsidRDefault="00C90CBB" w:rsidP="008A180E">
      <w:pPr>
        <w:pStyle w:val="Text"/>
        <w:spacing w:before="0"/>
        <w:jc w:val="left"/>
        <w:rPr>
          <w:color w:val="000000"/>
          <w:sz w:val="22"/>
          <w:szCs w:val="22"/>
          <w:lang w:val="pl-PL"/>
        </w:rPr>
      </w:pPr>
    </w:p>
    <w:p w14:paraId="685408F9" w14:textId="77777777" w:rsidR="00C90CBB" w:rsidRPr="00385FFA" w:rsidRDefault="00C90CBB" w:rsidP="008A180E">
      <w:pPr>
        <w:pStyle w:val="Text"/>
        <w:spacing w:before="0"/>
        <w:jc w:val="left"/>
        <w:rPr>
          <w:color w:val="000000"/>
          <w:sz w:val="22"/>
          <w:szCs w:val="22"/>
          <w:lang w:val="pl-PL"/>
        </w:rPr>
      </w:pPr>
    </w:p>
    <w:p w14:paraId="7AE93A14"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Pr="00385FFA">
        <w:rPr>
          <w:b/>
          <w:sz w:val="22"/>
          <w:szCs w:val="22"/>
        </w:rPr>
        <w:t>ZAWARTOŚĆ SUBSTANCJI CZYNNEJ</w:t>
      </w:r>
    </w:p>
    <w:p w14:paraId="60661A9C" w14:textId="77777777" w:rsidR="00C90CBB" w:rsidRPr="00385FFA" w:rsidRDefault="00C90CBB" w:rsidP="008A180E">
      <w:pPr>
        <w:pStyle w:val="Text"/>
        <w:spacing w:before="0"/>
        <w:jc w:val="left"/>
        <w:rPr>
          <w:color w:val="000000"/>
          <w:sz w:val="22"/>
          <w:szCs w:val="22"/>
          <w:lang w:val="pl-PL"/>
        </w:rPr>
      </w:pPr>
    </w:p>
    <w:p w14:paraId="4817AA90" w14:textId="09341D47" w:rsidR="00C90CBB" w:rsidRPr="00385FFA" w:rsidRDefault="0013708A" w:rsidP="008A180E">
      <w:pPr>
        <w:pStyle w:val="Text"/>
        <w:spacing w:before="0"/>
        <w:jc w:val="left"/>
        <w:rPr>
          <w:color w:val="000000"/>
          <w:sz w:val="22"/>
          <w:szCs w:val="22"/>
          <w:lang w:val="pl-PL"/>
        </w:rPr>
      </w:pPr>
      <w:r w:rsidRPr="00385FFA">
        <w:rPr>
          <w:color w:val="000000"/>
          <w:sz w:val="22"/>
          <w:szCs w:val="22"/>
          <w:lang w:val="pl-PL"/>
        </w:rPr>
        <w:t>Każda ampułko-strzykawka</w:t>
      </w:r>
      <w:r w:rsidR="00C90CBB" w:rsidRPr="00385FFA">
        <w:rPr>
          <w:color w:val="000000"/>
          <w:sz w:val="22"/>
          <w:szCs w:val="22"/>
          <w:lang w:val="pl-PL"/>
        </w:rPr>
        <w:t xml:space="preserve"> zawiera 75 mg omalizumabu</w:t>
      </w:r>
      <w:r w:rsidR="006D2C19" w:rsidRPr="00385FFA">
        <w:rPr>
          <w:color w:val="000000"/>
          <w:sz w:val="22"/>
          <w:szCs w:val="22"/>
          <w:lang w:val="pl-PL"/>
        </w:rPr>
        <w:t xml:space="preserve"> w 0,5 ml roztworu</w:t>
      </w:r>
      <w:r w:rsidR="00C90CBB" w:rsidRPr="00385FFA">
        <w:rPr>
          <w:color w:val="000000"/>
          <w:sz w:val="22"/>
          <w:szCs w:val="22"/>
          <w:lang w:val="pl-PL"/>
        </w:rPr>
        <w:t>.</w:t>
      </w:r>
    </w:p>
    <w:p w14:paraId="4EF732A0" w14:textId="77777777" w:rsidR="00C90CBB" w:rsidRPr="00385FFA" w:rsidRDefault="00C90CBB" w:rsidP="008A180E">
      <w:pPr>
        <w:pStyle w:val="Text"/>
        <w:spacing w:before="0"/>
        <w:jc w:val="left"/>
        <w:rPr>
          <w:color w:val="000000"/>
          <w:sz w:val="22"/>
          <w:szCs w:val="22"/>
          <w:lang w:val="pl-PL"/>
        </w:rPr>
      </w:pPr>
    </w:p>
    <w:p w14:paraId="7C5DF592" w14:textId="77777777" w:rsidR="00C90CBB" w:rsidRPr="00385FFA" w:rsidRDefault="00C90CBB" w:rsidP="008A180E">
      <w:pPr>
        <w:pStyle w:val="Text"/>
        <w:spacing w:before="0"/>
        <w:jc w:val="left"/>
        <w:rPr>
          <w:color w:val="000000"/>
          <w:sz w:val="22"/>
          <w:szCs w:val="22"/>
          <w:lang w:val="pl-PL"/>
        </w:rPr>
      </w:pPr>
    </w:p>
    <w:p w14:paraId="3BA2CCE3"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Pr="00385FFA">
        <w:rPr>
          <w:b/>
          <w:sz w:val="22"/>
          <w:szCs w:val="22"/>
        </w:rPr>
        <w:t>WYKAZ SUBSTANCJI POMOCNICZYCH</w:t>
      </w:r>
    </w:p>
    <w:p w14:paraId="6F9AFB33" w14:textId="77777777" w:rsidR="00C90CBB" w:rsidRPr="00385FFA" w:rsidRDefault="00C90CBB" w:rsidP="008A180E">
      <w:pPr>
        <w:pStyle w:val="Text"/>
        <w:spacing w:before="0"/>
        <w:jc w:val="left"/>
        <w:rPr>
          <w:color w:val="000000"/>
          <w:sz w:val="22"/>
          <w:szCs w:val="22"/>
          <w:lang w:val="pl-PL"/>
        </w:rPr>
      </w:pPr>
    </w:p>
    <w:p w14:paraId="27A3D275" w14:textId="1FD598BC" w:rsidR="00C90CBB" w:rsidRPr="00385FFA" w:rsidRDefault="00C90CBB" w:rsidP="008A180E">
      <w:pPr>
        <w:rPr>
          <w:sz w:val="22"/>
          <w:szCs w:val="22"/>
        </w:rPr>
      </w:pPr>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p>
    <w:p w14:paraId="52CDA0F4" w14:textId="77777777" w:rsidR="00C90CBB" w:rsidRPr="00385FFA" w:rsidRDefault="00C90CBB" w:rsidP="008A180E">
      <w:pPr>
        <w:pStyle w:val="Text"/>
        <w:spacing w:before="0"/>
        <w:jc w:val="left"/>
        <w:rPr>
          <w:color w:val="000000"/>
          <w:sz w:val="22"/>
          <w:szCs w:val="22"/>
          <w:lang w:val="pl-PL"/>
        </w:rPr>
      </w:pPr>
    </w:p>
    <w:p w14:paraId="35A4914D" w14:textId="77777777" w:rsidR="00C90CBB" w:rsidRPr="00385FFA" w:rsidRDefault="00C90CBB" w:rsidP="008A180E">
      <w:pPr>
        <w:pStyle w:val="Text"/>
        <w:spacing w:before="0"/>
        <w:jc w:val="left"/>
        <w:rPr>
          <w:color w:val="000000"/>
          <w:sz w:val="22"/>
          <w:szCs w:val="22"/>
          <w:lang w:val="pl-PL"/>
        </w:rPr>
      </w:pPr>
    </w:p>
    <w:p w14:paraId="0566F697"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Pr="00385FFA">
        <w:rPr>
          <w:b/>
          <w:sz w:val="22"/>
          <w:szCs w:val="22"/>
        </w:rPr>
        <w:t>POSTAĆ FARMACEUTYCZNA I ZAWARTOŚĆ OPAKOWANIA</w:t>
      </w:r>
    </w:p>
    <w:p w14:paraId="5A0EBA7F" w14:textId="77777777" w:rsidR="00C90CBB" w:rsidRPr="00385FFA" w:rsidRDefault="00C90CBB" w:rsidP="008A180E">
      <w:pPr>
        <w:widowControl w:val="0"/>
        <w:rPr>
          <w:color w:val="000000"/>
          <w:sz w:val="22"/>
          <w:szCs w:val="22"/>
        </w:rPr>
      </w:pPr>
    </w:p>
    <w:p w14:paraId="02158A75" w14:textId="77777777" w:rsidR="0013708A" w:rsidRPr="00385FFA" w:rsidRDefault="0013708A" w:rsidP="008A180E">
      <w:pPr>
        <w:pStyle w:val="Text"/>
        <w:spacing w:before="0"/>
        <w:jc w:val="left"/>
        <w:rPr>
          <w:color w:val="000000"/>
          <w:sz w:val="22"/>
          <w:szCs w:val="22"/>
          <w:lang w:val="pl-PL"/>
        </w:rPr>
      </w:pPr>
      <w:r w:rsidRPr="00385FFA">
        <w:rPr>
          <w:color w:val="000000"/>
          <w:sz w:val="22"/>
          <w:szCs w:val="22"/>
          <w:shd w:val="pct15" w:color="auto" w:fill="auto"/>
          <w:lang w:val="pl-PL"/>
        </w:rPr>
        <w:t>Roztwór do wstrzykiwań</w:t>
      </w:r>
      <w:r w:rsidR="00C47492" w:rsidRPr="00385FFA">
        <w:rPr>
          <w:color w:val="000000"/>
          <w:sz w:val="22"/>
          <w:szCs w:val="22"/>
          <w:shd w:val="pct15" w:color="auto" w:fill="auto"/>
          <w:lang w:val="pl-PL"/>
        </w:rPr>
        <w:t xml:space="preserve"> w ampułko</w:t>
      </w:r>
      <w:r w:rsidR="002F2D9F" w:rsidRPr="00385FFA">
        <w:rPr>
          <w:color w:val="000000"/>
          <w:sz w:val="22"/>
          <w:szCs w:val="22"/>
          <w:shd w:val="pct15" w:color="auto" w:fill="auto"/>
          <w:lang w:val="pl-PL"/>
        </w:rPr>
        <w:t>-</w:t>
      </w:r>
      <w:r w:rsidR="00C47492" w:rsidRPr="00385FFA">
        <w:rPr>
          <w:color w:val="000000"/>
          <w:sz w:val="22"/>
          <w:szCs w:val="22"/>
          <w:shd w:val="pct15" w:color="auto" w:fill="auto"/>
          <w:lang w:val="pl-PL"/>
        </w:rPr>
        <w:t>strzykawce</w:t>
      </w:r>
    </w:p>
    <w:p w14:paraId="0F6D68B3" w14:textId="77777777" w:rsidR="00E25CA0" w:rsidRPr="00385FFA" w:rsidRDefault="00E25CA0" w:rsidP="008A180E">
      <w:pPr>
        <w:pStyle w:val="Text"/>
        <w:spacing w:before="0"/>
        <w:jc w:val="left"/>
        <w:rPr>
          <w:color w:val="000000"/>
          <w:sz w:val="22"/>
          <w:szCs w:val="22"/>
          <w:lang w:val="pl-PL"/>
        </w:rPr>
      </w:pPr>
    </w:p>
    <w:p w14:paraId="534B9E0F" w14:textId="61B4EB63" w:rsidR="006D2C19" w:rsidRPr="00385FFA" w:rsidRDefault="006D2C19" w:rsidP="008A180E">
      <w:pPr>
        <w:pStyle w:val="Text"/>
        <w:spacing w:before="0"/>
        <w:jc w:val="left"/>
        <w:rPr>
          <w:color w:val="000000"/>
          <w:sz w:val="22"/>
          <w:szCs w:val="22"/>
          <w:lang w:val="pl-PL"/>
        </w:rPr>
      </w:pPr>
      <w:r w:rsidRPr="00385FFA">
        <w:rPr>
          <w:color w:val="000000"/>
          <w:sz w:val="22"/>
          <w:szCs w:val="22"/>
          <w:lang w:val="pl-PL"/>
        </w:rPr>
        <w:t>Opakowanie zbiorcze: 3 (3 x</w:t>
      </w:r>
      <w:r w:rsidRPr="00385FFA">
        <w:rPr>
          <w:sz w:val="22"/>
          <w:szCs w:val="22"/>
          <w:lang w:val="pl-PL"/>
        </w:rPr>
        <w:t> </w:t>
      </w:r>
      <w:r w:rsidRPr="00385FFA">
        <w:rPr>
          <w:color w:val="000000"/>
          <w:sz w:val="22"/>
          <w:szCs w:val="22"/>
          <w:lang w:val="pl-PL"/>
        </w:rPr>
        <w:t>1) ampułko-strzykawki</w:t>
      </w:r>
      <w:r w:rsidRPr="00385FFA">
        <w:rPr>
          <w:sz w:val="22"/>
          <w:szCs w:val="22"/>
          <w:lang w:val="pl-PL"/>
        </w:rPr>
        <w:t>.</w:t>
      </w:r>
    </w:p>
    <w:p w14:paraId="7356455D" w14:textId="1EF5B5C9" w:rsidR="00C90CBB" w:rsidRPr="00F70E65" w:rsidRDefault="00C90CBB" w:rsidP="008A180E">
      <w:pPr>
        <w:pStyle w:val="Text"/>
        <w:spacing w:before="0"/>
        <w:jc w:val="left"/>
        <w:rPr>
          <w:sz w:val="22"/>
          <w:szCs w:val="22"/>
          <w:shd w:val="pct15" w:color="auto" w:fill="auto"/>
          <w:lang w:val="pl-PL"/>
        </w:rPr>
      </w:pPr>
      <w:r w:rsidRPr="00F70E65">
        <w:rPr>
          <w:color w:val="000000"/>
          <w:sz w:val="22"/>
          <w:szCs w:val="22"/>
          <w:shd w:val="pct15" w:color="auto" w:fill="auto"/>
          <w:lang w:val="pl-PL"/>
        </w:rPr>
        <w:t>Opakowanie zbiorcze</w:t>
      </w:r>
      <w:r w:rsidR="00E25CA0" w:rsidRPr="00F70E65">
        <w:rPr>
          <w:color w:val="000000"/>
          <w:sz w:val="22"/>
          <w:szCs w:val="22"/>
          <w:shd w:val="pct15" w:color="auto" w:fill="auto"/>
          <w:lang w:val="pl-PL"/>
        </w:rPr>
        <w:t>:</w:t>
      </w:r>
      <w:r w:rsidRPr="00F70E65">
        <w:rPr>
          <w:color w:val="000000"/>
          <w:sz w:val="22"/>
          <w:szCs w:val="22"/>
          <w:shd w:val="pct15" w:color="auto" w:fill="auto"/>
          <w:lang w:val="pl-PL"/>
        </w:rPr>
        <w:t xml:space="preserve"> </w:t>
      </w:r>
      <w:r w:rsidR="00934348" w:rsidRPr="00F70E65">
        <w:rPr>
          <w:color w:val="000000"/>
          <w:sz w:val="22"/>
          <w:szCs w:val="22"/>
          <w:shd w:val="pct15" w:color="auto" w:fill="auto"/>
          <w:lang w:val="pl-PL"/>
        </w:rPr>
        <w:t>4 (4</w:t>
      </w:r>
      <w:r w:rsidR="004A004F" w:rsidRPr="00F70E65">
        <w:rPr>
          <w:color w:val="000000"/>
          <w:sz w:val="22"/>
          <w:szCs w:val="22"/>
          <w:shd w:val="pct15" w:color="auto" w:fill="auto"/>
          <w:lang w:val="pl-PL"/>
        </w:rPr>
        <w:t> </w:t>
      </w:r>
      <w:r w:rsidR="00C47492" w:rsidRPr="00F70E65">
        <w:rPr>
          <w:color w:val="000000"/>
          <w:sz w:val="22"/>
          <w:szCs w:val="22"/>
          <w:shd w:val="pct15" w:color="auto" w:fill="auto"/>
          <w:lang w:val="pl-PL"/>
        </w:rPr>
        <w:t>x</w:t>
      </w:r>
      <w:r w:rsidR="00AE7339" w:rsidRPr="00F70E65">
        <w:rPr>
          <w:sz w:val="22"/>
          <w:szCs w:val="22"/>
          <w:shd w:val="pct15" w:color="auto" w:fill="auto"/>
          <w:lang w:val="pl-PL"/>
        </w:rPr>
        <w:t> </w:t>
      </w:r>
      <w:r w:rsidR="00934348" w:rsidRPr="00F70E65">
        <w:rPr>
          <w:color w:val="000000"/>
          <w:sz w:val="22"/>
          <w:szCs w:val="22"/>
          <w:shd w:val="pct15" w:color="auto" w:fill="auto"/>
          <w:lang w:val="pl-PL"/>
        </w:rPr>
        <w:t>1) ampułko-strzykawki</w:t>
      </w:r>
      <w:r w:rsidRPr="00F70E65">
        <w:rPr>
          <w:sz w:val="22"/>
          <w:szCs w:val="22"/>
          <w:shd w:val="pct15" w:color="auto" w:fill="auto"/>
          <w:lang w:val="pl-PL"/>
        </w:rPr>
        <w:t>.</w:t>
      </w:r>
    </w:p>
    <w:p w14:paraId="0433487F" w14:textId="53BF478D" w:rsidR="006D2C19" w:rsidRPr="00F70E65" w:rsidRDefault="006D2C19" w:rsidP="008A180E">
      <w:pPr>
        <w:pStyle w:val="Text"/>
        <w:spacing w:before="0"/>
        <w:jc w:val="left"/>
        <w:rPr>
          <w:sz w:val="22"/>
          <w:szCs w:val="22"/>
          <w:shd w:val="pct15" w:color="auto" w:fill="auto"/>
          <w:lang w:val="pl-PL"/>
        </w:rPr>
      </w:pPr>
      <w:r w:rsidRPr="00F70E65">
        <w:rPr>
          <w:color w:val="000000"/>
          <w:sz w:val="22"/>
          <w:szCs w:val="22"/>
          <w:shd w:val="pct15" w:color="auto" w:fill="auto"/>
          <w:lang w:val="pl-PL"/>
        </w:rPr>
        <w:t>Opakowanie zbiorcze: 6 (6 x</w:t>
      </w:r>
      <w:r w:rsidRPr="00F70E65">
        <w:rPr>
          <w:sz w:val="22"/>
          <w:szCs w:val="22"/>
          <w:shd w:val="pct15" w:color="auto" w:fill="auto"/>
          <w:lang w:val="pl-PL"/>
        </w:rPr>
        <w:t> </w:t>
      </w:r>
      <w:r w:rsidRPr="00F70E65">
        <w:rPr>
          <w:color w:val="000000"/>
          <w:sz w:val="22"/>
          <w:szCs w:val="22"/>
          <w:shd w:val="pct15" w:color="auto" w:fill="auto"/>
          <w:lang w:val="pl-PL"/>
        </w:rPr>
        <w:t>1) ampułko-strzykawek</w:t>
      </w:r>
      <w:r w:rsidRPr="00F70E65">
        <w:rPr>
          <w:sz w:val="22"/>
          <w:szCs w:val="22"/>
          <w:shd w:val="pct15" w:color="auto" w:fill="auto"/>
          <w:lang w:val="pl-PL"/>
        </w:rPr>
        <w:t>.</w:t>
      </w:r>
    </w:p>
    <w:p w14:paraId="4FAFE351" w14:textId="77777777" w:rsidR="00C90CBB" w:rsidRPr="00F70E65" w:rsidRDefault="00C90CBB" w:rsidP="008A180E">
      <w:pPr>
        <w:pStyle w:val="Text"/>
        <w:spacing w:before="0"/>
        <w:jc w:val="left"/>
        <w:rPr>
          <w:sz w:val="22"/>
          <w:szCs w:val="22"/>
          <w:shd w:val="pct15" w:color="auto" w:fill="auto"/>
          <w:lang w:val="pl-PL"/>
        </w:rPr>
      </w:pPr>
      <w:r w:rsidRPr="00F70E65">
        <w:rPr>
          <w:sz w:val="22"/>
          <w:szCs w:val="22"/>
          <w:shd w:val="pct15" w:color="auto" w:fill="auto"/>
          <w:lang w:val="pl-PL"/>
        </w:rPr>
        <w:t>Opakowanie zbiorcze</w:t>
      </w:r>
      <w:r w:rsidR="00E25CA0" w:rsidRPr="00F70E65">
        <w:rPr>
          <w:sz w:val="22"/>
          <w:szCs w:val="22"/>
          <w:shd w:val="pct15" w:color="auto" w:fill="auto"/>
          <w:lang w:val="pl-PL"/>
        </w:rPr>
        <w:t>:</w:t>
      </w:r>
      <w:r w:rsidRPr="00F70E65">
        <w:rPr>
          <w:sz w:val="22"/>
          <w:szCs w:val="22"/>
          <w:shd w:val="pct15" w:color="auto" w:fill="auto"/>
          <w:lang w:val="pl-PL"/>
        </w:rPr>
        <w:t xml:space="preserve"> </w:t>
      </w:r>
      <w:r w:rsidR="00934348" w:rsidRPr="00F70E65">
        <w:rPr>
          <w:sz w:val="22"/>
          <w:szCs w:val="22"/>
          <w:shd w:val="pct15" w:color="auto" w:fill="auto"/>
          <w:lang w:val="pl-PL"/>
        </w:rPr>
        <w:t>10</w:t>
      </w:r>
      <w:r w:rsidR="004A004F" w:rsidRPr="00F70E65">
        <w:rPr>
          <w:sz w:val="22"/>
          <w:szCs w:val="22"/>
          <w:shd w:val="pct15" w:color="auto" w:fill="auto"/>
          <w:lang w:val="pl-PL"/>
        </w:rPr>
        <w:t> </w:t>
      </w:r>
      <w:r w:rsidR="00934348" w:rsidRPr="00F70E65">
        <w:rPr>
          <w:sz w:val="22"/>
          <w:szCs w:val="22"/>
          <w:shd w:val="pct15" w:color="auto" w:fill="auto"/>
          <w:lang w:val="pl-PL"/>
        </w:rPr>
        <w:t>(10</w:t>
      </w:r>
      <w:r w:rsidR="004A004F" w:rsidRPr="00F70E65">
        <w:rPr>
          <w:sz w:val="22"/>
          <w:szCs w:val="22"/>
          <w:shd w:val="pct15" w:color="auto" w:fill="auto"/>
          <w:lang w:val="pl-PL"/>
        </w:rPr>
        <w:t> </w:t>
      </w:r>
      <w:r w:rsidR="00C47492" w:rsidRPr="00F70E65">
        <w:rPr>
          <w:sz w:val="22"/>
          <w:szCs w:val="22"/>
          <w:shd w:val="pct15" w:color="auto" w:fill="auto"/>
          <w:lang w:val="pl-PL"/>
        </w:rPr>
        <w:t>x</w:t>
      </w:r>
      <w:r w:rsidR="00AE7339" w:rsidRPr="00F70E65">
        <w:rPr>
          <w:sz w:val="22"/>
          <w:szCs w:val="22"/>
          <w:shd w:val="pct15" w:color="auto" w:fill="auto"/>
          <w:lang w:val="pl-PL"/>
        </w:rPr>
        <w:t> </w:t>
      </w:r>
      <w:r w:rsidR="00934348" w:rsidRPr="00F70E65">
        <w:rPr>
          <w:sz w:val="22"/>
          <w:szCs w:val="22"/>
          <w:shd w:val="pct15" w:color="auto" w:fill="auto"/>
          <w:lang w:val="pl-PL"/>
        </w:rPr>
        <w:t>1) ampułko-strzykawek</w:t>
      </w:r>
      <w:r w:rsidRPr="00F70E65">
        <w:rPr>
          <w:sz w:val="22"/>
          <w:szCs w:val="22"/>
          <w:shd w:val="pct15" w:color="auto" w:fill="auto"/>
          <w:lang w:val="pl-PL"/>
        </w:rPr>
        <w:t>.</w:t>
      </w:r>
    </w:p>
    <w:p w14:paraId="29B06EDF" w14:textId="77777777" w:rsidR="00C90CBB" w:rsidRPr="00385FFA" w:rsidRDefault="00C90CBB" w:rsidP="008A180E">
      <w:pPr>
        <w:pStyle w:val="Text"/>
        <w:spacing w:before="0"/>
        <w:jc w:val="left"/>
        <w:rPr>
          <w:color w:val="000000"/>
          <w:sz w:val="22"/>
          <w:szCs w:val="22"/>
          <w:lang w:val="pl-PL"/>
        </w:rPr>
      </w:pPr>
    </w:p>
    <w:p w14:paraId="709A2FAF" w14:textId="77777777" w:rsidR="00C90CBB" w:rsidRPr="00385FFA" w:rsidRDefault="00C90CBB" w:rsidP="008A180E">
      <w:pPr>
        <w:pStyle w:val="Text"/>
        <w:spacing w:before="0"/>
        <w:jc w:val="left"/>
        <w:rPr>
          <w:color w:val="000000"/>
          <w:sz w:val="22"/>
          <w:szCs w:val="22"/>
          <w:lang w:val="pl-PL"/>
        </w:rPr>
      </w:pPr>
    </w:p>
    <w:p w14:paraId="66244222"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Pr="00385FFA">
        <w:rPr>
          <w:b/>
          <w:sz w:val="22"/>
          <w:szCs w:val="22"/>
        </w:rPr>
        <w:t>SPOSÓB I DROGA PODANIA</w:t>
      </w:r>
    </w:p>
    <w:p w14:paraId="180A1268" w14:textId="77777777" w:rsidR="00C90CBB" w:rsidRPr="00385FFA" w:rsidRDefault="00C90CBB" w:rsidP="008A180E">
      <w:pPr>
        <w:pStyle w:val="Text"/>
        <w:spacing w:before="0"/>
        <w:jc w:val="left"/>
        <w:rPr>
          <w:color w:val="000000"/>
          <w:sz w:val="22"/>
          <w:szCs w:val="22"/>
          <w:lang w:val="pl-PL"/>
        </w:rPr>
      </w:pPr>
    </w:p>
    <w:p w14:paraId="66D52095" w14:textId="77777777" w:rsidR="00C90CBB" w:rsidRPr="00385FFA" w:rsidRDefault="00C90CBB" w:rsidP="008A180E">
      <w:pPr>
        <w:pStyle w:val="Text"/>
        <w:spacing w:before="0"/>
        <w:jc w:val="left"/>
        <w:rPr>
          <w:color w:val="000000"/>
          <w:sz w:val="22"/>
          <w:szCs w:val="22"/>
          <w:lang w:val="pl-PL"/>
        </w:rPr>
      </w:pPr>
      <w:r w:rsidRPr="00385FFA">
        <w:rPr>
          <w:noProof/>
          <w:sz w:val="22"/>
          <w:szCs w:val="22"/>
          <w:lang w:val="pl-PL"/>
        </w:rPr>
        <w:t>Należy zapoznać się z treścią ulotki przed zastosowaniem leku</w:t>
      </w:r>
      <w:r w:rsidRPr="00385FFA">
        <w:rPr>
          <w:color w:val="000000"/>
          <w:sz w:val="22"/>
          <w:szCs w:val="22"/>
          <w:lang w:val="pl-PL"/>
        </w:rPr>
        <w:t>.</w:t>
      </w:r>
    </w:p>
    <w:p w14:paraId="194FE7F9" w14:textId="77777777" w:rsidR="00C90CBB" w:rsidRPr="00385FFA" w:rsidRDefault="0013708A" w:rsidP="008A180E">
      <w:pPr>
        <w:pStyle w:val="Text"/>
        <w:spacing w:before="0"/>
        <w:jc w:val="left"/>
        <w:rPr>
          <w:color w:val="000000"/>
          <w:sz w:val="22"/>
          <w:szCs w:val="22"/>
          <w:lang w:val="pl-PL"/>
        </w:rPr>
      </w:pPr>
      <w:r w:rsidRPr="00385FFA">
        <w:rPr>
          <w:color w:val="000000"/>
          <w:sz w:val="22"/>
          <w:szCs w:val="22"/>
          <w:lang w:val="pl-PL"/>
        </w:rPr>
        <w:t>Podanie podskórne</w:t>
      </w:r>
      <w:r w:rsidR="00C90CBB" w:rsidRPr="00385FFA">
        <w:rPr>
          <w:color w:val="000000"/>
          <w:sz w:val="22"/>
          <w:szCs w:val="22"/>
          <w:lang w:val="pl-PL"/>
        </w:rPr>
        <w:t>.</w:t>
      </w:r>
    </w:p>
    <w:p w14:paraId="2982E7E4" w14:textId="77777777" w:rsidR="00934348" w:rsidRPr="00385FFA" w:rsidRDefault="00934348" w:rsidP="008A180E">
      <w:pPr>
        <w:pStyle w:val="Text"/>
        <w:spacing w:before="0"/>
        <w:jc w:val="left"/>
        <w:rPr>
          <w:color w:val="000000"/>
          <w:sz w:val="22"/>
          <w:szCs w:val="22"/>
          <w:lang w:val="pl-PL"/>
        </w:rPr>
      </w:pPr>
      <w:r w:rsidRPr="00385FFA">
        <w:rPr>
          <w:color w:val="000000"/>
          <w:sz w:val="22"/>
          <w:szCs w:val="22"/>
          <w:lang w:val="pl-PL"/>
        </w:rPr>
        <w:t>Do jednorazowego użycia.</w:t>
      </w:r>
    </w:p>
    <w:p w14:paraId="1E06E4A8" w14:textId="77777777" w:rsidR="00C90CBB" w:rsidRPr="00385FFA" w:rsidRDefault="00C90CBB" w:rsidP="008A180E">
      <w:pPr>
        <w:pStyle w:val="Text"/>
        <w:spacing w:before="0"/>
        <w:jc w:val="left"/>
        <w:rPr>
          <w:color w:val="000000"/>
          <w:sz w:val="22"/>
          <w:szCs w:val="22"/>
          <w:lang w:val="pl-PL"/>
        </w:rPr>
      </w:pPr>
    </w:p>
    <w:p w14:paraId="097EB7CF" w14:textId="77777777" w:rsidR="00C90CBB" w:rsidRPr="00385FFA" w:rsidRDefault="00C90CBB" w:rsidP="008A180E">
      <w:pPr>
        <w:widowControl w:val="0"/>
        <w:rPr>
          <w:color w:val="000000"/>
          <w:sz w:val="22"/>
          <w:szCs w:val="22"/>
        </w:rPr>
      </w:pPr>
    </w:p>
    <w:p w14:paraId="5D5E2B35"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Pr="00385FFA">
        <w:rPr>
          <w:b/>
          <w:sz w:val="22"/>
          <w:szCs w:val="22"/>
        </w:rPr>
        <w:t xml:space="preserve">OSTRZEŻENIE DOTYCZĄCE PRZECHOWYWANIA PRODUKTU LECZNICZEGO W MIEJSCU </w:t>
      </w:r>
      <w:r w:rsidR="00271BE0" w:rsidRPr="00385FFA">
        <w:rPr>
          <w:b/>
          <w:sz w:val="22"/>
          <w:szCs w:val="22"/>
        </w:rPr>
        <w:t xml:space="preserve">NIEWIDOCZNYM I </w:t>
      </w:r>
      <w:r w:rsidRPr="00385FFA">
        <w:rPr>
          <w:b/>
          <w:sz w:val="22"/>
          <w:szCs w:val="22"/>
        </w:rPr>
        <w:t>NIEDOSTĘPNYM DLA DZIECI</w:t>
      </w:r>
    </w:p>
    <w:p w14:paraId="00AC7423" w14:textId="77777777" w:rsidR="00C90CBB" w:rsidRPr="00385FFA" w:rsidRDefault="00C90CBB" w:rsidP="008A180E">
      <w:pPr>
        <w:pStyle w:val="Text"/>
        <w:spacing w:before="0"/>
        <w:jc w:val="left"/>
        <w:rPr>
          <w:color w:val="000000"/>
          <w:sz w:val="22"/>
          <w:szCs w:val="22"/>
          <w:lang w:val="pl-PL"/>
        </w:rPr>
      </w:pPr>
    </w:p>
    <w:p w14:paraId="72F01B0F" w14:textId="77777777" w:rsidR="00C90CBB" w:rsidRPr="00385FFA" w:rsidRDefault="00C90CBB" w:rsidP="008A180E">
      <w:pPr>
        <w:pStyle w:val="Text"/>
        <w:spacing w:before="0"/>
        <w:jc w:val="left"/>
        <w:rPr>
          <w:color w:val="000000"/>
          <w:sz w:val="22"/>
          <w:szCs w:val="22"/>
          <w:lang w:val="pl-PL"/>
        </w:rPr>
      </w:pPr>
      <w:r w:rsidRPr="00385FFA">
        <w:rPr>
          <w:noProof/>
          <w:sz w:val="22"/>
          <w:szCs w:val="22"/>
          <w:lang w:val="pl-PL"/>
        </w:rPr>
        <w:t xml:space="preserve">Lek przechowywać w miejscu </w:t>
      </w:r>
      <w:r w:rsidR="00271BE0" w:rsidRPr="00385FFA">
        <w:rPr>
          <w:noProof/>
          <w:sz w:val="22"/>
          <w:szCs w:val="22"/>
          <w:lang w:val="pl-PL"/>
        </w:rPr>
        <w:t xml:space="preserve">niewidocznym i </w:t>
      </w:r>
      <w:r w:rsidRPr="00385FFA">
        <w:rPr>
          <w:noProof/>
          <w:sz w:val="22"/>
          <w:szCs w:val="22"/>
          <w:lang w:val="pl-PL"/>
        </w:rPr>
        <w:t>niedostępnym dla dzieci</w:t>
      </w:r>
      <w:r w:rsidRPr="00385FFA">
        <w:rPr>
          <w:color w:val="000000"/>
          <w:sz w:val="22"/>
          <w:szCs w:val="22"/>
          <w:lang w:val="pl-PL"/>
        </w:rPr>
        <w:t>.</w:t>
      </w:r>
    </w:p>
    <w:p w14:paraId="004AFF12" w14:textId="77777777" w:rsidR="00C90CBB" w:rsidRPr="00385FFA" w:rsidRDefault="00C90CBB" w:rsidP="008A180E">
      <w:pPr>
        <w:pStyle w:val="Text"/>
        <w:spacing w:before="0"/>
        <w:jc w:val="left"/>
        <w:rPr>
          <w:color w:val="000000"/>
          <w:sz w:val="22"/>
          <w:szCs w:val="22"/>
          <w:lang w:val="pl-PL"/>
        </w:rPr>
      </w:pPr>
    </w:p>
    <w:p w14:paraId="582814DA" w14:textId="77777777" w:rsidR="00C90CBB" w:rsidRPr="00385FFA" w:rsidRDefault="00C90CBB" w:rsidP="008A180E">
      <w:pPr>
        <w:widowControl w:val="0"/>
        <w:rPr>
          <w:color w:val="000000"/>
          <w:sz w:val="22"/>
          <w:szCs w:val="22"/>
        </w:rPr>
      </w:pPr>
    </w:p>
    <w:p w14:paraId="14B4DBB2"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Pr="00385FFA">
        <w:rPr>
          <w:b/>
          <w:sz w:val="22"/>
          <w:szCs w:val="22"/>
        </w:rPr>
        <w:t>INNE OSTRZEŻENIA SPECJALNE, JEŚLI KONIECZNE</w:t>
      </w:r>
    </w:p>
    <w:p w14:paraId="795CFE1F" w14:textId="77777777" w:rsidR="00C90CBB" w:rsidRPr="00385FFA" w:rsidRDefault="00C90CBB" w:rsidP="008A180E">
      <w:pPr>
        <w:pStyle w:val="Text"/>
        <w:spacing w:before="0"/>
        <w:jc w:val="left"/>
        <w:rPr>
          <w:color w:val="000000"/>
          <w:sz w:val="22"/>
          <w:szCs w:val="22"/>
          <w:lang w:val="pl-PL"/>
        </w:rPr>
      </w:pPr>
    </w:p>
    <w:p w14:paraId="7F8DEFE2" w14:textId="77777777" w:rsidR="00C90CBB" w:rsidRPr="00385FFA" w:rsidRDefault="00C90CBB" w:rsidP="008A180E">
      <w:pPr>
        <w:pStyle w:val="Text"/>
        <w:spacing w:before="0"/>
        <w:jc w:val="left"/>
        <w:rPr>
          <w:color w:val="000000"/>
          <w:sz w:val="22"/>
          <w:szCs w:val="22"/>
          <w:lang w:val="pl-PL"/>
        </w:rPr>
      </w:pPr>
    </w:p>
    <w:p w14:paraId="03389E6D"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Pr="00385FFA">
        <w:rPr>
          <w:b/>
          <w:sz w:val="22"/>
          <w:szCs w:val="22"/>
        </w:rPr>
        <w:t>TERMIN WAŻNOŚCI</w:t>
      </w:r>
    </w:p>
    <w:p w14:paraId="2E226FAD" w14:textId="77777777" w:rsidR="00C90CBB" w:rsidRPr="00385FFA" w:rsidRDefault="00C90CBB" w:rsidP="008A180E">
      <w:pPr>
        <w:pStyle w:val="Text"/>
        <w:spacing w:before="0"/>
        <w:jc w:val="left"/>
        <w:rPr>
          <w:color w:val="000000"/>
          <w:sz w:val="22"/>
          <w:szCs w:val="22"/>
          <w:lang w:val="pl-PL"/>
        </w:rPr>
      </w:pPr>
    </w:p>
    <w:p w14:paraId="7A22FC8A" w14:textId="77777777" w:rsidR="00C90CBB" w:rsidRPr="00385FFA" w:rsidRDefault="00C90CBB" w:rsidP="008A180E">
      <w:pPr>
        <w:pStyle w:val="Text"/>
        <w:spacing w:before="0"/>
        <w:jc w:val="left"/>
        <w:rPr>
          <w:color w:val="000000"/>
          <w:sz w:val="22"/>
          <w:szCs w:val="22"/>
          <w:lang w:val="pl-PL"/>
        </w:rPr>
      </w:pPr>
      <w:r w:rsidRPr="00385FFA">
        <w:rPr>
          <w:color w:val="000000"/>
          <w:sz w:val="22"/>
          <w:szCs w:val="22"/>
          <w:lang w:val="pl-PL"/>
        </w:rPr>
        <w:t>Termin ważności (EXP)</w:t>
      </w:r>
    </w:p>
    <w:p w14:paraId="2B3F2FEC" w14:textId="77777777" w:rsidR="00C90CBB" w:rsidRPr="00385FFA" w:rsidRDefault="00C90CBB" w:rsidP="008A180E">
      <w:pPr>
        <w:widowControl w:val="0"/>
        <w:rPr>
          <w:color w:val="000000"/>
          <w:sz w:val="22"/>
          <w:szCs w:val="22"/>
        </w:rPr>
      </w:pPr>
    </w:p>
    <w:p w14:paraId="321E38E4" w14:textId="77777777" w:rsidR="00C90CBB" w:rsidRPr="00385FFA" w:rsidRDefault="00C90CBB" w:rsidP="008A180E">
      <w:pPr>
        <w:widowControl w:val="0"/>
        <w:rPr>
          <w:color w:val="000000"/>
          <w:sz w:val="22"/>
          <w:szCs w:val="22"/>
        </w:rPr>
      </w:pPr>
    </w:p>
    <w:p w14:paraId="4C795998" w14:textId="77777777" w:rsidR="005009F2" w:rsidRPr="00385FFA" w:rsidRDefault="005009F2" w:rsidP="008A180E">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Pr="00385FFA">
        <w:rPr>
          <w:b/>
          <w:sz w:val="22"/>
          <w:szCs w:val="22"/>
        </w:rPr>
        <w:t>WARUNKI PRZECHOWYWANIA</w:t>
      </w:r>
    </w:p>
    <w:p w14:paraId="666F0318" w14:textId="77777777" w:rsidR="00C90CBB" w:rsidRPr="00385FFA" w:rsidRDefault="00C90CBB" w:rsidP="008A180E">
      <w:pPr>
        <w:pStyle w:val="Text"/>
        <w:keepNext/>
        <w:spacing w:before="0"/>
        <w:jc w:val="left"/>
        <w:rPr>
          <w:color w:val="000000"/>
          <w:sz w:val="22"/>
          <w:szCs w:val="22"/>
          <w:lang w:val="pl-PL"/>
        </w:rPr>
      </w:pPr>
    </w:p>
    <w:p w14:paraId="4BD6989E" w14:textId="77777777" w:rsidR="00C90CBB" w:rsidRPr="00385FFA" w:rsidRDefault="00C90CBB" w:rsidP="008A180E">
      <w:pPr>
        <w:pStyle w:val="Text"/>
        <w:keepNext/>
        <w:spacing w:before="0"/>
        <w:jc w:val="left"/>
        <w:rPr>
          <w:color w:val="000000"/>
          <w:sz w:val="22"/>
          <w:szCs w:val="22"/>
          <w:lang w:val="pl-PL"/>
        </w:rPr>
      </w:pPr>
      <w:r w:rsidRPr="00385FFA">
        <w:rPr>
          <w:color w:val="000000"/>
          <w:sz w:val="22"/>
          <w:szCs w:val="22"/>
          <w:lang w:val="pl-PL"/>
        </w:rPr>
        <w:t>Przechowywać w lodówce.</w:t>
      </w:r>
    </w:p>
    <w:p w14:paraId="02A9CAA1" w14:textId="77777777" w:rsidR="00C90CBB" w:rsidRPr="00385FFA" w:rsidRDefault="00C90CBB" w:rsidP="008A180E">
      <w:pPr>
        <w:pStyle w:val="Text"/>
        <w:keepNext/>
        <w:spacing w:before="0"/>
        <w:jc w:val="left"/>
        <w:rPr>
          <w:color w:val="000000"/>
          <w:sz w:val="22"/>
          <w:szCs w:val="22"/>
          <w:lang w:val="pl-PL"/>
        </w:rPr>
      </w:pPr>
      <w:r w:rsidRPr="00385FFA">
        <w:rPr>
          <w:color w:val="000000"/>
          <w:sz w:val="22"/>
          <w:szCs w:val="22"/>
          <w:lang w:val="pl-PL"/>
        </w:rPr>
        <w:t>Nie zamrażać.</w:t>
      </w:r>
    </w:p>
    <w:p w14:paraId="46CF452D" w14:textId="77777777" w:rsidR="00C90CBB" w:rsidRPr="00385FFA" w:rsidRDefault="00C90CBB" w:rsidP="008A180E">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189D9C27" w14:textId="77777777" w:rsidR="00C90CBB" w:rsidRPr="00385FFA" w:rsidRDefault="00C90CBB" w:rsidP="008A180E">
      <w:pPr>
        <w:pStyle w:val="Text"/>
        <w:spacing w:before="0"/>
        <w:jc w:val="left"/>
        <w:rPr>
          <w:color w:val="000000"/>
          <w:sz w:val="22"/>
          <w:szCs w:val="22"/>
          <w:lang w:val="pl-PL"/>
        </w:rPr>
      </w:pPr>
    </w:p>
    <w:p w14:paraId="717C559D" w14:textId="77777777" w:rsidR="00C90CBB" w:rsidRPr="00385FFA" w:rsidRDefault="00C90CBB" w:rsidP="008A180E">
      <w:pPr>
        <w:pStyle w:val="Text"/>
        <w:spacing w:before="0"/>
        <w:jc w:val="left"/>
        <w:rPr>
          <w:color w:val="000000"/>
          <w:sz w:val="22"/>
          <w:szCs w:val="22"/>
          <w:lang w:val="pl-PL"/>
        </w:rPr>
      </w:pPr>
    </w:p>
    <w:p w14:paraId="49ED52E2"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Pr="00385FFA">
        <w:rPr>
          <w:b/>
          <w:sz w:val="22"/>
          <w:szCs w:val="22"/>
        </w:rPr>
        <w:t>SPECJALNE ŚRODKI OSTROŻNOŚCI DOTYCZĄCE USUWANIA NIEZUŻYTEGO PRODUKTU LECZNICZEGO LUB POCHODZĄCYCH Z NIEGO ODPADÓW, JEŚLI WŁAŚCIWE</w:t>
      </w:r>
    </w:p>
    <w:p w14:paraId="309182D7" w14:textId="77777777" w:rsidR="00C90CBB" w:rsidRPr="00385FFA" w:rsidRDefault="00C90CBB" w:rsidP="008A180E">
      <w:pPr>
        <w:pStyle w:val="Text"/>
        <w:spacing w:before="0"/>
        <w:jc w:val="left"/>
        <w:rPr>
          <w:color w:val="000000"/>
          <w:sz w:val="22"/>
          <w:szCs w:val="22"/>
          <w:lang w:val="pl-PL"/>
        </w:rPr>
      </w:pPr>
    </w:p>
    <w:p w14:paraId="03BFCFBF" w14:textId="77777777" w:rsidR="00C90CBB" w:rsidRPr="00385FFA" w:rsidRDefault="00C90CBB" w:rsidP="008A180E">
      <w:pPr>
        <w:pStyle w:val="Text"/>
        <w:spacing w:before="0"/>
        <w:jc w:val="left"/>
        <w:rPr>
          <w:color w:val="000000"/>
          <w:sz w:val="22"/>
          <w:szCs w:val="22"/>
          <w:lang w:val="pl-PL"/>
        </w:rPr>
      </w:pPr>
    </w:p>
    <w:p w14:paraId="709173E1"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Pr="00385FFA">
        <w:rPr>
          <w:b/>
          <w:sz w:val="22"/>
          <w:szCs w:val="22"/>
        </w:rPr>
        <w:t>NAZWA I ADRES PODMIOTU ODPOWIEDZIALNEGO</w:t>
      </w:r>
    </w:p>
    <w:p w14:paraId="17175FFF" w14:textId="77777777" w:rsidR="00C90CBB" w:rsidRPr="00385FFA" w:rsidRDefault="00C90CBB" w:rsidP="008A180E">
      <w:pPr>
        <w:widowControl w:val="0"/>
        <w:rPr>
          <w:color w:val="000000"/>
          <w:sz w:val="22"/>
          <w:szCs w:val="22"/>
        </w:rPr>
      </w:pPr>
    </w:p>
    <w:p w14:paraId="76CA8AC8" w14:textId="77777777" w:rsidR="00C90CBB" w:rsidRPr="00385FFA" w:rsidRDefault="00C90CBB" w:rsidP="008A180E">
      <w:pPr>
        <w:keepNext/>
        <w:widowControl w:val="0"/>
        <w:rPr>
          <w:color w:val="000000"/>
          <w:sz w:val="22"/>
          <w:szCs w:val="22"/>
        </w:rPr>
      </w:pPr>
      <w:r w:rsidRPr="00385FFA">
        <w:rPr>
          <w:color w:val="000000"/>
          <w:sz w:val="22"/>
          <w:szCs w:val="22"/>
        </w:rPr>
        <w:t>Novartis Europharm Limited</w:t>
      </w:r>
    </w:p>
    <w:p w14:paraId="533B0FFE" w14:textId="77777777" w:rsidR="005D3F49" w:rsidRPr="00385FFA" w:rsidRDefault="005D3F49" w:rsidP="008A180E">
      <w:pPr>
        <w:keepNext/>
        <w:widowControl w:val="0"/>
        <w:rPr>
          <w:sz w:val="22"/>
          <w:szCs w:val="22"/>
          <w:lang w:val="en-US"/>
        </w:rPr>
      </w:pPr>
      <w:r w:rsidRPr="00385FFA">
        <w:rPr>
          <w:sz w:val="22"/>
          <w:szCs w:val="22"/>
          <w:lang w:val="en-US"/>
        </w:rPr>
        <w:t>Vista Building</w:t>
      </w:r>
    </w:p>
    <w:p w14:paraId="1BE16E80" w14:textId="77777777" w:rsidR="005D3F49" w:rsidRPr="00385FFA" w:rsidRDefault="005D3F49" w:rsidP="008A180E">
      <w:pPr>
        <w:keepNext/>
        <w:widowControl w:val="0"/>
        <w:rPr>
          <w:sz w:val="22"/>
          <w:szCs w:val="22"/>
          <w:lang w:val="en-US"/>
        </w:rPr>
      </w:pPr>
      <w:r w:rsidRPr="00385FFA">
        <w:rPr>
          <w:sz w:val="22"/>
          <w:szCs w:val="22"/>
          <w:lang w:val="en-US"/>
        </w:rPr>
        <w:t>Elm Park, Merrion Road</w:t>
      </w:r>
    </w:p>
    <w:p w14:paraId="3258D534" w14:textId="77777777" w:rsidR="005D3F49" w:rsidRPr="00385FFA" w:rsidRDefault="005D3F49" w:rsidP="008A180E">
      <w:pPr>
        <w:keepNext/>
        <w:widowControl w:val="0"/>
        <w:rPr>
          <w:sz w:val="22"/>
          <w:szCs w:val="22"/>
        </w:rPr>
      </w:pPr>
      <w:r w:rsidRPr="00385FFA">
        <w:rPr>
          <w:sz w:val="22"/>
          <w:szCs w:val="22"/>
        </w:rPr>
        <w:t>Dublin 4</w:t>
      </w:r>
    </w:p>
    <w:p w14:paraId="14F80848" w14:textId="77777777" w:rsidR="005D3F49" w:rsidRPr="00385FFA" w:rsidRDefault="005D3F49" w:rsidP="008A180E">
      <w:pPr>
        <w:rPr>
          <w:sz w:val="22"/>
          <w:szCs w:val="22"/>
        </w:rPr>
      </w:pPr>
      <w:r w:rsidRPr="00385FFA">
        <w:rPr>
          <w:sz w:val="22"/>
          <w:szCs w:val="22"/>
        </w:rPr>
        <w:t>Irlandia</w:t>
      </w:r>
    </w:p>
    <w:p w14:paraId="0A626436" w14:textId="77777777" w:rsidR="00C90CBB" w:rsidRPr="00385FFA" w:rsidRDefault="00C90CBB" w:rsidP="008A180E">
      <w:pPr>
        <w:widowControl w:val="0"/>
        <w:rPr>
          <w:color w:val="000000"/>
          <w:sz w:val="22"/>
          <w:szCs w:val="22"/>
        </w:rPr>
      </w:pPr>
    </w:p>
    <w:p w14:paraId="7BAB2BFA" w14:textId="77777777" w:rsidR="00C90CBB" w:rsidRPr="00385FFA" w:rsidRDefault="00C90CBB" w:rsidP="008A180E">
      <w:pPr>
        <w:widowControl w:val="0"/>
        <w:rPr>
          <w:color w:val="000000"/>
          <w:sz w:val="22"/>
          <w:szCs w:val="22"/>
        </w:rPr>
      </w:pPr>
    </w:p>
    <w:p w14:paraId="70C31725"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Pr="00385FFA">
        <w:rPr>
          <w:b/>
          <w:sz w:val="22"/>
          <w:szCs w:val="22"/>
        </w:rPr>
        <w:t>NUMERY POZWOLEŃ NA DOPUSZCZENIE DO OBROTU</w:t>
      </w:r>
      <w:r w:rsidRPr="00385FFA">
        <w:rPr>
          <w:b/>
          <w:color w:val="000000"/>
          <w:sz w:val="22"/>
          <w:szCs w:val="22"/>
        </w:rPr>
        <w:t>)</w:t>
      </w:r>
    </w:p>
    <w:p w14:paraId="075BD411" w14:textId="77777777" w:rsidR="00C90CBB" w:rsidRPr="00385FFA" w:rsidRDefault="00C90CBB" w:rsidP="008A180E">
      <w:pPr>
        <w:pStyle w:val="Text"/>
        <w:spacing w:before="0"/>
        <w:jc w:val="left"/>
        <w:rPr>
          <w:color w:val="000000"/>
          <w:sz w:val="22"/>
          <w:szCs w:val="22"/>
          <w:lang w:val="pl-PL"/>
        </w:rPr>
      </w:pPr>
    </w:p>
    <w:p w14:paraId="59815C6D" w14:textId="77777777" w:rsidR="00C90CBB" w:rsidRPr="00385FFA" w:rsidRDefault="00C90CBB" w:rsidP="008A180E">
      <w:pPr>
        <w:pStyle w:val="Text"/>
        <w:spacing w:before="0"/>
        <w:jc w:val="left"/>
        <w:rPr>
          <w:color w:val="000000"/>
          <w:sz w:val="22"/>
          <w:szCs w:val="22"/>
          <w:lang w:val="pl-PL"/>
        </w:rPr>
      </w:pPr>
    </w:p>
    <w:tbl>
      <w:tblPr>
        <w:tblStyle w:val="TableGrid"/>
        <w:tblW w:w="9209" w:type="dxa"/>
        <w:tblLook w:val="04A0" w:firstRow="1" w:lastRow="0" w:firstColumn="1" w:lastColumn="0" w:noHBand="0" w:noVBand="1"/>
      </w:tblPr>
      <w:tblGrid>
        <w:gridCol w:w="1838"/>
        <w:gridCol w:w="7371"/>
      </w:tblGrid>
      <w:tr w:rsidR="006D2C19" w:rsidRPr="00385FFA" w14:paraId="54ECC7E9" w14:textId="77777777" w:rsidTr="006D2C19">
        <w:tc>
          <w:tcPr>
            <w:tcW w:w="1838" w:type="dxa"/>
          </w:tcPr>
          <w:p w14:paraId="559F1D60" w14:textId="77777777" w:rsidR="006D2C19" w:rsidRPr="00385FFA" w:rsidRDefault="006D2C19" w:rsidP="00E811C2">
            <w:pPr>
              <w:tabs>
                <w:tab w:val="clear" w:pos="567"/>
                <w:tab w:val="left" w:pos="2268"/>
              </w:tabs>
              <w:spacing w:line="240" w:lineRule="auto"/>
              <w:rPr>
                <w:color w:val="000000"/>
                <w:sz w:val="22"/>
                <w:szCs w:val="22"/>
                <w:lang w:val="en-US"/>
              </w:rPr>
            </w:pPr>
            <w:bookmarkStart w:id="14" w:name="_Hlk132290891"/>
            <w:r w:rsidRPr="00385FFA">
              <w:rPr>
                <w:color w:val="000000"/>
                <w:sz w:val="22"/>
                <w:szCs w:val="22"/>
                <w:lang w:val="en-US"/>
              </w:rPr>
              <w:t>EU/1/05/319/006</w:t>
            </w:r>
          </w:p>
        </w:tc>
        <w:tc>
          <w:tcPr>
            <w:tcW w:w="7371" w:type="dxa"/>
            <w:shd w:val="clear" w:color="auto" w:fill="auto"/>
          </w:tcPr>
          <w:p w14:paraId="5436C9E9" w14:textId="395A4EC3" w:rsidR="006D2C19" w:rsidRPr="00385FFA" w:rsidRDefault="006D2C19" w:rsidP="00E811C2">
            <w:pPr>
              <w:tabs>
                <w:tab w:val="clear" w:pos="567"/>
                <w:tab w:val="left" w:pos="2268"/>
              </w:tabs>
              <w:spacing w:line="240" w:lineRule="auto"/>
              <w:rPr>
                <w:color w:val="000000"/>
                <w:sz w:val="22"/>
                <w:szCs w:val="22"/>
              </w:rPr>
            </w:pPr>
            <w:r w:rsidRPr="00385FFA">
              <w:rPr>
                <w:color w:val="000000"/>
                <w:sz w:val="22"/>
                <w:szCs w:val="22"/>
                <w:shd w:val="pct15" w:color="auto" w:fill="auto"/>
              </w:rPr>
              <w:t>75 mg roztwór do wstrzykiwań w ampułko-strzykawce (z igłą w rozmiarze 26G, niebieską osłoną strzykawki) (4 x 1)</w:t>
            </w:r>
          </w:p>
        </w:tc>
      </w:tr>
      <w:tr w:rsidR="006D2C19" w:rsidRPr="00385FFA" w14:paraId="182776C4" w14:textId="77777777" w:rsidTr="006D2C19">
        <w:tc>
          <w:tcPr>
            <w:tcW w:w="1838" w:type="dxa"/>
          </w:tcPr>
          <w:p w14:paraId="1ABE0E70" w14:textId="77777777" w:rsidR="006D2C19" w:rsidRPr="00385FFA" w:rsidRDefault="006D2C19"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EU/1/05/319/007</w:t>
            </w:r>
          </w:p>
        </w:tc>
        <w:tc>
          <w:tcPr>
            <w:tcW w:w="7371" w:type="dxa"/>
            <w:shd w:val="clear" w:color="auto" w:fill="auto"/>
          </w:tcPr>
          <w:p w14:paraId="083C9B88" w14:textId="6AF54872" w:rsidR="006D2C19" w:rsidRPr="00385FFA" w:rsidRDefault="006D2C19" w:rsidP="00E811C2">
            <w:pPr>
              <w:tabs>
                <w:tab w:val="clear" w:pos="567"/>
                <w:tab w:val="left" w:pos="2268"/>
              </w:tabs>
              <w:spacing w:line="240" w:lineRule="auto"/>
              <w:rPr>
                <w:color w:val="000000"/>
                <w:sz w:val="22"/>
                <w:szCs w:val="22"/>
                <w:shd w:val="pct15" w:color="auto" w:fill="auto"/>
              </w:rPr>
            </w:pPr>
            <w:r w:rsidRPr="00385FFA">
              <w:rPr>
                <w:color w:val="000000"/>
                <w:sz w:val="22"/>
                <w:szCs w:val="22"/>
                <w:shd w:val="pct15" w:color="auto" w:fill="auto"/>
              </w:rPr>
              <w:t>75 mg roztwór do wstrzykiwań w ampułko-strzykawce (z igłą w rozmiarze 26G, niebieska osłona strzykawki (10 x 1)</w:t>
            </w:r>
          </w:p>
        </w:tc>
      </w:tr>
      <w:tr w:rsidR="006D2C19" w:rsidRPr="00385FFA" w14:paraId="3F5FB21D" w14:textId="77777777" w:rsidTr="006D2C19">
        <w:tc>
          <w:tcPr>
            <w:tcW w:w="1838" w:type="dxa"/>
          </w:tcPr>
          <w:p w14:paraId="3D04062F" w14:textId="3B919868" w:rsidR="006D2C19" w:rsidRPr="00385FFA" w:rsidRDefault="006D2C19"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w:t>
            </w:r>
            <w:r w:rsidR="00C954B6" w:rsidRPr="00385FFA">
              <w:rPr>
                <w:color w:val="000000"/>
                <w:sz w:val="22"/>
                <w:szCs w:val="22"/>
                <w:shd w:val="pct15" w:color="auto" w:fill="auto"/>
                <w:lang w:val="en-US"/>
              </w:rPr>
              <w:t>019</w:t>
            </w:r>
          </w:p>
        </w:tc>
        <w:tc>
          <w:tcPr>
            <w:tcW w:w="7371" w:type="dxa"/>
            <w:shd w:val="clear" w:color="auto" w:fill="auto"/>
          </w:tcPr>
          <w:p w14:paraId="5E6E0FC4" w14:textId="1CFEC953" w:rsidR="006D2C19" w:rsidRPr="00385FFA" w:rsidRDefault="006D2C19" w:rsidP="00E811C2">
            <w:pPr>
              <w:tabs>
                <w:tab w:val="clear" w:pos="567"/>
                <w:tab w:val="left" w:pos="2268"/>
              </w:tabs>
              <w:spacing w:line="240" w:lineRule="auto"/>
              <w:rPr>
                <w:color w:val="000000"/>
                <w:sz w:val="22"/>
                <w:szCs w:val="22"/>
                <w:shd w:val="pct15" w:color="auto" w:fill="auto"/>
              </w:rPr>
            </w:pPr>
            <w:r w:rsidRPr="00385FFA">
              <w:rPr>
                <w:color w:val="000000"/>
                <w:sz w:val="22"/>
                <w:szCs w:val="22"/>
                <w:shd w:val="pct15" w:color="auto" w:fill="auto"/>
              </w:rPr>
              <w:t xml:space="preserve">75 mg roztwór do wstrzykiwań w ampułko-strzykawce </w:t>
            </w:r>
            <w:r w:rsidR="00EF7E2E" w:rsidRPr="00385FFA">
              <w:rPr>
                <w:color w:val="000000"/>
                <w:sz w:val="22"/>
                <w:szCs w:val="22"/>
                <w:shd w:val="pct15" w:color="auto" w:fill="auto"/>
              </w:rPr>
              <w:t>(</w:t>
            </w:r>
            <w:r w:rsidRPr="00385FFA">
              <w:rPr>
                <w:color w:val="000000"/>
                <w:sz w:val="22"/>
                <w:szCs w:val="22"/>
                <w:shd w:val="pct15" w:color="auto" w:fill="auto"/>
              </w:rPr>
              <w:t>z igłą w rozmiarze 27G, niebieski tłok</w:t>
            </w:r>
            <w:r w:rsidR="00EF7E2E" w:rsidRPr="00385FFA">
              <w:rPr>
                <w:color w:val="000000"/>
                <w:sz w:val="22"/>
                <w:szCs w:val="22"/>
                <w:shd w:val="pct15" w:color="auto" w:fill="auto"/>
              </w:rPr>
              <w:t>)</w:t>
            </w:r>
            <w:r w:rsidRPr="00385FFA">
              <w:rPr>
                <w:color w:val="000000"/>
                <w:sz w:val="22"/>
                <w:szCs w:val="22"/>
                <w:shd w:val="pct15" w:color="auto" w:fill="auto"/>
              </w:rPr>
              <w:t xml:space="preserve"> (3 x 1)</w:t>
            </w:r>
          </w:p>
        </w:tc>
      </w:tr>
      <w:tr w:rsidR="006D2C19" w:rsidRPr="00385FFA" w14:paraId="2DAA903E" w14:textId="77777777" w:rsidTr="006D2C19">
        <w:tc>
          <w:tcPr>
            <w:tcW w:w="1838" w:type="dxa"/>
          </w:tcPr>
          <w:p w14:paraId="5540C931" w14:textId="56ADBD09" w:rsidR="006D2C19" w:rsidRPr="00385FFA" w:rsidRDefault="006D2C19"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w:t>
            </w:r>
            <w:r w:rsidR="00C954B6" w:rsidRPr="00385FFA">
              <w:rPr>
                <w:color w:val="000000"/>
                <w:sz w:val="22"/>
                <w:szCs w:val="22"/>
                <w:shd w:val="pct15" w:color="auto" w:fill="auto"/>
                <w:lang w:val="en-US"/>
              </w:rPr>
              <w:t>020</w:t>
            </w:r>
          </w:p>
        </w:tc>
        <w:tc>
          <w:tcPr>
            <w:tcW w:w="7371" w:type="dxa"/>
            <w:shd w:val="clear" w:color="auto" w:fill="auto"/>
          </w:tcPr>
          <w:p w14:paraId="317341A8" w14:textId="2C544EE2" w:rsidR="006D2C19" w:rsidRPr="00385FFA" w:rsidRDefault="006D2C19" w:rsidP="00E811C2">
            <w:pPr>
              <w:tabs>
                <w:tab w:val="clear" w:pos="567"/>
                <w:tab w:val="left" w:pos="2268"/>
              </w:tabs>
              <w:spacing w:line="240" w:lineRule="auto"/>
              <w:rPr>
                <w:color w:val="000000"/>
                <w:sz w:val="22"/>
                <w:szCs w:val="22"/>
                <w:shd w:val="pct15" w:color="auto" w:fill="auto"/>
              </w:rPr>
            </w:pPr>
            <w:r w:rsidRPr="00385FFA">
              <w:rPr>
                <w:color w:val="000000"/>
                <w:sz w:val="22"/>
                <w:szCs w:val="22"/>
                <w:shd w:val="pct15" w:color="auto" w:fill="auto"/>
              </w:rPr>
              <w:t xml:space="preserve">75 mg </w:t>
            </w:r>
            <w:r w:rsidR="00EF7E2E" w:rsidRPr="00385FFA">
              <w:rPr>
                <w:color w:val="000000"/>
                <w:sz w:val="22"/>
                <w:szCs w:val="22"/>
                <w:shd w:val="pct15" w:color="auto" w:fill="auto"/>
              </w:rPr>
              <w:t>roztwór do wstrzykiwań w ampułko-strzykawce (z igłą w rozmiarze 27G, niebieski tłok)</w:t>
            </w:r>
            <w:r w:rsidRPr="00385FFA">
              <w:rPr>
                <w:color w:val="000000"/>
                <w:sz w:val="22"/>
                <w:szCs w:val="22"/>
                <w:shd w:val="pct15" w:color="auto" w:fill="auto"/>
              </w:rPr>
              <w:t xml:space="preserve"> (6 x 1)</w:t>
            </w:r>
          </w:p>
        </w:tc>
      </w:tr>
      <w:bookmarkEnd w:id="14"/>
    </w:tbl>
    <w:p w14:paraId="7DA01FA0" w14:textId="77777777" w:rsidR="006D2C19" w:rsidRPr="00385FFA" w:rsidRDefault="006D2C19" w:rsidP="008A180E">
      <w:pPr>
        <w:pStyle w:val="Text"/>
        <w:spacing w:before="0"/>
        <w:jc w:val="left"/>
        <w:rPr>
          <w:color w:val="000000"/>
          <w:sz w:val="22"/>
          <w:szCs w:val="22"/>
          <w:lang w:val="pl-PL"/>
        </w:rPr>
      </w:pPr>
    </w:p>
    <w:p w14:paraId="52C3AB2C" w14:textId="77777777" w:rsidR="00C90CBB" w:rsidRPr="00385FFA" w:rsidRDefault="00C90CBB" w:rsidP="008A180E">
      <w:pPr>
        <w:pStyle w:val="Text"/>
        <w:spacing w:before="0"/>
        <w:jc w:val="left"/>
        <w:rPr>
          <w:color w:val="000000"/>
          <w:sz w:val="22"/>
          <w:szCs w:val="22"/>
          <w:lang w:val="pl-PL"/>
        </w:rPr>
      </w:pPr>
    </w:p>
    <w:p w14:paraId="378A8E34"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nb-NO"/>
        </w:rPr>
      </w:pPr>
      <w:r w:rsidRPr="00385FFA">
        <w:rPr>
          <w:b/>
          <w:color w:val="000000"/>
          <w:sz w:val="22"/>
          <w:szCs w:val="22"/>
          <w:lang w:val="nb-NO"/>
        </w:rPr>
        <w:t>13.</w:t>
      </w:r>
      <w:r w:rsidRPr="00385FFA">
        <w:rPr>
          <w:b/>
          <w:color w:val="000000"/>
          <w:sz w:val="22"/>
          <w:szCs w:val="22"/>
          <w:lang w:val="nb-NO"/>
        </w:rPr>
        <w:tab/>
      </w:r>
      <w:r w:rsidRPr="00385FFA">
        <w:rPr>
          <w:b/>
          <w:sz w:val="22"/>
          <w:szCs w:val="22"/>
          <w:lang w:val="nb-NO"/>
        </w:rPr>
        <w:t>NUMER SERII</w:t>
      </w:r>
    </w:p>
    <w:p w14:paraId="597E24D9" w14:textId="77777777" w:rsidR="00C90CBB" w:rsidRPr="00385FFA" w:rsidRDefault="00C90CBB" w:rsidP="008A180E">
      <w:pPr>
        <w:pStyle w:val="Text"/>
        <w:spacing w:before="0"/>
        <w:jc w:val="left"/>
        <w:rPr>
          <w:color w:val="000000"/>
          <w:sz w:val="22"/>
          <w:szCs w:val="22"/>
          <w:lang w:val="nb-NO"/>
        </w:rPr>
      </w:pPr>
    </w:p>
    <w:p w14:paraId="57588F5E" w14:textId="77777777" w:rsidR="00C90CBB" w:rsidRPr="00385FFA" w:rsidRDefault="00C90CBB" w:rsidP="008A180E">
      <w:pPr>
        <w:pStyle w:val="Text"/>
        <w:spacing w:before="0"/>
        <w:jc w:val="left"/>
        <w:rPr>
          <w:color w:val="000000"/>
          <w:sz w:val="22"/>
          <w:szCs w:val="22"/>
          <w:lang w:val="nb-NO"/>
        </w:rPr>
      </w:pPr>
      <w:r w:rsidRPr="00385FFA">
        <w:rPr>
          <w:color w:val="000000"/>
          <w:sz w:val="22"/>
          <w:szCs w:val="22"/>
          <w:lang w:val="nb-NO"/>
        </w:rPr>
        <w:t>Nr serii (Lot)</w:t>
      </w:r>
    </w:p>
    <w:p w14:paraId="7B80F09F" w14:textId="77777777" w:rsidR="00C90CBB" w:rsidRPr="00385FFA" w:rsidRDefault="00C90CBB" w:rsidP="008A180E">
      <w:pPr>
        <w:pStyle w:val="Text"/>
        <w:spacing w:before="0"/>
        <w:jc w:val="left"/>
        <w:rPr>
          <w:color w:val="000000"/>
          <w:sz w:val="22"/>
          <w:szCs w:val="22"/>
          <w:lang w:val="nb-NO"/>
        </w:rPr>
      </w:pPr>
    </w:p>
    <w:p w14:paraId="1C9BFE0C" w14:textId="77777777" w:rsidR="00C90CBB" w:rsidRPr="00385FFA" w:rsidRDefault="00C90CBB" w:rsidP="008A180E">
      <w:pPr>
        <w:pStyle w:val="Text"/>
        <w:spacing w:before="0"/>
        <w:jc w:val="left"/>
        <w:rPr>
          <w:color w:val="000000"/>
          <w:sz w:val="22"/>
          <w:szCs w:val="22"/>
          <w:lang w:val="nb-NO"/>
        </w:rPr>
      </w:pPr>
    </w:p>
    <w:p w14:paraId="276DD69F"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t xml:space="preserve">OGÓLNA </w:t>
      </w:r>
      <w:r w:rsidRPr="00385FFA">
        <w:rPr>
          <w:b/>
          <w:sz w:val="22"/>
          <w:szCs w:val="22"/>
        </w:rPr>
        <w:t>KATEGORIA DOSTĘPNOŚCI</w:t>
      </w:r>
    </w:p>
    <w:p w14:paraId="3BCF5772" w14:textId="77777777" w:rsidR="00C90CBB" w:rsidRPr="00385FFA" w:rsidRDefault="00C90CBB" w:rsidP="008A180E">
      <w:pPr>
        <w:pStyle w:val="Text"/>
        <w:spacing w:before="0"/>
        <w:jc w:val="left"/>
        <w:rPr>
          <w:color w:val="000000"/>
          <w:sz w:val="22"/>
          <w:szCs w:val="22"/>
          <w:lang w:val="nb-NO"/>
        </w:rPr>
      </w:pPr>
    </w:p>
    <w:p w14:paraId="58097633" w14:textId="77777777" w:rsidR="00C90CBB" w:rsidRPr="00385FFA" w:rsidRDefault="00C90CBB" w:rsidP="008A180E">
      <w:pPr>
        <w:pStyle w:val="Text"/>
        <w:spacing w:before="0"/>
        <w:jc w:val="left"/>
        <w:rPr>
          <w:color w:val="000000"/>
          <w:sz w:val="22"/>
          <w:szCs w:val="22"/>
          <w:lang w:val="pl-PL"/>
        </w:rPr>
      </w:pPr>
    </w:p>
    <w:p w14:paraId="2233CF2B"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Pr="00385FFA">
        <w:rPr>
          <w:b/>
          <w:sz w:val="22"/>
          <w:szCs w:val="22"/>
        </w:rPr>
        <w:t>INSTRUKCJA UŻYCIA</w:t>
      </w:r>
    </w:p>
    <w:p w14:paraId="389F5CE5" w14:textId="77777777" w:rsidR="00C90CBB" w:rsidRPr="00385FFA" w:rsidRDefault="00C90CBB" w:rsidP="008A180E">
      <w:pPr>
        <w:rPr>
          <w:color w:val="000000"/>
          <w:sz w:val="22"/>
          <w:szCs w:val="22"/>
        </w:rPr>
      </w:pPr>
    </w:p>
    <w:p w14:paraId="54BB807A" w14:textId="77777777" w:rsidR="00C90CBB" w:rsidRPr="00385FFA" w:rsidRDefault="00C90CBB" w:rsidP="008A180E">
      <w:pPr>
        <w:rPr>
          <w:color w:val="000000"/>
          <w:sz w:val="22"/>
          <w:szCs w:val="22"/>
        </w:rPr>
      </w:pPr>
    </w:p>
    <w:p w14:paraId="383CA682" w14:textId="77777777" w:rsidR="00C90CBB" w:rsidRPr="00385FFA" w:rsidRDefault="00C90CBB" w:rsidP="008A180E">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Pr="00385FFA">
        <w:rPr>
          <w:b/>
          <w:sz w:val="22"/>
          <w:szCs w:val="22"/>
        </w:rPr>
        <w:t xml:space="preserve">INFORMACJA PODANA </w:t>
      </w:r>
      <w:r w:rsidR="0013708A" w:rsidRPr="00385FFA">
        <w:rPr>
          <w:b/>
          <w:sz w:val="22"/>
          <w:szCs w:val="22"/>
        </w:rPr>
        <w:t>SYSTEMEM BRAILLE’A</w:t>
      </w:r>
    </w:p>
    <w:p w14:paraId="09CC8912" w14:textId="77777777" w:rsidR="00C90CBB" w:rsidRPr="00385FFA" w:rsidRDefault="00C90CBB" w:rsidP="008A180E">
      <w:pPr>
        <w:rPr>
          <w:color w:val="000000"/>
          <w:sz w:val="22"/>
          <w:szCs w:val="22"/>
        </w:rPr>
      </w:pPr>
    </w:p>
    <w:p w14:paraId="06B321BA" w14:textId="77777777" w:rsidR="00C90CBB" w:rsidRPr="00385FFA" w:rsidRDefault="00C90CBB" w:rsidP="008A180E">
      <w:pPr>
        <w:pStyle w:val="Text"/>
        <w:spacing w:before="0"/>
        <w:jc w:val="left"/>
        <w:rPr>
          <w:color w:val="000000"/>
          <w:sz w:val="22"/>
          <w:szCs w:val="22"/>
          <w:lang w:val="pl-PL"/>
        </w:rPr>
      </w:pPr>
      <w:r w:rsidRPr="00385FFA">
        <w:rPr>
          <w:color w:val="000000"/>
          <w:sz w:val="22"/>
          <w:szCs w:val="22"/>
          <w:lang w:val="pl-PL"/>
        </w:rPr>
        <w:t>Xolair 75 mg</w:t>
      </w:r>
    </w:p>
    <w:p w14:paraId="21219A2A" w14:textId="77777777" w:rsidR="00FE7186" w:rsidRPr="00385FFA" w:rsidRDefault="00FE7186" w:rsidP="008A180E">
      <w:pPr>
        <w:tabs>
          <w:tab w:val="left" w:pos="720"/>
        </w:tabs>
        <w:rPr>
          <w:noProof w:val="0"/>
          <w:sz w:val="22"/>
          <w:szCs w:val="22"/>
        </w:rPr>
      </w:pPr>
    </w:p>
    <w:p w14:paraId="2123FC93" w14:textId="77777777" w:rsidR="00FE7186" w:rsidRPr="00385FFA" w:rsidRDefault="00FE7186" w:rsidP="008A180E">
      <w:pPr>
        <w:tabs>
          <w:tab w:val="left" w:pos="720"/>
        </w:tabs>
        <w:rPr>
          <w:noProof w:val="0"/>
          <w:sz w:val="22"/>
          <w:szCs w:val="22"/>
        </w:rPr>
      </w:pPr>
    </w:p>
    <w:p w14:paraId="7C9D5988" w14:textId="77777777" w:rsidR="00FE7186" w:rsidRPr="00385FFA" w:rsidRDefault="00FE7186" w:rsidP="008A180E">
      <w:pPr>
        <w:widowControl w:val="0"/>
        <w:pBdr>
          <w:top w:val="single" w:sz="4" w:space="1" w:color="auto"/>
          <w:left w:val="single" w:sz="4" w:space="4" w:color="auto"/>
          <w:bottom w:val="single" w:sz="4" w:space="1" w:color="auto"/>
          <w:right w:val="single" w:sz="4" w:space="4" w:color="auto"/>
        </w:pBdr>
        <w:ind w:left="567" w:hanging="567"/>
        <w:rPr>
          <w:i/>
          <w:sz w:val="22"/>
          <w:szCs w:val="22"/>
        </w:rPr>
      </w:pPr>
      <w:r w:rsidRPr="00385FFA">
        <w:rPr>
          <w:b/>
          <w:sz w:val="22"/>
          <w:szCs w:val="22"/>
        </w:rPr>
        <w:t>17.</w:t>
      </w:r>
      <w:r w:rsidRPr="00385FFA">
        <w:rPr>
          <w:b/>
          <w:sz w:val="22"/>
          <w:szCs w:val="22"/>
        </w:rPr>
        <w:tab/>
        <w:t>NIEPOWTARZALNY IDENTYFIKATOR – KOD 2D</w:t>
      </w:r>
    </w:p>
    <w:p w14:paraId="3B80B735" w14:textId="77777777" w:rsidR="00FE7186" w:rsidRPr="00385FFA" w:rsidRDefault="00FE7186" w:rsidP="008A180E">
      <w:pPr>
        <w:widowControl w:val="0"/>
        <w:rPr>
          <w:sz w:val="22"/>
          <w:szCs w:val="22"/>
        </w:rPr>
      </w:pPr>
    </w:p>
    <w:p w14:paraId="54014F62" w14:textId="77777777" w:rsidR="00FE7186" w:rsidRPr="00385FFA" w:rsidRDefault="00FE7186" w:rsidP="008A180E">
      <w:pPr>
        <w:widowControl w:val="0"/>
        <w:rPr>
          <w:sz w:val="22"/>
          <w:szCs w:val="22"/>
          <w:shd w:val="pct15" w:color="auto" w:fill="auto"/>
        </w:rPr>
      </w:pPr>
      <w:r w:rsidRPr="00385FFA">
        <w:rPr>
          <w:sz w:val="22"/>
          <w:szCs w:val="22"/>
          <w:shd w:val="pct15" w:color="auto" w:fill="auto"/>
        </w:rPr>
        <w:t>Obejmuje kod 2D będący nośnikiem niepowtarzalnego identyfikatora.</w:t>
      </w:r>
    </w:p>
    <w:p w14:paraId="514F485A" w14:textId="77777777" w:rsidR="00FE7186" w:rsidRPr="00385FFA" w:rsidRDefault="00FE7186" w:rsidP="008A180E">
      <w:pPr>
        <w:widowControl w:val="0"/>
        <w:rPr>
          <w:sz w:val="22"/>
          <w:szCs w:val="22"/>
        </w:rPr>
      </w:pPr>
    </w:p>
    <w:p w14:paraId="69979828" w14:textId="77777777" w:rsidR="00FE7186" w:rsidRPr="00385FFA" w:rsidRDefault="00FE7186" w:rsidP="008A180E">
      <w:pPr>
        <w:widowControl w:val="0"/>
        <w:rPr>
          <w:sz w:val="22"/>
          <w:szCs w:val="22"/>
        </w:rPr>
      </w:pPr>
    </w:p>
    <w:p w14:paraId="77B53335" w14:textId="77777777" w:rsidR="00FE7186" w:rsidRPr="00385FFA" w:rsidRDefault="00FE7186" w:rsidP="008A180E">
      <w:pPr>
        <w:keepNext/>
        <w:widowControl w:val="0"/>
        <w:pBdr>
          <w:top w:val="single" w:sz="4" w:space="1" w:color="auto"/>
          <w:left w:val="single" w:sz="4" w:space="4" w:color="auto"/>
          <w:bottom w:val="single" w:sz="4" w:space="1" w:color="auto"/>
          <w:right w:val="single" w:sz="4" w:space="4" w:color="auto"/>
        </w:pBdr>
        <w:ind w:left="567" w:hanging="570"/>
        <w:rPr>
          <w:i/>
          <w:sz w:val="22"/>
          <w:szCs w:val="22"/>
        </w:rPr>
      </w:pPr>
      <w:r w:rsidRPr="00385FFA">
        <w:rPr>
          <w:b/>
          <w:sz w:val="22"/>
          <w:szCs w:val="22"/>
        </w:rPr>
        <w:lastRenderedPageBreak/>
        <w:t>18.</w:t>
      </w:r>
      <w:r w:rsidRPr="00385FFA">
        <w:rPr>
          <w:b/>
          <w:sz w:val="22"/>
          <w:szCs w:val="22"/>
        </w:rPr>
        <w:tab/>
        <w:t>NIEPOWTARZALNY IDENTYFIKATOR – DANE CZYTELNE DLA CZŁOWIEKA</w:t>
      </w:r>
    </w:p>
    <w:p w14:paraId="7D7A820B" w14:textId="77777777" w:rsidR="00FE7186" w:rsidRPr="00385FFA" w:rsidRDefault="00FE7186" w:rsidP="008A180E">
      <w:pPr>
        <w:keepNext/>
        <w:widowControl w:val="0"/>
        <w:rPr>
          <w:sz w:val="22"/>
          <w:szCs w:val="22"/>
        </w:rPr>
      </w:pPr>
    </w:p>
    <w:p w14:paraId="5FDBE1B2" w14:textId="257B254C" w:rsidR="00FE7186" w:rsidRPr="00385FFA" w:rsidRDefault="00FE7186" w:rsidP="008A180E">
      <w:pPr>
        <w:keepNext/>
        <w:widowControl w:val="0"/>
        <w:rPr>
          <w:sz w:val="22"/>
          <w:szCs w:val="22"/>
        </w:rPr>
      </w:pPr>
      <w:r w:rsidRPr="00385FFA">
        <w:rPr>
          <w:sz w:val="22"/>
          <w:szCs w:val="22"/>
        </w:rPr>
        <w:t>PC</w:t>
      </w:r>
    </w:p>
    <w:p w14:paraId="116E53B1" w14:textId="0052ABD5" w:rsidR="00FE7186" w:rsidRPr="00385FFA" w:rsidRDefault="00FE7186" w:rsidP="008A180E">
      <w:pPr>
        <w:keepNext/>
        <w:widowControl w:val="0"/>
        <w:rPr>
          <w:sz w:val="22"/>
          <w:szCs w:val="22"/>
        </w:rPr>
      </w:pPr>
      <w:r w:rsidRPr="00385FFA">
        <w:rPr>
          <w:sz w:val="22"/>
          <w:szCs w:val="22"/>
        </w:rPr>
        <w:t>SN</w:t>
      </w:r>
    </w:p>
    <w:p w14:paraId="508D619A" w14:textId="7E96A7F9" w:rsidR="00FE7186" w:rsidRPr="00385FFA" w:rsidRDefault="00FE7186" w:rsidP="008A180E">
      <w:pPr>
        <w:tabs>
          <w:tab w:val="left" w:pos="720"/>
        </w:tabs>
        <w:rPr>
          <w:noProof w:val="0"/>
          <w:sz w:val="22"/>
          <w:szCs w:val="22"/>
        </w:rPr>
      </w:pPr>
      <w:r w:rsidRPr="00385FFA">
        <w:rPr>
          <w:sz w:val="22"/>
          <w:szCs w:val="22"/>
        </w:rPr>
        <w:t>NN</w:t>
      </w:r>
    </w:p>
    <w:p w14:paraId="5AE6228A" w14:textId="77777777" w:rsidR="001C7DF8" w:rsidRPr="00385FFA" w:rsidRDefault="001C7DF8" w:rsidP="008A180E">
      <w:pPr>
        <w:pStyle w:val="Text"/>
        <w:spacing w:before="0"/>
        <w:jc w:val="left"/>
        <w:rPr>
          <w:color w:val="000000"/>
          <w:sz w:val="22"/>
          <w:szCs w:val="22"/>
          <w:lang w:val="pl-PL"/>
        </w:rPr>
      </w:pPr>
    </w:p>
    <w:p w14:paraId="49C800EB" w14:textId="77777777" w:rsidR="00C90CBB" w:rsidRPr="00F70E65" w:rsidRDefault="00C90CBB" w:rsidP="008A180E">
      <w:pPr>
        <w:pStyle w:val="Text"/>
        <w:spacing w:before="0"/>
        <w:jc w:val="left"/>
        <w:rPr>
          <w:bCs/>
          <w:color w:val="000000"/>
          <w:sz w:val="22"/>
          <w:szCs w:val="22"/>
          <w:lang w:val="pl-PL"/>
        </w:rPr>
      </w:pPr>
      <w:r w:rsidRPr="00385FFA">
        <w:rPr>
          <w:b/>
          <w:color w:val="000000"/>
          <w:sz w:val="22"/>
          <w:szCs w:val="22"/>
          <w:u w:val="single"/>
          <w:lang w:val="pl-PL"/>
        </w:rPr>
        <w:br w:type="page"/>
      </w:r>
    </w:p>
    <w:p w14:paraId="18D809B8" w14:textId="77777777" w:rsidR="00A30FC0" w:rsidRPr="00385FFA" w:rsidRDefault="00A30FC0" w:rsidP="008A180E">
      <w:pPr>
        <w:pStyle w:val="Text"/>
        <w:spacing w:before="0"/>
        <w:jc w:val="left"/>
        <w:rPr>
          <w:color w:val="000000"/>
          <w:sz w:val="22"/>
          <w:szCs w:val="22"/>
          <w:lang w:val="pl-PL"/>
        </w:rPr>
      </w:pPr>
    </w:p>
    <w:p w14:paraId="32F9A339"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r w:rsidRPr="00385FFA">
        <w:rPr>
          <w:b/>
          <w:sz w:val="22"/>
          <w:szCs w:val="22"/>
        </w:rPr>
        <w:t>INFORMACJE ZAMIESZCZANE NA OPAKOWANIACH ZEWNĘTRZNYCH</w:t>
      </w:r>
    </w:p>
    <w:p w14:paraId="2DF79135"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p>
    <w:p w14:paraId="0D8A6D62"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bCs/>
          <w:sz w:val="22"/>
          <w:szCs w:val="22"/>
        </w:rPr>
        <w:t xml:space="preserve">PUDEŁKO </w:t>
      </w:r>
      <w:r w:rsidR="00C118B1" w:rsidRPr="00385FFA">
        <w:rPr>
          <w:b/>
          <w:bCs/>
          <w:sz w:val="22"/>
          <w:szCs w:val="22"/>
        </w:rPr>
        <w:t xml:space="preserve">TEKTUROWE </w:t>
      </w:r>
      <w:r w:rsidRPr="00385FFA">
        <w:rPr>
          <w:b/>
          <w:bCs/>
          <w:sz w:val="22"/>
          <w:szCs w:val="22"/>
        </w:rPr>
        <w:t>DLA OPAKOWANIA POŚREDNIEGO WCHODZĄCEGO W SKŁAD OPAKOWAŃ ZBIORCZYCH (BEZ BLUE BOX)</w:t>
      </w:r>
    </w:p>
    <w:p w14:paraId="1292F4E3" w14:textId="77777777" w:rsidR="00C90CBB" w:rsidRPr="00385FFA" w:rsidRDefault="00C90CBB" w:rsidP="008A180E">
      <w:pPr>
        <w:widowControl w:val="0"/>
        <w:rPr>
          <w:color w:val="000000"/>
          <w:sz w:val="22"/>
          <w:szCs w:val="22"/>
        </w:rPr>
      </w:pPr>
    </w:p>
    <w:p w14:paraId="2AC9695B" w14:textId="77777777" w:rsidR="00C90CBB" w:rsidRPr="00385FFA" w:rsidRDefault="00C90CBB" w:rsidP="008A180E">
      <w:pPr>
        <w:widowControl w:val="0"/>
        <w:rPr>
          <w:color w:val="000000"/>
          <w:sz w:val="22"/>
          <w:szCs w:val="22"/>
        </w:rPr>
      </w:pPr>
    </w:p>
    <w:p w14:paraId="0BDB8714"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Pr="00385FFA">
        <w:rPr>
          <w:b/>
          <w:sz w:val="22"/>
          <w:szCs w:val="22"/>
        </w:rPr>
        <w:t>NAZWA PRODUKTU LECZNICZEGO</w:t>
      </w:r>
    </w:p>
    <w:p w14:paraId="7FD9B486" w14:textId="77777777" w:rsidR="00C90CBB" w:rsidRPr="00385FFA" w:rsidRDefault="00C90CBB" w:rsidP="008A180E">
      <w:pPr>
        <w:pStyle w:val="Text"/>
        <w:spacing w:before="0"/>
        <w:jc w:val="left"/>
        <w:rPr>
          <w:color w:val="000000"/>
          <w:sz w:val="22"/>
          <w:szCs w:val="22"/>
          <w:lang w:val="pl-PL"/>
        </w:rPr>
      </w:pPr>
    </w:p>
    <w:p w14:paraId="5DEF639A" w14:textId="77777777" w:rsidR="00C90CBB" w:rsidRPr="00385FFA" w:rsidRDefault="00C90CBB" w:rsidP="008A180E">
      <w:pPr>
        <w:pStyle w:val="Text"/>
        <w:spacing w:before="0"/>
        <w:jc w:val="left"/>
        <w:rPr>
          <w:sz w:val="22"/>
          <w:szCs w:val="22"/>
          <w:lang w:val="pl-PL"/>
        </w:rPr>
      </w:pPr>
      <w:r w:rsidRPr="00385FFA">
        <w:rPr>
          <w:color w:val="000000"/>
          <w:sz w:val="22"/>
          <w:szCs w:val="22"/>
          <w:lang w:val="pl-PL"/>
        </w:rPr>
        <w:t>Xolair 75 </w:t>
      </w:r>
      <w:r w:rsidRPr="00385FFA">
        <w:rPr>
          <w:sz w:val="22"/>
          <w:szCs w:val="22"/>
          <w:lang w:val="pl-PL"/>
        </w:rPr>
        <w:t>mg roztwór do wstrzykiwań</w:t>
      </w:r>
      <w:r w:rsidR="00C47492" w:rsidRPr="00385FFA">
        <w:rPr>
          <w:sz w:val="22"/>
          <w:szCs w:val="22"/>
          <w:lang w:val="pl-PL"/>
        </w:rPr>
        <w:t xml:space="preserve"> w ampułko</w:t>
      </w:r>
      <w:r w:rsidR="002F2D9F" w:rsidRPr="00385FFA">
        <w:rPr>
          <w:sz w:val="22"/>
          <w:szCs w:val="22"/>
          <w:lang w:val="pl-PL"/>
        </w:rPr>
        <w:t>-</w:t>
      </w:r>
      <w:r w:rsidR="00C47492" w:rsidRPr="00385FFA">
        <w:rPr>
          <w:sz w:val="22"/>
          <w:szCs w:val="22"/>
          <w:lang w:val="pl-PL"/>
        </w:rPr>
        <w:t>strzykawce</w:t>
      </w:r>
    </w:p>
    <w:p w14:paraId="43CCEC94" w14:textId="77777777" w:rsidR="00C90CBB" w:rsidRPr="00385FFA" w:rsidRDefault="00E25CA0" w:rsidP="008A180E">
      <w:pPr>
        <w:pStyle w:val="Text"/>
        <w:spacing w:before="0"/>
        <w:jc w:val="left"/>
        <w:rPr>
          <w:color w:val="000000"/>
          <w:sz w:val="22"/>
          <w:szCs w:val="22"/>
          <w:lang w:val="pl-PL"/>
        </w:rPr>
      </w:pPr>
      <w:r w:rsidRPr="00385FFA">
        <w:rPr>
          <w:color w:val="000000"/>
          <w:sz w:val="22"/>
          <w:szCs w:val="22"/>
          <w:lang w:val="pl-PL"/>
        </w:rPr>
        <w:t>o</w:t>
      </w:r>
      <w:r w:rsidR="00C90CBB" w:rsidRPr="00385FFA">
        <w:rPr>
          <w:color w:val="000000"/>
          <w:sz w:val="22"/>
          <w:szCs w:val="22"/>
          <w:lang w:val="pl-PL"/>
        </w:rPr>
        <w:t>malizumab</w:t>
      </w:r>
    </w:p>
    <w:p w14:paraId="279CB73E" w14:textId="77777777" w:rsidR="00C90CBB" w:rsidRPr="00385FFA" w:rsidRDefault="00C90CBB" w:rsidP="008A180E">
      <w:pPr>
        <w:pStyle w:val="Text"/>
        <w:spacing w:before="0"/>
        <w:jc w:val="left"/>
        <w:rPr>
          <w:color w:val="000000"/>
          <w:sz w:val="22"/>
          <w:szCs w:val="22"/>
          <w:lang w:val="pl-PL"/>
        </w:rPr>
      </w:pPr>
    </w:p>
    <w:p w14:paraId="422E9852" w14:textId="77777777" w:rsidR="00C90CBB" w:rsidRPr="00385FFA" w:rsidRDefault="00C90CBB" w:rsidP="008A180E">
      <w:pPr>
        <w:pStyle w:val="Text"/>
        <w:spacing w:before="0"/>
        <w:jc w:val="left"/>
        <w:rPr>
          <w:color w:val="000000"/>
          <w:sz w:val="22"/>
          <w:szCs w:val="22"/>
          <w:lang w:val="pl-PL"/>
        </w:rPr>
      </w:pPr>
    </w:p>
    <w:p w14:paraId="1096509E"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Pr="00385FFA">
        <w:rPr>
          <w:b/>
          <w:sz w:val="22"/>
          <w:szCs w:val="22"/>
        </w:rPr>
        <w:t>ZAWARTOŚĆ SUBSTANCJI CZYNNEJ</w:t>
      </w:r>
    </w:p>
    <w:p w14:paraId="719F742B" w14:textId="77777777" w:rsidR="00C90CBB" w:rsidRPr="00385FFA" w:rsidRDefault="00C90CBB" w:rsidP="008A180E">
      <w:pPr>
        <w:pStyle w:val="Text"/>
        <w:spacing w:before="0"/>
        <w:jc w:val="left"/>
        <w:rPr>
          <w:color w:val="000000"/>
          <w:sz w:val="22"/>
          <w:szCs w:val="22"/>
          <w:lang w:val="pl-PL"/>
        </w:rPr>
      </w:pPr>
    </w:p>
    <w:p w14:paraId="0D388D5C" w14:textId="38D01905" w:rsidR="00C90CBB" w:rsidRPr="00385FFA" w:rsidRDefault="0013708A" w:rsidP="008A180E">
      <w:pPr>
        <w:pStyle w:val="Text"/>
        <w:spacing w:before="0"/>
        <w:jc w:val="left"/>
        <w:rPr>
          <w:color w:val="000000"/>
          <w:sz w:val="22"/>
          <w:szCs w:val="22"/>
          <w:lang w:val="pl-PL"/>
        </w:rPr>
      </w:pPr>
      <w:r w:rsidRPr="00385FFA">
        <w:rPr>
          <w:color w:val="000000"/>
          <w:sz w:val="22"/>
          <w:szCs w:val="22"/>
          <w:lang w:val="pl-PL"/>
        </w:rPr>
        <w:t xml:space="preserve">Każda ampułko-strzykawka </w:t>
      </w:r>
      <w:r w:rsidR="00C90CBB" w:rsidRPr="00385FFA">
        <w:rPr>
          <w:color w:val="000000"/>
          <w:sz w:val="22"/>
          <w:szCs w:val="22"/>
          <w:lang w:val="pl-PL"/>
        </w:rPr>
        <w:t>zawiera 75 mg omalizumabu</w:t>
      </w:r>
      <w:r w:rsidR="00EF7E2E" w:rsidRPr="00385FFA">
        <w:rPr>
          <w:color w:val="000000"/>
          <w:sz w:val="22"/>
          <w:szCs w:val="22"/>
          <w:lang w:val="pl-PL"/>
        </w:rPr>
        <w:t xml:space="preserve"> w 0,5 ml roztworu</w:t>
      </w:r>
      <w:r w:rsidR="00C90CBB" w:rsidRPr="00385FFA">
        <w:rPr>
          <w:color w:val="000000"/>
          <w:sz w:val="22"/>
          <w:szCs w:val="22"/>
          <w:lang w:val="pl-PL"/>
        </w:rPr>
        <w:t>.</w:t>
      </w:r>
    </w:p>
    <w:p w14:paraId="4D93C016" w14:textId="77777777" w:rsidR="00C90CBB" w:rsidRPr="00385FFA" w:rsidRDefault="00C90CBB" w:rsidP="008A180E">
      <w:pPr>
        <w:pStyle w:val="Text"/>
        <w:spacing w:before="0"/>
        <w:jc w:val="left"/>
        <w:rPr>
          <w:color w:val="000000"/>
          <w:sz w:val="22"/>
          <w:szCs w:val="22"/>
          <w:lang w:val="pl-PL"/>
        </w:rPr>
      </w:pPr>
    </w:p>
    <w:p w14:paraId="383CF8A4" w14:textId="77777777" w:rsidR="00C90CBB" w:rsidRPr="00385FFA" w:rsidRDefault="00C90CBB" w:rsidP="008A180E">
      <w:pPr>
        <w:pStyle w:val="Text"/>
        <w:spacing w:before="0"/>
        <w:jc w:val="left"/>
        <w:rPr>
          <w:color w:val="000000"/>
          <w:sz w:val="22"/>
          <w:szCs w:val="22"/>
          <w:lang w:val="pl-PL"/>
        </w:rPr>
      </w:pPr>
    </w:p>
    <w:p w14:paraId="161B6D98"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Pr="00385FFA">
        <w:rPr>
          <w:b/>
          <w:sz w:val="22"/>
          <w:szCs w:val="22"/>
        </w:rPr>
        <w:t>WYKAZ SUBSTANCJI POMOCNICZYCH</w:t>
      </w:r>
    </w:p>
    <w:p w14:paraId="354814AB" w14:textId="77777777" w:rsidR="00C90CBB" w:rsidRPr="00385FFA" w:rsidRDefault="00C90CBB" w:rsidP="008A180E">
      <w:pPr>
        <w:pStyle w:val="Text"/>
        <w:spacing w:before="0"/>
        <w:jc w:val="left"/>
        <w:rPr>
          <w:color w:val="000000"/>
          <w:sz w:val="22"/>
          <w:szCs w:val="22"/>
          <w:lang w:val="pl-PL"/>
        </w:rPr>
      </w:pPr>
    </w:p>
    <w:p w14:paraId="294DC3A8" w14:textId="4D6743A2" w:rsidR="00C90CBB" w:rsidRPr="00385FFA" w:rsidRDefault="00C90CBB" w:rsidP="008A180E">
      <w:pPr>
        <w:rPr>
          <w:sz w:val="22"/>
          <w:szCs w:val="22"/>
        </w:rPr>
      </w:pPr>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p>
    <w:p w14:paraId="2757CE36" w14:textId="77777777" w:rsidR="00C90CBB" w:rsidRPr="00385FFA" w:rsidRDefault="00C90CBB" w:rsidP="008A180E">
      <w:pPr>
        <w:pStyle w:val="Text"/>
        <w:spacing w:before="0"/>
        <w:jc w:val="left"/>
        <w:rPr>
          <w:color w:val="000000"/>
          <w:sz w:val="22"/>
          <w:szCs w:val="22"/>
          <w:lang w:val="pl-PL"/>
        </w:rPr>
      </w:pPr>
    </w:p>
    <w:p w14:paraId="6E8EC0B6" w14:textId="77777777" w:rsidR="00C90CBB" w:rsidRPr="00385FFA" w:rsidRDefault="00C90CBB" w:rsidP="008A180E">
      <w:pPr>
        <w:pStyle w:val="Text"/>
        <w:spacing w:before="0"/>
        <w:jc w:val="left"/>
        <w:rPr>
          <w:color w:val="000000"/>
          <w:sz w:val="22"/>
          <w:szCs w:val="22"/>
          <w:lang w:val="pl-PL"/>
        </w:rPr>
      </w:pPr>
    </w:p>
    <w:p w14:paraId="7583F0D0"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Pr="00385FFA">
        <w:rPr>
          <w:b/>
          <w:sz w:val="22"/>
          <w:szCs w:val="22"/>
        </w:rPr>
        <w:t>POSTAĆ FARMACEUTYCZNA I ZAWARTOŚĆ OPAKOWANIA</w:t>
      </w:r>
    </w:p>
    <w:p w14:paraId="61BA4E93" w14:textId="77777777" w:rsidR="00C90CBB" w:rsidRPr="00385FFA" w:rsidRDefault="00C90CBB" w:rsidP="008A180E">
      <w:pPr>
        <w:widowControl w:val="0"/>
        <w:rPr>
          <w:color w:val="000000"/>
          <w:sz w:val="22"/>
          <w:szCs w:val="22"/>
        </w:rPr>
      </w:pPr>
    </w:p>
    <w:p w14:paraId="436556B6" w14:textId="77777777" w:rsidR="0013708A" w:rsidRPr="00385FFA" w:rsidRDefault="0013708A" w:rsidP="008A180E">
      <w:pPr>
        <w:rPr>
          <w:color w:val="000000"/>
          <w:sz w:val="22"/>
          <w:szCs w:val="22"/>
        </w:rPr>
      </w:pPr>
      <w:r w:rsidRPr="00385FFA">
        <w:rPr>
          <w:color w:val="000000"/>
          <w:sz w:val="22"/>
          <w:szCs w:val="22"/>
          <w:shd w:val="pct15" w:color="auto" w:fill="auto"/>
        </w:rPr>
        <w:t>Roztwór do wstrzykiwań</w:t>
      </w:r>
      <w:r w:rsidR="00C47492" w:rsidRPr="00385FFA">
        <w:rPr>
          <w:color w:val="000000"/>
          <w:sz w:val="22"/>
          <w:szCs w:val="22"/>
          <w:shd w:val="pct15" w:color="auto" w:fill="auto"/>
        </w:rPr>
        <w:t xml:space="preserve"> w ampułko</w:t>
      </w:r>
      <w:r w:rsidR="002F2D9F" w:rsidRPr="00385FFA">
        <w:rPr>
          <w:color w:val="000000"/>
          <w:sz w:val="22"/>
          <w:szCs w:val="22"/>
          <w:shd w:val="pct15" w:color="auto" w:fill="auto"/>
        </w:rPr>
        <w:t>-</w:t>
      </w:r>
      <w:r w:rsidR="00C47492" w:rsidRPr="00385FFA">
        <w:rPr>
          <w:color w:val="000000"/>
          <w:sz w:val="22"/>
          <w:szCs w:val="22"/>
          <w:shd w:val="pct15" w:color="auto" w:fill="auto"/>
        </w:rPr>
        <w:t>strzykawce</w:t>
      </w:r>
    </w:p>
    <w:p w14:paraId="21BC60E1" w14:textId="77777777" w:rsidR="00E25CA0" w:rsidRPr="00385FFA" w:rsidRDefault="00E25CA0" w:rsidP="008A180E">
      <w:pPr>
        <w:rPr>
          <w:color w:val="000000"/>
          <w:sz w:val="22"/>
          <w:szCs w:val="22"/>
        </w:rPr>
      </w:pPr>
    </w:p>
    <w:p w14:paraId="52DD6CA2" w14:textId="77777777" w:rsidR="00C90CBB" w:rsidRPr="00385FFA" w:rsidRDefault="00E25CA0" w:rsidP="008A180E">
      <w:pPr>
        <w:rPr>
          <w:color w:val="000000"/>
          <w:sz w:val="22"/>
          <w:szCs w:val="22"/>
          <w:shd w:val="clear" w:color="auto" w:fill="D9D9D9"/>
        </w:rPr>
      </w:pPr>
      <w:r w:rsidRPr="00385FFA">
        <w:rPr>
          <w:color w:val="000000"/>
          <w:sz w:val="22"/>
          <w:szCs w:val="22"/>
        </w:rPr>
        <w:t>1</w:t>
      </w:r>
      <w:r w:rsidR="004A004F" w:rsidRPr="00385FFA">
        <w:rPr>
          <w:color w:val="000000"/>
          <w:sz w:val="22"/>
          <w:szCs w:val="22"/>
        </w:rPr>
        <w:t> </w:t>
      </w:r>
      <w:r w:rsidR="00934348" w:rsidRPr="00385FFA">
        <w:rPr>
          <w:sz w:val="22"/>
          <w:szCs w:val="22"/>
        </w:rPr>
        <w:t>ampułko-strzykawka</w:t>
      </w:r>
      <w:r w:rsidRPr="00385FFA">
        <w:rPr>
          <w:color w:val="000000"/>
          <w:sz w:val="22"/>
          <w:szCs w:val="22"/>
        </w:rPr>
        <w:t xml:space="preserve">. Część </w:t>
      </w:r>
      <w:r w:rsidR="00C90CBB" w:rsidRPr="00385FFA">
        <w:rPr>
          <w:color w:val="000000"/>
          <w:sz w:val="22"/>
          <w:szCs w:val="22"/>
        </w:rPr>
        <w:t>opakowania zbiorczego</w:t>
      </w:r>
      <w:r w:rsidRPr="00385FFA">
        <w:rPr>
          <w:color w:val="000000"/>
          <w:sz w:val="22"/>
          <w:szCs w:val="22"/>
        </w:rPr>
        <w:t>; nie sprzedawać osobno.</w:t>
      </w:r>
    </w:p>
    <w:p w14:paraId="139D54FA" w14:textId="77777777" w:rsidR="00C90CBB" w:rsidRPr="00385FFA" w:rsidRDefault="00C90CBB" w:rsidP="008A180E">
      <w:pPr>
        <w:pStyle w:val="Text"/>
        <w:spacing w:before="0"/>
        <w:jc w:val="left"/>
        <w:rPr>
          <w:color w:val="000000"/>
          <w:sz w:val="22"/>
          <w:szCs w:val="22"/>
          <w:lang w:val="pl-PL"/>
        </w:rPr>
      </w:pPr>
    </w:p>
    <w:p w14:paraId="15D1B14C" w14:textId="77777777" w:rsidR="00C90CBB" w:rsidRPr="00385FFA" w:rsidRDefault="00C90CBB" w:rsidP="008A180E">
      <w:pPr>
        <w:pStyle w:val="Text"/>
        <w:spacing w:before="0"/>
        <w:jc w:val="left"/>
        <w:rPr>
          <w:color w:val="000000"/>
          <w:sz w:val="22"/>
          <w:szCs w:val="22"/>
          <w:lang w:val="pl-PL"/>
        </w:rPr>
      </w:pPr>
    </w:p>
    <w:p w14:paraId="288B661C"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Pr="00385FFA">
        <w:rPr>
          <w:b/>
          <w:sz w:val="22"/>
          <w:szCs w:val="22"/>
        </w:rPr>
        <w:t>SPOSÓB I DROGA PODANIA</w:t>
      </w:r>
    </w:p>
    <w:p w14:paraId="06D90E2D" w14:textId="77777777" w:rsidR="00C90CBB" w:rsidRPr="00385FFA" w:rsidRDefault="00C90CBB" w:rsidP="008A180E">
      <w:pPr>
        <w:pStyle w:val="Text"/>
        <w:spacing w:before="0"/>
        <w:jc w:val="left"/>
        <w:rPr>
          <w:color w:val="000000"/>
          <w:sz w:val="22"/>
          <w:szCs w:val="22"/>
          <w:lang w:val="pl-PL"/>
        </w:rPr>
      </w:pPr>
    </w:p>
    <w:p w14:paraId="6645D581" w14:textId="77777777" w:rsidR="00C90CBB" w:rsidRPr="00385FFA" w:rsidRDefault="00C90CBB" w:rsidP="008A180E">
      <w:pPr>
        <w:pStyle w:val="Text"/>
        <w:spacing w:before="0"/>
        <w:jc w:val="left"/>
        <w:rPr>
          <w:color w:val="000000"/>
          <w:sz w:val="22"/>
          <w:szCs w:val="22"/>
          <w:lang w:val="pl-PL"/>
        </w:rPr>
      </w:pPr>
      <w:r w:rsidRPr="00385FFA">
        <w:rPr>
          <w:noProof/>
          <w:sz w:val="22"/>
          <w:szCs w:val="22"/>
          <w:lang w:val="pl-PL"/>
        </w:rPr>
        <w:t>Należy zapoznać się z treścią ulotki przed zastosowaniem leku</w:t>
      </w:r>
      <w:r w:rsidRPr="00385FFA">
        <w:rPr>
          <w:color w:val="000000"/>
          <w:sz w:val="22"/>
          <w:szCs w:val="22"/>
          <w:lang w:val="pl-PL"/>
        </w:rPr>
        <w:t>.</w:t>
      </w:r>
    </w:p>
    <w:p w14:paraId="201C95A0" w14:textId="77777777" w:rsidR="00C90CBB" w:rsidRPr="00385FFA" w:rsidRDefault="0013708A" w:rsidP="008A180E">
      <w:pPr>
        <w:pStyle w:val="Text"/>
        <w:spacing w:before="0"/>
        <w:jc w:val="left"/>
        <w:rPr>
          <w:color w:val="000000"/>
          <w:sz w:val="22"/>
          <w:szCs w:val="22"/>
          <w:lang w:val="pl-PL"/>
        </w:rPr>
      </w:pPr>
      <w:r w:rsidRPr="00385FFA">
        <w:rPr>
          <w:color w:val="000000"/>
          <w:sz w:val="22"/>
          <w:szCs w:val="22"/>
          <w:lang w:val="pl-PL"/>
        </w:rPr>
        <w:t>Podanie podskórne</w:t>
      </w:r>
      <w:r w:rsidR="00C90CBB" w:rsidRPr="00385FFA">
        <w:rPr>
          <w:color w:val="000000"/>
          <w:sz w:val="22"/>
          <w:szCs w:val="22"/>
          <w:lang w:val="pl-PL"/>
        </w:rPr>
        <w:t>.</w:t>
      </w:r>
    </w:p>
    <w:p w14:paraId="03A4D3DA" w14:textId="77777777" w:rsidR="00C90CBB" w:rsidRPr="00385FFA" w:rsidRDefault="00934348" w:rsidP="008A180E">
      <w:pPr>
        <w:pStyle w:val="Text"/>
        <w:spacing w:before="0"/>
        <w:jc w:val="left"/>
        <w:rPr>
          <w:color w:val="000000"/>
          <w:sz w:val="22"/>
          <w:szCs w:val="22"/>
          <w:lang w:val="pl-PL"/>
        </w:rPr>
      </w:pPr>
      <w:r w:rsidRPr="00385FFA">
        <w:rPr>
          <w:color w:val="000000"/>
          <w:sz w:val="22"/>
          <w:szCs w:val="22"/>
          <w:lang w:val="pl-PL"/>
        </w:rPr>
        <w:t>Do jednorazowego użycia.</w:t>
      </w:r>
    </w:p>
    <w:p w14:paraId="655FF290" w14:textId="77777777" w:rsidR="00934348" w:rsidRPr="00385FFA" w:rsidRDefault="00934348" w:rsidP="008A180E">
      <w:pPr>
        <w:pStyle w:val="Text"/>
        <w:spacing w:before="0"/>
        <w:jc w:val="left"/>
        <w:rPr>
          <w:color w:val="000000"/>
          <w:sz w:val="22"/>
          <w:szCs w:val="22"/>
          <w:lang w:val="pl-PL"/>
        </w:rPr>
      </w:pPr>
    </w:p>
    <w:p w14:paraId="2CE96A23" w14:textId="77777777" w:rsidR="00C90CBB" w:rsidRPr="00385FFA" w:rsidRDefault="00C90CBB" w:rsidP="008A180E">
      <w:pPr>
        <w:widowControl w:val="0"/>
        <w:rPr>
          <w:color w:val="000000"/>
          <w:sz w:val="22"/>
          <w:szCs w:val="22"/>
        </w:rPr>
      </w:pPr>
    </w:p>
    <w:p w14:paraId="119982CE"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Pr="00385FFA">
        <w:rPr>
          <w:b/>
          <w:sz w:val="22"/>
          <w:szCs w:val="22"/>
        </w:rPr>
        <w:t xml:space="preserve">OSTRZEŻENIE DOTYCZĄCE PRZECHOWYWANIA PRODUKTU LECZNICZEGO W MIEJSCU </w:t>
      </w:r>
      <w:r w:rsidR="00271BE0" w:rsidRPr="00385FFA">
        <w:rPr>
          <w:b/>
          <w:sz w:val="22"/>
          <w:szCs w:val="22"/>
        </w:rPr>
        <w:t xml:space="preserve">NIEWIDOCZNYM I </w:t>
      </w:r>
      <w:r w:rsidRPr="00385FFA">
        <w:rPr>
          <w:b/>
          <w:sz w:val="22"/>
          <w:szCs w:val="22"/>
        </w:rPr>
        <w:t>NIEDOSTĘPNYM DLA DZIECI</w:t>
      </w:r>
    </w:p>
    <w:p w14:paraId="493BD441" w14:textId="77777777" w:rsidR="00C90CBB" w:rsidRPr="00385FFA" w:rsidRDefault="00C90CBB" w:rsidP="008A180E">
      <w:pPr>
        <w:pStyle w:val="Text"/>
        <w:spacing w:before="0"/>
        <w:jc w:val="left"/>
        <w:rPr>
          <w:color w:val="000000"/>
          <w:sz w:val="22"/>
          <w:szCs w:val="22"/>
          <w:lang w:val="pl-PL"/>
        </w:rPr>
      </w:pPr>
    </w:p>
    <w:p w14:paraId="174A9D07" w14:textId="77777777" w:rsidR="00C90CBB" w:rsidRPr="00385FFA" w:rsidRDefault="00C90CBB" w:rsidP="008A180E">
      <w:pPr>
        <w:pStyle w:val="Text"/>
        <w:spacing w:before="0"/>
        <w:jc w:val="left"/>
        <w:rPr>
          <w:color w:val="000000"/>
          <w:sz w:val="22"/>
          <w:szCs w:val="22"/>
          <w:lang w:val="pl-PL"/>
        </w:rPr>
      </w:pPr>
      <w:r w:rsidRPr="00385FFA">
        <w:rPr>
          <w:noProof/>
          <w:sz w:val="22"/>
          <w:szCs w:val="22"/>
          <w:lang w:val="pl-PL"/>
        </w:rPr>
        <w:t xml:space="preserve">Lek przechowywać w miejscu </w:t>
      </w:r>
      <w:r w:rsidR="00271BE0" w:rsidRPr="00385FFA">
        <w:rPr>
          <w:noProof/>
          <w:sz w:val="22"/>
          <w:szCs w:val="22"/>
          <w:lang w:val="pl-PL"/>
        </w:rPr>
        <w:t xml:space="preserve">niewidocznym i </w:t>
      </w:r>
      <w:r w:rsidRPr="00385FFA">
        <w:rPr>
          <w:noProof/>
          <w:sz w:val="22"/>
          <w:szCs w:val="22"/>
          <w:lang w:val="pl-PL"/>
        </w:rPr>
        <w:t>niedostępnym dla dzieci</w:t>
      </w:r>
      <w:r w:rsidRPr="00385FFA">
        <w:rPr>
          <w:color w:val="000000"/>
          <w:sz w:val="22"/>
          <w:szCs w:val="22"/>
          <w:lang w:val="pl-PL"/>
        </w:rPr>
        <w:t>.</w:t>
      </w:r>
    </w:p>
    <w:p w14:paraId="2476E019" w14:textId="77777777" w:rsidR="00C90CBB" w:rsidRPr="00385FFA" w:rsidRDefault="00C90CBB" w:rsidP="008A180E">
      <w:pPr>
        <w:pStyle w:val="Text"/>
        <w:spacing w:before="0"/>
        <w:jc w:val="left"/>
        <w:rPr>
          <w:color w:val="000000"/>
          <w:sz w:val="22"/>
          <w:szCs w:val="22"/>
          <w:lang w:val="pl-PL"/>
        </w:rPr>
      </w:pPr>
    </w:p>
    <w:p w14:paraId="7F7FEEA7" w14:textId="77777777" w:rsidR="00C90CBB" w:rsidRPr="00385FFA" w:rsidRDefault="00C90CBB" w:rsidP="008A180E">
      <w:pPr>
        <w:widowControl w:val="0"/>
        <w:rPr>
          <w:color w:val="000000"/>
          <w:sz w:val="22"/>
          <w:szCs w:val="22"/>
        </w:rPr>
      </w:pPr>
    </w:p>
    <w:p w14:paraId="69F3791F"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Pr="00385FFA">
        <w:rPr>
          <w:b/>
          <w:sz w:val="22"/>
          <w:szCs w:val="22"/>
        </w:rPr>
        <w:t>INNE OSTRZEŻENIA SPECJALNE, JEŚLI KONIECZNE</w:t>
      </w:r>
    </w:p>
    <w:p w14:paraId="3C7A8F3A" w14:textId="77777777" w:rsidR="00C90CBB" w:rsidRPr="00385FFA" w:rsidRDefault="00C90CBB" w:rsidP="008A180E">
      <w:pPr>
        <w:pStyle w:val="Text"/>
        <w:spacing w:before="0"/>
        <w:jc w:val="left"/>
        <w:rPr>
          <w:color w:val="000000"/>
          <w:sz w:val="22"/>
          <w:szCs w:val="22"/>
          <w:lang w:val="pl-PL"/>
        </w:rPr>
      </w:pPr>
    </w:p>
    <w:p w14:paraId="44D56C4D" w14:textId="77777777" w:rsidR="00C90CBB" w:rsidRPr="00385FFA" w:rsidRDefault="00C90CBB" w:rsidP="008A180E">
      <w:pPr>
        <w:pStyle w:val="Text"/>
        <w:spacing w:before="0"/>
        <w:jc w:val="left"/>
        <w:rPr>
          <w:color w:val="000000"/>
          <w:sz w:val="22"/>
          <w:szCs w:val="22"/>
          <w:lang w:val="pl-PL"/>
        </w:rPr>
      </w:pPr>
    </w:p>
    <w:p w14:paraId="4AA8A3B5"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Pr="00385FFA">
        <w:rPr>
          <w:b/>
          <w:sz w:val="22"/>
          <w:szCs w:val="22"/>
        </w:rPr>
        <w:t>TERMIN WAŻNOŚCI</w:t>
      </w:r>
    </w:p>
    <w:p w14:paraId="429D3982" w14:textId="77777777" w:rsidR="00C90CBB" w:rsidRPr="00385FFA" w:rsidRDefault="00C90CBB" w:rsidP="008A180E">
      <w:pPr>
        <w:pStyle w:val="Text"/>
        <w:spacing w:before="0"/>
        <w:jc w:val="left"/>
        <w:rPr>
          <w:color w:val="000000"/>
          <w:sz w:val="22"/>
          <w:szCs w:val="22"/>
          <w:lang w:val="pl-PL"/>
        </w:rPr>
      </w:pPr>
    </w:p>
    <w:p w14:paraId="24B41981" w14:textId="77777777" w:rsidR="00C90CBB" w:rsidRPr="00385FFA" w:rsidRDefault="00C90CBB" w:rsidP="008A180E">
      <w:pPr>
        <w:pStyle w:val="Text"/>
        <w:spacing w:before="0"/>
        <w:jc w:val="left"/>
        <w:rPr>
          <w:color w:val="000000"/>
          <w:sz w:val="22"/>
          <w:szCs w:val="22"/>
          <w:lang w:val="pl-PL"/>
        </w:rPr>
      </w:pPr>
      <w:r w:rsidRPr="00385FFA">
        <w:rPr>
          <w:color w:val="000000"/>
          <w:sz w:val="22"/>
          <w:szCs w:val="22"/>
          <w:lang w:val="pl-PL"/>
        </w:rPr>
        <w:t>Termin ważności (EXP)</w:t>
      </w:r>
    </w:p>
    <w:p w14:paraId="2C432535" w14:textId="77777777" w:rsidR="00C90CBB" w:rsidRPr="00385FFA" w:rsidRDefault="00C90CBB" w:rsidP="008A180E">
      <w:pPr>
        <w:widowControl w:val="0"/>
        <w:rPr>
          <w:color w:val="000000"/>
          <w:sz w:val="22"/>
          <w:szCs w:val="22"/>
        </w:rPr>
      </w:pPr>
    </w:p>
    <w:p w14:paraId="26F736B3" w14:textId="77777777" w:rsidR="00C90CBB" w:rsidRPr="00385FFA" w:rsidRDefault="00C90CBB" w:rsidP="008A180E">
      <w:pPr>
        <w:widowControl w:val="0"/>
        <w:rPr>
          <w:color w:val="000000"/>
          <w:sz w:val="22"/>
          <w:szCs w:val="22"/>
        </w:rPr>
      </w:pPr>
    </w:p>
    <w:p w14:paraId="74FA3FB3" w14:textId="77777777" w:rsidR="005009F2" w:rsidRPr="00385FFA" w:rsidRDefault="005009F2" w:rsidP="008A180E">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Pr="00385FFA">
        <w:rPr>
          <w:b/>
          <w:sz w:val="22"/>
          <w:szCs w:val="22"/>
        </w:rPr>
        <w:t>WARUNKI PRZECHOWYWANIA</w:t>
      </w:r>
    </w:p>
    <w:p w14:paraId="3F6AAB97" w14:textId="77777777" w:rsidR="00C90CBB" w:rsidRPr="00385FFA" w:rsidRDefault="00C90CBB" w:rsidP="008A180E">
      <w:pPr>
        <w:pStyle w:val="Text"/>
        <w:keepNext/>
        <w:spacing w:before="0"/>
        <w:jc w:val="left"/>
        <w:rPr>
          <w:color w:val="000000"/>
          <w:sz w:val="22"/>
          <w:szCs w:val="22"/>
          <w:lang w:val="pl-PL"/>
        </w:rPr>
      </w:pPr>
    </w:p>
    <w:p w14:paraId="7A45998B" w14:textId="77777777" w:rsidR="00C90CBB" w:rsidRPr="00385FFA" w:rsidRDefault="00C90CBB" w:rsidP="008A180E">
      <w:pPr>
        <w:pStyle w:val="Text"/>
        <w:keepNext/>
        <w:spacing w:before="0"/>
        <w:jc w:val="left"/>
        <w:rPr>
          <w:color w:val="000000"/>
          <w:sz w:val="22"/>
          <w:szCs w:val="22"/>
          <w:lang w:val="pl-PL"/>
        </w:rPr>
      </w:pPr>
      <w:r w:rsidRPr="00385FFA">
        <w:rPr>
          <w:color w:val="000000"/>
          <w:sz w:val="22"/>
          <w:szCs w:val="22"/>
          <w:lang w:val="pl-PL"/>
        </w:rPr>
        <w:t>Przechowywać w lodówce.</w:t>
      </w:r>
    </w:p>
    <w:p w14:paraId="5B205398" w14:textId="77777777" w:rsidR="00C90CBB" w:rsidRPr="00385FFA" w:rsidRDefault="00C90CBB" w:rsidP="008A180E">
      <w:pPr>
        <w:pStyle w:val="Text"/>
        <w:keepNext/>
        <w:spacing w:before="0"/>
        <w:jc w:val="left"/>
        <w:rPr>
          <w:color w:val="000000"/>
          <w:sz w:val="22"/>
          <w:szCs w:val="22"/>
          <w:lang w:val="pl-PL"/>
        </w:rPr>
      </w:pPr>
      <w:r w:rsidRPr="00385FFA">
        <w:rPr>
          <w:color w:val="000000"/>
          <w:sz w:val="22"/>
          <w:szCs w:val="22"/>
          <w:lang w:val="pl-PL"/>
        </w:rPr>
        <w:t>Nie zamrażać.</w:t>
      </w:r>
    </w:p>
    <w:p w14:paraId="0233CFDB" w14:textId="77777777" w:rsidR="00C90CBB" w:rsidRPr="00385FFA" w:rsidRDefault="00C90CBB" w:rsidP="008A180E">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18B9ABAD" w14:textId="77777777" w:rsidR="00C90CBB" w:rsidRPr="00385FFA" w:rsidRDefault="00C90CBB" w:rsidP="008A180E">
      <w:pPr>
        <w:pStyle w:val="Text"/>
        <w:spacing w:before="0"/>
        <w:jc w:val="left"/>
        <w:rPr>
          <w:color w:val="000000"/>
          <w:sz w:val="22"/>
          <w:szCs w:val="22"/>
          <w:lang w:val="pl-PL"/>
        </w:rPr>
      </w:pPr>
    </w:p>
    <w:p w14:paraId="25FBB849" w14:textId="77777777" w:rsidR="00C90CBB" w:rsidRPr="00385FFA" w:rsidRDefault="00C90CBB" w:rsidP="008A180E">
      <w:pPr>
        <w:pStyle w:val="Text"/>
        <w:spacing w:before="0"/>
        <w:jc w:val="left"/>
        <w:rPr>
          <w:color w:val="000000"/>
          <w:sz w:val="22"/>
          <w:szCs w:val="22"/>
          <w:lang w:val="pl-PL"/>
        </w:rPr>
      </w:pPr>
    </w:p>
    <w:p w14:paraId="44D987FC"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Pr="00385FFA">
        <w:rPr>
          <w:b/>
          <w:sz w:val="22"/>
          <w:szCs w:val="22"/>
        </w:rPr>
        <w:t>SPECJALNE ŚRODKI OSTROŻNOŚCI DOTYCZĄCE USUWANIA NIEZUŻYTEGO PRODUKTU LECZNICZEGO LUB POCHODZĄCYCH Z NIEGO ODPADÓW, JEŚLI WŁAŚCIWE</w:t>
      </w:r>
    </w:p>
    <w:p w14:paraId="6842A29D" w14:textId="77777777" w:rsidR="00C90CBB" w:rsidRPr="00385FFA" w:rsidRDefault="00C90CBB" w:rsidP="008A180E">
      <w:pPr>
        <w:pStyle w:val="Text"/>
        <w:spacing w:before="0"/>
        <w:jc w:val="left"/>
        <w:rPr>
          <w:color w:val="000000"/>
          <w:sz w:val="22"/>
          <w:szCs w:val="22"/>
          <w:lang w:val="pl-PL"/>
        </w:rPr>
      </w:pPr>
    </w:p>
    <w:p w14:paraId="62ACBDEB" w14:textId="77777777" w:rsidR="00C90CBB" w:rsidRPr="00385FFA" w:rsidRDefault="00C90CBB" w:rsidP="008A180E">
      <w:pPr>
        <w:pStyle w:val="Text"/>
        <w:spacing w:before="0"/>
        <w:jc w:val="left"/>
        <w:rPr>
          <w:color w:val="000000"/>
          <w:sz w:val="22"/>
          <w:szCs w:val="22"/>
          <w:lang w:val="pl-PL"/>
        </w:rPr>
      </w:pPr>
    </w:p>
    <w:p w14:paraId="17FED51D"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Pr="00385FFA">
        <w:rPr>
          <w:b/>
          <w:sz w:val="22"/>
          <w:szCs w:val="22"/>
        </w:rPr>
        <w:t>NAZWA I ADRES PODMIOTU ODPOWIEDZIALNEGO</w:t>
      </w:r>
    </w:p>
    <w:p w14:paraId="26426CDD" w14:textId="77777777" w:rsidR="00C90CBB" w:rsidRPr="00385FFA" w:rsidRDefault="00C90CBB" w:rsidP="008A180E">
      <w:pPr>
        <w:widowControl w:val="0"/>
        <w:rPr>
          <w:color w:val="000000"/>
          <w:sz w:val="22"/>
          <w:szCs w:val="22"/>
        </w:rPr>
      </w:pPr>
    </w:p>
    <w:p w14:paraId="5D571E05" w14:textId="77777777" w:rsidR="00C90CBB" w:rsidRPr="00385FFA" w:rsidRDefault="00C90CBB" w:rsidP="008A180E">
      <w:pPr>
        <w:keepNext/>
        <w:widowControl w:val="0"/>
        <w:rPr>
          <w:color w:val="000000"/>
          <w:sz w:val="22"/>
          <w:szCs w:val="22"/>
        </w:rPr>
      </w:pPr>
      <w:r w:rsidRPr="00385FFA">
        <w:rPr>
          <w:color w:val="000000"/>
          <w:sz w:val="22"/>
          <w:szCs w:val="22"/>
        </w:rPr>
        <w:t>Novartis Europharm Limited</w:t>
      </w:r>
    </w:p>
    <w:p w14:paraId="72278772" w14:textId="77777777" w:rsidR="005D3F49" w:rsidRPr="00385FFA" w:rsidRDefault="005D3F49" w:rsidP="008A180E">
      <w:pPr>
        <w:keepNext/>
        <w:widowControl w:val="0"/>
        <w:rPr>
          <w:sz w:val="22"/>
          <w:szCs w:val="22"/>
          <w:lang w:val="en-US"/>
        </w:rPr>
      </w:pPr>
      <w:r w:rsidRPr="00385FFA">
        <w:rPr>
          <w:sz w:val="22"/>
          <w:szCs w:val="22"/>
          <w:lang w:val="en-US"/>
        </w:rPr>
        <w:t>Vista Building</w:t>
      </w:r>
    </w:p>
    <w:p w14:paraId="71841440" w14:textId="77777777" w:rsidR="005D3F49" w:rsidRPr="00385FFA" w:rsidRDefault="005D3F49" w:rsidP="008A180E">
      <w:pPr>
        <w:keepNext/>
        <w:widowControl w:val="0"/>
        <w:rPr>
          <w:sz w:val="22"/>
          <w:szCs w:val="22"/>
          <w:lang w:val="en-US"/>
        </w:rPr>
      </w:pPr>
      <w:r w:rsidRPr="00385FFA">
        <w:rPr>
          <w:sz w:val="22"/>
          <w:szCs w:val="22"/>
          <w:lang w:val="en-US"/>
        </w:rPr>
        <w:t>Elm Park, Merrion Road</w:t>
      </w:r>
    </w:p>
    <w:p w14:paraId="7309D48E" w14:textId="77777777" w:rsidR="005D3F49" w:rsidRPr="00385FFA" w:rsidRDefault="005D3F49" w:rsidP="008A180E">
      <w:pPr>
        <w:keepNext/>
        <w:widowControl w:val="0"/>
        <w:rPr>
          <w:sz w:val="22"/>
          <w:szCs w:val="22"/>
        </w:rPr>
      </w:pPr>
      <w:r w:rsidRPr="00385FFA">
        <w:rPr>
          <w:sz w:val="22"/>
          <w:szCs w:val="22"/>
        </w:rPr>
        <w:t>Dublin 4</w:t>
      </w:r>
    </w:p>
    <w:p w14:paraId="5B2C4EC9" w14:textId="77777777" w:rsidR="005D3F49" w:rsidRPr="00385FFA" w:rsidRDefault="005D3F49" w:rsidP="008A180E">
      <w:pPr>
        <w:rPr>
          <w:sz w:val="22"/>
          <w:szCs w:val="22"/>
        </w:rPr>
      </w:pPr>
      <w:r w:rsidRPr="00385FFA">
        <w:rPr>
          <w:sz w:val="22"/>
          <w:szCs w:val="22"/>
        </w:rPr>
        <w:t>Irlandia</w:t>
      </w:r>
    </w:p>
    <w:p w14:paraId="4DD750F5" w14:textId="77777777" w:rsidR="00C90CBB" w:rsidRPr="00385FFA" w:rsidRDefault="00C90CBB" w:rsidP="008A180E">
      <w:pPr>
        <w:widowControl w:val="0"/>
        <w:rPr>
          <w:color w:val="000000"/>
          <w:sz w:val="22"/>
          <w:szCs w:val="22"/>
        </w:rPr>
      </w:pPr>
    </w:p>
    <w:p w14:paraId="58499BF9" w14:textId="77777777" w:rsidR="00C90CBB" w:rsidRPr="00385FFA" w:rsidRDefault="00C90CBB" w:rsidP="008A180E">
      <w:pPr>
        <w:widowControl w:val="0"/>
        <w:rPr>
          <w:color w:val="000000"/>
          <w:sz w:val="22"/>
          <w:szCs w:val="22"/>
        </w:rPr>
      </w:pPr>
    </w:p>
    <w:p w14:paraId="1AF1788D"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Pr="00385FFA">
        <w:rPr>
          <w:b/>
          <w:sz w:val="22"/>
          <w:szCs w:val="22"/>
        </w:rPr>
        <w:t>NUMERY POZWOLEŃ NA DOPUSZCZENIE DO OBROTU</w:t>
      </w:r>
    </w:p>
    <w:p w14:paraId="3CAA6B93" w14:textId="77777777" w:rsidR="00C90CBB" w:rsidRPr="00385FFA" w:rsidRDefault="00C90CBB" w:rsidP="008A180E">
      <w:pPr>
        <w:pStyle w:val="Text"/>
        <w:spacing w:before="0"/>
        <w:jc w:val="left"/>
        <w:rPr>
          <w:color w:val="000000"/>
          <w:sz w:val="22"/>
          <w:szCs w:val="22"/>
          <w:lang w:val="pl-PL"/>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EF7E2E" w:rsidRPr="00385FFA" w14:paraId="3E1AC36B" w14:textId="77777777" w:rsidTr="00E811C2">
        <w:tc>
          <w:tcPr>
            <w:tcW w:w="1838" w:type="dxa"/>
          </w:tcPr>
          <w:p w14:paraId="776BFAC3" w14:textId="77777777" w:rsidR="00EF7E2E" w:rsidRPr="00385FFA" w:rsidRDefault="00EF7E2E" w:rsidP="00E811C2">
            <w:pPr>
              <w:tabs>
                <w:tab w:val="clear" w:pos="567"/>
                <w:tab w:val="left" w:pos="2268"/>
              </w:tabs>
              <w:spacing w:line="240" w:lineRule="auto"/>
              <w:rPr>
                <w:color w:val="000000"/>
                <w:sz w:val="22"/>
                <w:szCs w:val="22"/>
                <w:lang w:val="en-US"/>
              </w:rPr>
            </w:pPr>
            <w:r w:rsidRPr="00385FFA">
              <w:rPr>
                <w:color w:val="000000"/>
                <w:sz w:val="22"/>
                <w:szCs w:val="22"/>
                <w:lang w:val="en-US"/>
              </w:rPr>
              <w:t>EU/1/05/319/006</w:t>
            </w:r>
          </w:p>
        </w:tc>
        <w:tc>
          <w:tcPr>
            <w:tcW w:w="7371" w:type="dxa"/>
            <w:shd w:val="clear" w:color="auto" w:fill="auto"/>
          </w:tcPr>
          <w:p w14:paraId="048003B4" w14:textId="31EFA6DC" w:rsidR="00EF7E2E" w:rsidRPr="00F70E65" w:rsidRDefault="00EF7E2E" w:rsidP="00E811C2">
            <w:pPr>
              <w:tabs>
                <w:tab w:val="clear" w:pos="567"/>
                <w:tab w:val="left" w:pos="2268"/>
              </w:tabs>
              <w:spacing w:line="240" w:lineRule="auto"/>
              <w:rPr>
                <w:color w:val="000000"/>
                <w:sz w:val="22"/>
                <w:szCs w:val="22"/>
              </w:rPr>
            </w:pPr>
            <w:r w:rsidRPr="00F70E65">
              <w:rPr>
                <w:color w:val="000000"/>
                <w:sz w:val="22"/>
                <w:szCs w:val="22"/>
                <w:shd w:val="pct15" w:color="auto" w:fill="auto"/>
              </w:rPr>
              <w:t>75 mg roztwór do wstrzykiwań w ampułko-strzykawce (z igłą w rozmiarze 26G, niebieska osłona strzykawki) (4 x 1)</w:t>
            </w:r>
          </w:p>
        </w:tc>
      </w:tr>
      <w:tr w:rsidR="00EF7E2E" w:rsidRPr="00385FFA" w14:paraId="39E89DB8" w14:textId="77777777" w:rsidTr="00E811C2">
        <w:tc>
          <w:tcPr>
            <w:tcW w:w="1838" w:type="dxa"/>
          </w:tcPr>
          <w:p w14:paraId="23C7AE19" w14:textId="77777777" w:rsidR="00EF7E2E" w:rsidRPr="00385FFA" w:rsidRDefault="00EF7E2E"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EU/1/05/319/007</w:t>
            </w:r>
          </w:p>
        </w:tc>
        <w:tc>
          <w:tcPr>
            <w:tcW w:w="7371" w:type="dxa"/>
            <w:shd w:val="clear" w:color="auto" w:fill="auto"/>
          </w:tcPr>
          <w:p w14:paraId="3E6EC0D6" w14:textId="10FC6835" w:rsidR="00EF7E2E" w:rsidRPr="00F70E65" w:rsidRDefault="00EF7E2E" w:rsidP="00E811C2">
            <w:pPr>
              <w:tabs>
                <w:tab w:val="clear" w:pos="567"/>
                <w:tab w:val="left" w:pos="2268"/>
              </w:tabs>
              <w:spacing w:line="240" w:lineRule="auto"/>
              <w:rPr>
                <w:color w:val="000000"/>
                <w:sz w:val="22"/>
                <w:szCs w:val="22"/>
                <w:shd w:val="pct15" w:color="auto" w:fill="auto"/>
              </w:rPr>
            </w:pPr>
            <w:r w:rsidRPr="00F70E65">
              <w:rPr>
                <w:color w:val="000000"/>
                <w:sz w:val="22"/>
                <w:szCs w:val="22"/>
                <w:shd w:val="pct15" w:color="auto" w:fill="auto"/>
              </w:rPr>
              <w:t>75 mg roztwór do wstrzykiwań w ampułko-strzykawce (z igłą w rozmiarze 26G, niebieska osłona strzykawki) (10 x 1)</w:t>
            </w:r>
          </w:p>
        </w:tc>
      </w:tr>
      <w:tr w:rsidR="00EF7E2E" w:rsidRPr="00385FFA" w14:paraId="436E0800" w14:textId="77777777" w:rsidTr="00E811C2">
        <w:tc>
          <w:tcPr>
            <w:tcW w:w="1838" w:type="dxa"/>
          </w:tcPr>
          <w:p w14:paraId="2BF77CBA" w14:textId="5D5904D4" w:rsidR="00EF7E2E" w:rsidRPr="00385FFA" w:rsidRDefault="00EF7E2E"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w:t>
            </w:r>
            <w:r w:rsidR="00C954B6" w:rsidRPr="00385FFA">
              <w:rPr>
                <w:color w:val="000000"/>
                <w:sz w:val="22"/>
                <w:szCs w:val="22"/>
                <w:shd w:val="pct15" w:color="auto" w:fill="auto"/>
                <w:lang w:val="en-US"/>
              </w:rPr>
              <w:t>019</w:t>
            </w:r>
          </w:p>
        </w:tc>
        <w:tc>
          <w:tcPr>
            <w:tcW w:w="7371" w:type="dxa"/>
            <w:shd w:val="clear" w:color="auto" w:fill="auto"/>
          </w:tcPr>
          <w:p w14:paraId="5078C017" w14:textId="1C036541" w:rsidR="00EF7E2E" w:rsidRPr="00F70E65" w:rsidRDefault="00EF7E2E" w:rsidP="00E811C2">
            <w:pPr>
              <w:tabs>
                <w:tab w:val="clear" w:pos="567"/>
                <w:tab w:val="left" w:pos="2268"/>
              </w:tabs>
              <w:spacing w:line="240" w:lineRule="auto"/>
              <w:rPr>
                <w:color w:val="000000"/>
                <w:sz w:val="22"/>
                <w:szCs w:val="22"/>
                <w:shd w:val="pct15" w:color="auto" w:fill="auto"/>
              </w:rPr>
            </w:pPr>
            <w:r w:rsidRPr="00F70E65">
              <w:rPr>
                <w:color w:val="000000"/>
                <w:sz w:val="22"/>
                <w:szCs w:val="22"/>
                <w:shd w:val="pct15" w:color="auto" w:fill="auto"/>
              </w:rPr>
              <w:t>75 mg roztwór do wstrzykiwań w ampułko-strzykawce (z igłą w rozmiarze 27G, niebieski tłok) (3 x 1)</w:t>
            </w:r>
          </w:p>
        </w:tc>
      </w:tr>
      <w:tr w:rsidR="00EF7E2E" w:rsidRPr="00385FFA" w14:paraId="4D5EFD4C" w14:textId="77777777" w:rsidTr="00E811C2">
        <w:tc>
          <w:tcPr>
            <w:tcW w:w="1838" w:type="dxa"/>
          </w:tcPr>
          <w:p w14:paraId="6F35B313" w14:textId="6245601F" w:rsidR="00EF7E2E" w:rsidRPr="00385FFA" w:rsidRDefault="00EF7E2E"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w:t>
            </w:r>
            <w:r w:rsidR="00C954B6" w:rsidRPr="00385FFA">
              <w:rPr>
                <w:color w:val="000000"/>
                <w:sz w:val="22"/>
                <w:szCs w:val="22"/>
                <w:shd w:val="pct15" w:color="auto" w:fill="auto"/>
                <w:lang w:val="en-US"/>
              </w:rPr>
              <w:t>020</w:t>
            </w:r>
          </w:p>
        </w:tc>
        <w:tc>
          <w:tcPr>
            <w:tcW w:w="7371" w:type="dxa"/>
            <w:shd w:val="clear" w:color="auto" w:fill="auto"/>
          </w:tcPr>
          <w:p w14:paraId="7A23E040" w14:textId="25694A0C" w:rsidR="00EF7E2E" w:rsidRPr="00F70E65" w:rsidRDefault="00EF7E2E" w:rsidP="00E811C2">
            <w:pPr>
              <w:tabs>
                <w:tab w:val="clear" w:pos="567"/>
                <w:tab w:val="left" w:pos="2268"/>
              </w:tabs>
              <w:spacing w:line="240" w:lineRule="auto"/>
              <w:rPr>
                <w:color w:val="000000"/>
                <w:sz w:val="22"/>
                <w:szCs w:val="22"/>
                <w:shd w:val="pct15" w:color="auto" w:fill="auto"/>
              </w:rPr>
            </w:pPr>
            <w:r w:rsidRPr="00F70E65">
              <w:rPr>
                <w:color w:val="000000"/>
                <w:sz w:val="22"/>
                <w:szCs w:val="22"/>
                <w:shd w:val="pct15" w:color="auto" w:fill="auto"/>
              </w:rPr>
              <w:t>75 mg roztwór do wstrzykiwań w ampułko-strzykawce (z igłą w rozmiarze 27G, niebieski tłok) (6 x 1)</w:t>
            </w:r>
          </w:p>
        </w:tc>
      </w:tr>
    </w:tbl>
    <w:p w14:paraId="0EC7AFC5" w14:textId="77777777" w:rsidR="00EF7E2E" w:rsidRPr="00385FFA" w:rsidRDefault="00EF7E2E" w:rsidP="008A180E">
      <w:pPr>
        <w:pStyle w:val="Text"/>
        <w:spacing w:before="0"/>
        <w:jc w:val="left"/>
        <w:rPr>
          <w:color w:val="000000"/>
          <w:sz w:val="22"/>
          <w:szCs w:val="22"/>
          <w:lang w:val="pl-PL"/>
        </w:rPr>
      </w:pPr>
    </w:p>
    <w:p w14:paraId="0DAC331F" w14:textId="77777777" w:rsidR="00C90CBB" w:rsidRPr="00385FFA" w:rsidRDefault="00C90CBB" w:rsidP="008A180E">
      <w:pPr>
        <w:pStyle w:val="Text"/>
        <w:spacing w:before="0"/>
        <w:jc w:val="left"/>
        <w:rPr>
          <w:color w:val="000000"/>
          <w:sz w:val="22"/>
          <w:szCs w:val="22"/>
          <w:lang w:val="pl-PL"/>
        </w:rPr>
      </w:pPr>
    </w:p>
    <w:p w14:paraId="2231D2DA"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nb-NO"/>
        </w:rPr>
      </w:pPr>
      <w:r w:rsidRPr="00385FFA">
        <w:rPr>
          <w:b/>
          <w:color w:val="000000"/>
          <w:sz w:val="22"/>
          <w:szCs w:val="22"/>
          <w:lang w:val="nb-NO"/>
        </w:rPr>
        <w:t>13.</w:t>
      </w:r>
      <w:r w:rsidRPr="00385FFA">
        <w:rPr>
          <w:b/>
          <w:color w:val="000000"/>
          <w:sz w:val="22"/>
          <w:szCs w:val="22"/>
          <w:lang w:val="nb-NO"/>
        </w:rPr>
        <w:tab/>
      </w:r>
      <w:r w:rsidRPr="00385FFA">
        <w:rPr>
          <w:b/>
          <w:sz w:val="22"/>
          <w:szCs w:val="22"/>
          <w:lang w:val="nb-NO"/>
        </w:rPr>
        <w:t>NUMER SERII</w:t>
      </w:r>
    </w:p>
    <w:p w14:paraId="6C72BD93" w14:textId="77777777" w:rsidR="00C90CBB" w:rsidRPr="00385FFA" w:rsidRDefault="00C90CBB" w:rsidP="008A180E">
      <w:pPr>
        <w:pStyle w:val="Text"/>
        <w:spacing w:before="0"/>
        <w:jc w:val="left"/>
        <w:rPr>
          <w:color w:val="000000"/>
          <w:sz w:val="22"/>
          <w:szCs w:val="22"/>
          <w:lang w:val="nb-NO"/>
        </w:rPr>
      </w:pPr>
    </w:p>
    <w:p w14:paraId="08DF9C14" w14:textId="77777777" w:rsidR="00C90CBB" w:rsidRPr="00385FFA" w:rsidRDefault="00C90CBB" w:rsidP="008A180E">
      <w:pPr>
        <w:pStyle w:val="Text"/>
        <w:spacing w:before="0"/>
        <w:jc w:val="left"/>
        <w:rPr>
          <w:color w:val="000000"/>
          <w:sz w:val="22"/>
          <w:szCs w:val="22"/>
          <w:lang w:val="nb-NO"/>
        </w:rPr>
      </w:pPr>
      <w:r w:rsidRPr="00385FFA">
        <w:rPr>
          <w:color w:val="000000"/>
          <w:sz w:val="22"/>
          <w:szCs w:val="22"/>
          <w:lang w:val="nb-NO"/>
        </w:rPr>
        <w:t>Nr serii (Lot)</w:t>
      </w:r>
    </w:p>
    <w:p w14:paraId="05735F7F" w14:textId="77777777" w:rsidR="00C90CBB" w:rsidRPr="00385FFA" w:rsidRDefault="00C90CBB" w:rsidP="008A180E">
      <w:pPr>
        <w:pStyle w:val="Text"/>
        <w:spacing w:before="0"/>
        <w:jc w:val="left"/>
        <w:rPr>
          <w:color w:val="000000"/>
          <w:sz w:val="22"/>
          <w:szCs w:val="22"/>
          <w:lang w:val="nb-NO"/>
        </w:rPr>
      </w:pPr>
    </w:p>
    <w:p w14:paraId="36232F67" w14:textId="77777777" w:rsidR="00C90CBB" w:rsidRPr="00385FFA" w:rsidRDefault="00C90CBB" w:rsidP="008A180E">
      <w:pPr>
        <w:pStyle w:val="Text"/>
        <w:spacing w:before="0"/>
        <w:jc w:val="left"/>
        <w:rPr>
          <w:color w:val="000000"/>
          <w:sz w:val="22"/>
          <w:szCs w:val="22"/>
          <w:lang w:val="nb-NO"/>
        </w:rPr>
      </w:pPr>
    </w:p>
    <w:p w14:paraId="7EDE58F5"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t xml:space="preserve">OGÓLNA </w:t>
      </w:r>
      <w:r w:rsidRPr="00385FFA">
        <w:rPr>
          <w:b/>
          <w:sz w:val="22"/>
          <w:szCs w:val="22"/>
        </w:rPr>
        <w:t>KATEGORIA DOSTĘPNOŚCI</w:t>
      </w:r>
    </w:p>
    <w:p w14:paraId="3307A757" w14:textId="77777777" w:rsidR="00C90CBB" w:rsidRPr="00385FFA" w:rsidRDefault="00C90CBB" w:rsidP="008A180E">
      <w:pPr>
        <w:pStyle w:val="Text"/>
        <w:spacing w:before="0"/>
        <w:jc w:val="left"/>
        <w:rPr>
          <w:color w:val="000000"/>
          <w:sz w:val="22"/>
          <w:szCs w:val="22"/>
          <w:lang w:val="pl-PL"/>
        </w:rPr>
      </w:pPr>
    </w:p>
    <w:p w14:paraId="19E68FB6" w14:textId="77777777" w:rsidR="00C90CBB" w:rsidRPr="00385FFA" w:rsidRDefault="00C90CBB" w:rsidP="008A180E">
      <w:pPr>
        <w:pStyle w:val="Text"/>
        <w:spacing w:before="0"/>
        <w:jc w:val="left"/>
        <w:rPr>
          <w:color w:val="000000"/>
          <w:sz w:val="22"/>
          <w:szCs w:val="22"/>
          <w:lang w:val="pl-PL"/>
        </w:rPr>
      </w:pPr>
    </w:p>
    <w:p w14:paraId="3D23FE20" w14:textId="77777777" w:rsidR="00C90CBB" w:rsidRPr="00385FFA" w:rsidRDefault="00C90CBB" w:rsidP="008A180E">
      <w:pPr>
        <w:pStyle w:val="Text"/>
        <w:spacing w:before="0"/>
        <w:jc w:val="left"/>
        <w:rPr>
          <w:color w:val="000000"/>
          <w:sz w:val="22"/>
          <w:szCs w:val="22"/>
          <w:lang w:val="pl-PL"/>
        </w:rPr>
      </w:pPr>
    </w:p>
    <w:p w14:paraId="28D8F6A1"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Pr="00385FFA">
        <w:rPr>
          <w:b/>
          <w:sz w:val="22"/>
          <w:szCs w:val="22"/>
        </w:rPr>
        <w:t>INSTRUKCJA UŻYCIA</w:t>
      </w:r>
    </w:p>
    <w:p w14:paraId="267A52A2" w14:textId="77777777" w:rsidR="00C90CBB" w:rsidRPr="00385FFA" w:rsidRDefault="00C90CBB" w:rsidP="008A180E">
      <w:pPr>
        <w:rPr>
          <w:color w:val="000000"/>
          <w:sz w:val="22"/>
          <w:szCs w:val="22"/>
        </w:rPr>
      </w:pPr>
    </w:p>
    <w:p w14:paraId="3DC0EA04" w14:textId="77777777" w:rsidR="00C90CBB" w:rsidRPr="00385FFA" w:rsidRDefault="00C90CBB" w:rsidP="008A180E">
      <w:pPr>
        <w:rPr>
          <w:color w:val="000000"/>
          <w:sz w:val="22"/>
          <w:szCs w:val="22"/>
        </w:rPr>
      </w:pPr>
    </w:p>
    <w:p w14:paraId="2CDE7B23" w14:textId="77777777" w:rsidR="00C90CBB" w:rsidRPr="00385FFA" w:rsidRDefault="00C90CBB" w:rsidP="008A180E">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Pr="00385FFA">
        <w:rPr>
          <w:b/>
          <w:sz w:val="22"/>
          <w:szCs w:val="22"/>
        </w:rPr>
        <w:t xml:space="preserve">INFORMACJA PODANA </w:t>
      </w:r>
      <w:r w:rsidR="0013708A" w:rsidRPr="00385FFA">
        <w:rPr>
          <w:b/>
          <w:sz w:val="22"/>
          <w:szCs w:val="22"/>
        </w:rPr>
        <w:t>SYSTEMEM BRAILLE’A</w:t>
      </w:r>
    </w:p>
    <w:p w14:paraId="6E26C5D4" w14:textId="77777777" w:rsidR="00C90CBB" w:rsidRPr="00385FFA" w:rsidRDefault="00C90CBB" w:rsidP="008A180E">
      <w:pPr>
        <w:rPr>
          <w:color w:val="000000"/>
          <w:sz w:val="22"/>
          <w:szCs w:val="22"/>
        </w:rPr>
      </w:pPr>
    </w:p>
    <w:p w14:paraId="6080473B" w14:textId="77777777" w:rsidR="00C90CBB" w:rsidRPr="00385FFA" w:rsidRDefault="00C90CBB" w:rsidP="008A180E">
      <w:pPr>
        <w:rPr>
          <w:color w:val="000000"/>
          <w:sz w:val="22"/>
          <w:szCs w:val="22"/>
        </w:rPr>
      </w:pPr>
      <w:r w:rsidRPr="00385FFA">
        <w:rPr>
          <w:color w:val="000000"/>
          <w:sz w:val="22"/>
          <w:szCs w:val="22"/>
        </w:rPr>
        <w:t>Xolair 75 mg</w:t>
      </w:r>
    </w:p>
    <w:p w14:paraId="34398DF5" w14:textId="77777777" w:rsidR="00FE7186" w:rsidRPr="00385FFA" w:rsidRDefault="00FE7186" w:rsidP="008A180E">
      <w:pPr>
        <w:tabs>
          <w:tab w:val="left" w:pos="720"/>
        </w:tabs>
        <w:rPr>
          <w:noProof w:val="0"/>
          <w:sz w:val="22"/>
          <w:szCs w:val="22"/>
        </w:rPr>
      </w:pPr>
    </w:p>
    <w:p w14:paraId="1F07BC95" w14:textId="77777777" w:rsidR="00FE7186" w:rsidRPr="00385FFA" w:rsidRDefault="00FE7186" w:rsidP="008A180E">
      <w:pPr>
        <w:tabs>
          <w:tab w:val="left" w:pos="720"/>
        </w:tabs>
        <w:rPr>
          <w:noProof w:val="0"/>
          <w:sz w:val="22"/>
          <w:szCs w:val="22"/>
        </w:rPr>
      </w:pPr>
    </w:p>
    <w:p w14:paraId="06DA6C09" w14:textId="77777777" w:rsidR="00FE7186" w:rsidRPr="00385FFA" w:rsidRDefault="00FE7186" w:rsidP="008A180E">
      <w:pPr>
        <w:widowControl w:val="0"/>
        <w:pBdr>
          <w:top w:val="single" w:sz="4" w:space="1" w:color="auto"/>
          <w:left w:val="single" w:sz="4" w:space="4" w:color="auto"/>
          <w:bottom w:val="single" w:sz="4" w:space="1" w:color="auto"/>
          <w:right w:val="single" w:sz="4" w:space="4" w:color="auto"/>
        </w:pBdr>
        <w:ind w:left="567" w:hanging="567"/>
        <w:rPr>
          <w:i/>
          <w:sz w:val="22"/>
          <w:szCs w:val="22"/>
        </w:rPr>
      </w:pPr>
      <w:r w:rsidRPr="00385FFA">
        <w:rPr>
          <w:b/>
          <w:sz w:val="22"/>
          <w:szCs w:val="22"/>
        </w:rPr>
        <w:t>17.</w:t>
      </w:r>
      <w:r w:rsidRPr="00385FFA">
        <w:rPr>
          <w:b/>
          <w:sz w:val="22"/>
          <w:szCs w:val="22"/>
        </w:rPr>
        <w:tab/>
        <w:t>NIEPOWTARZALNY IDENTYFIKATOR – KOD 2D</w:t>
      </w:r>
    </w:p>
    <w:p w14:paraId="046F48D3" w14:textId="77777777" w:rsidR="00FE7186" w:rsidRPr="00385FFA" w:rsidRDefault="00FE7186" w:rsidP="008A180E">
      <w:pPr>
        <w:widowControl w:val="0"/>
        <w:rPr>
          <w:sz w:val="22"/>
          <w:szCs w:val="22"/>
        </w:rPr>
      </w:pPr>
    </w:p>
    <w:p w14:paraId="3C4978EE" w14:textId="77777777" w:rsidR="00FE7186" w:rsidRPr="00385FFA" w:rsidRDefault="00FE7186" w:rsidP="008A180E">
      <w:pPr>
        <w:widowControl w:val="0"/>
        <w:rPr>
          <w:sz w:val="22"/>
          <w:szCs w:val="22"/>
        </w:rPr>
      </w:pPr>
    </w:p>
    <w:p w14:paraId="69B117BA" w14:textId="77777777" w:rsidR="00FE7186" w:rsidRPr="00385FFA" w:rsidRDefault="00FE7186" w:rsidP="008A180E">
      <w:pPr>
        <w:keepNext/>
        <w:widowControl w:val="0"/>
        <w:pBdr>
          <w:top w:val="single" w:sz="4" w:space="1" w:color="auto"/>
          <w:left w:val="single" w:sz="4" w:space="4" w:color="auto"/>
          <w:bottom w:val="single" w:sz="4" w:space="1" w:color="auto"/>
          <w:right w:val="single" w:sz="4" w:space="4" w:color="auto"/>
        </w:pBdr>
        <w:ind w:left="567" w:hanging="570"/>
        <w:rPr>
          <w:i/>
          <w:sz w:val="22"/>
          <w:szCs w:val="22"/>
        </w:rPr>
      </w:pPr>
      <w:r w:rsidRPr="00385FFA">
        <w:rPr>
          <w:b/>
          <w:sz w:val="22"/>
          <w:szCs w:val="22"/>
        </w:rPr>
        <w:lastRenderedPageBreak/>
        <w:t>18.</w:t>
      </w:r>
      <w:r w:rsidRPr="00385FFA">
        <w:rPr>
          <w:b/>
          <w:sz w:val="22"/>
          <w:szCs w:val="22"/>
        </w:rPr>
        <w:tab/>
        <w:t>NIEPOWTARZALNY IDENTYFIKATOR – DANE CZYTELNE DLA CZŁOWIEKA</w:t>
      </w:r>
    </w:p>
    <w:p w14:paraId="49E82F88" w14:textId="77777777" w:rsidR="00FE7186" w:rsidRPr="00385FFA" w:rsidRDefault="00FE7186" w:rsidP="008A180E">
      <w:pPr>
        <w:keepNext/>
        <w:widowControl w:val="0"/>
        <w:rPr>
          <w:sz w:val="22"/>
          <w:szCs w:val="22"/>
        </w:rPr>
      </w:pPr>
    </w:p>
    <w:p w14:paraId="6B746300" w14:textId="77777777" w:rsidR="00C90CBB" w:rsidRPr="00F70E65" w:rsidRDefault="00C90CBB" w:rsidP="008A180E">
      <w:pPr>
        <w:rPr>
          <w:bCs/>
          <w:color w:val="000000"/>
          <w:sz w:val="22"/>
          <w:szCs w:val="22"/>
        </w:rPr>
      </w:pPr>
      <w:r w:rsidRPr="00F70E65">
        <w:rPr>
          <w:bCs/>
          <w:color w:val="000000"/>
          <w:sz w:val="22"/>
          <w:szCs w:val="22"/>
        </w:rPr>
        <w:br w:type="page"/>
      </w:r>
    </w:p>
    <w:p w14:paraId="6B06D4BC" w14:textId="77777777" w:rsidR="00A30FC0" w:rsidRPr="00385FFA" w:rsidRDefault="00A30FC0" w:rsidP="008A180E">
      <w:pPr>
        <w:rPr>
          <w:sz w:val="22"/>
          <w:szCs w:val="22"/>
        </w:rPr>
      </w:pPr>
    </w:p>
    <w:p w14:paraId="001C1322" w14:textId="77777777" w:rsidR="005009F2" w:rsidRPr="00385FFA" w:rsidRDefault="005009F2" w:rsidP="008A180E">
      <w:pPr>
        <w:pBdr>
          <w:top w:val="single" w:sz="4" w:space="1" w:color="auto"/>
          <w:left w:val="single" w:sz="4" w:space="4" w:color="auto"/>
          <w:bottom w:val="single" w:sz="4" w:space="1" w:color="auto"/>
          <w:right w:val="single" w:sz="4" w:space="4" w:color="auto"/>
        </w:pBdr>
        <w:rPr>
          <w:b/>
          <w:sz w:val="22"/>
          <w:szCs w:val="22"/>
        </w:rPr>
      </w:pPr>
      <w:r w:rsidRPr="00385FFA">
        <w:rPr>
          <w:b/>
          <w:sz w:val="22"/>
          <w:szCs w:val="22"/>
        </w:rPr>
        <w:t>MINIMUM INFORMACJI ZAMIESZCZANYCH NA BLISTRACH LUB OPAKOWANIACH FOLIOWYCH</w:t>
      </w:r>
    </w:p>
    <w:p w14:paraId="5016A2F1" w14:textId="77777777" w:rsidR="005009F2" w:rsidRPr="00385FFA" w:rsidRDefault="005009F2" w:rsidP="008A180E">
      <w:pPr>
        <w:pBdr>
          <w:top w:val="single" w:sz="4" w:space="1" w:color="auto"/>
          <w:left w:val="single" w:sz="4" w:space="4" w:color="auto"/>
          <w:bottom w:val="single" w:sz="4" w:space="1" w:color="auto"/>
          <w:right w:val="single" w:sz="4" w:space="4" w:color="auto"/>
        </w:pBdr>
        <w:rPr>
          <w:sz w:val="22"/>
          <w:szCs w:val="22"/>
        </w:rPr>
      </w:pPr>
    </w:p>
    <w:p w14:paraId="0F75DC1C" w14:textId="77777777" w:rsidR="005009F2" w:rsidRPr="00385FFA" w:rsidRDefault="005009F2" w:rsidP="008A180E">
      <w:pPr>
        <w:pBdr>
          <w:top w:val="single" w:sz="4" w:space="1" w:color="auto"/>
          <w:left w:val="single" w:sz="4" w:space="4" w:color="auto"/>
          <w:bottom w:val="single" w:sz="4" w:space="1" w:color="auto"/>
          <w:right w:val="single" w:sz="4" w:space="4" w:color="auto"/>
        </w:pBdr>
        <w:rPr>
          <w:b/>
          <w:sz w:val="22"/>
          <w:szCs w:val="22"/>
        </w:rPr>
      </w:pPr>
      <w:r w:rsidRPr="00385FFA">
        <w:rPr>
          <w:b/>
          <w:sz w:val="22"/>
          <w:szCs w:val="22"/>
        </w:rPr>
        <w:t>BLISTER DLA AMPUŁKO-STRZYKAWKI</w:t>
      </w:r>
    </w:p>
    <w:p w14:paraId="3789D6E5" w14:textId="77777777" w:rsidR="00C90CBB" w:rsidRPr="00385FFA" w:rsidRDefault="00C90CBB" w:rsidP="008A180E">
      <w:pPr>
        <w:rPr>
          <w:sz w:val="22"/>
          <w:szCs w:val="22"/>
        </w:rPr>
      </w:pPr>
    </w:p>
    <w:p w14:paraId="3E05D5ED" w14:textId="77777777" w:rsidR="00C90CBB" w:rsidRPr="00385FFA" w:rsidRDefault="00C90CBB" w:rsidP="008A180E">
      <w:pPr>
        <w:rPr>
          <w:sz w:val="22"/>
          <w:szCs w:val="22"/>
        </w:rPr>
      </w:pPr>
    </w:p>
    <w:p w14:paraId="00ECAA8F" w14:textId="77777777" w:rsidR="005009F2" w:rsidRPr="00385FFA" w:rsidRDefault="005009F2" w:rsidP="008A180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1.</w:t>
      </w:r>
      <w:r w:rsidRPr="00385FFA">
        <w:rPr>
          <w:b/>
          <w:sz w:val="22"/>
          <w:szCs w:val="22"/>
        </w:rPr>
        <w:tab/>
        <w:t>NAZWA PRODUKTU LECZNICZEGO</w:t>
      </w:r>
    </w:p>
    <w:p w14:paraId="1257F20A" w14:textId="77777777" w:rsidR="00C90CBB" w:rsidRPr="00385FFA" w:rsidRDefault="00C90CBB" w:rsidP="008A180E">
      <w:pPr>
        <w:ind w:left="567" w:hanging="567"/>
        <w:rPr>
          <w:sz w:val="22"/>
          <w:szCs w:val="22"/>
        </w:rPr>
      </w:pPr>
    </w:p>
    <w:p w14:paraId="52ED250D" w14:textId="0B96E721" w:rsidR="00C90CBB" w:rsidRPr="00385FFA" w:rsidRDefault="00C90CBB" w:rsidP="008A180E">
      <w:pPr>
        <w:pStyle w:val="Text"/>
        <w:spacing w:before="0"/>
        <w:jc w:val="left"/>
        <w:rPr>
          <w:sz w:val="22"/>
          <w:szCs w:val="22"/>
          <w:lang w:val="pl-PL"/>
        </w:rPr>
      </w:pPr>
      <w:r w:rsidRPr="00385FFA">
        <w:rPr>
          <w:color w:val="000000"/>
          <w:sz w:val="22"/>
          <w:szCs w:val="22"/>
          <w:lang w:val="pl-PL"/>
        </w:rPr>
        <w:t>Xolair 75 mg</w:t>
      </w:r>
      <w:r w:rsidRPr="00385FFA">
        <w:rPr>
          <w:sz w:val="22"/>
          <w:szCs w:val="22"/>
          <w:lang w:val="pl-PL"/>
        </w:rPr>
        <w:t xml:space="preserve"> </w:t>
      </w:r>
      <w:r w:rsidR="00EF7E2E" w:rsidRPr="00385FFA">
        <w:rPr>
          <w:sz w:val="22"/>
          <w:szCs w:val="22"/>
          <w:lang w:val="pl-PL"/>
        </w:rPr>
        <w:t>roztwór do wstrzykiwań w ampułko-strzykawce</w:t>
      </w:r>
    </w:p>
    <w:p w14:paraId="6EB34AA2" w14:textId="77777777" w:rsidR="00C90CBB" w:rsidRPr="00385FFA" w:rsidRDefault="00E25CA0" w:rsidP="008A180E">
      <w:pPr>
        <w:pStyle w:val="Text"/>
        <w:spacing w:before="0"/>
        <w:jc w:val="left"/>
        <w:rPr>
          <w:color w:val="000000"/>
          <w:sz w:val="22"/>
          <w:szCs w:val="22"/>
          <w:lang w:val="pl-PL"/>
        </w:rPr>
      </w:pPr>
      <w:r w:rsidRPr="00385FFA">
        <w:rPr>
          <w:color w:val="000000"/>
          <w:sz w:val="22"/>
          <w:szCs w:val="22"/>
          <w:lang w:val="pl-PL"/>
        </w:rPr>
        <w:t>o</w:t>
      </w:r>
      <w:r w:rsidR="00C90CBB" w:rsidRPr="00385FFA">
        <w:rPr>
          <w:color w:val="000000"/>
          <w:sz w:val="22"/>
          <w:szCs w:val="22"/>
          <w:lang w:val="pl-PL"/>
        </w:rPr>
        <w:t>malizumab</w:t>
      </w:r>
    </w:p>
    <w:p w14:paraId="4DDD25AA" w14:textId="77777777" w:rsidR="00C90CBB" w:rsidRPr="00385FFA" w:rsidRDefault="00C90CBB" w:rsidP="008A180E">
      <w:pPr>
        <w:rPr>
          <w:sz w:val="22"/>
          <w:szCs w:val="22"/>
        </w:rPr>
      </w:pPr>
    </w:p>
    <w:p w14:paraId="37FADAC7" w14:textId="77777777" w:rsidR="00C90CBB" w:rsidRPr="00385FFA" w:rsidRDefault="00C90CBB" w:rsidP="008A180E">
      <w:pPr>
        <w:rPr>
          <w:sz w:val="22"/>
          <w:szCs w:val="22"/>
        </w:rPr>
      </w:pPr>
    </w:p>
    <w:p w14:paraId="2DA7CCFA" w14:textId="77777777" w:rsidR="005009F2" w:rsidRPr="00385FFA" w:rsidRDefault="005009F2" w:rsidP="008A180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2.</w:t>
      </w:r>
      <w:r w:rsidRPr="00385FFA">
        <w:rPr>
          <w:b/>
          <w:sz w:val="22"/>
          <w:szCs w:val="22"/>
        </w:rPr>
        <w:tab/>
        <w:t>NAZWA PODMIOTU ODPOWIEDZIALNEGO</w:t>
      </w:r>
    </w:p>
    <w:p w14:paraId="196F4DA4" w14:textId="77777777" w:rsidR="00C90CBB" w:rsidRPr="00385FFA" w:rsidRDefault="00C90CBB" w:rsidP="008A180E">
      <w:pPr>
        <w:rPr>
          <w:sz w:val="22"/>
          <w:szCs w:val="22"/>
        </w:rPr>
      </w:pPr>
    </w:p>
    <w:p w14:paraId="5E02569B" w14:textId="77777777" w:rsidR="00C90CBB" w:rsidRPr="00385FFA" w:rsidRDefault="00C90CBB" w:rsidP="008A180E">
      <w:pPr>
        <w:rPr>
          <w:sz w:val="22"/>
          <w:szCs w:val="22"/>
        </w:rPr>
      </w:pPr>
      <w:r w:rsidRPr="00385FFA">
        <w:rPr>
          <w:sz w:val="22"/>
          <w:szCs w:val="22"/>
        </w:rPr>
        <w:t>Novartis Europharm Limited</w:t>
      </w:r>
    </w:p>
    <w:p w14:paraId="1AC163D5" w14:textId="77777777" w:rsidR="00C90CBB" w:rsidRPr="00385FFA" w:rsidRDefault="00C90CBB" w:rsidP="008A180E">
      <w:pPr>
        <w:rPr>
          <w:sz w:val="22"/>
          <w:szCs w:val="22"/>
        </w:rPr>
      </w:pPr>
    </w:p>
    <w:p w14:paraId="081FAEF6" w14:textId="77777777" w:rsidR="00C90CBB" w:rsidRPr="00385FFA" w:rsidRDefault="00C90CBB" w:rsidP="008A180E">
      <w:pPr>
        <w:rPr>
          <w:sz w:val="22"/>
          <w:szCs w:val="22"/>
        </w:rPr>
      </w:pPr>
    </w:p>
    <w:p w14:paraId="4287B8E8" w14:textId="77777777" w:rsidR="005009F2" w:rsidRPr="00385FFA" w:rsidRDefault="005009F2" w:rsidP="008A180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3.</w:t>
      </w:r>
      <w:r w:rsidRPr="00385FFA">
        <w:rPr>
          <w:b/>
          <w:sz w:val="22"/>
          <w:szCs w:val="22"/>
        </w:rPr>
        <w:tab/>
        <w:t>TERMIN WAŻNOŚCI</w:t>
      </w:r>
    </w:p>
    <w:p w14:paraId="6BCD7631" w14:textId="77777777" w:rsidR="00C90CBB" w:rsidRPr="00385FFA" w:rsidRDefault="00C90CBB" w:rsidP="008A180E">
      <w:pPr>
        <w:rPr>
          <w:i/>
          <w:color w:val="000000"/>
          <w:sz w:val="22"/>
          <w:szCs w:val="22"/>
        </w:rPr>
      </w:pPr>
    </w:p>
    <w:p w14:paraId="443C34CE" w14:textId="77777777" w:rsidR="00C90CBB" w:rsidRPr="00385FFA" w:rsidRDefault="00C90CBB" w:rsidP="008A180E">
      <w:pPr>
        <w:rPr>
          <w:sz w:val="22"/>
          <w:szCs w:val="22"/>
        </w:rPr>
      </w:pPr>
      <w:r w:rsidRPr="00385FFA">
        <w:rPr>
          <w:sz w:val="22"/>
          <w:szCs w:val="22"/>
        </w:rPr>
        <w:t>EXP</w:t>
      </w:r>
    </w:p>
    <w:p w14:paraId="54C2982E" w14:textId="77777777" w:rsidR="00C90CBB" w:rsidRPr="00385FFA" w:rsidRDefault="00C90CBB" w:rsidP="008A180E">
      <w:pPr>
        <w:rPr>
          <w:sz w:val="22"/>
          <w:szCs w:val="22"/>
        </w:rPr>
      </w:pPr>
    </w:p>
    <w:p w14:paraId="4854F247" w14:textId="77777777" w:rsidR="00C90CBB" w:rsidRPr="00385FFA" w:rsidRDefault="00C90CBB" w:rsidP="008A180E">
      <w:pPr>
        <w:rPr>
          <w:sz w:val="22"/>
          <w:szCs w:val="22"/>
        </w:rPr>
      </w:pPr>
    </w:p>
    <w:p w14:paraId="7DDF7843" w14:textId="77777777" w:rsidR="005009F2" w:rsidRPr="00385FFA" w:rsidRDefault="005009F2" w:rsidP="008A180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4.</w:t>
      </w:r>
      <w:r w:rsidRPr="00385FFA">
        <w:rPr>
          <w:b/>
          <w:sz w:val="22"/>
          <w:szCs w:val="22"/>
        </w:rPr>
        <w:tab/>
        <w:t>NUMER SERII</w:t>
      </w:r>
    </w:p>
    <w:p w14:paraId="0115A6D1" w14:textId="77777777" w:rsidR="00C90CBB" w:rsidRPr="00385FFA" w:rsidRDefault="00C90CBB" w:rsidP="008A180E">
      <w:pPr>
        <w:ind w:right="113"/>
        <w:rPr>
          <w:sz w:val="22"/>
          <w:szCs w:val="22"/>
        </w:rPr>
      </w:pPr>
    </w:p>
    <w:p w14:paraId="36AD58CC" w14:textId="77777777" w:rsidR="00C90CBB" w:rsidRPr="00385FFA" w:rsidRDefault="00C90CBB" w:rsidP="008A180E">
      <w:pPr>
        <w:ind w:right="113"/>
        <w:rPr>
          <w:sz w:val="22"/>
          <w:szCs w:val="22"/>
        </w:rPr>
      </w:pPr>
      <w:r w:rsidRPr="00385FFA">
        <w:rPr>
          <w:sz w:val="22"/>
          <w:szCs w:val="22"/>
        </w:rPr>
        <w:t>Lot</w:t>
      </w:r>
    </w:p>
    <w:p w14:paraId="33345EC8" w14:textId="77777777" w:rsidR="00C90CBB" w:rsidRPr="00385FFA" w:rsidRDefault="00C90CBB" w:rsidP="008A180E">
      <w:pPr>
        <w:ind w:right="113"/>
        <w:rPr>
          <w:sz w:val="22"/>
          <w:szCs w:val="22"/>
        </w:rPr>
      </w:pPr>
    </w:p>
    <w:p w14:paraId="7B24E755" w14:textId="77777777" w:rsidR="00C90CBB" w:rsidRPr="00385FFA" w:rsidRDefault="00C90CBB" w:rsidP="008A180E">
      <w:pPr>
        <w:ind w:right="113"/>
        <w:rPr>
          <w:sz w:val="22"/>
          <w:szCs w:val="22"/>
        </w:rPr>
      </w:pPr>
    </w:p>
    <w:p w14:paraId="51CBAF6C" w14:textId="77777777" w:rsidR="005009F2" w:rsidRPr="00385FFA" w:rsidRDefault="005009F2" w:rsidP="008A180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5.</w:t>
      </w:r>
      <w:r w:rsidRPr="00385FFA">
        <w:rPr>
          <w:b/>
          <w:sz w:val="22"/>
          <w:szCs w:val="22"/>
        </w:rPr>
        <w:tab/>
        <w:t>INNE</w:t>
      </w:r>
    </w:p>
    <w:p w14:paraId="0E15B2B5" w14:textId="77777777" w:rsidR="00C90CBB" w:rsidRPr="00385FFA" w:rsidRDefault="00C90CBB" w:rsidP="008A180E">
      <w:pPr>
        <w:ind w:right="113"/>
        <w:rPr>
          <w:sz w:val="22"/>
          <w:szCs w:val="22"/>
        </w:rPr>
      </w:pPr>
    </w:p>
    <w:p w14:paraId="71756F84" w14:textId="54FFE137" w:rsidR="00C90CBB" w:rsidRPr="00385FFA" w:rsidRDefault="00EF7E2E" w:rsidP="008A180E">
      <w:pPr>
        <w:ind w:right="113"/>
        <w:rPr>
          <w:sz w:val="22"/>
          <w:szCs w:val="22"/>
        </w:rPr>
      </w:pPr>
      <w:r w:rsidRPr="00385FFA">
        <w:rPr>
          <w:sz w:val="22"/>
          <w:szCs w:val="22"/>
        </w:rPr>
        <w:t>Podanie podskórne</w:t>
      </w:r>
    </w:p>
    <w:p w14:paraId="3A0ED594" w14:textId="7C765F7B" w:rsidR="00EF7E2E" w:rsidRPr="00385FFA" w:rsidRDefault="00EF7E2E" w:rsidP="008A180E">
      <w:pPr>
        <w:ind w:right="113"/>
        <w:rPr>
          <w:sz w:val="22"/>
          <w:szCs w:val="22"/>
        </w:rPr>
      </w:pPr>
      <w:r w:rsidRPr="00385FFA">
        <w:rPr>
          <w:sz w:val="22"/>
          <w:szCs w:val="22"/>
        </w:rPr>
        <w:t>Do jednorazowego użycia</w:t>
      </w:r>
    </w:p>
    <w:p w14:paraId="414409C6" w14:textId="77777777" w:rsidR="00C90CBB" w:rsidRPr="00385FFA" w:rsidRDefault="00C90CBB" w:rsidP="008A180E">
      <w:pPr>
        <w:ind w:right="113"/>
        <w:rPr>
          <w:sz w:val="22"/>
          <w:szCs w:val="22"/>
        </w:rPr>
      </w:pPr>
    </w:p>
    <w:p w14:paraId="6A37BD48" w14:textId="77777777" w:rsidR="00C90CBB" w:rsidRPr="00385FFA" w:rsidRDefault="00C90CBB" w:rsidP="008A180E">
      <w:pPr>
        <w:widowControl w:val="0"/>
        <w:rPr>
          <w:color w:val="000000"/>
          <w:sz w:val="22"/>
          <w:szCs w:val="22"/>
        </w:rPr>
      </w:pPr>
      <w:r w:rsidRPr="00385FFA">
        <w:rPr>
          <w:color w:val="000000"/>
          <w:sz w:val="22"/>
          <w:szCs w:val="22"/>
        </w:rPr>
        <w:br w:type="page"/>
      </w:r>
    </w:p>
    <w:p w14:paraId="77655084" w14:textId="77777777" w:rsidR="00A30FC0" w:rsidRPr="00385FFA" w:rsidRDefault="00A30FC0" w:rsidP="008A180E">
      <w:pPr>
        <w:widowControl w:val="0"/>
        <w:rPr>
          <w:color w:val="000000"/>
          <w:sz w:val="22"/>
          <w:szCs w:val="22"/>
        </w:rPr>
      </w:pPr>
    </w:p>
    <w:p w14:paraId="04CEBE3C"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r w:rsidRPr="00385FFA">
        <w:rPr>
          <w:b/>
          <w:sz w:val="22"/>
          <w:szCs w:val="22"/>
        </w:rPr>
        <w:t xml:space="preserve">MINIMUM INFORMACJI ZAMIESZCZANYCH NA </w:t>
      </w:r>
      <w:r w:rsidRPr="00385FFA">
        <w:rPr>
          <w:b/>
          <w:caps/>
          <w:sz w:val="22"/>
          <w:szCs w:val="22"/>
        </w:rPr>
        <w:t>małych</w:t>
      </w:r>
      <w:r w:rsidRPr="00385FFA">
        <w:rPr>
          <w:b/>
          <w:sz w:val="22"/>
          <w:szCs w:val="22"/>
        </w:rPr>
        <w:t xml:space="preserve"> OPAKOWANIACH BEZPOŚREDNICH</w:t>
      </w:r>
    </w:p>
    <w:p w14:paraId="0A64B507"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p>
    <w:p w14:paraId="54818DFB"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color w:val="000000"/>
          <w:sz w:val="22"/>
          <w:szCs w:val="22"/>
        </w:rPr>
        <w:t>ETYKIETA NA AMPUŁKO-STRZYKAWKĘ</w:t>
      </w:r>
    </w:p>
    <w:p w14:paraId="0930B81E" w14:textId="77777777" w:rsidR="00C90CBB" w:rsidRPr="00385FFA" w:rsidRDefault="00C90CBB" w:rsidP="008A180E">
      <w:pPr>
        <w:pStyle w:val="Text"/>
        <w:spacing w:before="0"/>
        <w:jc w:val="left"/>
        <w:rPr>
          <w:color w:val="000000"/>
          <w:sz w:val="22"/>
          <w:szCs w:val="22"/>
          <w:lang w:val="pl-PL"/>
        </w:rPr>
      </w:pPr>
    </w:p>
    <w:p w14:paraId="2D1419E3" w14:textId="77777777" w:rsidR="00C90CBB" w:rsidRPr="00385FFA" w:rsidRDefault="00C90CBB" w:rsidP="008A180E">
      <w:pPr>
        <w:pStyle w:val="Text"/>
        <w:spacing w:before="0"/>
        <w:jc w:val="left"/>
        <w:rPr>
          <w:color w:val="000000"/>
          <w:sz w:val="22"/>
          <w:szCs w:val="22"/>
          <w:lang w:val="pl-PL"/>
        </w:rPr>
      </w:pPr>
    </w:p>
    <w:p w14:paraId="7731DBC6"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Pr="00385FFA">
        <w:rPr>
          <w:b/>
          <w:sz w:val="22"/>
          <w:szCs w:val="22"/>
        </w:rPr>
        <w:t>NAZWA PRODUKTU LECZNICZEGO I DROGA PODANIA</w:t>
      </w:r>
    </w:p>
    <w:p w14:paraId="4EC9319E" w14:textId="77777777" w:rsidR="00C90CBB" w:rsidRPr="00385FFA" w:rsidRDefault="00C90CBB" w:rsidP="008A180E">
      <w:pPr>
        <w:pStyle w:val="Text"/>
        <w:spacing w:before="0"/>
        <w:jc w:val="left"/>
        <w:rPr>
          <w:color w:val="000000"/>
          <w:sz w:val="22"/>
          <w:szCs w:val="22"/>
          <w:lang w:val="pl-PL"/>
        </w:rPr>
      </w:pPr>
    </w:p>
    <w:p w14:paraId="17814973" w14:textId="77777777" w:rsidR="00C90CBB" w:rsidRPr="00385FFA" w:rsidRDefault="00C90CBB" w:rsidP="008A180E">
      <w:pPr>
        <w:pStyle w:val="Text"/>
        <w:spacing w:before="0"/>
        <w:jc w:val="left"/>
        <w:rPr>
          <w:sz w:val="22"/>
          <w:szCs w:val="22"/>
          <w:lang w:val="pl-PL"/>
        </w:rPr>
      </w:pPr>
      <w:r w:rsidRPr="00385FFA">
        <w:rPr>
          <w:color w:val="000000"/>
          <w:sz w:val="22"/>
          <w:szCs w:val="22"/>
          <w:lang w:val="pl-PL"/>
        </w:rPr>
        <w:t>Xolair 75 mg</w:t>
      </w:r>
      <w:r w:rsidRPr="00385FFA">
        <w:rPr>
          <w:sz w:val="22"/>
          <w:szCs w:val="22"/>
          <w:lang w:val="pl-PL"/>
        </w:rPr>
        <w:t xml:space="preserve"> </w:t>
      </w:r>
      <w:r w:rsidR="00DC29DD" w:rsidRPr="00385FFA">
        <w:rPr>
          <w:color w:val="000000"/>
          <w:sz w:val="22"/>
          <w:szCs w:val="22"/>
          <w:lang w:val="pl-PL"/>
        </w:rPr>
        <w:t xml:space="preserve">płyn </w:t>
      </w:r>
      <w:r w:rsidRPr="00385FFA">
        <w:rPr>
          <w:sz w:val="22"/>
          <w:szCs w:val="22"/>
          <w:lang w:val="pl-PL"/>
        </w:rPr>
        <w:t>do wstrzykiwań</w:t>
      </w:r>
    </w:p>
    <w:p w14:paraId="55EB8C74" w14:textId="77777777" w:rsidR="00C90CBB" w:rsidRPr="00385FFA" w:rsidRDefault="00E25CA0" w:rsidP="008A180E">
      <w:pPr>
        <w:pStyle w:val="Text"/>
        <w:spacing w:before="0"/>
        <w:jc w:val="left"/>
        <w:rPr>
          <w:color w:val="000000"/>
          <w:sz w:val="22"/>
          <w:szCs w:val="22"/>
          <w:lang w:val="pl-PL"/>
        </w:rPr>
      </w:pPr>
      <w:r w:rsidRPr="00385FFA">
        <w:rPr>
          <w:color w:val="000000"/>
          <w:sz w:val="22"/>
          <w:szCs w:val="22"/>
          <w:lang w:val="pl-PL"/>
        </w:rPr>
        <w:t>o</w:t>
      </w:r>
      <w:r w:rsidR="00C90CBB" w:rsidRPr="00385FFA">
        <w:rPr>
          <w:color w:val="000000"/>
          <w:sz w:val="22"/>
          <w:szCs w:val="22"/>
          <w:lang w:val="pl-PL"/>
        </w:rPr>
        <w:t>malizumab</w:t>
      </w:r>
    </w:p>
    <w:p w14:paraId="48782983" w14:textId="77777777" w:rsidR="00C90CBB" w:rsidRPr="00385FFA" w:rsidRDefault="00C90CBB" w:rsidP="008A180E">
      <w:pPr>
        <w:pStyle w:val="Text"/>
        <w:spacing w:before="0"/>
        <w:jc w:val="left"/>
        <w:rPr>
          <w:color w:val="000000"/>
          <w:sz w:val="22"/>
          <w:szCs w:val="22"/>
          <w:lang w:val="pl-PL"/>
        </w:rPr>
      </w:pPr>
      <w:r w:rsidRPr="00385FFA">
        <w:rPr>
          <w:color w:val="000000"/>
          <w:sz w:val="22"/>
          <w:szCs w:val="22"/>
          <w:lang w:val="pl-PL"/>
        </w:rPr>
        <w:t>sc.</w:t>
      </w:r>
    </w:p>
    <w:p w14:paraId="44DD6B98" w14:textId="77777777" w:rsidR="00C90CBB" w:rsidRPr="00385FFA" w:rsidRDefault="00C90CBB" w:rsidP="008A180E">
      <w:pPr>
        <w:pStyle w:val="Text"/>
        <w:spacing w:before="0"/>
        <w:jc w:val="left"/>
        <w:rPr>
          <w:color w:val="000000"/>
          <w:sz w:val="22"/>
          <w:szCs w:val="22"/>
          <w:lang w:val="pl-PL"/>
        </w:rPr>
      </w:pPr>
    </w:p>
    <w:p w14:paraId="7D757A5C" w14:textId="77777777" w:rsidR="00C90CBB" w:rsidRPr="00385FFA" w:rsidRDefault="00C90CBB" w:rsidP="008A180E">
      <w:pPr>
        <w:pStyle w:val="Text"/>
        <w:spacing w:before="0"/>
        <w:jc w:val="left"/>
        <w:rPr>
          <w:color w:val="000000"/>
          <w:sz w:val="22"/>
          <w:szCs w:val="22"/>
          <w:lang w:val="pl-PL"/>
        </w:rPr>
      </w:pPr>
    </w:p>
    <w:p w14:paraId="1EE41AF4"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Pr="00385FFA">
        <w:rPr>
          <w:b/>
          <w:sz w:val="22"/>
          <w:szCs w:val="22"/>
        </w:rPr>
        <w:t>SPOSÓB PODAWANIA</w:t>
      </w:r>
    </w:p>
    <w:p w14:paraId="2FEABC1D" w14:textId="77777777" w:rsidR="00C90CBB" w:rsidRPr="00385FFA" w:rsidRDefault="00C90CBB" w:rsidP="008A180E">
      <w:pPr>
        <w:pStyle w:val="Text"/>
        <w:spacing w:before="0"/>
        <w:jc w:val="left"/>
        <w:rPr>
          <w:sz w:val="22"/>
          <w:szCs w:val="22"/>
          <w:lang w:val="pl-PL"/>
        </w:rPr>
      </w:pPr>
    </w:p>
    <w:p w14:paraId="5B3F6439" w14:textId="77777777" w:rsidR="00C90CBB" w:rsidRPr="00385FFA" w:rsidRDefault="00C90CBB" w:rsidP="008A180E">
      <w:pPr>
        <w:pStyle w:val="Text"/>
        <w:spacing w:before="0"/>
        <w:jc w:val="left"/>
        <w:rPr>
          <w:color w:val="000000"/>
          <w:sz w:val="22"/>
          <w:szCs w:val="22"/>
          <w:lang w:val="pl-PL"/>
        </w:rPr>
      </w:pPr>
    </w:p>
    <w:p w14:paraId="29F4C7AF"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Pr="00385FFA">
        <w:rPr>
          <w:b/>
          <w:sz w:val="22"/>
          <w:szCs w:val="22"/>
        </w:rPr>
        <w:t>TERMIN WAŻNOŚCI</w:t>
      </w:r>
    </w:p>
    <w:p w14:paraId="2E9D4A69" w14:textId="77777777" w:rsidR="00C90CBB" w:rsidRPr="00385FFA" w:rsidRDefault="00C90CBB" w:rsidP="008A180E">
      <w:pPr>
        <w:pStyle w:val="Text"/>
        <w:spacing w:before="0"/>
        <w:jc w:val="left"/>
        <w:rPr>
          <w:color w:val="000000"/>
          <w:sz w:val="22"/>
          <w:szCs w:val="22"/>
          <w:lang w:val="pl-PL"/>
        </w:rPr>
      </w:pPr>
    </w:p>
    <w:p w14:paraId="633C5CB5" w14:textId="77777777" w:rsidR="00C90CBB" w:rsidRPr="00385FFA" w:rsidRDefault="00C90CBB" w:rsidP="008A180E">
      <w:pPr>
        <w:pStyle w:val="Text"/>
        <w:spacing w:before="0"/>
        <w:jc w:val="left"/>
        <w:rPr>
          <w:color w:val="000000"/>
          <w:sz w:val="22"/>
          <w:szCs w:val="22"/>
          <w:lang w:val="pl-PL"/>
        </w:rPr>
      </w:pPr>
      <w:r w:rsidRPr="00385FFA">
        <w:rPr>
          <w:color w:val="000000"/>
          <w:sz w:val="22"/>
          <w:szCs w:val="22"/>
          <w:lang w:val="pl-PL"/>
        </w:rPr>
        <w:t>EXP</w:t>
      </w:r>
    </w:p>
    <w:p w14:paraId="1DBD7F4C" w14:textId="77777777" w:rsidR="00C90CBB" w:rsidRPr="00385FFA" w:rsidRDefault="00C90CBB" w:rsidP="008A180E">
      <w:pPr>
        <w:pStyle w:val="Text"/>
        <w:spacing w:before="0"/>
        <w:jc w:val="left"/>
        <w:rPr>
          <w:color w:val="000000"/>
          <w:sz w:val="22"/>
          <w:szCs w:val="22"/>
          <w:lang w:val="pl-PL"/>
        </w:rPr>
      </w:pPr>
    </w:p>
    <w:p w14:paraId="09C93D89" w14:textId="77777777" w:rsidR="00C90CBB" w:rsidRPr="00385FFA" w:rsidRDefault="00C90CBB" w:rsidP="008A180E">
      <w:pPr>
        <w:pStyle w:val="Text"/>
        <w:spacing w:before="0"/>
        <w:jc w:val="left"/>
        <w:rPr>
          <w:color w:val="000000"/>
          <w:sz w:val="22"/>
          <w:szCs w:val="22"/>
          <w:lang w:val="pl-PL"/>
        </w:rPr>
      </w:pPr>
    </w:p>
    <w:p w14:paraId="084A69B8"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Pr="00385FFA">
        <w:rPr>
          <w:b/>
          <w:sz w:val="22"/>
          <w:szCs w:val="22"/>
        </w:rPr>
        <w:t>NUMER SERII</w:t>
      </w:r>
    </w:p>
    <w:p w14:paraId="29C66D1F" w14:textId="77777777" w:rsidR="00C90CBB" w:rsidRPr="00385FFA" w:rsidRDefault="00C90CBB" w:rsidP="008A180E">
      <w:pPr>
        <w:pStyle w:val="Text"/>
        <w:spacing w:before="0"/>
        <w:jc w:val="left"/>
        <w:rPr>
          <w:color w:val="000000"/>
          <w:sz w:val="22"/>
          <w:szCs w:val="22"/>
          <w:lang w:val="pl-PL"/>
        </w:rPr>
      </w:pPr>
    </w:p>
    <w:p w14:paraId="3C54F75C" w14:textId="77777777" w:rsidR="00C90CBB" w:rsidRPr="00385FFA" w:rsidRDefault="00C90CBB" w:rsidP="008A180E">
      <w:pPr>
        <w:pStyle w:val="Text"/>
        <w:spacing w:before="0"/>
        <w:jc w:val="left"/>
        <w:rPr>
          <w:color w:val="000000"/>
          <w:sz w:val="22"/>
          <w:szCs w:val="22"/>
          <w:lang w:val="pl-PL"/>
        </w:rPr>
      </w:pPr>
      <w:r w:rsidRPr="00385FFA">
        <w:rPr>
          <w:color w:val="000000"/>
          <w:sz w:val="22"/>
          <w:szCs w:val="22"/>
          <w:lang w:val="pl-PL"/>
        </w:rPr>
        <w:t>Lot</w:t>
      </w:r>
    </w:p>
    <w:p w14:paraId="22A247A2" w14:textId="77777777" w:rsidR="00C90CBB" w:rsidRPr="00385FFA" w:rsidRDefault="00C90CBB" w:rsidP="008A180E">
      <w:pPr>
        <w:pStyle w:val="Text"/>
        <w:spacing w:before="0"/>
        <w:jc w:val="left"/>
        <w:rPr>
          <w:color w:val="000000"/>
          <w:sz w:val="22"/>
          <w:szCs w:val="22"/>
          <w:lang w:val="pl-PL"/>
        </w:rPr>
      </w:pPr>
    </w:p>
    <w:p w14:paraId="46A2E911" w14:textId="77777777" w:rsidR="00C90CBB" w:rsidRPr="00385FFA" w:rsidRDefault="00C90CBB" w:rsidP="008A180E">
      <w:pPr>
        <w:pStyle w:val="Text"/>
        <w:spacing w:before="0"/>
        <w:jc w:val="left"/>
        <w:rPr>
          <w:color w:val="000000"/>
          <w:sz w:val="22"/>
          <w:szCs w:val="22"/>
          <w:lang w:val="pl-PL"/>
        </w:rPr>
      </w:pPr>
    </w:p>
    <w:p w14:paraId="72D41B7F"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Pr="00385FFA">
        <w:rPr>
          <w:b/>
          <w:sz w:val="22"/>
          <w:szCs w:val="22"/>
        </w:rPr>
        <w:t>ZAWARTOŚĆ OPAKOWANIA Z PODANIEM MASY, OBJĘTOŚCI LUB LICZBY JEDNOSTEK</w:t>
      </w:r>
    </w:p>
    <w:p w14:paraId="4E2FCDAC" w14:textId="77777777" w:rsidR="00C90CBB" w:rsidRPr="00385FFA" w:rsidRDefault="00C90CBB" w:rsidP="008A180E">
      <w:pPr>
        <w:widowControl w:val="0"/>
        <w:ind w:right="-449"/>
        <w:rPr>
          <w:color w:val="000000"/>
          <w:sz w:val="22"/>
          <w:szCs w:val="22"/>
        </w:rPr>
      </w:pPr>
    </w:p>
    <w:p w14:paraId="1AF2271D" w14:textId="77777777" w:rsidR="00C90CBB" w:rsidRPr="00385FFA" w:rsidRDefault="00C90CBB" w:rsidP="008A180E">
      <w:pPr>
        <w:rPr>
          <w:sz w:val="22"/>
          <w:szCs w:val="22"/>
        </w:rPr>
      </w:pPr>
      <w:r w:rsidRPr="00385FFA">
        <w:rPr>
          <w:sz w:val="22"/>
          <w:szCs w:val="22"/>
        </w:rPr>
        <w:t>0,5 ml</w:t>
      </w:r>
    </w:p>
    <w:p w14:paraId="56D33F07" w14:textId="77777777" w:rsidR="00C90CBB" w:rsidRPr="00385FFA" w:rsidRDefault="00C90CBB" w:rsidP="008A180E">
      <w:pPr>
        <w:widowControl w:val="0"/>
        <w:ind w:right="-449"/>
        <w:rPr>
          <w:sz w:val="22"/>
          <w:szCs w:val="22"/>
        </w:rPr>
      </w:pPr>
    </w:p>
    <w:p w14:paraId="0125D1EE" w14:textId="77777777" w:rsidR="00C90CBB" w:rsidRPr="00385FFA" w:rsidRDefault="00C90CBB" w:rsidP="008A180E">
      <w:pPr>
        <w:widowControl w:val="0"/>
        <w:ind w:right="-449"/>
        <w:rPr>
          <w:sz w:val="22"/>
          <w:szCs w:val="22"/>
        </w:rPr>
      </w:pPr>
    </w:p>
    <w:p w14:paraId="22F33788"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6.</w:t>
      </w:r>
      <w:r w:rsidRPr="00385FFA">
        <w:rPr>
          <w:b/>
          <w:sz w:val="22"/>
          <w:szCs w:val="22"/>
        </w:rPr>
        <w:tab/>
        <w:t>INNE</w:t>
      </w:r>
    </w:p>
    <w:p w14:paraId="67A62C5B" w14:textId="77777777" w:rsidR="00C90CBB" w:rsidRPr="00385FFA" w:rsidRDefault="00C90CBB" w:rsidP="008A180E">
      <w:pPr>
        <w:pStyle w:val="Text"/>
        <w:spacing w:before="0"/>
        <w:jc w:val="left"/>
        <w:rPr>
          <w:sz w:val="22"/>
          <w:szCs w:val="22"/>
          <w:lang w:val="pl-PL"/>
        </w:rPr>
      </w:pPr>
    </w:p>
    <w:p w14:paraId="42B8A08E" w14:textId="77777777" w:rsidR="00EF7E2E" w:rsidRPr="00385FFA" w:rsidRDefault="00EF7E2E" w:rsidP="00EF7E2E">
      <w:pPr>
        <w:rPr>
          <w:sz w:val="22"/>
          <w:szCs w:val="22"/>
        </w:rPr>
      </w:pPr>
      <w:r w:rsidRPr="00385FFA">
        <w:rPr>
          <w:sz w:val="22"/>
          <w:szCs w:val="22"/>
        </w:rPr>
        <w:br w:type="page"/>
      </w:r>
    </w:p>
    <w:bookmarkEnd w:id="13"/>
    <w:p w14:paraId="3FF448C5" w14:textId="77777777" w:rsidR="00EF7E2E" w:rsidRPr="00385FFA" w:rsidRDefault="00EF7E2E" w:rsidP="00EF7E2E">
      <w:pPr>
        <w:rPr>
          <w:color w:val="000000"/>
          <w:sz w:val="22"/>
          <w:szCs w:val="22"/>
        </w:rPr>
      </w:pPr>
    </w:p>
    <w:p w14:paraId="7524831E" w14:textId="77777777" w:rsidR="00EF7E2E" w:rsidRPr="00385FFA" w:rsidRDefault="00EF7E2E" w:rsidP="00EF7E2E">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sz w:val="22"/>
          <w:szCs w:val="22"/>
        </w:rPr>
        <w:t>INFORMACJE ZAMIESZCZANE NA OPAKOWANIACH ZEWNĘTRZNYCH</w:t>
      </w:r>
    </w:p>
    <w:p w14:paraId="14C702EC" w14:textId="77777777" w:rsidR="00EF7E2E" w:rsidRPr="00385FFA" w:rsidRDefault="00EF7E2E" w:rsidP="00EF7E2E">
      <w:pPr>
        <w:widowControl w:val="0"/>
        <w:pBdr>
          <w:top w:val="single" w:sz="4" w:space="1" w:color="auto"/>
          <w:left w:val="single" w:sz="4" w:space="4" w:color="auto"/>
          <w:bottom w:val="single" w:sz="4" w:space="1" w:color="auto"/>
          <w:right w:val="single" w:sz="4" w:space="4" w:color="auto"/>
        </w:pBdr>
        <w:rPr>
          <w:color w:val="000000"/>
          <w:sz w:val="22"/>
          <w:szCs w:val="22"/>
        </w:rPr>
      </w:pPr>
    </w:p>
    <w:p w14:paraId="351D5E9A" w14:textId="31C7D64D" w:rsidR="00EF7E2E" w:rsidRPr="00385FFA" w:rsidRDefault="00EF7E2E" w:rsidP="00EF7E2E">
      <w:pPr>
        <w:pBdr>
          <w:top w:val="single" w:sz="4" w:space="1" w:color="auto"/>
          <w:left w:val="single" w:sz="4" w:space="4" w:color="auto"/>
          <w:bottom w:val="single" w:sz="4" w:space="1" w:color="auto"/>
          <w:right w:val="single" w:sz="4" w:space="4" w:color="auto"/>
        </w:pBdr>
        <w:rPr>
          <w:b/>
          <w:color w:val="000000"/>
          <w:sz w:val="22"/>
          <w:szCs w:val="22"/>
        </w:rPr>
      </w:pPr>
      <w:r w:rsidRPr="00385FFA">
        <w:rPr>
          <w:b/>
          <w:sz w:val="22"/>
          <w:szCs w:val="22"/>
        </w:rPr>
        <w:t>PUDEŁKO TEKTUROWE DLA OPAKOWANIA JEDNOSTKOWEGO</w:t>
      </w:r>
    </w:p>
    <w:p w14:paraId="42C305D9" w14:textId="77777777" w:rsidR="00EF7E2E" w:rsidRPr="00385FFA" w:rsidRDefault="00EF7E2E" w:rsidP="00EF7E2E">
      <w:pPr>
        <w:rPr>
          <w:color w:val="000000"/>
          <w:sz w:val="22"/>
          <w:szCs w:val="22"/>
        </w:rPr>
      </w:pPr>
    </w:p>
    <w:p w14:paraId="4EC42FBF" w14:textId="77777777" w:rsidR="00EF7E2E" w:rsidRPr="00385FFA" w:rsidRDefault="00EF7E2E" w:rsidP="00EF7E2E">
      <w:pPr>
        <w:rPr>
          <w:color w:val="000000"/>
          <w:sz w:val="22"/>
          <w:szCs w:val="22"/>
        </w:rPr>
      </w:pPr>
    </w:p>
    <w:p w14:paraId="57688B07" w14:textId="19026F3D"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Pr="00385FFA">
        <w:rPr>
          <w:b/>
          <w:sz w:val="22"/>
          <w:szCs w:val="22"/>
        </w:rPr>
        <w:t>NAZWA PRODUKTU LECZNICZEGO</w:t>
      </w:r>
    </w:p>
    <w:p w14:paraId="60AA60CF" w14:textId="77777777" w:rsidR="00EF7E2E" w:rsidRPr="00385FFA" w:rsidRDefault="00EF7E2E" w:rsidP="00EF7E2E">
      <w:pPr>
        <w:pStyle w:val="Text"/>
        <w:spacing w:before="0"/>
        <w:jc w:val="left"/>
        <w:rPr>
          <w:color w:val="000000"/>
          <w:sz w:val="22"/>
          <w:szCs w:val="22"/>
          <w:lang w:val="pl-PL"/>
        </w:rPr>
      </w:pPr>
    </w:p>
    <w:p w14:paraId="0350DA2B" w14:textId="2B2FB0F5" w:rsidR="00EF7E2E" w:rsidRPr="00385FFA" w:rsidRDefault="00EF7E2E" w:rsidP="00EF7E2E">
      <w:pPr>
        <w:pStyle w:val="Text"/>
        <w:spacing w:before="0"/>
        <w:jc w:val="left"/>
        <w:rPr>
          <w:sz w:val="22"/>
          <w:szCs w:val="22"/>
          <w:lang w:val="pl-PL"/>
        </w:rPr>
      </w:pPr>
      <w:r w:rsidRPr="00385FFA">
        <w:rPr>
          <w:color w:val="000000"/>
          <w:sz w:val="22"/>
          <w:szCs w:val="22"/>
          <w:lang w:val="pl-PL"/>
        </w:rPr>
        <w:t>Xolair 75 mg</w:t>
      </w:r>
      <w:r w:rsidRPr="00385FFA">
        <w:rPr>
          <w:sz w:val="22"/>
          <w:szCs w:val="22"/>
          <w:lang w:val="pl-PL"/>
        </w:rPr>
        <w:t xml:space="preserve"> roztwór do wstrzykiwań we wstrzykiwaczu</w:t>
      </w:r>
    </w:p>
    <w:p w14:paraId="4FCE457D" w14:textId="77777777" w:rsidR="00EF7E2E" w:rsidRPr="00385FFA" w:rsidRDefault="00EF7E2E" w:rsidP="00EF7E2E">
      <w:pPr>
        <w:pStyle w:val="Text"/>
        <w:spacing w:before="0"/>
        <w:jc w:val="left"/>
        <w:rPr>
          <w:color w:val="000000"/>
          <w:sz w:val="22"/>
          <w:szCs w:val="22"/>
          <w:lang w:val="pl-PL"/>
        </w:rPr>
      </w:pPr>
      <w:r w:rsidRPr="00385FFA">
        <w:rPr>
          <w:color w:val="000000"/>
          <w:sz w:val="22"/>
          <w:szCs w:val="22"/>
          <w:lang w:val="pl-PL"/>
        </w:rPr>
        <w:t>omalizumab</w:t>
      </w:r>
    </w:p>
    <w:p w14:paraId="374CAA26" w14:textId="77777777" w:rsidR="00EF7E2E" w:rsidRPr="00385FFA" w:rsidRDefault="00EF7E2E" w:rsidP="00EF7E2E">
      <w:pPr>
        <w:pStyle w:val="Text"/>
        <w:spacing w:before="0"/>
        <w:jc w:val="left"/>
        <w:rPr>
          <w:color w:val="000000"/>
          <w:sz w:val="22"/>
          <w:szCs w:val="22"/>
          <w:lang w:val="pl-PL"/>
        </w:rPr>
      </w:pPr>
    </w:p>
    <w:p w14:paraId="13284734" w14:textId="77777777" w:rsidR="00EF7E2E" w:rsidRPr="00385FFA" w:rsidRDefault="00EF7E2E" w:rsidP="00EF7E2E">
      <w:pPr>
        <w:pStyle w:val="Text"/>
        <w:spacing w:before="0"/>
        <w:jc w:val="left"/>
        <w:rPr>
          <w:color w:val="000000"/>
          <w:sz w:val="22"/>
          <w:szCs w:val="22"/>
          <w:lang w:val="pl-PL"/>
        </w:rPr>
      </w:pPr>
    </w:p>
    <w:p w14:paraId="0B404FBD" w14:textId="73D5D5B2"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006E20AC" w:rsidRPr="00385FFA">
        <w:rPr>
          <w:b/>
          <w:sz w:val="22"/>
          <w:szCs w:val="22"/>
        </w:rPr>
        <w:t>ZAWARTOŚĆ SUBSTANCJI CZYNNEJ</w:t>
      </w:r>
    </w:p>
    <w:p w14:paraId="3D3FC1D4" w14:textId="77777777" w:rsidR="00EF7E2E" w:rsidRPr="00385FFA" w:rsidRDefault="00EF7E2E" w:rsidP="00EF7E2E">
      <w:pPr>
        <w:pStyle w:val="Text"/>
        <w:spacing w:before="0"/>
        <w:jc w:val="left"/>
        <w:rPr>
          <w:color w:val="000000"/>
          <w:sz w:val="22"/>
          <w:szCs w:val="22"/>
          <w:lang w:val="pl-PL"/>
        </w:rPr>
      </w:pPr>
    </w:p>
    <w:p w14:paraId="51FBB662" w14:textId="2E291813" w:rsidR="00EF7E2E" w:rsidRPr="00385FFA" w:rsidRDefault="006E20AC" w:rsidP="00EF7E2E">
      <w:pPr>
        <w:pStyle w:val="Text"/>
        <w:spacing w:before="0"/>
        <w:jc w:val="left"/>
        <w:rPr>
          <w:color w:val="000000"/>
          <w:sz w:val="22"/>
          <w:szCs w:val="22"/>
          <w:lang w:val="pl-PL"/>
        </w:rPr>
      </w:pPr>
      <w:r w:rsidRPr="00385FFA">
        <w:rPr>
          <w:color w:val="000000"/>
          <w:sz w:val="22"/>
          <w:szCs w:val="22"/>
          <w:lang w:val="pl-PL"/>
        </w:rPr>
        <w:t>Każdy wstrzykiwacz zawiera</w:t>
      </w:r>
      <w:r w:rsidR="00EF7E2E" w:rsidRPr="00385FFA">
        <w:rPr>
          <w:color w:val="000000"/>
          <w:sz w:val="22"/>
          <w:szCs w:val="22"/>
          <w:lang w:val="pl-PL"/>
        </w:rPr>
        <w:t xml:space="preserve"> 75 mg omalizumab</w:t>
      </w:r>
      <w:ins w:id="15" w:author="Author">
        <w:r w:rsidR="00F76F89">
          <w:rPr>
            <w:color w:val="000000"/>
            <w:sz w:val="22"/>
            <w:szCs w:val="22"/>
            <w:lang w:val="pl-PL"/>
          </w:rPr>
          <w:t>u</w:t>
        </w:r>
      </w:ins>
      <w:r w:rsidR="00EF7E2E" w:rsidRPr="00385FFA">
        <w:rPr>
          <w:color w:val="000000"/>
          <w:sz w:val="22"/>
          <w:szCs w:val="22"/>
          <w:lang w:val="pl-PL"/>
        </w:rPr>
        <w:t xml:space="preserve"> </w:t>
      </w:r>
      <w:r w:rsidRPr="00385FFA">
        <w:rPr>
          <w:color w:val="000000"/>
          <w:sz w:val="22"/>
          <w:szCs w:val="22"/>
          <w:lang w:val="pl-PL"/>
        </w:rPr>
        <w:t>w</w:t>
      </w:r>
      <w:r w:rsidR="00EF7E2E" w:rsidRPr="00385FFA">
        <w:rPr>
          <w:color w:val="000000"/>
          <w:sz w:val="22"/>
          <w:szCs w:val="22"/>
          <w:lang w:val="pl-PL"/>
        </w:rPr>
        <w:t xml:space="preserve"> 0</w:t>
      </w:r>
      <w:r w:rsidRPr="00385FFA">
        <w:rPr>
          <w:color w:val="000000"/>
          <w:sz w:val="22"/>
          <w:szCs w:val="22"/>
          <w:lang w:val="pl-PL"/>
        </w:rPr>
        <w:t>,</w:t>
      </w:r>
      <w:r w:rsidR="00EF7E2E" w:rsidRPr="00385FFA">
        <w:rPr>
          <w:color w:val="000000"/>
          <w:sz w:val="22"/>
          <w:szCs w:val="22"/>
          <w:lang w:val="pl-PL"/>
        </w:rPr>
        <w:t xml:space="preserve">5 ml </w:t>
      </w:r>
      <w:r w:rsidRPr="00385FFA">
        <w:rPr>
          <w:color w:val="000000"/>
          <w:sz w:val="22"/>
          <w:szCs w:val="22"/>
          <w:lang w:val="pl-PL"/>
        </w:rPr>
        <w:t>roztworu</w:t>
      </w:r>
      <w:r w:rsidR="00EF7E2E" w:rsidRPr="00385FFA">
        <w:rPr>
          <w:color w:val="000000"/>
          <w:sz w:val="22"/>
          <w:szCs w:val="22"/>
          <w:lang w:val="pl-PL"/>
        </w:rPr>
        <w:t>.</w:t>
      </w:r>
    </w:p>
    <w:p w14:paraId="4090BBAC" w14:textId="77777777" w:rsidR="00EF7E2E" w:rsidRPr="00385FFA" w:rsidRDefault="00EF7E2E" w:rsidP="00EF7E2E">
      <w:pPr>
        <w:pStyle w:val="Text"/>
        <w:spacing w:before="0"/>
        <w:jc w:val="left"/>
        <w:rPr>
          <w:color w:val="000000"/>
          <w:sz w:val="22"/>
          <w:szCs w:val="22"/>
          <w:lang w:val="pl-PL"/>
        </w:rPr>
      </w:pPr>
    </w:p>
    <w:p w14:paraId="0B7C88CF" w14:textId="77777777" w:rsidR="00EF7E2E" w:rsidRPr="00385FFA" w:rsidRDefault="00EF7E2E" w:rsidP="00EF7E2E">
      <w:pPr>
        <w:pStyle w:val="Text"/>
        <w:spacing w:before="0"/>
        <w:jc w:val="left"/>
        <w:rPr>
          <w:color w:val="000000"/>
          <w:sz w:val="22"/>
          <w:szCs w:val="22"/>
          <w:lang w:val="pl-PL"/>
        </w:rPr>
      </w:pPr>
    </w:p>
    <w:p w14:paraId="43992013" w14:textId="023BBF71"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006E20AC" w:rsidRPr="00385FFA">
        <w:rPr>
          <w:b/>
          <w:sz w:val="22"/>
          <w:szCs w:val="22"/>
        </w:rPr>
        <w:t>WYKAZ SUBSTANCJI POMOCNICZYCH</w:t>
      </w:r>
    </w:p>
    <w:p w14:paraId="64705F8D" w14:textId="77777777" w:rsidR="00EF7E2E" w:rsidRPr="00385FFA" w:rsidRDefault="00EF7E2E" w:rsidP="00EF7E2E">
      <w:pPr>
        <w:pStyle w:val="Text"/>
        <w:spacing w:before="0"/>
        <w:jc w:val="left"/>
        <w:rPr>
          <w:color w:val="000000"/>
          <w:sz w:val="22"/>
          <w:szCs w:val="22"/>
          <w:lang w:val="pl-PL"/>
        </w:rPr>
      </w:pPr>
    </w:p>
    <w:p w14:paraId="460E9E95" w14:textId="4C6DDB2F" w:rsidR="00EF7E2E" w:rsidRPr="00385FFA" w:rsidRDefault="006E20AC" w:rsidP="00EF7E2E">
      <w:pPr>
        <w:rPr>
          <w:sz w:val="22"/>
          <w:szCs w:val="22"/>
        </w:rPr>
      </w:pPr>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r w:rsidR="00EF7E2E" w:rsidRPr="00385FFA">
        <w:rPr>
          <w:sz w:val="22"/>
          <w:szCs w:val="22"/>
        </w:rPr>
        <w:t>.</w:t>
      </w:r>
    </w:p>
    <w:p w14:paraId="39E6855C" w14:textId="77777777" w:rsidR="00EF7E2E" w:rsidRPr="00385FFA" w:rsidRDefault="00EF7E2E" w:rsidP="00EF7E2E">
      <w:pPr>
        <w:pStyle w:val="Text"/>
        <w:spacing w:before="0"/>
        <w:jc w:val="left"/>
        <w:rPr>
          <w:color w:val="000000"/>
          <w:sz w:val="22"/>
          <w:szCs w:val="22"/>
          <w:lang w:val="pl-PL"/>
        </w:rPr>
      </w:pPr>
    </w:p>
    <w:p w14:paraId="5B96DBFC" w14:textId="77777777" w:rsidR="00EF7E2E" w:rsidRPr="00385FFA" w:rsidRDefault="00EF7E2E" w:rsidP="00EF7E2E">
      <w:pPr>
        <w:pStyle w:val="Text"/>
        <w:spacing w:before="0"/>
        <w:jc w:val="left"/>
        <w:rPr>
          <w:color w:val="000000"/>
          <w:sz w:val="22"/>
          <w:szCs w:val="22"/>
          <w:lang w:val="pl-PL"/>
        </w:rPr>
      </w:pPr>
    </w:p>
    <w:p w14:paraId="458229EA" w14:textId="48E0F7D8"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006E20AC" w:rsidRPr="00385FFA">
        <w:rPr>
          <w:b/>
          <w:sz w:val="22"/>
          <w:szCs w:val="22"/>
        </w:rPr>
        <w:t>POSTAĆ FARMACEUTYCZNA I ZAWARTOŚĆ OPAKOWANIA</w:t>
      </w:r>
    </w:p>
    <w:p w14:paraId="2D8EC7E8" w14:textId="77777777" w:rsidR="00EF7E2E" w:rsidRPr="00385FFA" w:rsidRDefault="00EF7E2E" w:rsidP="00EF7E2E">
      <w:pPr>
        <w:rPr>
          <w:color w:val="000000"/>
          <w:sz w:val="22"/>
          <w:szCs w:val="22"/>
        </w:rPr>
      </w:pPr>
    </w:p>
    <w:p w14:paraId="5997D736" w14:textId="1CEE0F3C" w:rsidR="00EF7E2E" w:rsidRPr="00385FFA" w:rsidRDefault="006E20AC" w:rsidP="00EF7E2E">
      <w:pPr>
        <w:pStyle w:val="Text"/>
        <w:spacing w:before="0"/>
        <w:jc w:val="left"/>
        <w:rPr>
          <w:color w:val="000000"/>
          <w:sz w:val="22"/>
          <w:szCs w:val="22"/>
          <w:lang w:val="pl-PL"/>
        </w:rPr>
      </w:pPr>
      <w:r w:rsidRPr="00385FFA">
        <w:rPr>
          <w:sz w:val="22"/>
          <w:szCs w:val="22"/>
          <w:shd w:val="pct15" w:color="auto" w:fill="auto"/>
          <w:lang w:val="pl-PL" w:eastAsia="pl-PL"/>
        </w:rPr>
        <w:t>Roztwór do wstrzykiwań we wstrzykiwaczu</w:t>
      </w:r>
    </w:p>
    <w:p w14:paraId="31281AD8" w14:textId="77777777" w:rsidR="00EF7E2E" w:rsidRPr="00385FFA" w:rsidRDefault="00EF7E2E" w:rsidP="00EF7E2E">
      <w:pPr>
        <w:pStyle w:val="Text"/>
        <w:spacing w:before="0"/>
        <w:jc w:val="left"/>
        <w:rPr>
          <w:color w:val="000000"/>
          <w:sz w:val="22"/>
          <w:szCs w:val="22"/>
          <w:lang w:val="pl-PL"/>
        </w:rPr>
      </w:pPr>
    </w:p>
    <w:p w14:paraId="6A9A9D58" w14:textId="236947E2" w:rsidR="00EF7E2E" w:rsidRPr="00385FFA" w:rsidRDefault="00EF7E2E" w:rsidP="00EF7E2E">
      <w:pPr>
        <w:pStyle w:val="Text"/>
        <w:spacing w:before="0"/>
        <w:jc w:val="left"/>
        <w:rPr>
          <w:color w:val="000000"/>
          <w:sz w:val="22"/>
          <w:szCs w:val="22"/>
          <w:lang w:val="pl-PL"/>
        </w:rPr>
      </w:pPr>
      <w:r w:rsidRPr="00385FFA">
        <w:rPr>
          <w:color w:val="000000"/>
          <w:sz w:val="22"/>
          <w:szCs w:val="22"/>
          <w:lang w:val="pl-PL"/>
        </w:rPr>
        <w:t>1 </w:t>
      </w:r>
      <w:r w:rsidR="006E20AC" w:rsidRPr="00385FFA">
        <w:rPr>
          <w:color w:val="000000"/>
          <w:sz w:val="22"/>
          <w:szCs w:val="22"/>
          <w:lang w:val="pl-PL"/>
        </w:rPr>
        <w:t>wstrzykiwacz</w:t>
      </w:r>
    </w:p>
    <w:p w14:paraId="489320BF" w14:textId="77777777" w:rsidR="00EF7E2E" w:rsidRPr="00385FFA" w:rsidRDefault="00EF7E2E" w:rsidP="00EF7E2E">
      <w:pPr>
        <w:pStyle w:val="Text"/>
        <w:spacing w:before="0"/>
        <w:jc w:val="left"/>
        <w:rPr>
          <w:color w:val="000000"/>
          <w:sz w:val="22"/>
          <w:szCs w:val="22"/>
          <w:lang w:val="pl-PL"/>
        </w:rPr>
      </w:pPr>
    </w:p>
    <w:p w14:paraId="4F5C08D1" w14:textId="77777777" w:rsidR="00EF7E2E" w:rsidRPr="00385FFA" w:rsidRDefault="00EF7E2E" w:rsidP="00EF7E2E">
      <w:pPr>
        <w:pStyle w:val="Text"/>
        <w:spacing w:before="0"/>
        <w:jc w:val="left"/>
        <w:rPr>
          <w:color w:val="000000"/>
          <w:sz w:val="22"/>
          <w:szCs w:val="22"/>
          <w:lang w:val="pl-PL"/>
        </w:rPr>
      </w:pPr>
    </w:p>
    <w:p w14:paraId="18CB1411" w14:textId="60B3EA26"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006E20AC" w:rsidRPr="00385FFA">
        <w:rPr>
          <w:b/>
          <w:sz w:val="22"/>
          <w:szCs w:val="22"/>
        </w:rPr>
        <w:t>SPOSÓB I DROGA PODANIA</w:t>
      </w:r>
    </w:p>
    <w:p w14:paraId="41CD975C" w14:textId="77777777" w:rsidR="00EF7E2E" w:rsidRPr="00385FFA" w:rsidRDefault="00EF7E2E" w:rsidP="00EF7E2E">
      <w:pPr>
        <w:pStyle w:val="Text"/>
        <w:spacing w:before="0"/>
        <w:jc w:val="left"/>
        <w:rPr>
          <w:color w:val="000000"/>
          <w:sz w:val="22"/>
          <w:szCs w:val="22"/>
          <w:lang w:val="pl-PL"/>
        </w:rPr>
      </w:pPr>
    </w:p>
    <w:p w14:paraId="3410CA8E" w14:textId="77777777" w:rsidR="006E20AC" w:rsidRPr="00385FFA" w:rsidRDefault="006E20AC" w:rsidP="006E20AC">
      <w:pPr>
        <w:pStyle w:val="Text"/>
        <w:spacing w:before="0"/>
        <w:jc w:val="left"/>
        <w:rPr>
          <w:color w:val="000000"/>
          <w:sz w:val="22"/>
          <w:szCs w:val="22"/>
          <w:lang w:val="pl-PL"/>
        </w:rPr>
      </w:pPr>
      <w:r w:rsidRPr="00385FFA">
        <w:rPr>
          <w:noProof/>
          <w:sz w:val="22"/>
          <w:szCs w:val="22"/>
          <w:lang w:val="pl-PL"/>
        </w:rPr>
        <w:t>Należy zapoznać się z treścią ulotki przed zastosowaniem leku</w:t>
      </w:r>
      <w:r w:rsidRPr="00385FFA">
        <w:rPr>
          <w:color w:val="000000"/>
          <w:sz w:val="22"/>
          <w:szCs w:val="22"/>
          <w:lang w:val="pl-PL"/>
        </w:rPr>
        <w:t>.</w:t>
      </w:r>
    </w:p>
    <w:p w14:paraId="0337842E" w14:textId="77777777" w:rsidR="006E20AC" w:rsidRPr="00385FFA" w:rsidRDefault="006E20AC" w:rsidP="006E20AC">
      <w:pPr>
        <w:pStyle w:val="Text"/>
        <w:spacing w:before="0"/>
        <w:jc w:val="left"/>
        <w:rPr>
          <w:color w:val="000000"/>
          <w:sz w:val="22"/>
          <w:szCs w:val="22"/>
          <w:lang w:val="pl-PL"/>
        </w:rPr>
      </w:pPr>
      <w:r w:rsidRPr="00385FFA">
        <w:rPr>
          <w:color w:val="000000"/>
          <w:sz w:val="22"/>
          <w:szCs w:val="22"/>
          <w:lang w:val="pl-PL"/>
        </w:rPr>
        <w:t>Podanie podskórne.</w:t>
      </w:r>
    </w:p>
    <w:p w14:paraId="6816AB30" w14:textId="03D67CFB" w:rsidR="00EF7E2E" w:rsidRPr="00385FFA" w:rsidRDefault="006E20AC" w:rsidP="006E20AC">
      <w:pPr>
        <w:pStyle w:val="Text"/>
        <w:spacing w:before="0"/>
        <w:jc w:val="left"/>
        <w:rPr>
          <w:color w:val="000000"/>
          <w:sz w:val="22"/>
          <w:szCs w:val="22"/>
          <w:lang w:val="pl-PL"/>
        </w:rPr>
      </w:pPr>
      <w:r w:rsidRPr="00385FFA">
        <w:rPr>
          <w:color w:val="000000"/>
          <w:sz w:val="22"/>
          <w:szCs w:val="22"/>
          <w:lang w:val="pl-PL"/>
        </w:rPr>
        <w:t>Do jednorazowego użycia</w:t>
      </w:r>
      <w:r w:rsidR="00EF7E2E" w:rsidRPr="00385FFA">
        <w:rPr>
          <w:color w:val="000000"/>
          <w:sz w:val="22"/>
          <w:szCs w:val="22"/>
          <w:lang w:val="pl-PL"/>
        </w:rPr>
        <w:t>.</w:t>
      </w:r>
    </w:p>
    <w:p w14:paraId="48B23D16" w14:textId="77777777" w:rsidR="00EF7E2E" w:rsidRPr="00385FFA" w:rsidRDefault="00EF7E2E" w:rsidP="00EF7E2E">
      <w:pPr>
        <w:pStyle w:val="Text"/>
        <w:spacing w:before="0"/>
        <w:jc w:val="left"/>
        <w:rPr>
          <w:color w:val="000000"/>
          <w:sz w:val="22"/>
          <w:szCs w:val="22"/>
          <w:lang w:val="pl-PL"/>
        </w:rPr>
      </w:pPr>
    </w:p>
    <w:p w14:paraId="78DE4277" w14:textId="77777777" w:rsidR="00EF7E2E" w:rsidRPr="00385FFA" w:rsidRDefault="00EF7E2E" w:rsidP="00EF7E2E">
      <w:pPr>
        <w:rPr>
          <w:color w:val="000000"/>
          <w:sz w:val="22"/>
          <w:szCs w:val="22"/>
        </w:rPr>
      </w:pPr>
    </w:p>
    <w:p w14:paraId="01A8C865" w14:textId="2C37EB11"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6E20AC" w:rsidRPr="00385FFA">
        <w:rPr>
          <w:b/>
          <w:sz w:val="22"/>
          <w:szCs w:val="22"/>
        </w:rPr>
        <w:t>OSTRZEŻENIE DOTYCZĄCE PRZECHOWYWANIA PRODUKTU LECZNICZEGO W MIEJSCU NIEWIDOCZNYM I NIEDOSTĘPNYM DLA DZIECI</w:t>
      </w:r>
    </w:p>
    <w:p w14:paraId="431C733A" w14:textId="77777777" w:rsidR="00EF7E2E" w:rsidRPr="00385FFA" w:rsidRDefault="00EF7E2E" w:rsidP="00EF7E2E">
      <w:pPr>
        <w:pStyle w:val="Text"/>
        <w:spacing w:before="0"/>
        <w:jc w:val="left"/>
        <w:rPr>
          <w:color w:val="000000"/>
          <w:sz w:val="22"/>
          <w:szCs w:val="22"/>
          <w:lang w:val="pl-PL"/>
        </w:rPr>
      </w:pPr>
    </w:p>
    <w:p w14:paraId="357D5C2D" w14:textId="7E5760B9" w:rsidR="00EF7E2E" w:rsidRPr="00385FFA" w:rsidRDefault="006E20AC" w:rsidP="00EF7E2E">
      <w:pPr>
        <w:pStyle w:val="Text"/>
        <w:spacing w:before="0"/>
        <w:jc w:val="left"/>
        <w:rPr>
          <w:color w:val="000000"/>
          <w:sz w:val="22"/>
          <w:szCs w:val="22"/>
          <w:lang w:val="pl-PL"/>
        </w:rPr>
      </w:pPr>
      <w:r w:rsidRPr="00385FFA">
        <w:rPr>
          <w:noProof/>
          <w:sz w:val="22"/>
          <w:szCs w:val="22"/>
          <w:lang w:val="pl-PL"/>
        </w:rPr>
        <w:t>Lek przechowywać w miejscu niewidocznym i niedostępnym dla dzieci</w:t>
      </w:r>
      <w:r w:rsidRPr="00385FFA">
        <w:rPr>
          <w:color w:val="000000"/>
          <w:sz w:val="22"/>
          <w:szCs w:val="22"/>
          <w:lang w:val="pl-PL"/>
        </w:rPr>
        <w:t>.</w:t>
      </w:r>
    </w:p>
    <w:p w14:paraId="25460311" w14:textId="77777777" w:rsidR="00EF7E2E" w:rsidRPr="00385FFA" w:rsidRDefault="00EF7E2E" w:rsidP="00EF7E2E">
      <w:pPr>
        <w:pStyle w:val="Text"/>
        <w:spacing w:before="0"/>
        <w:jc w:val="left"/>
        <w:rPr>
          <w:color w:val="000000"/>
          <w:sz w:val="22"/>
          <w:szCs w:val="22"/>
          <w:lang w:val="pl-PL"/>
        </w:rPr>
      </w:pPr>
    </w:p>
    <w:p w14:paraId="09F0590E" w14:textId="77777777" w:rsidR="00EF7E2E" w:rsidRPr="00385FFA" w:rsidRDefault="00EF7E2E" w:rsidP="00EF7E2E">
      <w:pPr>
        <w:rPr>
          <w:color w:val="000000"/>
          <w:sz w:val="22"/>
          <w:szCs w:val="22"/>
        </w:rPr>
      </w:pPr>
    </w:p>
    <w:p w14:paraId="64951233" w14:textId="030B951A"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006E20AC" w:rsidRPr="00385FFA">
        <w:rPr>
          <w:b/>
          <w:sz w:val="22"/>
          <w:szCs w:val="22"/>
        </w:rPr>
        <w:t>INNE OSTRZEŻENIA SPECJALNE, JEŚLI KONIECZNE</w:t>
      </w:r>
    </w:p>
    <w:p w14:paraId="45E81D7F" w14:textId="77777777" w:rsidR="00EF7E2E" w:rsidRPr="00385FFA" w:rsidRDefault="00EF7E2E" w:rsidP="00EF7E2E">
      <w:pPr>
        <w:pStyle w:val="Text"/>
        <w:spacing w:before="0"/>
        <w:jc w:val="left"/>
        <w:rPr>
          <w:color w:val="000000"/>
          <w:sz w:val="22"/>
          <w:szCs w:val="22"/>
          <w:lang w:val="pl-PL"/>
        </w:rPr>
      </w:pPr>
    </w:p>
    <w:p w14:paraId="74C06B59" w14:textId="77777777" w:rsidR="00EF7E2E" w:rsidRPr="00385FFA" w:rsidRDefault="00EF7E2E" w:rsidP="00EF7E2E">
      <w:pPr>
        <w:pStyle w:val="Text"/>
        <w:spacing w:before="0"/>
        <w:jc w:val="left"/>
        <w:rPr>
          <w:color w:val="000000"/>
          <w:sz w:val="22"/>
          <w:szCs w:val="22"/>
          <w:lang w:val="pl-PL"/>
        </w:rPr>
      </w:pPr>
    </w:p>
    <w:p w14:paraId="14E329D9" w14:textId="2EACED18"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006E20AC" w:rsidRPr="00385FFA">
        <w:rPr>
          <w:b/>
          <w:sz w:val="22"/>
          <w:szCs w:val="22"/>
        </w:rPr>
        <w:t>TERMIN WAŻNOŚCI</w:t>
      </w:r>
    </w:p>
    <w:p w14:paraId="69C92EB0" w14:textId="77777777" w:rsidR="00EF7E2E" w:rsidRPr="00385FFA" w:rsidRDefault="00EF7E2E" w:rsidP="00EF7E2E">
      <w:pPr>
        <w:pStyle w:val="Text"/>
        <w:spacing w:before="0"/>
        <w:jc w:val="left"/>
        <w:rPr>
          <w:color w:val="000000"/>
          <w:sz w:val="22"/>
          <w:szCs w:val="22"/>
          <w:lang w:val="pl-PL"/>
        </w:rPr>
      </w:pPr>
    </w:p>
    <w:p w14:paraId="6611135E" w14:textId="6F17E8DA" w:rsidR="00EF7E2E" w:rsidRPr="00385FFA" w:rsidRDefault="006E20AC" w:rsidP="00EF7E2E">
      <w:pPr>
        <w:pStyle w:val="Text"/>
        <w:spacing w:before="0"/>
        <w:jc w:val="left"/>
        <w:rPr>
          <w:color w:val="000000"/>
          <w:sz w:val="22"/>
          <w:szCs w:val="22"/>
          <w:lang w:val="pl-PL"/>
        </w:rPr>
      </w:pPr>
      <w:r w:rsidRPr="00385FFA">
        <w:rPr>
          <w:color w:val="000000"/>
          <w:sz w:val="22"/>
          <w:szCs w:val="22"/>
          <w:lang w:val="pl-PL"/>
        </w:rPr>
        <w:t>Termin ważności (EXP)</w:t>
      </w:r>
    </w:p>
    <w:p w14:paraId="3820D989" w14:textId="77777777" w:rsidR="00EF7E2E" w:rsidRPr="00385FFA" w:rsidRDefault="00EF7E2E" w:rsidP="00EF7E2E">
      <w:pPr>
        <w:rPr>
          <w:color w:val="000000"/>
          <w:sz w:val="22"/>
          <w:szCs w:val="22"/>
        </w:rPr>
      </w:pPr>
    </w:p>
    <w:p w14:paraId="5F46352F" w14:textId="77777777" w:rsidR="00EF7E2E" w:rsidRPr="00385FFA" w:rsidRDefault="00EF7E2E" w:rsidP="00EF7E2E">
      <w:pPr>
        <w:rPr>
          <w:color w:val="000000"/>
          <w:sz w:val="22"/>
          <w:szCs w:val="22"/>
        </w:rPr>
      </w:pPr>
    </w:p>
    <w:p w14:paraId="237332CE" w14:textId="21BD6C0B" w:rsidR="00EF7E2E" w:rsidRPr="00385FFA" w:rsidRDefault="00EF7E2E" w:rsidP="00EF7E2E">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006E20AC" w:rsidRPr="00385FFA">
        <w:rPr>
          <w:b/>
          <w:sz w:val="22"/>
          <w:szCs w:val="22"/>
        </w:rPr>
        <w:t>WARUNKI PRZECHOWYWANIA</w:t>
      </w:r>
    </w:p>
    <w:p w14:paraId="1570BD70" w14:textId="77777777" w:rsidR="00EF7E2E" w:rsidRPr="00385FFA" w:rsidRDefault="00EF7E2E" w:rsidP="00EF7E2E">
      <w:pPr>
        <w:pStyle w:val="Text"/>
        <w:keepNext/>
        <w:spacing w:before="0"/>
        <w:jc w:val="left"/>
        <w:rPr>
          <w:color w:val="000000"/>
          <w:sz w:val="22"/>
          <w:szCs w:val="22"/>
          <w:lang w:val="pl-PL"/>
        </w:rPr>
      </w:pPr>
    </w:p>
    <w:p w14:paraId="42BE655C" w14:textId="77777777" w:rsidR="006E20AC" w:rsidRPr="00385FFA" w:rsidRDefault="006E20AC" w:rsidP="006E20AC">
      <w:pPr>
        <w:pStyle w:val="Text"/>
        <w:keepNext/>
        <w:spacing w:before="0"/>
        <w:jc w:val="left"/>
        <w:rPr>
          <w:color w:val="000000"/>
          <w:sz w:val="22"/>
          <w:szCs w:val="22"/>
          <w:lang w:val="pl-PL"/>
        </w:rPr>
      </w:pPr>
      <w:r w:rsidRPr="00385FFA">
        <w:rPr>
          <w:color w:val="000000"/>
          <w:sz w:val="22"/>
          <w:szCs w:val="22"/>
          <w:lang w:val="pl-PL"/>
        </w:rPr>
        <w:t>Przechowywać w lodówce.</w:t>
      </w:r>
    </w:p>
    <w:p w14:paraId="1D434DBF" w14:textId="77777777" w:rsidR="006E20AC" w:rsidRPr="00385FFA" w:rsidRDefault="006E20AC" w:rsidP="006E20AC">
      <w:pPr>
        <w:pStyle w:val="Text"/>
        <w:keepNext/>
        <w:spacing w:before="0"/>
        <w:jc w:val="left"/>
        <w:rPr>
          <w:color w:val="000000"/>
          <w:sz w:val="22"/>
          <w:szCs w:val="22"/>
          <w:lang w:val="pl-PL"/>
        </w:rPr>
      </w:pPr>
      <w:r w:rsidRPr="00385FFA">
        <w:rPr>
          <w:color w:val="000000"/>
          <w:sz w:val="22"/>
          <w:szCs w:val="22"/>
          <w:lang w:val="pl-PL"/>
        </w:rPr>
        <w:t>Nie zamrażać.</w:t>
      </w:r>
    </w:p>
    <w:p w14:paraId="7BE81C33" w14:textId="73DE9082" w:rsidR="00EF7E2E" w:rsidRPr="00385FFA" w:rsidRDefault="006E20AC" w:rsidP="006E20AC">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r w:rsidR="00EF7E2E" w:rsidRPr="00385FFA">
        <w:rPr>
          <w:color w:val="000000"/>
          <w:sz w:val="22"/>
          <w:szCs w:val="22"/>
          <w:lang w:val="pl-PL"/>
        </w:rPr>
        <w:t>.</w:t>
      </w:r>
    </w:p>
    <w:p w14:paraId="128EDAA0" w14:textId="77777777" w:rsidR="00EF7E2E" w:rsidRPr="00385FFA" w:rsidRDefault="00EF7E2E" w:rsidP="00EF7E2E">
      <w:pPr>
        <w:pStyle w:val="Text"/>
        <w:spacing w:before="0"/>
        <w:jc w:val="left"/>
        <w:rPr>
          <w:color w:val="000000"/>
          <w:sz w:val="22"/>
          <w:szCs w:val="22"/>
          <w:lang w:val="pl-PL"/>
        </w:rPr>
      </w:pPr>
    </w:p>
    <w:p w14:paraId="0D65D69D" w14:textId="77777777" w:rsidR="00EF7E2E" w:rsidRPr="00385FFA" w:rsidRDefault="00EF7E2E" w:rsidP="00EF7E2E">
      <w:pPr>
        <w:pStyle w:val="Text"/>
        <w:spacing w:before="0"/>
        <w:jc w:val="left"/>
        <w:rPr>
          <w:color w:val="000000"/>
          <w:sz w:val="22"/>
          <w:szCs w:val="22"/>
          <w:lang w:val="pl-PL"/>
        </w:rPr>
      </w:pPr>
    </w:p>
    <w:p w14:paraId="16E6F824" w14:textId="5D568F09"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006E20AC" w:rsidRPr="00385FFA">
        <w:rPr>
          <w:b/>
          <w:sz w:val="22"/>
          <w:szCs w:val="22"/>
        </w:rPr>
        <w:t>SPECJALNE ŚRODKI OSTROŻNOŚCI DOTYCZĄCE USUWANIA NIEZUŻYTEGO PRODUKTU LECZNICZEGO LUB POCHODZĄCYCH Z NIEGO ODPADÓW, JEŚLI WŁAŚCIWE</w:t>
      </w:r>
    </w:p>
    <w:p w14:paraId="35CA2BE9" w14:textId="77777777" w:rsidR="00EF7E2E" w:rsidRPr="00385FFA" w:rsidRDefault="00EF7E2E" w:rsidP="00EF7E2E">
      <w:pPr>
        <w:pStyle w:val="Text"/>
        <w:spacing w:before="0"/>
        <w:jc w:val="left"/>
        <w:rPr>
          <w:color w:val="000000"/>
          <w:sz w:val="22"/>
          <w:szCs w:val="22"/>
          <w:u w:val="single"/>
          <w:lang w:val="pl-PL"/>
        </w:rPr>
      </w:pPr>
    </w:p>
    <w:p w14:paraId="28035147" w14:textId="77777777" w:rsidR="00EF7E2E" w:rsidRPr="00385FFA" w:rsidRDefault="00EF7E2E" w:rsidP="00EF7E2E">
      <w:pPr>
        <w:pStyle w:val="Text"/>
        <w:spacing w:before="0"/>
        <w:jc w:val="left"/>
        <w:rPr>
          <w:color w:val="000000"/>
          <w:sz w:val="22"/>
          <w:szCs w:val="22"/>
          <w:lang w:val="pl-PL"/>
        </w:rPr>
      </w:pPr>
    </w:p>
    <w:p w14:paraId="2251DD26" w14:textId="308A871F"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006E20AC" w:rsidRPr="00385FFA">
        <w:rPr>
          <w:b/>
          <w:sz w:val="22"/>
          <w:szCs w:val="22"/>
        </w:rPr>
        <w:t>NAZWA I ADRES PODMIOTU ODPOWIEDZIALNEGO</w:t>
      </w:r>
    </w:p>
    <w:p w14:paraId="399DB1CE" w14:textId="77777777" w:rsidR="00EF7E2E" w:rsidRPr="00385FFA" w:rsidRDefault="00EF7E2E" w:rsidP="00EF7E2E">
      <w:pPr>
        <w:rPr>
          <w:color w:val="000000"/>
          <w:sz w:val="22"/>
          <w:szCs w:val="22"/>
        </w:rPr>
      </w:pPr>
    </w:p>
    <w:p w14:paraId="71BAEBBF" w14:textId="77777777" w:rsidR="00EF7E2E" w:rsidRPr="00385FFA" w:rsidRDefault="00EF7E2E" w:rsidP="00EF7E2E">
      <w:pPr>
        <w:widowControl w:val="0"/>
        <w:rPr>
          <w:color w:val="000000"/>
          <w:sz w:val="22"/>
          <w:szCs w:val="22"/>
        </w:rPr>
      </w:pPr>
      <w:r w:rsidRPr="00385FFA">
        <w:rPr>
          <w:color w:val="000000"/>
          <w:sz w:val="22"/>
          <w:szCs w:val="22"/>
        </w:rPr>
        <w:t>Novartis Europharm Limited</w:t>
      </w:r>
    </w:p>
    <w:p w14:paraId="2AF2FC45" w14:textId="77777777" w:rsidR="00EF7E2E" w:rsidRPr="00F70E65" w:rsidRDefault="00EF7E2E" w:rsidP="00EF7E2E">
      <w:pPr>
        <w:widowControl w:val="0"/>
        <w:rPr>
          <w:color w:val="000000"/>
          <w:sz w:val="22"/>
          <w:szCs w:val="22"/>
          <w:lang w:val="en-US"/>
        </w:rPr>
      </w:pPr>
      <w:r w:rsidRPr="00F70E65">
        <w:rPr>
          <w:color w:val="000000"/>
          <w:sz w:val="22"/>
          <w:szCs w:val="22"/>
          <w:lang w:val="en-US"/>
        </w:rPr>
        <w:t>Vista Building</w:t>
      </w:r>
    </w:p>
    <w:p w14:paraId="46C49C89" w14:textId="77777777" w:rsidR="00EF7E2E" w:rsidRPr="00F70E65" w:rsidRDefault="00EF7E2E" w:rsidP="00EF7E2E">
      <w:pPr>
        <w:widowControl w:val="0"/>
        <w:rPr>
          <w:color w:val="000000"/>
          <w:sz w:val="22"/>
          <w:szCs w:val="22"/>
          <w:lang w:val="en-US"/>
        </w:rPr>
      </w:pPr>
      <w:r w:rsidRPr="00F70E65">
        <w:rPr>
          <w:color w:val="000000"/>
          <w:sz w:val="22"/>
          <w:szCs w:val="22"/>
          <w:lang w:val="en-US"/>
        </w:rPr>
        <w:t>Elm Park, Merrion Road</w:t>
      </w:r>
    </w:p>
    <w:p w14:paraId="7FB619D1" w14:textId="77777777" w:rsidR="00EF7E2E" w:rsidRPr="00385FFA" w:rsidRDefault="00EF7E2E" w:rsidP="00EF7E2E">
      <w:pPr>
        <w:widowControl w:val="0"/>
        <w:rPr>
          <w:color w:val="000000"/>
          <w:sz w:val="22"/>
          <w:szCs w:val="22"/>
        </w:rPr>
      </w:pPr>
      <w:r w:rsidRPr="00385FFA">
        <w:rPr>
          <w:color w:val="000000"/>
          <w:sz w:val="22"/>
          <w:szCs w:val="22"/>
        </w:rPr>
        <w:t>Dublin 4</w:t>
      </w:r>
    </w:p>
    <w:p w14:paraId="08097644" w14:textId="110E1022" w:rsidR="00EF7E2E" w:rsidRPr="00385FFA" w:rsidRDefault="00EF7E2E" w:rsidP="00EF7E2E">
      <w:pPr>
        <w:widowControl w:val="0"/>
        <w:rPr>
          <w:color w:val="000000"/>
          <w:sz w:val="22"/>
          <w:szCs w:val="22"/>
        </w:rPr>
      </w:pPr>
      <w:r w:rsidRPr="00385FFA">
        <w:rPr>
          <w:color w:val="000000"/>
          <w:sz w:val="22"/>
          <w:szCs w:val="22"/>
        </w:rPr>
        <w:t>Ir</w:t>
      </w:r>
      <w:r w:rsidR="006E20AC" w:rsidRPr="00385FFA">
        <w:rPr>
          <w:color w:val="000000"/>
          <w:sz w:val="22"/>
          <w:szCs w:val="22"/>
        </w:rPr>
        <w:t>landia</w:t>
      </w:r>
    </w:p>
    <w:p w14:paraId="6E0AD49C" w14:textId="77777777" w:rsidR="00EF7E2E" w:rsidRPr="00385FFA" w:rsidRDefault="00EF7E2E" w:rsidP="00EF7E2E">
      <w:pPr>
        <w:rPr>
          <w:color w:val="000000"/>
          <w:sz w:val="22"/>
          <w:szCs w:val="22"/>
        </w:rPr>
      </w:pPr>
    </w:p>
    <w:p w14:paraId="308B5092" w14:textId="77777777" w:rsidR="00EF7E2E" w:rsidRPr="00385FFA" w:rsidRDefault="00EF7E2E" w:rsidP="00EF7E2E">
      <w:pPr>
        <w:rPr>
          <w:color w:val="000000"/>
          <w:sz w:val="22"/>
          <w:szCs w:val="22"/>
        </w:rPr>
      </w:pPr>
    </w:p>
    <w:p w14:paraId="6B9EBA18" w14:textId="4B630912"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006E20AC" w:rsidRPr="00385FFA">
        <w:rPr>
          <w:b/>
          <w:sz w:val="22"/>
          <w:szCs w:val="22"/>
        </w:rPr>
        <w:t>NUMER POZWOLENIA NA DOPUSZCZENIE DO OBROTU</w:t>
      </w:r>
    </w:p>
    <w:p w14:paraId="43560861" w14:textId="77777777" w:rsidR="00EF7E2E" w:rsidRPr="00385FFA" w:rsidRDefault="00EF7E2E" w:rsidP="00EF7E2E">
      <w:pPr>
        <w:pStyle w:val="Text"/>
        <w:spacing w:before="0"/>
        <w:jc w:val="left"/>
        <w:rPr>
          <w:color w:val="000000"/>
          <w:sz w:val="22"/>
          <w:szCs w:val="22"/>
          <w:lang w:val="pl-PL"/>
        </w:rPr>
      </w:pPr>
    </w:p>
    <w:p w14:paraId="568C4D2D" w14:textId="7828B13C" w:rsidR="00EF7E2E" w:rsidRPr="00385FFA" w:rsidRDefault="00EF7E2E" w:rsidP="00EF7E2E">
      <w:pPr>
        <w:tabs>
          <w:tab w:val="left" w:pos="2268"/>
        </w:tabs>
        <w:rPr>
          <w:sz w:val="22"/>
          <w:szCs w:val="22"/>
        </w:rPr>
      </w:pPr>
      <w:r w:rsidRPr="00385FFA">
        <w:rPr>
          <w:color w:val="000000"/>
          <w:sz w:val="22"/>
          <w:szCs w:val="22"/>
        </w:rPr>
        <w:t>EU/1/05/319/</w:t>
      </w:r>
      <w:r w:rsidR="00C954B6" w:rsidRPr="00385FFA">
        <w:rPr>
          <w:color w:val="000000"/>
          <w:sz w:val="22"/>
          <w:szCs w:val="22"/>
        </w:rPr>
        <w:t>021</w:t>
      </w:r>
      <w:r w:rsidRPr="00385FFA">
        <w:rPr>
          <w:color w:val="000000"/>
          <w:sz w:val="22"/>
          <w:szCs w:val="22"/>
        </w:rPr>
        <w:tab/>
      </w:r>
      <w:r w:rsidRPr="00385FFA">
        <w:rPr>
          <w:color w:val="000000"/>
          <w:sz w:val="22"/>
          <w:szCs w:val="22"/>
          <w:shd w:val="pct15" w:color="auto" w:fill="auto"/>
        </w:rPr>
        <w:t>75 </w:t>
      </w:r>
      <w:r w:rsidRPr="00385FFA">
        <w:rPr>
          <w:sz w:val="22"/>
          <w:szCs w:val="22"/>
          <w:shd w:val="pct15" w:color="auto" w:fill="auto"/>
        </w:rPr>
        <w:t xml:space="preserve">mg </w:t>
      </w:r>
      <w:r w:rsidR="006E20AC" w:rsidRPr="00385FFA">
        <w:rPr>
          <w:sz w:val="22"/>
          <w:szCs w:val="22"/>
          <w:shd w:val="pct15" w:color="auto" w:fill="auto"/>
        </w:rPr>
        <w:t>roztwór do wstrzykiwań we wstrzykiwaczu</w:t>
      </w:r>
    </w:p>
    <w:p w14:paraId="5F798C51" w14:textId="77777777" w:rsidR="00EF7E2E" w:rsidRPr="00385FFA" w:rsidRDefault="00EF7E2E" w:rsidP="00EF7E2E">
      <w:pPr>
        <w:pStyle w:val="Text"/>
        <w:spacing w:before="0"/>
        <w:jc w:val="left"/>
        <w:rPr>
          <w:color w:val="000000"/>
          <w:sz w:val="22"/>
          <w:szCs w:val="22"/>
          <w:lang w:val="pl-PL"/>
        </w:rPr>
      </w:pPr>
    </w:p>
    <w:p w14:paraId="5508D884" w14:textId="77777777" w:rsidR="00EF7E2E" w:rsidRPr="00385FFA" w:rsidRDefault="00EF7E2E" w:rsidP="00EF7E2E">
      <w:pPr>
        <w:pStyle w:val="Text"/>
        <w:spacing w:before="0"/>
        <w:jc w:val="left"/>
        <w:rPr>
          <w:color w:val="000000"/>
          <w:sz w:val="22"/>
          <w:szCs w:val="22"/>
          <w:lang w:val="pl-PL"/>
        </w:rPr>
      </w:pPr>
    </w:p>
    <w:p w14:paraId="4F6718AB" w14:textId="6C6AA7B6" w:rsidR="00EF7E2E" w:rsidRPr="00F70E65"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en-US"/>
        </w:rPr>
      </w:pPr>
      <w:r w:rsidRPr="00F70E65">
        <w:rPr>
          <w:b/>
          <w:color w:val="000000"/>
          <w:sz w:val="22"/>
          <w:szCs w:val="22"/>
          <w:lang w:val="en-US"/>
        </w:rPr>
        <w:t>13.</w:t>
      </w:r>
      <w:r w:rsidRPr="00F70E65">
        <w:rPr>
          <w:b/>
          <w:color w:val="000000"/>
          <w:sz w:val="22"/>
          <w:szCs w:val="22"/>
          <w:lang w:val="en-US"/>
        </w:rPr>
        <w:tab/>
      </w:r>
      <w:r w:rsidR="006E20AC" w:rsidRPr="00385FFA">
        <w:rPr>
          <w:b/>
          <w:sz w:val="22"/>
          <w:szCs w:val="22"/>
          <w:lang w:val="nb-NO"/>
        </w:rPr>
        <w:t>NUMER SERII</w:t>
      </w:r>
    </w:p>
    <w:p w14:paraId="412A345C" w14:textId="77777777" w:rsidR="00EF7E2E" w:rsidRPr="00385FFA" w:rsidRDefault="00EF7E2E" w:rsidP="00EF7E2E">
      <w:pPr>
        <w:pStyle w:val="Text"/>
        <w:spacing w:before="0"/>
        <w:jc w:val="left"/>
        <w:rPr>
          <w:color w:val="000000"/>
          <w:sz w:val="22"/>
          <w:szCs w:val="22"/>
        </w:rPr>
      </w:pPr>
    </w:p>
    <w:p w14:paraId="0B2777E7" w14:textId="4C8178BB" w:rsidR="00EF7E2E" w:rsidRPr="00385FFA" w:rsidRDefault="006E20AC" w:rsidP="00EF7E2E">
      <w:pPr>
        <w:pStyle w:val="Text"/>
        <w:spacing w:before="0"/>
        <w:jc w:val="left"/>
        <w:rPr>
          <w:color w:val="000000"/>
          <w:sz w:val="22"/>
          <w:szCs w:val="22"/>
        </w:rPr>
      </w:pPr>
      <w:r w:rsidRPr="00385FFA">
        <w:rPr>
          <w:color w:val="000000"/>
          <w:sz w:val="22"/>
          <w:szCs w:val="22"/>
          <w:lang w:val="nb-NO"/>
        </w:rPr>
        <w:t>Nr serii (Lot)</w:t>
      </w:r>
    </w:p>
    <w:p w14:paraId="042FA187" w14:textId="77777777" w:rsidR="00EF7E2E" w:rsidRPr="00385FFA" w:rsidRDefault="00EF7E2E" w:rsidP="00EF7E2E">
      <w:pPr>
        <w:pStyle w:val="Text"/>
        <w:spacing w:before="0"/>
        <w:jc w:val="left"/>
        <w:rPr>
          <w:color w:val="000000"/>
          <w:sz w:val="22"/>
          <w:szCs w:val="22"/>
        </w:rPr>
      </w:pPr>
    </w:p>
    <w:p w14:paraId="32546BE5" w14:textId="77777777" w:rsidR="00EF7E2E" w:rsidRPr="00385FFA" w:rsidRDefault="00EF7E2E" w:rsidP="00EF7E2E">
      <w:pPr>
        <w:pStyle w:val="Text"/>
        <w:spacing w:before="0"/>
        <w:jc w:val="left"/>
        <w:rPr>
          <w:color w:val="000000"/>
          <w:sz w:val="22"/>
          <w:szCs w:val="22"/>
        </w:rPr>
      </w:pPr>
    </w:p>
    <w:p w14:paraId="6BBBFE57" w14:textId="171B9175"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r w:rsidR="006E20AC" w:rsidRPr="00385FFA">
        <w:rPr>
          <w:b/>
          <w:color w:val="000000"/>
          <w:sz w:val="22"/>
          <w:szCs w:val="22"/>
        </w:rPr>
        <w:t xml:space="preserve">OGÓLNA </w:t>
      </w:r>
      <w:r w:rsidR="006E20AC" w:rsidRPr="00385FFA">
        <w:rPr>
          <w:b/>
          <w:sz w:val="22"/>
          <w:szCs w:val="22"/>
        </w:rPr>
        <w:t>KATEGORIA DOSTĘPNOŚCI</w:t>
      </w:r>
    </w:p>
    <w:p w14:paraId="26193AC1" w14:textId="77777777" w:rsidR="00EF7E2E" w:rsidRPr="00385FFA" w:rsidRDefault="00EF7E2E" w:rsidP="00EF7E2E">
      <w:pPr>
        <w:pStyle w:val="Text"/>
        <w:spacing w:before="0"/>
        <w:jc w:val="left"/>
        <w:rPr>
          <w:color w:val="000000"/>
          <w:sz w:val="22"/>
          <w:szCs w:val="22"/>
          <w:lang w:val="pl-PL"/>
        </w:rPr>
      </w:pPr>
    </w:p>
    <w:p w14:paraId="30EFCE5D" w14:textId="77777777" w:rsidR="00EF7E2E" w:rsidRPr="00385FFA" w:rsidRDefault="00EF7E2E" w:rsidP="00EF7E2E">
      <w:pPr>
        <w:pStyle w:val="Text"/>
        <w:spacing w:before="0"/>
        <w:jc w:val="left"/>
        <w:rPr>
          <w:color w:val="000000"/>
          <w:sz w:val="22"/>
          <w:szCs w:val="22"/>
          <w:lang w:val="pl-PL"/>
        </w:rPr>
      </w:pPr>
    </w:p>
    <w:p w14:paraId="7ACC8DDD" w14:textId="1917E52D"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006E20AC" w:rsidRPr="00385FFA">
        <w:rPr>
          <w:b/>
          <w:sz w:val="22"/>
          <w:szCs w:val="22"/>
        </w:rPr>
        <w:t>INSTRUKCJA UŻYCIA</w:t>
      </w:r>
    </w:p>
    <w:p w14:paraId="146B4D73" w14:textId="77777777" w:rsidR="00EF7E2E" w:rsidRPr="00385FFA" w:rsidRDefault="00EF7E2E" w:rsidP="00EF7E2E">
      <w:pPr>
        <w:rPr>
          <w:color w:val="000000"/>
          <w:sz w:val="22"/>
          <w:szCs w:val="22"/>
        </w:rPr>
      </w:pPr>
    </w:p>
    <w:p w14:paraId="7386F97C" w14:textId="77777777" w:rsidR="00EF7E2E" w:rsidRPr="00385FFA" w:rsidRDefault="00EF7E2E" w:rsidP="00EF7E2E">
      <w:pPr>
        <w:rPr>
          <w:color w:val="000000"/>
          <w:sz w:val="22"/>
          <w:szCs w:val="22"/>
        </w:rPr>
      </w:pPr>
    </w:p>
    <w:p w14:paraId="1C1DF98B" w14:textId="2E8AE091" w:rsidR="00EF7E2E" w:rsidRPr="00385FFA" w:rsidRDefault="00EF7E2E" w:rsidP="00EF7E2E">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006E20AC" w:rsidRPr="00385FFA">
        <w:rPr>
          <w:b/>
          <w:sz w:val="22"/>
          <w:szCs w:val="22"/>
        </w:rPr>
        <w:t>INFORMACJA PODANA SYSTEMEM BRAILLE’A</w:t>
      </w:r>
    </w:p>
    <w:p w14:paraId="44FB07C3" w14:textId="77777777" w:rsidR="00EF7E2E" w:rsidRPr="00385FFA" w:rsidRDefault="00EF7E2E" w:rsidP="00EF7E2E">
      <w:pPr>
        <w:rPr>
          <w:color w:val="000000"/>
          <w:sz w:val="22"/>
          <w:szCs w:val="22"/>
        </w:rPr>
      </w:pPr>
    </w:p>
    <w:p w14:paraId="6D659B81" w14:textId="77777777" w:rsidR="00EF7E2E" w:rsidRPr="00385FFA" w:rsidRDefault="00EF7E2E" w:rsidP="00EF7E2E">
      <w:pPr>
        <w:pStyle w:val="Text"/>
        <w:spacing w:before="0"/>
        <w:jc w:val="left"/>
        <w:rPr>
          <w:color w:val="000000"/>
          <w:sz w:val="22"/>
          <w:szCs w:val="22"/>
          <w:lang w:val="pl-PL"/>
        </w:rPr>
      </w:pPr>
      <w:r w:rsidRPr="00385FFA">
        <w:rPr>
          <w:color w:val="000000"/>
          <w:sz w:val="22"/>
          <w:szCs w:val="22"/>
          <w:lang w:val="pl-PL"/>
        </w:rPr>
        <w:t>Xolair 75 mg</w:t>
      </w:r>
    </w:p>
    <w:p w14:paraId="6E0B91A1" w14:textId="77777777" w:rsidR="00EF7E2E" w:rsidRPr="00385FFA" w:rsidRDefault="00EF7E2E" w:rsidP="00EF7E2E">
      <w:pPr>
        <w:rPr>
          <w:color w:val="000000"/>
          <w:sz w:val="22"/>
          <w:szCs w:val="22"/>
        </w:rPr>
      </w:pPr>
    </w:p>
    <w:p w14:paraId="4CDED1BC" w14:textId="77777777" w:rsidR="00EF7E2E" w:rsidRPr="00385FFA" w:rsidRDefault="00EF7E2E" w:rsidP="00EF7E2E">
      <w:pPr>
        <w:rPr>
          <w:color w:val="000000"/>
          <w:sz w:val="22"/>
          <w:szCs w:val="22"/>
        </w:rPr>
      </w:pPr>
    </w:p>
    <w:p w14:paraId="1B210A11" w14:textId="2EEE9608" w:rsidR="00EF7E2E" w:rsidRPr="00385FFA" w:rsidRDefault="00EF7E2E" w:rsidP="00EF7E2E">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17.</w:t>
      </w:r>
      <w:r w:rsidRPr="00385FFA">
        <w:rPr>
          <w:b/>
          <w:sz w:val="22"/>
          <w:szCs w:val="22"/>
        </w:rPr>
        <w:tab/>
      </w:r>
      <w:r w:rsidR="006E20AC" w:rsidRPr="00385FFA">
        <w:rPr>
          <w:b/>
          <w:sz w:val="22"/>
          <w:szCs w:val="22"/>
        </w:rPr>
        <w:t>NIEPOWTARZALNY IDENTYFIKATOR – KOD 2D</w:t>
      </w:r>
    </w:p>
    <w:p w14:paraId="5D8BEFD0" w14:textId="77777777" w:rsidR="00EF7E2E" w:rsidRPr="00385FFA" w:rsidRDefault="00EF7E2E" w:rsidP="00EF7E2E">
      <w:pPr>
        <w:keepNext/>
        <w:rPr>
          <w:sz w:val="22"/>
          <w:szCs w:val="22"/>
        </w:rPr>
      </w:pPr>
    </w:p>
    <w:p w14:paraId="5C7BDCE5" w14:textId="2CEA2B17" w:rsidR="00EF7E2E" w:rsidRPr="00385FFA" w:rsidRDefault="006E20AC" w:rsidP="00EF7E2E">
      <w:pPr>
        <w:rPr>
          <w:sz w:val="22"/>
          <w:szCs w:val="22"/>
          <w:shd w:val="pct15" w:color="auto" w:fill="auto"/>
        </w:rPr>
      </w:pPr>
      <w:r w:rsidRPr="00385FFA">
        <w:rPr>
          <w:sz w:val="22"/>
          <w:szCs w:val="22"/>
          <w:shd w:val="pct15" w:color="auto" w:fill="auto"/>
        </w:rPr>
        <w:t>Obejmuje kod 2D będący nośnikiem niepowtarzalnego identyfikatora.</w:t>
      </w:r>
    </w:p>
    <w:p w14:paraId="16D63155" w14:textId="77777777" w:rsidR="00EF7E2E" w:rsidRPr="00385FFA" w:rsidRDefault="00EF7E2E" w:rsidP="00EF7E2E">
      <w:pPr>
        <w:rPr>
          <w:color w:val="000000"/>
          <w:sz w:val="22"/>
          <w:szCs w:val="22"/>
        </w:rPr>
      </w:pPr>
    </w:p>
    <w:p w14:paraId="322F5230" w14:textId="77777777" w:rsidR="00EF7E2E" w:rsidRPr="00385FFA" w:rsidRDefault="00EF7E2E" w:rsidP="00EF7E2E">
      <w:pPr>
        <w:rPr>
          <w:color w:val="000000"/>
          <w:sz w:val="22"/>
          <w:szCs w:val="22"/>
        </w:rPr>
      </w:pPr>
    </w:p>
    <w:p w14:paraId="5C70B9C7" w14:textId="591538A4" w:rsidR="00EF7E2E" w:rsidRPr="00385FFA" w:rsidRDefault="00EF7E2E" w:rsidP="00EF7E2E">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18.</w:t>
      </w:r>
      <w:r w:rsidRPr="00385FFA">
        <w:rPr>
          <w:b/>
          <w:sz w:val="22"/>
          <w:szCs w:val="22"/>
        </w:rPr>
        <w:tab/>
      </w:r>
      <w:r w:rsidR="006E20AC" w:rsidRPr="00385FFA">
        <w:rPr>
          <w:b/>
          <w:sz w:val="22"/>
          <w:szCs w:val="22"/>
        </w:rPr>
        <w:t>NIEPOWTARZALNY IDENTYFIKATOR – DANE CZYTELNE DLA CZŁOWIEKA</w:t>
      </w:r>
    </w:p>
    <w:p w14:paraId="6B93E5ED" w14:textId="77777777" w:rsidR="00EF7E2E" w:rsidRPr="00385FFA" w:rsidRDefault="00EF7E2E" w:rsidP="00EF7E2E">
      <w:pPr>
        <w:keepNext/>
        <w:rPr>
          <w:sz w:val="22"/>
          <w:szCs w:val="22"/>
        </w:rPr>
      </w:pPr>
    </w:p>
    <w:p w14:paraId="23E89EC0" w14:textId="77777777" w:rsidR="00EF7E2E" w:rsidRPr="00385FFA" w:rsidRDefault="00EF7E2E" w:rsidP="00EF7E2E">
      <w:pPr>
        <w:keepNext/>
        <w:rPr>
          <w:sz w:val="22"/>
          <w:szCs w:val="22"/>
        </w:rPr>
      </w:pPr>
      <w:r w:rsidRPr="00385FFA">
        <w:rPr>
          <w:sz w:val="22"/>
          <w:szCs w:val="22"/>
        </w:rPr>
        <w:t>PC</w:t>
      </w:r>
    </w:p>
    <w:p w14:paraId="2E1EE3B9" w14:textId="77777777" w:rsidR="00EF7E2E" w:rsidRPr="00385FFA" w:rsidRDefault="00EF7E2E" w:rsidP="00EF7E2E">
      <w:pPr>
        <w:keepNext/>
        <w:rPr>
          <w:sz w:val="22"/>
          <w:szCs w:val="22"/>
        </w:rPr>
      </w:pPr>
      <w:r w:rsidRPr="00385FFA">
        <w:rPr>
          <w:sz w:val="22"/>
          <w:szCs w:val="22"/>
        </w:rPr>
        <w:t>SN</w:t>
      </w:r>
    </w:p>
    <w:p w14:paraId="7212FDFB" w14:textId="77777777" w:rsidR="00EF7E2E" w:rsidRPr="00385FFA" w:rsidRDefault="00EF7E2E" w:rsidP="00EF7E2E">
      <w:pPr>
        <w:rPr>
          <w:sz w:val="22"/>
          <w:szCs w:val="22"/>
        </w:rPr>
      </w:pPr>
      <w:r w:rsidRPr="00385FFA">
        <w:rPr>
          <w:sz w:val="22"/>
          <w:szCs w:val="22"/>
        </w:rPr>
        <w:t>NN</w:t>
      </w:r>
    </w:p>
    <w:p w14:paraId="5DA674DA" w14:textId="77777777" w:rsidR="00EF7E2E" w:rsidRPr="00385FFA" w:rsidRDefault="00EF7E2E" w:rsidP="00EF7E2E">
      <w:pPr>
        <w:pStyle w:val="Text"/>
        <w:spacing w:before="0"/>
        <w:jc w:val="left"/>
        <w:rPr>
          <w:sz w:val="22"/>
          <w:szCs w:val="22"/>
          <w:lang w:val="pl-PL"/>
        </w:rPr>
      </w:pPr>
      <w:r w:rsidRPr="00385FFA">
        <w:rPr>
          <w:b/>
          <w:color w:val="000000"/>
          <w:sz w:val="22"/>
          <w:szCs w:val="22"/>
          <w:u w:val="single"/>
          <w:lang w:val="pl-PL"/>
        </w:rPr>
        <w:br w:type="page"/>
      </w:r>
    </w:p>
    <w:p w14:paraId="55DDB3F9" w14:textId="77777777" w:rsidR="00EF7E2E" w:rsidRPr="00385FFA" w:rsidRDefault="00EF7E2E" w:rsidP="00EF7E2E">
      <w:pPr>
        <w:rPr>
          <w:color w:val="000000"/>
          <w:sz w:val="22"/>
          <w:szCs w:val="22"/>
        </w:rPr>
      </w:pPr>
    </w:p>
    <w:p w14:paraId="127ABDFA" w14:textId="77777777" w:rsidR="006E20AC" w:rsidRPr="00385FFA" w:rsidRDefault="006E20AC" w:rsidP="006E20AC">
      <w:pPr>
        <w:widowControl w:val="0"/>
        <w:pBdr>
          <w:top w:val="single" w:sz="4" w:space="1" w:color="auto"/>
          <w:left w:val="single" w:sz="4" w:space="4" w:color="auto"/>
          <w:bottom w:val="single" w:sz="4" w:space="1" w:color="auto"/>
          <w:right w:val="single" w:sz="4" w:space="4" w:color="auto"/>
        </w:pBdr>
        <w:rPr>
          <w:color w:val="000000"/>
          <w:sz w:val="22"/>
          <w:szCs w:val="22"/>
        </w:rPr>
      </w:pPr>
      <w:r w:rsidRPr="00385FFA">
        <w:rPr>
          <w:b/>
          <w:sz w:val="22"/>
          <w:szCs w:val="22"/>
        </w:rPr>
        <w:t>INFORMACJE ZAMIESZCZANE NA OPAKOWANIACH ZEWNĘTRZNYCH</w:t>
      </w:r>
    </w:p>
    <w:p w14:paraId="09D6E668" w14:textId="77777777" w:rsidR="006E20AC" w:rsidRPr="00385FFA" w:rsidRDefault="006E20AC" w:rsidP="006E20AC">
      <w:pPr>
        <w:widowControl w:val="0"/>
        <w:pBdr>
          <w:top w:val="single" w:sz="4" w:space="1" w:color="auto"/>
          <w:left w:val="single" w:sz="4" w:space="4" w:color="auto"/>
          <w:bottom w:val="single" w:sz="4" w:space="1" w:color="auto"/>
          <w:right w:val="single" w:sz="4" w:space="4" w:color="auto"/>
        </w:pBdr>
        <w:rPr>
          <w:color w:val="000000"/>
          <w:sz w:val="22"/>
          <w:szCs w:val="22"/>
        </w:rPr>
      </w:pPr>
    </w:p>
    <w:p w14:paraId="4F814E61" w14:textId="1451DB4E" w:rsidR="00EF7E2E" w:rsidRPr="00385FFA" w:rsidRDefault="006E20AC" w:rsidP="006E20AC">
      <w:pPr>
        <w:pBdr>
          <w:top w:val="single" w:sz="4" w:space="1" w:color="auto"/>
          <w:left w:val="single" w:sz="4" w:space="4" w:color="auto"/>
          <w:bottom w:val="single" w:sz="4" w:space="1" w:color="auto"/>
          <w:right w:val="single" w:sz="4" w:space="4" w:color="auto"/>
        </w:pBdr>
        <w:rPr>
          <w:b/>
          <w:color w:val="000000"/>
          <w:sz w:val="22"/>
          <w:szCs w:val="22"/>
        </w:rPr>
      </w:pPr>
      <w:r w:rsidRPr="00385FFA">
        <w:rPr>
          <w:b/>
          <w:bCs/>
          <w:sz w:val="22"/>
          <w:szCs w:val="22"/>
        </w:rPr>
        <w:t>ZEWNĘTRZNE PUDEŁKO TEKTUROWE DLA OPAKOWAŃ ZBIORCZYCH (ZAWIERAJĄCE BLUE BOX)</w:t>
      </w:r>
    </w:p>
    <w:p w14:paraId="2EA8C1EC" w14:textId="77777777" w:rsidR="00EF7E2E" w:rsidRPr="00385FFA" w:rsidRDefault="00EF7E2E" w:rsidP="00EF7E2E">
      <w:pPr>
        <w:rPr>
          <w:color w:val="000000"/>
          <w:sz w:val="22"/>
          <w:szCs w:val="22"/>
        </w:rPr>
      </w:pPr>
    </w:p>
    <w:p w14:paraId="1B2436AE" w14:textId="77777777" w:rsidR="00EF7E2E" w:rsidRPr="00385FFA" w:rsidRDefault="00EF7E2E" w:rsidP="00EF7E2E">
      <w:pPr>
        <w:rPr>
          <w:color w:val="000000"/>
          <w:sz w:val="22"/>
          <w:szCs w:val="22"/>
        </w:rPr>
      </w:pPr>
    </w:p>
    <w:p w14:paraId="575270AD" w14:textId="4EF72A2D"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006E20AC" w:rsidRPr="00385FFA">
        <w:rPr>
          <w:b/>
          <w:sz w:val="22"/>
          <w:szCs w:val="22"/>
        </w:rPr>
        <w:t>NAZWA PRODUKTU LECZNICZEGO</w:t>
      </w:r>
    </w:p>
    <w:p w14:paraId="10B970EC" w14:textId="77777777" w:rsidR="00EF7E2E" w:rsidRPr="00F70E65" w:rsidRDefault="00EF7E2E" w:rsidP="00EF7E2E">
      <w:pPr>
        <w:pStyle w:val="Text"/>
        <w:spacing w:before="0"/>
        <w:jc w:val="left"/>
        <w:rPr>
          <w:color w:val="000000"/>
          <w:sz w:val="22"/>
          <w:szCs w:val="22"/>
          <w:lang w:val="pl-PL"/>
        </w:rPr>
      </w:pPr>
    </w:p>
    <w:p w14:paraId="352DB992" w14:textId="4FEAD7D7" w:rsidR="00EF7E2E" w:rsidRPr="00F70E65" w:rsidRDefault="006E20AC" w:rsidP="00EF7E2E">
      <w:pPr>
        <w:pStyle w:val="Text"/>
        <w:spacing w:before="0"/>
        <w:jc w:val="left"/>
        <w:rPr>
          <w:sz w:val="22"/>
          <w:szCs w:val="22"/>
          <w:lang w:val="pl-PL"/>
        </w:rPr>
      </w:pPr>
      <w:r w:rsidRPr="00385FFA">
        <w:rPr>
          <w:color w:val="000000"/>
          <w:sz w:val="22"/>
          <w:szCs w:val="22"/>
          <w:lang w:val="pl-PL"/>
        </w:rPr>
        <w:t>Xolair 75 mg</w:t>
      </w:r>
      <w:r w:rsidRPr="00385FFA">
        <w:rPr>
          <w:sz w:val="22"/>
          <w:szCs w:val="22"/>
          <w:lang w:val="pl-PL"/>
        </w:rPr>
        <w:t xml:space="preserve"> roztwór do wstrzykiwań we wstrzykiwaczu</w:t>
      </w:r>
    </w:p>
    <w:p w14:paraId="3634D37B" w14:textId="77777777" w:rsidR="00EF7E2E" w:rsidRPr="00F70E65" w:rsidRDefault="00EF7E2E" w:rsidP="00EF7E2E">
      <w:pPr>
        <w:pStyle w:val="Text"/>
        <w:spacing w:before="0"/>
        <w:jc w:val="left"/>
        <w:rPr>
          <w:color w:val="000000"/>
          <w:sz w:val="22"/>
          <w:szCs w:val="22"/>
          <w:lang w:val="pl-PL"/>
        </w:rPr>
      </w:pPr>
      <w:r w:rsidRPr="00F70E65">
        <w:rPr>
          <w:color w:val="000000"/>
          <w:sz w:val="22"/>
          <w:szCs w:val="22"/>
          <w:lang w:val="pl-PL"/>
        </w:rPr>
        <w:t>omalizumab</w:t>
      </w:r>
    </w:p>
    <w:p w14:paraId="23A1ED6D" w14:textId="77777777" w:rsidR="00EF7E2E" w:rsidRPr="00F70E65" w:rsidRDefault="00EF7E2E" w:rsidP="00EF7E2E">
      <w:pPr>
        <w:pStyle w:val="Text"/>
        <w:spacing w:before="0"/>
        <w:jc w:val="left"/>
        <w:rPr>
          <w:color w:val="000000"/>
          <w:sz w:val="22"/>
          <w:szCs w:val="22"/>
          <w:lang w:val="pl-PL"/>
        </w:rPr>
      </w:pPr>
    </w:p>
    <w:p w14:paraId="161E3CFA" w14:textId="77777777" w:rsidR="00EF7E2E" w:rsidRPr="00F70E65" w:rsidRDefault="00EF7E2E" w:rsidP="00EF7E2E">
      <w:pPr>
        <w:pStyle w:val="Text"/>
        <w:spacing w:before="0"/>
        <w:jc w:val="left"/>
        <w:rPr>
          <w:color w:val="000000"/>
          <w:sz w:val="22"/>
          <w:szCs w:val="22"/>
          <w:lang w:val="pl-PL"/>
        </w:rPr>
      </w:pPr>
    </w:p>
    <w:p w14:paraId="2115F626" w14:textId="2B7E2E81"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006E20AC" w:rsidRPr="00385FFA">
        <w:rPr>
          <w:b/>
          <w:sz w:val="22"/>
          <w:szCs w:val="22"/>
        </w:rPr>
        <w:t>ZAWARTOŚĆ SUBSTANCJI CZYNNEJ</w:t>
      </w:r>
    </w:p>
    <w:p w14:paraId="6290D38A" w14:textId="77777777" w:rsidR="00EF7E2E" w:rsidRPr="00F70E65" w:rsidRDefault="00EF7E2E" w:rsidP="00EF7E2E">
      <w:pPr>
        <w:pStyle w:val="Text"/>
        <w:spacing w:before="0"/>
        <w:jc w:val="left"/>
        <w:rPr>
          <w:color w:val="000000"/>
          <w:sz w:val="22"/>
          <w:szCs w:val="22"/>
          <w:lang w:val="pl-PL"/>
        </w:rPr>
      </w:pPr>
    </w:p>
    <w:p w14:paraId="691036C3" w14:textId="4BE9EF52" w:rsidR="00EF7E2E" w:rsidRPr="00F70E65" w:rsidRDefault="006E20AC" w:rsidP="00EF7E2E">
      <w:pPr>
        <w:pStyle w:val="Text"/>
        <w:spacing w:before="0"/>
        <w:jc w:val="left"/>
        <w:rPr>
          <w:color w:val="000000"/>
          <w:sz w:val="22"/>
          <w:szCs w:val="22"/>
          <w:lang w:val="pl-PL"/>
        </w:rPr>
      </w:pPr>
      <w:r w:rsidRPr="00F70E65">
        <w:rPr>
          <w:color w:val="000000"/>
          <w:sz w:val="22"/>
          <w:szCs w:val="22"/>
          <w:lang w:val="pl-PL"/>
        </w:rPr>
        <w:t>Każdy wstrzykiwacz zawiera</w:t>
      </w:r>
      <w:r w:rsidR="00EF7E2E" w:rsidRPr="00F70E65">
        <w:rPr>
          <w:color w:val="000000"/>
          <w:sz w:val="22"/>
          <w:szCs w:val="22"/>
          <w:lang w:val="pl-PL"/>
        </w:rPr>
        <w:t xml:space="preserve"> 75 mg omalizumab </w:t>
      </w:r>
      <w:r w:rsidRPr="00F70E65">
        <w:rPr>
          <w:color w:val="000000"/>
          <w:sz w:val="22"/>
          <w:szCs w:val="22"/>
          <w:lang w:val="pl-PL"/>
        </w:rPr>
        <w:t>w</w:t>
      </w:r>
      <w:r w:rsidR="00EF7E2E" w:rsidRPr="00F70E65">
        <w:rPr>
          <w:color w:val="000000"/>
          <w:sz w:val="22"/>
          <w:szCs w:val="22"/>
          <w:lang w:val="pl-PL"/>
        </w:rPr>
        <w:t xml:space="preserve"> 0</w:t>
      </w:r>
      <w:r w:rsidRPr="00F70E65">
        <w:rPr>
          <w:color w:val="000000"/>
          <w:sz w:val="22"/>
          <w:szCs w:val="22"/>
          <w:lang w:val="pl-PL"/>
        </w:rPr>
        <w:t>,</w:t>
      </w:r>
      <w:r w:rsidR="00EF7E2E" w:rsidRPr="00F70E65">
        <w:rPr>
          <w:color w:val="000000"/>
          <w:sz w:val="22"/>
          <w:szCs w:val="22"/>
          <w:lang w:val="pl-PL"/>
        </w:rPr>
        <w:t xml:space="preserve">5 ml </w:t>
      </w:r>
      <w:r w:rsidRPr="00F70E65">
        <w:rPr>
          <w:color w:val="000000"/>
          <w:sz w:val="22"/>
          <w:szCs w:val="22"/>
          <w:lang w:val="pl-PL"/>
        </w:rPr>
        <w:t>roztworu</w:t>
      </w:r>
      <w:r w:rsidR="00EF7E2E" w:rsidRPr="00F70E65">
        <w:rPr>
          <w:color w:val="000000"/>
          <w:sz w:val="22"/>
          <w:szCs w:val="22"/>
          <w:lang w:val="pl-PL"/>
        </w:rPr>
        <w:t>.</w:t>
      </w:r>
    </w:p>
    <w:p w14:paraId="2E11CAAE" w14:textId="77777777" w:rsidR="00EF7E2E" w:rsidRPr="00F70E65" w:rsidRDefault="00EF7E2E" w:rsidP="00EF7E2E">
      <w:pPr>
        <w:pStyle w:val="Text"/>
        <w:spacing w:before="0"/>
        <w:jc w:val="left"/>
        <w:rPr>
          <w:color w:val="000000"/>
          <w:sz w:val="22"/>
          <w:szCs w:val="22"/>
          <w:lang w:val="pl-PL"/>
        </w:rPr>
      </w:pPr>
    </w:p>
    <w:p w14:paraId="7B994801" w14:textId="77777777" w:rsidR="00EF7E2E" w:rsidRPr="00F70E65" w:rsidRDefault="00EF7E2E" w:rsidP="00EF7E2E">
      <w:pPr>
        <w:pStyle w:val="Text"/>
        <w:spacing w:before="0"/>
        <w:jc w:val="left"/>
        <w:rPr>
          <w:color w:val="000000"/>
          <w:sz w:val="22"/>
          <w:szCs w:val="22"/>
          <w:lang w:val="pl-PL"/>
        </w:rPr>
      </w:pPr>
    </w:p>
    <w:p w14:paraId="426C438D" w14:textId="4449984F"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006E20AC" w:rsidRPr="00385FFA">
        <w:rPr>
          <w:b/>
          <w:sz w:val="22"/>
          <w:szCs w:val="22"/>
        </w:rPr>
        <w:t>WYKAZ SUBSTANCJI POMOCNICZYCH</w:t>
      </w:r>
    </w:p>
    <w:p w14:paraId="4E68555C" w14:textId="77777777" w:rsidR="00EF7E2E" w:rsidRPr="00385FFA" w:rsidRDefault="00EF7E2E" w:rsidP="00EF7E2E">
      <w:pPr>
        <w:pStyle w:val="Text"/>
        <w:spacing w:before="0"/>
        <w:jc w:val="left"/>
        <w:rPr>
          <w:color w:val="000000"/>
          <w:sz w:val="22"/>
          <w:szCs w:val="22"/>
          <w:lang w:val="pl-PL"/>
        </w:rPr>
      </w:pPr>
    </w:p>
    <w:p w14:paraId="139F7BCC" w14:textId="6461E928" w:rsidR="00EF7E2E" w:rsidRPr="00385FFA" w:rsidRDefault="006E20AC" w:rsidP="00EF7E2E">
      <w:pPr>
        <w:rPr>
          <w:sz w:val="22"/>
          <w:szCs w:val="22"/>
        </w:rPr>
      </w:pPr>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r w:rsidR="00EF7E2E" w:rsidRPr="00385FFA">
        <w:rPr>
          <w:sz w:val="22"/>
          <w:szCs w:val="22"/>
        </w:rPr>
        <w:t>.</w:t>
      </w:r>
    </w:p>
    <w:p w14:paraId="685CFEA0" w14:textId="77777777" w:rsidR="00EF7E2E" w:rsidRPr="00F70E65" w:rsidRDefault="00EF7E2E" w:rsidP="00EF7E2E">
      <w:pPr>
        <w:pStyle w:val="Text"/>
        <w:spacing w:before="0"/>
        <w:jc w:val="left"/>
        <w:rPr>
          <w:color w:val="000000"/>
          <w:sz w:val="22"/>
          <w:szCs w:val="22"/>
          <w:lang w:val="pl-PL"/>
        </w:rPr>
      </w:pPr>
    </w:p>
    <w:p w14:paraId="52A11ED5" w14:textId="77777777" w:rsidR="00EF7E2E" w:rsidRPr="00F70E65" w:rsidRDefault="00EF7E2E" w:rsidP="00EF7E2E">
      <w:pPr>
        <w:pStyle w:val="Text"/>
        <w:spacing w:before="0"/>
        <w:jc w:val="left"/>
        <w:rPr>
          <w:color w:val="000000"/>
          <w:sz w:val="22"/>
          <w:szCs w:val="22"/>
          <w:lang w:val="pl-PL"/>
        </w:rPr>
      </w:pPr>
    </w:p>
    <w:p w14:paraId="0A28C200" w14:textId="648A88A5"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006E20AC" w:rsidRPr="00385FFA">
        <w:rPr>
          <w:b/>
          <w:sz w:val="22"/>
          <w:szCs w:val="22"/>
        </w:rPr>
        <w:t>POSTAĆ FARMACEUTYCZNA I ZAWARTOŚĆ OPAKOWANIA</w:t>
      </w:r>
    </w:p>
    <w:p w14:paraId="58A72DB3" w14:textId="77777777" w:rsidR="00EF7E2E" w:rsidRPr="00385FFA" w:rsidRDefault="00EF7E2E" w:rsidP="00EF7E2E">
      <w:pPr>
        <w:rPr>
          <w:color w:val="000000"/>
          <w:sz w:val="22"/>
          <w:szCs w:val="22"/>
        </w:rPr>
      </w:pPr>
    </w:p>
    <w:p w14:paraId="2091129B" w14:textId="3415FED1" w:rsidR="00EF7E2E" w:rsidRPr="00F70E65" w:rsidRDefault="006E20AC" w:rsidP="00EF7E2E">
      <w:pPr>
        <w:rPr>
          <w:color w:val="000000"/>
          <w:sz w:val="22"/>
          <w:szCs w:val="22"/>
          <w:shd w:val="pct15" w:color="auto" w:fill="auto"/>
        </w:rPr>
      </w:pPr>
      <w:r w:rsidRPr="00385FFA">
        <w:rPr>
          <w:color w:val="000000"/>
          <w:sz w:val="22"/>
          <w:szCs w:val="22"/>
          <w:shd w:val="pct15" w:color="auto" w:fill="auto"/>
        </w:rPr>
        <w:t>Roztwór do wstrzykiwań we wstrzykiwaczu</w:t>
      </w:r>
    </w:p>
    <w:p w14:paraId="78839155" w14:textId="77777777" w:rsidR="00EF7E2E" w:rsidRPr="00F70E65" w:rsidRDefault="00EF7E2E" w:rsidP="00EF7E2E">
      <w:pPr>
        <w:rPr>
          <w:color w:val="000000"/>
          <w:sz w:val="22"/>
          <w:szCs w:val="22"/>
        </w:rPr>
      </w:pPr>
    </w:p>
    <w:p w14:paraId="6A6B5F97" w14:textId="18EA09F9" w:rsidR="00EF7E2E" w:rsidRPr="00F70E65" w:rsidRDefault="006E20AC" w:rsidP="00EF7E2E">
      <w:pPr>
        <w:rPr>
          <w:color w:val="000000"/>
          <w:sz w:val="22"/>
          <w:szCs w:val="22"/>
        </w:rPr>
      </w:pPr>
      <w:r w:rsidRPr="00F70E65">
        <w:rPr>
          <w:color w:val="000000"/>
          <w:sz w:val="22"/>
          <w:szCs w:val="22"/>
        </w:rPr>
        <w:t>Opakowanie zbiorcze</w:t>
      </w:r>
      <w:r w:rsidR="00EF7E2E" w:rsidRPr="00F70E65">
        <w:rPr>
          <w:color w:val="000000"/>
          <w:sz w:val="22"/>
          <w:szCs w:val="22"/>
        </w:rPr>
        <w:t xml:space="preserve">: 3 (3 x 1) </w:t>
      </w:r>
      <w:r w:rsidRPr="00F70E65">
        <w:rPr>
          <w:color w:val="000000"/>
          <w:sz w:val="22"/>
          <w:szCs w:val="22"/>
        </w:rPr>
        <w:t>wstrzykiwacze</w:t>
      </w:r>
    </w:p>
    <w:p w14:paraId="343F0B7B" w14:textId="33F25401" w:rsidR="00EF7E2E" w:rsidRPr="00385FFA" w:rsidRDefault="006E20AC" w:rsidP="00EF7E2E">
      <w:pPr>
        <w:rPr>
          <w:color w:val="000000"/>
          <w:sz w:val="22"/>
          <w:szCs w:val="22"/>
          <w:shd w:val="pct15" w:color="auto" w:fill="auto"/>
        </w:rPr>
      </w:pPr>
      <w:r w:rsidRPr="00385FFA">
        <w:rPr>
          <w:color w:val="000000"/>
          <w:sz w:val="22"/>
          <w:szCs w:val="22"/>
          <w:shd w:val="pct15" w:color="auto" w:fill="auto"/>
        </w:rPr>
        <w:t>Opakowanie zbiorcze</w:t>
      </w:r>
      <w:r w:rsidR="00EF7E2E" w:rsidRPr="00385FFA">
        <w:rPr>
          <w:color w:val="000000"/>
          <w:sz w:val="22"/>
          <w:szCs w:val="22"/>
          <w:shd w:val="pct15" w:color="auto" w:fill="auto"/>
        </w:rPr>
        <w:t xml:space="preserve">: 6 (6 x 1) </w:t>
      </w:r>
      <w:r w:rsidRPr="00385FFA">
        <w:rPr>
          <w:color w:val="000000"/>
          <w:sz w:val="22"/>
          <w:szCs w:val="22"/>
          <w:shd w:val="pct15" w:color="auto" w:fill="auto"/>
        </w:rPr>
        <w:t>wstrzykiwaczy</w:t>
      </w:r>
    </w:p>
    <w:p w14:paraId="71A84F8A" w14:textId="77777777" w:rsidR="00EF7E2E" w:rsidRPr="00F70E65" w:rsidRDefault="00EF7E2E" w:rsidP="00EF7E2E">
      <w:pPr>
        <w:rPr>
          <w:color w:val="000000"/>
          <w:sz w:val="22"/>
          <w:szCs w:val="22"/>
        </w:rPr>
      </w:pPr>
    </w:p>
    <w:p w14:paraId="61004383" w14:textId="77777777" w:rsidR="00EF7E2E" w:rsidRPr="00F70E65" w:rsidRDefault="00EF7E2E" w:rsidP="00EF7E2E">
      <w:pPr>
        <w:pStyle w:val="Text"/>
        <w:spacing w:before="0"/>
        <w:jc w:val="left"/>
        <w:rPr>
          <w:color w:val="000000"/>
          <w:sz w:val="22"/>
          <w:szCs w:val="22"/>
          <w:lang w:val="pl-PL"/>
        </w:rPr>
      </w:pPr>
    </w:p>
    <w:p w14:paraId="622AE575" w14:textId="0312AEE2"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006E20AC" w:rsidRPr="00385FFA">
        <w:rPr>
          <w:b/>
          <w:sz w:val="22"/>
          <w:szCs w:val="22"/>
        </w:rPr>
        <w:t>SPOSÓB I DROGA PODANIA</w:t>
      </w:r>
    </w:p>
    <w:p w14:paraId="22B1B6C9" w14:textId="77777777" w:rsidR="00EF7E2E" w:rsidRPr="00F70E65" w:rsidRDefault="00EF7E2E" w:rsidP="00EF7E2E">
      <w:pPr>
        <w:pStyle w:val="Text"/>
        <w:spacing w:before="0"/>
        <w:jc w:val="left"/>
        <w:rPr>
          <w:color w:val="000000"/>
          <w:sz w:val="22"/>
          <w:szCs w:val="22"/>
          <w:lang w:val="pl-PL"/>
        </w:rPr>
      </w:pPr>
    </w:p>
    <w:p w14:paraId="40140B82" w14:textId="77777777" w:rsidR="006E20AC" w:rsidRPr="00385FFA" w:rsidRDefault="006E20AC" w:rsidP="006E20AC">
      <w:pPr>
        <w:pStyle w:val="Text"/>
        <w:spacing w:before="0"/>
        <w:jc w:val="left"/>
        <w:rPr>
          <w:color w:val="000000"/>
          <w:sz w:val="22"/>
          <w:szCs w:val="22"/>
          <w:lang w:val="pl-PL"/>
        </w:rPr>
      </w:pPr>
      <w:r w:rsidRPr="00385FFA">
        <w:rPr>
          <w:noProof/>
          <w:sz w:val="22"/>
          <w:szCs w:val="22"/>
          <w:lang w:val="pl-PL"/>
        </w:rPr>
        <w:t>Należy zapoznać się z treścią ulotki przed zastosowaniem leku</w:t>
      </w:r>
      <w:r w:rsidRPr="00385FFA">
        <w:rPr>
          <w:color w:val="000000"/>
          <w:sz w:val="22"/>
          <w:szCs w:val="22"/>
          <w:lang w:val="pl-PL"/>
        </w:rPr>
        <w:t>.</w:t>
      </w:r>
    </w:p>
    <w:p w14:paraId="5C0A48AD" w14:textId="77777777" w:rsidR="006E20AC" w:rsidRPr="00385FFA" w:rsidRDefault="006E20AC" w:rsidP="006E20AC">
      <w:pPr>
        <w:pStyle w:val="Text"/>
        <w:spacing w:before="0"/>
        <w:jc w:val="left"/>
        <w:rPr>
          <w:color w:val="000000"/>
          <w:sz w:val="22"/>
          <w:szCs w:val="22"/>
          <w:lang w:val="pl-PL"/>
        </w:rPr>
      </w:pPr>
      <w:r w:rsidRPr="00385FFA">
        <w:rPr>
          <w:color w:val="000000"/>
          <w:sz w:val="22"/>
          <w:szCs w:val="22"/>
          <w:lang w:val="pl-PL"/>
        </w:rPr>
        <w:t>Podanie podskórne.</w:t>
      </w:r>
    </w:p>
    <w:p w14:paraId="684A0C3A" w14:textId="1192F582" w:rsidR="00EF7E2E" w:rsidRPr="00F70E65" w:rsidRDefault="006E20AC" w:rsidP="006E20AC">
      <w:pPr>
        <w:pStyle w:val="Text"/>
        <w:spacing w:before="0"/>
        <w:jc w:val="left"/>
        <w:rPr>
          <w:color w:val="000000"/>
          <w:sz w:val="22"/>
          <w:szCs w:val="22"/>
          <w:lang w:val="pl-PL"/>
        </w:rPr>
      </w:pPr>
      <w:r w:rsidRPr="00385FFA">
        <w:rPr>
          <w:color w:val="000000"/>
          <w:sz w:val="22"/>
          <w:szCs w:val="22"/>
          <w:lang w:val="pl-PL"/>
        </w:rPr>
        <w:t>Do jednorazowego użycia</w:t>
      </w:r>
      <w:r w:rsidR="00EF7E2E" w:rsidRPr="00F70E65">
        <w:rPr>
          <w:color w:val="000000"/>
          <w:sz w:val="22"/>
          <w:szCs w:val="22"/>
          <w:lang w:val="pl-PL"/>
        </w:rPr>
        <w:t>.</w:t>
      </w:r>
    </w:p>
    <w:p w14:paraId="7BC3EF13" w14:textId="77777777" w:rsidR="00EF7E2E" w:rsidRPr="00F70E65" w:rsidRDefault="00EF7E2E" w:rsidP="00EF7E2E">
      <w:pPr>
        <w:pStyle w:val="Text"/>
        <w:spacing w:before="0"/>
        <w:jc w:val="left"/>
        <w:rPr>
          <w:color w:val="000000"/>
          <w:sz w:val="22"/>
          <w:szCs w:val="22"/>
          <w:lang w:val="pl-PL"/>
        </w:rPr>
      </w:pPr>
    </w:p>
    <w:p w14:paraId="26B79C39" w14:textId="77777777" w:rsidR="00EF7E2E" w:rsidRPr="00385FFA" w:rsidRDefault="00EF7E2E" w:rsidP="00EF7E2E">
      <w:pPr>
        <w:rPr>
          <w:color w:val="000000"/>
          <w:sz w:val="22"/>
          <w:szCs w:val="22"/>
        </w:rPr>
      </w:pPr>
    </w:p>
    <w:p w14:paraId="6CF0F4F8" w14:textId="49A4338A"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6E20AC" w:rsidRPr="00385FFA">
        <w:rPr>
          <w:b/>
          <w:sz w:val="22"/>
          <w:szCs w:val="22"/>
        </w:rPr>
        <w:t>OSTRZEŻENIE DOTYCZĄCE PRZECHOWYWANIA PRODUKTU LECZNICZEGO W MIEJSCU NIEWIDOCZNYM I NIEDOSTĘPNYM DLA DZIECI</w:t>
      </w:r>
    </w:p>
    <w:p w14:paraId="72F2CC1F" w14:textId="77777777" w:rsidR="00EF7E2E" w:rsidRPr="00F70E65" w:rsidRDefault="00EF7E2E" w:rsidP="00EF7E2E">
      <w:pPr>
        <w:pStyle w:val="Text"/>
        <w:spacing w:before="0"/>
        <w:jc w:val="left"/>
        <w:rPr>
          <w:color w:val="000000"/>
          <w:sz w:val="22"/>
          <w:szCs w:val="22"/>
          <w:lang w:val="pl-PL"/>
        </w:rPr>
      </w:pPr>
    </w:p>
    <w:p w14:paraId="678DAF2E" w14:textId="3EE38433" w:rsidR="00EF7E2E" w:rsidRPr="00F70E65" w:rsidRDefault="006E20AC" w:rsidP="00EF7E2E">
      <w:pPr>
        <w:pStyle w:val="Text"/>
        <w:spacing w:before="0"/>
        <w:jc w:val="left"/>
        <w:rPr>
          <w:color w:val="000000"/>
          <w:sz w:val="22"/>
          <w:szCs w:val="22"/>
          <w:lang w:val="pl-PL"/>
        </w:rPr>
      </w:pPr>
      <w:r w:rsidRPr="00385FFA">
        <w:rPr>
          <w:noProof/>
          <w:sz w:val="22"/>
          <w:szCs w:val="22"/>
          <w:lang w:val="pl-PL"/>
        </w:rPr>
        <w:t>Lek przechowywać w miejscu niewidocznym i niedostępnym dla dzieci</w:t>
      </w:r>
      <w:r w:rsidRPr="00385FFA">
        <w:rPr>
          <w:color w:val="000000"/>
          <w:sz w:val="22"/>
          <w:szCs w:val="22"/>
          <w:lang w:val="pl-PL"/>
        </w:rPr>
        <w:t>.</w:t>
      </w:r>
    </w:p>
    <w:p w14:paraId="41866388" w14:textId="77777777" w:rsidR="00EF7E2E" w:rsidRPr="00F70E65" w:rsidRDefault="00EF7E2E" w:rsidP="00EF7E2E">
      <w:pPr>
        <w:pStyle w:val="Text"/>
        <w:spacing w:before="0"/>
        <w:jc w:val="left"/>
        <w:rPr>
          <w:color w:val="000000"/>
          <w:sz w:val="22"/>
          <w:szCs w:val="22"/>
          <w:lang w:val="pl-PL"/>
        </w:rPr>
      </w:pPr>
    </w:p>
    <w:p w14:paraId="5BA540DB" w14:textId="77777777" w:rsidR="00EF7E2E" w:rsidRPr="00385FFA" w:rsidRDefault="00EF7E2E" w:rsidP="00EF7E2E">
      <w:pPr>
        <w:rPr>
          <w:color w:val="000000"/>
          <w:sz w:val="22"/>
          <w:szCs w:val="22"/>
        </w:rPr>
      </w:pPr>
    </w:p>
    <w:p w14:paraId="6DB5F356" w14:textId="26F5C765"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006E20AC" w:rsidRPr="00385FFA">
        <w:rPr>
          <w:b/>
          <w:sz w:val="22"/>
          <w:szCs w:val="22"/>
        </w:rPr>
        <w:t>INNE OSTRZEŻENIA SPECJALNE, JEŚLI KONIECZNE</w:t>
      </w:r>
    </w:p>
    <w:p w14:paraId="78452C04" w14:textId="77777777" w:rsidR="00EF7E2E" w:rsidRPr="00F70E65" w:rsidRDefault="00EF7E2E" w:rsidP="00EF7E2E">
      <w:pPr>
        <w:pStyle w:val="Text"/>
        <w:spacing w:before="0"/>
        <w:jc w:val="left"/>
        <w:rPr>
          <w:color w:val="000000"/>
          <w:sz w:val="22"/>
          <w:szCs w:val="22"/>
          <w:lang w:val="pl-PL"/>
        </w:rPr>
      </w:pPr>
    </w:p>
    <w:p w14:paraId="10B68660" w14:textId="77777777" w:rsidR="00EF7E2E" w:rsidRPr="00F70E65" w:rsidRDefault="00EF7E2E" w:rsidP="00EF7E2E">
      <w:pPr>
        <w:pStyle w:val="Text"/>
        <w:spacing w:before="0"/>
        <w:jc w:val="left"/>
        <w:rPr>
          <w:color w:val="000000"/>
          <w:sz w:val="22"/>
          <w:szCs w:val="22"/>
          <w:lang w:val="pl-PL"/>
        </w:rPr>
      </w:pPr>
    </w:p>
    <w:p w14:paraId="454DBA29" w14:textId="2F72E83C"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006E20AC" w:rsidRPr="00385FFA">
        <w:rPr>
          <w:b/>
          <w:sz w:val="22"/>
          <w:szCs w:val="22"/>
        </w:rPr>
        <w:t>TERMIN WAŻNOŚCI</w:t>
      </w:r>
    </w:p>
    <w:p w14:paraId="51EB93F4" w14:textId="77777777" w:rsidR="00EF7E2E" w:rsidRPr="00F70E65" w:rsidRDefault="00EF7E2E" w:rsidP="00EF7E2E">
      <w:pPr>
        <w:pStyle w:val="Text"/>
        <w:spacing w:before="0"/>
        <w:jc w:val="left"/>
        <w:rPr>
          <w:color w:val="000000"/>
          <w:sz w:val="22"/>
          <w:szCs w:val="22"/>
          <w:lang w:val="pl-PL"/>
        </w:rPr>
      </w:pPr>
    </w:p>
    <w:p w14:paraId="5597E868" w14:textId="2CFBD9F6" w:rsidR="00EF7E2E" w:rsidRPr="00F70E65" w:rsidRDefault="006E20AC" w:rsidP="00EF7E2E">
      <w:pPr>
        <w:pStyle w:val="Text"/>
        <w:spacing w:before="0"/>
        <w:jc w:val="left"/>
        <w:rPr>
          <w:color w:val="000000"/>
          <w:sz w:val="22"/>
          <w:szCs w:val="22"/>
          <w:lang w:val="pl-PL"/>
        </w:rPr>
      </w:pPr>
      <w:r w:rsidRPr="00385FFA">
        <w:rPr>
          <w:color w:val="000000"/>
          <w:sz w:val="22"/>
          <w:szCs w:val="22"/>
          <w:lang w:val="pl-PL"/>
        </w:rPr>
        <w:t>Termin ważności (EXP)</w:t>
      </w:r>
    </w:p>
    <w:p w14:paraId="3FBBC5C8" w14:textId="77777777" w:rsidR="00EF7E2E" w:rsidRPr="00385FFA" w:rsidRDefault="00EF7E2E" w:rsidP="00EF7E2E">
      <w:pPr>
        <w:rPr>
          <w:color w:val="000000"/>
          <w:sz w:val="22"/>
          <w:szCs w:val="22"/>
        </w:rPr>
      </w:pPr>
    </w:p>
    <w:p w14:paraId="219F67FE" w14:textId="77777777" w:rsidR="00EF7E2E" w:rsidRPr="00385FFA" w:rsidRDefault="00EF7E2E" w:rsidP="00EF7E2E">
      <w:pPr>
        <w:rPr>
          <w:color w:val="000000"/>
          <w:sz w:val="22"/>
          <w:szCs w:val="22"/>
        </w:rPr>
      </w:pPr>
    </w:p>
    <w:p w14:paraId="7B65490C" w14:textId="73F75B01" w:rsidR="00EF7E2E" w:rsidRPr="00385FFA" w:rsidRDefault="00EF7E2E" w:rsidP="00EF7E2E">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006E20AC" w:rsidRPr="00385FFA">
        <w:rPr>
          <w:b/>
          <w:sz w:val="22"/>
          <w:szCs w:val="22"/>
        </w:rPr>
        <w:t>WARUNKI PRZECHOWYWANIA</w:t>
      </w:r>
    </w:p>
    <w:p w14:paraId="77B04007" w14:textId="77777777" w:rsidR="00EF7E2E" w:rsidRPr="00F70E65" w:rsidRDefault="00EF7E2E" w:rsidP="00EF7E2E">
      <w:pPr>
        <w:pStyle w:val="Text"/>
        <w:keepNext/>
        <w:spacing w:before="0"/>
        <w:jc w:val="left"/>
        <w:rPr>
          <w:color w:val="000000"/>
          <w:sz w:val="22"/>
          <w:szCs w:val="22"/>
          <w:lang w:val="pl-PL"/>
        </w:rPr>
      </w:pPr>
    </w:p>
    <w:p w14:paraId="45EBF77D" w14:textId="77777777" w:rsidR="006E20AC" w:rsidRPr="00385FFA" w:rsidRDefault="006E20AC" w:rsidP="006E20AC">
      <w:pPr>
        <w:pStyle w:val="Text"/>
        <w:keepNext/>
        <w:spacing w:before="0"/>
        <w:jc w:val="left"/>
        <w:rPr>
          <w:color w:val="000000"/>
          <w:sz w:val="22"/>
          <w:szCs w:val="22"/>
          <w:lang w:val="pl-PL"/>
        </w:rPr>
      </w:pPr>
      <w:r w:rsidRPr="00385FFA">
        <w:rPr>
          <w:color w:val="000000"/>
          <w:sz w:val="22"/>
          <w:szCs w:val="22"/>
          <w:lang w:val="pl-PL"/>
        </w:rPr>
        <w:t>Przechowywać w lodówce.</w:t>
      </w:r>
    </w:p>
    <w:p w14:paraId="08825559" w14:textId="77777777" w:rsidR="006E20AC" w:rsidRPr="00385FFA" w:rsidRDefault="006E20AC" w:rsidP="006E20AC">
      <w:pPr>
        <w:pStyle w:val="Text"/>
        <w:keepNext/>
        <w:spacing w:before="0"/>
        <w:jc w:val="left"/>
        <w:rPr>
          <w:color w:val="000000"/>
          <w:sz w:val="22"/>
          <w:szCs w:val="22"/>
          <w:lang w:val="pl-PL"/>
        </w:rPr>
      </w:pPr>
      <w:r w:rsidRPr="00385FFA">
        <w:rPr>
          <w:color w:val="000000"/>
          <w:sz w:val="22"/>
          <w:szCs w:val="22"/>
          <w:lang w:val="pl-PL"/>
        </w:rPr>
        <w:t>Nie zamrażać.</w:t>
      </w:r>
    </w:p>
    <w:p w14:paraId="508F4DBA" w14:textId="0B10F022" w:rsidR="00EF7E2E" w:rsidRPr="00F70E65" w:rsidRDefault="006E20AC" w:rsidP="006E20AC">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24A5B303" w14:textId="77777777" w:rsidR="00EF7E2E" w:rsidRPr="00F70E65" w:rsidRDefault="00EF7E2E" w:rsidP="00EF7E2E">
      <w:pPr>
        <w:pStyle w:val="Text"/>
        <w:spacing w:before="0"/>
        <w:jc w:val="left"/>
        <w:rPr>
          <w:color w:val="000000"/>
          <w:sz w:val="22"/>
          <w:szCs w:val="22"/>
          <w:lang w:val="pl-PL"/>
        </w:rPr>
      </w:pPr>
    </w:p>
    <w:p w14:paraId="03D136C9" w14:textId="77777777" w:rsidR="00EF7E2E" w:rsidRPr="00F70E65" w:rsidRDefault="00EF7E2E" w:rsidP="00EF7E2E">
      <w:pPr>
        <w:pStyle w:val="Text"/>
        <w:spacing w:before="0"/>
        <w:jc w:val="left"/>
        <w:rPr>
          <w:color w:val="000000"/>
          <w:sz w:val="22"/>
          <w:szCs w:val="22"/>
          <w:lang w:val="pl-PL"/>
        </w:rPr>
      </w:pPr>
    </w:p>
    <w:p w14:paraId="0C2F7572" w14:textId="63B32702"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006E20AC" w:rsidRPr="00385FFA">
        <w:rPr>
          <w:b/>
          <w:sz w:val="22"/>
          <w:szCs w:val="22"/>
        </w:rPr>
        <w:t>SPECJALNE ŚRODKI OSTROŻNOŚCI DOTYCZĄCE USUWANIA NIEZUŻYTEGO PRODUKTU LECZNICZEGO LUB POCHODZĄCYCH Z NIEGO ODPADÓW, JEŚLI WŁAŚCIWE</w:t>
      </w:r>
    </w:p>
    <w:p w14:paraId="13B94147" w14:textId="77777777" w:rsidR="00EF7E2E" w:rsidRPr="00F70E65" w:rsidRDefault="00EF7E2E" w:rsidP="00EF7E2E">
      <w:pPr>
        <w:pStyle w:val="Text"/>
        <w:spacing w:before="0"/>
        <w:jc w:val="left"/>
        <w:rPr>
          <w:color w:val="000000"/>
          <w:sz w:val="22"/>
          <w:szCs w:val="22"/>
          <w:u w:val="single"/>
          <w:lang w:val="pl-PL"/>
        </w:rPr>
      </w:pPr>
    </w:p>
    <w:p w14:paraId="4509F05F" w14:textId="77777777" w:rsidR="00EF7E2E" w:rsidRPr="00F70E65" w:rsidRDefault="00EF7E2E" w:rsidP="00EF7E2E">
      <w:pPr>
        <w:pStyle w:val="Text"/>
        <w:spacing w:before="0"/>
        <w:jc w:val="left"/>
        <w:rPr>
          <w:color w:val="000000"/>
          <w:sz w:val="22"/>
          <w:szCs w:val="22"/>
          <w:lang w:val="pl-PL"/>
        </w:rPr>
      </w:pPr>
    </w:p>
    <w:p w14:paraId="29575377" w14:textId="5338CF04"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006E20AC" w:rsidRPr="00385FFA">
        <w:rPr>
          <w:b/>
          <w:sz w:val="22"/>
          <w:szCs w:val="22"/>
        </w:rPr>
        <w:t>NAZWA I ADRES PODMIOTU ODPOWIEDZIALNEGO</w:t>
      </w:r>
    </w:p>
    <w:p w14:paraId="1629C5BD" w14:textId="77777777" w:rsidR="00EF7E2E" w:rsidRPr="00385FFA" w:rsidRDefault="00EF7E2E" w:rsidP="00EF7E2E">
      <w:pPr>
        <w:rPr>
          <w:color w:val="000000"/>
          <w:sz w:val="22"/>
          <w:szCs w:val="22"/>
        </w:rPr>
      </w:pPr>
    </w:p>
    <w:p w14:paraId="5B939E67" w14:textId="77777777" w:rsidR="00EF7E2E" w:rsidRPr="00385FFA" w:rsidRDefault="00EF7E2E" w:rsidP="00EF7E2E">
      <w:pPr>
        <w:keepNext/>
        <w:rPr>
          <w:color w:val="000000"/>
          <w:sz w:val="22"/>
          <w:szCs w:val="22"/>
        </w:rPr>
      </w:pPr>
      <w:r w:rsidRPr="00385FFA">
        <w:rPr>
          <w:color w:val="000000"/>
          <w:sz w:val="22"/>
          <w:szCs w:val="22"/>
        </w:rPr>
        <w:t>Novartis Europharm Limited</w:t>
      </w:r>
    </w:p>
    <w:p w14:paraId="4930BED8" w14:textId="77777777" w:rsidR="00EF7E2E" w:rsidRPr="00F70E65" w:rsidRDefault="00EF7E2E" w:rsidP="00EF7E2E">
      <w:pPr>
        <w:keepNext/>
        <w:rPr>
          <w:color w:val="000000"/>
          <w:sz w:val="22"/>
          <w:szCs w:val="22"/>
          <w:lang w:val="en-US"/>
        </w:rPr>
      </w:pPr>
      <w:r w:rsidRPr="00F70E65">
        <w:rPr>
          <w:color w:val="000000"/>
          <w:sz w:val="22"/>
          <w:szCs w:val="22"/>
          <w:lang w:val="en-US"/>
        </w:rPr>
        <w:t>Vista Building</w:t>
      </w:r>
    </w:p>
    <w:p w14:paraId="6E162DBF" w14:textId="77777777" w:rsidR="00EF7E2E" w:rsidRPr="00F70E65" w:rsidRDefault="00EF7E2E" w:rsidP="00EF7E2E">
      <w:pPr>
        <w:keepNext/>
        <w:rPr>
          <w:color w:val="000000"/>
          <w:sz w:val="22"/>
          <w:szCs w:val="22"/>
          <w:lang w:val="en-US"/>
        </w:rPr>
      </w:pPr>
      <w:r w:rsidRPr="00F70E65">
        <w:rPr>
          <w:color w:val="000000"/>
          <w:sz w:val="22"/>
          <w:szCs w:val="22"/>
          <w:lang w:val="en-US"/>
        </w:rPr>
        <w:t>Elm Park, Merrion Road</w:t>
      </w:r>
    </w:p>
    <w:p w14:paraId="63E5EAF3" w14:textId="77777777" w:rsidR="00EF7E2E" w:rsidRPr="00385FFA" w:rsidRDefault="00EF7E2E" w:rsidP="00EF7E2E">
      <w:pPr>
        <w:keepNext/>
        <w:rPr>
          <w:color w:val="000000"/>
          <w:sz w:val="22"/>
          <w:szCs w:val="22"/>
        </w:rPr>
      </w:pPr>
      <w:r w:rsidRPr="00385FFA">
        <w:rPr>
          <w:color w:val="000000"/>
          <w:sz w:val="22"/>
          <w:szCs w:val="22"/>
        </w:rPr>
        <w:t>Dublin 4</w:t>
      </w:r>
    </w:p>
    <w:p w14:paraId="06736225" w14:textId="7E9DCD4A" w:rsidR="00EF7E2E" w:rsidRPr="00385FFA" w:rsidRDefault="00EF7E2E" w:rsidP="00EF7E2E">
      <w:pPr>
        <w:rPr>
          <w:color w:val="000000"/>
          <w:sz w:val="22"/>
          <w:szCs w:val="22"/>
        </w:rPr>
      </w:pPr>
      <w:r w:rsidRPr="00385FFA">
        <w:rPr>
          <w:color w:val="000000"/>
          <w:sz w:val="22"/>
          <w:szCs w:val="22"/>
        </w:rPr>
        <w:t>Ir</w:t>
      </w:r>
      <w:r w:rsidR="006E20AC" w:rsidRPr="00385FFA">
        <w:rPr>
          <w:color w:val="000000"/>
          <w:sz w:val="22"/>
          <w:szCs w:val="22"/>
        </w:rPr>
        <w:t>landia</w:t>
      </w:r>
    </w:p>
    <w:p w14:paraId="1388CE35" w14:textId="77777777" w:rsidR="00EF7E2E" w:rsidRPr="00385FFA" w:rsidRDefault="00EF7E2E" w:rsidP="00EF7E2E">
      <w:pPr>
        <w:rPr>
          <w:color w:val="000000"/>
          <w:sz w:val="22"/>
          <w:szCs w:val="22"/>
        </w:rPr>
      </w:pPr>
    </w:p>
    <w:p w14:paraId="025B738A" w14:textId="77777777" w:rsidR="00EF7E2E" w:rsidRPr="00385FFA" w:rsidRDefault="00EF7E2E" w:rsidP="00EF7E2E">
      <w:pPr>
        <w:rPr>
          <w:color w:val="000000"/>
          <w:sz w:val="22"/>
          <w:szCs w:val="22"/>
        </w:rPr>
      </w:pPr>
    </w:p>
    <w:p w14:paraId="096C3606" w14:textId="013DC6D9"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006E20AC" w:rsidRPr="00385FFA">
        <w:rPr>
          <w:b/>
          <w:sz w:val="22"/>
          <w:szCs w:val="22"/>
        </w:rPr>
        <w:t>NUMERY POZWOLEŃ NA DOPUSZCZENIE DO OBROTU</w:t>
      </w:r>
    </w:p>
    <w:p w14:paraId="17614333" w14:textId="77777777" w:rsidR="00EF7E2E" w:rsidRPr="00F70E65" w:rsidRDefault="00EF7E2E" w:rsidP="00EF7E2E">
      <w:pPr>
        <w:pStyle w:val="Text"/>
        <w:spacing w:before="0"/>
        <w:jc w:val="left"/>
        <w:rPr>
          <w:color w:val="000000"/>
          <w:sz w:val="22"/>
          <w:szCs w:val="22"/>
          <w:lang w:val="pl-PL"/>
        </w:rPr>
      </w:pPr>
    </w:p>
    <w:p w14:paraId="095BBCC9" w14:textId="014D2333" w:rsidR="00EF7E2E" w:rsidRPr="00F70E65" w:rsidRDefault="00EF7E2E" w:rsidP="00EF7E2E">
      <w:pPr>
        <w:tabs>
          <w:tab w:val="left" w:pos="2268"/>
        </w:tabs>
        <w:rPr>
          <w:color w:val="000000"/>
          <w:sz w:val="22"/>
          <w:szCs w:val="22"/>
          <w:shd w:val="pct15" w:color="auto" w:fill="auto"/>
        </w:rPr>
      </w:pPr>
      <w:r w:rsidRPr="00F70E65">
        <w:rPr>
          <w:color w:val="000000"/>
          <w:sz w:val="22"/>
          <w:szCs w:val="22"/>
        </w:rPr>
        <w:t>EU/1/05/319/</w:t>
      </w:r>
      <w:r w:rsidR="00C954B6" w:rsidRPr="00385FFA">
        <w:rPr>
          <w:color w:val="000000"/>
          <w:sz w:val="22"/>
          <w:szCs w:val="22"/>
        </w:rPr>
        <w:t>022</w:t>
      </w:r>
      <w:r w:rsidRPr="00F70E65">
        <w:rPr>
          <w:color w:val="000000"/>
          <w:sz w:val="22"/>
          <w:szCs w:val="22"/>
        </w:rPr>
        <w:tab/>
      </w:r>
      <w:r w:rsidRPr="00F70E65">
        <w:rPr>
          <w:color w:val="000000"/>
          <w:sz w:val="22"/>
          <w:szCs w:val="22"/>
          <w:shd w:val="pct15" w:color="auto" w:fill="auto"/>
        </w:rPr>
        <w:t xml:space="preserve">75 mg </w:t>
      </w:r>
      <w:r w:rsidR="006E20AC" w:rsidRPr="00F70E65">
        <w:rPr>
          <w:color w:val="000000"/>
          <w:sz w:val="22"/>
          <w:szCs w:val="22"/>
          <w:shd w:val="pct15" w:color="auto" w:fill="auto"/>
        </w:rPr>
        <w:t>roztwór do wstrzykiwań we wstrzykiwaczu</w:t>
      </w:r>
      <w:r w:rsidRPr="00F70E65">
        <w:rPr>
          <w:color w:val="000000"/>
          <w:sz w:val="22"/>
          <w:szCs w:val="22"/>
          <w:shd w:val="pct15" w:color="auto" w:fill="auto"/>
        </w:rPr>
        <w:t xml:space="preserve"> (3 x 1)</w:t>
      </w:r>
    </w:p>
    <w:p w14:paraId="1F661744" w14:textId="4F386CBA" w:rsidR="00EF7E2E" w:rsidRPr="00F70E65" w:rsidRDefault="00EF7E2E" w:rsidP="00EF7E2E">
      <w:pPr>
        <w:tabs>
          <w:tab w:val="left" w:pos="2268"/>
        </w:tabs>
        <w:rPr>
          <w:color w:val="000000"/>
          <w:sz w:val="22"/>
          <w:szCs w:val="22"/>
          <w:shd w:val="pct15" w:color="auto" w:fill="auto"/>
        </w:rPr>
      </w:pPr>
      <w:r w:rsidRPr="00F70E65">
        <w:rPr>
          <w:color w:val="000000"/>
          <w:sz w:val="22"/>
          <w:szCs w:val="22"/>
          <w:shd w:val="pct15" w:color="auto" w:fill="auto"/>
        </w:rPr>
        <w:t>EU/1/05/319/</w:t>
      </w:r>
      <w:r w:rsidR="00C954B6" w:rsidRPr="00385FFA">
        <w:rPr>
          <w:color w:val="000000"/>
          <w:sz w:val="22"/>
          <w:szCs w:val="22"/>
          <w:shd w:val="pct15" w:color="auto" w:fill="auto"/>
        </w:rPr>
        <w:t>023</w:t>
      </w:r>
      <w:r w:rsidRPr="00F70E65">
        <w:rPr>
          <w:color w:val="000000"/>
          <w:sz w:val="22"/>
          <w:szCs w:val="22"/>
          <w:shd w:val="pct15" w:color="auto" w:fill="auto"/>
        </w:rPr>
        <w:tab/>
        <w:t xml:space="preserve">75 mg </w:t>
      </w:r>
      <w:r w:rsidR="006E20AC" w:rsidRPr="00F70E65">
        <w:rPr>
          <w:color w:val="000000"/>
          <w:sz w:val="22"/>
          <w:szCs w:val="22"/>
          <w:shd w:val="pct15" w:color="auto" w:fill="auto"/>
        </w:rPr>
        <w:t>roztwór do wstrzykiwań we wstrzykiwaczu</w:t>
      </w:r>
      <w:r w:rsidRPr="00F70E65">
        <w:rPr>
          <w:color w:val="000000"/>
          <w:sz w:val="22"/>
          <w:szCs w:val="22"/>
          <w:shd w:val="pct15" w:color="auto" w:fill="auto"/>
        </w:rPr>
        <w:t xml:space="preserve"> (6 </w:t>
      </w:r>
      <w:r w:rsidRPr="00385FFA">
        <w:rPr>
          <w:sz w:val="22"/>
          <w:szCs w:val="22"/>
          <w:shd w:val="pct15" w:color="auto" w:fill="auto"/>
        </w:rPr>
        <w:t>x 1</w:t>
      </w:r>
      <w:r w:rsidRPr="00F70E65">
        <w:rPr>
          <w:color w:val="000000"/>
          <w:sz w:val="22"/>
          <w:szCs w:val="22"/>
          <w:shd w:val="pct15" w:color="auto" w:fill="auto"/>
        </w:rPr>
        <w:t>)</w:t>
      </w:r>
    </w:p>
    <w:p w14:paraId="2A975C4A" w14:textId="77777777" w:rsidR="00EF7E2E" w:rsidRPr="00F70E65" w:rsidRDefault="00EF7E2E" w:rsidP="00EF7E2E">
      <w:pPr>
        <w:pStyle w:val="Text"/>
        <w:spacing w:before="0"/>
        <w:jc w:val="left"/>
        <w:rPr>
          <w:color w:val="000000"/>
          <w:sz w:val="22"/>
          <w:szCs w:val="22"/>
          <w:lang w:val="pl-PL"/>
        </w:rPr>
      </w:pPr>
    </w:p>
    <w:p w14:paraId="0BBC5725" w14:textId="77777777" w:rsidR="00EF7E2E" w:rsidRPr="00F70E65" w:rsidRDefault="00EF7E2E" w:rsidP="00EF7E2E">
      <w:pPr>
        <w:pStyle w:val="Text"/>
        <w:spacing w:before="0"/>
        <w:jc w:val="left"/>
        <w:rPr>
          <w:color w:val="000000"/>
          <w:sz w:val="22"/>
          <w:szCs w:val="22"/>
          <w:lang w:val="pl-PL"/>
        </w:rPr>
      </w:pPr>
    </w:p>
    <w:p w14:paraId="5367D083" w14:textId="2A2B03AA" w:rsidR="00EF7E2E" w:rsidRPr="00F70E65"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en-US"/>
        </w:rPr>
      </w:pPr>
      <w:r w:rsidRPr="00F70E65">
        <w:rPr>
          <w:b/>
          <w:color w:val="000000"/>
          <w:sz w:val="22"/>
          <w:szCs w:val="22"/>
          <w:lang w:val="en-US"/>
        </w:rPr>
        <w:t>13.</w:t>
      </w:r>
      <w:r w:rsidRPr="00F70E65">
        <w:rPr>
          <w:b/>
          <w:color w:val="000000"/>
          <w:sz w:val="22"/>
          <w:szCs w:val="22"/>
          <w:lang w:val="en-US"/>
        </w:rPr>
        <w:tab/>
      </w:r>
      <w:r w:rsidR="006E20AC" w:rsidRPr="00385FFA">
        <w:rPr>
          <w:b/>
          <w:sz w:val="22"/>
          <w:szCs w:val="22"/>
          <w:lang w:val="nb-NO"/>
        </w:rPr>
        <w:t>NUMER SERII</w:t>
      </w:r>
    </w:p>
    <w:p w14:paraId="50B71E46" w14:textId="77777777" w:rsidR="00EF7E2E" w:rsidRPr="00385FFA" w:rsidRDefault="00EF7E2E" w:rsidP="00EF7E2E">
      <w:pPr>
        <w:pStyle w:val="Text"/>
        <w:spacing w:before="0"/>
        <w:jc w:val="left"/>
        <w:rPr>
          <w:color w:val="000000"/>
          <w:sz w:val="22"/>
          <w:szCs w:val="22"/>
        </w:rPr>
      </w:pPr>
    </w:p>
    <w:p w14:paraId="1C113C26" w14:textId="687C4534" w:rsidR="00EF7E2E" w:rsidRPr="00385FFA" w:rsidRDefault="006E20AC" w:rsidP="00EF7E2E">
      <w:pPr>
        <w:pStyle w:val="Text"/>
        <w:spacing w:before="0"/>
        <w:jc w:val="left"/>
        <w:rPr>
          <w:color w:val="000000"/>
          <w:sz w:val="22"/>
          <w:szCs w:val="22"/>
        </w:rPr>
      </w:pPr>
      <w:r w:rsidRPr="00385FFA">
        <w:rPr>
          <w:color w:val="000000"/>
          <w:sz w:val="22"/>
          <w:szCs w:val="22"/>
          <w:lang w:val="nb-NO"/>
        </w:rPr>
        <w:t>Nr serii (Lot)</w:t>
      </w:r>
    </w:p>
    <w:p w14:paraId="5C3D33AD" w14:textId="77777777" w:rsidR="00EF7E2E" w:rsidRPr="00385FFA" w:rsidRDefault="00EF7E2E" w:rsidP="00EF7E2E">
      <w:pPr>
        <w:pStyle w:val="Text"/>
        <w:spacing w:before="0"/>
        <w:jc w:val="left"/>
        <w:rPr>
          <w:color w:val="000000"/>
          <w:sz w:val="22"/>
          <w:szCs w:val="22"/>
        </w:rPr>
      </w:pPr>
    </w:p>
    <w:p w14:paraId="32F464B1" w14:textId="77777777" w:rsidR="00EF7E2E" w:rsidRPr="00385FFA" w:rsidRDefault="00EF7E2E" w:rsidP="00EF7E2E">
      <w:pPr>
        <w:pStyle w:val="Text"/>
        <w:spacing w:before="0"/>
        <w:jc w:val="left"/>
        <w:rPr>
          <w:color w:val="000000"/>
          <w:sz w:val="22"/>
          <w:szCs w:val="22"/>
        </w:rPr>
      </w:pPr>
    </w:p>
    <w:p w14:paraId="64C7A2E8" w14:textId="6F022823"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r w:rsidR="006E20AC" w:rsidRPr="00385FFA">
        <w:rPr>
          <w:b/>
          <w:color w:val="000000"/>
          <w:sz w:val="22"/>
          <w:szCs w:val="22"/>
        </w:rPr>
        <w:t xml:space="preserve">OGÓLNA </w:t>
      </w:r>
      <w:r w:rsidR="006E20AC" w:rsidRPr="00385FFA">
        <w:rPr>
          <w:b/>
          <w:sz w:val="22"/>
          <w:szCs w:val="22"/>
        </w:rPr>
        <w:t>KATEGORIA DOSTĘPNOŚCI</w:t>
      </w:r>
    </w:p>
    <w:p w14:paraId="59C1787E" w14:textId="77777777" w:rsidR="00EF7E2E" w:rsidRPr="00F70E65" w:rsidRDefault="00EF7E2E" w:rsidP="00EF7E2E">
      <w:pPr>
        <w:pStyle w:val="Text"/>
        <w:spacing w:before="0"/>
        <w:jc w:val="left"/>
        <w:rPr>
          <w:color w:val="000000"/>
          <w:sz w:val="22"/>
          <w:szCs w:val="22"/>
          <w:lang w:val="pl-PL"/>
        </w:rPr>
      </w:pPr>
    </w:p>
    <w:p w14:paraId="6E386E49" w14:textId="77777777" w:rsidR="00EF7E2E" w:rsidRPr="00F70E65" w:rsidRDefault="00EF7E2E" w:rsidP="00EF7E2E">
      <w:pPr>
        <w:pStyle w:val="Text"/>
        <w:spacing w:before="0"/>
        <w:jc w:val="left"/>
        <w:rPr>
          <w:color w:val="000000"/>
          <w:sz w:val="22"/>
          <w:szCs w:val="22"/>
          <w:lang w:val="pl-PL"/>
        </w:rPr>
      </w:pPr>
    </w:p>
    <w:p w14:paraId="05EBD1AC" w14:textId="263D1600"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006E20AC" w:rsidRPr="00385FFA">
        <w:rPr>
          <w:b/>
          <w:sz w:val="22"/>
          <w:szCs w:val="22"/>
        </w:rPr>
        <w:t>INSTRUKCJA UŻYCIA</w:t>
      </w:r>
    </w:p>
    <w:p w14:paraId="42D75D5F" w14:textId="77777777" w:rsidR="00EF7E2E" w:rsidRPr="00385FFA" w:rsidRDefault="00EF7E2E" w:rsidP="00EF7E2E">
      <w:pPr>
        <w:rPr>
          <w:color w:val="000000"/>
          <w:sz w:val="22"/>
          <w:szCs w:val="22"/>
        </w:rPr>
      </w:pPr>
    </w:p>
    <w:p w14:paraId="5B25CD97" w14:textId="77777777" w:rsidR="00EF7E2E" w:rsidRPr="00385FFA" w:rsidRDefault="00EF7E2E" w:rsidP="00EF7E2E">
      <w:pPr>
        <w:rPr>
          <w:color w:val="000000"/>
          <w:sz w:val="22"/>
          <w:szCs w:val="22"/>
        </w:rPr>
      </w:pPr>
    </w:p>
    <w:p w14:paraId="544D1004" w14:textId="654FDB88" w:rsidR="00EF7E2E" w:rsidRPr="00385FFA" w:rsidRDefault="00EF7E2E" w:rsidP="00EF7E2E">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006E20AC" w:rsidRPr="00385FFA">
        <w:rPr>
          <w:b/>
          <w:sz w:val="22"/>
          <w:szCs w:val="22"/>
        </w:rPr>
        <w:t>INFORMACJA PODANA SYSTEMEM BRAILLE’A</w:t>
      </w:r>
    </w:p>
    <w:p w14:paraId="2B6C5474" w14:textId="77777777" w:rsidR="00EF7E2E" w:rsidRPr="00385FFA" w:rsidRDefault="00EF7E2E" w:rsidP="00EF7E2E">
      <w:pPr>
        <w:rPr>
          <w:color w:val="000000"/>
          <w:sz w:val="22"/>
          <w:szCs w:val="22"/>
        </w:rPr>
      </w:pPr>
    </w:p>
    <w:p w14:paraId="75F0A84D" w14:textId="77777777" w:rsidR="00EF7E2E" w:rsidRPr="00F70E65" w:rsidRDefault="00EF7E2E" w:rsidP="00EF7E2E">
      <w:pPr>
        <w:pStyle w:val="Text"/>
        <w:spacing w:before="0"/>
        <w:jc w:val="left"/>
        <w:rPr>
          <w:color w:val="000000"/>
          <w:sz w:val="22"/>
          <w:szCs w:val="22"/>
          <w:lang w:val="pl-PL"/>
        </w:rPr>
      </w:pPr>
      <w:r w:rsidRPr="00F70E65">
        <w:rPr>
          <w:color w:val="000000"/>
          <w:sz w:val="22"/>
          <w:szCs w:val="22"/>
          <w:lang w:val="pl-PL"/>
        </w:rPr>
        <w:t>Xolair 75 mg</w:t>
      </w:r>
    </w:p>
    <w:p w14:paraId="2C757AB9" w14:textId="77777777" w:rsidR="00EF7E2E" w:rsidRPr="00385FFA" w:rsidRDefault="00EF7E2E" w:rsidP="00EF7E2E">
      <w:pPr>
        <w:rPr>
          <w:color w:val="000000"/>
          <w:sz w:val="22"/>
          <w:szCs w:val="22"/>
        </w:rPr>
      </w:pPr>
    </w:p>
    <w:p w14:paraId="31F1E2A6" w14:textId="77777777" w:rsidR="00EF7E2E" w:rsidRPr="00385FFA" w:rsidRDefault="00EF7E2E" w:rsidP="00EF7E2E">
      <w:pPr>
        <w:rPr>
          <w:color w:val="000000"/>
          <w:sz w:val="22"/>
          <w:szCs w:val="22"/>
        </w:rPr>
      </w:pPr>
    </w:p>
    <w:p w14:paraId="2790D32C" w14:textId="1F21DC8B" w:rsidR="00EF7E2E" w:rsidRPr="00385FFA" w:rsidRDefault="00EF7E2E" w:rsidP="00EF7E2E">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17.</w:t>
      </w:r>
      <w:r w:rsidRPr="00385FFA">
        <w:rPr>
          <w:b/>
          <w:sz w:val="22"/>
          <w:szCs w:val="22"/>
        </w:rPr>
        <w:tab/>
      </w:r>
      <w:r w:rsidR="006E20AC" w:rsidRPr="00385FFA">
        <w:rPr>
          <w:b/>
          <w:sz w:val="22"/>
          <w:szCs w:val="22"/>
        </w:rPr>
        <w:t>NIEPOWTARZALNY IDENTYFIKATOR – KOD 2D</w:t>
      </w:r>
    </w:p>
    <w:p w14:paraId="7A0202CB" w14:textId="77777777" w:rsidR="00EF7E2E" w:rsidRPr="00385FFA" w:rsidRDefault="00EF7E2E" w:rsidP="00EF7E2E">
      <w:pPr>
        <w:keepNext/>
        <w:rPr>
          <w:sz w:val="22"/>
          <w:szCs w:val="22"/>
        </w:rPr>
      </w:pPr>
    </w:p>
    <w:p w14:paraId="3A320E59" w14:textId="57C459E5" w:rsidR="00EF7E2E" w:rsidRPr="00385FFA" w:rsidRDefault="006E20AC" w:rsidP="00EF7E2E">
      <w:pPr>
        <w:rPr>
          <w:sz w:val="22"/>
          <w:szCs w:val="22"/>
          <w:shd w:val="pct15" w:color="auto" w:fill="auto"/>
        </w:rPr>
      </w:pPr>
      <w:r w:rsidRPr="00385FFA">
        <w:rPr>
          <w:sz w:val="22"/>
          <w:szCs w:val="22"/>
          <w:shd w:val="pct15" w:color="auto" w:fill="auto"/>
        </w:rPr>
        <w:t>Obejmuje kod 2D będący nośnikiem niepowtarzalnego identyfikatora.</w:t>
      </w:r>
    </w:p>
    <w:p w14:paraId="2D5D35B0" w14:textId="77777777" w:rsidR="00EF7E2E" w:rsidRPr="00385FFA" w:rsidRDefault="00EF7E2E" w:rsidP="00EF7E2E">
      <w:pPr>
        <w:rPr>
          <w:color w:val="000000"/>
          <w:sz w:val="22"/>
          <w:szCs w:val="22"/>
        </w:rPr>
      </w:pPr>
    </w:p>
    <w:p w14:paraId="6BE1741B" w14:textId="77777777" w:rsidR="00EF7E2E" w:rsidRPr="00385FFA" w:rsidRDefault="00EF7E2E" w:rsidP="00EF7E2E">
      <w:pPr>
        <w:rPr>
          <w:color w:val="000000"/>
          <w:sz w:val="22"/>
          <w:szCs w:val="22"/>
        </w:rPr>
      </w:pPr>
    </w:p>
    <w:p w14:paraId="4330217A" w14:textId="132C4C13" w:rsidR="00EF7E2E" w:rsidRPr="00385FFA" w:rsidRDefault="00EF7E2E" w:rsidP="00EF7E2E">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18.</w:t>
      </w:r>
      <w:r w:rsidRPr="00385FFA">
        <w:rPr>
          <w:b/>
          <w:sz w:val="22"/>
          <w:szCs w:val="22"/>
        </w:rPr>
        <w:tab/>
      </w:r>
      <w:r w:rsidR="006E20AC" w:rsidRPr="00385FFA">
        <w:rPr>
          <w:b/>
          <w:sz w:val="22"/>
          <w:szCs w:val="22"/>
        </w:rPr>
        <w:t>NIEPOWTARZALNY IDENTYFIKATOR – DANE CZYTELNE DLA CZŁOWIEKA</w:t>
      </w:r>
    </w:p>
    <w:p w14:paraId="28810DED" w14:textId="77777777" w:rsidR="00EF7E2E" w:rsidRPr="00385FFA" w:rsidRDefault="00EF7E2E" w:rsidP="00EF7E2E">
      <w:pPr>
        <w:keepNext/>
        <w:rPr>
          <w:sz w:val="22"/>
          <w:szCs w:val="22"/>
        </w:rPr>
      </w:pPr>
    </w:p>
    <w:p w14:paraId="7A00174F" w14:textId="77777777" w:rsidR="00EF7E2E" w:rsidRPr="00385FFA" w:rsidRDefault="00EF7E2E" w:rsidP="00EF7E2E">
      <w:pPr>
        <w:keepNext/>
        <w:rPr>
          <w:sz w:val="22"/>
          <w:szCs w:val="22"/>
        </w:rPr>
      </w:pPr>
      <w:r w:rsidRPr="00385FFA">
        <w:rPr>
          <w:sz w:val="22"/>
          <w:szCs w:val="22"/>
        </w:rPr>
        <w:t>PC</w:t>
      </w:r>
    </w:p>
    <w:p w14:paraId="708B2636" w14:textId="77777777" w:rsidR="00EF7E2E" w:rsidRPr="00385FFA" w:rsidRDefault="00EF7E2E" w:rsidP="00EF7E2E">
      <w:pPr>
        <w:keepNext/>
        <w:rPr>
          <w:sz w:val="22"/>
          <w:szCs w:val="22"/>
        </w:rPr>
      </w:pPr>
      <w:r w:rsidRPr="00385FFA">
        <w:rPr>
          <w:sz w:val="22"/>
          <w:szCs w:val="22"/>
        </w:rPr>
        <w:t>SN</w:t>
      </w:r>
    </w:p>
    <w:p w14:paraId="2545D0D7" w14:textId="77777777" w:rsidR="00EF7E2E" w:rsidRPr="00385FFA" w:rsidRDefault="00EF7E2E" w:rsidP="00EF7E2E">
      <w:pPr>
        <w:rPr>
          <w:color w:val="000000"/>
          <w:sz w:val="22"/>
          <w:szCs w:val="22"/>
        </w:rPr>
      </w:pPr>
      <w:r w:rsidRPr="00385FFA">
        <w:rPr>
          <w:sz w:val="22"/>
          <w:szCs w:val="22"/>
        </w:rPr>
        <w:t>NN</w:t>
      </w:r>
    </w:p>
    <w:p w14:paraId="02699F40" w14:textId="77777777" w:rsidR="00EF7E2E" w:rsidRPr="00F70E65" w:rsidRDefault="00EF7E2E" w:rsidP="00EF7E2E">
      <w:pPr>
        <w:pStyle w:val="Text"/>
        <w:spacing w:before="0"/>
        <w:jc w:val="left"/>
        <w:rPr>
          <w:color w:val="000000"/>
          <w:sz w:val="22"/>
          <w:szCs w:val="22"/>
          <w:lang w:val="pl-PL"/>
        </w:rPr>
      </w:pPr>
      <w:r w:rsidRPr="00F70E65">
        <w:rPr>
          <w:b/>
          <w:color w:val="000000"/>
          <w:sz w:val="22"/>
          <w:szCs w:val="22"/>
          <w:u w:val="single"/>
          <w:lang w:val="pl-PL"/>
        </w:rPr>
        <w:br w:type="page"/>
      </w:r>
    </w:p>
    <w:p w14:paraId="290F173E" w14:textId="77777777" w:rsidR="00EF7E2E" w:rsidRPr="00385FFA" w:rsidRDefault="00EF7E2E" w:rsidP="00EF7E2E">
      <w:pPr>
        <w:rPr>
          <w:color w:val="000000"/>
          <w:sz w:val="22"/>
          <w:szCs w:val="22"/>
        </w:rPr>
      </w:pPr>
    </w:p>
    <w:p w14:paraId="29022A30" w14:textId="77777777" w:rsidR="0044685C" w:rsidRPr="00385FFA" w:rsidRDefault="0044685C" w:rsidP="0044685C">
      <w:pPr>
        <w:widowControl w:val="0"/>
        <w:pBdr>
          <w:top w:val="single" w:sz="4" w:space="1" w:color="auto"/>
          <w:left w:val="single" w:sz="4" w:space="4" w:color="auto"/>
          <w:bottom w:val="single" w:sz="4" w:space="1" w:color="auto"/>
          <w:right w:val="single" w:sz="4" w:space="4" w:color="auto"/>
        </w:pBdr>
        <w:rPr>
          <w:color w:val="000000"/>
          <w:sz w:val="22"/>
          <w:szCs w:val="22"/>
        </w:rPr>
      </w:pPr>
      <w:r w:rsidRPr="00385FFA">
        <w:rPr>
          <w:b/>
          <w:sz w:val="22"/>
          <w:szCs w:val="22"/>
        </w:rPr>
        <w:t>INFORMACJE ZAMIESZCZANE NA OPAKOWANIACH ZEWNĘTRZNYCH</w:t>
      </w:r>
    </w:p>
    <w:p w14:paraId="53194868" w14:textId="77777777" w:rsidR="0044685C" w:rsidRPr="00385FFA" w:rsidRDefault="0044685C" w:rsidP="0044685C">
      <w:pPr>
        <w:widowControl w:val="0"/>
        <w:pBdr>
          <w:top w:val="single" w:sz="4" w:space="1" w:color="auto"/>
          <w:left w:val="single" w:sz="4" w:space="4" w:color="auto"/>
          <w:bottom w:val="single" w:sz="4" w:space="1" w:color="auto"/>
          <w:right w:val="single" w:sz="4" w:space="4" w:color="auto"/>
        </w:pBdr>
        <w:rPr>
          <w:color w:val="000000"/>
          <w:sz w:val="22"/>
          <w:szCs w:val="22"/>
        </w:rPr>
      </w:pPr>
    </w:p>
    <w:p w14:paraId="14CE1249" w14:textId="0BFB96E0" w:rsidR="00EF7E2E" w:rsidRPr="00385FFA" w:rsidRDefault="0044685C" w:rsidP="0044685C">
      <w:pPr>
        <w:pBdr>
          <w:top w:val="single" w:sz="4" w:space="1" w:color="auto"/>
          <w:left w:val="single" w:sz="4" w:space="4" w:color="auto"/>
          <w:bottom w:val="single" w:sz="4" w:space="1" w:color="auto"/>
          <w:right w:val="single" w:sz="4" w:space="4" w:color="auto"/>
        </w:pBdr>
        <w:rPr>
          <w:b/>
          <w:color w:val="000000"/>
          <w:sz w:val="22"/>
          <w:szCs w:val="22"/>
        </w:rPr>
      </w:pPr>
      <w:r w:rsidRPr="00385FFA">
        <w:rPr>
          <w:b/>
          <w:bCs/>
          <w:sz w:val="22"/>
          <w:szCs w:val="22"/>
        </w:rPr>
        <w:t>PUDEŁKO TEKTUROWE DLA OPAKOWANIA POŚREDNIEGO WCHODZĄCEGO W SKŁAD OPAKOWAŃ ZBIORCZYCH (BEZ BLUE BOX</w:t>
      </w:r>
      <w:r w:rsidR="00EF7E2E" w:rsidRPr="00385FFA">
        <w:rPr>
          <w:b/>
          <w:color w:val="000000"/>
          <w:sz w:val="22"/>
          <w:szCs w:val="22"/>
        </w:rPr>
        <w:t>)</w:t>
      </w:r>
    </w:p>
    <w:p w14:paraId="40A02DD8" w14:textId="77777777" w:rsidR="00EF7E2E" w:rsidRPr="00385FFA" w:rsidRDefault="00EF7E2E" w:rsidP="00EF7E2E">
      <w:pPr>
        <w:rPr>
          <w:color w:val="000000"/>
          <w:sz w:val="22"/>
          <w:szCs w:val="22"/>
        </w:rPr>
      </w:pPr>
    </w:p>
    <w:p w14:paraId="5C0BA191" w14:textId="77777777" w:rsidR="00EF7E2E" w:rsidRPr="00385FFA" w:rsidRDefault="00EF7E2E" w:rsidP="00EF7E2E">
      <w:pPr>
        <w:rPr>
          <w:color w:val="000000"/>
          <w:sz w:val="22"/>
          <w:szCs w:val="22"/>
        </w:rPr>
      </w:pPr>
    </w:p>
    <w:p w14:paraId="4542194F" w14:textId="5A819E51"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0044685C" w:rsidRPr="00385FFA">
        <w:rPr>
          <w:b/>
          <w:sz w:val="22"/>
          <w:szCs w:val="22"/>
        </w:rPr>
        <w:t>NAZWA PRODUKTU LECZNICZEGO</w:t>
      </w:r>
    </w:p>
    <w:p w14:paraId="13D1B92E" w14:textId="77777777" w:rsidR="00EF7E2E" w:rsidRPr="00F70E65" w:rsidRDefault="00EF7E2E" w:rsidP="00EF7E2E">
      <w:pPr>
        <w:pStyle w:val="Text"/>
        <w:spacing w:before="0"/>
        <w:jc w:val="left"/>
        <w:rPr>
          <w:color w:val="000000"/>
          <w:sz w:val="22"/>
          <w:szCs w:val="22"/>
          <w:lang w:val="pl-PL"/>
        </w:rPr>
      </w:pPr>
    </w:p>
    <w:p w14:paraId="6FB9C624" w14:textId="1FFEB941" w:rsidR="00EF7E2E" w:rsidRPr="00F70E65" w:rsidRDefault="00EF7E2E" w:rsidP="00EF7E2E">
      <w:pPr>
        <w:pStyle w:val="Text"/>
        <w:spacing w:before="0"/>
        <w:jc w:val="left"/>
        <w:rPr>
          <w:sz w:val="22"/>
          <w:szCs w:val="22"/>
          <w:lang w:val="pl-PL"/>
        </w:rPr>
      </w:pPr>
      <w:r w:rsidRPr="00F70E65">
        <w:rPr>
          <w:color w:val="000000"/>
          <w:sz w:val="22"/>
          <w:szCs w:val="22"/>
          <w:lang w:val="pl-PL"/>
        </w:rPr>
        <w:t>Xolair 75 </w:t>
      </w:r>
      <w:r w:rsidRPr="00F70E65">
        <w:rPr>
          <w:sz w:val="22"/>
          <w:szCs w:val="22"/>
          <w:lang w:val="pl-PL"/>
        </w:rPr>
        <w:t xml:space="preserve">mg </w:t>
      </w:r>
      <w:r w:rsidR="0044685C" w:rsidRPr="00385FFA">
        <w:rPr>
          <w:sz w:val="22"/>
          <w:szCs w:val="22"/>
          <w:lang w:val="pl-PL"/>
        </w:rPr>
        <w:t>roztwór do wstrzykiwań we wstrzykiwaczu</w:t>
      </w:r>
    </w:p>
    <w:p w14:paraId="44F34844" w14:textId="77777777" w:rsidR="00EF7E2E" w:rsidRPr="00F70E65" w:rsidRDefault="00EF7E2E" w:rsidP="00EF7E2E">
      <w:pPr>
        <w:pStyle w:val="Text"/>
        <w:spacing w:before="0"/>
        <w:jc w:val="left"/>
        <w:rPr>
          <w:color w:val="000000"/>
          <w:sz w:val="22"/>
          <w:szCs w:val="22"/>
          <w:lang w:val="pl-PL"/>
        </w:rPr>
      </w:pPr>
      <w:r w:rsidRPr="00F70E65">
        <w:rPr>
          <w:color w:val="000000"/>
          <w:sz w:val="22"/>
          <w:szCs w:val="22"/>
          <w:lang w:val="pl-PL"/>
        </w:rPr>
        <w:t>omalizumab</w:t>
      </w:r>
    </w:p>
    <w:p w14:paraId="442835D7" w14:textId="77777777" w:rsidR="00EF7E2E" w:rsidRPr="00F70E65" w:rsidRDefault="00EF7E2E" w:rsidP="00EF7E2E">
      <w:pPr>
        <w:pStyle w:val="Text"/>
        <w:spacing w:before="0"/>
        <w:jc w:val="left"/>
        <w:rPr>
          <w:color w:val="000000"/>
          <w:sz w:val="22"/>
          <w:szCs w:val="22"/>
          <w:lang w:val="pl-PL"/>
        </w:rPr>
      </w:pPr>
    </w:p>
    <w:p w14:paraId="55A64A7A" w14:textId="77777777" w:rsidR="00EF7E2E" w:rsidRPr="00F70E65" w:rsidRDefault="00EF7E2E" w:rsidP="00EF7E2E">
      <w:pPr>
        <w:pStyle w:val="Text"/>
        <w:spacing w:before="0"/>
        <w:jc w:val="left"/>
        <w:rPr>
          <w:color w:val="000000"/>
          <w:sz w:val="22"/>
          <w:szCs w:val="22"/>
          <w:lang w:val="pl-PL"/>
        </w:rPr>
      </w:pPr>
    </w:p>
    <w:p w14:paraId="67840E33" w14:textId="67F75512"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0044685C" w:rsidRPr="00385FFA">
        <w:rPr>
          <w:b/>
          <w:sz w:val="22"/>
          <w:szCs w:val="22"/>
        </w:rPr>
        <w:t>ZAWARTOŚĆ SUBSTANCJI CZYNNEJ</w:t>
      </w:r>
    </w:p>
    <w:p w14:paraId="5021993C" w14:textId="77777777" w:rsidR="00EF7E2E" w:rsidRPr="00F70E65" w:rsidRDefault="00EF7E2E" w:rsidP="00EF7E2E">
      <w:pPr>
        <w:pStyle w:val="Text"/>
        <w:spacing w:before="0"/>
        <w:jc w:val="left"/>
        <w:rPr>
          <w:color w:val="000000"/>
          <w:sz w:val="22"/>
          <w:szCs w:val="22"/>
          <w:lang w:val="pl-PL"/>
        </w:rPr>
      </w:pPr>
    </w:p>
    <w:p w14:paraId="3400836A" w14:textId="069099B6" w:rsidR="00EF7E2E" w:rsidRPr="00F70E65" w:rsidRDefault="0044685C" w:rsidP="00EF7E2E">
      <w:pPr>
        <w:pStyle w:val="Text"/>
        <w:spacing w:before="0"/>
        <w:jc w:val="left"/>
        <w:rPr>
          <w:color w:val="000000"/>
          <w:sz w:val="22"/>
          <w:szCs w:val="22"/>
          <w:lang w:val="pl-PL"/>
        </w:rPr>
      </w:pPr>
      <w:r w:rsidRPr="00F70E65">
        <w:rPr>
          <w:color w:val="000000"/>
          <w:sz w:val="22"/>
          <w:szCs w:val="22"/>
          <w:lang w:val="pl-PL"/>
        </w:rPr>
        <w:t>Każdy wstrzykiwacz zawiera</w:t>
      </w:r>
      <w:r w:rsidR="00EF7E2E" w:rsidRPr="00F70E65">
        <w:rPr>
          <w:color w:val="000000"/>
          <w:sz w:val="22"/>
          <w:szCs w:val="22"/>
          <w:lang w:val="pl-PL"/>
        </w:rPr>
        <w:t xml:space="preserve"> 75 mg omalizumab</w:t>
      </w:r>
      <w:r w:rsidRPr="00F70E65">
        <w:rPr>
          <w:color w:val="000000"/>
          <w:sz w:val="22"/>
          <w:szCs w:val="22"/>
          <w:lang w:val="pl-PL"/>
        </w:rPr>
        <w:t>u w</w:t>
      </w:r>
      <w:r w:rsidR="00EF7E2E" w:rsidRPr="00F70E65">
        <w:rPr>
          <w:color w:val="000000"/>
          <w:sz w:val="22"/>
          <w:szCs w:val="22"/>
          <w:lang w:val="pl-PL"/>
        </w:rPr>
        <w:t xml:space="preserve"> 0</w:t>
      </w:r>
      <w:r w:rsidRPr="00F70E65">
        <w:rPr>
          <w:color w:val="000000"/>
          <w:sz w:val="22"/>
          <w:szCs w:val="22"/>
          <w:lang w:val="pl-PL"/>
        </w:rPr>
        <w:t>,</w:t>
      </w:r>
      <w:r w:rsidR="00EF7E2E" w:rsidRPr="00F70E65">
        <w:rPr>
          <w:color w:val="000000"/>
          <w:sz w:val="22"/>
          <w:szCs w:val="22"/>
          <w:lang w:val="pl-PL"/>
        </w:rPr>
        <w:t xml:space="preserve">5 ml </w:t>
      </w:r>
      <w:r w:rsidRPr="00F70E65">
        <w:rPr>
          <w:color w:val="000000"/>
          <w:sz w:val="22"/>
          <w:szCs w:val="22"/>
          <w:lang w:val="pl-PL"/>
        </w:rPr>
        <w:t>roztworu</w:t>
      </w:r>
      <w:r w:rsidR="00EF7E2E" w:rsidRPr="00F70E65">
        <w:rPr>
          <w:color w:val="000000"/>
          <w:sz w:val="22"/>
          <w:szCs w:val="22"/>
          <w:lang w:val="pl-PL"/>
        </w:rPr>
        <w:t>.</w:t>
      </w:r>
    </w:p>
    <w:p w14:paraId="12BE5393" w14:textId="77777777" w:rsidR="00EF7E2E" w:rsidRPr="00F70E65" w:rsidRDefault="00EF7E2E" w:rsidP="00EF7E2E">
      <w:pPr>
        <w:pStyle w:val="Text"/>
        <w:spacing w:before="0"/>
        <w:jc w:val="left"/>
        <w:rPr>
          <w:color w:val="000000"/>
          <w:sz w:val="22"/>
          <w:szCs w:val="22"/>
          <w:lang w:val="pl-PL"/>
        </w:rPr>
      </w:pPr>
    </w:p>
    <w:p w14:paraId="2A98EE9E" w14:textId="77777777" w:rsidR="00EF7E2E" w:rsidRPr="00F70E65" w:rsidRDefault="00EF7E2E" w:rsidP="00EF7E2E">
      <w:pPr>
        <w:pStyle w:val="Text"/>
        <w:spacing w:before="0"/>
        <w:jc w:val="left"/>
        <w:rPr>
          <w:color w:val="000000"/>
          <w:sz w:val="22"/>
          <w:szCs w:val="22"/>
          <w:lang w:val="pl-PL"/>
        </w:rPr>
      </w:pPr>
    </w:p>
    <w:p w14:paraId="4806F06D" w14:textId="46DF6ACC"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0044685C" w:rsidRPr="00385FFA">
        <w:rPr>
          <w:b/>
          <w:sz w:val="22"/>
          <w:szCs w:val="22"/>
        </w:rPr>
        <w:t>WYKAZ SUBSTANCJI POMOCNICZYCH</w:t>
      </w:r>
    </w:p>
    <w:p w14:paraId="4D4254F2" w14:textId="77777777" w:rsidR="00EF7E2E" w:rsidRPr="00F70E65" w:rsidRDefault="00EF7E2E" w:rsidP="00EF7E2E">
      <w:pPr>
        <w:pStyle w:val="Text"/>
        <w:spacing w:before="0"/>
        <w:jc w:val="left"/>
        <w:rPr>
          <w:color w:val="000000"/>
          <w:sz w:val="22"/>
          <w:szCs w:val="22"/>
          <w:lang w:val="pl-PL"/>
        </w:rPr>
      </w:pPr>
    </w:p>
    <w:p w14:paraId="04C1AF78" w14:textId="3E515F30" w:rsidR="00EF7E2E" w:rsidRPr="00385FFA" w:rsidRDefault="0044685C" w:rsidP="00EF7E2E">
      <w:pPr>
        <w:rPr>
          <w:sz w:val="22"/>
          <w:szCs w:val="22"/>
        </w:rPr>
      </w:pPr>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r w:rsidR="00EF7E2E" w:rsidRPr="00385FFA">
        <w:rPr>
          <w:sz w:val="22"/>
          <w:szCs w:val="22"/>
        </w:rPr>
        <w:t>.</w:t>
      </w:r>
    </w:p>
    <w:p w14:paraId="1575431F" w14:textId="77777777" w:rsidR="00EF7E2E" w:rsidRPr="00F70E65" w:rsidRDefault="00EF7E2E" w:rsidP="00EF7E2E">
      <w:pPr>
        <w:pStyle w:val="Text"/>
        <w:spacing w:before="0"/>
        <w:jc w:val="left"/>
        <w:rPr>
          <w:color w:val="000000"/>
          <w:sz w:val="22"/>
          <w:szCs w:val="22"/>
          <w:lang w:val="pl-PL"/>
        </w:rPr>
      </w:pPr>
    </w:p>
    <w:p w14:paraId="4E9CBC66" w14:textId="77777777" w:rsidR="00EF7E2E" w:rsidRPr="00F70E65" w:rsidRDefault="00EF7E2E" w:rsidP="00EF7E2E">
      <w:pPr>
        <w:pStyle w:val="Text"/>
        <w:spacing w:before="0"/>
        <w:jc w:val="left"/>
        <w:rPr>
          <w:color w:val="000000"/>
          <w:sz w:val="22"/>
          <w:szCs w:val="22"/>
          <w:lang w:val="pl-PL"/>
        </w:rPr>
      </w:pPr>
    </w:p>
    <w:p w14:paraId="6DF48179" w14:textId="649DB082"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0044685C" w:rsidRPr="00385FFA">
        <w:rPr>
          <w:b/>
          <w:sz w:val="22"/>
          <w:szCs w:val="22"/>
        </w:rPr>
        <w:t>POSTAĆ FARMACEUTYCZNA I ZAWARTOŚĆ OPAKOWANIA</w:t>
      </w:r>
    </w:p>
    <w:p w14:paraId="5817F8CA" w14:textId="77777777" w:rsidR="00EF7E2E" w:rsidRPr="00385FFA" w:rsidRDefault="00EF7E2E" w:rsidP="00EF7E2E">
      <w:pPr>
        <w:rPr>
          <w:color w:val="000000"/>
          <w:sz w:val="22"/>
          <w:szCs w:val="22"/>
        </w:rPr>
      </w:pPr>
    </w:p>
    <w:p w14:paraId="2AB044B6" w14:textId="3E205B6C" w:rsidR="00EF7E2E" w:rsidRPr="00385FFA" w:rsidRDefault="0044685C" w:rsidP="00EF7E2E">
      <w:pPr>
        <w:rPr>
          <w:sz w:val="22"/>
          <w:szCs w:val="22"/>
          <w:shd w:val="pct15" w:color="auto" w:fill="auto"/>
        </w:rPr>
      </w:pPr>
      <w:r w:rsidRPr="00385FFA">
        <w:rPr>
          <w:color w:val="000000"/>
          <w:sz w:val="22"/>
          <w:szCs w:val="22"/>
          <w:shd w:val="pct15" w:color="auto" w:fill="auto"/>
        </w:rPr>
        <w:t>Roztwór do wstrzykiwań we wstrzykiwaczu</w:t>
      </w:r>
    </w:p>
    <w:p w14:paraId="4748C01A" w14:textId="77777777" w:rsidR="00EF7E2E" w:rsidRPr="00385FFA" w:rsidRDefault="00EF7E2E" w:rsidP="00EF7E2E">
      <w:pPr>
        <w:rPr>
          <w:sz w:val="22"/>
          <w:szCs w:val="22"/>
        </w:rPr>
      </w:pPr>
    </w:p>
    <w:p w14:paraId="4CFE71F2" w14:textId="77B10F52" w:rsidR="00EF7E2E" w:rsidRPr="00385FFA" w:rsidRDefault="00EF7E2E" w:rsidP="00EF7E2E">
      <w:pPr>
        <w:rPr>
          <w:color w:val="000000"/>
          <w:sz w:val="22"/>
          <w:szCs w:val="22"/>
        </w:rPr>
      </w:pPr>
      <w:r w:rsidRPr="00385FFA">
        <w:rPr>
          <w:color w:val="000000"/>
          <w:sz w:val="22"/>
          <w:szCs w:val="22"/>
        </w:rPr>
        <w:t>1 </w:t>
      </w:r>
      <w:r w:rsidR="0044685C" w:rsidRPr="00385FFA">
        <w:rPr>
          <w:color w:val="000000"/>
          <w:sz w:val="22"/>
          <w:szCs w:val="22"/>
        </w:rPr>
        <w:t>wstrzykiwacz</w:t>
      </w:r>
      <w:r w:rsidRPr="00385FFA">
        <w:rPr>
          <w:color w:val="000000"/>
          <w:sz w:val="22"/>
          <w:szCs w:val="22"/>
        </w:rPr>
        <w:t xml:space="preserve">. </w:t>
      </w:r>
      <w:r w:rsidR="0044685C" w:rsidRPr="00385FFA">
        <w:rPr>
          <w:color w:val="000000"/>
          <w:sz w:val="22"/>
          <w:szCs w:val="22"/>
        </w:rPr>
        <w:t>Część opakowania zbiorczego; nie sprzedawać osobno</w:t>
      </w:r>
      <w:r w:rsidRPr="00385FFA">
        <w:rPr>
          <w:color w:val="000000"/>
          <w:sz w:val="22"/>
          <w:szCs w:val="22"/>
        </w:rPr>
        <w:t>.</w:t>
      </w:r>
    </w:p>
    <w:p w14:paraId="58663C36" w14:textId="77777777" w:rsidR="00EF7E2E" w:rsidRPr="00F70E65" w:rsidRDefault="00EF7E2E" w:rsidP="00EF7E2E">
      <w:pPr>
        <w:pStyle w:val="Text"/>
        <w:spacing w:before="0"/>
        <w:jc w:val="left"/>
        <w:rPr>
          <w:color w:val="000000"/>
          <w:sz w:val="22"/>
          <w:szCs w:val="22"/>
          <w:lang w:val="pl-PL"/>
        </w:rPr>
      </w:pPr>
    </w:p>
    <w:p w14:paraId="6520C1A6" w14:textId="77777777" w:rsidR="00EF7E2E" w:rsidRPr="00F70E65" w:rsidRDefault="00EF7E2E" w:rsidP="00EF7E2E">
      <w:pPr>
        <w:pStyle w:val="Text"/>
        <w:spacing w:before="0"/>
        <w:jc w:val="left"/>
        <w:rPr>
          <w:color w:val="000000"/>
          <w:sz w:val="22"/>
          <w:szCs w:val="22"/>
          <w:lang w:val="pl-PL"/>
        </w:rPr>
      </w:pPr>
    </w:p>
    <w:p w14:paraId="34B1FBEF" w14:textId="50CD37D4"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0044685C" w:rsidRPr="00385FFA">
        <w:rPr>
          <w:b/>
          <w:sz w:val="22"/>
          <w:szCs w:val="22"/>
        </w:rPr>
        <w:t>SPOSÓB I DROGA PODANIA</w:t>
      </w:r>
    </w:p>
    <w:p w14:paraId="2B1AD89E" w14:textId="77777777" w:rsidR="00EF7E2E" w:rsidRPr="00F70E65" w:rsidRDefault="00EF7E2E" w:rsidP="00EF7E2E">
      <w:pPr>
        <w:pStyle w:val="Text"/>
        <w:spacing w:before="0"/>
        <w:jc w:val="left"/>
        <w:rPr>
          <w:color w:val="000000"/>
          <w:sz w:val="22"/>
          <w:szCs w:val="22"/>
          <w:lang w:val="pl-PL"/>
        </w:rPr>
      </w:pPr>
    </w:p>
    <w:p w14:paraId="0DAFB03A" w14:textId="77777777" w:rsidR="0044685C" w:rsidRPr="00385FFA" w:rsidRDefault="0044685C" w:rsidP="0044685C">
      <w:pPr>
        <w:pStyle w:val="Text"/>
        <w:spacing w:before="0"/>
        <w:jc w:val="left"/>
        <w:rPr>
          <w:color w:val="000000"/>
          <w:sz w:val="22"/>
          <w:szCs w:val="22"/>
          <w:lang w:val="pl-PL"/>
        </w:rPr>
      </w:pPr>
      <w:r w:rsidRPr="00385FFA">
        <w:rPr>
          <w:noProof/>
          <w:sz w:val="22"/>
          <w:szCs w:val="22"/>
          <w:lang w:val="pl-PL"/>
        </w:rPr>
        <w:t>Należy zapoznać się z treścią ulotki przed zastosowaniem leku</w:t>
      </w:r>
      <w:r w:rsidRPr="00385FFA">
        <w:rPr>
          <w:color w:val="000000"/>
          <w:sz w:val="22"/>
          <w:szCs w:val="22"/>
          <w:lang w:val="pl-PL"/>
        </w:rPr>
        <w:t>.</w:t>
      </w:r>
    </w:p>
    <w:p w14:paraId="280869E7" w14:textId="77777777" w:rsidR="0044685C" w:rsidRPr="00385FFA" w:rsidRDefault="0044685C" w:rsidP="0044685C">
      <w:pPr>
        <w:pStyle w:val="Text"/>
        <w:spacing w:before="0"/>
        <w:jc w:val="left"/>
        <w:rPr>
          <w:color w:val="000000"/>
          <w:sz w:val="22"/>
          <w:szCs w:val="22"/>
          <w:lang w:val="pl-PL"/>
        </w:rPr>
      </w:pPr>
      <w:r w:rsidRPr="00385FFA">
        <w:rPr>
          <w:color w:val="000000"/>
          <w:sz w:val="22"/>
          <w:szCs w:val="22"/>
          <w:lang w:val="pl-PL"/>
        </w:rPr>
        <w:t>Podanie podskórne.</w:t>
      </w:r>
    </w:p>
    <w:p w14:paraId="58B1E915" w14:textId="65D38BAC" w:rsidR="00EF7E2E" w:rsidRPr="00F70E65" w:rsidRDefault="0044685C" w:rsidP="0044685C">
      <w:pPr>
        <w:pStyle w:val="Text"/>
        <w:spacing w:before="0"/>
        <w:jc w:val="left"/>
        <w:rPr>
          <w:color w:val="000000"/>
          <w:sz w:val="22"/>
          <w:szCs w:val="22"/>
          <w:lang w:val="pl-PL"/>
        </w:rPr>
      </w:pPr>
      <w:r w:rsidRPr="00385FFA">
        <w:rPr>
          <w:color w:val="000000"/>
          <w:sz w:val="22"/>
          <w:szCs w:val="22"/>
          <w:lang w:val="pl-PL"/>
        </w:rPr>
        <w:t>Do jednorazowego użycia.</w:t>
      </w:r>
    </w:p>
    <w:p w14:paraId="3C47A152" w14:textId="77777777" w:rsidR="00EF7E2E" w:rsidRPr="00F70E65" w:rsidRDefault="00EF7E2E" w:rsidP="00EF7E2E">
      <w:pPr>
        <w:pStyle w:val="Text"/>
        <w:spacing w:before="0"/>
        <w:jc w:val="left"/>
        <w:rPr>
          <w:color w:val="000000"/>
          <w:sz w:val="22"/>
          <w:szCs w:val="22"/>
          <w:lang w:val="pl-PL"/>
        </w:rPr>
      </w:pPr>
    </w:p>
    <w:p w14:paraId="2304A6B3" w14:textId="77777777" w:rsidR="00EF7E2E" w:rsidRPr="00385FFA" w:rsidRDefault="00EF7E2E" w:rsidP="00EF7E2E">
      <w:pPr>
        <w:rPr>
          <w:color w:val="000000"/>
          <w:sz w:val="22"/>
          <w:szCs w:val="22"/>
        </w:rPr>
      </w:pPr>
    </w:p>
    <w:p w14:paraId="047BE7B0" w14:textId="23691C49"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44685C" w:rsidRPr="00385FFA">
        <w:rPr>
          <w:b/>
          <w:sz w:val="22"/>
          <w:szCs w:val="22"/>
        </w:rPr>
        <w:t>OSTRZEŻENIE DOTYCZĄCE PRZECHOWYWANIA PRODUKTU LECZNICZEGO W MIEJSCU NIEWIDOCZNYM I NIEDOSTĘPNYM DLA DZIECI</w:t>
      </w:r>
    </w:p>
    <w:p w14:paraId="2074096E" w14:textId="77777777" w:rsidR="00EF7E2E" w:rsidRPr="00F70E65" w:rsidRDefault="00EF7E2E" w:rsidP="00EF7E2E">
      <w:pPr>
        <w:pStyle w:val="Text"/>
        <w:spacing w:before="0"/>
        <w:jc w:val="left"/>
        <w:rPr>
          <w:color w:val="000000"/>
          <w:sz w:val="22"/>
          <w:szCs w:val="22"/>
          <w:lang w:val="pl-PL"/>
        </w:rPr>
      </w:pPr>
    </w:p>
    <w:p w14:paraId="1E9A872C" w14:textId="146D17D0" w:rsidR="00EF7E2E" w:rsidRPr="00F70E65" w:rsidRDefault="0044685C" w:rsidP="00EF7E2E">
      <w:pPr>
        <w:pStyle w:val="Text"/>
        <w:spacing w:before="0"/>
        <w:jc w:val="left"/>
        <w:rPr>
          <w:color w:val="000000"/>
          <w:sz w:val="22"/>
          <w:szCs w:val="22"/>
          <w:lang w:val="pl-PL"/>
        </w:rPr>
      </w:pPr>
      <w:r w:rsidRPr="00385FFA">
        <w:rPr>
          <w:noProof/>
          <w:sz w:val="22"/>
          <w:szCs w:val="22"/>
          <w:lang w:val="pl-PL"/>
        </w:rPr>
        <w:t>Lek przechowywać w miejscu niewidocznym i niedostępnym dla dzieci</w:t>
      </w:r>
      <w:r w:rsidRPr="00385FFA">
        <w:rPr>
          <w:color w:val="000000"/>
          <w:sz w:val="22"/>
          <w:szCs w:val="22"/>
          <w:lang w:val="pl-PL"/>
        </w:rPr>
        <w:t>.</w:t>
      </w:r>
    </w:p>
    <w:p w14:paraId="29405E08" w14:textId="77777777" w:rsidR="00EF7E2E" w:rsidRPr="00F70E65" w:rsidRDefault="00EF7E2E" w:rsidP="00EF7E2E">
      <w:pPr>
        <w:pStyle w:val="Text"/>
        <w:spacing w:before="0"/>
        <w:jc w:val="left"/>
        <w:rPr>
          <w:color w:val="000000"/>
          <w:sz w:val="22"/>
          <w:szCs w:val="22"/>
          <w:lang w:val="pl-PL"/>
        </w:rPr>
      </w:pPr>
    </w:p>
    <w:p w14:paraId="2564117B" w14:textId="77777777" w:rsidR="00EF7E2E" w:rsidRPr="00385FFA" w:rsidRDefault="00EF7E2E" w:rsidP="00EF7E2E">
      <w:pPr>
        <w:rPr>
          <w:color w:val="000000"/>
          <w:sz w:val="22"/>
          <w:szCs w:val="22"/>
        </w:rPr>
      </w:pPr>
    </w:p>
    <w:p w14:paraId="0AFF547C" w14:textId="2BEA1B9B"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0044685C" w:rsidRPr="00385FFA">
        <w:rPr>
          <w:b/>
          <w:sz w:val="22"/>
          <w:szCs w:val="22"/>
        </w:rPr>
        <w:t>INNE OSTRZEŻENIA SPECJALNE, JEŚLI KONIECZNE</w:t>
      </w:r>
    </w:p>
    <w:p w14:paraId="0058C063" w14:textId="77777777" w:rsidR="00EF7E2E" w:rsidRPr="00F70E65" w:rsidRDefault="00EF7E2E" w:rsidP="00EF7E2E">
      <w:pPr>
        <w:pStyle w:val="Text"/>
        <w:spacing w:before="0"/>
        <w:jc w:val="left"/>
        <w:rPr>
          <w:color w:val="000000"/>
          <w:sz w:val="22"/>
          <w:szCs w:val="22"/>
          <w:lang w:val="pl-PL"/>
        </w:rPr>
      </w:pPr>
    </w:p>
    <w:p w14:paraId="67D9574D" w14:textId="77777777" w:rsidR="00EF7E2E" w:rsidRPr="00F70E65" w:rsidRDefault="00EF7E2E" w:rsidP="00EF7E2E">
      <w:pPr>
        <w:pStyle w:val="Text"/>
        <w:spacing w:before="0"/>
        <w:jc w:val="left"/>
        <w:rPr>
          <w:color w:val="000000"/>
          <w:sz w:val="22"/>
          <w:szCs w:val="22"/>
          <w:lang w:val="pl-PL"/>
        </w:rPr>
      </w:pPr>
    </w:p>
    <w:p w14:paraId="17F70DCD" w14:textId="7BB50155"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0044685C" w:rsidRPr="00385FFA">
        <w:rPr>
          <w:b/>
          <w:sz w:val="22"/>
          <w:szCs w:val="22"/>
        </w:rPr>
        <w:t>TERMIN WAŻNOŚCI</w:t>
      </w:r>
    </w:p>
    <w:p w14:paraId="7BD937C1" w14:textId="77777777" w:rsidR="00EF7E2E" w:rsidRPr="00F70E65" w:rsidRDefault="00EF7E2E" w:rsidP="00EF7E2E">
      <w:pPr>
        <w:pStyle w:val="Text"/>
        <w:spacing w:before="0"/>
        <w:jc w:val="left"/>
        <w:rPr>
          <w:color w:val="000000"/>
          <w:sz w:val="22"/>
          <w:szCs w:val="22"/>
          <w:lang w:val="pl-PL"/>
        </w:rPr>
      </w:pPr>
    </w:p>
    <w:p w14:paraId="573CCF7D" w14:textId="47B1F40C" w:rsidR="00EF7E2E" w:rsidRPr="00F70E65" w:rsidRDefault="0044685C" w:rsidP="00EF7E2E">
      <w:pPr>
        <w:pStyle w:val="Text"/>
        <w:spacing w:before="0"/>
        <w:jc w:val="left"/>
        <w:rPr>
          <w:color w:val="000000"/>
          <w:sz w:val="22"/>
          <w:szCs w:val="22"/>
          <w:lang w:val="pl-PL"/>
        </w:rPr>
      </w:pPr>
      <w:r w:rsidRPr="00385FFA">
        <w:rPr>
          <w:color w:val="000000"/>
          <w:sz w:val="22"/>
          <w:szCs w:val="22"/>
          <w:lang w:val="pl-PL"/>
        </w:rPr>
        <w:t>Termin ważności (EXP)</w:t>
      </w:r>
    </w:p>
    <w:p w14:paraId="52F0C94C" w14:textId="77777777" w:rsidR="00EF7E2E" w:rsidRPr="00385FFA" w:rsidRDefault="00EF7E2E" w:rsidP="00EF7E2E">
      <w:pPr>
        <w:rPr>
          <w:color w:val="000000"/>
          <w:sz w:val="22"/>
          <w:szCs w:val="22"/>
        </w:rPr>
      </w:pPr>
    </w:p>
    <w:p w14:paraId="7A674F1C" w14:textId="77777777" w:rsidR="00EF7E2E" w:rsidRPr="00385FFA" w:rsidRDefault="00EF7E2E" w:rsidP="00EF7E2E">
      <w:pPr>
        <w:rPr>
          <w:color w:val="000000"/>
          <w:sz w:val="22"/>
          <w:szCs w:val="22"/>
        </w:rPr>
      </w:pPr>
    </w:p>
    <w:p w14:paraId="6852D197" w14:textId="38921B11" w:rsidR="00EF7E2E" w:rsidRPr="00385FFA" w:rsidRDefault="00EF7E2E" w:rsidP="00EF7E2E">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0044685C" w:rsidRPr="00385FFA">
        <w:rPr>
          <w:b/>
          <w:sz w:val="22"/>
          <w:szCs w:val="22"/>
        </w:rPr>
        <w:t>WARUNKI PRZECHOWYWANIA</w:t>
      </w:r>
    </w:p>
    <w:p w14:paraId="4C3F87C3" w14:textId="77777777" w:rsidR="00EF7E2E" w:rsidRPr="00F70E65" w:rsidRDefault="00EF7E2E" w:rsidP="00EF7E2E">
      <w:pPr>
        <w:pStyle w:val="Text"/>
        <w:keepNext/>
        <w:spacing w:before="0"/>
        <w:jc w:val="left"/>
        <w:rPr>
          <w:color w:val="000000"/>
          <w:sz w:val="22"/>
          <w:szCs w:val="22"/>
          <w:lang w:val="pl-PL"/>
        </w:rPr>
      </w:pPr>
    </w:p>
    <w:p w14:paraId="7CFD30CC" w14:textId="77777777" w:rsidR="0044685C" w:rsidRPr="00385FFA" w:rsidRDefault="0044685C" w:rsidP="0044685C">
      <w:pPr>
        <w:pStyle w:val="Text"/>
        <w:keepNext/>
        <w:spacing w:before="0"/>
        <w:jc w:val="left"/>
        <w:rPr>
          <w:color w:val="000000"/>
          <w:sz w:val="22"/>
          <w:szCs w:val="22"/>
          <w:lang w:val="pl-PL"/>
        </w:rPr>
      </w:pPr>
      <w:r w:rsidRPr="00385FFA">
        <w:rPr>
          <w:color w:val="000000"/>
          <w:sz w:val="22"/>
          <w:szCs w:val="22"/>
          <w:lang w:val="pl-PL"/>
        </w:rPr>
        <w:t>Przechowywać w lodówce.</w:t>
      </w:r>
    </w:p>
    <w:p w14:paraId="1845F294" w14:textId="77777777" w:rsidR="0044685C" w:rsidRPr="00385FFA" w:rsidRDefault="0044685C" w:rsidP="0044685C">
      <w:pPr>
        <w:pStyle w:val="Text"/>
        <w:keepNext/>
        <w:spacing w:before="0"/>
        <w:jc w:val="left"/>
        <w:rPr>
          <w:color w:val="000000"/>
          <w:sz w:val="22"/>
          <w:szCs w:val="22"/>
          <w:lang w:val="pl-PL"/>
        </w:rPr>
      </w:pPr>
      <w:r w:rsidRPr="00385FFA">
        <w:rPr>
          <w:color w:val="000000"/>
          <w:sz w:val="22"/>
          <w:szCs w:val="22"/>
          <w:lang w:val="pl-PL"/>
        </w:rPr>
        <w:t>Nie zamrażać.</w:t>
      </w:r>
    </w:p>
    <w:p w14:paraId="2FB968DD" w14:textId="4E77E3F8" w:rsidR="00EF7E2E" w:rsidRPr="00F70E65" w:rsidRDefault="0044685C" w:rsidP="0044685C">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76F8A6F2" w14:textId="77777777" w:rsidR="00EF7E2E" w:rsidRPr="00F70E65" w:rsidRDefault="00EF7E2E" w:rsidP="00EF7E2E">
      <w:pPr>
        <w:pStyle w:val="Text"/>
        <w:spacing w:before="0"/>
        <w:jc w:val="left"/>
        <w:rPr>
          <w:color w:val="000000"/>
          <w:sz w:val="22"/>
          <w:szCs w:val="22"/>
          <w:lang w:val="pl-PL"/>
        </w:rPr>
      </w:pPr>
    </w:p>
    <w:p w14:paraId="3C2988C0" w14:textId="77777777" w:rsidR="00EF7E2E" w:rsidRPr="00F70E65" w:rsidRDefault="00EF7E2E" w:rsidP="00EF7E2E">
      <w:pPr>
        <w:pStyle w:val="Text"/>
        <w:spacing w:before="0"/>
        <w:jc w:val="left"/>
        <w:rPr>
          <w:color w:val="000000"/>
          <w:sz w:val="22"/>
          <w:szCs w:val="22"/>
          <w:lang w:val="pl-PL"/>
        </w:rPr>
      </w:pPr>
    </w:p>
    <w:p w14:paraId="20700AE3" w14:textId="673700F9"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0044685C" w:rsidRPr="00385FFA">
        <w:rPr>
          <w:b/>
          <w:sz w:val="22"/>
          <w:szCs w:val="22"/>
        </w:rPr>
        <w:t>SPECJALNE ŚRODKI OSTROŻNOŚCI DOTYCZĄCE USUWANIA NIEZUŻYTEGO PRODUKTU LECZNICZEGO LUB POCHODZĄCYCH Z NIEGO ODPADÓW, JEŚLI WŁAŚCIWE</w:t>
      </w:r>
    </w:p>
    <w:p w14:paraId="055E77D7" w14:textId="77777777" w:rsidR="00EF7E2E" w:rsidRPr="00F70E65" w:rsidRDefault="00EF7E2E" w:rsidP="00EF7E2E">
      <w:pPr>
        <w:pStyle w:val="Text"/>
        <w:spacing w:before="0"/>
        <w:jc w:val="left"/>
        <w:rPr>
          <w:color w:val="000000"/>
          <w:sz w:val="22"/>
          <w:szCs w:val="22"/>
          <w:lang w:val="pl-PL"/>
        </w:rPr>
      </w:pPr>
    </w:p>
    <w:p w14:paraId="142830A0" w14:textId="77777777" w:rsidR="00EF7E2E" w:rsidRPr="00F70E65" w:rsidRDefault="00EF7E2E" w:rsidP="00EF7E2E">
      <w:pPr>
        <w:pStyle w:val="Text"/>
        <w:spacing w:before="0"/>
        <w:jc w:val="left"/>
        <w:rPr>
          <w:color w:val="000000"/>
          <w:sz w:val="22"/>
          <w:szCs w:val="22"/>
          <w:lang w:val="pl-PL"/>
        </w:rPr>
      </w:pPr>
    </w:p>
    <w:p w14:paraId="64DE2278" w14:textId="481FC8C8"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0044685C" w:rsidRPr="00385FFA">
        <w:rPr>
          <w:b/>
          <w:sz w:val="22"/>
          <w:szCs w:val="22"/>
        </w:rPr>
        <w:t>NAZWA I ADRES PODMIOTU ODPOWIEDZIALNEGO</w:t>
      </w:r>
    </w:p>
    <w:p w14:paraId="38DD4636" w14:textId="77777777" w:rsidR="00EF7E2E" w:rsidRPr="00385FFA" w:rsidRDefault="00EF7E2E" w:rsidP="00EF7E2E">
      <w:pPr>
        <w:rPr>
          <w:color w:val="000000"/>
          <w:sz w:val="22"/>
          <w:szCs w:val="22"/>
        </w:rPr>
      </w:pPr>
    </w:p>
    <w:p w14:paraId="1BDB5FAF" w14:textId="77777777" w:rsidR="00EF7E2E" w:rsidRPr="00385FFA" w:rsidRDefault="00EF7E2E" w:rsidP="00EF7E2E">
      <w:pPr>
        <w:keepNext/>
        <w:rPr>
          <w:color w:val="000000"/>
          <w:sz w:val="22"/>
          <w:szCs w:val="22"/>
        </w:rPr>
      </w:pPr>
      <w:r w:rsidRPr="00385FFA">
        <w:rPr>
          <w:color w:val="000000"/>
          <w:sz w:val="22"/>
          <w:szCs w:val="22"/>
        </w:rPr>
        <w:t>Novartis Europharm Limited</w:t>
      </w:r>
    </w:p>
    <w:p w14:paraId="49F27CCA" w14:textId="77777777" w:rsidR="00EF7E2E" w:rsidRPr="00F70E65" w:rsidRDefault="00EF7E2E" w:rsidP="00EF7E2E">
      <w:pPr>
        <w:keepNext/>
        <w:rPr>
          <w:color w:val="000000"/>
          <w:sz w:val="22"/>
          <w:szCs w:val="22"/>
          <w:lang w:val="en-US"/>
        </w:rPr>
      </w:pPr>
      <w:r w:rsidRPr="00F70E65">
        <w:rPr>
          <w:color w:val="000000"/>
          <w:sz w:val="22"/>
          <w:szCs w:val="22"/>
          <w:lang w:val="en-US"/>
        </w:rPr>
        <w:t>Vista Building</w:t>
      </w:r>
    </w:p>
    <w:p w14:paraId="76AA1E68" w14:textId="77777777" w:rsidR="00EF7E2E" w:rsidRPr="00F70E65" w:rsidRDefault="00EF7E2E" w:rsidP="00EF7E2E">
      <w:pPr>
        <w:keepNext/>
        <w:rPr>
          <w:color w:val="000000"/>
          <w:sz w:val="22"/>
          <w:szCs w:val="22"/>
          <w:lang w:val="en-US"/>
        </w:rPr>
      </w:pPr>
      <w:r w:rsidRPr="00F70E65">
        <w:rPr>
          <w:color w:val="000000"/>
          <w:sz w:val="22"/>
          <w:szCs w:val="22"/>
          <w:lang w:val="en-US"/>
        </w:rPr>
        <w:t>Elm Park, Merrion Road</w:t>
      </w:r>
    </w:p>
    <w:p w14:paraId="775D717E" w14:textId="77777777" w:rsidR="00EF7E2E" w:rsidRPr="00385FFA" w:rsidRDefault="00EF7E2E" w:rsidP="00EF7E2E">
      <w:pPr>
        <w:keepNext/>
        <w:rPr>
          <w:color w:val="000000"/>
          <w:sz w:val="22"/>
          <w:szCs w:val="22"/>
        </w:rPr>
      </w:pPr>
      <w:r w:rsidRPr="00385FFA">
        <w:rPr>
          <w:color w:val="000000"/>
          <w:sz w:val="22"/>
          <w:szCs w:val="22"/>
        </w:rPr>
        <w:t>Dublin 4</w:t>
      </w:r>
    </w:p>
    <w:p w14:paraId="56D7D666" w14:textId="710E74B3" w:rsidR="00EF7E2E" w:rsidRPr="00385FFA" w:rsidRDefault="00EF7E2E" w:rsidP="00EF7E2E">
      <w:pPr>
        <w:rPr>
          <w:color w:val="000000"/>
          <w:sz w:val="22"/>
          <w:szCs w:val="22"/>
        </w:rPr>
      </w:pPr>
      <w:r w:rsidRPr="00385FFA">
        <w:rPr>
          <w:color w:val="000000"/>
          <w:sz w:val="22"/>
          <w:szCs w:val="22"/>
        </w:rPr>
        <w:t>Ir</w:t>
      </w:r>
      <w:r w:rsidR="0044685C" w:rsidRPr="00385FFA">
        <w:rPr>
          <w:color w:val="000000"/>
          <w:sz w:val="22"/>
          <w:szCs w:val="22"/>
        </w:rPr>
        <w:t>landia</w:t>
      </w:r>
    </w:p>
    <w:p w14:paraId="3148E8FD" w14:textId="77777777" w:rsidR="00EF7E2E" w:rsidRPr="00385FFA" w:rsidRDefault="00EF7E2E" w:rsidP="00EF7E2E">
      <w:pPr>
        <w:rPr>
          <w:color w:val="000000"/>
          <w:sz w:val="22"/>
          <w:szCs w:val="22"/>
        </w:rPr>
      </w:pPr>
    </w:p>
    <w:p w14:paraId="551EF4E5" w14:textId="77777777" w:rsidR="00EF7E2E" w:rsidRPr="00385FFA" w:rsidRDefault="00EF7E2E" w:rsidP="00EF7E2E">
      <w:pPr>
        <w:rPr>
          <w:color w:val="000000"/>
          <w:sz w:val="22"/>
          <w:szCs w:val="22"/>
        </w:rPr>
      </w:pPr>
    </w:p>
    <w:p w14:paraId="1FA5DDDE" w14:textId="24BA4624"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0044685C" w:rsidRPr="00385FFA">
        <w:rPr>
          <w:b/>
          <w:sz w:val="22"/>
          <w:szCs w:val="22"/>
        </w:rPr>
        <w:t>NUMERY POZWOLEŃ NA DOPUSZCZENIE DO OBROTU</w:t>
      </w:r>
    </w:p>
    <w:p w14:paraId="393D5DF9" w14:textId="77777777" w:rsidR="00EF7E2E" w:rsidRPr="00F70E65" w:rsidRDefault="00EF7E2E" w:rsidP="00EF7E2E">
      <w:pPr>
        <w:pStyle w:val="Text"/>
        <w:spacing w:before="0"/>
        <w:jc w:val="left"/>
        <w:rPr>
          <w:color w:val="000000"/>
          <w:sz w:val="22"/>
          <w:szCs w:val="22"/>
          <w:lang w:val="pl-PL"/>
        </w:rPr>
      </w:pPr>
    </w:p>
    <w:p w14:paraId="024AE883" w14:textId="1F2531D5" w:rsidR="00EF7E2E" w:rsidRPr="00F70E65" w:rsidRDefault="00EF7E2E" w:rsidP="00EF7E2E">
      <w:pPr>
        <w:tabs>
          <w:tab w:val="left" w:pos="2268"/>
        </w:tabs>
        <w:rPr>
          <w:color w:val="000000"/>
          <w:sz w:val="22"/>
          <w:szCs w:val="22"/>
          <w:shd w:val="pct15" w:color="auto" w:fill="auto"/>
        </w:rPr>
      </w:pPr>
      <w:r w:rsidRPr="00F70E65">
        <w:rPr>
          <w:color w:val="000000"/>
          <w:sz w:val="22"/>
          <w:szCs w:val="22"/>
        </w:rPr>
        <w:t>EU/1/05/319/</w:t>
      </w:r>
      <w:r w:rsidR="00C954B6" w:rsidRPr="00385FFA">
        <w:rPr>
          <w:color w:val="000000"/>
          <w:sz w:val="22"/>
          <w:szCs w:val="22"/>
        </w:rPr>
        <w:t>022</w:t>
      </w:r>
      <w:r w:rsidRPr="00F70E65">
        <w:rPr>
          <w:color w:val="000000"/>
          <w:sz w:val="22"/>
          <w:szCs w:val="22"/>
        </w:rPr>
        <w:tab/>
      </w:r>
      <w:r w:rsidRPr="00F70E65">
        <w:rPr>
          <w:color w:val="000000"/>
          <w:sz w:val="22"/>
          <w:szCs w:val="22"/>
          <w:shd w:val="pct15" w:color="auto" w:fill="auto"/>
        </w:rPr>
        <w:t xml:space="preserve">75 mg </w:t>
      </w:r>
      <w:r w:rsidR="0044685C" w:rsidRPr="00F70E65">
        <w:rPr>
          <w:color w:val="000000"/>
          <w:sz w:val="22"/>
          <w:szCs w:val="22"/>
          <w:shd w:val="pct15" w:color="auto" w:fill="auto"/>
        </w:rPr>
        <w:t>roztwór do wstrzykiwań we wstrzykiwaczu</w:t>
      </w:r>
      <w:r w:rsidRPr="00F70E65">
        <w:rPr>
          <w:color w:val="000000"/>
          <w:sz w:val="22"/>
          <w:szCs w:val="22"/>
          <w:shd w:val="pct15" w:color="auto" w:fill="auto"/>
        </w:rPr>
        <w:t xml:space="preserve"> (3 x 1)</w:t>
      </w:r>
    </w:p>
    <w:p w14:paraId="0EC68EE8" w14:textId="2244606B" w:rsidR="00EF7E2E" w:rsidRPr="00F70E65" w:rsidRDefault="00EF7E2E" w:rsidP="00EF7E2E">
      <w:pPr>
        <w:tabs>
          <w:tab w:val="left" w:pos="2268"/>
        </w:tabs>
        <w:rPr>
          <w:color w:val="000000"/>
          <w:sz w:val="22"/>
          <w:szCs w:val="22"/>
          <w:shd w:val="pct15" w:color="auto" w:fill="auto"/>
        </w:rPr>
      </w:pPr>
      <w:r w:rsidRPr="00F70E65">
        <w:rPr>
          <w:color w:val="000000"/>
          <w:sz w:val="22"/>
          <w:szCs w:val="22"/>
          <w:shd w:val="pct15" w:color="auto" w:fill="auto"/>
        </w:rPr>
        <w:t>EU/1/05/319/</w:t>
      </w:r>
      <w:r w:rsidR="00C954B6" w:rsidRPr="00385FFA">
        <w:rPr>
          <w:color w:val="000000"/>
          <w:sz w:val="22"/>
          <w:szCs w:val="22"/>
          <w:shd w:val="pct15" w:color="auto" w:fill="auto"/>
        </w:rPr>
        <w:t>023</w:t>
      </w:r>
      <w:r w:rsidRPr="00F70E65">
        <w:rPr>
          <w:color w:val="000000"/>
          <w:sz w:val="22"/>
          <w:szCs w:val="22"/>
          <w:shd w:val="pct15" w:color="auto" w:fill="auto"/>
        </w:rPr>
        <w:tab/>
        <w:t xml:space="preserve">75 mg </w:t>
      </w:r>
      <w:r w:rsidR="0044685C" w:rsidRPr="00F70E65">
        <w:rPr>
          <w:color w:val="000000"/>
          <w:sz w:val="22"/>
          <w:szCs w:val="22"/>
          <w:shd w:val="pct15" w:color="auto" w:fill="auto"/>
        </w:rPr>
        <w:t>roztwór do wstrzykiwań we wstrzykiwaczu</w:t>
      </w:r>
      <w:r w:rsidRPr="00F70E65">
        <w:rPr>
          <w:color w:val="000000"/>
          <w:sz w:val="22"/>
          <w:szCs w:val="22"/>
          <w:shd w:val="pct15" w:color="auto" w:fill="auto"/>
        </w:rPr>
        <w:t xml:space="preserve"> (6 x 1)</w:t>
      </w:r>
    </w:p>
    <w:p w14:paraId="72651F4A" w14:textId="77777777" w:rsidR="00EF7E2E" w:rsidRPr="00F70E65" w:rsidRDefault="00EF7E2E" w:rsidP="00EF7E2E">
      <w:pPr>
        <w:tabs>
          <w:tab w:val="left" w:pos="2268"/>
        </w:tabs>
        <w:rPr>
          <w:color w:val="000000"/>
          <w:sz w:val="22"/>
          <w:szCs w:val="22"/>
        </w:rPr>
      </w:pPr>
    </w:p>
    <w:p w14:paraId="2C6E55E4" w14:textId="77777777" w:rsidR="00EF7E2E" w:rsidRPr="00F70E65" w:rsidRDefault="00EF7E2E" w:rsidP="00EF7E2E">
      <w:pPr>
        <w:pStyle w:val="Text"/>
        <w:spacing w:before="0"/>
        <w:jc w:val="left"/>
        <w:rPr>
          <w:color w:val="000000"/>
          <w:sz w:val="22"/>
          <w:szCs w:val="22"/>
          <w:lang w:val="pl-PL"/>
        </w:rPr>
      </w:pPr>
    </w:p>
    <w:p w14:paraId="1FE1D6FC" w14:textId="6F5FD9D9" w:rsidR="00EF7E2E" w:rsidRPr="00F70E65"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en-US"/>
        </w:rPr>
      </w:pPr>
      <w:r w:rsidRPr="00F70E65">
        <w:rPr>
          <w:b/>
          <w:color w:val="000000"/>
          <w:sz w:val="22"/>
          <w:szCs w:val="22"/>
          <w:lang w:val="en-US"/>
        </w:rPr>
        <w:t>13.</w:t>
      </w:r>
      <w:r w:rsidRPr="00F70E65">
        <w:rPr>
          <w:b/>
          <w:color w:val="000000"/>
          <w:sz w:val="22"/>
          <w:szCs w:val="22"/>
          <w:lang w:val="en-US"/>
        </w:rPr>
        <w:tab/>
      </w:r>
      <w:r w:rsidR="0044685C" w:rsidRPr="00385FFA">
        <w:rPr>
          <w:b/>
          <w:sz w:val="22"/>
          <w:szCs w:val="22"/>
          <w:lang w:val="nb-NO"/>
        </w:rPr>
        <w:t>NUMER SERII</w:t>
      </w:r>
    </w:p>
    <w:p w14:paraId="36013C24" w14:textId="77777777" w:rsidR="00EF7E2E" w:rsidRPr="00385FFA" w:rsidRDefault="00EF7E2E" w:rsidP="00EF7E2E">
      <w:pPr>
        <w:pStyle w:val="Text"/>
        <w:spacing w:before="0"/>
        <w:jc w:val="left"/>
        <w:rPr>
          <w:color w:val="000000"/>
          <w:sz w:val="22"/>
          <w:szCs w:val="22"/>
        </w:rPr>
      </w:pPr>
    </w:p>
    <w:p w14:paraId="686D0C90" w14:textId="1A3DA124" w:rsidR="00EF7E2E" w:rsidRPr="00385FFA" w:rsidRDefault="0044685C" w:rsidP="00EF7E2E">
      <w:pPr>
        <w:pStyle w:val="Text"/>
        <w:spacing w:before="0"/>
        <w:jc w:val="left"/>
        <w:rPr>
          <w:color w:val="000000"/>
          <w:sz w:val="22"/>
          <w:szCs w:val="22"/>
        </w:rPr>
      </w:pPr>
      <w:r w:rsidRPr="00385FFA">
        <w:rPr>
          <w:color w:val="000000"/>
          <w:sz w:val="22"/>
          <w:szCs w:val="22"/>
          <w:lang w:val="nb-NO"/>
        </w:rPr>
        <w:t>Nr serii (Lot)</w:t>
      </w:r>
    </w:p>
    <w:p w14:paraId="3A87E833" w14:textId="77777777" w:rsidR="00EF7E2E" w:rsidRPr="00385FFA" w:rsidRDefault="00EF7E2E" w:rsidP="00EF7E2E">
      <w:pPr>
        <w:pStyle w:val="Text"/>
        <w:spacing w:before="0"/>
        <w:jc w:val="left"/>
        <w:rPr>
          <w:color w:val="000000"/>
          <w:sz w:val="22"/>
          <w:szCs w:val="22"/>
        </w:rPr>
      </w:pPr>
    </w:p>
    <w:p w14:paraId="0AE3B7FC" w14:textId="77777777" w:rsidR="00EF7E2E" w:rsidRPr="00385FFA" w:rsidRDefault="00EF7E2E" w:rsidP="00EF7E2E">
      <w:pPr>
        <w:pStyle w:val="Text"/>
        <w:spacing w:before="0"/>
        <w:jc w:val="left"/>
        <w:rPr>
          <w:color w:val="000000"/>
          <w:sz w:val="22"/>
          <w:szCs w:val="22"/>
        </w:rPr>
      </w:pPr>
    </w:p>
    <w:p w14:paraId="5D15EEA6" w14:textId="3AE1D403"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r w:rsidR="0044685C" w:rsidRPr="00385FFA">
        <w:rPr>
          <w:b/>
          <w:color w:val="000000"/>
          <w:sz w:val="22"/>
          <w:szCs w:val="22"/>
        </w:rPr>
        <w:t xml:space="preserve">OGÓLNA </w:t>
      </w:r>
      <w:r w:rsidR="0044685C" w:rsidRPr="00385FFA">
        <w:rPr>
          <w:b/>
          <w:sz w:val="22"/>
          <w:szCs w:val="22"/>
        </w:rPr>
        <w:t>KATEGORIA DOSTĘPNOŚCI</w:t>
      </w:r>
    </w:p>
    <w:p w14:paraId="2D7147AC" w14:textId="77777777" w:rsidR="00EF7E2E" w:rsidRPr="00F70E65" w:rsidRDefault="00EF7E2E" w:rsidP="00EF7E2E">
      <w:pPr>
        <w:pStyle w:val="Text"/>
        <w:spacing w:before="0"/>
        <w:jc w:val="left"/>
        <w:rPr>
          <w:color w:val="000000"/>
          <w:sz w:val="22"/>
          <w:szCs w:val="22"/>
          <w:lang w:val="pl-PL"/>
        </w:rPr>
      </w:pPr>
    </w:p>
    <w:p w14:paraId="6DD76481" w14:textId="77777777" w:rsidR="00EF7E2E" w:rsidRPr="00F70E65" w:rsidRDefault="00EF7E2E" w:rsidP="00EF7E2E">
      <w:pPr>
        <w:pStyle w:val="Text"/>
        <w:spacing w:before="0"/>
        <w:jc w:val="left"/>
        <w:rPr>
          <w:color w:val="000000"/>
          <w:sz w:val="22"/>
          <w:szCs w:val="22"/>
          <w:lang w:val="pl-PL"/>
        </w:rPr>
      </w:pPr>
    </w:p>
    <w:p w14:paraId="7B378C97" w14:textId="75EB39EA"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0044685C" w:rsidRPr="00385FFA">
        <w:rPr>
          <w:b/>
          <w:sz w:val="22"/>
          <w:szCs w:val="22"/>
        </w:rPr>
        <w:t>INSTRUKCJA UŻYCIA</w:t>
      </w:r>
    </w:p>
    <w:p w14:paraId="1D197412" w14:textId="77777777" w:rsidR="00EF7E2E" w:rsidRPr="00385FFA" w:rsidRDefault="00EF7E2E" w:rsidP="00EF7E2E">
      <w:pPr>
        <w:rPr>
          <w:color w:val="000000"/>
          <w:sz w:val="22"/>
          <w:szCs w:val="22"/>
        </w:rPr>
      </w:pPr>
    </w:p>
    <w:p w14:paraId="748689B6" w14:textId="77777777" w:rsidR="00EF7E2E" w:rsidRPr="00385FFA" w:rsidRDefault="00EF7E2E" w:rsidP="00EF7E2E">
      <w:pPr>
        <w:rPr>
          <w:color w:val="000000"/>
          <w:sz w:val="22"/>
          <w:szCs w:val="22"/>
        </w:rPr>
      </w:pPr>
    </w:p>
    <w:p w14:paraId="685E0DA4" w14:textId="7864D365" w:rsidR="00EF7E2E" w:rsidRPr="00385FFA" w:rsidRDefault="00EF7E2E" w:rsidP="00EF7E2E">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0044685C" w:rsidRPr="00385FFA">
        <w:rPr>
          <w:b/>
          <w:sz w:val="22"/>
          <w:szCs w:val="22"/>
        </w:rPr>
        <w:t>INFORMACJA PODANA SYSTEMEM BRAILLE’A</w:t>
      </w:r>
    </w:p>
    <w:p w14:paraId="7B3E3699" w14:textId="77777777" w:rsidR="00EF7E2E" w:rsidRPr="00385FFA" w:rsidRDefault="00EF7E2E" w:rsidP="00EF7E2E">
      <w:pPr>
        <w:rPr>
          <w:color w:val="000000"/>
          <w:sz w:val="22"/>
          <w:szCs w:val="22"/>
        </w:rPr>
      </w:pPr>
    </w:p>
    <w:p w14:paraId="1CC18C9C" w14:textId="77777777" w:rsidR="00EF7E2E" w:rsidRPr="00385FFA" w:rsidRDefault="00EF7E2E" w:rsidP="00EF7E2E">
      <w:pPr>
        <w:rPr>
          <w:color w:val="000000"/>
          <w:sz w:val="22"/>
          <w:szCs w:val="22"/>
        </w:rPr>
      </w:pPr>
      <w:r w:rsidRPr="00385FFA">
        <w:rPr>
          <w:color w:val="000000"/>
          <w:sz w:val="22"/>
          <w:szCs w:val="22"/>
        </w:rPr>
        <w:t>Xolair 75 mg</w:t>
      </w:r>
    </w:p>
    <w:p w14:paraId="483C0E6B" w14:textId="77777777" w:rsidR="00EF7E2E" w:rsidRPr="00385FFA" w:rsidRDefault="00EF7E2E" w:rsidP="00EF7E2E">
      <w:pPr>
        <w:rPr>
          <w:color w:val="000000"/>
          <w:sz w:val="22"/>
          <w:szCs w:val="22"/>
        </w:rPr>
      </w:pPr>
    </w:p>
    <w:p w14:paraId="4301FF3B" w14:textId="77777777" w:rsidR="00EF7E2E" w:rsidRPr="00385FFA" w:rsidRDefault="00EF7E2E" w:rsidP="00EF7E2E">
      <w:pPr>
        <w:rPr>
          <w:color w:val="000000"/>
          <w:sz w:val="22"/>
          <w:szCs w:val="22"/>
        </w:rPr>
      </w:pPr>
    </w:p>
    <w:p w14:paraId="3EA9448A" w14:textId="4705058B" w:rsidR="00EF7E2E" w:rsidRPr="00385FFA" w:rsidRDefault="00EF7E2E" w:rsidP="00EF7E2E">
      <w:pPr>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17.</w:t>
      </w:r>
      <w:r w:rsidRPr="00385FFA">
        <w:rPr>
          <w:b/>
          <w:sz w:val="22"/>
          <w:szCs w:val="22"/>
        </w:rPr>
        <w:tab/>
      </w:r>
      <w:r w:rsidR="0044685C" w:rsidRPr="00385FFA">
        <w:rPr>
          <w:b/>
          <w:sz w:val="22"/>
          <w:szCs w:val="22"/>
        </w:rPr>
        <w:t>NIEPOWTARZALNY IDENTYFIKATOR – KOD 2D</w:t>
      </w:r>
    </w:p>
    <w:p w14:paraId="7EB72E42" w14:textId="77777777" w:rsidR="00EF7E2E" w:rsidRPr="00385FFA" w:rsidRDefault="00EF7E2E" w:rsidP="00EF7E2E">
      <w:pPr>
        <w:rPr>
          <w:color w:val="000000"/>
          <w:sz w:val="22"/>
          <w:szCs w:val="22"/>
        </w:rPr>
      </w:pPr>
    </w:p>
    <w:p w14:paraId="547688CB" w14:textId="77777777" w:rsidR="00EF7E2E" w:rsidRPr="00385FFA" w:rsidRDefault="00EF7E2E" w:rsidP="00EF7E2E">
      <w:pPr>
        <w:rPr>
          <w:color w:val="000000"/>
          <w:sz w:val="22"/>
          <w:szCs w:val="22"/>
        </w:rPr>
      </w:pPr>
    </w:p>
    <w:p w14:paraId="626AC676" w14:textId="6B609D94" w:rsidR="00EF7E2E" w:rsidRPr="00385FFA" w:rsidRDefault="00EF7E2E" w:rsidP="00EF7E2E">
      <w:pPr>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18.</w:t>
      </w:r>
      <w:r w:rsidRPr="00385FFA">
        <w:rPr>
          <w:b/>
          <w:sz w:val="22"/>
          <w:szCs w:val="22"/>
        </w:rPr>
        <w:tab/>
      </w:r>
      <w:r w:rsidR="0044685C" w:rsidRPr="00385FFA">
        <w:rPr>
          <w:b/>
          <w:sz w:val="22"/>
          <w:szCs w:val="22"/>
        </w:rPr>
        <w:t>NIEPOWTARZALNY IDENTYFIKATOR – DANE CZYTELNE DLA CZŁOWIEKA</w:t>
      </w:r>
    </w:p>
    <w:p w14:paraId="354C7A3B" w14:textId="77777777" w:rsidR="00EF7E2E" w:rsidRPr="00385FFA" w:rsidRDefault="00EF7E2E" w:rsidP="00EF7E2E">
      <w:pPr>
        <w:rPr>
          <w:bCs/>
          <w:color w:val="000000"/>
          <w:sz w:val="22"/>
          <w:szCs w:val="22"/>
        </w:rPr>
      </w:pPr>
    </w:p>
    <w:p w14:paraId="51F9E959" w14:textId="77777777" w:rsidR="00EF7E2E" w:rsidRPr="00385FFA" w:rsidRDefault="00EF7E2E" w:rsidP="00EF7E2E">
      <w:pPr>
        <w:rPr>
          <w:bCs/>
          <w:color w:val="000000"/>
          <w:sz w:val="22"/>
          <w:szCs w:val="22"/>
        </w:rPr>
      </w:pPr>
      <w:r w:rsidRPr="00385FFA">
        <w:rPr>
          <w:b/>
          <w:color w:val="000000"/>
          <w:sz w:val="22"/>
          <w:szCs w:val="22"/>
          <w:u w:val="single"/>
        </w:rPr>
        <w:br w:type="page"/>
      </w:r>
    </w:p>
    <w:p w14:paraId="7B79D2D8" w14:textId="77777777" w:rsidR="00EF7E2E" w:rsidRPr="00385FFA" w:rsidRDefault="00EF7E2E" w:rsidP="00EF7E2E">
      <w:pPr>
        <w:rPr>
          <w:sz w:val="22"/>
          <w:szCs w:val="22"/>
        </w:rPr>
      </w:pPr>
    </w:p>
    <w:p w14:paraId="0D0C678B" w14:textId="77777777" w:rsidR="0044685C" w:rsidRPr="00385FFA" w:rsidRDefault="0044685C" w:rsidP="0044685C">
      <w:pPr>
        <w:widowControl w:val="0"/>
        <w:pBdr>
          <w:top w:val="single" w:sz="4" w:space="1" w:color="auto"/>
          <w:left w:val="single" w:sz="4" w:space="4" w:color="auto"/>
          <w:bottom w:val="single" w:sz="4" w:space="1" w:color="auto"/>
          <w:right w:val="single" w:sz="4" w:space="4" w:color="auto"/>
        </w:pBdr>
        <w:rPr>
          <w:color w:val="000000"/>
          <w:sz w:val="22"/>
          <w:szCs w:val="22"/>
        </w:rPr>
      </w:pPr>
      <w:r w:rsidRPr="00385FFA">
        <w:rPr>
          <w:b/>
          <w:sz w:val="22"/>
          <w:szCs w:val="22"/>
        </w:rPr>
        <w:t xml:space="preserve">MINIMUM INFORMACJI ZAMIESZCZANYCH NA </w:t>
      </w:r>
      <w:r w:rsidRPr="00385FFA">
        <w:rPr>
          <w:b/>
          <w:caps/>
          <w:sz w:val="22"/>
          <w:szCs w:val="22"/>
        </w:rPr>
        <w:t>małych</w:t>
      </w:r>
      <w:r w:rsidRPr="00385FFA">
        <w:rPr>
          <w:b/>
          <w:sz w:val="22"/>
          <w:szCs w:val="22"/>
        </w:rPr>
        <w:t xml:space="preserve"> OPAKOWANIACH BEZPOŚREDNICH</w:t>
      </w:r>
    </w:p>
    <w:p w14:paraId="2FED010F" w14:textId="77777777" w:rsidR="0044685C" w:rsidRPr="00385FFA" w:rsidRDefault="0044685C" w:rsidP="0044685C">
      <w:pPr>
        <w:widowControl w:val="0"/>
        <w:pBdr>
          <w:top w:val="single" w:sz="4" w:space="1" w:color="auto"/>
          <w:left w:val="single" w:sz="4" w:space="4" w:color="auto"/>
          <w:bottom w:val="single" w:sz="4" w:space="1" w:color="auto"/>
          <w:right w:val="single" w:sz="4" w:space="4" w:color="auto"/>
        </w:pBdr>
        <w:rPr>
          <w:color w:val="000000"/>
          <w:sz w:val="22"/>
          <w:szCs w:val="22"/>
        </w:rPr>
      </w:pPr>
    </w:p>
    <w:p w14:paraId="4B21EF0B" w14:textId="46685AE4" w:rsidR="00EF7E2E" w:rsidRPr="00385FFA" w:rsidRDefault="0044685C" w:rsidP="0044685C">
      <w:pPr>
        <w:pBdr>
          <w:top w:val="single" w:sz="4" w:space="1" w:color="auto"/>
          <w:left w:val="single" w:sz="4" w:space="4" w:color="auto"/>
          <w:bottom w:val="single" w:sz="4" w:space="1" w:color="auto"/>
          <w:right w:val="single" w:sz="4" w:space="4" w:color="auto"/>
        </w:pBdr>
        <w:rPr>
          <w:b/>
          <w:color w:val="000000"/>
          <w:sz w:val="22"/>
          <w:szCs w:val="22"/>
        </w:rPr>
      </w:pPr>
      <w:r w:rsidRPr="00385FFA">
        <w:rPr>
          <w:b/>
          <w:color w:val="000000"/>
          <w:sz w:val="22"/>
          <w:szCs w:val="22"/>
        </w:rPr>
        <w:t>ETYKIETA NA WSTRZYKIWACZ</w:t>
      </w:r>
    </w:p>
    <w:p w14:paraId="6FDC6112" w14:textId="77777777" w:rsidR="00EF7E2E" w:rsidRPr="00F70E65" w:rsidRDefault="00EF7E2E" w:rsidP="00EF7E2E">
      <w:pPr>
        <w:pStyle w:val="Text"/>
        <w:spacing w:before="0"/>
        <w:jc w:val="left"/>
        <w:rPr>
          <w:color w:val="000000"/>
          <w:sz w:val="22"/>
          <w:szCs w:val="22"/>
          <w:lang w:val="pl-PL"/>
        </w:rPr>
      </w:pPr>
    </w:p>
    <w:p w14:paraId="7484D4D7" w14:textId="77777777" w:rsidR="00EF7E2E" w:rsidRPr="00F70E65" w:rsidRDefault="00EF7E2E" w:rsidP="00EF7E2E">
      <w:pPr>
        <w:pStyle w:val="Text"/>
        <w:spacing w:before="0"/>
        <w:jc w:val="left"/>
        <w:rPr>
          <w:color w:val="000000"/>
          <w:sz w:val="22"/>
          <w:szCs w:val="22"/>
          <w:lang w:val="pl-PL"/>
        </w:rPr>
      </w:pPr>
    </w:p>
    <w:p w14:paraId="26E62C20" w14:textId="1FE2E228"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0044685C" w:rsidRPr="00385FFA">
        <w:rPr>
          <w:b/>
          <w:sz w:val="22"/>
          <w:szCs w:val="22"/>
        </w:rPr>
        <w:t>NAZWA PRODUKTU LECZNICZEGO I DROGA PODANIA</w:t>
      </w:r>
    </w:p>
    <w:p w14:paraId="67379061" w14:textId="77777777" w:rsidR="00EF7E2E" w:rsidRPr="00F70E65" w:rsidRDefault="00EF7E2E" w:rsidP="00EF7E2E">
      <w:pPr>
        <w:pStyle w:val="Text"/>
        <w:spacing w:before="0"/>
        <w:jc w:val="left"/>
        <w:rPr>
          <w:color w:val="000000"/>
          <w:sz w:val="22"/>
          <w:szCs w:val="22"/>
          <w:lang w:val="pl-PL"/>
        </w:rPr>
      </w:pPr>
    </w:p>
    <w:p w14:paraId="1CACB193" w14:textId="77777777" w:rsidR="0044685C" w:rsidRPr="00385FFA" w:rsidRDefault="0044685C" w:rsidP="0044685C">
      <w:pPr>
        <w:pStyle w:val="Text"/>
        <w:spacing w:before="0"/>
        <w:jc w:val="left"/>
        <w:rPr>
          <w:sz w:val="22"/>
          <w:szCs w:val="22"/>
          <w:lang w:val="pl-PL"/>
        </w:rPr>
      </w:pPr>
      <w:r w:rsidRPr="00385FFA">
        <w:rPr>
          <w:color w:val="000000"/>
          <w:sz w:val="22"/>
          <w:szCs w:val="22"/>
          <w:lang w:val="pl-PL"/>
        </w:rPr>
        <w:t>Xolair 75 mg</w:t>
      </w:r>
      <w:r w:rsidRPr="00385FFA">
        <w:rPr>
          <w:sz w:val="22"/>
          <w:szCs w:val="22"/>
          <w:lang w:val="pl-PL"/>
        </w:rPr>
        <w:t xml:space="preserve"> </w:t>
      </w:r>
      <w:r w:rsidRPr="00385FFA">
        <w:rPr>
          <w:color w:val="000000"/>
          <w:sz w:val="22"/>
          <w:szCs w:val="22"/>
          <w:lang w:val="pl-PL"/>
        </w:rPr>
        <w:t xml:space="preserve">płyn </w:t>
      </w:r>
      <w:r w:rsidRPr="00385FFA">
        <w:rPr>
          <w:sz w:val="22"/>
          <w:szCs w:val="22"/>
          <w:lang w:val="pl-PL"/>
        </w:rPr>
        <w:t>do wstrzykiwań</w:t>
      </w:r>
    </w:p>
    <w:p w14:paraId="28251F1C" w14:textId="77777777" w:rsidR="0044685C" w:rsidRPr="00385FFA" w:rsidRDefault="0044685C" w:rsidP="0044685C">
      <w:pPr>
        <w:pStyle w:val="Text"/>
        <w:spacing w:before="0"/>
        <w:jc w:val="left"/>
        <w:rPr>
          <w:color w:val="000000"/>
          <w:sz w:val="22"/>
          <w:szCs w:val="22"/>
          <w:lang w:val="pl-PL"/>
        </w:rPr>
      </w:pPr>
      <w:r w:rsidRPr="00385FFA">
        <w:rPr>
          <w:color w:val="000000"/>
          <w:sz w:val="22"/>
          <w:szCs w:val="22"/>
          <w:lang w:val="pl-PL"/>
        </w:rPr>
        <w:t>omalizumab</w:t>
      </w:r>
    </w:p>
    <w:p w14:paraId="0985ECB2" w14:textId="33272C52" w:rsidR="00EF7E2E" w:rsidRPr="00F70E65" w:rsidRDefault="0044685C" w:rsidP="0044685C">
      <w:pPr>
        <w:pStyle w:val="Text"/>
        <w:spacing w:before="0"/>
        <w:jc w:val="left"/>
        <w:rPr>
          <w:color w:val="000000"/>
          <w:sz w:val="22"/>
          <w:szCs w:val="22"/>
          <w:lang w:val="pl-PL"/>
        </w:rPr>
      </w:pPr>
      <w:r w:rsidRPr="00385FFA">
        <w:rPr>
          <w:color w:val="000000"/>
          <w:sz w:val="22"/>
          <w:szCs w:val="22"/>
          <w:lang w:val="pl-PL"/>
        </w:rPr>
        <w:t>sc.</w:t>
      </w:r>
    </w:p>
    <w:p w14:paraId="71D631B7" w14:textId="77777777" w:rsidR="00EF7E2E" w:rsidRPr="00F70E65" w:rsidRDefault="00EF7E2E" w:rsidP="00EF7E2E">
      <w:pPr>
        <w:pStyle w:val="Text"/>
        <w:spacing w:before="0"/>
        <w:jc w:val="left"/>
        <w:rPr>
          <w:color w:val="000000"/>
          <w:sz w:val="22"/>
          <w:szCs w:val="22"/>
          <w:lang w:val="pl-PL"/>
        </w:rPr>
      </w:pPr>
    </w:p>
    <w:p w14:paraId="413E3D81" w14:textId="77777777" w:rsidR="00EF7E2E" w:rsidRPr="00F70E65" w:rsidRDefault="00EF7E2E" w:rsidP="00EF7E2E">
      <w:pPr>
        <w:pStyle w:val="Text"/>
        <w:spacing w:before="0"/>
        <w:jc w:val="left"/>
        <w:rPr>
          <w:color w:val="000000"/>
          <w:sz w:val="22"/>
          <w:szCs w:val="22"/>
          <w:lang w:val="pl-PL"/>
        </w:rPr>
      </w:pPr>
    </w:p>
    <w:p w14:paraId="0BCA59CE" w14:textId="514408C6"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0044685C" w:rsidRPr="00385FFA">
        <w:rPr>
          <w:b/>
          <w:sz w:val="22"/>
          <w:szCs w:val="22"/>
        </w:rPr>
        <w:t>SPOSÓB PODAWANIA</w:t>
      </w:r>
    </w:p>
    <w:p w14:paraId="6CE3E270" w14:textId="77777777" w:rsidR="00EF7E2E" w:rsidRPr="00F70E65" w:rsidRDefault="00EF7E2E" w:rsidP="00EF7E2E">
      <w:pPr>
        <w:pStyle w:val="Text"/>
        <w:spacing w:before="0"/>
        <w:jc w:val="left"/>
        <w:rPr>
          <w:sz w:val="22"/>
          <w:szCs w:val="22"/>
          <w:lang w:val="pl-PL"/>
        </w:rPr>
      </w:pPr>
    </w:p>
    <w:p w14:paraId="7D72E223" w14:textId="77777777" w:rsidR="00EF7E2E" w:rsidRPr="00F70E65" w:rsidRDefault="00EF7E2E" w:rsidP="00EF7E2E">
      <w:pPr>
        <w:pStyle w:val="Text"/>
        <w:spacing w:before="0"/>
        <w:jc w:val="left"/>
        <w:rPr>
          <w:color w:val="000000"/>
          <w:sz w:val="22"/>
          <w:szCs w:val="22"/>
          <w:lang w:val="pl-PL"/>
        </w:rPr>
      </w:pPr>
    </w:p>
    <w:p w14:paraId="3B5A57DE" w14:textId="2F66DB0C"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0044685C" w:rsidRPr="00385FFA">
        <w:rPr>
          <w:b/>
          <w:sz w:val="22"/>
          <w:szCs w:val="22"/>
        </w:rPr>
        <w:t>TERMIN WAŻNOŚCI</w:t>
      </w:r>
    </w:p>
    <w:p w14:paraId="13E9C2EE" w14:textId="77777777" w:rsidR="00EF7E2E" w:rsidRPr="00F70E65" w:rsidRDefault="00EF7E2E" w:rsidP="00EF7E2E">
      <w:pPr>
        <w:pStyle w:val="Text"/>
        <w:spacing w:before="0"/>
        <w:jc w:val="left"/>
        <w:rPr>
          <w:color w:val="000000"/>
          <w:sz w:val="22"/>
          <w:szCs w:val="22"/>
          <w:lang w:val="pl-PL"/>
        </w:rPr>
      </w:pPr>
    </w:p>
    <w:p w14:paraId="09E7F1CA" w14:textId="77777777" w:rsidR="00EF7E2E" w:rsidRPr="00F70E65" w:rsidRDefault="00EF7E2E" w:rsidP="00EF7E2E">
      <w:pPr>
        <w:pStyle w:val="Text"/>
        <w:spacing w:before="0"/>
        <w:jc w:val="left"/>
        <w:rPr>
          <w:color w:val="000000"/>
          <w:sz w:val="22"/>
          <w:szCs w:val="22"/>
          <w:lang w:val="pl-PL"/>
        </w:rPr>
      </w:pPr>
      <w:r w:rsidRPr="00F70E65">
        <w:rPr>
          <w:color w:val="000000"/>
          <w:sz w:val="22"/>
          <w:szCs w:val="22"/>
          <w:lang w:val="pl-PL"/>
        </w:rPr>
        <w:t>EXP</w:t>
      </w:r>
    </w:p>
    <w:p w14:paraId="2233973E" w14:textId="77777777" w:rsidR="00EF7E2E" w:rsidRPr="00F70E65" w:rsidRDefault="00EF7E2E" w:rsidP="00EF7E2E">
      <w:pPr>
        <w:pStyle w:val="Text"/>
        <w:spacing w:before="0"/>
        <w:jc w:val="left"/>
        <w:rPr>
          <w:color w:val="000000"/>
          <w:sz w:val="22"/>
          <w:szCs w:val="22"/>
          <w:lang w:val="pl-PL"/>
        </w:rPr>
      </w:pPr>
    </w:p>
    <w:p w14:paraId="303DFC97" w14:textId="77777777" w:rsidR="00EF7E2E" w:rsidRPr="00F70E65" w:rsidRDefault="00EF7E2E" w:rsidP="00EF7E2E">
      <w:pPr>
        <w:pStyle w:val="Text"/>
        <w:spacing w:before="0"/>
        <w:jc w:val="left"/>
        <w:rPr>
          <w:color w:val="000000"/>
          <w:sz w:val="22"/>
          <w:szCs w:val="22"/>
          <w:lang w:val="pl-PL"/>
        </w:rPr>
      </w:pPr>
    </w:p>
    <w:p w14:paraId="5510093E" w14:textId="2410708D"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0044685C" w:rsidRPr="00385FFA">
        <w:rPr>
          <w:b/>
          <w:sz w:val="22"/>
          <w:szCs w:val="22"/>
        </w:rPr>
        <w:t>NUMER SERII</w:t>
      </w:r>
    </w:p>
    <w:p w14:paraId="633F67F0" w14:textId="77777777" w:rsidR="00EF7E2E" w:rsidRPr="00F70E65" w:rsidRDefault="00EF7E2E" w:rsidP="00EF7E2E">
      <w:pPr>
        <w:pStyle w:val="Text"/>
        <w:spacing w:before="0"/>
        <w:jc w:val="left"/>
        <w:rPr>
          <w:color w:val="000000"/>
          <w:sz w:val="22"/>
          <w:szCs w:val="22"/>
          <w:lang w:val="pl-PL"/>
        </w:rPr>
      </w:pPr>
    </w:p>
    <w:p w14:paraId="128348EB" w14:textId="77777777" w:rsidR="00EF7E2E" w:rsidRPr="00F70E65" w:rsidRDefault="00EF7E2E" w:rsidP="00EF7E2E">
      <w:pPr>
        <w:pStyle w:val="Text"/>
        <w:spacing w:before="0"/>
        <w:jc w:val="left"/>
        <w:rPr>
          <w:color w:val="000000"/>
          <w:sz w:val="22"/>
          <w:szCs w:val="22"/>
          <w:lang w:val="pl-PL"/>
        </w:rPr>
      </w:pPr>
      <w:r w:rsidRPr="00F70E65">
        <w:rPr>
          <w:color w:val="000000"/>
          <w:sz w:val="22"/>
          <w:szCs w:val="22"/>
          <w:lang w:val="pl-PL"/>
        </w:rPr>
        <w:t>Lot</w:t>
      </w:r>
    </w:p>
    <w:p w14:paraId="519113F8" w14:textId="77777777" w:rsidR="00EF7E2E" w:rsidRPr="00F70E65" w:rsidRDefault="00EF7E2E" w:rsidP="00EF7E2E">
      <w:pPr>
        <w:pStyle w:val="Text"/>
        <w:spacing w:before="0"/>
        <w:jc w:val="left"/>
        <w:rPr>
          <w:color w:val="000000"/>
          <w:sz w:val="22"/>
          <w:szCs w:val="22"/>
          <w:lang w:val="pl-PL"/>
        </w:rPr>
      </w:pPr>
    </w:p>
    <w:p w14:paraId="45B7FE90" w14:textId="77777777" w:rsidR="00EF7E2E" w:rsidRPr="00F70E65" w:rsidRDefault="00EF7E2E" w:rsidP="00EF7E2E">
      <w:pPr>
        <w:pStyle w:val="Text"/>
        <w:spacing w:before="0"/>
        <w:jc w:val="left"/>
        <w:rPr>
          <w:color w:val="000000"/>
          <w:sz w:val="22"/>
          <w:szCs w:val="22"/>
          <w:lang w:val="pl-PL"/>
        </w:rPr>
      </w:pPr>
    </w:p>
    <w:p w14:paraId="3EADC29D" w14:textId="4038436E"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0044685C" w:rsidRPr="00385FFA">
        <w:rPr>
          <w:b/>
          <w:sz w:val="22"/>
          <w:szCs w:val="22"/>
        </w:rPr>
        <w:t>ZAWARTOŚĆ OPAKOWANIA Z PODANIEM MASY, OBJĘTOŚCI LUB LICZBY JEDNOSTEK</w:t>
      </w:r>
    </w:p>
    <w:p w14:paraId="2B0FD4E2" w14:textId="77777777" w:rsidR="00EF7E2E" w:rsidRPr="00385FFA" w:rsidRDefault="00EF7E2E" w:rsidP="00EF7E2E">
      <w:pPr>
        <w:ind w:right="-449"/>
        <w:rPr>
          <w:color w:val="000000"/>
          <w:sz w:val="22"/>
          <w:szCs w:val="22"/>
        </w:rPr>
      </w:pPr>
    </w:p>
    <w:p w14:paraId="19669F65" w14:textId="7AFBBA09" w:rsidR="00EF7E2E" w:rsidRPr="00385FFA" w:rsidRDefault="00EF7E2E" w:rsidP="00EF7E2E">
      <w:pPr>
        <w:rPr>
          <w:sz w:val="22"/>
          <w:szCs w:val="22"/>
        </w:rPr>
      </w:pPr>
      <w:r w:rsidRPr="00385FFA">
        <w:rPr>
          <w:sz w:val="22"/>
          <w:szCs w:val="22"/>
        </w:rPr>
        <w:t>0</w:t>
      </w:r>
      <w:r w:rsidR="0044685C" w:rsidRPr="00385FFA">
        <w:rPr>
          <w:sz w:val="22"/>
          <w:szCs w:val="22"/>
        </w:rPr>
        <w:t>,</w:t>
      </w:r>
      <w:r w:rsidRPr="00385FFA">
        <w:rPr>
          <w:sz w:val="22"/>
          <w:szCs w:val="22"/>
        </w:rPr>
        <w:t>5 ml</w:t>
      </w:r>
    </w:p>
    <w:p w14:paraId="10FDAF80" w14:textId="77777777" w:rsidR="00EF7E2E" w:rsidRPr="00385FFA" w:rsidRDefault="00EF7E2E" w:rsidP="00EF7E2E">
      <w:pPr>
        <w:ind w:right="-449"/>
        <w:rPr>
          <w:color w:val="000000"/>
          <w:sz w:val="22"/>
          <w:szCs w:val="22"/>
        </w:rPr>
      </w:pPr>
    </w:p>
    <w:p w14:paraId="6F4271C0" w14:textId="77777777" w:rsidR="00EF7E2E" w:rsidRPr="00385FFA" w:rsidRDefault="00EF7E2E" w:rsidP="00EF7E2E">
      <w:pPr>
        <w:ind w:right="-449"/>
        <w:rPr>
          <w:color w:val="000000"/>
          <w:sz w:val="22"/>
          <w:szCs w:val="22"/>
        </w:rPr>
      </w:pPr>
    </w:p>
    <w:p w14:paraId="6312D20D" w14:textId="0C3AC5DD" w:rsidR="00EF7E2E" w:rsidRPr="00385FFA" w:rsidRDefault="00EF7E2E" w:rsidP="00EF7E2E">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44685C" w:rsidRPr="00385FFA">
        <w:rPr>
          <w:b/>
          <w:color w:val="000000"/>
          <w:sz w:val="22"/>
          <w:szCs w:val="22"/>
        </w:rPr>
        <w:t>INNE</w:t>
      </w:r>
    </w:p>
    <w:p w14:paraId="6D007D21" w14:textId="77777777" w:rsidR="00C90CBB" w:rsidRPr="00385FFA" w:rsidRDefault="00C90CBB" w:rsidP="008A180E">
      <w:pPr>
        <w:widowControl w:val="0"/>
        <w:rPr>
          <w:color w:val="000000"/>
          <w:sz w:val="22"/>
          <w:szCs w:val="22"/>
        </w:rPr>
      </w:pPr>
    </w:p>
    <w:p w14:paraId="46CD49E2" w14:textId="77777777" w:rsidR="001027CB" w:rsidRPr="00385FFA" w:rsidRDefault="00C90CBB" w:rsidP="008A180E">
      <w:pPr>
        <w:widowControl w:val="0"/>
        <w:rPr>
          <w:color w:val="000000"/>
          <w:sz w:val="22"/>
          <w:szCs w:val="22"/>
        </w:rPr>
      </w:pPr>
      <w:r w:rsidRPr="00385FFA">
        <w:rPr>
          <w:color w:val="000000"/>
          <w:sz w:val="22"/>
          <w:szCs w:val="22"/>
        </w:rPr>
        <w:br w:type="page"/>
      </w:r>
    </w:p>
    <w:p w14:paraId="4C983659" w14:textId="77777777" w:rsidR="00A30FC0" w:rsidRPr="00385FFA" w:rsidRDefault="00A30FC0" w:rsidP="008A180E">
      <w:pPr>
        <w:widowControl w:val="0"/>
        <w:rPr>
          <w:color w:val="000000"/>
          <w:sz w:val="22"/>
          <w:szCs w:val="22"/>
        </w:rPr>
      </w:pPr>
    </w:p>
    <w:p w14:paraId="0669C69B"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sz w:val="22"/>
          <w:szCs w:val="22"/>
        </w:rPr>
        <w:t>INFORMACJE ZAMIESZCZANE NA OPAKOWANIACH ZEWNĘTRZNYCH</w:t>
      </w:r>
    </w:p>
    <w:p w14:paraId="22F4ECB8"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p>
    <w:p w14:paraId="292A2277"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sz w:val="22"/>
          <w:szCs w:val="22"/>
        </w:rPr>
        <w:t xml:space="preserve">PUDEŁKO </w:t>
      </w:r>
      <w:r w:rsidR="002D2972" w:rsidRPr="00385FFA">
        <w:rPr>
          <w:b/>
          <w:sz w:val="22"/>
          <w:szCs w:val="22"/>
        </w:rPr>
        <w:t>TEKTUROWE</w:t>
      </w:r>
      <w:r w:rsidRPr="00385FFA">
        <w:rPr>
          <w:b/>
          <w:sz w:val="22"/>
          <w:szCs w:val="22"/>
        </w:rPr>
        <w:t xml:space="preserve"> DLA OPAKOWANIA JEDNOSTKOWEGO</w:t>
      </w:r>
    </w:p>
    <w:p w14:paraId="5078FDFB" w14:textId="77777777" w:rsidR="001027CB" w:rsidRPr="00385FFA" w:rsidRDefault="001027CB" w:rsidP="008A180E">
      <w:pPr>
        <w:widowControl w:val="0"/>
        <w:rPr>
          <w:color w:val="000000"/>
          <w:sz w:val="22"/>
          <w:szCs w:val="22"/>
        </w:rPr>
      </w:pPr>
    </w:p>
    <w:p w14:paraId="4CB45C5A" w14:textId="77777777" w:rsidR="001027CB" w:rsidRPr="00385FFA" w:rsidRDefault="001027CB" w:rsidP="008A180E">
      <w:pPr>
        <w:widowControl w:val="0"/>
        <w:rPr>
          <w:color w:val="000000"/>
          <w:sz w:val="22"/>
          <w:szCs w:val="22"/>
        </w:rPr>
      </w:pPr>
    </w:p>
    <w:p w14:paraId="3E47BE30"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Pr="00385FFA">
        <w:rPr>
          <w:b/>
          <w:sz w:val="22"/>
          <w:szCs w:val="22"/>
        </w:rPr>
        <w:t>NAZWA PRODUKTU LECZNICZEGO</w:t>
      </w:r>
    </w:p>
    <w:p w14:paraId="61581AF1" w14:textId="77777777" w:rsidR="001027CB" w:rsidRPr="00385FFA" w:rsidRDefault="001027CB" w:rsidP="008A180E">
      <w:pPr>
        <w:pStyle w:val="Text"/>
        <w:spacing w:before="0"/>
        <w:jc w:val="left"/>
        <w:rPr>
          <w:color w:val="000000"/>
          <w:sz w:val="22"/>
          <w:szCs w:val="22"/>
          <w:lang w:val="pl-PL"/>
        </w:rPr>
      </w:pPr>
    </w:p>
    <w:p w14:paraId="0C0E71C9" w14:textId="77777777" w:rsidR="001027CB" w:rsidRPr="00385FFA" w:rsidRDefault="001027CB" w:rsidP="008A180E">
      <w:pPr>
        <w:pStyle w:val="Text"/>
        <w:spacing w:before="0"/>
        <w:jc w:val="left"/>
        <w:rPr>
          <w:color w:val="000000"/>
          <w:sz w:val="22"/>
          <w:szCs w:val="22"/>
          <w:lang w:val="pl-PL"/>
        </w:rPr>
      </w:pPr>
      <w:r w:rsidRPr="00385FFA">
        <w:rPr>
          <w:sz w:val="22"/>
          <w:szCs w:val="22"/>
          <w:lang w:val="pl-PL"/>
        </w:rPr>
        <w:t>Xolair 150 mg roztwór do wstrzykiwań</w:t>
      </w:r>
      <w:r w:rsidR="00C47492" w:rsidRPr="00385FFA">
        <w:rPr>
          <w:sz w:val="22"/>
          <w:szCs w:val="22"/>
          <w:lang w:val="pl-PL"/>
        </w:rPr>
        <w:t xml:space="preserve"> w ampułko</w:t>
      </w:r>
      <w:r w:rsidR="002F2D9F" w:rsidRPr="00385FFA">
        <w:rPr>
          <w:sz w:val="22"/>
          <w:szCs w:val="22"/>
          <w:lang w:val="pl-PL"/>
        </w:rPr>
        <w:t>-</w:t>
      </w:r>
      <w:r w:rsidR="00C47492" w:rsidRPr="00385FFA">
        <w:rPr>
          <w:sz w:val="22"/>
          <w:szCs w:val="22"/>
          <w:lang w:val="pl-PL"/>
        </w:rPr>
        <w:t>strzykawce</w:t>
      </w:r>
    </w:p>
    <w:p w14:paraId="212FE485" w14:textId="77777777" w:rsidR="001027CB" w:rsidRPr="00385FFA" w:rsidRDefault="00E25CA0" w:rsidP="008A180E">
      <w:pPr>
        <w:pStyle w:val="Text"/>
        <w:spacing w:before="0"/>
        <w:jc w:val="left"/>
        <w:rPr>
          <w:color w:val="000000"/>
          <w:sz w:val="22"/>
          <w:szCs w:val="22"/>
          <w:lang w:val="pl-PL"/>
        </w:rPr>
      </w:pPr>
      <w:r w:rsidRPr="00385FFA">
        <w:rPr>
          <w:color w:val="000000"/>
          <w:sz w:val="22"/>
          <w:szCs w:val="22"/>
          <w:lang w:val="pl-PL"/>
        </w:rPr>
        <w:t>o</w:t>
      </w:r>
      <w:r w:rsidR="001027CB" w:rsidRPr="00385FFA">
        <w:rPr>
          <w:color w:val="000000"/>
          <w:sz w:val="22"/>
          <w:szCs w:val="22"/>
          <w:lang w:val="pl-PL"/>
        </w:rPr>
        <w:t>malizumab</w:t>
      </w:r>
    </w:p>
    <w:p w14:paraId="455E7425" w14:textId="77777777" w:rsidR="001027CB" w:rsidRPr="00385FFA" w:rsidRDefault="001027CB" w:rsidP="008A180E">
      <w:pPr>
        <w:pStyle w:val="Text"/>
        <w:spacing w:before="0"/>
        <w:jc w:val="left"/>
        <w:rPr>
          <w:color w:val="000000"/>
          <w:sz w:val="22"/>
          <w:szCs w:val="22"/>
          <w:lang w:val="pl-PL"/>
        </w:rPr>
      </w:pPr>
    </w:p>
    <w:p w14:paraId="539A8143" w14:textId="77777777" w:rsidR="001027CB" w:rsidRPr="00385FFA" w:rsidRDefault="001027CB" w:rsidP="008A180E">
      <w:pPr>
        <w:pStyle w:val="Text"/>
        <w:spacing w:before="0"/>
        <w:jc w:val="left"/>
        <w:rPr>
          <w:color w:val="000000"/>
          <w:sz w:val="22"/>
          <w:szCs w:val="22"/>
          <w:lang w:val="pl-PL"/>
        </w:rPr>
      </w:pPr>
    </w:p>
    <w:p w14:paraId="695DCEAA"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Pr="00385FFA">
        <w:rPr>
          <w:b/>
          <w:sz w:val="22"/>
          <w:szCs w:val="22"/>
        </w:rPr>
        <w:t>ZAWARTOŚĆ SUBSTANCJI CZYNNEJ</w:t>
      </w:r>
    </w:p>
    <w:p w14:paraId="4ECE3C1B" w14:textId="77777777" w:rsidR="001027CB" w:rsidRPr="00385FFA" w:rsidRDefault="001027CB" w:rsidP="008A180E">
      <w:pPr>
        <w:pStyle w:val="Text"/>
        <w:spacing w:before="0"/>
        <w:jc w:val="left"/>
        <w:rPr>
          <w:color w:val="000000"/>
          <w:sz w:val="22"/>
          <w:szCs w:val="22"/>
          <w:lang w:val="pl-PL"/>
        </w:rPr>
      </w:pPr>
    </w:p>
    <w:p w14:paraId="58E4A44F" w14:textId="72182819" w:rsidR="001027CB" w:rsidRPr="00385FFA" w:rsidRDefault="002D2972" w:rsidP="008A180E">
      <w:pPr>
        <w:pStyle w:val="Text"/>
        <w:spacing w:before="0"/>
        <w:jc w:val="left"/>
        <w:rPr>
          <w:color w:val="000000"/>
          <w:sz w:val="22"/>
          <w:szCs w:val="22"/>
          <w:lang w:val="pl-PL"/>
        </w:rPr>
      </w:pPr>
      <w:r w:rsidRPr="00385FFA">
        <w:rPr>
          <w:color w:val="000000"/>
          <w:sz w:val="22"/>
          <w:szCs w:val="22"/>
          <w:lang w:val="pl-PL"/>
        </w:rPr>
        <w:t>Każda ampułko-strzykawka</w:t>
      </w:r>
      <w:r w:rsidR="001027CB" w:rsidRPr="00385FFA">
        <w:rPr>
          <w:color w:val="000000"/>
          <w:sz w:val="22"/>
          <w:szCs w:val="22"/>
          <w:lang w:val="pl-PL"/>
        </w:rPr>
        <w:t xml:space="preserve"> zawiera 150 mg omalizumabu</w:t>
      </w:r>
      <w:r w:rsidR="0044685C" w:rsidRPr="00385FFA">
        <w:rPr>
          <w:color w:val="000000"/>
          <w:sz w:val="22"/>
          <w:szCs w:val="22"/>
          <w:lang w:val="pl-PL"/>
        </w:rPr>
        <w:t xml:space="preserve"> w 1 ml roztworu</w:t>
      </w:r>
      <w:r w:rsidR="001027CB" w:rsidRPr="00385FFA">
        <w:rPr>
          <w:color w:val="000000"/>
          <w:sz w:val="22"/>
          <w:szCs w:val="22"/>
          <w:lang w:val="pl-PL"/>
        </w:rPr>
        <w:t>.</w:t>
      </w:r>
    </w:p>
    <w:p w14:paraId="568055FF" w14:textId="77777777" w:rsidR="001027CB" w:rsidRPr="00385FFA" w:rsidRDefault="001027CB" w:rsidP="008A180E">
      <w:pPr>
        <w:pStyle w:val="Text"/>
        <w:spacing w:before="0"/>
        <w:jc w:val="left"/>
        <w:rPr>
          <w:color w:val="000000"/>
          <w:sz w:val="22"/>
          <w:szCs w:val="22"/>
          <w:lang w:val="pl-PL"/>
        </w:rPr>
      </w:pPr>
    </w:p>
    <w:p w14:paraId="146FF5AD" w14:textId="77777777" w:rsidR="001027CB" w:rsidRPr="00385FFA" w:rsidRDefault="001027CB" w:rsidP="008A180E">
      <w:pPr>
        <w:pStyle w:val="Text"/>
        <w:spacing w:before="0"/>
        <w:jc w:val="left"/>
        <w:rPr>
          <w:color w:val="000000"/>
          <w:sz w:val="22"/>
          <w:szCs w:val="22"/>
          <w:lang w:val="pl-PL"/>
        </w:rPr>
      </w:pPr>
    </w:p>
    <w:p w14:paraId="26309FC0"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Pr="00385FFA">
        <w:rPr>
          <w:b/>
          <w:sz w:val="22"/>
          <w:szCs w:val="22"/>
        </w:rPr>
        <w:t>WYKAZ SUBSTANCJI POMOCNICZYCH</w:t>
      </w:r>
    </w:p>
    <w:p w14:paraId="326D618B" w14:textId="77777777" w:rsidR="001027CB" w:rsidRPr="00385FFA" w:rsidRDefault="001027CB" w:rsidP="008A180E">
      <w:pPr>
        <w:pStyle w:val="Text"/>
        <w:spacing w:before="0"/>
        <w:jc w:val="left"/>
        <w:rPr>
          <w:color w:val="000000"/>
          <w:sz w:val="22"/>
          <w:szCs w:val="22"/>
          <w:lang w:val="pl-PL"/>
        </w:rPr>
      </w:pPr>
    </w:p>
    <w:p w14:paraId="2943CE57" w14:textId="13FE08EF" w:rsidR="001027CB" w:rsidRPr="00385FFA" w:rsidRDefault="001027CB" w:rsidP="008A180E">
      <w:pPr>
        <w:rPr>
          <w:sz w:val="22"/>
          <w:szCs w:val="22"/>
        </w:rPr>
      </w:pPr>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p>
    <w:p w14:paraId="294FA5F7" w14:textId="77777777" w:rsidR="001027CB" w:rsidRPr="00385FFA" w:rsidRDefault="001027CB" w:rsidP="008A180E">
      <w:pPr>
        <w:pStyle w:val="Text"/>
        <w:spacing w:before="0"/>
        <w:jc w:val="left"/>
        <w:rPr>
          <w:color w:val="000000"/>
          <w:sz w:val="22"/>
          <w:szCs w:val="22"/>
          <w:lang w:val="pl-PL"/>
        </w:rPr>
      </w:pPr>
    </w:p>
    <w:p w14:paraId="6F9EBDB5" w14:textId="77777777" w:rsidR="001027CB" w:rsidRPr="00385FFA" w:rsidRDefault="001027CB" w:rsidP="008A180E">
      <w:pPr>
        <w:pStyle w:val="Text"/>
        <w:spacing w:before="0"/>
        <w:jc w:val="left"/>
        <w:rPr>
          <w:color w:val="000000"/>
          <w:sz w:val="22"/>
          <w:szCs w:val="22"/>
          <w:lang w:val="pl-PL"/>
        </w:rPr>
      </w:pPr>
    </w:p>
    <w:p w14:paraId="37E0C5CF"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Pr="00385FFA">
        <w:rPr>
          <w:b/>
          <w:sz w:val="22"/>
          <w:szCs w:val="22"/>
        </w:rPr>
        <w:t>POSTAĆ FARMACEUTYCZNA I ZAWARTOŚĆ OPAKOWANIA</w:t>
      </w:r>
    </w:p>
    <w:p w14:paraId="4511762F" w14:textId="77777777" w:rsidR="001027CB" w:rsidRPr="00385FFA" w:rsidRDefault="001027CB" w:rsidP="008A180E">
      <w:pPr>
        <w:widowControl w:val="0"/>
        <w:rPr>
          <w:color w:val="000000"/>
          <w:sz w:val="22"/>
          <w:szCs w:val="22"/>
        </w:rPr>
      </w:pPr>
    </w:p>
    <w:p w14:paraId="49EFB6B3" w14:textId="77777777" w:rsidR="002D2972" w:rsidRPr="00385FFA" w:rsidRDefault="002D2972" w:rsidP="008A180E">
      <w:pPr>
        <w:pStyle w:val="Text"/>
        <w:spacing w:before="0"/>
        <w:jc w:val="left"/>
        <w:rPr>
          <w:color w:val="000000"/>
          <w:sz w:val="22"/>
          <w:szCs w:val="22"/>
          <w:lang w:val="pl-PL"/>
        </w:rPr>
      </w:pPr>
      <w:r w:rsidRPr="00385FFA">
        <w:rPr>
          <w:sz w:val="22"/>
          <w:szCs w:val="22"/>
          <w:shd w:val="pct15" w:color="auto" w:fill="auto"/>
          <w:lang w:val="pl-PL" w:eastAsia="pl-PL"/>
        </w:rPr>
        <w:t>Roztwór do wstrzykiwań</w:t>
      </w:r>
      <w:r w:rsidR="00C47492" w:rsidRPr="00385FFA">
        <w:rPr>
          <w:sz w:val="22"/>
          <w:szCs w:val="22"/>
          <w:shd w:val="pct15" w:color="auto" w:fill="auto"/>
          <w:lang w:val="pl-PL" w:eastAsia="pl-PL"/>
        </w:rPr>
        <w:t xml:space="preserve"> w ampułko</w:t>
      </w:r>
      <w:r w:rsidR="002F2D9F" w:rsidRPr="00385FFA">
        <w:rPr>
          <w:sz w:val="22"/>
          <w:szCs w:val="22"/>
          <w:shd w:val="pct15" w:color="auto" w:fill="auto"/>
          <w:lang w:val="pl-PL" w:eastAsia="pl-PL"/>
        </w:rPr>
        <w:t>-</w:t>
      </w:r>
      <w:r w:rsidR="00C47492" w:rsidRPr="00385FFA">
        <w:rPr>
          <w:sz w:val="22"/>
          <w:szCs w:val="22"/>
          <w:shd w:val="pct15" w:color="auto" w:fill="auto"/>
          <w:lang w:val="pl-PL" w:eastAsia="pl-PL"/>
        </w:rPr>
        <w:t>strzykawce</w:t>
      </w:r>
    </w:p>
    <w:p w14:paraId="0C40D1C3" w14:textId="77777777" w:rsidR="00E25CA0" w:rsidRPr="00385FFA" w:rsidRDefault="00E25CA0" w:rsidP="008A180E">
      <w:pPr>
        <w:pStyle w:val="Text"/>
        <w:spacing w:before="0"/>
        <w:jc w:val="left"/>
        <w:rPr>
          <w:color w:val="000000"/>
          <w:sz w:val="22"/>
          <w:szCs w:val="22"/>
          <w:lang w:val="pl-PL"/>
        </w:rPr>
      </w:pPr>
    </w:p>
    <w:p w14:paraId="2DBBEC6C" w14:textId="77777777" w:rsidR="001027CB" w:rsidRPr="00385FFA" w:rsidRDefault="00E25CA0" w:rsidP="008A180E">
      <w:pPr>
        <w:pStyle w:val="Text"/>
        <w:spacing w:before="0"/>
        <w:jc w:val="left"/>
        <w:rPr>
          <w:color w:val="000000"/>
          <w:sz w:val="22"/>
          <w:szCs w:val="22"/>
          <w:lang w:val="pl-PL"/>
        </w:rPr>
      </w:pPr>
      <w:r w:rsidRPr="00385FFA">
        <w:rPr>
          <w:color w:val="000000"/>
          <w:sz w:val="22"/>
          <w:szCs w:val="22"/>
          <w:lang w:val="pl-PL"/>
        </w:rPr>
        <w:t>1</w:t>
      </w:r>
      <w:r w:rsidR="009C183E" w:rsidRPr="00385FFA">
        <w:rPr>
          <w:color w:val="000000"/>
          <w:sz w:val="22"/>
          <w:szCs w:val="22"/>
          <w:lang w:val="pl-PL"/>
        </w:rPr>
        <w:t> </w:t>
      </w:r>
      <w:r w:rsidR="00934348" w:rsidRPr="00385FFA">
        <w:rPr>
          <w:color w:val="000000"/>
          <w:sz w:val="22"/>
          <w:szCs w:val="22"/>
          <w:lang w:val="pl-PL"/>
        </w:rPr>
        <w:t>ampułko-strzykawka</w:t>
      </w:r>
    </w:p>
    <w:p w14:paraId="1D69C91F" w14:textId="77777777" w:rsidR="001027CB" w:rsidRPr="00385FFA" w:rsidRDefault="001027CB" w:rsidP="008A180E">
      <w:pPr>
        <w:pStyle w:val="Text"/>
        <w:spacing w:before="0"/>
        <w:jc w:val="left"/>
        <w:rPr>
          <w:color w:val="000000"/>
          <w:sz w:val="22"/>
          <w:szCs w:val="22"/>
          <w:lang w:val="pl-PL"/>
        </w:rPr>
      </w:pPr>
    </w:p>
    <w:p w14:paraId="7E557496" w14:textId="77777777" w:rsidR="001027CB" w:rsidRPr="00385FFA" w:rsidRDefault="001027CB" w:rsidP="008A180E">
      <w:pPr>
        <w:pStyle w:val="Text"/>
        <w:spacing w:before="0"/>
        <w:jc w:val="left"/>
        <w:rPr>
          <w:color w:val="000000"/>
          <w:sz w:val="22"/>
          <w:szCs w:val="22"/>
          <w:lang w:val="pl-PL"/>
        </w:rPr>
      </w:pPr>
    </w:p>
    <w:p w14:paraId="2F66A5E4"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Pr="00385FFA">
        <w:rPr>
          <w:b/>
          <w:sz w:val="22"/>
          <w:szCs w:val="22"/>
        </w:rPr>
        <w:t>SPOSÓB I DROGA PODANIA</w:t>
      </w:r>
    </w:p>
    <w:p w14:paraId="0FF6D800" w14:textId="77777777" w:rsidR="001027CB" w:rsidRPr="00385FFA" w:rsidRDefault="001027CB" w:rsidP="008A180E">
      <w:pPr>
        <w:pStyle w:val="Text"/>
        <w:spacing w:before="0"/>
        <w:jc w:val="left"/>
        <w:rPr>
          <w:color w:val="000000"/>
          <w:sz w:val="22"/>
          <w:szCs w:val="22"/>
          <w:lang w:val="pl-PL"/>
        </w:rPr>
      </w:pPr>
    </w:p>
    <w:p w14:paraId="3EC3E26F" w14:textId="77777777" w:rsidR="001027CB" w:rsidRPr="00385FFA" w:rsidRDefault="001027CB" w:rsidP="008A180E">
      <w:pPr>
        <w:pStyle w:val="Text"/>
        <w:spacing w:before="0"/>
        <w:jc w:val="left"/>
        <w:rPr>
          <w:color w:val="000000"/>
          <w:sz w:val="22"/>
          <w:szCs w:val="22"/>
          <w:lang w:val="pl-PL"/>
        </w:rPr>
      </w:pPr>
      <w:r w:rsidRPr="00385FFA">
        <w:rPr>
          <w:noProof/>
          <w:sz w:val="22"/>
          <w:szCs w:val="22"/>
          <w:lang w:val="pl-PL"/>
        </w:rPr>
        <w:t>Należy zapoznać się z treścią ulotki przed zastosowaniem leku</w:t>
      </w:r>
      <w:r w:rsidRPr="00385FFA">
        <w:rPr>
          <w:color w:val="000000"/>
          <w:sz w:val="22"/>
          <w:szCs w:val="22"/>
          <w:lang w:val="pl-PL"/>
        </w:rPr>
        <w:t>.</w:t>
      </w:r>
    </w:p>
    <w:p w14:paraId="7BD28FA4" w14:textId="77777777" w:rsidR="001027CB" w:rsidRPr="00385FFA" w:rsidRDefault="002D2972" w:rsidP="008A180E">
      <w:pPr>
        <w:pStyle w:val="Text"/>
        <w:spacing w:before="0"/>
        <w:jc w:val="left"/>
        <w:rPr>
          <w:color w:val="000000"/>
          <w:sz w:val="22"/>
          <w:szCs w:val="22"/>
          <w:lang w:val="pl-PL"/>
        </w:rPr>
      </w:pPr>
      <w:r w:rsidRPr="00385FFA">
        <w:rPr>
          <w:color w:val="000000"/>
          <w:sz w:val="22"/>
          <w:szCs w:val="22"/>
          <w:lang w:val="pl-PL"/>
        </w:rPr>
        <w:t>Podanie podskórne</w:t>
      </w:r>
      <w:r w:rsidR="001027CB" w:rsidRPr="00385FFA">
        <w:rPr>
          <w:color w:val="000000"/>
          <w:sz w:val="22"/>
          <w:szCs w:val="22"/>
          <w:lang w:val="pl-PL"/>
        </w:rPr>
        <w:t>.</w:t>
      </w:r>
    </w:p>
    <w:p w14:paraId="57DD862E" w14:textId="77777777" w:rsidR="00934348" w:rsidRPr="00385FFA" w:rsidRDefault="00934348" w:rsidP="008A180E">
      <w:pPr>
        <w:pStyle w:val="Text"/>
        <w:spacing w:before="0"/>
        <w:jc w:val="left"/>
        <w:rPr>
          <w:color w:val="000000"/>
          <w:sz w:val="22"/>
          <w:szCs w:val="22"/>
          <w:lang w:val="pl-PL"/>
        </w:rPr>
      </w:pPr>
      <w:r w:rsidRPr="00385FFA">
        <w:rPr>
          <w:color w:val="000000"/>
          <w:sz w:val="22"/>
          <w:szCs w:val="22"/>
          <w:lang w:val="pl-PL"/>
        </w:rPr>
        <w:t>Do jednorazowego użycia.</w:t>
      </w:r>
    </w:p>
    <w:p w14:paraId="6871796F" w14:textId="77777777" w:rsidR="001027CB" w:rsidRPr="00385FFA" w:rsidRDefault="001027CB" w:rsidP="008A180E">
      <w:pPr>
        <w:pStyle w:val="Text"/>
        <w:spacing w:before="0"/>
        <w:jc w:val="left"/>
        <w:rPr>
          <w:color w:val="000000"/>
          <w:sz w:val="22"/>
          <w:szCs w:val="22"/>
          <w:lang w:val="pl-PL"/>
        </w:rPr>
      </w:pPr>
    </w:p>
    <w:p w14:paraId="644C98A6" w14:textId="77777777" w:rsidR="001027CB" w:rsidRPr="00385FFA" w:rsidRDefault="001027CB" w:rsidP="008A180E">
      <w:pPr>
        <w:widowControl w:val="0"/>
        <w:rPr>
          <w:color w:val="000000"/>
          <w:sz w:val="22"/>
          <w:szCs w:val="22"/>
        </w:rPr>
      </w:pPr>
    </w:p>
    <w:p w14:paraId="698905C6"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Pr="00385FFA">
        <w:rPr>
          <w:b/>
          <w:sz w:val="22"/>
          <w:szCs w:val="22"/>
        </w:rPr>
        <w:t xml:space="preserve">OSTRZEŻENIE DOTYCZĄCE PRZECHOWYWANIA PRODUKTU LECZNICZEGO W MIEJSCU </w:t>
      </w:r>
      <w:r w:rsidR="00C14C91" w:rsidRPr="00385FFA">
        <w:rPr>
          <w:b/>
          <w:sz w:val="22"/>
          <w:szCs w:val="22"/>
        </w:rPr>
        <w:t xml:space="preserve">NIEWIDOCZNYM I </w:t>
      </w:r>
      <w:r w:rsidRPr="00385FFA">
        <w:rPr>
          <w:b/>
          <w:sz w:val="22"/>
          <w:szCs w:val="22"/>
        </w:rPr>
        <w:t>NIEDOSTĘPNYM DLA DZIECI</w:t>
      </w:r>
    </w:p>
    <w:p w14:paraId="48AF653B" w14:textId="77777777" w:rsidR="001027CB" w:rsidRPr="00385FFA" w:rsidRDefault="001027CB" w:rsidP="008A180E">
      <w:pPr>
        <w:pStyle w:val="Text"/>
        <w:spacing w:before="0"/>
        <w:jc w:val="left"/>
        <w:rPr>
          <w:color w:val="000000"/>
          <w:sz w:val="22"/>
          <w:szCs w:val="22"/>
          <w:lang w:val="pl-PL"/>
        </w:rPr>
      </w:pPr>
    </w:p>
    <w:p w14:paraId="0BCB5C48" w14:textId="77777777" w:rsidR="001027CB" w:rsidRPr="00385FFA" w:rsidRDefault="001027CB" w:rsidP="008A180E">
      <w:pPr>
        <w:pStyle w:val="Text"/>
        <w:spacing w:before="0"/>
        <w:jc w:val="left"/>
        <w:rPr>
          <w:color w:val="000000"/>
          <w:sz w:val="22"/>
          <w:szCs w:val="22"/>
          <w:lang w:val="pl-PL"/>
        </w:rPr>
      </w:pPr>
      <w:r w:rsidRPr="00385FFA">
        <w:rPr>
          <w:noProof/>
          <w:sz w:val="22"/>
          <w:szCs w:val="22"/>
          <w:lang w:val="pl-PL"/>
        </w:rPr>
        <w:t xml:space="preserve">Lek przechowywać w miejscu </w:t>
      </w:r>
      <w:r w:rsidR="00631AA0" w:rsidRPr="00385FFA">
        <w:rPr>
          <w:noProof/>
          <w:sz w:val="22"/>
          <w:szCs w:val="22"/>
          <w:lang w:val="pl-PL"/>
        </w:rPr>
        <w:t xml:space="preserve">niewidocznym i </w:t>
      </w:r>
      <w:r w:rsidRPr="00385FFA">
        <w:rPr>
          <w:noProof/>
          <w:sz w:val="22"/>
          <w:szCs w:val="22"/>
          <w:lang w:val="pl-PL"/>
        </w:rPr>
        <w:t>niedostępnym dla dzieci</w:t>
      </w:r>
      <w:r w:rsidRPr="00385FFA">
        <w:rPr>
          <w:color w:val="000000"/>
          <w:sz w:val="22"/>
          <w:szCs w:val="22"/>
          <w:lang w:val="pl-PL"/>
        </w:rPr>
        <w:t>.</w:t>
      </w:r>
    </w:p>
    <w:p w14:paraId="139FF373" w14:textId="77777777" w:rsidR="001027CB" w:rsidRPr="00385FFA" w:rsidRDefault="001027CB" w:rsidP="008A180E">
      <w:pPr>
        <w:pStyle w:val="Text"/>
        <w:spacing w:before="0"/>
        <w:jc w:val="left"/>
        <w:rPr>
          <w:color w:val="000000"/>
          <w:sz w:val="22"/>
          <w:szCs w:val="22"/>
          <w:lang w:val="pl-PL"/>
        </w:rPr>
      </w:pPr>
    </w:p>
    <w:p w14:paraId="7A4B4C94" w14:textId="77777777" w:rsidR="001027CB" w:rsidRPr="00385FFA" w:rsidRDefault="001027CB" w:rsidP="008A180E">
      <w:pPr>
        <w:widowControl w:val="0"/>
        <w:rPr>
          <w:color w:val="000000"/>
          <w:sz w:val="22"/>
          <w:szCs w:val="22"/>
        </w:rPr>
      </w:pPr>
    </w:p>
    <w:p w14:paraId="35C5C6BF"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Pr="00385FFA">
        <w:rPr>
          <w:b/>
          <w:sz w:val="22"/>
          <w:szCs w:val="22"/>
        </w:rPr>
        <w:t>INNE OSTRZEŻENIA SPECJALNE, JEŚLI KONIECZNE</w:t>
      </w:r>
    </w:p>
    <w:p w14:paraId="7F666653" w14:textId="77777777" w:rsidR="001027CB" w:rsidRPr="00385FFA" w:rsidRDefault="001027CB" w:rsidP="008A180E">
      <w:pPr>
        <w:pStyle w:val="Text"/>
        <w:spacing w:before="0"/>
        <w:jc w:val="left"/>
        <w:rPr>
          <w:color w:val="000000"/>
          <w:sz w:val="22"/>
          <w:szCs w:val="22"/>
          <w:lang w:val="pl-PL"/>
        </w:rPr>
      </w:pPr>
    </w:p>
    <w:p w14:paraId="16706F4C" w14:textId="77777777" w:rsidR="001027CB" w:rsidRPr="00385FFA" w:rsidRDefault="001027CB" w:rsidP="008A180E">
      <w:pPr>
        <w:pStyle w:val="Text"/>
        <w:spacing w:before="0"/>
        <w:jc w:val="left"/>
        <w:rPr>
          <w:color w:val="000000"/>
          <w:sz w:val="22"/>
          <w:szCs w:val="22"/>
          <w:lang w:val="pl-PL"/>
        </w:rPr>
      </w:pPr>
    </w:p>
    <w:p w14:paraId="726A74DF"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Pr="00385FFA">
        <w:rPr>
          <w:b/>
          <w:sz w:val="22"/>
          <w:szCs w:val="22"/>
        </w:rPr>
        <w:t>TERMIN WAŻNOŚCI</w:t>
      </w:r>
    </w:p>
    <w:p w14:paraId="79128D0A" w14:textId="77777777" w:rsidR="001027CB" w:rsidRPr="00385FFA" w:rsidRDefault="001027CB" w:rsidP="008A180E">
      <w:pPr>
        <w:pStyle w:val="Text"/>
        <w:spacing w:before="0"/>
        <w:jc w:val="left"/>
        <w:rPr>
          <w:color w:val="000000"/>
          <w:sz w:val="22"/>
          <w:szCs w:val="22"/>
          <w:lang w:val="pl-PL"/>
        </w:rPr>
      </w:pPr>
    </w:p>
    <w:p w14:paraId="57B9A68D" w14:textId="77777777" w:rsidR="001027CB" w:rsidRPr="00385FFA" w:rsidRDefault="001027CB" w:rsidP="008A180E">
      <w:pPr>
        <w:pStyle w:val="Text"/>
        <w:spacing w:before="0"/>
        <w:jc w:val="left"/>
        <w:rPr>
          <w:color w:val="000000"/>
          <w:sz w:val="22"/>
          <w:szCs w:val="22"/>
          <w:lang w:val="pl-PL"/>
        </w:rPr>
      </w:pPr>
      <w:r w:rsidRPr="00385FFA">
        <w:rPr>
          <w:color w:val="000000"/>
          <w:sz w:val="22"/>
          <w:szCs w:val="22"/>
          <w:lang w:val="pl-PL"/>
        </w:rPr>
        <w:t>Termin ważności (EXP)</w:t>
      </w:r>
    </w:p>
    <w:p w14:paraId="08375B0C" w14:textId="77777777" w:rsidR="001027CB" w:rsidRPr="00385FFA" w:rsidRDefault="001027CB" w:rsidP="008A180E">
      <w:pPr>
        <w:widowControl w:val="0"/>
        <w:rPr>
          <w:color w:val="000000"/>
          <w:sz w:val="22"/>
          <w:szCs w:val="22"/>
        </w:rPr>
      </w:pPr>
    </w:p>
    <w:p w14:paraId="4EAC9D72" w14:textId="77777777" w:rsidR="001027CB" w:rsidRPr="00385FFA" w:rsidRDefault="001027CB" w:rsidP="008A180E">
      <w:pPr>
        <w:widowControl w:val="0"/>
        <w:rPr>
          <w:color w:val="000000"/>
          <w:sz w:val="22"/>
          <w:szCs w:val="22"/>
        </w:rPr>
      </w:pPr>
    </w:p>
    <w:p w14:paraId="4F210032" w14:textId="77777777" w:rsidR="005009F2" w:rsidRPr="00385FFA" w:rsidRDefault="005009F2" w:rsidP="008A180E">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Pr="00385FFA">
        <w:rPr>
          <w:b/>
          <w:sz w:val="22"/>
          <w:szCs w:val="22"/>
        </w:rPr>
        <w:t>WARUNKI PRZECHOWYWANIA</w:t>
      </w:r>
    </w:p>
    <w:p w14:paraId="40115994" w14:textId="77777777" w:rsidR="001027CB" w:rsidRPr="00385FFA" w:rsidRDefault="001027CB" w:rsidP="008A180E">
      <w:pPr>
        <w:pStyle w:val="Text"/>
        <w:keepNext/>
        <w:spacing w:before="0"/>
        <w:jc w:val="left"/>
        <w:rPr>
          <w:color w:val="000000"/>
          <w:sz w:val="22"/>
          <w:szCs w:val="22"/>
          <w:lang w:val="pl-PL"/>
        </w:rPr>
      </w:pPr>
    </w:p>
    <w:p w14:paraId="74A64D51" w14:textId="77777777" w:rsidR="001027CB" w:rsidRPr="00385FFA" w:rsidRDefault="001027CB" w:rsidP="008A180E">
      <w:pPr>
        <w:pStyle w:val="Text"/>
        <w:keepNext/>
        <w:spacing w:before="0"/>
        <w:jc w:val="left"/>
        <w:rPr>
          <w:color w:val="000000"/>
          <w:sz w:val="22"/>
          <w:szCs w:val="22"/>
          <w:lang w:val="pl-PL"/>
        </w:rPr>
      </w:pPr>
      <w:r w:rsidRPr="00385FFA">
        <w:rPr>
          <w:color w:val="000000"/>
          <w:sz w:val="22"/>
          <w:szCs w:val="22"/>
          <w:lang w:val="pl-PL"/>
        </w:rPr>
        <w:t>Przechowywać w lodówce.</w:t>
      </w:r>
    </w:p>
    <w:p w14:paraId="2AF1125D" w14:textId="77777777" w:rsidR="001027CB" w:rsidRPr="00385FFA" w:rsidRDefault="001027CB" w:rsidP="008A180E">
      <w:pPr>
        <w:pStyle w:val="Text"/>
        <w:keepNext/>
        <w:spacing w:before="0"/>
        <w:jc w:val="left"/>
        <w:rPr>
          <w:color w:val="000000"/>
          <w:sz w:val="22"/>
          <w:szCs w:val="22"/>
          <w:lang w:val="pl-PL"/>
        </w:rPr>
      </w:pPr>
      <w:r w:rsidRPr="00385FFA">
        <w:rPr>
          <w:color w:val="000000"/>
          <w:sz w:val="22"/>
          <w:szCs w:val="22"/>
          <w:lang w:val="pl-PL"/>
        </w:rPr>
        <w:t>Nie zamrażać.</w:t>
      </w:r>
    </w:p>
    <w:p w14:paraId="7D5A5006" w14:textId="77777777" w:rsidR="001027CB" w:rsidRPr="00385FFA" w:rsidRDefault="001027CB" w:rsidP="008A180E">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0CBCF902" w14:textId="77777777" w:rsidR="001027CB" w:rsidRPr="00385FFA" w:rsidRDefault="001027CB" w:rsidP="008A180E">
      <w:pPr>
        <w:pStyle w:val="Text"/>
        <w:spacing w:before="0"/>
        <w:jc w:val="left"/>
        <w:rPr>
          <w:color w:val="000000"/>
          <w:sz w:val="22"/>
          <w:szCs w:val="22"/>
          <w:lang w:val="pl-PL"/>
        </w:rPr>
      </w:pPr>
    </w:p>
    <w:p w14:paraId="48A97AE6" w14:textId="77777777" w:rsidR="001027CB" w:rsidRPr="00385FFA" w:rsidRDefault="001027CB" w:rsidP="008A180E">
      <w:pPr>
        <w:pStyle w:val="Text"/>
        <w:spacing w:before="0"/>
        <w:jc w:val="left"/>
        <w:rPr>
          <w:color w:val="000000"/>
          <w:sz w:val="22"/>
          <w:szCs w:val="22"/>
          <w:lang w:val="pl-PL"/>
        </w:rPr>
      </w:pPr>
    </w:p>
    <w:p w14:paraId="28DC93BC"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Pr="00385FFA">
        <w:rPr>
          <w:b/>
          <w:sz w:val="22"/>
          <w:szCs w:val="22"/>
        </w:rPr>
        <w:t>SPECJALNE ŚRODKI OSTROŻNOŚCI DOTYCZĄCE USUWANIA NIEZUŻYTEGO PRODUKTU LECZNICZEGO LUB POCHODZĄCYCH Z NIEGO ODPADÓW, JEŚLI WŁAŚCIWE</w:t>
      </w:r>
    </w:p>
    <w:p w14:paraId="311C6665" w14:textId="77777777" w:rsidR="001027CB" w:rsidRPr="00385FFA" w:rsidRDefault="001027CB" w:rsidP="008A180E">
      <w:pPr>
        <w:pStyle w:val="Text"/>
        <w:spacing w:before="0"/>
        <w:jc w:val="left"/>
        <w:rPr>
          <w:color w:val="000000"/>
          <w:sz w:val="22"/>
          <w:szCs w:val="22"/>
          <w:u w:val="single"/>
          <w:lang w:val="pl-PL"/>
        </w:rPr>
      </w:pPr>
    </w:p>
    <w:p w14:paraId="70038308" w14:textId="77777777" w:rsidR="001027CB" w:rsidRPr="00385FFA" w:rsidRDefault="001027CB" w:rsidP="008A180E">
      <w:pPr>
        <w:pStyle w:val="Text"/>
        <w:spacing w:before="0"/>
        <w:jc w:val="left"/>
        <w:rPr>
          <w:color w:val="000000"/>
          <w:sz w:val="22"/>
          <w:szCs w:val="22"/>
          <w:lang w:val="pl-PL"/>
        </w:rPr>
      </w:pPr>
    </w:p>
    <w:p w14:paraId="51C6C610"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Pr="00385FFA">
        <w:rPr>
          <w:b/>
          <w:sz w:val="22"/>
          <w:szCs w:val="22"/>
        </w:rPr>
        <w:t>NAZWA I ADRES PODMIOTU ODPOWIEDZIALNEGO</w:t>
      </w:r>
    </w:p>
    <w:p w14:paraId="51A92CE7" w14:textId="77777777" w:rsidR="001027CB" w:rsidRPr="00385FFA" w:rsidRDefault="001027CB" w:rsidP="008A180E">
      <w:pPr>
        <w:widowControl w:val="0"/>
        <w:rPr>
          <w:color w:val="000000"/>
          <w:sz w:val="22"/>
          <w:szCs w:val="22"/>
        </w:rPr>
      </w:pPr>
    </w:p>
    <w:p w14:paraId="622C72A2" w14:textId="77777777" w:rsidR="001027CB" w:rsidRPr="00385FFA" w:rsidRDefault="001027CB" w:rsidP="008A180E">
      <w:pPr>
        <w:keepNext/>
        <w:widowControl w:val="0"/>
        <w:rPr>
          <w:color w:val="000000"/>
          <w:sz w:val="22"/>
          <w:szCs w:val="22"/>
        </w:rPr>
      </w:pPr>
      <w:r w:rsidRPr="00385FFA">
        <w:rPr>
          <w:color w:val="000000"/>
          <w:sz w:val="22"/>
          <w:szCs w:val="22"/>
        </w:rPr>
        <w:t>Novartis Europharm Limited</w:t>
      </w:r>
    </w:p>
    <w:p w14:paraId="5E368D16" w14:textId="77777777" w:rsidR="005D3F49" w:rsidRPr="00385FFA" w:rsidRDefault="005D3F49" w:rsidP="008A180E">
      <w:pPr>
        <w:keepNext/>
        <w:widowControl w:val="0"/>
        <w:rPr>
          <w:sz w:val="22"/>
          <w:szCs w:val="22"/>
          <w:lang w:val="en-US"/>
        </w:rPr>
      </w:pPr>
      <w:r w:rsidRPr="00385FFA">
        <w:rPr>
          <w:sz w:val="22"/>
          <w:szCs w:val="22"/>
          <w:lang w:val="en-US"/>
        </w:rPr>
        <w:t>Vista Building</w:t>
      </w:r>
    </w:p>
    <w:p w14:paraId="6DCF75D5" w14:textId="77777777" w:rsidR="005D3F49" w:rsidRPr="00385FFA" w:rsidRDefault="005D3F49" w:rsidP="008A180E">
      <w:pPr>
        <w:keepNext/>
        <w:widowControl w:val="0"/>
        <w:rPr>
          <w:sz w:val="22"/>
          <w:szCs w:val="22"/>
          <w:lang w:val="en-US"/>
        </w:rPr>
      </w:pPr>
      <w:r w:rsidRPr="00385FFA">
        <w:rPr>
          <w:sz w:val="22"/>
          <w:szCs w:val="22"/>
          <w:lang w:val="en-US"/>
        </w:rPr>
        <w:t>Elm Park, Merrion Road</w:t>
      </w:r>
    </w:p>
    <w:p w14:paraId="4AE85B59" w14:textId="77777777" w:rsidR="005D3F49" w:rsidRPr="00385FFA" w:rsidRDefault="005D3F49" w:rsidP="008A180E">
      <w:pPr>
        <w:keepNext/>
        <w:widowControl w:val="0"/>
        <w:rPr>
          <w:sz w:val="22"/>
          <w:szCs w:val="22"/>
        </w:rPr>
      </w:pPr>
      <w:r w:rsidRPr="00385FFA">
        <w:rPr>
          <w:sz w:val="22"/>
          <w:szCs w:val="22"/>
        </w:rPr>
        <w:t>Dublin 4</w:t>
      </w:r>
    </w:p>
    <w:p w14:paraId="4F053F9F" w14:textId="77777777" w:rsidR="001027CB" w:rsidRPr="00385FFA" w:rsidRDefault="00747B75" w:rsidP="008A180E">
      <w:pPr>
        <w:widowControl w:val="0"/>
        <w:rPr>
          <w:color w:val="000000"/>
          <w:sz w:val="22"/>
          <w:szCs w:val="22"/>
        </w:rPr>
      </w:pPr>
      <w:r w:rsidRPr="00385FFA">
        <w:rPr>
          <w:color w:val="000000"/>
          <w:sz w:val="22"/>
          <w:szCs w:val="22"/>
        </w:rPr>
        <w:t>Irlandia</w:t>
      </w:r>
    </w:p>
    <w:p w14:paraId="17668BE2" w14:textId="77777777" w:rsidR="00747B75" w:rsidRPr="00385FFA" w:rsidRDefault="00747B75" w:rsidP="008A180E">
      <w:pPr>
        <w:widowControl w:val="0"/>
        <w:rPr>
          <w:color w:val="000000"/>
          <w:sz w:val="22"/>
          <w:szCs w:val="22"/>
        </w:rPr>
      </w:pPr>
    </w:p>
    <w:p w14:paraId="54111DC4" w14:textId="77777777" w:rsidR="001027CB" w:rsidRPr="00385FFA" w:rsidRDefault="001027CB" w:rsidP="008A180E">
      <w:pPr>
        <w:widowControl w:val="0"/>
        <w:rPr>
          <w:color w:val="000000"/>
          <w:sz w:val="22"/>
          <w:szCs w:val="22"/>
        </w:rPr>
      </w:pPr>
    </w:p>
    <w:p w14:paraId="2FAFB8AD"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Pr="00385FFA">
        <w:rPr>
          <w:b/>
          <w:sz w:val="22"/>
          <w:szCs w:val="22"/>
        </w:rPr>
        <w:t>NUMER POZWOLENIA NA DOPUSZCZENIE DO OBROTU</w:t>
      </w:r>
    </w:p>
    <w:p w14:paraId="326D22B0" w14:textId="77777777" w:rsidR="00F274BC" w:rsidRPr="00385FFA" w:rsidRDefault="00F274BC" w:rsidP="008A180E">
      <w:pPr>
        <w:pStyle w:val="Text"/>
        <w:spacing w:before="0"/>
        <w:jc w:val="left"/>
        <w:rPr>
          <w:color w:val="000000"/>
          <w:sz w:val="22"/>
          <w:szCs w:val="22"/>
          <w:lang w:val="pl-PL"/>
        </w:rPr>
      </w:pPr>
    </w:p>
    <w:tbl>
      <w:tblPr>
        <w:tblStyle w:val="TableGrid"/>
        <w:tblW w:w="9209" w:type="dxa"/>
        <w:tblLook w:val="04A0" w:firstRow="1" w:lastRow="0" w:firstColumn="1" w:lastColumn="0" w:noHBand="0" w:noVBand="1"/>
      </w:tblPr>
      <w:tblGrid>
        <w:gridCol w:w="1838"/>
        <w:gridCol w:w="7371"/>
      </w:tblGrid>
      <w:tr w:rsidR="00F274BC" w:rsidRPr="00385FFA" w14:paraId="277BD306" w14:textId="77777777" w:rsidTr="00F274BC">
        <w:tc>
          <w:tcPr>
            <w:tcW w:w="1838" w:type="dxa"/>
          </w:tcPr>
          <w:p w14:paraId="3EC23827" w14:textId="77777777" w:rsidR="00F274BC" w:rsidRPr="00385FFA" w:rsidRDefault="00F274BC" w:rsidP="00E811C2">
            <w:pPr>
              <w:tabs>
                <w:tab w:val="clear" w:pos="567"/>
                <w:tab w:val="left" w:pos="2268"/>
              </w:tabs>
              <w:spacing w:line="240" w:lineRule="auto"/>
              <w:rPr>
                <w:color w:val="000000"/>
                <w:sz w:val="22"/>
                <w:szCs w:val="22"/>
              </w:rPr>
            </w:pPr>
            <w:r w:rsidRPr="00385FFA">
              <w:rPr>
                <w:color w:val="000000"/>
                <w:sz w:val="22"/>
                <w:szCs w:val="22"/>
              </w:rPr>
              <w:t>EU/1/05/319/008</w:t>
            </w:r>
          </w:p>
        </w:tc>
        <w:tc>
          <w:tcPr>
            <w:tcW w:w="7371" w:type="dxa"/>
          </w:tcPr>
          <w:p w14:paraId="3BF0FF38" w14:textId="43001D6A" w:rsidR="00F274BC" w:rsidRPr="00385FFA" w:rsidRDefault="00F274BC" w:rsidP="00E811C2">
            <w:pPr>
              <w:tabs>
                <w:tab w:val="clear" w:pos="567"/>
                <w:tab w:val="left" w:pos="2268"/>
              </w:tabs>
              <w:spacing w:line="240" w:lineRule="auto"/>
              <w:rPr>
                <w:color w:val="000000"/>
                <w:sz w:val="22"/>
                <w:szCs w:val="22"/>
              </w:rPr>
            </w:pPr>
            <w:r w:rsidRPr="00385FFA">
              <w:rPr>
                <w:color w:val="000000"/>
                <w:sz w:val="22"/>
                <w:szCs w:val="22"/>
                <w:shd w:val="clear" w:color="auto" w:fill="D9D9D9"/>
              </w:rPr>
              <w:t>150 </w:t>
            </w:r>
            <w:r w:rsidRPr="00385FFA">
              <w:rPr>
                <w:sz w:val="22"/>
                <w:szCs w:val="22"/>
                <w:shd w:val="clear" w:color="auto" w:fill="D9D9D9"/>
              </w:rPr>
              <w:t>mg roztwór do wstrzykiwań w ampułko-strzykawce (z igłą w rozmiarze 26G, fioletowa osłona igły)</w:t>
            </w:r>
          </w:p>
        </w:tc>
      </w:tr>
      <w:tr w:rsidR="00F274BC" w:rsidRPr="00385FFA" w14:paraId="41EB2332" w14:textId="77777777" w:rsidTr="00F274BC">
        <w:tc>
          <w:tcPr>
            <w:tcW w:w="1838" w:type="dxa"/>
          </w:tcPr>
          <w:p w14:paraId="545B5230" w14:textId="5CECFE22" w:rsidR="00F274BC" w:rsidRPr="00385FFA" w:rsidRDefault="00F274BC" w:rsidP="00E811C2">
            <w:pPr>
              <w:tabs>
                <w:tab w:val="clear" w:pos="567"/>
                <w:tab w:val="left" w:pos="2268"/>
              </w:tabs>
              <w:spacing w:line="240" w:lineRule="auto"/>
              <w:rPr>
                <w:color w:val="000000"/>
                <w:sz w:val="22"/>
                <w:szCs w:val="22"/>
              </w:rPr>
            </w:pPr>
            <w:r w:rsidRPr="00385FFA">
              <w:rPr>
                <w:color w:val="000000"/>
                <w:sz w:val="22"/>
                <w:szCs w:val="22"/>
                <w:shd w:val="pct15" w:color="auto" w:fill="auto"/>
              </w:rPr>
              <w:t>EU/1/05/319/</w:t>
            </w:r>
            <w:r w:rsidR="00C954B6" w:rsidRPr="00385FFA">
              <w:rPr>
                <w:color w:val="000000"/>
                <w:sz w:val="22"/>
                <w:szCs w:val="22"/>
                <w:shd w:val="pct15" w:color="auto" w:fill="auto"/>
              </w:rPr>
              <w:t>024</w:t>
            </w:r>
          </w:p>
        </w:tc>
        <w:tc>
          <w:tcPr>
            <w:tcW w:w="7371" w:type="dxa"/>
          </w:tcPr>
          <w:p w14:paraId="4E6CE071" w14:textId="715E0A20" w:rsidR="00F274BC" w:rsidRPr="00385FFA" w:rsidRDefault="00F274BC" w:rsidP="00E811C2">
            <w:pPr>
              <w:tabs>
                <w:tab w:val="clear" w:pos="567"/>
                <w:tab w:val="left" w:pos="2268"/>
              </w:tabs>
              <w:spacing w:line="240" w:lineRule="auto"/>
              <w:rPr>
                <w:color w:val="000000"/>
                <w:sz w:val="22"/>
                <w:szCs w:val="22"/>
              </w:rPr>
            </w:pPr>
            <w:r w:rsidRPr="00385FFA">
              <w:rPr>
                <w:color w:val="000000"/>
                <w:sz w:val="22"/>
                <w:szCs w:val="22"/>
                <w:shd w:val="pct15" w:color="auto" w:fill="auto"/>
              </w:rPr>
              <w:t>150 </w:t>
            </w:r>
            <w:r w:rsidRPr="00385FFA">
              <w:rPr>
                <w:sz w:val="22"/>
                <w:szCs w:val="22"/>
                <w:shd w:val="pct15" w:color="auto" w:fill="auto"/>
              </w:rPr>
              <w:t>mg roztwór do wstrzykiwań w ampułko-strzykawce (z igłą w rozmiarze 27G, fioletowy tłok)</w:t>
            </w:r>
          </w:p>
        </w:tc>
      </w:tr>
    </w:tbl>
    <w:p w14:paraId="6B027478" w14:textId="77777777" w:rsidR="001027CB" w:rsidRPr="00385FFA" w:rsidRDefault="001027CB" w:rsidP="008A180E">
      <w:pPr>
        <w:pStyle w:val="Text"/>
        <w:spacing w:before="0"/>
        <w:jc w:val="left"/>
        <w:rPr>
          <w:color w:val="000000"/>
          <w:sz w:val="22"/>
          <w:szCs w:val="22"/>
          <w:lang w:val="pl-PL"/>
        </w:rPr>
      </w:pPr>
    </w:p>
    <w:p w14:paraId="583B148E" w14:textId="77777777" w:rsidR="001027CB" w:rsidRPr="00385FFA" w:rsidRDefault="001027CB" w:rsidP="008A180E">
      <w:pPr>
        <w:pStyle w:val="Text"/>
        <w:spacing w:before="0"/>
        <w:jc w:val="left"/>
        <w:rPr>
          <w:color w:val="000000"/>
          <w:sz w:val="22"/>
          <w:szCs w:val="22"/>
          <w:lang w:val="pl-PL"/>
        </w:rPr>
      </w:pPr>
    </w:p>
    <w:p w14:paraId="6D907A41"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nb-NO"/>
        </w:rPr>
      </w:pPr>
      <w:r w:rsidRPr="00385FFA">
        <w:rPr>
          <w:b/>
          <w:color w:val="000000"/>
          <w:sz w:val="22"/>
          <w:szCs w:val="22"/>
          <w:lang w:val="nb-NO"/>
        </w:rPr>
        <w:t>13.</w:t>
      </w:r>
      <w:r w:rsidRPr="00385FFA">
        <w:rPr>
          <w:b/>
          <w:color w:val="000000"/>
          <w:sz w:val="22"/>
          <w:szCs w:val="22"/>
          <w:lang w:val="nb-NO"/>
        </w:rPr>
        <w:tab/>
      </w:r>
      <w:r w:rsidRPr="00385FFA">
        <w:rPr>
          <w:b/>
          <w:sz w:val="22"/>
          <w:szCs w:val="22"/>
          <w:lang w:val="nb-NO"/>
        </w:rPr>
        <w:t>NUMER SERII</w:t>
      </w:r>
    </w:p>
    <w:p w14:paraId="5AAEF451" w14:textId="77777777" w:rsidR="001027CB" w:rsidRPr="00385FFA" w:rsidRDefault="001027CB" w:rsidP="008A180E">
      <w:pPr>
        <w:pStyle w:val="Text"/>
        <w:spacing w:before="0"/>
        <w:jc w:val="left"/>
        <w:rPr>
          <w:color w:val="000000"/>
          <w:sz w:val="22"/>
          <w:szCs w:val="22"/>
          <w:lang w:val="nb-NO"/>
        </w:rPr>
      </w:pPr>
    </w:p>
    <w:p w14:paraId="04DFA610" w14:textId="77777777" w:rsidR="001027CB" w:rsidRPr="00385FFA" w:rsidRDefault="001027CB" w:rsidP="008A180E">
      <w:pPr>
        <w:pStyle w:val="Text"/>
        <w:spacing w:before="0"/>
        <w:jc w:val="left"/>
        <w:rPr>
          <w:color w:val="000000"/>
          <w:sz w:val="22"/>
          <w:szCs w:val="22"/>
          <w:lang w:val="nb-NO"/>
        </w:rPr>
      </w:pPr>
      <w:r w:rsidRPr="00385FFA">
        <w:rPr>
          <w:color w:val="000000"/>
          <w:sz w:val="22"/>
          <w:szCs w:val="22"/>
          <w:lang w:val="nb-NO"/>
        </w:rPr>
        <w:t>Nr serii (Lot)</w:t>
      </w:r>
    </w:p>
    <w:p w14:paraId="12F2771A" w14:textId="77777777" w:rsidR="001027CB" w:rsidRPr="00385FFA" w:rsidRDefault="001027CB" w:rsidP="008A180E">
      <w:pPr>
        <w:pStyle w:val="Text"/>
        <w:spacing w:before="0"/>
        <w:jc w:val="left"/>
        <w:rPr>
          <w:color w:val="000000"/>
          <w:sz w:val="22"/>
          <w:szCs w:val="22"/>
          <w:lang w:val="nb-NO"/>
        </w:rPr>
      </w:pPr>
    </w:p>
    <w:p w14:paraId="7ACFD843" w14:textId="77777777" w:rsidR="001027CB" w:rsidRPr="00385FFA" w:rsidRDefault="001027CB" w:rsidP="008A180E">
      <w:pPr>
        <w:pStyle w:val="Text"/>
        <w:spacing w:before="0"/>
        <w:jc w:val="left"/>
        <w:rPr>
          <w:color w:val="000000"/>
          <w:sz w:val="22"/>
          <w:szCs w:val="22"/>
          <w:lang w:val="nb-NO"/>
        </w:rPr>
      </w:pPr>
    </w:p>
    <w:p w14:paraId="12A88EE9"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r w:rsidR="002D2972" w:rsidRPr="00385FFA">
        <w:rPr>
          <w:b/>
          <w:color w:val="000000"/>
          <w:sz w:val="22"/>
          <w:szCs w:val="22"/>
        </w:rPr>
        <w:t xml:space="preserve">OGÓLNA </w:t>
      </w:r>
      <w:r w:rsidRPr="00385FFA">
        <w:rPr>
          <w:b/>
          <w:sz w:val="22"/>
          <w:szCs w:val="22"/>
        </w:rPr>
        <w:t>KATEGORIA DOSTĘPNOŚCI</w:t>
      </w:r>
    </w:p>
    <w:p w14:paraId="677F2AD4" w14:textId="77777777" w:rsidR="001027CB" w:rsidRPr="00385FFA" w:rsidRDefault="001027CB" w:rsidP="008A180E">
      <w:pPr>
        <w:pStyle w:val="Text"/>
        <w:spacing w:before="0"/>
        <w:jc w:val="left"/>
        <w:rPr>
          <w:color w:val="000000"/>
          <w:sz w:val="22"/>
          <w:szCs w:val="22"/>
          <w:lang w:val="pl-PL"/>
        </w:rPr>
      </w:pPr>
    </w:p>
    <w:p w14:paraId="0CF79F11" w14:textId="77777777" w:rsidR="001027CB" w:rsidRPr="00385FFA" w:rsidRDefault="001027CB" w:rsidP="008A180E">
      <w:pPr>
        <w:pStyle w:val="Text"/>
        <w:spacing w:before="0"/>
        <w:jc w:val="left"/>
        <w:rPr>
          <w:color w:val="000000"/>
          <w:sz w:val="22"/>
          <w:szCs w:val="22"/>
          <w:lang w:val="pl-PL"/>
        </w:rPr>
      </w:pPr>
    </w:p>
    <w:p w14:paraId="129E0341"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Pr="00385FFA">
        <w:rPr>
          <w:b/>
          <w:sz w:val="22"/>
          <w:szCs w:val="22"/>
        </w:rPr>
        <w:t>INSTRUKCJA UŻYCIA</w:t>
      </w:r>
    </w:p>
    <w:p w14:paraId="52EF914E" w14:textId="77777777" w:rsidR="001027CB" w:rsidRPr="00385FFA" w:rsidRDefault="001027CB" w:rsidP="008A180E">
      <w:pPr>
        <w:rPr>
          <w:color w:val="000000"/>
          <w:sz w:val="22"/>
          <w:szCs w:val="22"/>
        </w:rPr>
      </w:pPr>
    </w:p>
    <w:p w14:paraId="4BA63C1F" w14:textId="77777777" w:rsidR="001027CB" w:rsidRPr="00385FFA" w:rsidRDefault="001027CB" w:rsidP="008A180E">
      <w:pPr>
        <w:rPr>
          <w:color w:val="000000"/>
          <w:sz w:val="22"/>
          <w:szCs w:val="22"/>
        </w:rPr>
      </w:pPr>
    </w:p>
    <w:p w14:paraId="435D427C" w14:textId="77777777" w:rsidR="001027CB" w:rsidRPr="00385FFA" w:rsidRDefault="001027CB" w:rsidP="008A180E">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Pr="00385FFA">
        <w:rPr>
          <w:b/>
          <w:sz w:val="22"/>
          <w:szCs w:val="22"/>
        </w:rPr>
        <w:t xml:space="preserve">INFORMACJA PODANA </w:t>
      </w:r>
      <w:r w:rsidR="002D2972" w:rsidRPr="00385FFA">
        <w:rPr>
          <w:b/>
          <w:sz w:val="22"/>
          <w:szCs w:val="22"/>
        </w:rPr>
        <w:t>SYSTEMEM BRAILLE’A</w:t>
      </w:r>
    </w:p>
    <w:p w14:paraId="6BCC64FD" w14:textId="77777777" w:rsidR="001027CB" w:rsidRPr="00385FFA" w:rsidRDefault="001027CB" w:rsidP="008A180E">
      <w:pPr>
        <w:rPr>
          <w:color w:val="000000"/>
          <w:sz w:val="22"/>
          <w:szCs w:val="22"/>
        </w:rPr>
      </w:pPr>
    </w:p>
    <w:p w14:paraId="1B4B24DD" w14:textId="77777777" w:rsidR="001027CB" w:rsidRPr="00385FFA" w:rsidRDefault="001027CB" w:rsidP="008A180E">
      <w:pPr>
        <w:widowControl w:val="0"/>
        <w:rPr>
          <w:color w:val="000000"/>
          <w:sz w:val="22"/>
          <w:szCs w:val="22"/>
        </w:rPr>
      </w:pPr>
      <w:r w:rsidRPr="00385FFA">
        <w:rPr>
          <w:color w:val="000000"/>
          <w:sz w:val="22"/>
          <w:szCs w:val="22"/>
        </w:rPr>
        <w:t>Xolair 150 mg</w:t>
      </w:r>
    </w:p>
    <w:p w14:paraId="2CD1FBF1" w14:textId="77777777" w:rsidR="00FE7186" w:rsidRPr="00385FFA" w:rsidRDefault="00FE7186" w:rsidP="008A180E">
      <w:pPr>
        <w:tabs>
          <w:tab w:val="left" w:pos="720"/>
        </w:tabs>
        <w:rPr>
          <w:noProof w:val="0"/>
          <w:sz w:val="22"/>
          <w:szCs w:val="22"/>
        </w:rPr>
      </w:pPr>
    </w:p>
    <w:p w14:paraId="0EBB153C" w14:textId="77777777" w:rsidR="00FE7186" w:rsidRPr="00385FFA" w:rsidRDefault="00FE7186" w:rsidP="008A180E">
      <w:pPr>
        <w:tabs>
          <w:tab w:val="left" w:pos="720"/>
        </w:tabs>
        <w:rPr>
          <w:noProof w:val="0"/>
          <w:sz w:val="22"/>
          <w:szCs w:val="22"/>
        </w:rPr>
      </w:pPr>
    </w:p>
    <w:p w14:paraId="3A2A599E" w14:textId="77777777" w:rsidR="00FE7186" w:rsidRPr="00385FFA" w:rsidRDefault="00FE7186" w:rsidP="008A180E">
      <w:pPr>
        <w:widowControl w:val="0"/>
        <w:pBdr>
          <w:top w:val="single" w:sz="4" w:space="1" w:color="auto"/>
          <w:left w:val="single" w:sz="4" w:space="4" w:color="auto"/>
          <w:bottom w:val="single" w:sz="4" w:space="1" w:color="auto"/>
          <w:right w:val="single" w:sz="4" w:space="4" w:color="auto"/>
        </w:pBdr>
        <w:ind w:left="567" w:hanging="567"/>
        <w:rPr>
          <w:i/>
          <w:sz w:val="22"/>
          <w:szCs w:val="22"/>
        </w:rPr>
      </w:pPr>
      <w:r w:rsidRPr="00385FFA">
        <w:rPr>
          <w:b/>
          <w:sz w:val="22"/>
          <w:szCs w:val="22"/>
        </w:rPr>
        <w:t>17.</w:t>
      </w:r>
      <w:r w:rsidRPr="00385FFA">
        <w:rPr>
          <w:b/>
          <w:sz w:val="22"/>
          <w:szCs w:val="22"/>
        </w:rPr>
        <w:tab/>
        <w:t>NIEPOWTARZALNY IDENTYFIKATOR – KOD 2D</w:t>
      </w:r>
    </w:p>
    <w:p w14:paraId="05BCCC6E" w14:textId="77777777" w:rsidR="00FE7186" w:rsidRPr="00385FFA" w:rsidRDefault="00FE7186" w:rsidP="008A180E">
      <w:pPr>
        <w:widowControl w:val="0"/>
        <w:rPr>
          <w:sz w:val="22"/>
          <w:szCs w:val="22"/>
        </w:rPr>
      </w:pPr>
    </w:p>
    <w:p w14:paraId="36FB5D1F" w14:textId="77777777" w:rsidR="00747B75" w:rsidRPr="00385FFA" w:rsidRDefault="00747B75" w:rsidP="008A180E">
      <w:pPr>
        <w:widowControl w:val="0"/>
        <w:rPr>
          <w:sz w:val="22"/>
          <w:szCs w:val="22"/>
          <w:shd w:val="pct15" w:color="auto" w:fill="auto"/>
        </w:rPr>
      </w:pPr>
      <w:r w:rsidRPr="00385FFA">
        <w:rPr>
          <w:sz w:val="22"/>
          <w:szCs w:val="22"/>
          <w:shd w:val="pct15" w:color="auto" w:fill="auto"/>
        </w:rPr>
        <w:t>Obejmuje kod 2D będący nośnikiem niepowtarzalnego identyfikatora.</w:t>
      </w:r>
    </w:p>
    <w:p w14:paraId="64303AD6" w14:textId="77777777" w:rsidR="00FE7186" w:rsidRPr="00385FFA" w:rsidRDefault="00FE7186" w:rsidP="008A180E">
      <w:pPr>
        <w:widowControl w:val="0"/>
        <w:rPr>
          <w:sz w:val="22"/>
          <w:szCs w:val="22"/>
        </w:rPr>
      </w:pPr>
    </w:p>
    <w:p w14:paraId="294E1602" w14:textId="77777777" w:rsidR="00747B75" w:rsidRPr="00385FFA" w:rsidRDefault="00747B75" w:rsidP="008A180E">
      <w:pPr>
        <w:widowControl w:val="0"/>
        <w:rPr>
          <w:sz w:val="22"/>
          <w:szCs w:val="22"/>
        </w:rPr>
      </w:pPr>
    </w:p>
    <w:p w14:paraId="33AF24A4" w14:textId="77777777" w:rsidR="00FE7186" w:rsidRPr="00385FFA" w:rsidRDefault="00FE7186" w:rsidP="008A180E">
      <w:pPr>
        <w:keepNext/>
        <w:widowControl w:val="0"/>
        <w:pBdr>
          <w:top w:val="single" w:sz="4" w:space="1" w:color="auto"/>
          <w:left w:val="single" w:sz="4" w:space="4" w:color="auto"/>
          <w:bottom w:val="single" w:sz="4" w:space="1" w:color="auto"/>
          <w:right w:val="single" w:sz="4" w:space="4" w:color="auto"/>
        </w:pBdr>
        <w:ind w:left="567" w:hanging="570"/>
        <w:rPr>
          <w:i/>
          <w:sz w:val="22"/>
          <w:szCs w:val="22"/>
        </w:rPr>
      </w:pPr>
      <w:r w:rsidRPr="00385FFA">
        <w:rPr>
          <w:b/>
          <w:sz w:val="22"/>
          <w:szCs w:val="22"/>
        </w:rPr>
        <w:t>18.</w:t>
      </w:r>
      <w:r w:rsidRPr="00385FFA">
        <w:rPr>
          <w:b/>
          <w:sz w:val="22"/>
          <w:szCs w:val="22"/>
        </w:rPr>
        <w:tab/>
        <w:t>NIEPOWTARZALNY IDENTYFIKATOR – DANE CZYTELNE DLA CZŁOWIEKA</w:t>
      </w:r>
    </w:p>
    <w:p w14:paraId="611D8037" w14:textId="77777777" w:rsidR="00747B75" w:rsidRPr="00385FFA" w:rsidRDefault="00747B75" w:rsidP="008A180E">
      <w:pPr>
        <w:keepNext/>
        <w:widowControl w:val="0"/>
        <w:rPr>
          <w:sz w:val="22"/>
          <w:szCs w:val="22"/>
        </w:rPr>
      </w:pPr>
    </w:p>
    <w:p w14:paraId="43CCB99D" w14:textId="74B6F1FE" w:rsidR="00747B75" w:rsidRPr="00385FFA" w:rsidRDefault="00747B75" w:rsidP="008A180E">
      <w:pPr>
        <w:keepNext/>
        <w:widowControl w:val="0"/>
        <w:rPr>
          <w:sz w:val="22"/>
          <w:szCs w:val="22"/>
        </w:rPr>
      </w:pPr>
      <w:r w:rsidRPr="00385FFA">
        <w:rPr>
          <w:sz w:val="22"/>
          <w:szCs w:val="22"/>
        </w:rPr>
        <w:t>PC</w:t>
      </w:r>
    </w:p>
    <w:p w14:paraId="1FF98AA3" w14:textId="296E9323" w:rsidR="00747B75" w:rsidRPr="00385FFA" w:rsidRDefault="00747B75" w:rsidP="008A180E">
      <w:pPr>
        <w:keepNext/>
        <w:widowControl w:val="0"/>
        <w:rPr>
          <w:sz w:val="22"/>
          <w:szCs w:val="22"/>
        </w:rPr>
      </w:pPr>
      <w:r w:rsidRPr="00385FFA">
        <w:rPr>
          <w:sz w:val="22"/>
          <w:szCs w:val="22"/>
        </w:rPr>
        <w:t>SN</w:t>
      </w:r>
    </w:p>
    <w:p w14:paraId="494F8E26" w14:textId="42489C2E" w:rsidR="001027CB" w:rsidRPr="00F70E65" w:rsidRDefault="00747B75" w:rsidP="00F70E65">
      <w:pPr>
        <w:widowControl w:val="0"/>
        <w:rPr>
          <w:bCs/>
          <w:color w:val="000000"/>
          <w:sz w:val="22"/>
          <w:szCs w:val="22"/>
        </w:rPr>
      </w:pPr>
      <w:r w:rsidRPr="00385FFA">
        <w:rPr>
          <w:sz w:val="22"/>
          <w:szCs w:val="22"/>
        </w:rPr>
        <w:t>NN</w:t>
      </w:r>
      <w:r w:rsidR="001027CB" w:rsidRPr="00F70E65">
        <w:rPr>
          <w:bCs/>
          <w:color w:val="000000"/>
          <w:sz w:val="22"/>
          <w:szCs w:val="22"/>
        </w:rPr>
        <w:br w:type="page"/>
      </w:r>
    </w:p>
    <w:p w14:paraId="0C0D2A90" w14:textId="77777777" w:rsidR="00A30FC0" w:rsidRPr="00385FFA" w:rsidRDefault="00A30FC0" w:rsidP="008A180E">
      <w:pPr>
        <w:pStyle w:val="Text"/>
        <w:spacing w:before="0"/>
        <w:jc w:val="left"/>
        <w:rPr>
          <w:sz w:val="22"/>
          <w:szCs w:val="22"/>
          <w:lang w:val="pl-PL"/>
        </w:rPr>
      </w:pPr>
    </w:p>
    <w:p w14:paraId="70269939"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r w:rsidRPr="00385FFA">
        <w:rPr>
          <w:b/>
          <w:sz w:val="22"/>
          <w:szCs w:val="22"/>
        </w:rPr>
        <w:t>INFORMACJE ZAMIESZCZANE NA OPAKOWANIACH ZEWNĘTRZNYCH</w:t>
      </w:r>
    </w:p>
    <w:p w14:paraId="13D1016B"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p>
    <w:p w14:paraId="543013F3"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bCs/>
          <w:sz w:val="22"/>
          <w:szCs w:val="22"/>
        </w:rPr>
        <w:t xml:space="preserve">ZEWNĘTRZNE PUDEŁKO </w:t>
      </w:r>
      <w:r w:rsidR="002D2972" w:rsidRPr="00385FFA">
        <w:rPr>
          <w:b/>
          <w:bCs/>
          <w:sz w:val="22"/>
          <w:szCs w:val="22"/>
        </w:rPr>
        <w:t>TEKTUROWE</w:t>
      </w:r>
      <w:r w:rsidRPr="00385FFA">
        <w:rPr>
          <w:b/>
          <w:bCs/>
          <w:sz w:val="22"/>
          <w:szCs w:val="22"/>
        </w:rPr>
        <w:t xml:space="preserve"> DLA OPAKOWAŃ ZBIORCZYCH (ZAWIERAJĄCE BLUE BOX)</w:t>
      </w:r>
    </w:p>
    <w:p w14:paraId="537A4651" w14:textId="77777777" w:rsidR="001027CB" w:rsidRPr="00385FFA" w:rsidRDefault="001027CB" w:rsidP="008A180E">
      <w:pPr>
        <w:widowControl w:val="0"/>
        <w:rPr>
          <w:color w:val="000000"/>
          <w:sz w:val="22"/>
          <w:szCs w:val="22"/>
        </w:rPr>
      </w:pPr>
    </w:p>
    <w:p w14:paraId="14E860A1" w14:textId="77777777" w:rsidR="001027CB" w:rsidRPr="00385FFA" w:rsidRDefault="001027CB" w:rsidP="008A180E">
      <w:pPr>
        <w:widowControl w:val="0"/>
        <w:rPr>
          <w:color w:val="000000"/>
          <w:sz w:val="22"/>
          <w:szCs w:val="22"/>
        </w:rPr>
      </w:pPr>
    </w:p>
    <w:p w14:paraId="31CFB3BE"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Pr="00385FFA">
        <w:rPr>
          <w:b/>
          <w:sz w:val="22"/>
          <w:szCs w:val="22"/>
        </w:rPr>
        <w:t>NAZWA PRODUKTU LECZNICZEGO</w:t>
      </w:r>
    </w:p>
    <w:p w14:paraId="082F3CCB" w14:textId="77777777" w:rsidR="001027CB" w:rsidRPr="00385FFA" w:rsidRDefault="001027CB" w:rsidP="008A180E">
      <w:pPr>
        <w:pStyle w:val="Text"/>
        <w:spacing w:before="0"/>
        <w:jc w:val="left"/>
        <w:rPr>
          <w:color w:val="000000"/>
          <w:sz w:val="22"/>
          <w:szCs w:val="22"/>
          <w:lang w:val="pl-PL"/>
        </w:rPr>
      </w:pPr>
    </w:p>
    <w:p w14:paraId="173BF723" w14:textId="77777777" w:rsidR="001027CB" w:rsidRPr="00385FFA" w:rsidRDefault="001027CB" w:rsidP="008A180E">
      <w:pPr>
        <w:pStyle w:val="Text"/>
        <w:spacing w:before="0"/>
        <w:jc w:val="left"/>
        <w:rPr>
          <w:color w:val="000000"/>
          <w:sz w:val="22"/>
          <w:szCs w:val="22"/>
          <w:lang w:val="pl-PL"/>
        </w:rPr>
      </w:pPr>
      <w:r w:rsidRPr="00385FFA">
        <w:rPr>
          <w:sz w:val="22"/>
          <w:szCs w:val="22"/>
          <w:lang w:val="pl-PL"/>
        </w:rPr>
        <w:t>Xolair 150 mg roztwór do wstrzykiwań</w:t>
      </w:r>
      <w:r w:rsidR="00C47492" w:rsidRPr="00385FFA">
        <w:rPr>
          <w:sz w:val="22"/>
          <w:szCs w:val="22"/>
          <w:lang w:val="pl-PL"/>
        </w:rPr>
        <w:t xml:space="preserve"> w ampułko</w:t>
      </w:r>
      <w:r w:rsidR="002F2D9F" w:rsidRPr="00385FFA">
        <w:rPr>
          <w:sz w:val="22"/>
          <w:szCs w:val="22"/>
          <w:lang w:val="pl-PL"/>
        </w:rPr>
        <w:t>-</w:t>
      </w:r>
      <w:r w:rsidR="00C47492" w:rsidRPr="00385FFA">
        <w:rPr>
          <w:sz w:val="22"/>
          <w:szCs w:val="22"/>
          <w:lang w:val="pl-PL"/>
        </w:rPr>
        <w:t>strzykawce</w:t>
      </w:r>
    </w:p>
    <w:p w14:paraId="7284C6D0" w14:textId="77777777" w:rsidR="001027CB" w:rsidRPr="00385FFA" w:rsidRDefault="00E25CA0" w:rsidP="008A180E">
      <w:pPr>
        <w:pStyle w:val="Text"/>
        <w:spacing w:before="0"/>
        <w:jc w:val="left"/>
        <w:rPr>
          <w:color w:val="000000"/>
          <w:sz w:val="22"/>
          <w:szCs w:val="22"/>
          <w:lang w:val="pl-PL"/>
        </w:rPr>
      </w:pPr>
      <w:r w:rsidRPr="00385FFA">
        <w:rPr>
          <w:color w:val="000000"/>
          <w:sz w:val="22"/>
          <w:szCs w:val="22"/>
          <w:lang w:val="pl-PL"/>
        </w:rPr>
        <w:t>o</w:t>
      </w:r>
      <w:r w:rsidR="001027CB" w:rsidRPr="00385FFA">
        <w:rPr>
          <w:color w:val="000000"/>
          <w:sz w:val="22"/>
          <w:szCs w:val="22"/>
          <w:lang w:val="pl-PL"/>
        </w:rPr>
        <w:t>malizumab</w:t>
      </w:r>
    </w:p>
    <w:p w14:paraId="6ACC163E" w14:textId="77777777" w:rsidR="001027CB" w:rsidRPr="00385FFA" w:rsidRDefault="001027CB" w:rsidP="008A180E">
      <w:pPr>
        <w:pStyle w:val="Text"/>
        <w:spacing w:before="0"/>
        <w:jc w:val="left"/>
        <w:rPr>
          <w:color w:val="000000"/>
          <w:sz w:val="22"/>
          <w:szCs w:val="22"/>
          <w:lang w:val="pl-PL"/>
        </w:rPr>
      </w:pPr>
    </w:p>
    <w:p w14:paraId="327E2BF4" w14:textId="77777777" w:rsidR="001027CB" w:rsidRPr="00385FFA" w:rsidRDefault="001027CB" w:rsidP="008A180E">
      <w:pPr>
        <w:pStyle w:val="Text"/>
        <w:spacing w:before="0"/>
        <w:jc w:val="left"/>
        <w:rPr>
          <w:color w:val="000000"/>
          <w:sz w:val="22"/>
          <w:szCs w:val="22"/>
          <w:lang w:val="pl-PL"/>
        </w:rPr>
      </w:pPr>
    </w:p>
    <w:p w14:paraId="2D690AFB"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Pr="00385FFA">
        <w:rPr>
          <w:b/>
          <w:sz w:val="22"/>
          <w:szCs w:val="22"/>
        </w:rPr>
        <w:t>ZAWARTOŚĆ SUBSTANCJI CZYNNEJ</w:t>
      </w:r>
    </w:p>
    <w:p w14:paraId="31D702C5" w14:textId="77777777" w:rsidR="001027CB" w:rsidRPr="00385FFA" w:rsidRDefault="001027CB" w:rsidP="008A180E">
      <w:pPr>
        <w:pStyle w:val="Text"/>
        <w:spacing w:before="0"/>
        <w:jc w:val="left"/>
        <w:rPr>
          <w:color w:val="000000"/>
          <w:sz w:val="22"/>
          <w:szCs w:val="22"/>
          <w:lang w:val="pl-PL"/>
        </w:rPr>
      </w:pPr>
    </w:p>
    <w:p w14:paraId="20921343" w14:textId="6C31780D" w:rsidR="001027CB" w:rsidRPr="00385FFA" w:rsidRDefault="002D2972" w:rsidP="008A180E">
      <w:pPr>
        <w:pStyle w:val="Text"/>
        <w:spacing w:before="0"/>
        <w:jc w:val="left"/>
        <w:rPr>
          <w:color w:val="000000"/>
          <w:sz w:val="22"/>
          <w:szCs w:val="22"/>
          <w:lang w:val="pl-PL"/>
        </w:rPr>
      </w:pPr>
      <w:r w:rsidRPr="00385FFA">
        <w:rPr>
          <w:color w:val="000000"/>
          <w:sz w:val="22"/>
          <w:szCs w:val="22"/>
          <w:lang w:val="pl-PL"/>
        </w:rPr>
        <w:t>Każda ampułko-strzykawka</w:t>
      </w:r>
      <w:r w:rsidR="001027CB" w:rsidRPr="00385FFA">
        <w:rPr>
          <w:color w:val="000000"/>
          <w:sz w:val="22"/>
          <w:szCs w:val="22"/>
          <w:lang w:val="pl-PL"/>
        </w:rPr>
        <w:t xml:space="preserve"> zawiera 150 mg omalizumabu</w:t>
      </w:r>
      <w:r w:rsidR="00F274BC" w:rsidRPr="00385FFA">
        <w:rPr>
          <w:color w:val="000000"/>
          <w:sz w:val="22"/>
          <w:szCs w:val="22"/>
          <w:lang w:val="pl-PL"/>
        </w:rPr>
        <w:t xml:space="preserve"> w 1 ml roztworu</w:t>
      </w:r>
      <w:r w:rsidR="001027CB" w:rsidRPr="00385FFA">
        <w:rPr>
          <w:color w:val="000000"/>
          <w:sz w:val="22"/>
          <w:szCs w:val="22"/>
          <w:lang w:val="pl-PL"/>
        </w:rPr>
        <w:t>.</w:t>
      </w:r>
    </w:p>
    <w:p w14:paraId="1EF9C70F" w14:textId="77777777" w:rsidR="001027CB" w:rsidRPr="00385FFA" w:rsidRDefault="001027CB" w:rsidP="008A180E">
      <w:pPr>
        <w:pStyle w:val="Text"/>
        <w:spacing w:before="0"/>
        <w:jc w:val="left"/>
        <w:rPr>
          <w:color w:val="000000"/>
          <w:sz w:val="22"/>
          <w:szCs w:val="22"/>
          <w:lang w:val="pl-PL"/>
        </w:rPr>
      </w:pPr>
    </w:p>
    <w:p w14:paraId="6F565C7E" w14:textId="77777777" w:rsidR="001027CB" w:rsidRPr="00385FFA" w:rsidRDefault="001027CB" w:rsidP="008A180E">
      <w:pPr>
        <w:pStyle w:val="Text"/>
        <w:spacing w:before="0"/>
        <w:jc w:val="left"/>
        <w:rPr>
          <w:color w:val="000000"/>
          <w:sz w:val="22"/>
          <w:szCs w:val="22"/>
          <w:lang w:val="pl-PL"/>
        </w:rPr>
      </w:pPr>
    </w:p>
    <w:p w14:paraId="5F274A01"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Pr="00385FFA">
        <w:rPr>
          <w:b/>
          <w:sz w:val="22"/>
          <w:szCs w:val="22"/>
        </w:rPr>
        <w:t>WYKAZ SUBSTANCJI POMOCNICZYCH</w:t>
      </w:r>
    </w:p>
    <w:p w14:paraId="014EE880" w14:textId="77777777" w:rsidR="001027CB" w:rsidRPr="00385FFA" w:rsidRDefault="001027CB" w:rsidP="008A180E">
      <w:pPr>
        <w:pStyle w:val="Text"/>
        <w:spacing w:before="0"/>
        <w:jc w:val="left"/>
        <w:rPr>
          <w:color w:val="000000"/>
          <w:sz w:val="22"/>
          <w:szCs w:val="22"/>
          <w:lang w:val="pl-PL"/>
        </w:rPr>
      </w:pPr>
    </w:p>
    <w:p w14:paraId="4B3A2BB3" w14:textId="696AEBDB" w:rsidR="001027CB" w:rsidRPr="00385FFA" w:rsidRDefault="001027CB" w:rsidP="008A180E">
      <w:pPr>
        <w:rPr>
          <w:sz w:val="22"/>
          <w:szCs w:val="22"/>
        </w:rPr>
      </w:pPr>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p>
    <w:p w14:paraId="11AB4A86" w14:textId="77777777" w:rsidR="001027CB" w:rsidRPr="00385FFA" w:rsidRDefault="001027CB" w:rsidP="008A180E">
      <w:pPr>
        <w:pStyle w:val="Text"/>
        <w:spacing w:before="0"/>
        <w:jc w:val="left"/>
        <w:rPr>
          <w:color w:val="000000"/>
          <w:sz w:val="22"/>
          <w:szCs w:val="22"/>
          <w:lang w:val="pl-PL"/>
        </w:rPr>
      </w:pPr>
    </w:p>
    <w:p w14:paraId="7356A31C" w14:textId="77777777" w:rsidR="001027CB" w:rsidRPr="00385FFA" w:rsidRDefault="001027CB" w:rsidP="008A180E">
      <w:pPr>
        <w:pStyle w:val="Text"/>
        <w:spacing w:before="0"/>
        <w:jc w:val="left"/>
        <w:rPr>
          <w:color w:val="000000"/>
          <w:sz w:val="22"/>
          <w:szCs w:val="22"/>
          <w:lang w:val="pl-PL"/>
        </w:rPr>
      </w:pPr>
    </w:p>
    <w:p w14:paraId="5DBC5E5C"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Pr="00385FFA">
        <w:rPr>
          <w:b/>
          <w:sz w:val="22"/>
          <w:szCs w:val="22"/>
        </w:rPr>
        <w:t>POSTAĆ FARMACEUTYCZNA I ZAWARTOŚĆ OPAKOWANIA</w:t>
      </w:r>
    </w:p>
    <w:p w14:paraId="1E7CCC8F" w14:textId="77777777" w:rsidR="001027CB" w:rsidRPr="00385FFA" w:rsidRDefault="001027CB" w:rsidP="008A180E">
      <w:pPr>
        <w:widowControl w:val="0"/>
        <w:rPr>
          <w:color w:val="000000"/>
          <w:sz w:val="22"/>
          <w:szCs w:val="22"/>
        </w:rPr>
      </w:pPr>
    </w:p>
    <w:p w14:paraId="34C05B53" w14:textId="77777777" w:rsidR="002D2972" w:rsidRPr="00385FFA" w:rsidRDefault="002D2972" w:rsidP="008A180E">
      <w:pPr>
        <w:pStyle w:val="Text"/>
        <w:spacing w:before="0"/>
        <w:jc w:val="left"/>
        <w:rPr>
          <w:sz w:val="22"/>
          <w:szCs w:val="22"/>
          <w:lang w:val="pl-PL"/>
        </w:rPr>
      </w:pPr>
      <w:r w:rsidRPr="00385FFA">
        <w:rPr>
          <w:color w:val="000000"/>
          <w:sz w:val="22"/>
          <w:szCs w:val="22"/>
          <w:shd w:val="pct15" w:color="auto" w:fill="auto"/>
          <w:lang w:val="pl-PL"/>
        </w:rPr>
        <w:t>Roztwór do wstrzykiwań</w:t>
      </w:r>
      <w:r w:rsidR="00C47492" w:rsidRPr="00385FFA">
        <w:rPr>
          <w:color w:val="000000"/>
          <w:sz w:val="22"/>
          <w:szCs w:val="22"/>
          <w:shd w:val="pct15" w:color="auto" w:fill="auto"/>
          <w:lang w:val="pl-PL"/>
        </w:rPr>
        <w:t xml:space="preserve"> w ampułko</w:t>
      </w:r>
      <w:r w:rsidR="002F2D9F" w:rsidRPr="00385FFA">
        <w:rPr>
          <w:color w:val="000000"/>
          <w:sz w:val="22"/>
          <w:szCs w:val="22"/>
          <w:shd w:val="pct15" w:color="auto" w:fill="auto"/>
          <w:lang w:val="pl-PL"/>
        </w:rPr>
        <w:t>-</w:t>
      </w:r>
      <w:r w:rsidR="00C47492" w:rsidRPr="00385FFA">
        <w:rPr>
          <w:color w:val="000000"/>
          <w:sz w:val="22"/>
          <w:szCs w:val="22"/>
          <w:shd w:val="pct15" w:color="auto" w:fill="auto"/>
          <w:lang w:val="pl-PL"/>
        </w:rPr>
        <w:t>strzykawce</w:t>
      </w:r>
    </w:p>
    <w:p w14:paraId="527C3CAB" w14:textId="77777777" w:rsidR="00E25CA0" w:rsidRPr="00385FFA" w:rsidRDefault="00E25CA0" w:rsidP="008A180E">
      <w:pPr>
        <w:pStyle w:val="Text"/>
        <w:spacing w:before="0"/>
        <w:jc w:val="left"/>
        <w:rPr>
          <w:sz w:val="22"/>
          <w:szCs w:val="22"/>
          <w:lang w:val="pl-PL"/>
        </w:rPr>
      </w:pPr>
    </w:p>
    <w:p w14:paraId="0958FA64" w14:textId="20252C16" w:rsidR="00F274BC" w:rsidRPr="00385FFA" w:rsidRDefault="00F274BC" w:rsidP="008A180E">
      <w:pPr>
        <w:pStyle w:val="Text"/>
        <w:spacing w:before="0"/>
        <w:jc w:val="left"/>
        <w:rPr>
          <w:sz w:val="22"/>
          <w:szCs w:val="22"/>
          <w:lang w:val="pl-PL"/>
        </w:rPr>
      </w:pPr>
      <w:r w:rsidRPr="00385FFA">
        <w:rPr>
          <w:sz w:val="22"/>
          <w:szCs w:val="22"/>
          <w:lang w:val="pl-PL"/>
        </w:rPr>
        <w:t>Opakowanie zbiorcze: 3</w:t>
      </w:r>
      <w:r w:rsidR="0018107C" w:rsidRPr="00385FFA">
        <w:rPr>
          <w:sz w:val="22"/>
          <w:szCs w:val="22"/>
          <w:lang w:val="pl-PL"/>
        </w:rPr>
        <w:t> </w:t>
      </w:r>
      <w:r w:rsidRPr="00385FFA">
        <w:rPr>
          <w:sz w:val="22"/>
          <w:szCs w:val="22"/>
          <w:lang w:val="pl-PL"/>
        </w:rPr>
        <w:t>(3</w:t>
      </w:r>
      <w:r w:rsidR="0018107C" w:rsidRPr="00385FFA">
        <w:rPr>
          <w:sz w:val="22"/>
          <w:szCs w:val="22"/>
          <w:lang w:val="pl-PL"/>
        </w:rPr>
        <w:t> </w:t>
      </w:r>
      <w:r w:rsidRPr="00385FFA">
        <w:rPr>
          <w:sz w:val="22"/>
          <w:szCs w:val="22"/>
          <w:lang w:val="pl-PL"/>
        </w:rPr>
        <w:t>x</w:t>
      </w:r>
      <w:r w:rsidR="0018107C" w:rsidRPr="00385FFA">
        <w:rPr>
          <w:sz w:val="22"/>
          <w:szCs w:val="22"/>
          <w:lang w:val="pl-PL"/>
        </w:rPr>
        <w:t> </w:t>
      </w:r>
      <w:r w:rsidRPr="00385FFA">
        <w:rPr>
          <w:sz w:val="22"/>
          <w:szCs w:val="22"/>
          <w:lang w:val="pl-PL"/>
        </w:rPr>
        <w:t>1) ampułko-strzykawki.</w:t>
      </w:r>
    </w:p>
    <w:p w14:paraId="03304AD6" w14:textId="77777777" w:rsidR="00934348" w:rsidRPr="00F70E65" w:rsidRDefault="001027CB" w:rsidP="008A180E">
      <w:pPr>
        <w:pStyle w:val="Text"/>
        <w:spacing w:before="0"/>
        <w:jc w:val="left"/>
        <w:rPr>
          <w:color w:val="000000"/>
          <w:sz w:val="22"/>
          <w:szCs w:val="22"/>
          <w:shd w:val="pct15" w:color="auto" w:fill="auto"/>
          <w:lang w:val="pl-PL"/>
        </w:rPr>
      </w:pPr>
      <w:r w:rsidRPr="00F70E65">
        <w:rPr>
          <w:sz w:val="22"/>
          <w:szCs w:val="22"/>
          <w:shd w:val="pct15" w:color="auto" w:fill="auto"/>
          <w:lang w:val="pl-PL"/>
        </w:rPr>
        <w:t>Opakowanie zbiorcze</w:t>
      </w:r>
      <w:r w:rsidR="00E25CA0" w:rsidRPr="00F70E65">
        <w:rPr>
          <w:sz w:val="22"/>
          <w:szCs w:val="22"/>
          <w:shd w:val="pct15" w:color="auto" w:fill="auto"/>
          <w:lang w:val="pl-PL"/>
        </w:rPr>
        <w:t>:</w:t>
      </w:r>
      <w:r w:rsidRPr="00F70E65">
        <w:rPr>
          <w:sz w:val="22"/>
          <w:szCs w:val="22"/>
          <w:shd w:val="pct15" w:color="auto" w:fill="auto"/>
          <w:lang w:val="pl-PL"/>
        </w:rPr>
        <w:t xml:space="preserve"> </w:t>
      </w:r>
      <w:r w:rsidR="00934348" w:rsidRPr="00F70E65">
        <w:rPr>
          <w:sz w:val="22"/>
          <w:szCs w:val="22"/>
          <w:shd w:val="pct15" w:color="auto" w:fill="auto"/>
          <w:lang w:val="pl-PL"/>
        </w:rPr>
        <w:t>4 (4</w:t>
      </w:r>
      <w:r w:rsidR="009C183E" w:rsidRPr="00F70E65">
        <w:rPr>
          <w:sz w:val="22"/>
          <w:szCs w:val="22"/>
          <w:shd w:val="pct15" w:color="auto" w:fill="auto"/>
          <w:lang w:val="pl-PL"/>
        </w:rPr>
        <w:t> </w:t>
      </w:r>
      <w:r w:rsidR="00C47492" w:rsidRPr="00F70E65">
        <w:rPr>
          <w:sz w:val="22"/>
          <w:szCs w:val="22"/>
          <w:shd w:val="pct15" w:color="auto" w:fill="auto"/>
          <w:lang w:val="pl-PL"/>
        </w:rPr>
        <w:t>x</w:t>
      </w:r>
      <w:r w:rsidR="00AE7339" w:rsidRPr="00F70E65">
        <w:rPr>
          <w:sz w:val="22"/>
          <w:szCs w:val="22"/>
          <w:shd w:val="pct15" w:color="auto" w:fill="auto"/>
          <w:lang w:val="pl-PL"/>
        </w:rPr>
        <w:t> </w:t>
      </w:r>
      <w:r w:rsidR="00C47492" w:rsidRPr="00F70E65">
        <w:rPr>
          <w:sz w:val="22"/>
          <w:szCs w:val="22"/>
          <w:shd w:val="pct15" w:color="auto" w:fill="auto"/>
          <w:lang w:val="pl-PL"/>
        </w:rPr>
        <w:t>1</w:t>
      </w:r>
      <w:r w:rsidR="00934348" w:rsidRPr="00F70E65">
        <w:rPr>
          <w:sz w:val="22"/>
          <w:szCs w:val="22"/>
          <w:shd w:val="pct15" w:color="auto" w:fill="auto"/>
          <w:lang w:val="pl-PL"/>
        </w:rPr>
        <w:t xml:space="preserve">) </w:t>
      </w:r>
      <w:r w:rsidR="00934348" w:rsidRPr="00F70E65">
        <w:rPr>
          <w:color w:val="000000"/>
          <w:sz w:val="22"/>
          <w:szCs w:val="22"/>
          <w:shd w:val="pct15" w:color="auto" w:fill="auto"/>
          <w:lang w:val="pl-PL"/>
        </w:rPr>
        <w:t>ampułko-strzykawki</w:t>
      </w:r>
      <w:r w:rsidR="009C183E" w:rsidRPr="00F70E65">
        <w:rPr>
          <w:color w:val="000000"/>
          <w:sz w:val="22"/>
          <w:szCs w:val="22"/>
          <w:shd w:val="pct15" w:color="auto" w:fill="auto"/>
          <w:lang w:val="pl-PL"/>
        </w:rPr>
        <w:t>.</w:t>
      </w:r>
    </w:p>
    <w:p w14:paraId="6EB397A1" w14:textId="77777777" w:rsidR="00C47492" w:rsidRPr="00F70E65" w:rsidRDefault="00C47492" w:rsidP="008A180E">
      <w:pPr>
        <w:pStyle w:val="Text"/>
        <w:spacing w:before="0"/>
        <w:jc w:val="left"/>
        <w:rPr>
          <w:sz w:val="22"/>
          <w:szCs w:val="22"/>
          <w:shd w:val="pct15" w:color="auto" w:fill="auto"/>
          <w:lang w:val="pl-PL"/>
        </w:rPr>
      </w:pPr>
      <w:r w:rsidRPr="00F70E65">
        <w:rPr>
          <w:sz w:val="22"/>
          <w:szCs w:val="22"/>
          <w:shd w:val="pct15" w:color="auto" w:fill="auto"/>
          <w:lang w:val="pl-PL"/>
        </w:rPr>
        <w:t>Opakowanie zbiorcze: 6 (6</w:t>
      </w:r>
      <w:r w:rsidR="00AE7339" w:rsidRPr="00F70E65">
        <w:rPr>
          <w:sz w:val="22"/>
          <w:szCs w:val="22"/>
          <w:shd w:val="pct15" w:color="auto" w:fill="auto"/>
          <w:lang w:val="pl-PL"/>
        </w:rPr>
        <w:t> </w:t>
      </w:r>
      <w:r w:rsidRPr="00F70E65">
        <w:rPr>
          <w:sz w:val="22"/>
          <w:szCs w:val="22"/>
          <w:shd w:val="pct15" w:color="auto" w:fill="auto"/>
          <w:lang w:val="pl-PL"/>
        </w:rPr>
        <w:t>x</w:t>
      </w:r>
      <w:r w:rsidR="00AE7339" w:rsidRPr="00F70E65">
        <w:rPr>
          <w:sz w:val="22"/>
          <w:szCs w:val="22"/>
          <w:shd w:val="pct15" w:color="auto" w:fill="auto"/>
          <w:lang w:val="pl-PL"/>
        </w:rPr>
        <w:t> </w:t>
      </w:r>
      <w:r w:rsidRPr="00F70E65">
        <w:rPr>
          <w:sz w:val="22"/>
          <w:szCs w:val="22"/>
          <w:shd w:val="pct15" w:color="auto" w:fill="auto"/>
          <w:lang w:val="pl-PL"/>
        </w:rPr>
        <w:t>1) ampułko-strzykawek.</w:t>
      </w:r>
    </w:p>
    <w:p w14:paraId="7ACCFBEA" w14:textId="77777777" w:rsidR="001027CB" w:rsidRPr="00F70E65" w:rsidRDefault="001027CB" w:rsidP="008A180E">
      <w:pPr>
        <w:pStyle w:val="Text"/>
        <w:spacing w:before="0"/>
        <w:jc w:val="left"/>
        <w:rPr>
          <w:sz w:val="22"/>
          <w:szCs w:val="22"/>
          <w:shd w:val="pct15" w:color="auto" w:fill="auto"/>
          <w:lang w:val="pl-PL"/>
        </w:rPr>
      </w:pPr>
      <w:r w:rsidRPr="00F70E65">
        <w:rPr>
          <w:sz w:val="22"/>
          <w:szCs w:val="22"/>
          <w:shd w:val="pct15" w:color="auto" w:fill="auto"/>
          <w:lang w:val="pl-PL"/>
        </w:rPr>
        <w:t>Opakowanie zbiorcze</w:t>
      </w:r>
      <w:r w:rsidR="00E25CA0" w:rsidRPr="00F70E65">
        <w:rPr>
          <w:sz w:val="22"/>
          <w:szCs w:val="22"/>
          <w:shd w:val="pct15" w:color="auto" w:fill="auto"/>
          <w:lang w:val="pl-PL"/>
        </w:rPr>
        <w:t>:</w:t>
      </w:r>
      <w:r w:rsidRPr="00F70E65">
        <w:rPr>
          <w:sz w:val="22"/>
          <w:szCs w:val="22"/>
          <w:shd w:val="pct15" w:color="auto" w:fill="auto"/>
          <w:lang w:val="pl-PL"/>
        </w:rPr>
        <w:t xml:space="preserve"> 10 </w:t>
      </w:r>
      <w:r w:rsidR="00FF4ED6" w:rsidRPr="00F70E65">
        <w:rPr>
          <w:sz w:val="22"/>
          <w:szCs w:val="22"/>
          <w:shd w:val="pct15" w:color="auto" w:fill="auto"/>
          <w:lang w:val="pl-PL"/>
        </w:rPr>
        <w:t>(10</w:t>
      </w:r>
      <w:r w:rsidR="009C183E" w:rsidRPr="00F70E65">
        <w:rPr>
          <w:sz w:val="22"/>
          <w:szCs w:val="22"/>
          <w:shd w:val="pct15" w:color="auto" w:fill="auto"/>
          <w:lang w:val="pl-PL"/>
        </w:rPr>
        <w:t> </w:t>
      </w:r>
      <w:r w:rsidR="00C47492" w:rsidRPr="00F70E65">
        <w:rPr>
          <w:sz w:val="22"/>
          <w:szCs w:val="22"/>
          <w:shd w:val="pct15" w:color="auto" w:fill="auto"/>
          <w:lang w:val="pl-PL"/>
        </w:rPr>
        <w:t>x</w:t>
      </w:r>
      <w:r w:rsidR="00AE7339" w:rsidRPr="00F70E65">
        <w:rPr>
          <w:sz w:val="22"/>
          <w:szCs w:val="22"/>
          <w:shd w:val="pct15" w:color="auto" w:fill="auto"/>
          <w:lang w:val="pl-PL"/>
        </w:rPr>
        <w:t> </w:t>
      </w:r>
      <w:r w:rsidR="00C47492" w:rsidRPr="00F70E65">
        <w:rPr>
          <w:sz w:val="22"/>
          <w:szCs w:val="22"/>
          <w:shd w:val="pct15" w:color="auto" w:fill="auto"/>
          <w:lang w:val="pl-PL"/>
        </w:rPr>
        <w:t>1</w:t>
      </w:r>
      <w:r w:rsidR="00FF4ED6" w:rsidRPr="00F70E65">
        <w:rPr>
          <w:sz w:val="22"/>
          <w:szCs w:val="22"/>
          <w:shd w:val="pct15" w:color="auto" w:fill="auto"/>
          <w:lang w:val="pl-PL"/>
        </w:rPr>
        <w:t>) ampułko-strzykawek</w:t>
      </w:r>
      <w:r w:rsidRPr="00F70E65">
        <w:rPr>
          <w:sz w:val="22"/>
          <w:szCs w:val="22"/>
          <w:shd w:val="pct15" w:color="auto" w:fill="auto"/>
          <w:lang w:val="pl-PL"/>
        </w:rPr>
        <w:t>.</w:t>
      </w:r>
    </w:p>
    <w:p w14:paraId="24E93DAA" w14:textId="77777777" w:rsidR="001027CB" w:rsidRPr="00385FFA" w:rsidRDefault="001027CB" w:rsidP="008A180E">
      <w:pPr>
        <w:pStyle w:val="Text"/>
        <w:spacing w:before="0"/>
        <w:jc w:val="left"/>
        <w:rPr>
          <w:color w:val="000000"/>
          <w:sz w:val="22"/>
          <w:szCs w:val="22"/>
          <w:lang w:val="pl-PL"/>
        </w:rPr>
      </w:pPr>
    </w:p>
    <w:p w14:paraId="22EF6DC3" w14:textId="77777777" w:rsidR="001027CB" w:rsidRPr="00385FFA" w:rsidRDefault="001027CB" w:rsidP="008A180E">
      <w:pPr>
        <w:pStyle w:val="Text"/>
        <w:spacing w:before="0"/>
        <w:jc w:val="left"/>
        <w:rPr>
          <w:color w:val="000000"/>
          <w:sz w:val="22"/>
          <w:szCs w:val="22"/>
          <w:lang w:val="pl-PL"/>
        </w:rPr>
      </w:pPr>
    </w:p>
    <w:p w14:paraId="5652A4DC"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Pr="00385FFA">
        <w:rPr>
          <w:b/>
          <w:sz w:val="22"/>
          <w:szCs w:val="22"/>
        </w:rPr>
        <w:t>SPOSÓB I DROGA PODANIA</w:t>
      </w:r>
    </w:p>
    <w:p w14:paraId="3B8B6FA7" w14:textId="77777777" w:rsidR="001027CB" w:rsidRPr="00385FFA" w:rsidRDefault="001027CB" w:rsidP="008A180E">
      <w:pPr>
        <w:pStyle w:val="Text"/>
        <w:spacing w:before="0"/>
        <w:jc w:val="left"/>
        <w:rPr>
          <w:color w:val="000000"/>
          <w:sz w:val="22"/>
          <w:szCs w:val="22"/>
          <w:lang w:val="pl-PL"/>
        </w:rPr>
      </w:pPr>
    </w:p>
    <w:p w14:paraId="1834038D" w14:textId="77777777" w:rsidR="001027CB" w:rsidRPr="00385FFA" w:rsidRDefault="001027CB" w:rsidP="008A180E">
      <w:pPr>
        <w:pStyle w:val="Text"/>
        <w:spacing w:before="0"/>
        <w:jc w:val="left"/>
        <w:rPr>
          <w:color w:val="000000"/>
          <w:sz w:val="22"/>
          <w:szCs w:val="22"/>
          <w:lang w:val="pl-PL"/>
        </w:rPr>
      </w:pPr>
      <w:r w:rsidRPr="00385FFA">
        <w:rPr>
          <w:noProof/>
          <w:sz w:val="22"/>
          <w:szCs w:val="22"/>
          <w:lang w:val="pl-PL"/>
        </w:rPr>
        <w:t>Należy zapoznać się z treścią ulotki przed zastosowaniem leku</w:t>
      </w:r>
      <w:r w:rsidRPr="00385FFA">
        <w:rPr>
          <w:color w:val="000000"/>
          <w:sz w:val="22"/>
          <w:szCs w:val="22"/>
          <w:lang w:val="pl-PL"/>
        </w:rPr>
        <w:t>.</w:t>
      </w:r>
    </w:p>
    <w:p w14:paraId="1E78EB40" w14:textId="77777777" w:rsidR="001027CB" w:rsidRPr="00385FFA" w:rsidRDefault="002D2972" w:rsidP="008A180E">
      <w:pPr>
        <w:pStyle w:val="Text"/>
        <w:spacing w:before="0"/>
        <w:jc w:val="left"/>
        <w:rPr>
          <w:color w:val="000000"/>
          <w:sz w:val="22"/>
          <w:szCs w:val="22"/>
          <w:lang w:val="pl-PL"/>
        </w:rPr>
      </w:pPr>
      <w:r w:rsidRPr="00385FFA">
        <w:rPr>
          <w:color w:val="000000"/>
          <w:sz w:val="22"/>
          <w:szCs w:val="22"/>
          <w:lang w:val="pl-PL"/>
        </w:rPr>
        <w:t>Podanie podskórne</w:t>
      </w:r>
      <w:r w:rsidR="001027CB" w:rsidRPr="00385FFA">
        <w:rPr>
          <w:color w:val="000000"/>
          <w:sz w:val="22"/>
          <w:szCs w:val="22"/>
          <w:lang w:val="pl-PL"/>
        </w:rPr>
        <w:t>.</w:t>
      </w:r>
    </w:p>
    <w:p w14:paraId="1FE5C47A" w14:textId="77777777" w:rsidR="00934348" w:rsidRPr="00385FFA" w:rsidRDefault="00934348" w:rsidP="008A180E">
      <w:pPr>
        <w:pStyle w:val="Text"/>
        <w:spacing w:before="0"/>
        <w:jc w:val="left"/>
        <w:rPr>
          <w:color w:val="000000"/>
          <w:sz w:val="22"/>
          <w:szCs w:val="22"/>
          <w:lang w:val="pl-PL"/>
        </w:rPr>
      </w:pPr>
      <w:r w:rsidRPr="00385FFA">
        <w:rPr>
          <w:color w:val="000000"/>
          <w:sz w:val="22"/>
          <w:szCs w:val="22"/>
          <w:lang w:val="pl-PL"/>
        </w:rPr>
        <w:t>Do jednorazowego użycia.</w:t>
      </w:r>
    </w:p>
    <w:p w14:paraId="4CAF4813" w14:textId="77777777" w:rsidR="001027CB" w:rsidRPr="00385FFA" w:rsidRDefault="001027CB" w:rsidP="008A180E">
      <w:pPr>
        <w:pStyle w:val="Text"/>
        <w:spacing w:before="0"/>
        <w:jc w:val="left"/>
        <w:rPr>
          <w:color w:val="000000"/>
          <w:sz w:val="22"/>
          <w:szCs w:val="22"/>
          <w:lang w:val="pl-PL"/>
        </w:rPr>
      </w:pPr>
    </w:p>
    <w:p w14:paraId="7B6CCCE0" w14:textId="77777777" w:rsidR="001027CB" w:rsidRPr="00385FFA" w:rsidRDefault="001027CB" w:rsidP="008A180E">
      <w:pPr>
        <w:widowControl w:val="0"/>
        <w:rPr>
          <w:color w:val="000000"/>
          <w:sz w:val="22"/>
          <w:szCs w:val="22"/>
        </w:rPr>
      </w:pPr>
    </w:p>
    <w:p w14:paraId="17FCB4A0"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Pr="00385FFA">
        <w:rPr>
          <w:b/>
          <w:sz w:val="22"/>
          <w:szCs w:val="22"/>
        </w:rPr>
        <w:t xml:space="preserve">OSTRZEŻENIE DOTYCZĄCE PRZECHOWYWANIA PRODUKTU LECZNICZEGO W MIEJSCU </w:t>
      </w:r>
      <w:r w:rsidR="00C14C91" w:rsidRPr="00385FFA">
        <w:rPr>
          <w:b/>
          <w:sz w:val="22"/>
          <w:szCs w:val="22"/>
        </w:rPr>
        <w:t xml:space="preserve">NIEWIDOCZNYM I </w:t>
      </w:r>
      <w:r w:rsidRPr="00385FFA">
        <w:rPr>
          <w:b/>
          <w:sz w:val="22"/>
          <w:szCs w:val="22"/>
        </w:rPr>
        <w:t>NIEDOSTĘPNYM DLA DZIECI</w:t>
      </w:r>
    </w:p>
    <w:p w14:paraId="54AA0C5B" w14:textId="77777777" w:rsidR="001027CB" w:rsidRPr="00385FFA" w:rsidRDefault="001027CB" w:rsidP="008A180E">
      <w:pPr>
        <w:pStyle w:val="Text"/>
        <w:spacing w:before="0"/>
        <w:jc w:val="left"/>
        <w:rPr>
          <w:color w:val="000000"/>
          <w:sz w:val="22"/>
          <w:szCs w:val="22"/>
          <w:lang w:val="pl-PL"/>
        </w:rPr>
      </w:pPr>
    </w:p>
    <w:p w14:paraId="1AA8DBAC" w14:textId="77777777" w:rsidR="001027CB" w:rsidRPr="00385FFA" w:rsidRDefault="001027CB" w:rsidP="008A180E">
      <w:pPr>
        <w:pStyle w:val="Text"/>
        <w:spacing w:before="0"/>
        <w:jc w:val="left"/>
        <w:rPr>
          <w:color w:val="000000"/>
          <w:sz w:val="22"/>
          <w:szCs w:val="22"/>
          <w:lang w:val="pl-PL"/>
        </w:rPr>
      </w:pPr>
      <w:r w:rsidRPr="00385FFA">
        <w:rPr>
          <w:noProof/>
          <w:sz w:val="22"/>
          <w:szCs w:val="22"/>
          <w:lang w:val="pl-PL"/>
        </w:rPr>
        <w:t xml:space="preserve">Lek przechowywać w miejscu </w:t>
      </w:r>
      <w:r w:rsidR="00631AA0" w:rsidRPr="00385FFA">
        <w:rPr>
          <w:noProof/>
          <w:sz w:val="22"/>
          <w:szCs w:val="22"/>
          <w:lang w:val="pl-PL"/>
        </w:rPr>
        <w:t xml:space="preserve">niewidocznym i </w:t>
      </w:r>
      <w:r w:rsidRPr="00385FFA">
        <w:rPr>
          <w:noProof/>
          <w:sz w:val="22"/>
          <w:szCs w:val="22"/>
          <w:lang w:val="pl-PL"/>
        </w:rPr>
        <w:t>niedostępnym dla dzieci</w:t>
      </w:r>
      <w:r w:rsidRPr="00385FFA">
        <w:rPr>
          <w:color w:val="000000"/>
          <w:sz w:val="22"/>
          <w:szCs w:val="22"/>
          <w:lang w:val="pl-PL"/>
        </w:rPr>
        <w:t>.</w:t>
      </w:r>
    </w:p>
    <w:p w14:paraId="5B001C71" w14:textId="77777777" w:rsidR="001027CB" w:rsidRPr="00385FFA" w:rsidRDefault="001027CB" w:rsidP="008A180E">
      <w:pPr>
        <w:pStyle w:val="Text"/>
        <w:spacing w:before="0"/>
        <w:jc w:val="left"/>
        <w:rPr>
          <w:color w:val="000000"/>
          <w:sz w:val="22"/>
          <w:szCs w:val="22"/>
          <w:lang w:val="pl-PL"/>
        </w:rPr>
      </w:pPr>
    </w:p>
    <w:p w14:paraId="2E4FF56A" w14:textId="77777777" w:rsidR="001027CB" w:rsidRPr="00385FFA" w:rsidRDefault="001027CB" w:rsidP="008A180E">
      <w:pPr>
        <w:widowControl w:val="0"/>
        <w:rPr>
          <w:color w:val="000000"/>
          <w:sz w:val="22"/>
          <w:szCs w:val="22"/>
        </w:rPr>
      </w:pPr>
    </w:p>
    <w:p w14:paraId="4C86BF98"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Pr="00385FFA">
        <w:rPr>
          <w:b/>
          <w:sz w:val="22"/>
          <w:szCs w:val="22"/>
        </w:rPr>
        <w:t>INNE OSTRZEŻENIA SPECJALNE, JEŚLI KONIECZNE</w:t>
      </w:r>
    </w:p>
    <w:p w14:paraId="68710D1F" w14:textId="77777777" w:rsidR="001027CB" w:rsidRPr="00385FFA" w:rsidRDefault="001027CB" w:rsidP="008A180E">
      <w:pPr>
        <w:pStyle w:val="Text"/>
        <w:spacing w:before="0"/>
        <w:jc w:val="left"/>
        <w:rPr>
          <w:color w:val="000000"/>
          <w:sz w:val="22"/>
          <w:szCs w:val="22"/>
          <w:lang w:val="pl-PL"/>
        </w:rPr>
      </w:pPr>
    </w:p>
    <w:p w14:paraId="54115579" w14:textId="77777777" w:rsidR="001027CB" w:rsidRPr="00385FFA" w:rsidRDefault="001027CB" w:rsidP="008A180E">
      <w:pPr>
        <w:pStyle w:val="Text"/>
        <w:spacing w:before="0"/>
        <w:jc w:val="left"/>
        <w:rPr>
          <w:color w:val="000000"/>
          <w:sz w:val="22"/>
          <w:szCs w:val="22"/>
          <w:lang w:val="pl-PL"/>
        </w:rPr>
      </w:pPr>
    </w:p>
    <w:p w14:paraId="3808DC6C"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Pr="00385FFA">
        <w:rPr>
          <w:b/>
          <w:sz w:val="22"/>
          <w:szCs w:val="22"/>
        </w:rPr>
        <w:t>TERMIN WAŻNOŚCI</w:t>
      </w:r>
    </w:p>
    <w:p w14:paraId="46FCF06E" w14:textId="77777777" w:rsidR="001027CB" w:rsidRPr="00385FFA" w:rsidRDefault="001027CB" w:rsidP="008A180E">
      <w:pPr>
        <w:pStyle w:val="Text"/>
        <w:spacing w:before="0"/>
        <w:jc w:val="left"/>
        <w:rPr>
          <w:color w:val="000000"/>
          <w:sz w:val="22"/>
          <w:szCs w:val="22"/>
          <w:lang w:val="pl-PL"/>
        </w:rPr>
      </w:pPr>
    </w:p>
    <w:p w14:paraId="70A07397" w14:textId="77777777" w:rsidR="001027CB" w:rsidRPr="00385FFA" w:rsidRDefault="001027CB" w:rsidP="008A180E">
      <w:pPr>
        <w:pStyle w:val="Text"/>
        <w:spacing w:before="0"/>
        <w:jc w:val="left"/>
        <w:rPr>
          <w:color w:val="000000"/>
          <w:sz w:val="22"/>
          <w:szCs w:val="22"/>
          <w:lang w:val="pl-PL"/>
        </w:rPr>
      </w:pPr>
      <w:r w:rsidRPr="00385FFA">
        <w:rPr>
          <w:color w:val="000000"/>
          <w:sz w:val="22"/>
          <w:szCs w:val="22"/>
          <w:lang w:val="pl-PL"/>
        </w:rPr>
        <w:t>Termin ważności (EXP)</w:t>
      </w:r>
    </w:p>
    <w:p w14:paraId="567F5A92" w14:textId="77777777" w:rsidR="001027CB" w:rsidRPr="00385FFA" w:rsidRDefault="001027CB" w:rsidP="008A180E">
      <w:pPr>
        <w:widowControl w:val="0"/>
        <w:rPr>
          <w:color w:val="000000"/>
          <w:sz w:val="22"/>
          <w:szCs w:val="22"/>
        </w:rPr>
      </w:pPr>
    </w:p>
    <w:p w14:paraId="6EC27079" w14:textId="77777777" w:rsidR="001027CB" w:rsidRPr="00385FFA" w:rsidRDefault="001027CB" w:rsidP="008A180E">
      <w:pPr>
        <w:widowControl w:val="0"/>
        <w:rPr>
          <w:color w:val="000000"/>
          <w:sz w:val="22"/>
          <w:szCs w:val="22"/>
        </w:rPr>
      </w:pPr>
    </w:p>
    <w:p w14:paraId="3461BF34" w14:textId="77777777" w:rsidR="005009F2" w:rsidRPr="00385FFA" w:rsidRDefault="005009F2" w:rsidP="008A180E">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Pr="00385FFA">
        <w:rPr>
          <w:b/>
          <w:sz w:val="22"/>
          <w:szCs w:val="22"/>
        </w:rPr>
        <w:t>WARUNKI PRZECHOWYWANIA</w:t>
      </w:r>
    </w:p>
    <w:p w14:paraId="24F10170" w14:textId="77777777" w:rsidR="001027CB" w:rsidRPr="00385FFA" w:rsidRDefault="001027CB" w:rsidP="008A180E">
      <w:pPr>
        <w:pStyle w:val="Text"/>
        <w:keepNext/>
        <w:spacing w:before="0"/>
        <w:jc w:val="left"/>
        <w:rPr>
          <w:color w:val="000000"/>
          <w:sz w:val="22"/>
          <w:szCs w:val="22"/>
          <w:lang w:val="pl-PL"/>
        </w:rPr>
      </w:pPr>
    </w:p>
    <w:p w14:paraId="4CD0ED78" w14:textId="77777777" w:rsidR="001027CB" w:rsidRPr="00385FFA" w:rsidRDefault="001027CB" w:rsidP="008A180E">
      <w:pPr>
        <w:pStyle w:val="Text"/>
        <w:keepNext/>
        <w:spacing w:before="0"/>
        <w:jc w:val="left"/>
        <w:rPr>
          <w:color w:val="000000"/>
          <w:sz w:val="22"/>
          <w:szCs w:val="22"/>
          <w:lang w:val="pl-PL"/>
        </w:rPr>
      </w:pPr>
      <w:r w:rsidRPr="00385FFA">
        <w:rPr>
          <w:color w:val="000000"/>
          <w:sz w:val="22"/>
          <w:szCs w:val="22"/>
          <w:lang w:val="pl-PL"/>
        </w:rPr>
        <w:t>Przechowywać w lodówce.</w:t>
      </w:r>
    </w:p>
    <w:p w14:paraId="0632EEE3" w14:textId="77777777" w:rsidR="001027CB" w:rsidRPr="00385FFA" w:rsidRDefault="001027CB" w:rsidP="008A180E">
      <w:pPr>
        <w:pStyle w:val="Text"/>
        <w:keepNext/>
        <w:spacing w:before="0"/>
        <w:jc w:val="left"/>
        <w:rPr>
          <w:color w:val="000000"/>
          <w:sz w:val="22"/>
          <w:szCs w:val="22"/>
          <w:lang w:val="pl-PL"/>
        </w:rPr>
      </w:pPr>
      <w:r w:rsidRPr="00385FFA">
        <w:rPr>
          <w:color w:val="000000"/>
          <w:sz w:val="22"/>
          <w:szCs w:val="22"/>
          <w:lang w:val="pl-PL"/>
        </w:rPr>
        <w:t>Nie zamrażać.</w:t>
      </w:r>
    </w:p>
    <w:p w14:paraId="6B032938" w14:textId="77777777" w:rsidR="001027CB" w:rsidRPr="00385FFA" w:rsidRDefault="001027CB" w:rsidP="008A180E">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7351305E" w14:textId="77777777" w:rsidR="001027CB" w:rsidRPr="00385FFA" w:rsidRDefault="001027CB" w:rsidP="008A180E">
      <w:pPr>
        <w:pStyle w:val="Text"/>
        <w:spacing w:before="0"/>
        <w:jc w:val="left"/>
        <w:rPr>
          <w:color w:val="000000"/>
          <w:sz w:val="22"/>
          <w:szCs w:val="22"/>
          <w:lang w:val="pl-PL"/>
        </w:rPr>
      </w:pPr>
    </w:p>
    <w:p w14:paraId="0CB97D10" w14:textId="77777777" w:rsidR="001027CB" w:rsidRPr="00385FFA" w:rsidRDefault="001027CB" w:rsidP="008A180E">
      <w:pPr>
        <w:pStyle w:val="Text"/>
        <w:spacing w:before="0"/>
        <w:jc w:val="left"/>
        <w:rPr>
          <w:color w:val="000000"/>
          <w:sz w:val="22"/>
          <w:szCs w:val="22"/>
          <w:lang w:val="pl-PL"/>
        </w:rPr>
      </w:pPr>
    </w:p>
    <w:p w14:paraId="42FF8C7B"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Pr="00385FFA">
        <w:rPr>
          <w:b/>
          <w:sz w:val="22"/>
          <w:szCs w:val="22"/>
        </w:rPr>
        <w:t>SPECJALNE ŚRODKI OSTROŻNOŚCI DOTYCZĄCE USUWANIA NIEZUŻYTEGO PRODUKTU LECZNICZEGO LUB POCHODZĄCYCH Z NIEGO ODPADÓW, JEŚLI WŁAŚCIWE</w:t>
      </w:r>
    </w:p>
    <w:p w14:paraId="60BD10F7" w14:textId="77777777" w:rsidR="001027CB" w:rsidRPr="00385FFA" w:rsidRDefault="001027CB" w:rsidP="008A180E">
      <w:pPr>
        <w:pStyle w:val="Text"/>
        <w:spacing w:before="0"/>
        <w:jc w:val="left"/>
        <w:rPr>
          <w:color w:val="000000"/>
          <w:sz w:val="22"/>
          <w:szCs w:val="22"/>
          <w:lang w:val="pl-PL"/>
        </w:rPr>
      </w:pPr>
    </w:p>
    <w:p w14:paraId="040BDD4D" w14:textId="77777777" w:rsidR="001027CB" w:rsidRPr="00385FFA" w:rsidRDefault="001027CB" w:rsidP="008A180E">
      <w:pPr>
        <w:pStyle w:val="Text"/>
        <w:spacing w:before="0"/>
        <w:jc w:val="left"/>
        <w:rPr>
          <w:color w:val="000000"/>
          <w:sz w:val="22"/>
          <w:szCs w:val="22"/>
          <w:lang w:val="pl-PL"/>
        </w:rPr>
      </w:pPr>
    </w:p>
    <w:p w14:paraId="563576CA"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Pr="00385FFA">
        <w:rPr>
          <w:b/>
          <w:sz w:val="22"/>
          <w:szCs w:val="22"/>
        </w:rPr>
        <w:t>NAZWA I ADRES PODMIOTU ODPOWIEDZIALNEGO</w:t>
      </w:r>
    </w:p>
    <w:p w14:paraId="5C1AF67A" w14:textId="77777777" w:rsidR="001027CB" w:rsidRPr="00385FFA" w:rsidRDefault="001027CB" w:rsidP="008A180E">
      <w:pPr>
        <w:widowControl w:val="0"/>
        <w:rPr>
          <w:color w:val="000000"/>
          <w:sz w:val="22"/>
          <w:szCs w:val="22"/>
        </w:rPr>
      </w:pPr>
    </w:p>
    <w:p w14:paraId="116E9105" w14:textId="77777777" w:rsidR="001027CB" w:rsidRPr="00385FFA" w:rsidRDefault="001027CB" w:rsidP="008A180E">
      <w:pPr>
        <w:keepNext/>
        <w:widowControl w:val="0"/>
        <w:rPr>
          <w:color w:val="000000"/>
          <w:sz w:val="22"/>
          <w:szCs w:val="22"/>
        </w:rPr>
      </w:pPr>
      <w:r w:rsidRPr="00385FFA">
        <w:rPr>
          <w:color w:val="000000"/>
          <w:sz w:val="22"/>
          <w:szCs w:val="22"/>
        </w:rPr>
        <w:t>Novartis Europharm Limited</w:t>
      </w:r>
    </w:p>
    <w:p w14:paraId="59BE3978" w14:textId="77777777" w:rsidR="005D3F49" w:rsidRPr="00385FFA" w:rsidRDefault="005D3F49" w:rsidP="008A180E">
      <w:pPr>
        <w:keepNext/>
        <w:widowControl w:val="0"/>
        <w:rPr>
          <w:sz w:val="22"/>
          <w:szCs w:val="22"/>
          <w:lang w:val="en-US"/>
        </w:rPr>
      </w:pPr>
      <w:r w:rsidRPr="00385FFA">
        <w:rPr>
          <w:sz w:val="22"/>
          <w:szCs w:val="22"/>
          <w:lang w:val="en-US"/>
        </w:rPr>
        <w:t>Vista Building</w:t>
      </w:r>
    </w:p>
    <w:p w14:paraId="71AF8376" w14:textId="77777777" w:rsidR="005D3F49" w:rsidRPr="00385FFA" w:rsidRDefault="005D3F49" w:rsidP="008A180E">
      <w:pPr>
        <w:keepNext/>
        <w:widowControl w:val="0"/>
        <w:rPr>
          <w:sz w:val="22"/>
          <w:szCs w:val="22"/>
          <w:lang w:val="en-US"/>
        </w:rPr>
      </w:pPr>
      <w:r w:rsidRPr="00385FFA">
        <w:rPr>
          <w:sz w:val="22"/>
          <w:szCs w:val="22"/>
          <w:lang w:val="en-US"/>
        </w:rPr>
        <w:t>Elm Park, Merrion Road</w:t>
      </w:r>
    </w:p>
    <w:p w14:paraId="75534205" w14:textId="77777777" w:rsidR="005D3F49" w:rsidRPr="00385FFA" w:rsidRDefault="005D3F49" w:rsidP="008A180E">
      <w:pPr>
        <w:keepNext/>
        <w:widowControl w:val="0"/>
        <w:rPr>
          <w:sz w:val="22"/>
          <w:szCs w:val="22"/>
        </w:rPr>
      </w:pPr>
      <w:r w:rsidRPr="00385FFA">
        <w:rPr>
          <w:sz w:val="22"/>
          <w:szCs w:val="22"/>
        </w:rPr>
        <w:t>Dublin 4</w:t>
      </w:r>
    </w:p>
    <w:p w14:paraId="1618B946" w14:textId="77777777" w:rsidR="001027CB" w:rsidRPr="00385FFA" w:rsidRDefault="00747B75" w:rsidP="008A180E">
      <w:pPr>
        <w:widowControl w:val="0"/>
        <w:rPr>
          <w:color w:val="000000"/>
          <w:sz w:val="22"/>
          <w:szCs w:val="22"/>
        </w:rPr>
      </w:pPr>
      <w:r w:rsidRPr="00385FFA">
        <w:rPr>
          <w:color w:val="000000"/>
          <w:sz w:val="22"/>
          <w:szCs w:val="22"/>
        </w:rPr>
        <w:t>Irlandia</w:t>
      </w:r>
    </w:p>
    <w:p w14:paraId="4D8864DB" w14:textId="77777777" w:rsidR="00747B75" w:rsidRPr="00385FFA" w:rsidRDefault="00747B75" w:rsidP="008A180E">
      <w:pPr>
        <w:widowControl w:val="0"/>
        <w:rPr>
          <w:color w:val="000000"/>
          <w:sz w:val="22"/>
          <w:szCs w:val="22"/>
        </w:rPr>
      </w:pPr>
    </w:p>
    <w:p w14:paraId="049208C5" w14:textId="77777777" w:rsidR="001027CB" w:rsidRPr="00385FFA" w:rsidRDefault="001027CB" w:rsidP="008A180E">
      <w:pPr>
        <w:widowControl w:val="0"/>
        <w:rPr>
          <w:color w:val="000000"/>
          <w:sz w:val="22"/>
          <w:szCs w:val="22"/>
        </w:rPr>
      </w:pPr>
    </w:p>
    <w:p w14:paraId="71670D8F"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Pr="00385FFA">
        <w:rPr>
          <w:b/>
          <w:sz w:val="22"/>
          <w:szCs w:val="22"/>
        </w:rPr>
        <w:t>NUMER POZWOLEŃ NA DOPUSZCZENIE DO OBROTU</w:t>
      </w:r>
      <w:r w:rsidRPr="00385FFA">
        <w:rPr>
          <w:b/>
          <w:color w:val="000000"/>
          <w:sz w:val="22"/>
          <w:szCs w:val="22"/>
        </w:rPr>
        <w:t>)</w:t>
      </w:r>
    </w:p>
    <w:p w14:paraId="1980164C" w14:textId="77777777" w:rsidR="001027CB" w:rsidRPr="00385FFA" w:rsidRDefault="001027CB" w:rsidP="008A180E">
      <w:pPr>
        <w:pStyle w:val="Text"/>
        <w:spacing w:before="0"/>
        <w:jc w:val="left"/>
        <w:rPr>
          <w:color w:val="000000"/>
          <w:sz w:val="22"/>
          <w:szCs w:val="22"/>
          <w:lang w:val="pl-PL"/>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F274BC" w:rsidRPr="00385FFA" w14:paraId="28758BF2" w14:textId="77777777" w:rsidTr="00E811C2">
        <w:tc>
          <w:tcPr>
            <w:tcW w:w="1838" w:type="dxa"/>
          </w:tcPr>
          <w:p w14:paraId="1CF45C02" w14:textId="77777777" w:rsidR="00F274BC" w:rsidRPr="00385FFA" w:rsidRDefault="00F274BC" w:rsidP="00E811C2">
            <w:pPr>
              <w:tabs>
                <w:tab w:val="clear" w:pos="567"/>
                <w:tab w:val="left" w:pos="2268"/>
              </w:tabs>
              <w:spacing w:line="240" w:lineRule="auto"/>
              <w:rPr>
                <w:color w:val="000000"/>
                <w:sz w:val="22"/>
                <w:szCs w:val="22"/>
                <w:lang w:val="en-US"/>
              </w:rPr>
            </w:pPr>
            <w:r w:rsidRPr="00385FFA">
              <w:rPr>
                <w:color w:val="000000"/>
                <w:sz w:val="22"/>
                <w:szCs w:val="22"/>
                <w:lang w:val="en-US"/>
              </w:rPr>
              <w:t>EU/1/05/319/009</w:t>
            </w:r>
          </w:p>
        </w:tc>
        <w:tc>
          <w:tcPr>
            <w:tcW w:w="7371" w:type="dxa"/>
            <w:shd w:val="clear" w:color="auto" w:fill="auto"/>
          </w:tcPr>
          <w:p w14:paraId="657A860D" w14:textId="2BF6B3F6" w:rsidR="00F274BC" w:rsidRPr="00F70E65" w:rsidRDefault="00F274BC" w:rsidP="00E811C2">
            <w:pPr>
              <w:tabs>
                <w:tab w:val="clear" w:pos="567"/>
                <w:tab w:val="left" w:pos="2268"/>
              </w:tabs>
              <w:spacing w:line="240" w:lineRule="auto"/>
              <w:rPr>
                <w:color w:val="000000"/>
                <w:sz w:val="22"/>
                <w:szCs w:val="22"/>
              </w:rPr>
            </w:pPr>
            <w:r w:rsidRPr="00F70E65">
              <w:rPr>
                <w:color w:val="000000"/>
                <w:sz w:val="22"/>
                <w:szCs w:val="22"/>
                <w:shd w:val="pct15" w:color="auto" w:fill="auto"/>
              </w:rPr>
              <w:t>150 mg roztwór do wstrzykiwań w ampułko-strzykawce (z igłą w rozmiarze 26G, fioletowa osłona strzykawki) (4 x 1)</w:t>
            </w:r>
          </w:p>
        </w:tc>
      </w:tr>
      <w:tr w:rsidR="00F274BC" w:rsidRPr="00385FFA" w14:paraId="2A11CF75" w14:textId="77777777" w:rsidTr="00E811C2">
        <w:tc>
          <w:tcPr>
            <w:tcW w:w="1838" w:type="dxa"/>
          </w:tcPr>
          <w:p w14:paraId="408699FB" w14:textId="77777777" w:rsidR="00F274BC" w:rsidRPr="00385FFA" w:rsidRDefault="00F274BC"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EU/1/05/319/010</w:t>
            </w:r>
          </w:p>
        </w:tc>
        <w:tc>
          <w:tcPr>
            <w:tcW w:w="7371" w:type="dxa"/>
            <w:shd w:val="clear" w:color="auto" w:fill="auto"/>
          </w:tcPr>
          <w:p w14:paraId="06CE0E93" w14:textId="0144C3B9" w:rsidR="00F274BC" w:rsidRPr="00F70E65" w:rsidRDefault="00F274BC" w:rsidP="00E811C2">
            <w:pPr>
              <w:tabs>
                <w:tab w:val="clear" w:pos="567"/>
                <w:tab w:val="left" w:pos="2268"/>
              </w:tabs>
              <w:spacing w:line="240" w:lineRule="auto"/>
              <w:rPr>
                <w:color w:val="000000"/>
                <w:sz w:val="22"/>
                <w:szCs w:val="22"/>
                <w:shd w:val="pct15" w:color="auto" w:fill="auto"/>
              </w:rPr>
            </w:pPr>
            <w:r w:rsidRPr="00F70E65">
              <w:rPr>
                <w:color w:val="000000"/>
                <w:sz w:val="22"/>
                <w:szCs w:val="22"/>
                <w:shd w:val="pct15" w:color="auto" w:fill="auto"/>
              </w:rPr>
              <w:t>150 mg roztwór do wstrzykiwań w ampułko-strzykawce (z igłą w rozmiarze 26G, fioletowa osłona strzykawki) (10 x 1)</w:t>
            </w:r>
          </w:p>
        </w:tc>
      </w:tr>
      <w:tr w:rsidR="00F274BC" w:rsidRPr="00385FFA" w14:paraId="0A7F2425" w14:textId="77777777" w:rsidTr="00E811C2">
        <w:tc>
          <w:tcPr>
            <w:tcW w:w="1838" w:type="dxa"/>
          </w:tcPr>
          <w:p w14:paraId="08507BDF" w14:textId="77777777" w:rsidR="00F274BC" w:rsidRPr="00385FFA" w:rsidRDefault="00F274BC"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EU/1/05/319/011</w:t>
            </w:r>
          </w:p>
        </w:tc>
        <w:tc>
          <w:tcPr>
            <w:tcW w:w="7371" w:type="dxa"/>
            <w:shd w:val="clear" w:color="auto" w:fill="auto"/>
          </w:tcPr>
          <w:p w14:paraId="12ACCE9D" w14:textId="2319AEB8" w:rsidR="00F274BC" w:rsidRPr="00F70E65" w:rsidRDefault="00F274BC" w:rsidP="00E811C2">
            <w:pPr>
              <w:tabs>
                <w:tab w:val="clear" w:pos="567"/>
                <w:tab w:val="left" w:pos="2268"/>
              </w:tabs>
              <w:spacing w:line="240" w:lineRule="auto"/>
              <w:rPr>
                <w:color w:val="000000"/>
                <w:sz w:val="22"/>
                <w:szCs w:val="22"/>
                <w:shd w:val="pct15" w:color="auto" w:fill="auto"/>
              </w:rPr>
            </w:pPr>
            <w:r w:rsidRPr="00F70E65">
              <w:rPr>
                <w:color w:val="000000"/>
                <w:sz w:val="22"/>
                <w:szCs w:val="22"/>
                <w:shd w:val="pct15" w:color="auto" w:fill="auto"/>
              </w:rPr>
              <w:t>150 mg roztwór do wstrzykiwań w ampułko-strzykawce (z igłą w rozmiarze 26G, fioletowa osłona strzykawki) (6 x 1)</w:t>
            </w:r>
          </w:p>
        </w:tc>
      </w:tr>
      <w:tr w:rsidR="00F274BC" w:rsidRPr="00385FFA" w14:paraId="6FA1FB48" w14:textId="77777777" w:rsidTr="00E811C2">
        <w:tc>
          <w:tcPr>
            <w:tcW w:w="1838" w:type="dxa"/>
          </w:tcPr>
          <w:p w14:paraId="4A9A6161" w14:textId="187D2FFA" w:rsidR="00F274BC" w:rsidRPr="00385FFA" w:rsidRDefault="00F274BC"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w:t>
            </w:r>
            <w:r w:rsidR="00C954B6" w:rsidRPr="00385FFA">
              <w:rPr>
                <w:color w:val="000000"/>
                <w:sz w:val="22"/>
                <w:szCs w:val="22"/>
                <w:shd w:val="pct15" w:color="auto" w:fill="auto"/>
                <w:lang w:val="en-US"/>
              </w:rPr>
              <w:t>025</w:t>
            </w:r>
          </w:p>
        </w:tc>
        <w:tc>
          <w:tcPr>
            <w:tcW w:w="7371" w:type="dxa"/>
            <w:shd w:val="clear" w:color="auto" w:fill="auto"/>
          </w:tcPr>
          <w:p w14:paraId="1F969A16" w14:textId="2B8B7093" w:rsidR="00F274BC" w:rsidRPr="00F70E65" w:rsidRDefault="00F274BC" w:rsidP="00E811C2">
            <w:pPr>
              <w:tabs>
                <w:tab w:val="clear" w:pos="567"/>
                <w:tab w:val="left" w:pos="2268"/>
              </w:tabs>
              <w:spacing w:line="240" w:lineRule="auto"/>
              <w:rPr>
                <w:color w:val="000000"/>
                <w:sz w:val="22"/>
                <w:szCs w:val="22"/>
                <w:shd w:val="pct15" w:color="auto" w:fill="auto"/>
              </w:rPr>
            </w:pPr>
            <w:r w:rsidRPr="00F70E65">
              <w:rPr>
                <w:color w:val="000000"/>
                <w:sz w:val="22"/>
                <w:szCs w:val="22"/>
                <w:shd w:val="pct15" w:color="auto" w:fill="auto"/>
              </w:rPr>
              <w:t>150 mg roztwór do wstrzykiwań w ampułko-strzykawce (z igłą w rozmiarze 27G, fioletowy tłok) (3 x 1)</w:t>
            </w:r>
          </w:p>
        </w:tc>
      </w:tr>
      <w:tr w:rsidR="00F274BC" w:rsidRPr="00385FFA" w14:paraId="5EF49D60" w14:textId="77777777" w:rsidTr="00E811C2">
        <w:tc>
          <w:tcPr>
            <w:tcW w:w="1838" w:type="dxa"/>
          </w:tcPr>
          <w:p w14:paraId="3431E953" w14:textId="76A6FDE0" w:rsidR="00F274BC" w:rsidRPr="00385FFA" w:rsidRDefault="00F274BC"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w:t>
            </w:r>
            <w:r w:rsidR="00C954B6" w:rsidRPr="00385FFA">
              <w:rPr>
                <w:color w:val="000000"/>
                <w:sz w:val="22"/>
                <w:szCs w:val="22"/>
                <w:shd w:val="pct15" w:color="auto" w:fill="auto"/>
                <w:lang w:val="en-US"/>
              </w:rPr>
              <w:t>026</w:t>
            </w:r>
          </w:p>
        </w:tc>
        <w:tc>
          <w:tcPr>
            <w:tcW w:w="7371" w:type="dxa"/>
            <w:shd w:val="clear" w:color="auto" w:fill="auto"/>
          </w:tcPr>
          <w:p w14:paraId="79D0EBD7" w14:textId="3AD65053" w:rsidR="00F274BC" w:rsidRPr="00F70E65" w:rsidRDefault="00F274BC" w:rsidP="00E811C2">
            <w:pPr>
              <w:tabs>
                <w:tab w:val="clear" w:pos="567"/>
                <w:tab w:val="left" w:pos="2268"/>
              </w:tabs>
              <w:spacing w:line="240" w:lineRule="auto"/>
              <w:rPr>
                <w:color w:val="000000"/>
                <w:sz w:val="22"/>
                <w:szCs w:val="22"/>
                <w:shd w:val="pct15" w:color="auto" w:fill="auto"/>
              </w:rPr>
            </w:pPr>
            <w:r w:rsidRPr="00F70E65">
              <w:rPr>
                <w:color w:val="000000"/>
                <w:sz w:val="22"/>
                <w:szCs w:val="22"/>
                <w:shd w:val="pct15" w:color="auto" w:fill="auto"/>
              </w:rPr>
              <w:t>150 mg roztwór do wstrzykiwań w ampułko-strzykawce (z igłą w rozmiarze 27G, fioletowy tłok) (6 x 1)</w:t>
            </w:r>
          </w:p>
        </w:tc>
      </w:tr>
    </w:tbl>
    <w:p w14:paraId="55504CEB" w14:textId="77777777" w:rsidR="00C47492" w:rsidRPr="00385FFA" w:rsidRDefault="00C47492" w:rsidP="008A180E">
      <w:pPr>
        <w:pStyle w:val="Text"/>
        <w:spacing w:before="0"/>
        <w:jc w:val="left"/>
        <w:rPr>
          <w:color w:val="000000"/>
          <w:sz w:val="22"/>
          <w:szCs w:val="22"/>
          <w:lang w:val="pl-PL"/>
        </w:rPr>
      </w:pPr>
    </w:p>
    <w:p w14:paraId="04A3B8E7" w14:textId="77777777" w:rsidR="001027CB" w:rsidRPr="00385FFA" w:rsidRDefault="001027CB" w:rsidP="008A180E">
      <w:pPr>
        <w:pStyle w:val="Text"/>
        <w:spacing w:before="0"/>
        <w:jc w:val="left"/>
        <w:rPr>
          <w:color w:val="000000"/>
          <w:sz w:val="22"/>
          <w:szCs w:val="22"/>
          <w:lang w:val="pl-PL"/>
        </w:rPr>
      </w:pPr>
    </w:p>
    <w:p w14:paraId="17F92E1E"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nb-NO"/>
        </w:rPr>
      </w:pPr>
      <w:r w:rsidRPr="00385FFA">
        <w:rPr>
          <w:b/>
          <w:color w:val="000000"/>
          <w:sz w:val="22"/>
          <w:szCs w:val="22"/>
          <w:lang w:val="nb-NO"/>
        </w:rPr>
        <w:t>13.</w:t>
      </w:r>
      <w:r w:rsidRPr="00385FFA">
        <w:rPr>
          <w:b/>
          <w:color w:val="000000"/>
          <w:sz w:val="22"/>
          <w:szCs w:val="22"/>
          <w:lang w:val="nb-NO"/>
        </w:rPr>
        <w:tab/>
      </w:r>
      <w:r w:rsidRPr="00385FFA">
        <w:rPr>
          <w:b/>
          <w:sz w:val="22"/>
          <w:szCs w:val="22"/>
          <w:lang w:val="nb-NO"/>
        </w:rPr>
        <w:t>NUMER SERII</w:t>
      </w:r>
    </w:p>
    <w:p w14:paraId="4D6AF137" w14:textId="77777777" w:rsidR="001027CB" w:rsidRPr="00385FFA" w:rsidRDefault="001027CB" w:rsidP="008A180E">
      <w:pPr>
        <w:pStyle w:val="Text"/>
        <w:spacing w:before="0"/>
        <w:jc w:val="left"/>
        <w:rPr>
          <w:color w:val="000000"/>
          <w:sz w:val="22"/>
          <w:szCs w:val="22"/>
          <w:lang w:val="nb-NO"/>
        </w:rPr>
      </w:pPr>
    </w:p>
    <w:p w14:paraId="1AB4AD4A" w14:textId="77777777" w:rsidR="001027CB" w:rsidRPr="00385FFA" w:rsidRDefault="001027CB" w:rsidP="008A180E">
      <w:pPr>
        <w:pStyle w:val="Text"/>
        <w:spacing w:before="0"/>
        <w:jc w:val="left"/>
        <w:rPr>
          <w:color w:val="000000"/>
          <w:sz w:val="22"/>
          <w:szCs w:val="22"/>
          <w:lang w:val="nb-NO"/>
        </w:rPr>
      </w:pPr>
      <w:r w:rsidRPr="00385FFA">
        <w:rPr>
          <w:color w:val="000000"/>
          <w:sz w:val="22"/>
          <w:szCs w:val="22"/>
          <w:lang w:val="nb-NO"/>
        </w:rPr>
        <w:t>Nr serii (Lot)</w:t>
      </w:r>
    </w:p>
    <w:p w14:paraId="2068AF59" w14:textId="77777777" w:rsidR="001027CB" w:rsidRPr="00385FFA" w:rsidRDefault="001027CB" w:rsidP="008A180E">
      <w:pPr>
        <w:pStyle w:val="Text"/>
        <w:spacing w:before="0"/>
        <w:jc w:val="left"/>
        <w:rPr>
          <w:color w:val="000000"/>
          <w:sz w:val="22"/>
          <w:szCs w:val="22"/>
          <w:lang w:val="nb-NO"/>
        </w:rPr>
      </w:pPr>
    </w:p>
    <w:p w14:paraId="6B1BBD66" w14:textId="77777777" w:rsidR="001027CB" w:rsidRPr="00385FFA" w:rsidRDefault="001027CB" w:rsidP="008A180E">
      <w:pPr>
        <w:pStyle w:val="Text"/>
        <w:spacing w:before="0"/>
        <w:jc w:val="left"/>
        <w:rPr>
          <w:color w:val="000000"/>
          <w:sz w:val="22"/>
          <w:szCs w:val="22"/>
          <w:lang w:val="nb-NO"/>
        </w:rPr>
      </w:pPr>
    </w:p>
    <w:p w14:paraId="223DEA9E"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r w:rsidR="002D2972" w:rsidRPr="00385FFA">
        <w:rPr>
          <w:b/>
          <w:color w:val="000000"/>
          <w:sz w:val="22"/>
          <w:szCs w:val="22"/>
        </w:rPr>
        <w:t xml:space="preserve">OGÓLNA </w:t>
      </w:r>
      <w:r w:rsidRPr="00385FFA">
        <w:rPr>
          <w:b/>
          <w:sz w:val="22"/>
          <w:szCs w:val="22"/>
        </w:rPr>
        <w:t>KATEGORIA DOSTĘPNOŚCI</w:t>
      </w:r>
    </w:p>
    <w:p w14:paraId="3C5E6CEA" w14:textId="77777777" w:rsidR="001027CB" w:rsidRPr="00385FFA" w:rsidRDefault="001027CB" w:rsidP="008A180E">
      <w:pPr>
        <w:pStyle w:val="Text"/>
        <w:spacing w:before="0"/>
        <w:jc w:val="left"/>
        <w:rPr>
          <w:color w:val="000000"/>
          <w:sz w:val="22"/>
          <w:szCs w:val="22"/>
          <w:lang w:val="pl-PL"/>
        </w:rPr>
      </w:pPr>
    </w:p>
    <w:p w14:paraId="79D62525" w14:textId="77777777" w:rsidR="001027CB" w:rsidRPr="00385FFA" w:rsidRDefault="001027CB" w:rsidP="008A180E">
      <w:pPr>
        <w:pStyle w:val="Text"/>
        <w:spacing w:before="0"/>
        <w:jc w:val="left"/>
        <w:rPr>
          <w:color w:val="000000"/>
          <w:sz w:val="22"/>
          <w:szCs w:val="22"/>
          <w:lang w:val="pl-PL"/>
        </w:rPr>
      </w:pPr>
    </w:p>
    <w:p w14:paraId="275BE305"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Pr="00385FFA">
        <w:rPr>
          <w:b/>
          <w:sz w:val="22"/>
          <w:szCs w:val="22"/>
        </w:rPr>
        <w:t>INSTRUKCJA UŻYCIA</w:t>
      </w:r>
    </w:p>
    <w:p w14:paraId="0B2103EC" w14:textId="77777777" w:rsidR="001027CB" w:rsidRPr="00385FFA" w:rsidRDefault="001027CB" w:rsidP="008A180E">
      <w:pPr>
        <w:rPr>
          <w:color w:val="000000"/>
          <w:sz w:val="22"/>
          <w:szCs w:val="22"/>
        </w:rPr>
      </w:pPr>
    </w:p>
    <w:p w14:paraId="0CA024B1" w14:textId="77777777" w:rsidR="001027CB" w:rsidRPr="00385FFA" w:rsidRDefault="001027CB" w:rsidP="008A180E">
      <w:pPr>
        <w:rPr>
          <w:color w:val="000000"/>
          <w:sz w:val="22"/>
          <w:szCs w:val="22"/>
        </w:rPr>
      </w:pPr>
    </w:p>
    <w:p w14:paraId="76AC575D" w14:textId="77777777" w:rsidR="001027CB" w:rsidRPr="00385FFA" w:rsidRDefault="001027CB" w:rsidP="008A180E">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Pr="00385FFA">
        <w:rPr>
          <w:b/>
          <w:sz w:val="22"/>
          <w:szCs w:val="22"/>
        </w:rPr>
        <w:t xml:space="preserve">INFORMACJA PODANA </w:t>
      </w:r>
      <w:r w:rsidR="002D2972" w:rsidRPr="00385FFA">
        <w:rPr>
          <w:b/>
          <w:sz w:val="22"/>
          <w:szCs w:val="22"/>
        </w:rPr>
        <w:t>SYSTEMEM BRAILLE’A</w:t>
      </w:r>
    </w:p>
    <w:p w14:paraId="4CA08C69" w14:textId="77777777" w:rsidR="001027CB" w:rsidRPr="00385FFA" w:rsidRDefault="001027CB" w:rsidP="008A180E">
      <w:pPr>
        <w:rPr>
          <w:color w:val="000000"/>
          <w:sz w:val="22"/>
          <w:szCs w:val="22"/>
        </w:rPr>
      </w:pPr>
    </w:p>
    <w:p w14:paraId="46377B46" w14:textId="77777777" w:rsidR="001027CB" w:rsidRPr="00385FFA" w:rsidRDefault="001027CB" w:rsidP="008A180E">
      <w:pPr>
        <w:widowControl w:val="0"/>
        <w:rPr>
          <w:color w:val="000000"/>
          <w:sz w:val="22"/>
          <w:szCs w:val="22"/>
        </w:rPr>
      </w:pPr>
      <w:r w:rsidRPr="00385FFA">
        <w:rPr>
          <w:color w:val="000000"/>
          <w:sz w:val="22"/>
          <w:szCs w:val="22"/>
        </w:rPr>
        <w:t>Xolair 150 mg</w:t>
      </w:r>
    </w:p>
    <w:p w14:paraId="5981122E" w14:textId="77777777" w:rsidR="00FE7186" w:rsidRPr="00385FFA" w:rsidRDefault="00FE7186" w:rsidP="008A180E">
      <w:pPr>
        <w:tabs>
          <w:tab w:val="left" w:pos="720"/>
        </w:tabs>
        <w:rPr>
          <w:noProof w:val="0"/>
          <w:sz w:val="22"/>
          <w:szCs w:val="22"/>
        </w:rPr>
      </w:pPr>
    </w:p>
    <w:p w14:paraId="47A3622D" w14:textId="77777777" w:rsidR="00FE7186" w:rsidRPr="00385FFA" w:rsidRDefault="00FE7186" w:rsidP="008A180E">
      <w:pPr>
        <w:tabs>
          <w:tab w:val="left" w:pos="720"/>
        </w:tabs>
        <w:rPr>
          <w:noProof w:val="0"/>
          <w:sz w:val="22"/>
          <w:szCs w:val="22"/>
        </w:rPr>
      </w:pPr>
    </w:p>
    <w:p w14:paraId="61FA2EAA" w14:textId="77777777" w:rsidR="00FE7186" w:rsidRPr="00385FFA" w:rsidRDefault="00FE7186" w:rsidP="008A180E">
      <w:pPr>
        <w:widowControl w:val="0"/>
        <w:pBdr>
          <w:top w:val="single" w:sz="4" w:space="1" w:color="auto"/>
          <w:left w:val="single" w:sz="4" w:space="4" w:color="auto"/>
          <w:bottom w:val="single" w:sz="4" w:space="1" w:color="auto"/>
          <w:right w:val="single" w:sz="4" w:space="4" w:color="auto"/>
        </w:pBdr>
        <w:ind w:left="567" w:hanging="567"/>
        <w:rPr>
          <w:i/>
          <w:sz w:val="22"/>
          <w:szCs w:val="22"/>
        </w:rPr>
      </w:pPr>
      <w:r w:rsidRPr="00385FFA">
        <w:rPr>
          <w:b/>
          <w:sz w:val="22"/>
          <w:szCs w:val="22"/>
        </w:rPr>
        <w:t>17.</w:t>
      </w:r>
      <w:r w:rsidRPr="00385FFA">
        <w:rPr>
          <w:b/>
          <w:sz w:val="22"/>
          <w:szCs w:val="22"/>
        </w:rPr>
        <w:tab/>
        <w:t>NIEPOWTARZALNY IDENTYFIKATOR – KOD 2D</w:t>
      </w:r>
    </w:p>
    <w:p w14:paraId="55DD1330" w14:textId="77777777" w:rsidR="00FE7186" w:rsidRPr="00385FFA" w:rsidRDefault="00FE7186" w:rsidP="008A180E">
      <w:pPr>
        <w:widowControl w:val="0"/>
        <w:rPr>
          <w:sz w:val="22"/>
          <w:szCs w:val="22"/>
        </w:rPr>
      </w:pPr>
    </w:p>
    <w:p w14:paraId="1D35F3B4" w14:textId="77777777" w:rsidR="00FE7186" w:rsidRPr="00385FFA" w:rsidRDefault="00FE7186" w:rsidP="008A180E">
      <w:pPr>
        <w:widowControl w:val="0"/>
        <w:rPr>
          <w:sz w:val="22"/>
          <w:szCs w:val="22"/>
          <w:shd w:val="pct15" w:color="auto" w:fill="auto"/>
        </w:rPr>
      </w:pPr>
      <w:r w:rsidRPr="00385FFA">
        <w:rPr>
          <w:sz w:val="22"/>
          <w:szCs w:val="22"/>
          <w:shd w:val="pct15" w:color="auto" w:fill="auto"/>
        </w:rPr>
        <w:t>Obejmuje kod 2D będący nośnikiem niepowtarzalnego identyfikatora.</w:t>
      </w:r>
    </w:p>
    <w:p w14:paraId="39D2FD02" w14:textId="77777777" w:rsidR="00FE7186" w:rsidRPr="00385FFA" w:rsidRDefault="00FE7186" w:rsidP="008A180E">
      <w:pPr>
        <w:widowControl w:val="0"/>
        <w:rPr>
          <w:sz w:val="22"/>
          <w:szCs w:val="22"/>
        </w:rPr>
      </w:pPr>
    </w:p>
    <w:p w14:paraId="6E410D8A" w14:textId="77777777" w:rsidR="00FE7186" w:rsidRPr="00385FFA" w:rsidRDefault="00FE7186" w:rsidP="008A180E">
      <w:pPr>
        <w:widowControl w:val="0"/>
        <w:rPr>
          <w:sz w:val="22"/>
          <w:szCs w:val="22"/>
        </w:rPr>
      </w:pPr>
    </w:p>
    <w:p w14:paraId="50B162D7" w14:textId="77777777" w:rsidR="00FE7186" w:rsidRPr="00385FFA" w:rsidRDefault="00FE7186" w:rsidP="008A180E">
      <w:pPr>
        <w:keepNext/>
        <w:widowControl w:val="0"/>
        <w:pBdr>
          <w:top w:val="single" w:sz="4" w:space="1" w:color="auto"/>
          <w:left w:val="single" w:sz="4" w:space="4" w:color="auto"/>
          <w:bottom w:val="single" w:sz="4" w:space="1" w:color="auto"/>
          <w:right w:val="single" w:sz="4" w:space="4" w:color="auto"/>
        </w:pBdr>
        <w:ind w:left="567" w:hanging="570"/>
        <w:rPr>
          <w:i/>
          <w:sz w:val="22"/>
          <w:szCs w:val="22"/>
        </w:rPr>
      </w:pPr>
      <w:r w:rsidRPr="00385FFA">
        <w:rPr>
          <w:b/>
          <w:sz w:val="22"/>
          <w:szCs w:val="22"/>
        </w:rPr>
        <w:t>18.</w:t>
      </w:r>
      <w:r w:rsidRPr="00385FFA">
        <w:rPr>
          <w:b/>
          <w:sz w:val="22"/>
          <w:szCs w:val="22"/>
        </w:rPr>
        <w:tab/>
        <w:t>NIEPOWTARZALNY IDENTYFIKATOR – DANE CZYTELNE DLA CZŁOWIEKA</w:t>
      </w:r>
    </w:p>
    <w:p w14:paraId="4029A7C0" w14:textId="77777777" w:rsidR="00FE7186" w:rsidRPr="00385FFA" w:rsidRDefault="00FE7186" w:rsidP="008A180E">
      <w:pPr>
        <w:keepNext/>
        <w:widowControl w:val="0"/>
        <w:rPr>
          <w:sz w:val="22"/>
          <w:szCs w:val="22"/>
        </w:rPr>
      </w:pPr>
    </w:p>
    <w:p w14:paraId="19153BD5" w14:textId="76050E9E" w:rsidR="00FE7186" w:rsidRPr="00385FFA" w:rsidRDefault="00FE7186" w:rsidP="008A180E">
      <w:pPr>
        <w:keepNext/>
        <w:widowControl w:val="0"/>
        <w:rPr>
          <w:sz w:val="22"/>
          <w:szCs w:val="22"/>
        </w:rPr>
      </w:pPr>
      <w:r w:rsidRPr="00385FFA">
        <w:rPr>
          <w:sz w:val="22"/>
          <w:szCs w:val="22"/>
        </w:rPr>
        <w:t>PC</w:t>
      </w:r>
    </w:p>
    <w:p w14:paraId="5EA50E01" w14:textId="3B0ECCE4" w:rsidR="00FE7186" w:rsidRPr="00385FFA" w:rsidRDefault="00FE7186" w:rsidP="008A180E">
      <w:pPr>
        <w:keepNext/>
        <w:widowControl w:val="0"/>
        <w:rPr>
          <w:sz w:val="22"/>
          <w:szCs w:val="22"/>
        </w:rPr>
      </w:pPr>
      <w:r w:rsidRPr="00385FFA">
        <w:rPr>
          <w:sz w:val="22"/>
          <w:szCs w:val="22"/>
        </w:rPr>
        <w:t>SN</w:t>
      </w:r>
    </w:p>
    <w:p w14:paraId="7D171BF8" w14:textId="41D72CA8" w:rsidR="00FE7186" w:rsidRPr="00385FFA" w:rsidRDefault="00FE7186" w:rsidP="008A180E">
      <w:pPr>
        <w:tabs>
          <w:tab w:val="left" w:pos="720"/>
        </w:tabs>
        <w:rPr>
          <w:noProof w:val="0"/>
          <w:sz w:val="22"/>
          <w:szCs w:val="22"/>
        </w:rPr>
      </w:pPr>
      <w:r w:rsidRPr="00385FFA">
        <w:rPr>
          <w:sz w:val="22"/>
          <w:szCs w:val="22"/>
        </w:rPr>
        <w:t>NN</w:t>
      </w:r>
    </w:p>
    <w:p w14:paraId="7A98F09A" w14:textId="77777777" w:rsidR="007F561E" w:rsidRPr="00385FFA" w:rsidRDefault="007F561E" w:rsidP="008A180E">
      <w:pPr>
        <w:widowControl w:val="0"/>
        <w:rPr>
          <w:color w:val="000000"/>
          <w:sz w:val="22"/>
          <w:szCs w:val="22"/>
        </w:rPr>
      </w:pPr>
    </w:p>
    <w:p w14:paraId="5853395B" w14:textId="77777777" w:rsidR="001027CB" w:rsidRPr="00F70E65" w:rsidRDefault="001027CB" w:rsidP="008A180E">
      <w:pPr>
        <w:pStyle w:val="Text"/>
        <w:spacing w:before="0"/>
        <w:jc w:val="left"/>
        <w:rPr>
          <w:bCs/>
          <w:color w:val="000000"/>
          <w:sz w:val="22"/>
          <w:szCs w:val="22"/>
          <w:lang w:val="pl-PL"/>
        </w:rPr>
      </w:pPr>
      <w:r w:rsidRPr="00F70E65">
        <w:rPr>
          <w:bCs/>
          <w:color w:val="000000"/>
          <w:sz w:val="22"/>
          <w:szCs w:val="22"/>
          <w:lang w:val="pl-PL"/>
        </w:rPr>
        <w:br w:type="page"/>
      </w:r>
    </w:p>
    <w:p w14:paraId="0BCC4A2E" w14:textId="77777777" w:rsidR="00A30FC0" w:rsidRPr="00385FFA" w:rsidRDefault="00A30FC0" w:rsidP="008A180E">
      <w:pPr>
        <w:pStyle w:val="Text"/>
        <w:spacing w:before="0"/>
        <w:jc w:val="left"/>
        <w:rPr>
          <w:color w:val="000000"/>
          <w:sz w:val="22"/>
          <w:szCs w:val="22"/>
          <w:lang w:val="pl-PL"/>
        </w:rPr>
      </w:pPr>
    </w:p>
    <w:p w14:paraId="37466C53"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r w:rsidRPr="00385FFA">
        <w:rPr>
          <w:b/>
          <w:sz w:val="22"/>
          <w:szCs w:val="22"/>
        </w:rPr>
        <w:t>INFORMACJE ZAMIESZCZANE NA OPAKOWANIACH ZEWNĘTRZNYCH</w:t>
      </w:r>
    </w:p>
    <w:p w14:paraId="23B68D09"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p>
    <w:p w14:paraId="2D4D66CA"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bCs/>
          <w:sz w:val="22"/>
          <w:szCs w:val="22"/>
        </w:rPr>
        <w:t xml:space="preserve">PUDEŁKO </w:t>
      </w:r>
      <w:r w:rsidR="002D2972" w:rsidRPr="00385FFA">
        <w:rPr>
          <w:b/>
          <w:bCs/>
          <w:sz w:val="22"/>
          <w:szCs w:val="22"/>
        </w:rPr>
        <w:t>TEKTUROWE</w:t>
      </w:r>
      <w:r w:rsidRPr="00385FFA">
        <w:rPr>
          <w:b/>
          <w:bCs/>
          <w:sz w:val="22"/>
          <w:szCs w:val="22"/>
        </w:rPr>
        <w:t xml:space="preserve"> DLA OPAKOWANIA POŚREDNIEGO WCHODZĄCEGO W SKŁAD OPAKOWAŃ ZBIORCZYCH (BEZ BLUE BOX)</w:t>
      </w:r>
    </w:p>
    <w:p w14:paraId="0D6D2907" w14:textId="77777777" w:rsidR="001027CB" w:rsidRPr="00385FFA" w:rsidRDefault="001027CB" w:rsidP="008A180E">
      <w:pPr>
        <w:widowControl w:val="0"/>
        <w:rPr>
          <w:color w:val="000000"/>
          <w:sz w:val="22"/>
          <w:szCs w:val="22"/>
        </w:rPr>
      </w:pPr>
    </w:p>
    <w:p w14:paraId="2FCBBC9F" w14:textId="77777777" w:rsidR="001027CB" w:rsidRPr="00385FFA" w:rsidRDefault="001027CB" w:rsidP="008A180E">
      <w:pPr>
        <w:widowControl w:val="0"/>
        <w:rPr>
          <w:color w:val="000000"/>
          <w:sz w:val="22"/>
          <w:szCs w:val="22"/>
        </w:rPr>
      </w:pPr>
    </w:p>
    <w:p w14:paraId="360FF9C0"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Pr="00385FFA">
        <w:rPr>
          <w:b/>
          <w:sz w:val="22"/>
          <w:szCs w:val="22"/>
        </w:rPr>
        <w:t>NAZWA PRODUKTU LECZNICZEGO</w:t>
      </w:r>
    </w:p>
    <w:p w14:paraId="1DED1A5C" w14:textId="77777777" w:rsidR="001027CB" w:rsidRPr="00385FFA" w:rsidRDefault="001027CB" w:rsidP="008A180E">
      <w:pPr>
        <w:pStyle w:val="Text"/>
        <w:spacing w:before="0"/>
        <w:jc w:val="left"/>
        <w:rPr>
          <w:color w:val="000000"/>
          <w:sz w:val="22"/>
          <w:szCs w:val="22"/>
          <w:lang w:val="pl-PL"/>
        </w:rPr>
      </w:pPr>
    </w:p>
    <w:p w14:paraId="2C190C92" w14:textId="77777777" w:rsidR="001027CB" w:rsidRPr="00385FFA" w:rsidRDefault="001027CB" w:rsidP="008A180E">
      <w:pPr>
        <w:pStyle w:val="Text"/>
        <w:spacing w:before="0"/>
        <w:jc w:val="left"/>
        <w:rPr>
          <w:color w:val="000000"/>
          <w:sz w:val="22"/>
          <w:szCs w:val="22"/>
          <w:lang w:val="pl-PL"/>
        </w:rPr>
      </w:pPr>
      <w:r w:rsidRPr="00385FFA">
        <w:rPr>
          <w:color w:val="000000"/>
          <w:sz w:val="22"/>
          <w:szCs w:val="22"/>
          <w:lang w:val="pl-PL"/>
        </w:rPr>
        <w:t xml:space="preserve">Xolair 150 mg </w:t>
      </w:r>
      <w:r w:rsidRPr="00385FFA">
        <w:rPr>
          <w:sz w:val="22"/>
          <w:szCs w:val="22"/>
          <w:lang w:val="pl-PL"/>
        </w:rPr>
        <w:t>roztwór do wstrzykiwań</w:t>
      </w:r>
      <w:r w:rsidR="00C47492" w:rsidRPr="00385FFA">
        <w:rPr>
          <w:sz w:val="22"/>
          <w:szCs w:val="22"/>
          <w:lang w:val="pl-PL"/>
        </w:rPr>
        <w:t xml:space="preserve"> w ampułko</w:t>
      </w:r>
      <w:r w:rsidR="002F2D9F" w:rsidRPr="00385FFA">
        <w:rPr>
          <w:sz w:val="22"/>
          <w:szCs w:val="22"/>
          <w:lang w:val="pl-PL"/>
        </w:rPr>
        <w:t>-</w:t>
      </w:r>
      <w:r w:rsidR="00C47492" w:rsidRPr="00385FFA">
        <w:rPr>
          <w:sz w:val="22"/>
          <w:szCs w:val="22"/>
          <w:lang w:val="pl-PL"/>
        </w:rPr>
        <w:t>strzykawce</w:t>
      </w:r>
    </w:p>
    <w:p w14:paraId="58040C03" w14:textId="77777777" w:rsidR="001027CB" w:rsidRPr="00385FFA" w:rsidRDefault="00E25CA0" w:rsidP="008A180E">
      <w:pPr>
        <w:pStyle w:val="Text"/>
        <w:spacing w:before="0"/>
        <w:jc w:val="left"/>
        <w:rPr>
          <w:color w:val="000000"/>
          <w:sz w:val="22"/>
          <w:szCs w:val="22"/>
          <w:lang w:val="pl-PL"/>
        </w:rPr>
      </w:pPr>
      <w:r w:rsidRPr="00385FFA">
        <w:rPr>
          <w:color w:val="000000"/>
          <w:sz w:val="22"/>
          <w:szCs w:val="22"/>
          <w:lang w:val="pl-PL"/>
        </w:rPr>
        <w:t>o</w:t>
      </w:r>
      <w:r w:rsidR="001027CB" w:rsidRPr="00385FFA">
        <w:rPr>
          <w:color w:val="000000"/>
          <w:sz w:val="22"/>
          <w:szCs w:val="22"/>
          <w:lang w:val="pl-PL"/>
        </w:rPr>
        <w:t>malizumab</w:t>
      </w:r>
    </w:p>
    <w:p w14:paraId="2E4DBA2A" w14:textId="77777777" w:rsidR="001027CB" w:rsidRPr="00385FFA" w:rsidRDefault="001027CB" w:rsidP="008A180E">
      <w:pPr>
        <w:pStyle w:val="Text"/>
        <w:spacing w:before="0"/>
        <w:jc w:val="left"/>
        <w:rPr>
          <w:color w:val="000000"/>
          <w:sz w:val="22"/>
          <w:szCs w:val="22"/>
          <w:lang w:val="pl-PL"/>
        </w:rPr>
      </w:pPr>
    </w:p>
    <w:p w14:paraId="76EBA663" w14:textId="77777777" w:rsidR="001027CB" w:rsidRPr="00385FFA" w:rsidRDefault="001027CB" w:rsidP="008A180E">
      <w:pPr>
        <w:pStyle w:val="Text"/>
        <w:spacing w:before="0"/>
        <w:jc w:val="left"/>
        <w:rPr>
          <w:color w:val="000000"/>
          <w:sz w:val="22"/>
          <w:szCs w:val="22"/>
          <w:lang w:val="pl-PL"/>
        </w:rPr>
      </w:pPr>
    </w:p>
    <w:p w14:paraId="495B0898"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Pr="00385FFA">
        <w:rPr>
          <w:b/>
          <w:sz w:val="22"/>
          <w:szCs w:val="22"/>
        </w:rPr>
        <w:t>ZAWARTOŚĆ SUBSTANCJI CZYNNEJ</w:t>
      </w:r>
    </w:p>
    <w:p w14:paraId="446586F6" w14:textId="77777777" w:rsidR="001027CB" w:rsidRPr="00385FFA" w:rsidRDefault="001027CB" w:rsidP="008A180E">
      <w:pPr>
        <w:pStyle w:val="Text"/>
        <w:spacing w:before="0"/>
        <w:jc w:val="left"/>
        <w:rPr>
          <w:color w:val="000000"/>
          <w:sz w:val="22"/>
          <w:szCs w:val="22"/>
          <w:lang w:val="pl-PL"/>
        </w:rPr>
      </w:pPr>
    </w:p>
    <w:p w14:paraId="05F759BF" w14:textId="45E00117" w:rsidR="001027CB" w:rsidRPr="00385FFA" w:rsidRDefault="002D2972" w:rsidP="008A180E">
      <w:pPr>
        <w:pStyle w:val="Text"/>
        <w:spacing w:before="0"/>
        <w:jc w:val="left"/>
        <w:rPr>
          <w:color w:val="000000"/>
          <w:sz w:val="22"/>
          <w:szCs w:val="22"/>
          <w:lang w:val="pl-PL"/>
        </w:rPr>
      </w:pPr>
      <w:r w:rsidRPr="00385FFA">
        <w:rPr>
          <w:color w:val="000000"/>
          <w:sz w:val="22"/>
          <w:szCs w:val="22"/>
          <w:lang w:val="pl-PL"/>
        </w:rPr>
        <w:t>Każda ampułko-strzykawka</w:t>
      </w:r>
      <w:r w:rsidR="001027CB" w:rsidRPr="00385FFA">
        <w:rPr>
          <w:color w:val="000000"/>
          <w:sz w:val="22"/>
          <w:szCs w:val="22"/>
          <w:lang w:val="pl-PL"/>
        </w:rPr>
        <w:t xml:space="preserve"> zawiera 150 mg omalizumabu</w:t>
      </w:r>
      <w:r w:rsidR="00F274BC" w:rsidRPr="00385FFA">
        <w:rPr>
          <w:color w:val="000000"/>
          <w:sz w:val="22"/>
          <w:szCs w:val="22"/>
          <w:lang w:val="pl-PL"/>
        </w:rPr>
        <w:t xml:space="preserve"> w 1 ml roztworu</w:t>
      </w:r>
      <w:r w:rsidR="001027CB" w:rsidRPr="00385FFA">
        <w:rPr>
          <w:color w:val="000000"/>
          <w:sz w:val="22"/>
          <w:szCs w:val="22"/>
          <w:lang w:val="pl-PL"/>
        </w:rPr>
        <w:t>.</w:t>
      </w:r>
    </w:p>
    <w:p w14:paraId="7D3AA7B6" w14:textId="77777777" w:rsidR="001027CB" w:rsidRPr="00385FFA" w:rsidRDefault="001027CB" w:rsidP="008A180E">
      <w:pPr>
        <w:pStyle w:val="Text"/>
        <w:spacing w:before="0"/>
        <w:jc w:val="left"/>
        <w:rPr>
          <w:color w:val="000000"/>
          <w:sz w:val="22"/>
          <w:szCs w:val="22"/>
          <w:lang w:val="pl-PL"/>
        </w:rPr>
      </w:pPr>
    </w:p>
    <w:p w14:paraId="4E40DB37" w14:textId="77777777" w:rsidR="001027CB" w:rsidRPr="00385FFA" w:rsidRDefault="001027CB" w:rsidP="008A180E">
      <w:pPr>
        <w:pStyle w:val="Text"/>
        <w:spacing w:before="0"/>
        <w:jc w:val="left"/>
        <w:rPr>
          <w:color w:val="000000"/>
          <w:sz w:val="22"/>
          <w:szCs w:val="22"/>
          <w:lang w:val="pl-PL"/>
        </w:rPr>
      </w:pPr>
    </w:p>
    <w:p w14:paraId="2926AE9D"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Pr="00385FFA">
        <w:rPr>
          <w:b/>
          <w:sz w:val="22"/>
          <w:szCs w:val="22"/>
        </w:rPr>
        <w:t>WYKAZ SUBSTANCJI POMOCNICZYCH</w:t>
      </w:r>
    </w:p>
    <w:p w14:paraId="4C058A83" w14:textId="77777777" w:rsidR="001027CB" w:rsidRPr="00385FFA" w:rsidRDefault="001027CB" w:rsidP="008A180E">
      <w:pPr>
        <w:pStyle w:val="Text"/>
        <w:spacing w:before="0"/>
        <w:jc w:val="left"/>
        <w:rPr>
          <w:color w:val="000000"/>
          <w:sz w:val="22"/>
          <w:szCs w:val="22"/>
          <w:lang w:val="pl-PL"/>
        </w:rPr>
      </w:pPr>
    </w:p>
    <w:p w14:paraId="0B9F9664" w14:textId="6CCF3CF8" w:rsidR="001027CB" w:rsidRPr="00385FFA" w:rsidRDefault="001027CB" w:rsidP="008A180E">
      <w:pPr>
        <w:rPr>
          <w:sz w:val="22"/>
          <w:szCs w:val="22"/>
        </w:rPr>
      </w:pPr>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p>
    <w:p w14:paraId="045922CB" w14:textId="77777777" w:rsidR="001027CB" w:rsidRPr="00385FFA" w:rsidRDefault="001027CB" w:rsidP="008A180E">
      <w:pPr>
        <w:pStyle w:val="Text"/>
        <w:spacing w:before="0"/>
        <w:jc w:val="left"/>
        <w:rPr>
          <w:color w:val="000000"/>
          <w:sz w:val="22"/>
          <w:szCs w:val="22"/>
          <w:lang w:val="pl-PL"/>
        </w:rPr>
      </w:pPr>
    </w:p>
    <w:p w14:paraId="6A987C84" w14:textId="77777777" w:rsidR="001027CB" w:rsidRPr="00385FFA" w:rsidRDefault="001027CB" w:rsidP="008A180E">
      <w:pPr>
        <w:pStyle w:val="Text"/>
        <w:spacing w:before="0"/>
        <w:jc w:val="left"/>
        <w:rPr>
          <w:color w:val="000000"/>
          <w:sz w:val="22"/>
          <w:szCs w:val="22"/>
          <w:lang w:val="pl-PL"/>
        </w:rPr>
      </w:pPr>
    </w:p>
    <w:p w14:paraId="76EDCBAF"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Pr="00385FFA">
        <w:rPr>
          <w:b/>
          <w:sz w:val="22"/>
          <w:szCs w:val="22"/>
        </w:rPr>
        <w:t>POSTAĆ FARMACEUTYCZNA I ZAWARTOŚĆ OPAKOWANIA</w:t>
      </w:r>
    </w:p>
    <w:p w14:paraId="1BAC02D2" w14:textId="77777777" w:rsidR="001027CB" w:rsidRPr="00385FFA" w:rsidRDefault="001027CB" w:rsidP="008A180E">
      <w:pPr>
        <w:widowControl w:val="0"/>
        <w:rPr>
          <w:color w:val="000000"/>
          <w:sz w:val="22"/>
          <w:szCs w:val="22"/>
        </w:rPr>
      </w:pPr>
    </w:p>
    <w:p w14:paraId="30F4EAB6" w14:textId="77777777" w:rsidR="002D2972" w:rsidRPr="00385FFA" w:rsidRDefault="002D2972" w:rsidP="008A180E">
      <w:pPr>
        <w:rPr>
          <w:color w:val="000000"/>
          <w:sz w:val="22"/>
          <w:szCs w:val="22"/>
        </w:rPr>
      </w:pPr>
      <w:r w:rsidRPr="00385FFA">
        <w:rPr>
          <w:color w:val="000000"/>
          <w:sz w:val="22"/>
          <w:szCs w:val="22"/>
          <w:shd w:val="pct15" w:color="auto" w:fill="auto"/>
        </w:rPr>
        <w:t>Roztwór do wstrzykiwań</w:t>
      </w:r>
      <w:r w:rsidR="00C47492" w:rsidRPr="00385FFA">
        <w:rPr>
          <w:color w:val="000000"/>
          <w:sz w:val="22"/>
          <w:szCs w:val="22"/>
          <w:shd w:val="pct15" w:color="auto" w:fill="auto"/>
        </w:rPr>
        <w:t xml:space="preserve"> w ampułko</w:t>
      </w:r>
      <w:r w:rsidR="002F2D9F" w:rsidRPr="00385FFA">
        <w:rPr>
          <w:color w:val="000000"/>
          <w:sz w:val="22"/>
          <w:szCs w:val="22"/>
          <w:shd w:val="pct15" w:color="auto" w:fill="auto"/>
        </w:rPr>
        <w:t>-</w:t>
      </w:r>
      <w:r w:rsidR="00C47492" w:rsidRPr="00385FFA">
        <w:rPr>
          <w:color w:val="000000"/>
          <w:sz w:val="22"/>
          <w:szCs w:val="22"/>
          <w:shd w:val="pct15" w:color="auto" w:fill="auto"/>
        </w:rPr>
        <w:t>strzykawce</w:t>
      </w:r>
    </w:p>
    <w:p w14:paraId="3EDD1957" w14:textId="77777777" w:rsidR="00E25CA0" w:rsidRPr="00385FFA" w:rsidRDefault="00E25CA0" w:rsidP="008A180E">
      <w:pPr>
        <w:rPr>
          <w:color w:val="000000"/>
          <w:sz w:val="22"/>
          <w:szCs w:val="22"/>
        </w:rPr>
      </w:pPr>
    </w:p>
    <w:p w14:paraId="4321F48C" w14:textId="77777777" w:rsidR="001027CB" w:rsidRPr="00385FFA" w:rsidRDefault="00E25CA0" w:rsidP="008A180E">
      <w:pPr>
        <w:rPr>
          <w:color w:val="000000"/>
          <w:sz w:val="22"/>
          <w:szCs w:val="22"/>
          <w:shd w:val="clear" w:color="auto" w:fill="D9D9D9"/>
        </w:rPr>
      </w:pPr>
      <w:r w:rsidRPr="00385FFA">
        <w:rPr>
          <w:color w:val="000000"/>
          <w:sz w:val="22"/>
          <w:szCs w:val="22"/>
        </w:rPr>
        <w:t>1</w:t>
      </w:r>
      <w:r w:rsidR="009C183E" w:rsidRPr="00385FFA">
        <w:rPr>
          <w:color w:val="000000"/>
          <w:sz w:val="22"/>
          <w:szCs w:val="22"/>
        </w:rPr>
        <w:t> </w:t>
      </w:r>
      <w:r w:rsidR="00FF4ED6" w:rsidRPr="00385FFA">
        <w:rPr>
          <w:sz w:val="22"/>
          <w:szCs w:val="22"/>
        </w:rPr>
        <w:t>ampułko-strzykawka</w:t>
      </w:r>
      <w:r w:rsidRPr="00385FFA">
        <w:rPr>
          <w:color w:val="000000"/>
          <w:sz w:val="22"/>
          <w:szCs w:val="22"/>
        </w:rPr>
        <w:t xml:space="preserve">. Część </w:t>
      </w:r>
      <w:r w:rsidR="001027CB" w:rsidRPr="00385FFA">
        <w:rPr>
          <w:color w:val="000000"/>
          <w:sz w:val="22"/>
          <w:szCs w:val="22"/>
        </w:rPr>
        <w:t>opakowania zbiorczego</w:t>
      </w:r>
      <w:r w:rsidRPr="00385FFA">
        <w:rPr>
          <w:color w:val="000000"/>
          <w:sz w:val="22"/>
          <w:szCs w:val="22"/>
        </w:rPr>
        <w:t>; nie sprzedawać osobno</w:t>
      </w:r>
      <w:r w:rsidR="001027CB" w:rsidRPr="00385FFA">
        <w:rPr>
          <w:color w:val="000000"/>
          <w:sz w:val="22"/>
          <w:szCs w:val="22"/>
        </w:rPr>
        <w:t>.</w:t>
      </w:r>
    </w:p>
    <w:p w14:paraId="08AF85D1" w14:textId="77777777" w:rsidR="001027CB" w:rsidRPr="00385FFA" w:rsidRDefault="001027CB" w:rsidP="008A180E">
      <w:pPr>
        <w:pStyle w:val="Text"/>
        <w:spacing w:before="0"/>
        <w:jc w:val="left"/>
        <w:rPr>
          <w:color w:val="000000"/>
          <w:sz w:val="22"/>
          <w:szCs w:val="22"/>
          <w:lang w:val="pl-PL"/>
        </w:rPr>
      </w:pPr>
    </w:p>
    <w:p w14:paraId="50AD4611" w14:textId="77777777" w:rsidR="001027CB" w:rsidRPr="00385FFA" w:rsidRDefault="001027CB" w:rsidP="008A180E">
      <w:pPr>
        <w:pStyle w:val="Text"/>
        <w:spacing w:before="0"/>
        <w:jc w:val="left"/>
        <w:rPr>
          <w:color w:val="000000"/>
          <w:sz w:val="22"/>
          <w:szCs w:val="22"/>
          <w:lang w:val="pl-PL"/>
        </w:rPr>
      </w:pPr>
    </w:p>
    <w:p w14:paraId="2265DB49"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Pr="00385FFA">
        <w:rPr>
          <w:b/>
          <w:sz w:val="22"/>
          <w:szCs w:val="22"/>
        </w:rPr>
        <w:t>SPOSÓB I DROGA PODANIA</w:t>
      </w:r>
    </w:p>
    <w:p w14:paraId="389A4295" w14:textId="77777777" w:rsidR="001027CB" w:rsidRPr="00385FFA" w:rsidRDefault="001027CB" w:rsidP="008A180E">
      <w:pPr>
        <w:pStyle w:val="Text"/>
        <w:spacing w:before="0"/>
        <w:jc w:val="left"/>
        <w:rPr>
          <w:color w:val="000000"/>
          <w:sz w:val="22"/>
          <w:szCs w:val="22"/>
          <w:lang w:val="pl-PL"/>
        </w:rPr>
      </w:pPr>
    </w:p>
    <w:p w14:paraId="3F03E359" w14:textId="77777777" w:rsidR="001027CB" w:rsidRPr="00385FFA" w:rsidRDefault="001027CB" w:rsidP="008A180E">
      <w:pPr>
        <w:pStyle w:val="Text"/>
        <w:spacing w:before="0"/>
        <w:jc w:val="left"/>
        <w:rPr>
          <w:color w:val="000000"/>
          <w:sz w:val="22"/>
          <w:szCs w:val="22"/>
          <w:lang w:val="pl-PL"/>
        </w:rPr>
      </w:pPr>
      <w:r w:rsidRPr="00385FFA">
        <w:rPr>
          <w:noProof/>
          <w:sz w:val="22"/>
          <w:szCs w:val="22"/>
          <w:lang w:val="pl-PL"/>
        </w:rPr>
        <w:t>Należy zapoznać się z treścią ulotki przed zastosowaniem leku</w:t>
      </w:r>
      <w:r w:rsidRPr="00385FFA">
        <w:rPr>
          <w:color w:val="000000"/>
          <w:sz w:val="22"/>
          <w:szCs w:val="22"/>
          <w:lang w:val="pl-PL"/>
        </w:rPr>
        <w:t>.</w:t>
      </w:r>
    </w:p>
    <w:p w14:paraId="13359CC2" w14:textId="77777777" w:rsidR="001027CB" w:rsidRPr="00385FFA" w:rsidRDefault="002D2972" w:rsidP="008A180E">
      <w:pPr>
        <w:pStyle w:val="Text"/>
        <w:spacing w:before="0"/>
        <w:jc w:val="left"/>
        <w:rPr>
          <w:color w:val="000000"/>
          <w:sz w:val="22"/>
          <w:szCs w:val="22"/>
          <w:lang w:val="pl-PL"/>
        </w:rPr>
      </w:pPr>
      <w:r w:rsidRPr="00385FFA">
        <w:rPr>
          <w:color w:val="000000"/>
          <w:sz w:val="22"/>
          <w:szCs w:val="22"/>
          <w:lang w:val="pl-PL"/>
        </w:rPr>
        <w:t>Podanie podskórne.</w:t>
      </w:r>
    </w:p>
    <w:p w14:paraId="0ACB86A3" w14:textId="77777777" w:rsidR="00FF4ED6" w:rsidRPr="00385FFA" w:rsidRDefault="00FF4ED6" w:rsidP="008A180E">
      <w:pPr>
        <w:pStyle w:val="Text"/>
        <w:spacing w:before="0"/>
        <w:jc w:val="left"/>
        <w:rPr>
          <w:color w:val="000000"/>
          <w:sz w:val="22"/>
          <w:szCs w:val="22"/>
          <w:lang w:val="pl-PL"/>
        </w:rPr>
      </w:pPr>
      <w:r w:rsidRPr="00385FFA">
        <w:rPr>
          <w:color w:val="000000"/>
          <w:sz w:val="22"/>
          <w:szCs w:val="22"/>
          <w:lang w:val="pl-PL"/>
        </w:rPr>
        <w:t>Do jednorazowego użycia.</w:t>
      </w:r>
    </w:p>
    <w:p w14:paraId="3CF8CB9E" w14:textId="77777777" w:rsidR="001027CB" w:rsidRPr="00385FFA" w:rsidRDefault="001027CB" w:rsidP="008A180E">
      <w:pPr>
        <w:pStyle w:val="Text"/>
        <w:spacing w:before="0"/>
        <w:jc w:val="left"/>
        <w:rPr>
          <w:color w:val="000000"/>
          <w:sz w:val="22"/>
          <w:szCs w:val="22"/>
          <w:lang w:val="pl-PL"/>
        </w:rPr>
      </w:pPr>
    </w:p>
    <w:p w14:paraId="2FA85347" w14:textId="77777777" w:rsidR="001027CB" w:rsidRPr="00385FFA" w:rsidRDefault="001027CB" w:rsidP="008A180E">
      <w:pPr>
        <w:widowControl w:val="0"/>
        <w:rPr>
          <w:color w:val="000000"/>
          <w:sz w:val="22"/>
          <w:szCs w:val="22"/>
        </w:rPr>
      </w:pPr>
    </w:p>
    <w:p w14:paraId="678F8D54"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Pr="00385FFA">
        <w:rPr>
          <w:b/>
          <w:sz w:val="22"/>
          <w:szCs w:val="22"/>
        </w:rPr>
        <w:t xml:space="preserve">OSTRZEŻENIE DOTYCZĄCE PRZECHOWYWANIA PRODUKTU LECZNICZEGO W MIEJSCU </w:t>
      </w:r>
      <w:r w:rsidR="00C14C91" w:rsidRPr="00385FFA">
        <w:rPr>
          <w:b/>
          <w:sz w:val="22"/>
          <w:szCs w:val="22"/>
        </w:rPr>
        <w:t xml:space="preserve">NIEWIDOCZNYM I </w:t>
      </w:r>
      <w:r w:rsidRPr="00385FFA">
        <w:rPr>
          <w:b/>
          <w:sz w:val="22"/>
          <w:szCs w:val="22"/>
        </w:rPr>
        <w:t>NIEDOSTĘPNYM DLA DZIECI</w:t>
      </w:r>
    </w:p>
    <w:p w14:paraId="092DB4BF" w14:textId="77777777" w:rsidR="001027CB" w:rsidRPr="00385FFA" w:rsidRDefault="001027CB" w:rsidP="008A180E">
      <w:pPr>
        <w:pStyle w:val="Text"/>
        <w:spacing w:before="0"/>
        <w:jc w:val="left"/>
        <w:rPr>
          <w:color w:val="000000"/>
          <w:sz w:val="22"/>
          <w:szCs w:val="22"/>
          <w:lang w:val="pl-PL"/>
        </w:rPr>
      </w:pPr>
    </w:p>
    <w:p w14:paraId="397BC613" w14:textId="77777777" w:rsidR="001027CB" w:rsidRPr="00385FFA" w:rsidRDefault="001027CB" w:rsidP="008A180E">
      <w:pPr>
        <w:pStyle w:val="Text"/>
        <w:spacing w:before="0"/>
        <w:jc w:val="left"/>
        <w:rPr>
          <w:color w:val="000000"/>
          <w:sz w:val="22"/>
          <w:szCs w:val="22"/>
          <w:lang w:val="pl-PL"/>
        </w:rPr>
      </w:pPr>
      <w:r w:rsidRPr="00385FFA">
        <w:rPr>
          <w:noProof/>
          <w:sz w:val="22"/>
          <w:szCs w:val="22"/>
          <w:lang w:val="pl-PL"/>
        </w:rPr>
        <w:t xml:space="preserve">Lek przechowywać w miejscu </w:t>
      </w:r>
      <w:r w:rsidR="00631AA0" w:rsidRPr="00385FFA">
        <w:rPr>
          <w:noProof/>
          <w:sz w:val="22"/>
          <w:szCs w:val="22"/>
          <w:lang w:val="pl-PL"/>
        </w:rPr>
        <w:t xml:space="preserve">niewidocznym i </w:t>
      </w:r>
      <w:r w:rsidRPr="00385FFA">
        <w:rPr>
          <w:noProof/>
          <w:sz w:val="22"/>
          <w:szCs w:val="22"/>
          <w:lang w:val="pl-PL"/>
        </w:rPr>
        <w:t>niedostępnym dla dzieci</w:t>
      </w:r>
      <w:r w:rsidRPr="00385FFA">
        <w:rPr>
          <w:color w:val="000000"/>
          <w:sz w:val="22"/>
          <w:szCs w:val="22"/>
          <w:lang w:val="pl-PL"/>
        </w:rPr>
        <w:t>.</w:t>
      </w:r>
    </w:p>
    <w:p w14:paraId="5C6A93B4" w14:textId="77777777" w:rsidR="001027CB" w:rsidRPr="00385FFA" w:rsidRDefault="001027CB" w:rsidP="008A180E">
      <w:pPr>
        <w:pStyle w:val="Text"/>
        <w:spacing w:before="0"/>
        <w:jc w:val="left"/>
        <w:rPr>
          <w:color w:val="000000"/>
          <w:sz w:val="22"/>
          <w:szCs w:val="22"/>
          <w:lang w:val="pl-PL"/>
        </w:rPr>
      </w:pPr>
    </w:p>
    <w:p w14:paraId="7FB14132" w14:textId="77777777" w:rsidR="001027CB" w:rsidRPr="00385FFA" w:rsidRDefault="001027CB" w:rsidP="008A180E">
      <w:pPr>
        <w:widowControl w:val="0"/>
        <w:rPr>
          <w:color w:val="000000"/>
          <w:sz w:val="22"/>
          <w:szCs w:val="22"/>
        </w:rPr>
      </w:pPr>
    </w:p>
    <w:p w14:paraId="4E1F0F14"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Pr="00385FFA">
        <w:rPr>
          <w:b/>
          <w:sz w:val="22"/>
          <w:szCs w:val="22"/>
        </w:rPr>
        <w:t>INNE OSTRZEŻENIA SPECJALNE, JEŚLI KONIECZNE</w:t>
      </w:r>
    </w:p>
    <w:p w14:paraId="18924C1B" w14:textId="77777777" w:rsidR="001027CB" w:rsidRPr="00385FFA" w:rsidRDefault="001027CB" w:rsidP="008A180E">
      <w:pPr>
        <w:pStyle w:val="Text"/>
        <w:spacing w:before="0"/>
        <w:jc w:val="left"/>
        <w:rPr>
          <w:color w:val="000000"/>
          <w:sz w:val="22"/>
          <w:szCs w:val="22"/>
          <w:lang w:val="pl-PL"/>
        </w:rPr>
      </w:pPr>
    </w:p>
    <w:p w14:paraId="3F7E797B" w14:textId="77777777" w:rsidR="001027CB" w:rsidRPr="00385FFA" w:rsidRDefault="001027CB" w:rsidP="008A180E">
      <w:pPr>
        <w:pStyle w:val="Text"/>
        <w:spacing w:before="0"/>
        <w:jc w:val="left"/>
        <w:rPr>
          <w:color w:val="000000"/>
          <w:sz w:val="22"/>
          <w:szCs w:val="22"/>
          <w:lang w:val="pl-PL"/>
        </w:rPr>
      </w:pPr>
    </w:p>
    <w:p w14:paraId="72073D12"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Pr="00385FFA">
        <w:rPr>
          <w:b/>
          <w:sz w:val="22"/>
          <w:szCs w:val="22"/>
        </w:rPr>
        <w:t>TERMIN WAŻNOŚCI</w:t>
      </w:r>
    </w:p>
    <w:p w14:paraId="1ABED021" w14:textId="77777777" w:rsidR="001027CB" w:rsidRPr="00385FFA" w:rsidRDefault="001027CB" w:rsidP="008A180E">
      <w:pPr>
        <w:pStyle w:val="Text"/>
        <w:spacing w:before="0"/>
        <w:jc w:val="left"/>
        <w:rPr>
          <w:color w:val="000000"/>
          <w:sz w:val="22"/>
          <w:szCs w:val="22"/>
          <w:lang w:val="pl-PL"/>
        </w:rPr>
      </w:pPr>
    </w:p>
    <w:p w14:paraId="25434DBE" w14:textId="77777777" w:rsidR="001027CB" w:rsidRPr="00385FFA" w:rsidRDefault="001027CB" w:rsidP="008A180E">
      <w:pPr>
        <w:pStyle w:val="Text"/>
        <w:spacing w:before="0"/>
        <w:jc w:val="left"/>
        <w:rPr>
          <w:color w:val="000000"/>
          <w:sz w:val="22"/>
          <w:szCs w:val="22"/>
          <w:lang w:val="pl-PL"/>
        </w:rPr>
      </w:pPr>
      <w:r w:rsidRPr="00385FFA">
        <w:rPr>
          <w:color w:val="000000"/>
          <w:sz w:val="22"/>
          <w:szCs w:val="22"/>
          <w:lang w:val="pl-PL"/>
        </w:rPr>
        <w:t>Termin ważności (EXP)</w:t>
      </w:r>
    </w:p>
    <w:p w14:paraId="220A3E01" w14:textId="77777777" w:rsidR="001027CB" w:rsidRPr="00385FFA" w:rsidRDefault="001027CB" w:rsidP="008A180E">
      <w:pPr>
        <w:widowControl w:val="0"/>
        <w:rPr>
          <w:color w:val="000000"/>
          <w:sz w:val="22"/>
          <w:szCs w:val="22"/>
        </w:rPr>
      </w:pPr>
    </w:p>
    <w:p w14:paraId="7DF966E1" w14:textId="77777777" w:rsidR="001027CB" w:rsidRPr="00385FFA" w:rsidRDefault="001027CB" w:rsidP="008A180E">
      <w:pPr>
        <w:widowControl w:val="0"/>
        <w:rPr>
          <w:color w:val="000000"/>
          <w:sz w:val="22"/>
          <w:szCs w:val="22"/>
        </w:rPr>
      </w:pPr>
    </w:p>
    <w:p w14:paraId="63ECC09E" w14:textId="77777777" w:rsidR="005009F2" w:rsidRPr="00385FFA" w:rsidRDefault="005009F2" w:rsidP="008A180E">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Pr="00385FFA">
        <w:rPr>
          <w:b/>
          <w:sz w:val="22"/>
          <w:szCs w:val="22"/>
        </w:rPr>
        <w:t>WARUNKI PRZECHOWYWANIA</w:t>
      </w:r>
    </w:p>
    <w:p w14:paraId="0CA66969" w14:textId="77777777" w:rsidR="001027CB" w:rsidRPr="00385FFA" w:rsidRDefault="001027CB" w:rsidP="008A180E">
      <w:pPr>
        <w:pStyle w:val="Text"/>
        <w:keepNext/>
        <w:spacing w:before="0"/>
        <w:jc w:val="left"/>
        <w:rPr>
          <w:color w:val="000000"/>
          <w:sz w:val="22"/>
          <w:szCs w:val="22"/>
          <w:lang w:val="pl-PL"/>
        </w:rPr>
      </w:pPr>
    </w:p>
    <w:p w14:paraId="672685DB" w14:textId="77777777" w:rsidR="001027CB" w:rsidRPr="00385FFA" w:rsidRDefault="001027CB" w:rsidP="008A180E">
      <w:pPr>
        <w:pStyle w:val="Text"/>
        <w:keepNext/>
        <w:spacing w:before="0"/>
        <w:jc w:val="left"/>
        <w:rPr>
          <w:color w:val="000000"/>
          <w:sz w:val="22"/>
          <w:szCs w:val="22"/>
          <w:lang w:val="pl-PL"/>
        </w:rPr>
      </w:pPr>
      <w:r w:rsidRPr="00385FFA">
        <w:rPr>
          <w:color w:val="000000"/>
          <w:sz w:val="22"/>
          <w:szCs w:val="22"/>
          <w:lang w:val="pl-PL"/>
        </w:rPr>
        <w:t>Przechowywać w lodówce.</w:t>
      </w:r>
    </w:p>
    <w:p w14:paraId="4BEA22E9" w14:textId="77777777" w:rsidR="001027CB" w:rsidRPr="00385FFA" w:rsidRDefault="001027CB" w:rsidP="008A180E">
      <w:pPr>
        <w:pStyle w:val="Text"/>
        <w:keepNext/>
        <w:spacing w:before="0"/>
        <w:jc w:val="left"/>
        <w:rPr>
          <w:color w:val="000000"/>
          <w:sz w:val="22"/>
          <w:szCs w:val="22"/>
          <w:lang w:val="pl-PL"/>
        </w:rPr>
      </w:pPr>
      <w:r w:rsidRPr="00385FFA">
        <w:rPr>
          <w:color w:val="000000"/>
          <w:sz w:val="22"/>
          <w:szCs w:val="22"/>
          <w:lang w:val="pl-PL"/>
        </w:rPr>
        <w:t>Nie zamrażać.</w:t>
      </w:r>
    </w:p>
    <w:p w14:paraId="704A2440" w14:textId="77777777" w:rsidR="001027CB" w:rsidRPr="00385FFA" w:rsidRDefault="001027CB" w:rsidP="008A180E">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675DA2C2" w14:textId="77777777" w:rsidR="001027CB" w:rsidRPr="00385FFA" w:rsidRDefault="001027CB" w:rsidP="008A180E">
      <w:pPr>
        <w:pStyle w:val="Text"/>
        <w:spacing w:before="0"/>
        <w:jc w:val="left"/>
        <w:rPr>
          <w:color w:val="000000"/>
          <w:sz w:val="22"/>
          <w:szCs w:val="22"/>
          <w:lang w:val="pl-PL"/>
        </w:rPr>
      </w:pPr>
    </w:p>
    <w:p w14:paraId="0E39E1E4" w14:textId="77777777" w:rsidR="001027CB" w:rsidRPr="00385FFA" w:rsidRDefault="001027CB" w:rsidP="008A180E">
      <w:pPr>
        <w:pStyle w:val="Text"/>
        <w:spacing w:before="0"/>
        <w:jc w:val="left"/>
        <w:rPr>
          <w:color w:val="000000"/>
          <w:sz w:val="22"/>
          <w:szCs w:val="22"/>
          <w:lang w:val="pl-PL"/>
        </w:rPr>
      </w:pPr>
    </w:p>
    <w:p w14:paraId="5D9BB381"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Pr="00385FFA">
        <w:rPr>
          <w:b/>
          <w:sz w:val="22"/>
          <w:szCs w:val="22"/>
        </w:rPr>
        <w:t>SPECJALNE ŚRODKI OSTROŻNOŚCI DOTYCZĄCE USUWANIA NIEZUŻYTEGO PRODUKTU LECZNICZEGO LUB POCHODZĄCYCH Z NIEGO ODPADÓW, JEŚLI WŁAŚCIWE</w:t>
      </w:r>
    </w:p>
    <w:p w14:paraId="3942473C" w14:textId="77777777" w:rsidR="001027CB" w:rsidRPr="00385FFA" w:rsidRDefault="001027CB" w:rsidP="008A180E">
      <w:pPr>
        <w:pStyle w:val="Text"/>
        <w:spacing w:before="0"/>
        <w:jc w:val="left"/>
        <w:rPr>
          <w:color w:val="000000"/>
          <w:sz w:val="22"/>
          <w:szCs w:val="22"/>
          <w:lang w:val="pl-PL"/>
        </w:rPr>
      </w:pPr>
    </w:p>
    <w:p w14:paraId="658A3790" w14:textId="77777777" w:rsidR="001027CB" w:rsidRPr="00385FFA" w:rsidRDefault="001027CB" w:rsidP="008A180E">
      <w:pPr>
        <w:pStyle w:val="Text"/>
        <w:spacing w:before="0"/>
        <w:jc w:val="left"/>
        <w:rPr>
          <w:color w:val="000000"/>
          <w:sz w:val="22"/>
          <w:szCs w:val="22"/>
          <w:lang w:val="pl-PL"/>
        </w:rPr>
      </w:pPr>
    </w:p>
    <w:p w14:paraId="02826F00"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Pr="00385FFA">
        <w:rPr>
          <w:b/>
          <w:sz w:val="22"/>
          <w:szCs w:val="22"/>
        </w:rPr>
        <w:t>NAZWA I ADRES PODMIOTU ODPOWIEDZIALNEGO</w:t>
      </w:r>
    </w:p>
    <w:p w14:paraId="60E904C0" w14:textId="77777777" w:rsidR="001027CB" w:rsidRPr="00385FFA" w:rsidRDefault="001027CB" w:rsidP="008A180E">
      <w:pPr>
        <w:widowControl w:val="0"/>
        <w:rPr>
          <w:color w:val="000000"/>
          <w:sz w:val="22"/>
          <w:szCs w:val="22"/>
        </w:rPr>
      </w:pPr>
    </w:p>
    <w:p w14:paraId="66682AF8" w14:textId="77777777" w:rsidR="001027CB" w:rsidRPr="00385FFA" w:rsidRDefault="001027CB" w:rsidP="008A180E">
      <w:pPr>
        <w:keepNext/>
        <w:widowControl w:val="0"/>
        <w:rPr>
          <w:color w:val="000000"/>
          <w:sz w:val="22"/>
          <w:szCs w:val="22"/>
        </w:rPr>
      </w:pPr>
      <w:r w:rsidRPr="00385FFA">
        <w:rPr>
          <w:color w:val="000000"/>
          <w:sz w:val="22"/>
          <w:szCs w:val="22"/>
        </w:rPr>
        <w:t>Novartis Europharm Limited</w:t>
      </w:r>
    </w:p>
    <w:p w14:paraId="4545482E" w14:textId="77777777" w:rsidR="005D3F49" w:rsidRPr="00385FFA" w:rsidRDefault="005D3F49" w:rsidP="008A180E">
      <w:pPr>
        <w:keepNext/>
        <w:widowControl w:val="0"/>
        <w:rPr>
          <w:sz w:val="22"/>
          <w:szCs w:val="22"/>
          <w:lang w:val="en-US"/>
        </w:rPr>
      </w:pPr>
      <w:r w:rsidRPr="00385FFA">
        <w:rPr>
          <w:sz w:val="22"/>
          <w:szCs w:val="22"/>
          <w:lang w:val="en-US"/>
        </w:rPr>
        <w:t>Vista Building</w:t>
      </w:r>
    </w:p>
    <w:p w14:paraId="0DEEEF9F" w14:textId="77777777" w:rsidR="005D3F49" w:rsidRPr="00385FFA" w:rsidRDefault="005D3F49" w:rsidP="008A180E">
      <w:pPr>
        <w:keepNext/>
        <w:widowControl w:val="0"/>
        <w:rPr>
          <w:sz w:val="22"/>
          <w:szCs w:val="22"/>
          <w:lang w:val="en-US"/>
        </w:rPr>
      </w:pPr>
      <w:r w:rsidRPr="00385FFA">
        <w:rPr>
          <w:sz w:val="22"/>
          <w:szCs w:val="22"/>
          <w:lang w:val="en-US"/>
        </w:rPr>
        <w:t>Elm Park, Merrion Road</w:t>
      </w:r>
    </w:p>
    <w:p w14:paraId="226B5140" w14:textId="77777777" w:rsidR="005D3F49" w:rsidRPr="00385FFA" w:rsidRDefault="005D3F49" w:rsidP="008A180E">
      <w:pPr>
        <w:keepNext/>
        <w:widowControl w:val="0"/>
        <w:rPr>
          <w:sz w:val="22"/>
          <w:szCs w:val="22"/>
        </w:rPr>
      </w:pPr>
      <w:r w:rsidRPr="00385FFA">
        <w:rPr>
          <w:sz w:val="22"/>
          <w:szCs w:val="22"/>
        </w:rPr>
        <w:t>Dublin 4</w:t>
      </w:r>
    </w:p>
    <w:p w14:paraId="0A18B75B" w14:textId="77777777" w:rsidR="001027CB" w:rsidRPr="00385FFA" w:rsidRDefault="00747B75" w:rsidP="008A180E">
      <w:pPr>
        <w:widowControl w:val="0"/>
        <w:rPr>
          <w:color w:val="000000"/>
          <w:sz w:val="22"/>
          <w:szCs w:val="22"/>
        </w:rPr>
      </w:pPr>
      <w:r w:rsidRPr="00385FFA">
        <w:rPr>
          <w:color w:val="000000"/>
          <w:sz w:val="22"/>
          <w:szCs w:val="22"/>
        </w:rPr>
        <w:t>Irlandia</w:t>
      </w:r>
    </w:p>
    <w:p w14:paraId="713ECCE3" w14:textId="77777777" w:rsidR="00747B75" w:rsidRPr="00385FFA" w:rsidRDefault="00747B75" w:rsidP="008A180E">
      <w:pPr>
        <w:widowControl w:val="0"/>
        <w:rPr>
          <w:color w:val="000000"/>
          <w:sz w:val="22"/>
          <w:szCs w:val="22"/>
        </w:rPr>
      </w:pPr>
    </w:p>
    <w:p w14:paraId="11470E76" w14:textId="77777777" w:rsidR="001027CB" w:rsidRPr="00385FFA" w:rsidRDefault="001027CB" w:rsidP="008A180E">
      <w:pPr>
        <w:widowControl w:val="0"/>
        <w:rPr>
          <w:color w:val="000000"/>
          <w:sz w:val="22"/>
          <w:szCs w:val="22"/>
        </w:rPr>
      </w:pPr>
    </w:p>
    <w:p w14:paraId="6E029137"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Pr="00385FFA">
        <w:rPr>
          <w:b/>
          <w:sz w:val="22"/>
          <w:szCs w:val="22"/>
        </w:rPr>
        <w:t>NUMERY POZWOLEŃ NA DOPUSZCZENIE DO OBROTU</w:t>
      </w:r>
    </w:p>
    <w:p w14:paraId="2E4B4E8B" w14:textId="77777777" w:rsidR="00F274BC" w:rsidRPr="00385FFA" w:rsidRDefault="00F274BC" w:rsidP="008A180E">
      <w:pPr>
        <w:pStyle w:val="Text"/>
        <w:spacing w:before="0"/>
        <w:jc w:val="left"/>
        <w:rPr>
          <w:color w:val="000000"/>
          <w:sz w:val="22"/>
          <w:szCs w:val="22"/>
          <w:lang w:val="pl-PL"/>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F274BC" w:rsidRPr="00385FFA" w14:paraId="1E4B40E9" w14:textId="77777777" w:rsidTr="00E811C2">
        <w:tc>
          <w:tcPr>
            <w:tcW w:w="1838" w:type="dxa"/>
          </w:tcPr>
          <w:p w14:paraId="55E18F1C" w14:textId="77777777" w:rsidR="00F274BC" w:rsidRPr="00385FFA" w:rsidRDefault="00F274BC" w:rsidP="00E811C2">
            <w:pPr>
              <w:tabs>
                <w:tab w:val="clear" w:pos="567"/>
                <w:tab w:val="left" w:pos="2268"/>
              </w:tabs>
              <w:spacing w:line="240" w:lineRule="auto"/>
              <w:rPr>
                <w:color w:val="000000"/>
                <w:sz w:val="22"/>
                <w:szCs w:val="22"/>
                <w:lang w:val="en-US"/>
              </w:rPr>
            </w:pPr>
            <w:r w:rsidRPr="00385FFA">
              <w:rPr>
                <w:color w:val="000000"/>
                <w:sz w:val="22"/>
                <w:szCs w:val="22"/>
                <w:lang w:val="en-US"/>
              </w:rPr>
              <w:t>EU/1/05/319/009</w:t>
            </w:r>
          </w:p>
        </w:tc>
        <w:tc>
          <w:tcPr>
            <w:tcW w:w="7371" w:type="dxa"/>
            <w:shd w:val="clear" w:color="auto" w:fill="auto"/>
          </w:tcPr>
          <w:p w14:paraId="493C02FB" w14:textId="7EE1D824" w:rsidR="00F274BC" w:rsidRPr="00F70E65" w:rsidRDefault="00F274BC" w:rsidP="00E811C2">
            <w:pPr>
              <w:tabs>
                <w:tab w:val="clear" w:pos="567"/>
                <w:tab w:val="left" w:pos="2268"/>
              </w:tabs>
              <w:spacing w:line="240" w:lineRule="auto"/>
              <w:rPr>
                <w:color w:val="000000"/>
                <w:sz w:val="22"/>
                <w:szCs w:val="22"/>
              </w:rPr>
            </w:pPr>
            <w:r w:rsidRPr="00F70E65">
              <w:rPr>
                <w:color w:val="000000"/>
                <w:sz w:val="22"/>
                <w:szCs w:val="22"/>
                <w:shd w:val="pct15" w:color="auto" w:fill="auto"/>
              </w:rPr>
              <w:t>150 mg roztwór do wstrzykiwań w ampułko-strzykawce (z igłą w rozmiarze 26G, fioletowa osłona strzykawki) (4 x 1)</w:t>
            </w:r>
          </w:p>
        </w:tc>
      </w:tr>
      <w:tr w:rsidR="00F274BC" w:rsidRPr="00385FFA" w14:paraId="17164BB5" w14:textId="77777777" w:rsidTr="00E811C2">
        <w:tc>
          <w:tcPr>
            <w:tcW w:w="1838" w:type="dxa"/>
          </w:tcPr>
          <w:p w14:paraId="4805E96F" w14:textId="77777777" w:rsidR="00F274BC" w:rsidRPr="00385FFA" w:rsidRDefault="00F274BC"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EU/1/05/319/010</w:t>
            </w:r>
          </w:p>
        </w:tc>
        <w:tc>
          <w:tcPr>
            <w:tcW w:w="7371" w:type="dxa"/>
            <w:shd w:val="clear" w:color="auto" w:fill="auto"/>
          </w:tcPr>
          <w:p w14:paraId="25D92968" w14:textId="542CAE00" w:rsidR="00F274BC" w:rsidRPr="00F70E65" w:rsidRDefault="00F274BC" w:rsidP="00E811C2">
            <w:pPr>
              <w:tabs>
                <w:tab w:val="clear" w:pos="567"/>
                <w:tab w:val="left" w:pos="2268"/>
              </w:tabs>
              <w:spacing w:line="240" w:lineRule="auto"/>
              <w:rPr>
                <w:color w:val="000000"/>
                <w:sz w:val="22"/>
                <w:szCs w:val="22"/>
                <w:shd w:val="pct15" w:color="auto" w:fill="auto"/>
              </w:rPr>
            </w:pPr>
            <w:r w:rsidRPr="00F70E65">
              <w:rPr>
                <w:color w:val="000000"/>
                <w:sz w:val="22"/>
                <w:szCs w:val="22"/>
                <w:shd w:val="pct15" w:color="auto" w:fill="auto"/>
              </w:rPr>
              <w:t>150 mg roztwór do wstrzykiwań w ampułko-strzykawce (z igłą w rozmiarze 26G, fioletowa osłona strzykawki) (10 x 1)</w:t>
            </w:r>
          </w:p>
        </w:tc>
      </w:tr>
      <w:tr w:rsidR="00F274BC" w:rsidRPr="00385FFA" w14:paraId="664CD293" w14:textId="77777777" w:rsidTr="00E811C2">
        <w:tc>
          <w:tcPr>
            <w:tcW w:w="1838" w:type="dxa"/>
          </w:tcPr>
          <w:p w14:paraId="4D6318D3" w14:textId="77777777" w:rsidR="00F274BC" w:rsidRPr="00385FFA" w:rsidRDefault="00F274BC"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EU/1/05/319/011</w:t>
            </w:r>
          </w:p>
        </w:tc>
        <w:tc>
          <w:tcPr>
            <w:tcW w:w="7371" w:type="dxa"/>
            <w:shd w:val="clear" w:color="auto" w:fill="auto"/>
          </w:tcPr>
          <w:p w14:paraId="6DBC27B9" w14:textId="304E95F2" w:rsidR="00F274BC" w:rsidRPr="00F70E65" w:rsidRDefault="00F274BC" w:rsidP="00E811C2">
            <w:pPr>
              <w:tabs>
                <w:tab w:val="clear" w:pos="567"/>
                <w:tab w:val="left" w:pos="2268"/>
              </w:tabs>
              <w:spacing w:line="240" w:lineRule="auto"/>
              <w:rPr>
                <w:color w:val="000000"/>
                <w:sz w:val="22"/>
                <w:szCs w:val="22"/>
                <w:shd w:val="pct15" w:color="auto" w:fill="auto"/>
              </w:rPr>
            </w:pPr>
            <w:r w:rsidRPr="00F70E65">
              <w:rPr>
                <w:color w:val="000000"/>
                <w:sz w:val="22"/>
                <w:szCs w:val="22"/>
                <w:shd w:val="pct15" w:color="auto" w:fill="auto"/>
              </w:rPr>
              <w:t>150 mg roztwór do wstrzykiwań w ampułko-strzykawce (z igłą w rozmiarze 26G, fioletowa osłona strzykawki) (6 x 1)</w:t>
            </w:r>
          </w:p>
        </w:tc>
      </w:tr>
      <w:tr w:rsidR="00F274BC" w:rsidRPr="00385FFA" w14:paraId="73FE9348" w14:textId="77777777" w:rsidTr="00E811C2">
        <w:tc>
          <w:tcPr>
            <w:tcW w:w="1838" w:type="dxa"/>
          </w:tcPr>
          <w:p w14:paraId="2C3740AC" w14:textId="107390E1" w:rsidR="00F274BC" w:rsidRPr="00385FFA" w:rsidRDefault="00F274BC"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w:t>
            </w:r>
            <w:r w:rsidR="00C954B6" w:rsidRPr="00385FFA">
              <w:rPr>
                <w:color w:val="000000"/>
                <w:sz w:val="22"/>
                <w:szCs w:val="22"/>
                <w:shd w:val="pct15" w:color="auto" w:fill="auto"/>
                <w:lang w:val="en-US"/>
              </w:rPr>
              <w:t>025</w:t>
            </w:r>
          </w:p>
        </w:tc>
        <w:tc>
          <w:tcPr>
            <w:tcW w:w="7371" w:type="dxa"/>
            <w:shd w:val="clear" w:color="auto" w:fill="auto"/>
          </w:tcPr>
          <w:p w14:paraId="5EB8D635" w14:textId="494EAEEE" w:rsidR="00F274BC" w:rsidRPr="00F70E65" w:rsidRDefault="00F274BC" w:rsidP="00E811C2">
            <w:pPr>
              <w:tabs>
                <w:tab w:val="clear" w:pos="567"/>
                <w:tab w:val="left" w:pos="2268"/>
              </w:tabs>
              <w:spacing w:line="240" w:lineRule="auto"/>
              <w:rPr>
                <w:color w:val="000000"/>
                <w:sz w:val="22"/>
                <w:szCs w:val="22"/>
                <w:shd w:val="pct15" w:color="auto" w:fill="auto"/>
              </w:rPr>
            </w:pPr>
            <w:r w:rsidRPr="00F70E65">
              <w:rPr>
                <w:color w:val="000000"/>
                <w:sz w:val="22"/>
                <w:szCs w:val="22"/>
                <w:shd w:val="pct15" w:color="auto" w:fill="auto"/>
              </w:rPr>
              <w:t>150 mg roztwór do wstrzykiwań w ampułko-strzykawce (z igłą w rozmiarze 27G, fioletowy tłok) (3 x 1)</w:t>
            </w:r>
          </w:p>
        </w:tc>
      </w:tr>
      <w:tr w:rsidR="00F274BC" w:rsidRPr="00385FFA" w14:paraId="54990463" w14:textId="77777777" w:rsidTr="00E811C2">
        <w:tc>
          <w:tcPr>
            <w:tcW w:w="1838" w:type="dxa"/>
          </w:tcPr>
          <w:p w14:paraId="08651DCE" w14:textId="343758CA" w:rsidR="00F274BC" w:rsidRPr="00385FFA" w:rsidRDefault="00F274BC"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w:t>
            </w:r>
            <w:r w:rsidR="00C954B6" w:rsidRPr="00385FFA">
              <w:rPr>
                <w:color w:val="000000"/>
                <w:sz w:val="22"/>
                <w:szCs w:val="22"/>
                <w:shd w:val="pct15" w:color="auto" w:fill="auto"/>
                <w:lang w:val="en-US"/>
              </w:rPr>
              <w:t>026</w:t>
            </w:r>
          </w:p>
        </w:tc>
        <w:tc>
          <w:tcPr>
            <w:tcW w:w="7371" w:type="dxa"/>
            <w:shd w:val="clear" w:color="auto" w:fill="auto"/>
          </w:tcPr>
          <w:p w14:paraId="2A352A00" w14:textId="1309B983" w:rsidR="00F274BC" w:rsidRPr="00F70E65" w:rsidRDefault="00F274BC" w:rsidP="00E811C2">
            <w:pPr>
              <w:tabs>
                <w:tab w:val="clear" w:pos="567"/>
                <w:tab w:val="left" w:pos="2268"/>
              </w:tabs>
              <w:spacing w:line="240" w:lineRule="auto"/>
              <w:rPr>
                <w:color w:val="000000"/>
                <w:sz w:val="22"/>
                <w:szCs w:val="22"/>
                <w:shd w:val="pct15" w:color="auto" w:fill="auto"/>
              </w:rPr>
            </w:pPr>
            <w:r w:rsidRPr="00F70E65">
              <w:rPr>
                <w:color w:val="000000"/>
                <w:sz w:val="22"/>
                <w:szCs w:val="22"/>
                <w:shd w:val="pct15" w:color="auto" w:fill="auto"/>
              </w:rPr>
              <w:t>150 mg roztwór do wstrzykiwań w ampułko-strzykawce (z igłą w rozmiarze 27G, fioletowy tłok) (6 x 1)</w:t>
            </w:r>
          </w:p>
        </w:tc>
      </w:tr>
    </w:tbl>
    <w:p w14:paraId="0353CDB7" w14:textId="77777777" w:rsidR="001027CB" w:rsidRPr="00385FFA" w:rsidRDefault="001027CB" w:rsidP="008A180E">
      <w:pPr>
        <w:pStyle w:val="Text"/>
        <w:spacing w:before="0"/>
        <w:jc w:val="left"/>
        <w:rPr>
          <w:color w:val="000000"/>
          <w:sz w:val="22"/>
          <w:szCs w:val="22"/>
          <w:lang w:val="pl-PL"/>
        </w:rPr>
      </w:pPr>
    </w:p>
    <w:p w14:paraId="41079210" w14:textId="77777777" w:rsidR="001027CB" w:rsidRPr="00385FFA" w:rsidRDefault="001027CB" w:rsidP="008A180E">
      <w:pPr>
        <w:pStyle w:val="Text"/>
        <w:spacing w:before="0"/>
        <w:jc w:val="left"/>
        <w:rPr>
          <w:color w:val="000000"/>
          <w:sz w:val="22"/>
          <w:szCs w:val="22"/>
          <w:lang w:val="pl-PL"/>
        </w:rPr>
      </w:pPr>
    </w:p>
    <w:p w14:paraId="5A7B4C93"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nb-NO"/>
        </w:rPr>
      </w:pPr>
      <w:r w:rsidRPr="00385FFA">
        <w:rPr>
          <w:b/>
          <w:color w:val="000000"/>
          <w:sz w:val="22"/>
          <w:szCs w:val="22"/>
          <w:lang w:val="nb-NO"/>
        </w:rPr>
        <w:t>13.</w:t>
      </w:r>
      <w:r w:rsidRPr="00385FFA">
        <w:rPr>
          <w:b/>
          <w:color w:val="000000"/>
          <w:sz w:val="22"/>
          <w:szCs w:val="22"/>
          <w:lang w:val="nb-NO"/>
        </w:rPr>
        <w:tab/>
      </w:r>
      <w:r w:rsidRPr="00385FFA">
        <w:rPr>
          <w:b/>
          <w:sz w:val="22"/>
          <w:szCs w:val="22"/>
          <w:lang w:val="nb-NO"/>
        </w:rPr>
        <w:t>NUMER SERII</w:t>
      </w:r>
    </w:p>
    <w:p w14:paraId="47358F4D" w14:textId="77777777" w:rsidR="001027CB" w:rsidRPr="00385FFA" w:rsidRDefault="001027CB" w:rsidP="008A180E">
      <w:pPr>
        <w:pStyle w:val="Text"/>
        <w:spacing w:before="0"/>
        <w:jc w:val="left"/>
        <w:rPr>
          <w:color w:val="000000"/>
          <w:sz w:val="22"/>
          <w:szCs w:val="22"/>
          <w:lang w:val="nb-NO"/>
        </w:rPr>
      </w:pPr>
    </w:p>
    <w:p w14:paraId="6CC74606" w14:textId="77777777" w:rsidR="001027CB" w:rsidRPr="00385FFA" w:rsidRDefault="001027CB" w:rsidP="008A180E">
      <w:pPr>
        <w:pStyle w:val="Text"/>
        <w:spacing w:before="0"/>
        <w:jc w:val="left"/>
        <w:rPr>
          <w:color w:val="000000"/>
          <w:sz w:val="22"/>
          <w:szCs w:val="22"/>
          <w:lang w:val="nb-NO"/>
        </w:rPr>
      </w:pPr>
      <w:r w:rsidRPr="00385FFA">
        <w:rPr>
          <w:color w:val="000000"/>
          <w:sz w:val="22"/>
          <w:szCs w:val="22"/>
          <w:lang w:val="nb-NO"/>
        </w:rPr>
        <w:t>Nr serii (Lot)</w:t>
      </w:r>
    </w:p>
    <w:p w14:paraId="33D65834" w14:textId="77777777" w:rsidR="001027CB" w:rsidRPr="00385FFA" w:rsidRDefault="001027CB" w:rsidP="008A180E">
      <w:pPr>
        <w:pStyle w:val="Text"/>
        <w:spacing w:before="0"/>
        <w:jc w:val="left"/>
        <w:rPr>
          <w:color w:val="000000"/>
          <w:sz w:val="22"/>
          <w:szCs w:val="22"/>
          <w:lang w:val="nb-NO"/>
        </w:rPr>
      </w:pPr>
    </w:p>
    <w:p w14:paraId="41029ED4" w14:textId="77777777" w:rsidR="001027CB" w:rsidRPr="00385FFA" w:rsidRDefault="001027CB" w:rsidP="008A180E">
      <w:pPr>
        <w:pStyle w:val="Text"/>
        <w:spacing w:before="0"/>
        <w:jc w:val="left"/>
        <w:rPr>
          <w:color w:val="000000"/>
          <w:sz w:val="22"/>
          <w:szCs w:val="22"/>
          <w:lang w:val="nb-NO"/>
        </w:rPr>
      </w:pPr>
    </w:p>
    <w:p w14:paraId="1C93FFFD"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r w:rsidR="002D2972" w:rsidRPr="00385FFA">
        <w:rPr>
          <w:b/>
          <w:color w:val="000000"/>
          <w:sz w:val="22"/>
          <w:szCs w:val="22"/>
        </w:rPr>
        <w:t xml:space="preserve">OGÓLNA </w:t>
      </w:r>
      <w:r w:rsidRPr="00385FFA">
        <w:rPr>
          <w:b/>
          <w:sz w:val="22"/>
          <w:szCs w:val="22"/>
        </w:rPr>
        <w:t>KATEGORIA DOSTĘPNOŚCI</w:t>
      </w:r>
    </w:p>
    <w:p w14:paraId="74D03FA2" w14:textId="77777777" w:rsidR="001027CB" w:rsidRPr="00385FFA" w:rsidRDefault="001027CB" w:rsidP="008A180E">
      <w:pPr>
        <w:pStyle w:val="Text"/>
        <w:spacing w:before="0"/>
        <w:jc w:val="left"/>
        <w:rPr>
          <w:color w:val="000000"/>
          <w:sz w:val="22"/>
          <w:szCs w:val="22"/>
          <w:lang w:val="pl-PL"/>
        </w:rPr>
      </w:pPr>
    </w:p>
    <w:p w14:paraId="6529B394" w14:textId="77777777" w:rsidR="001027CB" w:rsidRPr="00385FFA" w:rsidRDefault="001027CB" w:rsidP="008A180E">
      <w:pPr>
        <w:pStyle w:val="Text"/>
        <w:spacing w:before="0"/>
        <w:jc w:val="left"/>
        <w:rPr>
          <w:color w:val="000000"/>
          <w:sz w:val="22"/>
          <w:szCs w:val="22"/>
          <w:lang w:val="pl-PL"/>
        </w:rPr>
      </w:pPr>
    </w:p>
    <w:p w14:paraId="0BDB2AC8"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Pr="00385FFA">
        <w:rPr>
          <w:b/>
          <w:sz w:val="22"/>
          <w:szCs w:val="22"/>
        </w:rPr>
        <w:t>INSTRUKCJA UŻYCIA</w:t>
      </w:r>
    </w:p>
    <w:p w14:paraId="7204F15A" w14:textId="77777777" w:rsidR="001027CB" w:rsidRPr="00385FFA" w:rsidRDefault="001027CB" w:rsidP="008A180E">
      <w:pPr>
        <w:rPr>
          <w:color w:val="000000"/>
          <w:sz w:val="22"/>
          <w:szCs w:val="22"/>
        </w:rPr>
      </w:pPr>
    </w:p>
    <w:p w14:paraId="42ABFA76" w14:textId="77777777" w:rsidR="001027CB" w:rsidRPr="00385FFA" w:rsidRDefault="001027CB" w:rsidP="008A180E">
      <w:pPr>
        <w:rPr>
          <w:color w:val="000000"/>
          <w:sz w:val="22"/>
          <w:szCs w:val="22"/>
        </w:rPr>
      </w:pPr>
    </w:p>
    <w:p w14:paraId="5AB468F1" w14:textId="77777777" w:rsidR="001027CB" w:rsidRPr="00385FFA" w:rsidRDefault="001027CB" w:rsidP="008A180E">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Pr="00385FFA">
        <w:rPr>
          <w:b/>
          <w:sz w:val="22"/>
          <w:szCs w:val="22"/>
        </w:rPr>
        <w:t xml:space="preserve">INFORMACJA PODANA </w:t>
      </w:r>
      <w:r w:rsidR="002D2972" w:rsidRPr="00385FFA">
        <w:rPr>
          <w:b/>
          <w:sz w:val="22"/>
          <w:szCs w:val="22"/>
        </w:rPr>
        <w:t>SYSTEMEM BRAILLE’A</w:t>
      </w:r>
    </w:p>
    <w:p w14:paraId="562ACADA" w14:textId="77777777" w:rsidR="001027CB" w:rsidRPr="00385FFA" w:rsidRDefault="001027CB" w:rsidP="008A180E">
      <w:pPr>
        <w:rPr>
          <w:color w:val="000000"/>
          <w:sz w:val="22"/>
          <w:szCs w:val="22"/>
        </w:rPr>
      </w:pPr>
    </w:p>
    <w:p w14:paraId="42B4FD37" w14:textId="77777777" w:rsidR="001027CB" w:rsidRPr="00385FFA" w:rsidRDefault="001027CB" w:rsidP="008A180E">
      <w:pPr>
        <w:rPr>
          <w:sz w:val="22"/>
          <w:szCs w:val="22"/>
        </w:rPr>
      </w:pPr>
      <w:r w:rsidRPr="00385FFA">
        <w:rPr>
          <w:sz w:val="22"/>
          <w:szCs w:val="22"/>
        </w:rPr>
        <w:t>Xolair 150 mg</w:t>
      </w:r>
    </w:p>
    <w:p w14:paraId="3462EFA9" w14:textId="77777777" w:rsidR="00FE7186" w:rsidRPr="00385FFA" w:rsidRDefault="00FE7186" w:rsidP="008A180E">
      <w:pPr>
        <w:tabs>
          <w:tab w:val="left" w:pos="720"/>
        </w:tabs>
        <w:rPr>
          <w:noProof w:val="0"/>
          <w:sz w:val="22"/>
          <w:szCs w:val="22"/>
        </w:rPr>
      </w:pPr>
    </w:p>
    <w:p w14:paraId="52910793" w14:textId="77777777" w:rsidR="00FE7186" w:rsidRPr="00385FFA" w:rsidRDefault="00FE7186" w:rsidP="008A180E">
      <w:pPr>
        <w:tabs>
          <w:tab w:val="left" w:pos="720"/>
        </w:tabs>
        <w:rPr>
          <w:noProof w:val="0"/>
          <w:sz w:val="22"/>
          <w:szCs w:val="22"/>
        </w:rPr>
      </w:pPr>
    </w:p>
    <w:p w14:paraId="20DC82CC" w14:textId="77777777" w:rsidR="00FE7186" w:rsidRPr="00385FFA" w:rsidRDefault="00FE7186" w:rsidP="008A180E">
      <w:pPr>
        <w:widowControl w:val="0"/>
        <w:pBdr>
          <w:top w:val="single" w:sz="4" w:space="1" w:color="auto"/>
          <w:left w:val="single" w:sz="4" w:space="4" w:color="auto"/>
          <w:bottom w:val="single" w:sz="4" w:space="1" w:color="auto"/>
          <w:right w:val="single" w:sz="4" w:space="4" w:color="auto"/>
        </w:pBdr>
        <w:ind w:left="567" w:hanging="567"/>
        <w:rPr>
          <w:i/>
          <w:sz w:val="22"/>
          <w:szCs w:val="22"/>
        </w:rPr>
      </w:pPr>
      <w:r w:rsidRPr="00385FFA">
        <w:rPr>
          <w:b/>
          <w:sz w:val="22"/>
          <w:szCs w:val="22"/>
        </w:rPr>
        <w:t>17.</w:t>
      </w:r>
      <w:r w:rsidRPr="00385FFA">
        <w:rPr>
          <w:b/>
          <w:sz w:val="22"/>
          <w:szCs w:val="22"/>
        </w:rPr>
        <w:tab/>
        <w:t>NIEPOWTARZALNY IDENTYFIKATOR – KOD 2D</w:t>
      </w:r>
    </w:p>
    <w:p w14:paraId="46929145" w14:textId="77777777" w:rsidR="00FE7186" w:rsidRPr="00385FFA" w:rsidRDefault="00FE7186" w:rsidP="008A180E">
      <w:pPr>
        <w:widowControl w:val="0"/>
        <w:rPr>
          <w:sz w:val="22"/>
          <w:szCs w:val="22"/>
        </w:rPr>
      </w:pPr>
    </w:p>
    <w:p w14:paraId="7FDBD0A4" w14:textId="77777777" w:rsidR="00FE7186" w:rsidRPr="00385FFA" w:rsidRDefault="00FE7186" w:rsidP="008A180E">
      <w:pPr>
        <w:widowControl w:val="0"/>
        <w:rPr>
          <w:sz w:val="22"/>
          <w:szCs w:val="22"/>
        </w:rPr>
      </w:pPr>
    </w:p>
    <w:p w14:paraId="2EE015D8" w14:textId="77777777" w:rsidR="00FE7186" w:rsidRPr="00385FFA" w:rsidRDefault="00FE7186" w:rsidP="008A180E">
      <w:pPr>
        <w:keepNext/>
        <w:widowControl w:val="0"/>
        <w:pBdr>
          <w:top w:val="single" w:sz="4" w:space="1" w:color="auto"/>
          <w:left w:val="single" w:sz="4" w:space="4" w:color="auto"/>
          <w:bottom w:val="single" w:sz="4" w:space="1" w:color="auto"/>
          <w:right w:val="single" w:sz="4" w:space="4" w:color="auto"/>
        </w:pBdr>
        <w:ind w:left="567" w:hanging="570"/>
        <w:rPr>
          <w:i/>
          <w:sz w:val="22"/>
          <w:szCs w:val="22"/>
        </w:rPr>
      </w:pPr>
      <w:r w:rsidRPr="00385FFA">
        <w:rPr>
          <w:b/>
          <w:sz w:val="22"/>
          <w:szCs w:val="22"/>
        </w:rPr>
        <w:lastRenderedPageBreak/>
        <w:t>18.</w:t>
      </w:r>
      <w:r w:rsidRPr="00385FFA">
        <w:rPr>
          <w:b/>
          <w:sz w:val="22"/>
          <w:szCs w:val="22"/>
        </w:rPr>
        <w:tab/>
        <w:t>NIEPOWTARZALNY IDENTYFIKATOR – DANE CZYTELNE DLA CZŁOWIEKA</w:t>
      </w:r>
    </w:p>
    <w:p w14:paraId="65B2D975" w14:textId="77777777" w:rsidR="00FE7186" w:rsidRPr="00385FFA" w:rsidRDefault="00FE7186" w:rsidP="008A180E">
      <w:pPr>
        <w:keepNext/>
        <w:widowControl w:val="0"/>
        <w:rPr>
          <w:sz w:val="22"/>
          <w:szCs w:val="22"/>
        </w:rPr>
      </w:pPr>
    </w:p>
    <w:p w14:paraId="194D3D1D" w14:textId="77777777" w:rsidR="001027CB" w:rsidRPr="00F70E65" w:rsidRDefault="001027CB" w:rsidP="008A180E">
      <w:pPr>
        <w:rPr>
          <w:bCs/>
          <w:color w:val="000000"/>
          <w:sz w:val="22"/>
          <w:szCs w:val="22"/>
        </w:rPr>
      </w:pPr>
      <w:r w:rsidRPr="00F70E65">
        <w:rPr>
          <w:bCs/>
          <w:color w:val="000000"/>
          <w:sz w:val="22"/>
          <w:szCs w:val="22"/>
        </w:rPr>
        <w:br w:type="page"/>
      </w:r>
    </w:p>
    <w:p w14:paraId="432E52AF" w14:textId="77777777" w:rsidR="00A30FC0" w:rsidRPr="00385FFA" w:rsidRDefault="00A30FC0" w:rsidP="008A180E">
      <w:pPr>
        <w:rPr>
          <w:sz w:val="22"/>
          <w:szCs w:val="22"/>
        </w:rPr>
      </w:pPr>
    </w:p>
    <w:p w14:paraId="6326D28C" w14:textId="77777777" w:rsidR="005009F2" w:rsidRPr="00385FFA" w:rsidRDefault="005009F2" w:rsidP="008A180E">
      <w:pPr>
        <w:pBdr>
          <w:top w:val="single" w:sz="4" w:space="1" w:color="auto"/>
          <w:left w:val="single" w:sz="4" w:space="4" w:color="auto"/>
          <w:bottom w:val="single" w:sz="4" w:space="1" w:color="auto"/>
          <w:right w:val="single" w:sz="4" w:space="4" w:color="auto"/>
        </w:pBdr>
        <w:rPr>
          <w:b/>
          <w:sz w:val="22"/>
          <w:szCs w:val="22"/>
        </w:rPr>
      </w:pPr>
      <w:r w:rsidRPr="00385FFA">
        <w:rPr>
          <w:b/>
          <w:sz w:val="22"/>
          <w:szCs w:val="22"/>
        </w:rPr>
        <w:t>MINIMUM INFORMACJI ZAMIESZCZANYCH NA BLISTRACH LUB OPAKOWANIACH FOLIOWYCH</w:t>
      </w:r>
    </w:p>
    <w:p w14:paraId="63682FEE" w14:textId="77777777" w:rsidR="005009F2" w:rsidRPr="00385FFA" w:rsidRDefault="005009F2" w:rsidP="008A180E">
      <w:pPr>
        <w:pBdr>
          <w:top w:val="single" w:sz="4" w:space="1" w:color="auto"/>
          <w:left w:val="single" w:sz="4" w:space="4" w:color="auto"/>
          <w:bottom w:val="single" w:sz="4" w:space="1" w:color="auto"/>
          <w:right w:val="single" w:sz="4" w:space="4" w:color="auto"/>
        </w:pBdr>
        <w:rPr>
          <w:sz w:val="22"/>
          <w:szCs w:val="22"/>
        </w:rPr>
      </w:pPr>
    </w:p>
    <w:p w14:paraId="2F03ACF5" w14:textId="77777777" w:rsidR="005009F2" w:rsidRPr="00385FFA" w:rsidRDefault="005009F2" w:rsidP="008A180E">
      <w:pPr>
        <w:pBdr>
          <w:top w:val="single" w:sz="4" w:space="1" w:color="auto"/>
          <w:left w:val="single" w:sz="4" w:space="4" w:color="auto"/>
          <w:bottom w:val="single" w:sz="4" w:space="1" w:color="auto"/>
          <w:right w:val="single" w:sz="4" w:space="4" w:color="auto"/>
        </w:pBdr>
        <w:rPr>
          <w:b/>
          <w:sz w:val="22"/>
          <w:szCs w:val="22"/>
        </w:rPr>
      </w:pPr>
      <w:r w:rsidRPr="00385FFA">
        <w:rPr>
          <w:b/>
          <w:sz w:val="22"/>
          <w:szCs w:val="22"/>
        </w:rPr>
        <w:t>BLISTER DLA AMPUŁKO-STRZYKAWKI</w:t>
      </w:r>
    </w:p>
    <w:p w14:paraId="3B0EF145" w14:textId="77777777" w:rsidR="001027CB" w:rsidRPr="00385FFA" w:rsidRDefault="001027CB" w:rsidP="008A180E">
      <w:pPr>
        <w:rPr>
          <w:sz w:val="22"/>
          <w:szCs w:val="22"/>
        </w:rPr>
      </w:pPr>
    </w:p>
    <w:p w14:paraId="474ABBBB" w14:textId="77777777" w:rsidR="001027CB" w:rsidRPr="00385FFA" w:rsidRDefault="001027CB" w:rsidP="008A180E">
      <w:pPr>
        <w:rPr>
          <w:sz w:val="22"/>
          <w:szCs w:val="22"/>
        </w:rPr>
      </w:pPr>
    </w:p>
    <w:p w14:paraId="1910E2B5" w14:textId="77777777" w:rsidR="005009F2" w:rsidRPr="00385FFA" w:rsidRDefault="005009F2" w:rsidP="008A180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1.</w:t>
      </w:r>
      <w:r w:rsidRPr="00385FFA">
        <w:rPr>
          <w:b/>
          <w:sz w:val="22"/>
          <w:szCs w:val="22"/>
        </w:rPr>
        <w:tab/>
        <w:t>NAZWA PRODUKTU LECZNICZEGO</w:t>
      </w:r>
    </w:p>
    <w:p w14:paraId="37D5F134" w14:textId="77777777" w:rsidR="001027CB" w:rsidRPr="00385FFA" w:rsidRDefault="001027CB" w:rsidP="008A180E">
      <w:pPr>
        <w:ind w:left="567" w:hanging="567"/>
        <w:rPr>
          <w:sz w:val="22"/>
          <w:szCs w:val="22"/>
        </w:rPr>
      </w:pPr>
    </w:p>
    <w:p w14:paraId="25931B41" w14:textId="77E1120B" w:rsidR="001027CB" w:rsidRPr="00385FFA" w:rsidRDefault="001027CB" w:rsidP="008A180E">
      <w:pPr>
        <w:pStyle w:val="Text"/>
        <w:spacing w:before="0"/>
        <w:jc w:val="left"/>
        <w:rPr>
          <w:color w:val="000000"/>
          <w:sz w:val="22"/>
          <w:szCs w:val="22"/>
          <w:lang w:val="pl-PL"/>
        </w:rPr>
      </w:pPr>
      <w:r w:rsidRPr="00385FFA">
        <w:rPr>
          <w:sz w:val="22"/>
          <w:szCs w:val="22"/>
          <w:lang w:val="pl-PL"/>
        </w:rPr>
        <w:t>Xolair 150 mg</w:t>
      </w:r>
      <w:r w:rsidRPr="00385FFA">
        <w:rPr>
          <w:color w:val="000000"/>
          <w:sz w:val="22"/>
          <w:szCs w:val="22"/>
          <w:lang w:val="pl-PL"/>
        </w:rPr>
        <w:t xml:space="preserve"> </w:t>
      </w:r>
      <w:r w:rsidR="00F274BC" w:rsidRPr="00385FFA">
        <w:rPr>
          <w:color w:val="000000"/>
          <w:sz w:val="22"/>
          <w:szCs w:val="22"/>
          <w:lang w:val="pl-PL"/>
        </w:rPr>
        <w:t>roztwór do wstrzykiwań w ampułko-strzykawce</w:t>
      </w:r>
    </w:p>
    <w:p w14:paraId="17894B68" w14:textId="77777777" w:rsidR="001027CB" w:rsidRPr="00385FFA" w:rsidRDefault="00E25CA0" w:rsidP="008A180E">
      <w:pPr>
        <w:pStyle w:val="Text"/>
        <w:spacing w:before="0"/>
        <w:jc w:val="left"/>
        <w:rPr>
          <w:color w:val="000000"/>
          <w:sz w:val="22"/>
          <w:szCs w:val="22"/>
          <w:lang w:val="pl-PL"/>
        </w:rPr>
      </w:pPr>
      <w:r w:rsidRPr="00385FFA">
        <w:rPr>
          <w:color w:val="000000"/>
          <w:sz w:val="22"/>
          <w:szCs w:val="22"/>
          <w:lang w:val="pl-PL"/>
        </w:rPr>
        <w:t>o</w:t>
      </w:r>
      <w:r w:rsidR="001027CB" w:rsidRPr="00385FFA">
        <w:rPr>
          <w:color w:val="000000"/>
          <w:sz w:val="22"/>
          <w:szCs w:val="22"/>
          <w:lang w:val="pl-PL"/>
        </w:rPr>
        <w:t>malizumab</w:t>
      </w:r>
    </w:p>
    <w:p w14:paraId="5EE5C2AA" w14:textId="77777777" w:rsidR="002D2972" w:rsidRPr="00385FFA" w:rsidRDefault="002D2972" w:rsidP="008A180E">
      <w:pPr>
        <w:rPr>
          <w:sz w:val="22"/>
          <w:szCs w:val="22"/>
        </w:rPr>
      </w:pPr>
    </w:p>
    <w:p w14:paraId="2F69EB45" w14:textId="77777777" w:rsidR="001027CB" w:rsidRPr="00385FFA" w:rsidRDefault="001027CB" w:rsidP="008A180E">
      <w:pPr>
        <w:rPr>
          <w:sz w:val="22"/>
          <w:szCs w:val="22"/>
        </w:rPr>
      </w:pPr>
    </w:p>
    <w:p w14:paraId="0D73850B" w14:textId="77777777" w:rsidR="005009F2" w:rsidRPr="00385FFA" w:rsidRDefault="005009F2" w:rsidP="008A180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2.</w:t>
      </w:r>
      <w:r w:rsidRPr="00385FFA">
        <w:rPr>
          <w:b/>
          <w:sz w:val="22"/>
          <w:szCs w:val="22"/>
        </w:rPr>
        <w:tab/>
        <w:t>NAZWA PODMIOTU ODPOWIEDZIALNEGO</w:t>
      </w:r>
    </w:p>
    <w:p w14:paraId="23C3BBB5" w14:textId="77777777" w:rsidR="001027CB" w:rsidRPr="00385FFA" w:rsidRDefault="001027CB" w:rsidP="008A180E">
      <w:pPr>
        <w:rPr>
          <w:sz w:val="22"/>
          <w:szCs w:val="22"/>
        </w:rPr>
      </w:pPr>
    </w:p>
    <w:p w14:paraId="2704D7E3" w14:textId="77777777" w:rsidR="001027CB" w:rsidRPr="00385FFA" w:rsidRDefault="001027CB" w:rsidP="008A180E">
      <w:pPr>
        <w:rPr>
          <w:sz w:val="22"/>
          <w:szCs w:val="22"/>
        </w:rPr>
      </w:pPr>
      <w:r w:rsidRPr="00385FFA">
        <w:rPr>
          <w:sz w:val="22"/>
          <w:szCs w:val="22"/>
        </w:rPr>
        <w:t>Novartis Europharm Limited</w:t>
      </w:r>
    </w:p>
    <w:p w14:paraId="7FDADDBA" w14:textId="77777777" w:rsidR="001027CB" w:rsidRPr="00385FFA" w:rsidRDefault="001027CB" w:rsidP="008A180E">
      <w:pPr>
        <w:rPr>
          <w:sz w:val="22"/>
          <w:szCs w:val="22"/>
        </w:rPr>
      </w:pPr>
    </w:p>
    <w:p w14:paraId="0A79269A" w14:textId="77777777" w:rsidR="001027CB" w:rsidRPr="00385FFA" w:rsidRDefault="001027CB" w:rsidP="008A180E">
      <w:pPr>
        <w:rPr>
          <w:sz w:val="22"/>
          <w:szCs w:val="22"/>
        </w:rPr>
      </w:pPr>
    </w:p>
    <w:p w14:paraId="64CAA980" w14:textId="77777777" w:rsidR="005009F2" w:rsidRPr="00385FFA" w:rsidRDefault="005009F2" w:rsidP="008A180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3.</w:t>
      </w:r>
      <w:r w:rsidRPr="00385FFA">
        <w:rPr>
          <w:b/>
          <w:sz w:val="22"/>
          <w:szCs w:val="22"/>
        </w:rPr>
        <w:tab/>
        <w:t>TERMIN WAŻNOŚCI</w:t>
      </w:r>
    </w:p>
    <w:p w14:paraId="4DD57F3F" w14:textId="77777777" w:rsidR="001027CB" w:rsidRPr="00385FFA" w:rsidRDefault="001027CB" w:rsidP="008A180E">
      <w:pPr>
        <w:rPr>
          <w:i/>
          <w:color w:val="000000"/>
          <w:sz w:val="22"/>
          <w:szCs w:val="22"/>
        </w:rPr>
      </w:pPr>
    </w:p>
    <w:p w14:paraId="127F755F" w14:textId="77777777" w:rsidR="001027CB" w:rsidRPr="00385FFA" w:rsidRDefault="001027CB" w:rsidP="008A180E">
      <w:pPr>
        <w:rPr>
          <w:sz w:val="22"/>
          <w:szCs w:val="22"/>
        </w:rPr>
      </w:pPr>
      <w:r w:rsidRPr="00385FFA">
        <w:rPr>
          <w:sz w:val="22"/>
          <w:szCs w:val="22"/>
        </w:rPr>
        <w:t>EXP</w:t>
      </w:r>
    </w:p>
    <w:p w14:paraId="3EC67D0D" w14:textId="77777777" w:rsidR="001027CB" w:rsidRPr="00385FFA" w:rsidRDefault="001027CB" w:rsidP="008A180E">
      <w:pPr>
        <w:rPr>
          <w:sz w:val="22"/>
          <w:szCs w:val="22"/>
        </w:rPr>
      </w:pPr>
    </w:p>
    <w:p w14:paraId="5FB836C2" w14:textId="77777777" w:rsidR="001027CB" w:rsidRPr="00385FFA" w:rsidRDefault="001027CB" w:rsidP="008A180E">
      <w:pPr>
        <w:rPr>
          <w:sz w:val="22"/>
          <w:szCs w:val="22"/>
        </w:rPr>
      </w:pPr>
    </w:p>
    <w:p w14:paraId="3919A4EA" w14:textId="77777777" w:rsidR="005009F2" w:rsidRPr="00385FFA" w:rsidRDefault="005009F2" w:rsidP="008A180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4.</w:t>
      </w:r>
      <w:r w:rsidRPr="00385FFA">
        <w:rPr>
          <w:b/>
          <w:sz w:val="22"/>
          <w:szCs w:val="22"/>
        </w:rPr>
        <w:tab/>
        <w:t>NUMER SERII</w:t>
      </w:r>
    </w:p>
    <w:p w14:paraId="27D88930" w14:textId="77777777" w:rsidR="001027CB" w:rsidRPr="00385FFA" w:rsidRDefault="001027CB" w:rsidP="008A180E">
      <w:pPr>
        <w:ind w:right="113"/>
        <w:rPr>
          <w:sz w:val="22"/>
          <w:szCs w:val="22"/>
        </w:rPr>
      </w:pPr>
    </w:p>
    <w:p w14:paraId="3913CAA8" w14:textId="77777777" w:rsidR="001027CB" w:rsidRPr="00385FFA" w:rsidRDefault="001027CB" w:rsidP="008A180E">
      <w:pPr>
        <w:ind w:right="113"/>
        <w:rPr>
          <w:sz w:val="22"/>
          <w:szCs w:val="22"/>
        </w:rPr>
      </w:pPr>
      <w:r w:rsidRPr="00385FFA">
        <w:rPr>
          <w:sz w:val="22"/>
          <w:szCs w:val="22"/>
        </w:rPr>
        <w:t>Lot</w:t>
      </w:r>
    </w:p>
    <w:p w14:paraId="47526F2A" w14:textId="77777777" w:rsidR="001027CB" w:rsidRPr="00385FFA" w:rsidRDefault="001027CB" w:rsidP="008A180E">
      <w:pPr>
        <w:ind w:right="113"/>
        <w:rPr>
          <w:sz w:val="22"/>
          <w:szCs w:val="22"/>
        </w:rPr>
      </w:pPr>
    </w:p>
    <w:p w14:paraId="407F79D2" w14:textId="77777777" w:rsidR="001027CB" w:rsidRPr="00385FFA" w:rsidRDefault="001027CB" w:rsidP="008A180E">
      <w:pPr>
        <w:ind w:right="113"/>
        <w:rPr>
          <w:sz w:val="22"/>
          <w:szCs w:val="22"/>
        </w:rPr>
      </w:pPr>
    </w:p>
    <w:p w14:paraId="757145C7" w14:textId="77777777" w:rsidR="005009F2" w:rsidRPr="00385FFA" w:rsidRDefault="005009F2" w:rsidP="008A180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5.</w:t>
      </w:r>
      <w:r w:rsidRPr="00385FFA">
        <w:rPr>
          <w:b/>
          <w:sz w:val="22"/>
          <w:szCs w:val="22"/>
        </w:rPr>
        <w:tab/>
        <w:t>INNE</w:t>
      </w:r>
    </w:p>
    <w:p w14:paraId="158ED0FE" w14:textId="77777777" w:rsidR="001027CB" w:rsidRPr="00385FFA" w:rsidRDefault="001027CB" w:rsidP="008A180E">
      <w:pPr>
        <w:ind w:right="113"/>
        <w:rPr>
          <w:sz w:val="22"/>
          <w:szCs w:val="22"/>
        </w:rPr>
      </w:pPr>
    </w:p>
    <w:p w14:paraId="22F450C1" w14:textId="19028AFE" w:rsidR="001027CB" w:rsidRPr="00385FFA" w:rsidRDefault="00F274BC" w:rsidP="008A180E">
      <w:pPr>
        <w:ind w:right="113"/>
        <w:rPr>
          <w:sz w:val="22"/>
          <w:szCs w:val="22"/>
        </w:rPr>
      </w:pPr>
      <w:r w:rsidRPr="00385FFA">
        <w:rPr>
          <w:sz w:val="22"/>
          <w:szCs w:val="22"/>
        </w:rPr>
        <w:t>Podanie podskórne</w:t>
      </w:r>
    </w:p>
    <w:p w14:paraId="61F03FAD" w14:textId="5BBC5355" w:rsidR="00F274BC" w:rsidRPr="00385FFA" w:rsidRDefault="00F274BC" w:rsidP="008A180E">
      <w:pPr>
        <w:ind w:right="113"/>
        <w:rPr>
          <w:sz w:val="22"/>
          <w:szCs w:val="22"/>
        </w:rPr>
      </w:pPr>
      <w:r w:rsidRPr="00385FFA">
        <w:rPr>
          <w:sz w:val="22"/>
          <w:szCs w:val="22"/>
        </w:rPr>
        <w:t>Do jednorazowego użycia</w:t>
      </w:r>
    </w:p>
    <w:p w14:paraId="11CAC399" w14:textId="77777777" w:rsidR="001027CB" w:rsidRPr="00385FFA" w:rsidRDefault="001027CB" w:rsidP="008A180E">
      <w:pPr>
        <w:ind w:right="113"/>
        <w:rPr>
          <w:sz w:val="22"/>
          <w:szCs w:val="22"/>
        </w:rPr>
      </w:pPr>
    </w:p>
    <w:p w14:paraId="2ABE8300" w14:textId="77777777" w:rsidR="001027CB" w:rsidRPr="00385FFA" w:rsidRDefault="001027CB" w:rsidP="008A180E">
      <w:pPr>
        <w:widowControl w:val="0"/>
        <w:rPr>
          <w:color w:val="000000"/>
          <w:sz w:val="22"/>
          <w:szCs w:val="22"/>
        </w:rPr>
      </w:pPr>
      <w:r w:rsidRPr="00385FFA">
        <w:rPr>
          <w:color w:val="000000"/>
          <w:sz w:val="22"/>
          <w:szCs w:val="22"/>
        </w:rPr>
        <w:br w:type="page"/>
      </w:r>
    </w:p>
    <w:p w14:paraId="69B4563D" w14:textId="77777777" w:rsidR="00A30FC0" w:rsidRPr="00385FFA" w:rsidRDefault="00A30FC0" w:rsidP="008A180E">
      <w:pPr>
        <w:widowControl w:val="0"/>
        <w:rPr>
          <w:color w:val="000000"/>
          <w:sz w:val="22"/>
          <w:szCs w:val="22"/>
        </w:rPr>
      </w:pPr>
    </w:p>
    <w:p w14:paraId="465D47B0"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r w:rsidRPr="00385FFA">
        <w:rPr>
          <w:b/>
          <w:sz w:val="22"/>
          <w:szCs w:val="22"/>
        </w:rPr>
        <w:t xml:space="preserve">MINIMUM INFORMACJI ZAMIESZCZANYCH NA </w:t>
      </w:r>
      <w:r w:rsidRPr="00385FFA">
        <w:rPr>
          <w:b/>
          <w:caps/>
          <w:sz w:val="22"/>
          <w:szCs w:val="22"/>
        </w:rPr>
        <w:t>małych</w:t>
      </w:r>
      <w:r w:rsidRPr="00385FFA">
        <w:rPr>
          <w:b/>
          <w:sz w:val="22"/>
          <w:szCs w:val="22"/>
        </w:rPr>
        <w:t xml:space="preserve"> OPAKOWANIACH BEZPOŚREDNICH</w:t>
      </w:r>
    </w:p>
    <w:p w14:paraId="03940980"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color w:val="000000"/>
          <w:sz w:val="22"/>
          <w:szCs w:val="22"/>
        </w:rPr>
      </w:pPr>
    </w:p>
    <w:p w14:paraId="613D2FD1"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color w:val="000000"/>
          <w:sz w:val="22"/>
          <w:szCs w:val="22"/>
        </w:rPr>
        <w:t>ETYKIETA NA AMPUŁKO-STRZYKAWKĘ</w:t>
      </w:r>
    </w:p>
    <w:p w14:paraId="0360473C" w14:textId="77777777" w:rsidR="001027CB" w:rsidRPr="00385FFA" w:rsidRDefault="001027CB" w:rsidP="008A180E">
      <w:pPr>
        <w:pStyle w:val="Text"/>
        <w:spacing w:before="0"/>
        <w:jc w:val="left"/>
        <w:rPr>
          <w:color w:val="000000"/>
          <w:sz w:val="22"/>
          <w:szCs w:val="22"/>
          <w:lang w:val="pl-PL"/>
        </w:rPr>
      </w:pPr>
    </w:p>
    <w:p w14:paraId="1F998843" w14:textId="77777777" w:rsidR="001027CB" w:rsidRPr="00385FFA" w:rsidRDefault="001027CB" w:rsidP="008A180E">
      <w:pPr>
        <w:pStyle w:val="Text"/>
        <w:spacing w:before="0"/>
        <w:jc w:val="left"/>
        <w:rPr>
          <w:color w:val="000000"/>
          <w:sz w:val="22"/>
          <w:szCs w:val="22"/>
          <w:lang w:val="pl-PL"/>
        </w:rPr>
      </w:pPr>
    </w:p>
    <w:p w14:paraId="600D4668"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Pr="00385FFA">
        <w:rPr>
          <w:b/>
          <w:sz w:val="22"/>
          <w:szCs w:val="22"/>
        </w:rPr>
        <w:t>NAZWA PRODUKTU LECZNICZEGO I DROGA PODANIA</w:t>
      </w:r>
    </w:p>
    <w:p w14:paraId="7852FC56" w14:textId="77777777" w:rsidR="001027CB" w:rsidRPr="00385FFA" w:rsidRDefault="001027CB" w:rsidP="008A180E">
      <w:pPr>
        <w:pStyle w:val="Text"/>
        <w:spacing w:before="0"/>
        <w:jc w:val="left"/>
        <w:rPr>
          <w:color w:val="000000"/>
          <w:sz w:val="22"/>
          <w:szCs w:val="22"/>
          <w:lang w:val="pl-PL"/>
        </w:rPr>
      </w:pPr>
    </w:p>
    <w:p w14:paraId="22A77969" w14:textId="77777777" w:rsidR="001027CB" w:rsidRPr="00385FFA" w:rsidRDefault="001027CB" w:rsidP="008A180E">
      <w:pPr>
        <w:rPr>
          <w:color w:val="000000"/>
          <w:sz w:val="22"/>
          <w:szCs w:val="22"/>
        </w:rPr>
      </w:pPr>
      <w:r w:rsidRPr="00385FFA">
        <w:rPr>
          <w:sz w:val="22"/>
          <w:szCs w:val="22"/>
        </w:rPr>
        <w:t>Xolair 150 mg</w:t>
      </w:r>
      <w:r w:rsidRPr="00385FFA">
        <w:rPr>
          <w:color w:val="000000"/>
          <w:sz w:val="22"/>
          <w:szCs w:val="22"/>
        </w:rPr>
        <w:t xml:space="preserve"> </w:t>
      </w:r>
      <w:r w:rsidR="00DC29DD" w:rsidRPr="00385FFA">
        <w:rPr>
          <w:color w:val="000000"/>
          <w:sz w:val="22"/>
          <w:szCs w:val="22"/>
        </w:rPr>
        <w:t xml:space="preserve">płyn </w:t>
      </w:r>
      <w:r w:rsidRPr="00385FFA">
        <w:rPr>
          <w:color w:val="000000"/>
          <w:sz w:val="22"/>
          <w:szCs w:val="22"/>
        </w:rPr>
        <w:t>do wstrzykiwań</w:t>
      </w:r>
    </w:p>
    <w:p w14:paraId="0DE988E4" w14:textId="77777777" w:rsidR="001027CB" w:rsidRPr="00385FFA" w:rsidRDefault="00E25CA0" w:rsidP="008A180E">
      <w:pPr>
        <w:pStyle w:val="Text"/>
        <w:spacing w:before="0"/>
        <w:jc w:val="left"/>
        <w:rPr>
          <w:color w:val="000000"/>
          <w:sz w:val="22"/>
          <w:szCs w:val="22"/>
          <w:lang w:val="pl-PL"/>
        </w:rPr>
      </w:pPr>
      <w:r w:rsidRPr="00385FFA">
        <w:rPr>
          <w:color w:val="000000"/>
          <w:sz w:val="22"/>
          <w:szCs w:val="22"/>
          <w:lang w:val="pl-PL"/>
        </w:rPr>
        <w:t>o</w:t>
      </w:r>
      <w:r w:rsidR="001027CB" w:rsidRPr="00385FFA">
        <w:rPr>
          <w:color w:val="000000"/>
          <w:sz w:val="22"/>
          <w:szCs w:val="22"/>
          <w:lang w:val="pl-PL"/>
        </w:rPr>
        <w:t>malizumab</w:t>
      </w:r>
    </w:p>
    <w:p w14:paraId="53353AD7" w14:textId="77777777" w:rsidR="001027CB" w:rsidRPr="00385FFA" w:rsidRDefault="001027CB" w:rsidP="008A180E">
      <w:pPr>
        <w:pStyle w:val="Text"/>
        <w:spacing w:before="0"/>
        <w:jc w:val="left"/>
        <w:rPr>
          <w:color w:val="000000"/>
          <w:sz w:val="22"/>
          <w:szCs w:val="22"/>
          <w:lang w:val="pl-PL"/>
        </w:rPr>
      </w:pPr>
      <w:r w:rsidRPr="00385FFA">
        <w:rPr>
          <w:color w:val="000000"/>
          <w:sz w:val="22"/>
          <w:szCs w:val="22"/>
          <w:lang w:val="pl-PL"/>
        </w:rPr>
        <w:t>sc.</w:t>
      </w:r>
    </w:p>
    <w:p w14:paraId="3C1F23CC" w14:textId="77777777" w:rsidR="001027CB" w:rsidRPr="00385FFA" w:rsidRDefault="001027CB" w:rsidP="008A180E">
      <w:pPr>
        <w:pStyle w:val="Text"/>
        <w:spacing w:before="0"/>
        <w:jc w:val="left"/>
        <w:rPr>
          <w:color w:val="000000"/>
          <w:sz w:val="22"/>
          <w:szCs w:val="22"/>
          <w:lang w:val="pl-PL"/>
        </w:rPr>
      </w:pPr>
    </w:p>
    <w:p w14:paraId="11AD0CD9" w14:textId="77777777" w:rsidR="001027CB" w:rsidRPr="00385FFA" w:rsidRDefault="001027CB" w:rsidP="008A180E">
      <w:pPr>
        <w:pStyle w:val="Text"/>
        <w:spacing w:before="0"/>
        <w:jc w:val="left"/>
        <w:rPr>
          <w:color w:val="000000"/>
          <w:sz w:val="22"/>
          <w:szCs w:val="22"/>
          <w:lang w:val="pl-PL"/>
        </w:rPr>
      </w:pPr>
    </w:p>
    <w:p w14:paraId="36D29C1A"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Pr="00385FFA">
        <w:rPr>
          <w:b/>
          <w:sz w:val="22"/>
          <w:szCs w:val="22"/>
        </w:rPr>
        <w:t>SPOSÓB PODAWANIA</w:t>
      </w:r>
    </w:p>
    <w:p w14:paraId="48BB5EEC" w14:textId="77777777" w:rsidR="001027CB" w:rsidRPr="00385FFA" w:rsidRDefault="001027CB" w:rsidP="008A180E">
      <w:pPr>
        <w:pStyle w:val="Text"/>
        <w:spacing w:before="0"/>
        <w:jc w:val="left"/>
        <w:rPr>
          <w:sz w:val="22"/>
          <w:szCs w:val="22"/>
          <w:lang w:val="pl-PL"/>
        </w:rPr>
      </w:pPr>
    </w:p>
    <w:p w14:paraId="57355687" w14:textId="77777777" w:rsidR="001027CB" w:rsidRPr="00385FFA" w:rsidRDefault="001027CB" w:rsidP="008A180E">
      <w:pPr>
        <w:pStyle w:val="Text"/>
        <w:spacing w:before="0"/>
        <w:jc w:val="left"/>
        <w:rPr>
          <w:color w:val="000000"/>
          <w:sz w:val="22"/>
          <w:szCs w:val="22"/>
          <w:lang w:val="pl-PL"/>
        </w:rPr>
      </w:pPr>
    </w:p>
    <w:p w14:paraId="34456E3B"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Pr="00385FFA">
        <w:rPr>
          <w:b/>
          <w:sz w:val="22"/>
          <w:szCs w:val="22"/>
        </w:rPr>
        <w:t>TERMIN WAŻNOŚCI</w:t>
      </w:r>
    </w:p>
    <w:p w14:paraId="66A2AA91" w14:textId="77777777" w:rsidR="001027CB" w:rsidRPr="00385FFA" w:rsidRDefault="001027CB" w:rsidP="008A180E">
      <w:pPr>
        <w:pStyle w:val="Text"/>
        <w:spacing w:before="0"/>
        <w:jc w:val="left"/>
        <w:rPr>
          <w:color w:val="000000"/>
          <w:sz w:val="22"/>
          <w:szCs w:val="22"/>
          <w:lang w:val="pl-PL"/>
        </w:rPr>
      </w:pPr>
    </w:p>
    <w:p w14:paraId="0976746A" w14:textId="77777777" w:rsidR="001027CB" w:rsidRPr="00385FFA" w:rsidRDefault="001027CB" w:rsidP="008A180E">
      <w:pPr>
        <w:pStyle w:val="Text"/>
        <w:spacing w:before="0"/>
        <w:jc w:val="left"/>
        <w:rPr>
          <w:color w:val="000000"/>
          <w:sz w:val="22"/>
          <w:szCs w:val="22"/>
          <w:lang w:val="pl-PL"/>
        </w:rPr>
      </w:pPr>
      <w:r w:rsidRPr="00385FFA">
        <w:rPr>
          <w:color w:val="000000"/>
          <w:sz w:val="22"/>
          <w:szCs w:val="22"/>
          <w:lang w:val="pl-PL"/>
        </w:rPr>
        <w:t>EXP</w:t>
      </w:r>
    </w:p>
    <w:p w14:paraId="205CC407" w14:textId="77777777" w:rsidR="001027CB" w:rsidRPr="00385FFA" w:rsidRDefault="001027CB" w:rsidP="008A180E">
      <w:pPr>
        <w:pStyle w:val="Text"/>
        <w:spacing w:before="0"/>
        <w:jc w:val="left"/>
        <w:rPr>
          <w:color w:val="000000"/>
          <w:sz w:val="22"/>
          <w:szCs w:val="22"/>
          <w:lang w:val="pl-PL"/>
        </w:rPr>
      </w:pPr>
    </w:p>
    <w:p w14:paraId="21D8F8E4" w14:textId="77777777" w:rsidR="001027CB" w:rsidRPr="00385FFA" w:rsidRDefault="001027CB" w:rsidP="008A180E">
      <w:pPr>
        <w:pStyle w:val="Text"/>
        <w:spacing w:before="0"/>
        <w:jc w:val="left"/>
        <w:rPr>
          <w:color w:val="000000"/>
          <w:sz w:val="22"/>
          <w:szCs w:val="22"/>
          <w:lang w:val="pl-PL"/>
        </w:rPr>
      </w:pPr>
    </w:p>
    <w:p w14:paraId="1BD10D16"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Pr="00385FFA">
        <w:rPr>
          <w:b/>
          <w:sz w:val="22"/>
          <w:szCs w:val="22"/>
        </w:rPr>
        <w:t>NUMER SERII</w:t>
      </w:r>
    </w:p>
    <w:p w14:paraId="3DEFB8B1" w14:textId="77777777" w:rsidR="001027CB" w:rsidRPr="00385FFA" w:rsidRDefault="001027CB" w:rsidP="008A180E">
      <w:pPr>
        <w:pStyle w:val="Text"/>
        <w:spacing w:before="0"/>
        <w:jc w:val="left"/>
        <w:rPr>
          <w:color w:val="000000"/>
          <w:sz w:val="22"/>
          <w:szCs w:val="22"/>
          <w:lang w:val="pl-PL"/>
        </w:rPr>
      </w:pPr>
    </w:p>
    <w:p w14:paraId="308D44E1" w14:textId="77777777" w:rsidR="001027CB" w:rsidRPr="00385FFA" w:rsidRDefault="001027CB" w:rsidP="008A180E">
      <w:pPr>
        <w:pStyle w:val="Text"/>
        <w:spacing w:before="0"/>
        <w:jc w:val="left"/>
        <w:rPr>
          <w:color w:val="000000"/>
          <w:sz w:val="22"/>
          <w:szCs w:val="22"/>
          <w:lang w:val="pl-PL"/>
        </w:rPr>
      </w:pPr>
      <w:r w:rsidRPr="00385FFA">
        <w:rPr>
          <w:color w:val="000000"/>
          <w:sz w:val="22"/>
          <w:szCs w:val="22"/>
          <w:lang w:val="pl-PL"/>
        </w:rPr>
        <w:t>Lot</w:t>
      </w:r>
    </w:p>
    <w:p w14:paraId="369838C4" w14:textId="77777777" w:rsidR="001027CB" w:rsidRPr="00385FFA" w:rsidRDefault="001027CB" w:rsidP="008A180E">
      <w:pPr>
        <w:pStyle w:val="Text"/>
        <w:spacing w:before="0"/>
        <w:jc w:val="left"/>
        <w:rPr>
          <w:color w:val="000000"/>
          <w:sz w:val="22"/>
          <w:szCs w:val="22"/>
          <w:lang w:val="pl-PL"/>
        </w:rPr>
      </w:pPr>
    </w:p>
    <w:p w14:paraId="08C6868E" w14:textId="77777777" w:rsidR="001027CB" w:rsidRPr="00385FFA" w:rsidRDefault="001027CB" w:rsidP="008A180E">
      <w:pPr>
        <w:pStyle w:val="Text"/>
        <w:spacing w:before="0"/>
        <w:jc w:val="left"/>
        <w:rPr>
          <w:color w:val="000000"/>
          <w:sz w:val="22"/>
          <w:szCs w:val="22"/>
          <w:lang w:val="pl-PL"/>
        </w:rPr>
      </w:pPr>
    </w:p>
    <w:p w14:paraId="4324B6C6"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Pr="00385FFA">
        <w:rPr>
          <w:b/>
          <w:sz w:val="22"/>
          <w:szCs w:val="22"/>
        </w:rPr>
        <w:t>ZAWARTOŚĆ OPAKOWANIA Z PODANIEM MASY, OBJĘTOŚCI LUB LICZBY JEDNOSTEK</w:t>
      </w:r>
    </w:p>
    <w:p w14:paraId="7284A4D1" w14:textId="77777777" w:rsidR="001027CB" w:rsidRPr="00385FFA" w:rsidRDefault="001027CB" w:rsidP="008A180E">
      <w:pPr>
        <w:widowControl w:val="0"/>
        <w:ind w:right="-449"/>
        <w:rPr>
          <w:color w:val="000000"/>
          <w:sz w:val="22"/>
          <w:szCs w:val="22"/>
        </w:rPr>
      </w:pPr>
    </w:p>
    <w:p w14:paraId="65B3CC6D" w14:textId="77777777" w:rsidR="001027CB" w:rsidRPr="00385FFA" w:rsidRDefault="001027CB" w:rsidP="008A180E">
      <w:pPr>
        <w:rPr>
          <w:color w:val="000000"/>
          <w:sz w:val="22"/>
          <w:szCs w:val="22"/>
        </w:rPr>
      </w:pPr>
      <w:r w:rsidRPr="00385FFA">
        <w:rPr>
          <w:color w:val="000000"/>
          <w:sz w:val="22"/>
          <w:szCs w:val="22"/>
        </w:rPr>
        <w:t>1 ml</w:t>
      </w:r>
    </w:p>
    <w:p w14:paraId="3DB65E05" w14:textId="77777777" w:rsidR="001027CB" w:rsidRPr="00385FFA" w:rsidRDefault="001027CB" w:rsidP="008A180E">
      <w:pPr>
        <w:widowControl w:val="0"/>
        <w:ind w:right="-449"/>
        <w:rPr>
          <w:color w:val="000000"/>
          <w:sz w:val="22"/>
          <w:szCs w:val="22"/>
        </w:rPr>
      </w:pPr>
    </w:p>
    <w:p w14:paraId="1841B94A" w14:textId="77777777" w:rsidR="001027CB" w:rsidRPr="00385FFA" w:rsidRDefault="001027CB" w:rsidP="008A180E">
      <w:pPr>
        <w:widowControl w:val="0"/>
        <w:ind w:right="-449"/>
        <w:rPr>
          <w:color w:val="000000"/>
          <w:sz w:val="22"/>
          <w:szCs w:val="22"/>
        </w:rPr>
      </w:pPr>
    </w:p>
    <w:p w14:paraId="2C6E0CB3" w14:textId="77777777" w:rsidR="005009F2" w:rsidRPr="00385FFA" w:rsidRDefault="005009F2" w:rsidP="008A180E">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Pr="00385FFA">
        <w:rPr>
          <w:b/>
          <w:sz w:val="22"/>
          <w:szCs w:val="22"/>
        </w:rPr>
        <w:t>INNE</w:t>
      </w:r>
    </w:p>
    <w:p w14:paraId="14E9E714" w14:textId="77777777" w:rsidR="001027CB" w:rsidRPr="00385FFA" w:rsidRDefault="001027CB" w:rsidP="008A180E">
      <w:pPr>
        <w:pStyle w:val="Text"/>
        <w:spacing w:before="0"/>
        <w:jc w:val="left"/>
        <w:rPr>
          <w:color w:val="000000"/>
          <w:sz w:val="22"/>
          <w:szCs w:val="22"/>
          <w:lang w:val="nb-NO"/>
        </w:rPr>
      </w:pPr>
    </w:p>
    <w:p w14:paraId="6C5298A5" w14:textId="77777777" w:rsidR="001027CB" w:rsidRPr="00385FFA" w:rsidRDefault="001027CB" w:rsidP="008A180E">
      <w:pPr>
        <w:widowControl w:val="0"/>
        <w:rPr>
          <w:color w:val="000000"/>
          <w:sz w:val="22"/>
          <w:szCs w:val="22"/>
        </w:rPr>
      </w:pPr>
    </w:p>
    <w:p w14:paraId="5E51851B" w14:textId="77777777" w:rsidR="00005BDF" w:rsidRPr="00385FFA" w:rsidRDefault="00005BDF" w:rsidP="00005BDF">
      <w:pPr>
        <w:rPr>
          <w:color w:val="000000"/>
          <w:sz w:val="22"/>
          <w:szCs w:val="22"/>
        </w:rPr>
      </w:pPr>
      <w:r w:rsidRPr="00385FFA">
        <w:rPr>
          <w:color w:val="000000"/>
          <w:sz w:val="22"/>
          <w:szCs w:val="22"/>
        </w:rPr>
        <w:br w:type="page"/>
      </w:r>
    </w:p>
    <w:p w14:paraId="786C584A" w14:textId="77777777" w:rsidR="00005BDF" w:rsidRPr="00385FFA" w:rsidRDefault="00005BDF" w:rsidP="00005BDF">
      <w:pPr>
        <w:rPr>
          <w:color w:val="000000"/>
          <w:sz w:val="22"/>
          <w:szCs w:val="22"/>
        </w:rPr>
      </w:pPr>
    </w:p>
    <w:p w14:paraId="3341A9D0" w14:textId="77777777" w:rsidR="00E1611A" w:rsidRPr="00385FFA" w:rsidRDefault="00E1611A" w:rsidP="00E1611A">
      <w:pPr>
        <w:widowControl w:val="0"/>
        <w:pBdr>
          <w:top w:val="single" w:sz="4" w:space="1" w:color="auto"/>
          <w:left w:val="single" w:sz="4" w:space="4" w:color="auto"/>
          <w:bottom w:val="single" w:sz="4" w:space="1" w:color="auto"/>
          <w:right w:val="single" w:sz="4" w:space="4" w:color="auto"/>
        </w:pBdr>
        <w:rPr>
          <w:b/>
          <w:color w:val="000000"/>
          <w:sz w:val="22"/>
          <w:szCs w:val="22"/>
        </w:rPr>
      </w:pPr>
      <w:bookmarkStart w:id="16" w:name="_Hlk133572310"/>
      <w:r w:rsidRPr="00385FFA">
        <w:rPr>
          <w:b/>
          <w:sz w:val="22"/>
          <w:szCs w:val="22"/>
        </w:rPr>
        <w:t>INFORMACJE ZAMIESZCZANE NA OPAKOWANIACH ZEWNĘTRZNYCH</w:t>
      </w:r>
    </w:p>
    <w:p w14:paraId="791C5438" w14:textId="77777777" w:rsidR="00E1611A" w:rsidRPr="00385FFA" w:rsidRDefault="00E1611A" w:rsidP="00E1611A">
      <w:pPr>
        <w:widowControl w:val="0"/>
        <w:pBdr>
          <w:top w:val="single" w:sz="4" w:space="1" w:color="auto"/>
          <w:left w:val="single" w:sz="4" w:space="4" w:color="auto"/>
          <w:bottom w:val="single" w:sz="4" w:space="1" w:color="auto"/>
          <w:right w:val="single" w:sz="4" w:space="4" w:color="auto"/>
        </w:pBdr>
        <w:rPr>
          <w:color w:val="000000"/>
          <w:sz w:val="22"/>
          <w:szCs w:val="22"/>
        </w:rPr>
      </w:pPr>
    </w:p>
    <w:p w14:paraId="56A987D4" w14:textId="2CD0B55F" w:rsidR="00005BDF" w:rsidRPr="00385FFA" w:rsidRDefault="00E1611A" w:rsidP="00E1611A">
      <w:pPr>
        <w:pBdr>
          <w:top w:val="single" w:sz="4" w:space="1" w:color="auto"/>
          <w:left w:val="single" w:sz="4" w:space="4" w:color="auto"/>
          <w:bottom w:val="single" w:sz="4" w:space="1" w:color="auto"/>
          <w:right w:val="single" w:sz="4" w:space="4" w:color="auto"/>
        </w:pBdr>
        <w:rPr>
          <w:b/>
          <w:color w:val="000000"/>
          <w:sz w:val="22"/>
          <w:szCs w:val="22"/>
        </w:rPr>
      </w:pPr>
      <w:r w:rsidRPr="00385FFA">
        <w:rPr>
          <w:b/>
          <w:sz w:val="22"/>
          <w:szCs w:val="22"/>
        </w:rPr>
        <w:t>PUDEŁKO TEKTUROWE DLA OPAKOWANIA JEDNOSTKOWEGO</w:t>
      </w:r>
      <w:bookmarkEnd w:id="16"/>
    </w:p>
    <w:p w14:paraId="40CCBCA9" w14:textId="77777777" w:rsidR="00005BDF" w:rsidRPr="00385FFA" w:rsidRDefault="00005BDF" w:rsidP="00005BDF">
      <w:pPr>
        <w:rPr>
          <w:color w:val="000000"/>
          <w:sz w:val="22"/>
          <w:szCs w:val="22"/>
        </w:rPr>
      </w:pPr>
    </w:p>
    <w:p w14:paraId="096E87C6" w14:textId="77777777" w:rsidR="00005BDF" w:rsidRPr="00385FFA" w:rsidRDefault="00005BDF" w:rsidP="00005BDF">
      <w:pPr>
        <w:rPr>
          <w:color w:val="000000"/>
          <w:sz w:val="22"/>
          <w:szCs w:val="22"/>
        </w:rPr>
      </w:pPr>
    </w:p>
    <w:p w14:paraId="705B6B60" w14:textId="44CAC90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bookmarkStart w:id="17" w:name="_Hlk133572320"/>
      <w:r w:rsidR="00E1611A" w:rsidRPr="00385FFA">
        <w:rPr>
          <w:b/>
          <w:sz w:val="22"/>
          <w:szCs w:val="22"/>
        </w:rPr>
        <w:t>NAZWA PRODUKTU LECZNICZEGO</w:t>
      </w:r>
      <w:bookmarkEnd w:id="17"/>
    </w:p>
    <w:p w14:paraId="7E3347C5" w14:textId="77777777" w:rsidR="00005BDF" w:rsidRPr="00F70E65" w:rsidRDefault="00005BDF" w:rsidP="00005BDF">
      <w:pPr>
        <w:rPr>
          <w:color w:val="000000"/>
          <w:sz w:val="22"/>
          <w:szCs w:val="22"/>
        </w:rPr>
      </w:pPr>
    </w:p>
    <w:p w14:paraId="10554130" w14:textId="31FAB616" w:rsidR="00005BDF" w:rsidRPr="00F70E65" w:rsidRDefault="00005BDF" w:rsidP="00005BDF">
      <w:pPr>
        <w:rPr>
          <w:color w:val="000000"/>
          <w:sz w:val="22"/>
          <w:szCs w:val="22"/>
        </w:rPr>
      </w:pPr>
      <w:r w:rsidRPr="00F70E65">
        <w:rPr>
          <w:sz w:val="22"/>
          <w:szCs w:val="22"/>
        </w:rPr>
        <w:t xml:space="preserve">Xolair 300 mg </w:t>
      </w:r>
      <w:bookmarkStart w:id="18" w:name="_Hlk133572332"/>
      <w:r w:rsidR="00E1611A" w:rsidRPr="00385FFA">
        <w:rPr>
          <w:sz w:val="22"/>
          <w:szCs w:val="22"/>
        </w:rPr>
        <w:t>roztwór do wstrzykiwań</w:t>
      </w:r>
      <w:bookmarkEnd w:id="18"/>
      <w:r w:rsidR="00E1611A" w:rsidRPr="00385FFA">
        <w:rPr>
          <w:sz w:val="22"/>
          <w:szCs w:val="22"/>
        </w:rPr>
        <w:t xml:space="preserve"> w ampułko-strzykawce</w:t>
      </w:r>
    </w:p>
    <w:p w14:paraId="31B28237" w14:textId="77777777" w:rsidR="00005BDF" w:rsidRPr="00F70E65" w:rsidRDefault="00005BDF" w:rsidP="00005BDF">
      <w:pPr>
        <w:rPr>
          <w:color w:val="000000"/>
          <w:sz w:val="22"/>
          <w:szCs w:val="22"/>
        </w:rPr>
      </w:pPr>
      <w:r w:rsidRPr="00F70E65">
        <w:rPr>
          <w:color w:val="000000"/>
          <w:sz w:val="22"/>
          <w:szCs w:val="22"/>
        </w:rPr>
        <w:t>omalizumab</w:t>
      </w:r>
    </w:p>
    <w:p w14:paraId="283A3F2A" w14:textId="77777777" w:rsidR="00005BDF" w:rsidRPr="00F70E65" w:rsidRDefault="00005BDF" w:rsidP="00005BDF">
      <w:pPr>
        <w:rPr>
          <w:color w:val="000000"/>
          <w:sz w:val="22"/>
          <w:szCs w:val="22"/>
        </w:rPr>
      </w:pPr>
    </w:p>
    <w:p w14:paraId="5D95F729" w14:textId="77777777" w:rsidR="00005BDF" w:rsidRPr="00F70E65" w:rsidRDefault="00005BDF" w:rsidP="00005BDF">
      <w:pPr>
        <w:rPr>
          <w:color w:val="000000"/>
          <w:sz w:val="22"/>
          <w:szCs w:val="22"/>
        </w:rPr>
      </w:pPr>
    </w:p>
    <w:p w14:paraId="5D37D5FB" w14:textId="5D2ECA56"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bookmarkStart w:id="19" w:name="_Hlk133572388"/>
      <w:r w:rsidR="00E1611A" w:rsidRPr="00385FFA">
        <w:rPr>
          <w:b/>
          <w:sz w:val="22"/>
          <w:szCs w:val="22"/>
        </w:rPr>
        <w:t>ZAWARTOŚĆ SUBSTANCJI CZYNNEJ</w:t>
      </w:r>
      <w:bookmarkEnd w:id="19"/>
    </w:p>
    <w:p w14:paraId="4218E237" w14:textId="77777777" w:rsidR="00005BDF" w:rsidRPr="00F70E65" w:rsidRDefault="00005BDF" w:rsidP="00005BDF">
      <w:pPr>
        <w:rPr>
          <w:color w:val="000000"/>
          <w:sz w:val="22"/>
          <w:szCs w:val="22"/>
        </w:rPr>
      </w:pPr>
    </w:p>
    <w:p w14:paraId="4FAB1E43" w14:textId="738EF457" w:rsidR="00005BDF" w:rsidRPr="00F70E65" w:rsidRDefault="00E1611A" w:rsidP="00005BDF">
      <w:pPr>
        <w:rPr>
          <w:color w:val="000000"/>
          <w:sz w:val="22"/>
          <w:szCs w:val="22"/>
        </w:rPr>
      </w:pPr>
      <w:r w:rsidRPr="00385FFA">
        <w:rPr>
          <w:color w:val="000000"/>
          <w:sz w:val="22"/>
          <w:szCs w:val="22"/>
        </w:rPr>
        <w:t>Każda ampułko-strzykawka zawiera</w:t>
      </w:r>
      <w:r w:rsidR="00005BDF" w:rsidRPr="00F70E65">
        <w:rPr>
          <w:color w:val="000000"/>
          <w:sz w:val="22"/>
          <w:szCs w:val="22"/>
        </w:rPr>
        <w:t xml:space="preserve"> 300 mg omalizumab</w:t>
      </w:r>
      <w:r w:rsidRPr="00F70E65">
        <w:rPr>
          <w:color w:val="000000"/>
          <w:sz w:val="22"/>
          <w:szCs w:val="22"/>
        </w:rPr>
        <w:t>u</w:t>
      </w:r>
      <w:r w:rsidR="00005BDF" w:rsidRPr="00F70E65">
        <w:rPr>
          <w:color w:val="000000"/>
          <w:sz w:val="22"/>
          <w:szCs w:val="22"/>
        </w:rPr>
        <w:t xml:space="preserve"> </w:t>
      </w:r>
      <w:r w:rsidRPr="00F70E65">
        <w:rPr>
          <w:color w:val="000000"/>
          <w:sz w:val="22"/>
          <w:szCs w:val="22"/>
        </w:rPr>
        <w:t>w</w:t>
      </w:r>
      <w:r w:rsidR="00005BDF" w:rsidRPr="00F70E65">
        <w:rPr>
          <w:color w:val="000000"/>
          <w:sz w:val="22"/>
          <w:szCs w:val="22"/>
        </w:rPr>
        <w:t xml:space="preserve"> 2 ml </w:t>
      </w:r>
      <w:r w:rsidRPr="00F70E65">
        <w:rPr>
          <w:color w:val="000000"/>
          <w:sz w:val="22"/>
          <w:szCs w:val="22"/>
        </w:rPr>
        <w:t>roztworu</w:t>
      </w:r>
      <w:r w:rsidR="00005BDF" w:rsidRPr="00F70E65">
        <w:rPr>
          <w:color w:val="000000"/>
          <w:sz w:val="22"/>
          <w:szCs w:val="22"/>
        </w:rPr>
        <w:t>.</w:t>
      </w:r>
    </w:p>
    <w:p w14:paraId="72B4D8B6" w14:textId="77777777" w:rsidR="00005BDF" w:rsidRPr="00F70E65" w:rsidRDefault="00005BDF" w:rsidP="00005BDF">
      <w:pPr>
        <w:rPr>
          <w:color w:val="000000"/>
          <w:sz w:val="22"/>
          <w:szCs w:val="22"/>
        </w:rPr>
      </w:pPr>
    </w:p>
    <w:p w14:paraId="1EEABF4C" w14:textId="77777777" w:rsidR="00005BDF" w:rsidRPr="00F70E65" w:rsidRDefault="00005BDF" w:rsidP="00005BDF">
      <w:pPr>
        <w:rPr>
          <w:color w:val="000000"/>
          <w:sz w:val="22"/>
          <w:szCs w:val="22"/>
        </w:rPr>
      </w:pPr>
    </w:p>
    <w:p w14:paraId="2EB97FC8" w14:textId="5C87E7FE"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bookmarkStart w:id="20" w:name="_Hlk133572400"/>
      <w:r w:rsidR="00E1611A" w:rsidRPr="00385FFA">
        <w:rPr>
          <w:b/>
          <w:sz w:val="22"/>
          <w:szCs w:val="22"/>
        </w:rPr>
        <w:t>WYKAZ SUBSTANCJI POMOCNICZYCH</w:t>
      </w:r>
      <w:bookmarkEnd w:id="20"/>
    </w:p>
    <w:p w14:paraId="1D67E5D6" w14:textId="77777777" w:rsidR="00005BDF" w:rsidRPr="00F70E65" w:rsidRDefault="00005BDF" w:rsidP="00005BDF">
      <w:pPr>
        <w:rPr>
          <w:color w:val="000000"/>
          <w:sz w:val="22"/>
          <w:szCs w:val="22"/>
        </w:rPr>
      </w:pPr>
    </w:p>
    <w:p w14:paraId="35E915D7" w14:textId="7FF077DD" w:rsidR="00005BDF" w:rsidRPr="00385FFA" w:rsidRDefault="00E1611A" w:rsidP="00005BDF">
      <w:pPr>
        <w:rPr>
          <w:sz w:val="22"/>
          <w:szCs w:val="22"/>
        </w:rPr>
      </w:pPr>
      <w:bookmarkStart w:id="21" w:name="_Hlk133572411"/>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bookmarkEnd w:id="21"/>
      <w:r w:rsidR="00005BDF" w:rsidRPr="00385FFA">
        <w:rPr>
          <w:sz w:val="22"/>
          <w:szCs w:val="22"/>
        </w:rPr>
        <w:t>.</w:t>
      </w:r>
    </w:p>
    <w:p w14:paraId="49F79D71" w14:textId="77777777" w:rsidR="00005BDF" w:rsidRPr="00385FFA" w:rsidRDefault="00005BDF" w:rsidP="00005BDF">
      <w:pPr>
        <w:rPr>
          <w:color w:val="000000"/>
          <w:sz w:val="22"/>
          <w:szCs w:val="22"/>
        </w:rPr>
      </w:pPr>
    </w:p>
    <w:p w14:paraId="3B5FC4B4" w14:textId="77777777" w:rsidR="00005BDF" w:rsidRPr="00F70E65" w:rsidRDefault="00005BDF" w:rsidP="00005BDF">
      <w:pPr>
        <w:rPr>
          <w:color w:val="000000"/>
          <w:sz w:val="22"/>
          <w:szCs w:val="22"/>
        </w:rPr>
      </w:pPr>
    </w:p>
    <w:p w14:paraId="640A0042" w14:textId="77DE7CE3"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bookmarkStart w:id="22" w:name="_Hlk133572420"/>
      <w:r w:rsidR="00E1611A" w:rsidRPr="00385FFA">
        <w:rPr>
          <w:b/>
          <w:sz w:val="22"/>
          <w:szCs w:val="22"/>
        </w:rPr>
        <w:t>POSTAĆ FARMACEUTYCZNA I ZAWARTOŚĆ OPAKOWANIA</w:t>
      </w:r>
      <w:bookmarkEnd w:id="22"/>
    </w:p>
    <w:p w14:paraId="6EB8E021" w14:textId="77777777" w:rsidR="00005BDF" w:rsidRPr="00385FFA" w:rsidRDefault="00005BDF" w:rsidP="00005BDF">
      <w:pPr>
        <w:rPr>
          <w:color w:val="000000"/>
          <w:sz w:val="22"/>
          <w:szCs w:val="22"/>
        </w:rPr>
      </w:pPr>
    </w:p>
    <w:p w14:paraId="457B515E" w14:textId="4949E045" w:rsidR="00005BDF" w:rsidRPr="00385FFA" w:rsidRDefault="00E1611A" w:rsidP="00005BDF">
      <w:pPr>
        <w:rPr>
          <w:sz w:val="22"/>
          <w:szCs w:val="22"/>
          <w:shd w:val="pct15" w:color="auto" w:fill="auto"/>
        </w:rPr>
      </w:pPr>
      <w:bookmarkStart w:id="23" w:name="_Hlk133572432"/>
      <w:r w:rsidRPr="00385FFA">
        <w:rPr>
          <w:sz w:val="22"/>
          <w:szCs w:val="22"/>
          <w:shd w:val="pct15" w:color="auto" w:fill="auto"/>
        </w:rPr>
        <w:t>Roztwór do wstrzykiwań w ampułko-strzykawce</w:t>
      </w:r>
      <w:bookmarkEnd w:id="23"/>
    </w:p>
    <w:p w14:paraId="26ED54E6" w14:textId="77777777" w:rsidR="00005BDF" w:rsidRPr="00385FFA" w:rsidRDefault="00005BDF" w:rsidP="00005BDF">
      <w:pPr>
        <w:rPr>
          <w:sz w:val="22"/>
          <w:szCs w:val="22"/>
        </w:rPr>
      </w:pPr>
    </w:p>
    <w:p w14:paraId="79DEB58C" w14:textId="75CC6EBB" w:rsidR="00005BDF" w:rsidRPr="00F70E65" w:rsidRDefault="00E1611A" w:rsidP="00005BDF">
      <w:pPr>
        <w:rPr>
          <w:color w:val="000000"/>
          <w:sz w:val="22"/>
          <w:szCs w:val="22"/>
        </w:rPr>
      </w:pPr>
      <w:r w:rsidRPr="00385FFA">
        <w:rPr>
          <w:color w:val="000000"/>
          <w:sz w:val="22"/>
          <w:szCs w:val="22"/>
        </w:rPr>
        <w:t>1 ampułko-strzykawka</w:t>
      </w:r>
    </w:p>
    <w:p w14:paraId="6FE7AC53" w14:textId="77777777" w:rsidR="00005BDF" w:rsidRPr="00F70E65" w:rsidRDefault="00005BDF" w:rsidP="00005BDF">
      <w:pPr>
        <w:rPr>
          <w:color w:val="000000"/>
          <w:sz w:val="22"/>
          <w:szCs w:val="22"/>
        </w:rPr>
      </w:pPr>
    </w:p>
    <w:p w14:paraId="25CADEB8" w14:textId="77777777" w:rsidR="00005BDF" w:rsidRPr="00F70E65" w:rsidRDefault="00005BDF" w:rsidP="00005BDF">
      <w:pPr>
        <w:rPr>
          <w:color w:val="000000"/>
          <w:sz w:val="22"/>
          <w:szCs w:val="22"/>
        </w:rPr>
      </w:pPr>
    </w:p>
    <w:p w14:paraId="72CF0857" w14:textId="6CEB7186"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bookmarkStart w:id="24" w:name="_Hlk133572467"/>
      <w:r w:rsidR="00E1611A" w:rsidRPr="00385FFA">
        <w:rPr>
          <w:b/>
          <w:sz w:val="22"/>
          <w:szCs w:val="22"/>
        </w:rPr>
        <w:t>SPOSÓB I DROGA PODANIA</w:t>
      </w:r>
      <w:bookmarkEnd w:id="24"/>
    </w:p>
    <w:p w14:paraId="0B7FE719" w14:textId="77777777" w:rsidR="00005BDF" w:rsidRPr="00F70E65" w:rsidRDefault="00005BDF" w:rsidP="00005BDF">
      <w:pPr>
        <w:rPr>
          <w:color w:val="000000"/>
          <w:sz w:val="22"/>
          <w:szCs w:val="22"/>
        </w:rPr>
      </w:pPr>
    </w:p>
    <w:p w14:paraId="246B2C86" w14:textId="77777777" w:rsidR="00E1611A" w:rsidRPr="00385FFA" w:rsidRDefault="00E1611A" w:rsidP="00E1611A">
      <w:pPr>
        <w:pStyle w:val="Text"/>
        <w:spacing w:before="0"/>
        <w:jc w:val="left"/>
        <w:rPr>
          <w:color w:val="000000"/>
          <w:sz w:val="22"/>
          <w:szCs w:val="22"/>
          <w:lang w:val="pl-PL"/>
        </w:rPr>
      </w:pPr>
      <w:bookmarkStart w:id="25" w:name="_Hlk133572479"/>
      <w:r w:rsidRPr="00385FFA">
        <w:rPr>
          <w:noProof/>
          <w:sz w:val="22"/>
          <w:szCs w:val="22"/>
          <w:lang w:val="pl-PL"/>
        </w:rPr>
        <w:t>Należy zapoznać się z treścią ulotki przed zastosowaniem leku</w:t>
      </w:r>
      <w:r w:rsidRPr="00385FFA">
        <w:rPr>
          <w:color w:val="000000"/>
          <w:sz w:val="22"/>
          <w:szCs w:val="22"/>
          <w:lang w:val="pl-PL"/>
        </w:rPr>
        <w:t>.</w:t>
      </w:r>
    </w:p>
    <w:p w14:paraId="3E97D1F1" w14:textId="77777777" w:rsidR="00E1611A" w:rsidRPr="00385FFA" w:rsidRDefault="00E1611A" w:rsidP="00E1611A">
      <w:pPr>
        <w:pStyle w:val="Text"/>
        <w:spacing w:before="0"/>
        <w:jc w:val="left"/>
        <w:rPr>
          <w:color w:val="000000"/>
          <w:sz w:val="22"/>
          <w:szCs w:val="22"/>
          <w:lang w:val="pl-PL"/>
        </w:rPr>
      </w:pPr>
      <w:r w:rsidRPr="00385FFA">
        <w:rPr>
          <w:color w:val="000000"/>
          <w:sz w:val="22"/>
          <w:szCs w:val="22"/>
          <w:lang w:val="pl-PL"/>
        </w:rPr>
        <w:t>Podanie podskórne.</w:t>
      </w:r>
    </w:p>
    <w:p w14:paraId="2E92DFA6" w14:textId="615DEC68" w:rsidR="00005BDF" w:rsidRPr="00F70E65" w:rsidRDefault="00E1611A" w:rsidP="00E1611A">
      <w:pPr>
        <w:rPr>
          <w:color w:val="000000"/>
          <w:sz w:val="22"/>
          <w:szCs w:val="22"/>
        </w:rPr>
      </w:pPr>
      <w:r w:rsidRPr="00385FFA">
        <w:rPr>
          <w:color w:val="000000"/>
          <w:sz w:val="22"/>
          <w:szCs w:val="22"/>
        </w:rPr>
        <w:t>Do jednorazowego użycia</w:t>
      </w:r>
      <w:bookmarkEnd w:id="25"/>
      <w:r w:rsidR="00005BDF" w:rsidRPr="00F70E65">
        <w:rPr>
          <w:color w:val="000000"/>
          <w:sz w:val="22"/>
          <w:szCs w:val="22"/>
        </w:rPr>
        <w:t>.</w:t>
      </w:r>
    </w:p>
    <w:p w14:paraId="539AB3ED" w14:textId="77777777" w:rsidR="00005BDF" w:rsidRPr="00F70E65" w:rsidRDefault="00005BDF" w:rsidP="00005BDF">
      <w:pPr>
        <w:rPr>
          <w:color w:val="000000"/>
          <w:sz w:val="22"/>
          <w:szCs w:val="22"/>
        </w:rPr>
      </w:pPr>
    </w:p>
    <w:p w14:paraId="70F57605" w14:textId="77777777" w:rsidR="00005BDF" w:rsidRPr="00385FFA" w:rsidRDefault="00005BDF" w:rsidP="00005BDF">
      <w:pPr>
        <w:rPr>
          <w:color w:val="000000"/>
          <w:sz w:val="22"/>
          <w:szCs w:val="22"/>
        </w:rPr>
      </w:pPr>
    </w:p>
    <w:p w14:paraId="13BD7F60" w14:textId="1EA02C6A"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bookmarkStart w:id="26" w:name="_Hlk133572491"/>
      <w:r w:rsidR="00E1611A" w:rsidRPr="00385FFA">
        <w:rPr>
          <w:b/>
          <w:sz w:val="22"/>
          <w:szCs w:val="22"/>
        </w:rPr>
        <w:t>OSTRZEŻENIE DOTYCZĄCE PRZECHOWYWANIA PRODUKTU LECZNICZEGO W MIEJSCU NIEWIDOCZNYM I NIEDOSTĘPNYM DLA DZIECI</w:t>
      </w:r>
      <w:bookmarkEnd w:id="26"/>
    </w:p>
    <w:p w14:paraId="67CC4C88" w14:textId="77777777" w:rsidR="00005BDF" w:rsidRPr="00F70E65" w:rsidRDefault="00005BDF" w:rsidP="00005BDF">
      <w:pPr>
        <w:rPr>
          <w:color w:val="000000"/>
          <w:sz w:val="22"/>
          <w:szCs w:val="22"/>
        </w:rPr>
      </w:pPr>
    </w:p>
    <w:p w14:paraId="23A0E243" w14:textId="5E01D8A3" w:rsidR="00005BDF" w:rsidRPr="00F70E65" w:rsidRDefault="00821C78" w:rsidP="00005BDF">
      <w:pPr>
        <w:rPr>
          <w:color w:val="000000"/>
          <w:sz w:val="22"/>
          <w:szCs w:val="22"/>
        </w:rPr>
      </w:pPr>
      <w:bookmarkStart w:id="27" w:name="_Hlk133572497"/>
      <w:r w:rsidRPr="00385FFA">
        <w:rPr>
          <w:sz w:val="22"/>
          <w:szCs w:val="22"/>
        </w:rPr>
        <w:t>Lek przechowywać w miejscu niewidocznym i niedostępnym dla dzieci</w:t>
      </w:r>
      <w:r w:rsidRPr="00385FFA">
        <w:rPr>
          <w:color w:val="000000"/>
          <w:sz w:val="22"/>
          <w:szCs w:val="22"/>
        </w:rPr>
        <w:t>.</w:t>
      </w:r>
      <w:bookmarkEnd w:id="27"/>
    </w:p>
    <w:p w14:paraId="6E14EA8C" w14:textId="77777777" w:rsidR="00005BDF" w:rsidRPr="00F70E65" w:rsidRDefault="00005BDF" w:rsidP="00005BDF">
      <w:pPr>
        <w:rPr>
          <w:color w:val="000000"/>
          <w:sz w:val="22"/>
          <w:szCs w:val="22"/>
        </w:rPr>
      </w:pPr>
    </w:p>
    <w:p w14:paraId="3376DE44" w14:textId="77777777" w:rsidR="00005BDF" w:rsidRPr="00385FFA" w:rsidRDefault="00005BDF" w:rsidP="00005BDF">
      <w:pPr>
        <w:rPr>
          <w:color w:val="000000"/>
          <w:sz w:val="22"/>
          <w:szCs w:val="22"/>
        </w:rPr>
      </w:pPr>
    </w:p>
    <w:p w14:paraId="7239B5A2" w14:textId="3713F47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bookmarkStart w:id="28" w:name="_Hlk133572511"/>
      <w:r w:rsidR="00821C78" w:rsidRPr="00385FFA">
        <w:rPr>
          <w:b/>
          <w:sz w:val="22"/>
          <w:szCs w:val="22"/>
        </w:rPr>
        <w:t>INNE OSTRZEŻENIA SPECJALNE, JEŚLI KONIECZNE</w:t>
      </w:r>
      <w:bookmarkEnd w:id="28"/>
    </w:p>
    <w:p w14:paraId="2AFA0D60" w14:textId="77777777" w:rsidR="00005BDF" w:rsidRPr="00F70E65" w:rsidRDefault="00005BDF" w:rsidP="00005BDF">
      <w:pPr>
        <w:rPr>
          <w:color w:val="000000"/>
          <w:sz w:val="22"/>
          <w:szCs w:val="22"/>
        </w:rPr>
      </w:pPr>
    </w:p>
    <w:p w14:paraId="55DFE9B9" w14:textId="77777777" w:rsidR="00005BDF" w:rsidRPr="00F70E65" w:rsidRDefault="00005BDF" w:rsidP="00005BDF">
      <w:pPr>
        <w:rPr>
          <w:color w:val="000000"/>
          <w:sz w:val="22"/>
          <w:szCs w:val="22"/>
        </w:rPr>
      </w:pPr>
    </w:p>
    <w:p w14:paraId="0A1653D9" w14:textId="21D16E21"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bookmarkStart w:id="29" w:name="_Hlk133572520"/>
      <w:r w:rsidR="00821C78" w:rsidRPr="00385FFA">
        <w:rPr>
          <w:b/>
          <w:sz w:val="22"/>
          <w:szCs w:val="22"/>
        </w:rPr>
        <w:t>TERMIN WAŻNOŚCI</w:t>
      </w:r>
      <w:bookmarkEnd w:id="29"/>
    </w:p>
    <w:p w14:paraId="159B660E" w14:textId="77777777" w:rsidR="00005BDF" w:rsidRPr="00F70E65" w:rsidRDefault="00005BDF" w:rsidP="00005BDF">
      <w:pPr>
        <w:rPr>
          <w:color w:val="000000"/>
          <w:sz w:val="22"/>
          <w:szCs w:val="22"/>
        </w:rPr>
      </w:pPr>
    </w:p>
    <w:p w14:paraId="05A6DFBC" w14:textId="02DDC7CA" w:rsidR="00005BDF" w:rsidRPr="00F70E65" w:rsidRDefault="00821C78" w:rsidP="00005BDF">
      <w:pPr>
        <w:rPr>
          <w:color w:val="000000"/>
          <w:sz w:val="22"/>
          <w:szCs w:val="22"/>
        </w:rPr>
      </w:pPr>
      <w:bookmarkStart w:id="30" w:name="_Hlk133572527"/>
      <w:r w:rsidRPr="00385FFA">
        <w:rPr>
          <w:color w:val="000000"/>
          <w:sz w:val="22"/>
          <w:szCs w:val="22"/>
        </w:rPr>
        <w:t>Termin ważności (EXP)</w:t>
      </w:r>
      <w:bookmarkEnd w:id="30"/>
    </w:p>
    <w:p w14:paraId="6DE1EF0F" w14:textId="77777777" w:rsidR="00005BDF" w:rsidRPr="00385FFA" w:rsidRDefault="00005BDF" w:rsidP="00005BDF">
      <w:pPr>
        <w:rPr>
          <w:color w:val="000000"/>
          <w:sz w:val="22"/>
          <w:szCs w:val="22"/>
        </w:rPr>
      </w:pPr>
    </w:p>
    <w:p w14:paraId="0F9D0265" w14:textId="77777777" w:rsidR="00005BDF" w:rsidRPr="00385FFA" w:rsidRDefault="00005BDF" w:rsidP="00005BDF">
      <w:pPr>
        <w:rPr>
          <w:color w:val="000000"/>
          <w:sz w:val="22"/>
          <w:szCs w:val="22"/>
        </w:rPr>
      </w:pPr>
    </w:p>
    <w:p w14:paraId="15719E8E" w14:textId="00AEE1AF" w:rsidR="00005BDF" w:rsidRPr="00385FFA" w:rsidRDefault="00005BDF" w:rsidP="00005BDF">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bookmarkStart w:id="31" w:name="_Hlk133572547"/>
      <w:r w:rsidR="00821C78" w:rsidRPr="00385FFA">
        <w:rPr>
          <w:b/>
          <w:sz w:val="22"/>
          <w:szCs w:val="22"/>
        </w:rPr>
        <w:t>WARUNKI PRZECHOWYWANIA</w:t>
      </w:r>
      <w:bookmarkEnd w:id="31"/>
    </w:p>
    <w:p w14:paraId="42DC7A76" w14:textId="77777777" w:rsidR="00005BDF" w:rsidRPr="00F70E65" w:rsidRDefault="00005BDF" w:rsidP="00005BDF">
      <w:pPr>
        <w:keepNext/>
        <w:rPr>
          <w:color w:val="000000"/>
          <w:sz w:val="22"/>
          <w:szCs w:val="22"/>
        </w:rPr>
      </w:pPr>
    </w:p>
    <w:p w14:paraId="35F5F8C7" w14:textId="77777777" w:rsidR="00821C78" w:rsidRPr="00385FFA" w:rsidRDefault="00821C78" w:rsidP="00821C78">
      <w:pPr>
        <w:pStyle w:val="Text"/>
        <w:keepNext/>
        <w:spacing w:before="0"/>
        <w:jc w:val="left"/>
        <w:rPr>
          <w:color w:val="000000"/>
          <w:sz w:val="22"/>
          <w:szCs w:val="22"/>
          <w:lang w:val="pl-PL"/>
        </w:rPr>
      </w:pPr>
      <w:bookmarkStart w:id="32" w:name="_Hlk133572556"/>
      <w:r w:rsidRPr="00385FFA">
        <w:rPr>
          <w:color w:val="000000"/>
          <w:sz w:val="22"/>
          <w:szCs w:val="22"/>
          <w:lang w:val="pl-PL"/>
        </w:rPr>
        <w:t>Przechowywać w lodówce.</w:t>
      </w:r>
    </w:p>
    <w:p w14:paraId="3855A87C" w14:textId="77777777" w:rsidR="00821C78" w:rsidRPr="00385FFA" w:rsidRDefault="00821C78" w:rsidP="00821C78">
      <w:pPr>
        <w:pStyle w:val="Text"/>
        <w:keepNext/>
        <w:spacing w:before="0"/>
        <w:jc w:val="left"/>
        <w:rPr>
          <w:color w:val="000000"/>
          <w:sz w:val="22"/>
          <w:szCs w:val="22"/>
          <w:lang w:val="pl-PL"/>
        </w:rPr>
      </w:pPr>
      <w:r w:rsidRPr="00385FFA">
        <w:rPr>
          <w:color w:val="000000"/>
          <w:sz w:val="22"/>
          <w:szCs w:val="22"/>
          <w:lang w:val="pl-PL"/>
        </w:rPr>
        <w:t>Nie zamrażać.</w:t>
      </w:r>
    </w:p>
    <w:p w14:paraId="6E8DD5A6" w14:textId="50752C0D" w:rsidR="00005BDF" w:rsidRPr="00F70E65" w:rsidRDefault="00821C78" w:rsidP="00821C78">
      <w:pPr>
        <w:rPr>
          <w:color w:val="000000"/>
          <w:sz w:val="22"/>
          <w:szCs w:val="22"/>
        </w:rPr>
      </w:pPr>
      <w:r w:rsidRPr="00385FFA">
        <w:rPr>
          <w:color w:val="000000"/>
          <w:sz w:val="22"/>
          <w:szCs w:val="22"/>
        </w:rPr>
        <w:t>Przechowywać w oryginalnym opakowaniu w celu ochrony przed światłem.</w:t>
      </w:r>
      <w:bookmarkEnd w:id="32"/>
    </w:p>
    <w:p w14:paraId="524A2ED9" w14:textId="77777777" w:rsidR="00005BDF" w:rsidRPr="00F70E65" w:rsidRDefault="00005BDF" w:rsidP="00005BDF">
      <w:pPr>
        <w:rPr>
          <w:color w:val="000000"/>
          <w:sz w:val="22"/>
          <w:szCs w:val="22"/>
        </w:rPr>
      </w:pPr>
    </w:p>
    <w:p w14:paraId="02F42A41" w14:textId="77777777" w:rsidR="00005BDF" w:rsidRPr="00F70E65" w:rsidRDefault="00005BDF" w:rsidP="00005BDF">
      <w:pPr>
        <w:rPr>
          <w:color w:val="000000"/>
          <w:sz w:val="22"/>
          <w:szCs w:val="22"/>
        </w:rPr>
      </w:pPr>
    </w:p>
    <w:p w14:paraId="6C05B6E8" w14:textId="50A89FAE"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bookmarkStart w:id="33" w:name="_Hlk133572569"/>
      <w:r w:rsidR="00821C78" w:rsidRPr="00385FFA">
        <w:rPr>
          <w:b/>
          <w:sz w:val="22"/>
          <w:szCs w:val="22"/>
        </w:rPr>
        <w:t>SPECJALNE ŚRODKI OSTROŻNOŚCI DOTYCZĄCE USUWANIA NIEZUŻYTEGO PRODUKTU LECZNICZEGO LUB POCHODZĄCYCH Z NIEGO ODPADÓW, JEŚLI WŁAŚCIWE</w:t>
      </w:r>
      <w:bookmarkEnd w:id="33"/>
    </w:p>
    <w:p w14:paraId="3246E46F" w14:textId="77777777" w:rsidR="00005BDF" w:rsidRPr="00F70E65" w:rsidRDefault="00005BDF" w:rsidP="00005BDF">
      <w:pPr>
        <w:rPr>
          <w:color w:val="000000"/>
          <w:sz w:val="22"/>
          <w:szCs w:val="22"/>
          <w:u w:val="single"/>
        </w:rPr>
      </w:pPr>
    </w:p>
    <w:p w14:paraId="64B6545B" w14:textId="77777777" w:rsidR="00005BDF" w:rsidRPr="00F70E65" w:rsidRDefault="00005BDF" w:rsidP="00005BDF">
      <w:pPr>
        <w:rPr>
          <w:color w:val="000000"/>
          <w:sz w:val="22"/>
          <w:szCs w:val="22"/>
        </w:rPr>
      </w:pPr>
    </w:p>
    <w:p w14:paraId="41CF25B0" w14:textId="2955BCDE"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bookmarkStart w:id="34" w:name="_Hlk133572578"/>
      <w:r w:rsidR="00821C78" w:rsidRPr="00385FFA">
        <w:rPr>
          <w:b/>
          <w:sz w:val="22"/>
          <w:szCs w:val="22"/>
        </w:rPr>
        <w:t>NAZWA I ADRES PODMIOTU ODPOWIEDZIALNEGO</w:t>
      </w:r>
      <w:bookmarkEnd w:id="34"/>
    </w:p>
    <w:p w14:paraId="42E5A9BA" w14:textId="77777777" w:rsidR="00005BDF" w:rsidRPr="00385FFA" w:rsidRDefault="00005BDF" w:rsidP="00005BDF">
      <w:pPr>
        <w:rPr>
          <w:color w:val="000000"/>
          <w:sz w:val="22"/>
          <w:szCs w:val="22"/>
        </w:rPr>
      </w:pPr>
    </w:p>
    <w:p w14:paraId="7FAD27C6" w14:textId="77777777" w:rsidR="00005BDF" w:rsidRPr="00385FFA" w:rsidRDefault="00005BDF" w:rsidP="00005BDF">
      <w:pPr>
        <w:keepNext/>
        <w:rPr>
          <w:color w:val="000000"/>
          <w:sz w:val="22"/>
          <w:szCs w:val="22"/>
        </w:rPr>
      </w:pPr>
      <w:r w:rsidRPr="00385FFA">
        <w:rPr>
          <w:color w:val="000000"/>
          <w:sz w:val="22"/>
          <w:szCs w:val="22"/>
        </w:rPr>
        <w:t>Novartis Europharm Limited</w:t>
      </w:r>
    </w:p>
    <w:p w14:paraId="30DBC3A7" w14:textId="77777777" w:rsidR="00005BDF" w:rsidRPr="00F70E65" w:rsidRDefault="00005BDF" w:rsidP="00005BDF">
      <w:pPr>
        <w:keepNext/>
        <w:rPr>
          <w:color w:val="000000"/>
          <w:sz w:val="22"/>
          <w:szCs w:val="22"/>
          <w:lang w:val="en-US"/>
        </w:rPr>
      </w:pPr>
      <w:r w:rsidRPr="00F70E65">
        <w:rPr>
          <w:color w:val="000000"/>
          <w:sz w:val="22"/>
          <w:szCs w:val="22"/>
          <w:lang w:val="en-US"/>
        </w:rPr>
        <w:t>Vista Building</w:t>
      </w:r>
    </w:p>
    <w:p w14:paraId="79EDA6B8" w14:textId="77777777" w:rsidR="00005BDF" w:rsidRPr="00F70E65" w:rsidRDefault="00005BDF" w:rsidP="00005BDF">
      <w:pPr>
        <w:keepNext/>
        <w:rPr>
          <w:color w:val="000000"/>
          <w:sz w:val="22"/>
          <w:szCs w:val="22"/>
          <w:lang w:val="en-US"/>
        </w:rPr>
      </w:pPr>
      <w:r w:rsidRPr="00F70E65">
        <w:rPr>
          <w:color w:val="000000"/>
          <w:sz w:val="22"/>
          <w:szCs w:val="22"/>
          <w:lang w:val="en-US"/>
        </w:rPr>
        <w:t>Elm Park, Merrion Road</w:t>
      </w:r>
    </w:p>
    <w:p w14:paraId="2D21E4DE" w14:textId="77777777" w:rsidR="00005BDF" w:rsidRPr="00385FFA" w:rsidRDefault="00005BDF" w:rsidP="00005BDF">
      <w:pPr>
        <w:keepNext/>
        <w:rPr>
          <w:color w:val="000000"/>
          <w:sz w:val="22"/>
          <w:szCs w:val="22"/>
        </w:rPr>
      </w:pPr>
      <w:r w:rsidRPr="00385FFA">
        <w:rPr>
          <w:color w:val="000000"/>
          <w:sz w:val="22"/>
          <w:szCs w:val="22"/>
        </w:rPr>
        <w:t>Dublin 4</w:t>
      </w:r>
    </w:p>
    <w:p w14:paraId="0855F497" w14:textId="345C1A5C" w:rsidR="00005BDF" w:rsidRPr="00385FFA" w:rsidRDefault="00005BDF" w:rsidP="00005BDF">
      <w:pPr>
        <w:rPr>
          <w:color w:val="000000"/>
          <w:sz w:val="22"/>
          <w:szCs w:val="22"/>
        </w:rPr>
      </w:pPr>
      <w:r w:rsidRPr="00385FFA">
        <w:rPr>
          <w:color w:val="000000"/>
          <w:sz w:val="22"/>
          <w:szCs w:val="22"/>
        </w:rPr>
        <w:t>Ir</w:t>
      </w:r>
      <w:r w:rsidR="00821C78" w:rsidRPr="00385FFA">
        <w:rPr>
          <w:color w:val="000000"/>
          <w:sz w:val="22"/>
          <w:szCs w:val="22"/>
        </w:rPr>
        <w:t>landia</w:t>
      </w:r>
    </w:p>
    <w:p w14:paraId="6494F375" w14:textId="77777777" w:rsidR="00005BDF" w:rsidRPr="00385FFA" w:rsidRDefault="00005BDF" w:rsidP="00005BDF">
      <w:pPr>
        <w:rPr>
          <w:color w:val="000000"/>
          <w:sz w:val="22"/>
          <w:szCs w:val="22"/>
        </w:rPr>
      </w:pPr>
    </w:p>
    <w:p w14:paraId="414CCEF5" w14:textId="77777777" w:rsidR="00005BDF" w:rsidRPr="00385FFA" w:rsidRDefault="00005BDF" w:rsidP="00005BDF">
      <w:pPr>
        <w:rPr>
          <w:color w:val="000000"/>
          <w:sz w:val="22"/>
          <w:szCs w:val="22"/>
        </w:rPr>
      </w:pPr>
    </w:p>
    <w:p w14:paraId="3AAC65B8" w14:textId="291E1DF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bookmarkStart w:id="35" w:name="_Hlk133572595"/>
      <w:r w:rsidR="00821C78" w:rsidRPr="00385FFA">
        <w:rPr>
          <w:b/>
          <w:sz w:val="22"/>
          <w:szCs w:val="22"/>
        </w:rPr>
        <w:t>NUMER POZWOLENIA NA DOPUSZCZENIE DO OBROTU</w:t>
      </w:r>
      <w:bookmarkEnd w:id="35"/>
    </w:p>
    <w:p w14:paraId="02C72016" w14:textId="77777777" w:rsidR="00005BDF" w:rsidRPr="00F70E65" w:rsidRDefault="00005BDF" w:rsidP="00005BDF">
      <w:pPr>
        <w:rPr>
          <w:color w:val="000000"/>
          <w:sz w:val="22"/>
          <w:szCs w:val="22"/>
        </w:rPr>
      </w:pPr>
    </w:p>
    <w:p w14:paraId="2C26901C" w14:textId="6EB05637" w:rsidR="00005BDF" w:rsidRPr="00385FFA" w:rsidRDefault="00005BDF" w:rsidP="00005BDF">
      <w:pPr>
        <w:tabs>
          <w:tab w:val="left" w:pos="2268"/>
        </w:tabs>
        <w:rPr>
          <w:color w:val="000000"/>
          <w:sz w:val="22"/>
          <w:szCs w:val="22"/>
        </w:rPr>
      </w:pPr>
      <w:r w:rsidRPr="00385FFA">
        <w:rPr>
          <w:sz w:val="22"/>
          <w:szCs w:val="22"/>
        </w:rPr>
        <w:t>EU/1/05/319/</w:t>
      </w:r>
      <w:r w:rsidR="00C954B6" w:rsidRPr="00385FFA">
        <w:rPr>
          <w:sz w:val="22"/>
          <w:szCs w:val="22"/>
        </w:rPr>
        <w:t>012</w:t>
      </w:r>
      <w:r w:rsidRPr="00385FFA">
        <w:rPr>
          <w:sz w:val="22"/>
          <w:szCs w:val="22"/>
        </w:rPr>
        <w:tab/>
      </w:r>
      <w:r w:rsidRPr="00385FFA">
        <w:rPr>
          <w:color w:val="000000"/>
          <w:sz w:val="22"/>
          <w:szCs w:val="22"/>
          <w:shd w:val="clear" w:color="auto" w:fill="D9D9D9"/>
        </w:rPr>
        <w:t xml:space="preserve">300 mg </w:t>
      </w:r>
      <w:r w:rsidR="00821C78" w:rsidRPr="00385FFA">
        <w:rPr>
          <w:color w:val="000000"/>
          <w:sz w:val="22"/>
          <w:szCs w:val="22"/>
          <w:shd w:val="clear" w:color="auto" w:fill="D9D9D9"/>
        </w:rPr>
        <w:t>roztwór do wstrzykiwań w ampułko-strzykawce</w:t>
      </w:r>
    </w:p>
    <w:p w14:paraId="5E734AC7" w14:textId="77777777" w:rsidR="00005BDF" w:rsidRPr="00F70E65" w:rsidRDefault="00005BDF" w:rsidP="00005BDF">
      <w:pPr>
        <w:rPr>
          <w:color w:val="000000"/>
          <w:sz w:val="22"/>
          <w:szCs w:val="22"/>
        </w:rPr>
      </w:pPr>
    </w:p>
    <w:p w14:paraId="0808A583" w14:textId="77777777" w:rsidR="00005BDF" w:rsidRPr="00F70E65" w:rsidRDefault="00005BDF" w:rsidP="00005BDF">
      <w:pPr>
        <w:rPr>
          <w:color w:val="000000"/>
          <w:sz w:val="22"/>
          <w:szCs w:val="22"/>
        </w:rPr>
      </w:pPr>
    </w:p>
    <w:p w14:paraId="4EC257AC" w14:textId="360FAFD0" w:rsidR="00005BDF" w:rsidRPr="00F70E65"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en-US"/>
        </w:rPr>
      </w:pPr>
      <w:r w:rsidRPr="00F70E65">
        <w:rPr>
          <w:b/>
          <w:color w:val="000000"/>
          <w:sz w:val="22"/>
          <w:szCs w:val="22"/>
          <w:lang w:val="en-US"/>
        </w:rPr>
        <w:t>13.</w:t>
      </w:r>
      <w:r w:rsidRPr="00F70E65">
        <w:rPr>
          <w:b/>
          <w:color w:val="000000"/>
          <w:sz w:val="22"/>
          <w:szCs w:val="22"/>
          <w:lang w:val="en-US"/>
        </w:rPr>
        <w:tab/>
      </w:r>
      <w:bookmarkStart w:id="36" w:name="_Hlk133572619"/>
      <w:r w:rsidR="00821C78" w:rsidRPr="00385FFA">
        <w:rPr>
          <w:b/>
          <w:sz w:val="22"/>
          <w:szCs w:val="22"/>
          <w:lang w:val="nb-NO"/>
        </w:rPr>
        <w:t>NUMER SERII</w:t>
      </w:r>
      <w:bookmarkEnd w:id="36"/>
    </w:p>
    <w:p w14:paraId="10AA4D76" w14:textId="77777777" w:rsidR="00005BDF" w:rsidRPr="00385FFA" w:rsidRDefault="00005BDF" w:rsidP="00005BDF">
      <w:pPr>
        <w:rPr>
          <w:color w:val="000000"/>
          <w:sz w:val="22"/>
          <w:szCs w:val="22"/>
          <w:lang w:val="en-US"/>
        </w:rPr>
      </w:pPr>
    </w:p>
    <w:p w14:paraId="706A5186" w14:textId="0D2AEF37" w:rsidR="00005BDF" w:rsidRPr="00385FFA" w:rsidRDefault="00821C78" w:rsidP="00005BDF">
      <w:pPr>
        <w:rPr>
          <w:color w:val="000000"/>
          <w:sz w:val="22"/>
          <w:szCs w:val="22"/>
          <w:lang w:val="en-US"/>
        </w:rPr>
      </w:pPr>
      <w:bookmarkStart w:id="37" w:name="_Hlk133572629"/>
      <w:r w:rsidRPr="00385FFA">
        <w:rPr>
          <w:color w:val="000000"/>
          <w:sz w:val="22"/>
          <w:szCs w:val="22"/>
          <w:lang w:val="nb-NO"/>
        </w:rPr>
        <w:t>Nr serii (Lot)</w:t>
      </w:r>
      <w:bookmarkEnd w:id="37"/>
    </w:p>
    <w:p w14:paraId="39C68195" w14:textId="77777777" w:rsidR="00005BDF" w:rsidRPr="00385FFA" w:rsidRDefault="00005BDF" w:rsidP="00005BDF">
      <w:pPr>
        <w:rPr>
          <w:color w:val="000000"/>
          <w:sz w:val="22"/>
          <w:szCs w:val="22"/>
          <w:lang w:val="en-US"/>
        </w:rPr>
      </w:pPr>
    </w:p>
    <w:p w14:paraId="0F660D5E" w14:textId="77777777" w:rsidR="00005BDF" w:rsidRPr="00385FFA" w:rsidRDefault="00005BDF" w:rsidP="00005BDF">
      <w:pPr>
        <w:rPr>
          <w:color w:val="000000"/>
          <w:sz w:val="22"/>
          <w:szCs w:val="22"/>
          <w:lang w:val="en-US"/>
        </w:rPr>
      </w:pPr>
    </w:p>
    <w:p w14:paraId="591B99A0" w14:textId="17468DB3"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bookmarkStart w:id="38" w:name="_Hlk133572643"/>
      <w:r w:rsidR="00821C78" w:rsidRPr="00385FFA">
        <w:rPr>
          <w:b/>
          <w:color w:val="000000"/>
          <w:sz w:val="22"/>
          <w:szCs w:val="22"/>
        </w:rPr>
        <w:t xml:space="preserve">OGÓLNA </w:t>
      </w:r>
      <w:r w:rsidR="00821C78" w:rsidRPr="00385FFA">
        <w:rPr>
          <w:b/>
          <w:sz w:val="22"/>
          <w:szCs w:val="22"/>
        </w:rPr>
        <w:t>KATEGORIA DOSTĘPNOŚCI</w:t>
      </w:r>
      <w:bookmarkEnd w:id="38"/>
    </w:p>
    <w:p w14:paraId="12E17E19" w14:textId="77777777" w:rsidR="00005BDF" w:rsidRPr="00F70E65" w:rsidRDefault="00005BDF" w:rsidP="00005BDF">
      <w:pPr>
        <w:rPr>
          <w:color w:val="000000"/>
          <w:sz w:val="22"/>
          <w:szCs w:val="22"/>
        </w:rPr>
      </w:pPr>
    </w:p>
    <w:p w14:paraId="6FAF38EE" w14:textId="77777777" w:rsidR="00005BDF" w:rsidRPr="00F70E65" w:rsidRDefault="00005BDF" w:rsidP="00005BDF">
      <w:pPr>
        <w:rPr>
          <w:color w:val="000000"/>
          <w:sz w:val="22"/>
          <w:szCs w:val="22"/>
        </w:rPr>
      </w:pPr>
    </w:p>
    <w:p w14:paraId="3027F6FA" w14:textId="1673196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bookmarkStart w:id="39" w:name="_Hlk133572652"/>
      <w:r w:rsidR="00821C78" w:rsidRPr="00385FFA">
        <w:rPr>
          <w:b/>
          <w:sz w:val="22"/>
          <w:szCs w:val="22"/>
        </w:rPr>
        <w:t>INSTRUKCJA UŻYCIA</w:t>
      </w:r>
      <w:bookmarkEnd w:id="39"/>
    </w:p>
    <w:p w14:paraId="083A99AF" w14:textId="77777777" w:rsidR="00005BDF" w:rsidRPr="00385FFA" w:rsidRDefault="00005BDF" w:rsidP="00005BDF">
      <w:pPr>
        <w:rPr>
          <w:color w:val="000000"/>
          <w:sz w:val="22"/>
          <w:szCs w:val="22"/>
        </w:rPr>
      </w:pPr>
    </w:p>
    <w:p w14:paraId="4B267F47" w14:textId="77777777" w:rsidR="00005BDF" w:rsidRPr="00385FFA" w:rsidRDefault="00005BDF" w:rsidP="00005BDF">
      <w:pPr>
        <w:rPr>
          <w:color w:val="000000"/>
          <w:sz w:val="22"/>
          <w:szCs w:val="22"/>
        </w:rPr>
      </w:pPr>
    </w:p>
    <w:p w14:paraId="1EEDA32F" w14:textId="3FFDFAFE" w:rsidR="00005BDF" w:rsidRPr="00385FFA" w:rsidRDefault="00005BDF" w:rsidP="00005BDF">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bookmarkStart w:id="40" w:name="_Hlk133572669"/>
      <w:r w:rsidR="00821C78" w:rsidRPr="00385FFA">
        <w:rPr>
          <w:b/>
          <w:sz w:val="22"/>
          <w:szCs w:val="22"/>
        </w:rPr>
        <w:t>INFORMACJA PODANA SYSTEMEM BRAILLE’A</w:t>
      </w:r>
      <w:bookmarkEnd w:id="40"/>
    </w:p>
    <w:p w14:paraId="1D99F421" w14:textId="77777777" w:rsidR="00005BDF" w:rsidRPr="00385FFA" w:rsidRDefault="00005BDF" w:rsidP="00005BDF">
      <w:pPr>
        <w:rPr>
          <w:color w:val="000000"/>
          <w:sz w:val="22"/>
          <w:szCs w:val="22"/>
        </w:rPr>
      </w:pPr>
    </w:p>
    <w:p w14:paraId="3637565A" w14:textId="77777777" w:rsidR="00005BDF" w:rsidRPr="00F70E65" w:rsidRDefault="00005BDF" w:rsidP="00005BDF">
      <w:pPr>
        <w:rPr>
          <w:color w:val="000000"/>
          <w:sz w:val="22"/>
          <w:szCs w:val="22"/>
        </w:rPr>
      </w:pPr>
      <w:r w:rsidRPr="00F70E65">
        <w:rPr>
          <w:color w:val="000000"/>
          <w:sz w:val="22"/>
          <w:szCs w:val="22"/>
        </w:rPr>
        <w:t>Xolair 300 mg</w:t>
      </w:r>
    </w:p>
    <w:p w14:paraId="03F895AA" w14:textId="77777777" w:rsidR="00005BDF" w:rsidRPr="00385FFA" w:rsidRDefault="00005BDF" w:rsidP="00005BDF">
      <w:pPr>
        <w:rPr>
          <w:color w:val="000000"/>
          <w:sz w:val="22"/>
          <w:szCs w:val="22"/>
        </w:rPr>
      </w:pPr>
    </w:p>
    <w:p w14:paraId="72923B80" w14:textId="77777777" w:rsidR="00005BDF" w:rsidRPr="00385FFA" w:rsidRDefault="00005BDF" w:rsidP="00005BDF">
      <w:pPr>
        <w:rPr>
          <w:color w:val="000000"/>
          <w:sz w:val="22"/>
          <w:szCs w:val="22"/>
        </w:rPr>
      </w:pPr>
    </w:p>
    <w:p w14:paraId="6F0185CC" w14:textId="26541CD5" w:rsidR="00005BDF" w:rsidRPr="00385FFA" w:rsidRDefault="00005BDF" w:rsidP="00005BDF">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17.</w:t>
      </w:r>
      <w:r w:rsidRPr="00385FFA">
        <w:rPr>
          <w:b/>
          <w:sz w:val="22"/>
          <w:szCs w:val="22"/>
        </w:rPr>
        <w:tab/>
      </w:r>
      <w:bookmarkStart w:id="41" w:name="_Hlk133572680"/>
      <w:r w:rsidR="00821C78" w:rsidRPr="00385FFA">
        <w:rPr>
          <w:b/>
          <w:sz w:val="22"/>
          <w:szCs w:val="22"/>
        </w:rPr>
        <w:t>NIEPOWTARZALNY IDENTYFIKATOR – KOD 2D</w:t>
      </w:r>
      <w:bookmarkEnd w:id="41"/>
    </w:p>
    <w:p w14:paraId="2876DD52" w14:textId="77777777" w:rsidR="00005BDF" w:rsidRPr="00385FFA" w:rsidRDefault="00005BDF" w:rsidP="00005BDF">
      <w:pPr>
        <w:keepNext/>
        <w:rPr>
          <w:sz w:val="22"/>
          <w:szCs w:val="22"/>
        </w:rPr>
      </w:pPr>
    </w:p>
    <w:p w14:paraId="73155027" w14:textId="70B815A2" w:rsidR="00005BDF" w:rsidRPr="00385FFA" w:rsidRDefault="00821C78" w:rsidP="00005BDF">
      <w:pPr>
        <w:rPr>
          <w:sz w:val="22"/>
          <w:szCs w:val="22"/>
          <w:shd w:val="pct15" w:color="auto" w:fill="auto"/>
        </w:rPr>
      </w:pPr>
      <w:bookmarkStart w:id="42" w:name="_Hlk133572686"/>
      <w:r w:rsidRPr="00385FFA">
        <w:rPr>
          <w:sz w:val="22"/>
          <w:szCs w:val="22"/>
          <w:shd w:val="pct15" w:color="auto" w:fill="auto"/>
        </w:rPr>
        <w:t>Obejmuje kod 2D będący nośnikiem niepowtarzalnego identyfikatora.</w:t>
      </w:r>
      <w:bookmarkEnd w:id="42"/>
    </w:p>
    <w:p w14:paraId="13B0DF4F" w14:textId="77777777" w:rsidR="00005BDF" w:rsidRPr="00385FFA" w:rsidRDefault="00005BDF" w:rsidP="00005BDF">
      <w:pPr>
        <w:rPr>
          <w:color w:val="000000"/>
          <w:sz w:val="22"/>
          <w:szCs w:val="22"/>
        </w:rPr>
      </w:pPr>
    </w:p>
    <w:p w14:paraId="037385FC" w14:textId="77777777" w:rsidR="00005BDF" w:rsidRPr="00385FFA" w:rsidRDefault="00005BDF" w:rsidP="00005BDF">
      <w:pPr>
        <w:rPr>
          <w:color w:val="000000"/>
          <w:sz w:val="22"/>
          <w:szCs w:val="22"/>
        </w:rPr>
      </w:pPr>
    </w:p>
    <w:p w14:paraId="01E7D570" w14:textId="7F62F606" w:rsidR="00005BDF" w:rsidRPr="00385FFA" w:rsidRDefault="00005BDF" w:rsidP="00005BDF">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18.</w:t>
      </w:r>
      <w:r w:rsidRPr="00385FFA">
        <w:rPr>
          <w:b/>
          <w:sz w:val="22"/>
          <w:szCs w:val="22"/>
        </w:rPr>
        <w:tab/>
      </w:r>
      <w:bookmarkStart w:id="43" w:name="_Hlk133572699"/>
      <w:r w:rsidR="00821C78" w:rsidRPr="00385FFA">
        <w:rPr>
          <w:b/>
          <w:sz w:val="22"/>
          <w:szCs w:val="22"/>
        </w:rPr>
        <w:t>NIEPOWTARZALNY IDENTYFIKATOR – DANE CZYTELNE DLA CZŁOWIEKA</w:t>
      </w:r>
      <w:bookmarkEnd w:id="43"/>
    </w:p>
    <w:p w14:paraId="35F3E8B4" w14:textId="77777777" w:rsidR="00005BDF" w:rsidRPr="00385FFA" w:rsidRDefault="00005BDF" w:rsidP="00005BDF">
      <w:pPr>
        <w:keepNext/>
        <w:rPr>
          <w:sz w:val="22"/>
          <w:szCs w:val="22"/>
        </w:rPr>
      </w:pPr>
    </w:p>
    <w:p w14:paraId="69331203" w14:textId="77777777" w:rsidR="00005BDF" w:rsidRPr="00385FFA" w:rsidRDefault="00005BDF" w:rsidP="00005BDF">
      <w:pPr>
        <w:keepNext/>
        <w:rPr>
          <w:sz w:val="22"/>
          <w:szCs w:val="22"/>
        </w:rPr>
      </w:pPr>
      <w:r w:rsidRPr="00385FFA">
        <w:rPr>
          <w:sz w:val="22"/>
          <w:szCs w:val="22"/>
        </w:rPr>
        <w:t>PC</w:t>
      </w:r>
    </w:p>
    <w:p w14:paraId="6746FF03" w14:textId="77777777" w:rsidR="00005BDF" w:rsidRPr="00385FFA" w:rsidRDefault="00005BDF" w:rsidP="00005BDF">
      <w:pPr>
        <w:keepNext/>
        <w:rPr>
          <w:sz w:val="22"/>
          <w:szCs w:val="22"/>
        </w:rPr>
      </w:pPr>
      <w:r w:rsidRPr="00385FFA">
        <w:rPr>
          <w:sz w:val="22"/>
          <w:szCs w:val="22"/>
        </w:rPr>
        <w:t>SN</w:t>
      </w:r>
    </w:p>
    <w:p w14:paraId="29B214F2" w14:textId="77777777" w:rsidR="00005BDF" w:rsidRPr="00385FFA" w:rsidRDefault="00005BDF" w:rsidP="00005BDF">
      <w:pPr>
        <w:rPr>
          <w:sz w:val="22"/>
          <w:szCs w:val="22"/>
        </w:rPr>
      </w:pPr>
      <w:r w:rsidRPr="00385FFA">
        <w:rPr>
          <w:sz w:val="22"/>
          <w:szCs w:val="22"/>
        </w:rPr>
        <w:t>NN</w:t>
      </w:r>
    </w:p>
    <w:p w14:paraId="2FDA4F3F" w14:textId="77777777" w:rsidR="00005BDF" w:rsidRPr="00F70E65" w:rsidRDefault="00005BDF" w:rsidP="00005BDF">
      <w:pPr>
        <w:rPr>
          <w:sz w:val="22"/>
          <w:szCs w:val="22"/>
        </w:rPr>
      </w:pPr>
      <w:r w:rsidRPr="00F70E65">
        <w:rPr>
          <w:b/>
          <w:color w:val="000000"/>
          <w:sz w:val="22"/>
          <w:szCs w:val="22"/>
          <w:u w:val="single"/>
        </w:rPr>
        <w:br w:type="page"/>
      </w:r>
    </w:p>
    <w:p w14:paraId="651EFABA" w14:textId="77777777" w:rsidR="00005BDF" w:rsidRPr="00385FFA" w:rsidRDefault="00005BDF" w:rsidP="00005BDF">
      <w:pPr>
        <w:rPr>
          <w:color w:val="000000"/>
          <w:sz w:val="22"/>
          <w:szCs w:val="22"/>
        </w:rPr>
      </w:pPr>
    </w:p>
    <w:p w14:paraId="3D268295" w14:textId="77777777" w:rsidR="00821C78" w:rsidRPr="00385FFA" w:rsidRDefault="00821C78" w:rsidP="00821C78">
      <w:pPr>
        <w:widowControl w:val="0"/>
        <w:pBdr>
          <w:top w:val="single" w:sz="4" w:space="1" w:color="auto"/>
          <w:left w:val="single" w:sz="4" w:space="4" w:color="auto"/>
          <w:bottom w:val="single" w:sz="4" w:space="1" w:color="auto"/>
          <w:right w:val="single" w:sz="4" w:space="4" w:color="auto"/>
        </w:pBdr>
        <w:rPr>
          <w:color w:val="000000"/>
          <w:sz w:val="22"/>
          <w:szCs w:val="22"/>
        </w:rPr>
      </w:pPr>
      <w:bookmarkStart w:id="44" w:name="_Hlk133572715"/>
      <w:r w:rsidRPr="00385FFA">
        <w:rPr>
          <w:b/>
          <w:sz w:val="22"/>
          <w:szCs w:val="22"/>
        </w:rPr>
        <w:t>INFORMACJE ZAMIESZCZANE NA OPAKOWANIACH ZEWNĘTRZNYCH</w:t>
      </w:r>
    </w:p>
    <w:p w14:paraId="096C6BB8" w14:textId="77777777" w:rsidR="00821C78" w:rsidRPr="00385FFA" w:rsidRDefault="00821C78" w:rsidP="00821C78">
      <w:pPr>
        <w:widowControl w:val="0"/>
        <w:pBdr>
          <w:top w:val="single" w:sz="4" w:space="1" w:color="auto"/>
          <w:left w:val="single" w:sz="4" w:space="4" w:color="auto"/>
          <w:bottom w:val="single" w:sz="4" w:space="1" w:color="auto"/>
          <w:right w:val="single" w:sz="4" w:space="4" w:color="auto"/>
        </w:pBdr>
        <w:rPr>
          <w:color w:val="000000"/>
          <w:sz w:val="22"/>
          <w:szCs w:val="22"/>
        </w:rPr>
      </w:pPr>
    </w:p>
    <w:p w14:paraId="5A62F832" w14:textId="7822FCB1" w:rsidR="00005BDF" w:rsidRPr="00385FFA" w:rsidRDefault="00821C78" w:rsidP="00821C78">
      <w:pPr>
        <w:pBdr>
          <w:top w:val="single" w:sz="4" w:space="1" w:color="auto"/>
          <w:left w:val="single" w:sz="4" w:space="4" w:color="auto"/>
          <w:bottom w:val="single" w:sz="4" w:space="1" w:color="auto"/>
          <w:right w:val="single" w:sz="4" w:space="4" w:color="auto"/>
        </w:pBdr>
        <w:rPr>
          <w:b/>
          <w:color w:val="000000"/>
          <w:sz w:val="22"/>
          <w:szCs w:val="22"/>
        </w:rPr>
      </w:pPr>
      <w:r w:rsidRPr="00385FFA">
        <w:rPr>
          <w:b/>
          <w:bCs/>
          <w:sz w:val="22"/>
          <w:szCs w:val="22"/>
        </w:rPr>
        <w:t>ZEWNĘTRZNE PUDEŁKO TEKTUROWE DLA OPAKOWAŃ ZBIORCZYCH (ZAWIERAJĄCE BLUE BOX)</w:t>
      </w:r>
      <w:bookmarkEnd w:id="44"/>
    </w:p>
    <w:p w14:paraId="21D882AA" w14:textId="77777777" w:rsidR="00005BDF" w:rsidRPr="00385FFA" w:rsidRDefault="00005BDF" w:rsidP="00005BDF">
      <w:pPr>
        <w:rPr>
          <w:color w:val="000000"/>
          <w:sz w:val="22"/>
          <w:szCs w:val="22"/>
        </w:rPr>
      </w:pPr>
    </w:p>
    <w:p w14:paraId="0A1967D6" w14:textId="77777777" w:rsidR="00005BDF" w:rsidRPr="00385FFA" w:rsidRDefault="00005BDF" w:rsidP="00005BDF">
      <w:pPr>
        <w:rPr>
          <w:color w:val="000000"/>
          <w:sz w:val="22"/>
          <w:szCs w:val="22"/>
        </w:rPr>
      </w:pPr>
    </w:p>
    <w:p w14:paraId="0BB13970" w14:textId="2002C331"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bookmarkStart w:id="45" w:name="_Hlk133572727"/>
      <w:r w:rsidR="00821C78" w:rsidRPr="00385FFA">
        <w:rPr>
          <w:b/>
          <w:sz w:val="22"/>
          <w:szCs w:val="22"/>
        </w:rPr>
        <w:t>NAZWA PRODUKTU LECZNICZEGO</w:t>
      </w:r>
      <w:bookmarkEnd w:id="45"/>
    </w:p>
    <w:p w14:paraId="28F5361C" w14:textId="77777777" w:rsidR="00005BDF" w:rsidRPr="00F70E65" w:rsidRDefault="00005BDF" w:rsidP="00005BDF">
      <w:pPr>
        <w:rPr>
          <w:color w:val="000000"/>
          <w:sz w:val="22"/>
          <w:szCs w:val="22"/>
        </w:rPr>
      </w:pPr>
    </w:p>
    <w:p w14:paraId="6229A164" w14:textId="70BB3C90" w:rsidR="00005BDF" w:rsidRPr="00F70E65" w:rsidRDefault="00005BDF" w:rsidP="00005BDF">
      <w:pPr>
        <w:rPr>
          <w:color w:val="000000"/>
          <w:sz w:val="22"/>
          <w:szCs w:val="22"/>
        </w:rPr>
      </w:pPr>
      <w:r w:rsidRPr="00F70E65">
        <w:rPr>
          <w:sz w:val="22"/>
          <w:szCs w:val="22"/>
        </w:rPr>
        <w:t xml:space="preserve">Xolair 300 mg </w:t>
      </w:r>
      <w:r w:rsidR="00821C78" w:rsidRPr="00385FFA">
        <w:rPr>
          <w:sz w:val="22"/>
          <w:szCs w:val="22"/>
        </w:rPr>
        <w:t>roztwór do wstrzykiwań w ampułko-strzykawce</w:t>
      </w:r>
    </w:p>
    <w:p w14:paraId="722175A2" w14:textId="77777777" w:rsidR="00005BDF" w:rsidRPr="00F70E65" w:rsidRDefault="00005BDF" w:rsidP="00005BDF">
      <w:pPr>
        <w:rPr>
          <w:color w:val="000000"/>
          <w:sz w:val="22"/>
          <w:szCs w:val="22"/>
        </w:rPr>
      </w:pPr>
      <w:r w:rsidRPr="00F70E65">
        <w:rPr>
          <w:color w:val="000000"/>
          <w:sz w:val="22"/>
          <w:szCs w:val="22"/>
        </w:rPr>
        <w:t>omalizumab</w:t>
      </w:r>
    </w:p>
    <w:p w14:paraId="08AAAECF" w14:textId="77777777" w:rsidR="00005BDF" w:rsidRPr="00F70E65" w:rsidRDefault="00005BDF" w:rsidP="00005BDF">
      <w:pPr>
        <w:rPr>
          <w:color w:val="000000"/>
          <w:sz w:val="22"/>
          <w:szCs w:val="22"/>
        </w:rPr>
      </w:pPr>
    </w:p>
    <w:p w14:paraId="1700DE7E" w14:textId="77777777" w:rsidR="00005BDF" w:rsidRPr="00F70E65" w:rsidRDefault="00005BDF" w:rsidP="00005BDF">
      <w:pPr>
        <w:rPr>
          <w:color w:val="000000"/>
          <w:sz w:val="22"/>
          <w:szCs w:val="22"/>
        </w:rPr>
      </w:pPr>
    </w:p>
    <w:p w14:paraId="17645075" w14:textId="3E041273"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bookmarkStart w:id="46" w:name="_Hlk133572759"/>
      <w:r w:rsidR="00821C78" w:rsidRPr="00385FFA">
        <w:rPr>
          <w:b/>
          <w:sz w:val="22"/>
          <w:szCs w:val="22"/>
        </w:rPr>
        <w:t>ZAWARTOŚĆ SUBSTANCJI CZYNNEJ</w:t>
      </w:r>
      <w:bookmarkEnd w:id="46"/>
    </w:p>
    <w:p w14:paraId="7E6F5352" w14:textId="77777777" w:rsidR="00005BDF" w:rsidRPr="00F70E65" w:rsidRDefault="00005BDF" w:rsidP="00005BDF">
      <w:pPr>
        <w:rPr>
          <w:color w:val="000000"/>
          <w:sz w:val="22"/>
          <w:szCs w:val="22"/>
        </w:rPr>
      </w:pPr>
    </w:p>
    <w:p w14:paraId="0FDC612F" w14:textId="37CE3CFC" w:rsidR="00005BDF" w:rsidRPr="00F70E65" w:rsidRDefault="00821C78" w:rsidP="00005BDF">
      <w:pPr>
        <w:rPr>
          <w:color w:val="000000"/>
          <w:sz w:val="22"/>
          <w:szCs w:val="22"/>
        </w:rPr>
      </w:pPr>
      <w:r w:rsidRPr="00385FFA">
        <w:rPr>
          <w:color w:val="000000"/>
          <w:sz w:val="22"/>
          <w:szCs w:val="22"/>
        </w:rPr>
        <w:t>Każda ampułko-strzykawka zawiera</w:t>
      </w:r>
      <w:r w:rsidR="00005BDF" w:rsidRPr="00F70E65">
        <w:rPr>
          <w:color w:val="000000"/>
          <w:sz w:val="22"/>
          <w:szCs w:val="22"/>
        </w:rPr>
        <w:t xml:space="preserve"> 300 mg omalizumab</w:t>
      </w:r>
      <w:r w:rsidRPr="00F70E65">
        <w:rPr>
          <w:color w:val="000000"/>
          <w:sz w:val="22"/>
          <w:szCs w:val="22"/>
        </w:rPr>
        <w:t>u</w:t>
      </w:r>
      <w:r w:rsidR="00005BDF" w:rsidRPr="00F70E65">
        <w:rPr>
          <w:color w:val="000000"/>
          <w:sz w:val="22"/>
          <w:szCs w:val="22"/>
        </w:rPr>
        <w:t xml:space="preserve"> </w:t>
      </w:r>
      <w:r w:rsidRPr="00F70E65">
        <w:rPr>
          <w:color w:val="000000"/>
          <w:sz w:val="22"/>
          <w:szCs w:val="22"/>
        </w:rPr>
        <w:t>w</w:t>
      </w:r>
      <w:r w:rsidR="00005BDF" w:rsidRPr="00F70E65">
        <w:rPr>
          <w:color w:val="000000"/>
          <w:sz w:val="22"/>
          <w:szCs w:val="22"/>
        </w:rPr>
        <w:t xml:space="preserve"> 2 ml </w:t>
      </w:r>
      <w:r w:rsidRPr="00F70E65">
        <w:rPr>
          <w:color w:val="000000"/>
          <w:sz w:val="22"/>
          <w:szCs w:val="22"/>
        </w:rPr>
        <w:t>roztworu</w:t>
      </w:r>
      <w:r w:rsidR="00005BDF" w:rsidRPr="00F70E65">
        <w:rPr>
          <w:color w:val="000000"/>
          <w:sz w:val="22"/>
          <w:szCs w:val="22"/>
        </w:rPr>
        <w:t>.</w:t>
      </w:r>
    </w:p>
    <w:p w14:paraId="14890D3C" w14:textId="77777777" w:rsidR="00005BDF" w:rsidRPr="00F70E65" w:rsidRDefault="00005BDF" w:rsidP="00005BDF">
      <w:pPr>
        <w:rPr>
          <w:color w:val="000000"/>
          <w:sz w:val="22"/>
          <w:szCs w:val="22"/>
        </w:rPr>
      </w:pPr>
    </w:p>
    <w:p w14:paraId="68CD835F" w14:textId="77777777" w:rsidR="00005BDF" w:rsidRPr="00F70E65" w:rsidRDefault="00005BDF" w:rsidP="00005BDF">
      <w:pPr>
        <w:rPr>
          <w:color w:val="000000"/>
          <w:sz w:val="22"/>
          <w:szCs w:val="22"/>
        </w:rPr>
      </w:pPr>
    </w:p>
    <w:p w14:paraId="2F35C5C7" w14:textId="071F49B2"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bookmarkStart w:id="47" w:name="_Hlk133572795"/>
      <w:r w:rsidR="00821C78" w:rsidRPr="00385FFA">
        <w:rPr>
          <w:b/>
          <w:sz w:val="22"/>
          <w:szCs w:val="22"/>
        </w:rPr>
        <w:t>WYKAZ SUBSTANCJI POMOCNICZYCH</w:t>
      </w:r>
      <w:bookmarkEnd w:id="47"/>
    </w:p>
    <w:p w14:paraId="3CF13D35" w14:textId="77777777" w:rsidR="00005BDF" w:rsidRPr="00F70E65" w:rsidRDefault="00005BDF" w:rsidP="00005BDF">
      <w:pPr>
        <w:rPr>
          <w:color w:val="000000"/>
          <w:sz w:val="22"/>
          <w:szCs w:val="22"/>
        </w:rPr>
      </w:pPr>
    </w:p>
    <w:p w14:paraId="0DC5F2E6" w14:textId="74B9A5DB" w:rsidR="00005BDF" w:rsidRPr="00385FFA" w:rsidRDefault="00821C78" w:rsidP="00005BDF">
      <w:pPr>
        <w:rPr>
          <w:sz w:val="22"/>
          <w:szCs w:val="22"/>
        </w:rPr>
      </w:pPr>
      <w:bookmarkStart w:id="48" w:name="_Hlk133572806"/>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bookmarkEnd w:id="48"/>
      <w:r w:rsidR="00005BDF" w:rsidRPr="00385FFA">
        <w:rPr>
          <w:sz w:val="22"/>
          <w:szCs w:val="22"/>
        </w:rPr>
        <w:t>.</w:t>
      </w:r>
    </w:p>
    <w:p w14:paraId="7E041075" w14:textId="77777777" w:rsidR="00005BDF" w:rsidRPr="00385FFA" w:rsidRDefault="00005BDF" w:rsidP="00005BDF">
      <w:pPr>
        <w:rPr>
          <w:color w:val="000000"/>
          <w:sz w:val="22"/>
          <w:szCs w:val="22"/>
        </w:rPr>
      </w:pPr>
    </w:p>
    <w:p w14:paraId="7CF84D77" w14:textId="77777777" w:rsidR="00005BDF" w:rsidRPr="00F70E65" w:rsidRDefault="00005BDF" w:rsidP="00005BDF">
      <w:pPr>
        <w:rPr>
          <w:color w:val="000000"/>
          <w:sz w:val="22"/>
          <w:szCs w:val="22"/>
        </w:rPr>
      </w:pPr>
    </w:p>
    <w:p w14:paraId="5CC0BCE6" w14:textId="06A50C1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bookmarkStart w:id="49" w:name="_Hlk133572814"/>
      <w:r w:rsidR="00821C78" w:rsidRPr="00385FFA">
        <w:rPr>
          <w:b/>
          <w:sz w:val="22"/>
          <w:szCs w:val="22"/>
        </w:rPr>
        <w:t>POSTAĆ FARMACEUTYCZNA I ZAWARTOŚĆ OPAKOWANIA</w:t>
      </w:r>
      <w:bookmarkEnd w:id="49"/>
    </w:p>
    <w:p w14:paraId="691BA855" w14:textId="77777777" w:rsidR="00005BDF" w:rsidRPr="00385FFA" w:rsidRDefault="00005BDF" w:rsidP="00005BDF">
      <w:pPr>
        <w:rPr>
          <w:color w:val="000000"/>
          <w:sz w:val="22"/>
          <w:szCs w:val="22"/>
        </w:rPr>
      </w:pPr>
    </w:p>
    <w:p w14:paraId="6515AA7B" w14:textId="6DD0DDEC" w:rsidR="00005BDF" w:rsidRPr="00F70E65" w:rsidRDefault="00821C78" w:rsidP="00005BDF">
      <w:pPr>
        <w:rPr>
          <w:sz w:val="22"/>
          <w:szCs w:val="22"/>
          <w:shd w:val="pct15" w:color="auto" w:fill="auto"/>
        </w:rPr>
      </w:pPr>
      <w:bookmarkStart w:id="50" w:name="_Hlk133572828"/>
      <w:r w:rsidRPr="00385FFA">
        <w:rPr>
          <w:color w:val="000000"/>
          <w:sz w:val="22"/>
          <w:szCs w:val="22"/>
          <w:shd w:val="pct15" w:color="auto" w:fill="auto"/>
        </w:rPr>
        <w:t>Roztwór do wstrzykiwań w ampułko-strzykawce</w:t>
      </w:r>
      <w:bookmarkEnd w:id="50"/>
    </w:p>
    <w:p w14:paraId="0B3A1637" w14:textId="77777777" w:rsidR="00005BDF" w:rsidRPr="00F70E65" w:rsidRDefault="00005BDF" w:rsidP="00005BDF">
      <w:pPr>
        <w:rPr>
          <w:sz w:val="22"/>
          <w:szCs w:val="22"/>
        </w:rPr>
      </w:pPr>
    </w:p>
    <w:p w14:paraId="4E72F42D" w14:textId="72D27B73" w:rsidR="00005BDF" w:rsidRPr="00F70E65" w:rsidRDefault="00821C78" w:rsidP="00005BDF">
      <w:pPr>
        <w:rPr>
          <w:sz w:val="22"/>
          <w:szCs w:val="22"/>
        </w:rPr>
      </w:pPr>
      <w:r w:rsidRPr="00385FFA">
        <w:rPr>
          <w:color w:val="000000"/>
          <w:sz w:val="22"/>
          <w:szCs w:val="22"/>
        </w:rPr>
        <w:t>Opakowanie zbiorcze: 3 (3 x</w:t>
      </w:r>
      <w:r w:rsidRPr="00385FFA">
        <w:rPr>
          <w:sz w:val="22"/>
          <w:szCs w:val="22"/>
        </w:rPr>
        <w:t> </w:t>
      </w:r>
      <w:r w:rsidRPr="00385FFA">
        <w:rPr>
          <w:color w:val="000000"/>
          <w:sz w:val="22"/>
          <w:szCs w:val="22"/>
        </w:rPr>
        <w:t>1) ampułko-strzykawki</w:t>
      </w:r>
    </w:p>
    <w:p w14:paraId="2B0E4508" w14:textId="155DEED1" w:rsidR="00005BDF" w:rsidRPr="00F70E65" w:rsidRDefault="00821C78" w:rsidP="00005BDF">
      <w:pPr>
        <w:rPr>
          <w:sz w:val="22"/>
          <w:szCs w:val="22"/>
          <w:shd w:val="clear" w:color="auto" w:fill="D9D9D9"/>
        </w:rPr>
      </w:pPr>
      <w:r w:rsidRPr="00F70E65">
        <w:rPr>
          <w:sz w:val="22"/>
          <w:szCs w:val="22"/>
          <w:shd w:val="clear" w:color="auto" w:fill="D9D9D9"/>
        </w:rPr>
        <w:t>Opakowanie zbiorcze</w:t>
      </w:r>
      <w:r w:rsidR="00005BDF" w:rsidRPr="00F70E65">
        <w:rPr>
          <w:sz w:val="22"/>
          <w:szCs w:val="22"/>
          <w:shd w:val="clear" w:color="auto" w:fill="D9D9D9"/>
        </w:rPr>
        <w:t xml:space="preserve">: 6 (6 x 1) </w:t>
      </w:r>
      <w:r w:rsidRPr="00F70E65">
        <w:rPr>
          <w:sz w:val="22"/>
          <w:szCs w:val="22"/>
          <w:shd w:val="clear" w:color="auto" w:fill="D9D9D9"/>
        </w:rPr>
        <w:t>ampułko-strzykawek</w:t>
      </w:r>
    </w:p>
    <w:p w14:paraId="5D7AFFD9" w14:textId="77777777" w:rsidR="00005BDF" w:rsidRPr="00F70E65" w:rsidRDefault="00005BDF" w:rsidP="00005BDF">
      <w:pPr>
        <w:rPr>
          <w:color w:val="000000"/>
          <w:sz w:val="22"/>
          <w:szCs w:val="22"/>
        </w:rPr>
      </w:pPr>
    </w:p>
    <w:p w14:paraId="52B60DA9" w14:textId="77777777" w:rsidR="00005BDF" w:rsidRPr="00F70E65" w:rsidRDefault="00005BDF" w:rsidP="00005BDF">
      <w:pPr>
        <w:rPr>
          <w:color w:val="000000"/>
          <w:sz w:val="22"/>
          <w:szCs w:val="22"/>
        </w:rPr>
      </w:pPr>
    </w:p>
    <w:p w14:paraId="2D36E077" w14:textId="256556C9"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bookmarkStart w:id="51" w:name="_Hlk133572875"/>
      <w:r w:rsidR="00821C78" w:rsidRPr="00385FFA">
        <w:rPr>
          <w:b/>
          <w:sz w:val="22"/>
          <w:szCs w:val="22"/>
        </w:rPr>
        <w:t>SPOSÓB I DROGA PODANIA</w:t>
      </w:r>
      <w:bookmarkEnd w:id="51"/>
    </w:p>
    <w:p w14:paraId="2D4E076E" w14:textId="77777777" w:rsidR="00005BDF" w:rsidRPr="00F70E65" w:rsidRDefault="00005BDF" w:rsidP="00005BDF">
      <w:pPr>
        <w:rPr>
          <w:color w:val="000000"/>
          <w:sz w:val="22"/>
          <w:szCs w:val="22"/>
        </w:rPr>
      </w:pPr>
    </w:p>
    <w:p w14:paraId="2A731CFD" w14:textId="77777777" w:rsidR="00821C78" w:rsidRPr="00385FFA" w:rsidRDefault="00821C78" w:rsidP="00821C78">
      <w:pPr>
        <w:pStyle w:val="Text"/>
        <w:spacing w:before="0"/>
        <w:jc w:val="left"/>
        <w:rPr>
          <w:color w:val="000000"/>
          <w:sz w:val="22"/>
          <w:szCs w:val="22"/>
          <w:lang w:val="pl-PL"/>
        </w:rPr>
      </w:pPr>
      <w:bookmarkStart w:id="52" w:name="_Hlk133572883"/>
      <w:r w:rsidRPr="00385FFA">
        <w:rPr>
          <w:noProof/>
          <w:sz w:val="22"/>
          <w:szCs w:val="22"/>
          <w:lang w:val="pl-PL"/>
        </w:rPr>
        <w:t>Należy zapoznać się z treścią ulotki przed zastosowaniem leku</w:t>
      </w:r>
      <w:r w:rsidRPr="00385FFA">
        <w:rPr>
          <w:color w:val="000000"/>
          <w:sz w:val="22"/>
          <w:szCs w:val="22"/>
          <w:lang w:val="pl-PL"/>
        </w:rPr>
        <w:t>.</w:t>
      </w:r>
    </w:p>
    <w:p w14:paraId="1D2BE76F" w14:textId="77777777" w:rsidR="00821C78" w:rsidRPr="00385FFA" w:rsidRDefault="00821C78" w:rsidP="00821C78">
      <w:pPr>
        <w:pStyle w:val="Text"/>
        <w:spacing w:before="0"/>
        <w:jc w:val="left"/>
        <w:rPr>
          <w:color w:val="000000"/>
          <w:sz w:val="22"/>
          <w:szCs w:val="22"/>
          <w:lang w:val="pl-PL"/>
        </w:rPr>
      </w:pPr>
      <w:r w:rsidRPr="00385FFA">
        <w:rPr>
          <w:color w:val="000000"/>
          <w:sz w:val="22"/>
          <w:szCs w:val="22"/>
          <w:lang w:val="pl-PL"/>
        </w:rPr>
        <w:t>Podanie podskórne.</w:t>
      </w:r>
    </w:p>
    <w:p w14:paraId="27E7A245" w14:textId="385A58C7" w:rsidR="00005BDF" w:rsidRPr="00F70E65" w:rsidRDefault="00821C78" w:rsidP="00821C78">
      <w:pPr>
        <w:rPr>
          <w:color w:val="000000"/>
          <w:sz w:val="22"/>
          <w:szCs w:val="22"/>
        </w:rPr>
      </w:pPr>
      <w:r w:rsidRPr="00385FFA">
        <w:rPr>
          <w:color w:val="000000"/>
          <w:sz w:val="22"/>
          <w:szCs w:val="22"/>
        </w:rPr>
        <w:t>Do jednorazowego użycia</w:t>
      </w:r>
      <w:bookmarkEnd w:id="52"/>
      <w:r w:rsidR="00005BDF" w:rsidRPr="00F70E65">
        <w:rPr>
          <w:color w:val="000000"/>
          <w:sz w:val="22"/>
          <w:szCs w:val="22"/>
        </w:rPr>
        <w:t>.</w:t>
      </w:r>
    </w:p>
    <w:p w14:paraId="7C490AC1" w14:textId="77777777" w:rsidR="00005BDF" w:rsidRPr="00F70E65" w:rsidRDefault="00005BDF" w:rsidP="00005BDF">
      <w:pPr>
        <w:rPr>
          <w:color w:val="000000"/>
          <w:sz w:val="22"/>
          <w:szCs w:val="22"/>
        </w:rPr>
      </w:pPr>
    </w:p>
    <w:p w14:paraId="192E7837" w14:textId="77777777" w:rsidR="00005BDF" w:rsidRPr="00385FFA" w:rsidRDefault="00005BDF" w:rsidP="00005BDF">
      <w:pPr>
        <w:rPr>
          <w:color w:val="000000"/>
          <w:sz w:val="22"/>
          <w:szCs w:val="22"/>
        </w:rPr>
      </w:pPr>
    </w:p>
    <w:p w14:paraId="26C69140" w14:textId="40D09A03"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bookmarkStart w:id="53" w:name="_Hlk133572898"/>
      <w:r w:rsidR="00AB5D6D" w:rsidRPr="00385FFA">
        <w:rPr>
          <w:b/>
          <w:sz w:val="22"/>
          <w:szCs w:val="22"/>
        </w:rPr>
        <w:t>OSTRZEŻENIE DOTYCZĄCE PRZECHOWYWANIA PRODUKTU LECZNICZEGO W MIEJSCU NIEWIDOCZNYM I NIEDOSTĘPNYM DLA DZIECI</w:t>
      </w:r>
      <w:bookmarkEnd w:id="53"/>
    </w:p>
    <w:p w14:paraId="2ABF11BA" w14:textId="77777777" w:rsidR="00005BDF" w:rsidRPr="00F70E65" w:rsidRDefault="00005BDF" w:rsidP="00005BDF">
      <w:pPr>
        <w:rPr>
          <w:color w:val="000000"/>
          <w:sz w:val="22"/>
          <w:szCs w:val="22"/>
        </w:rPr>
      </w:pPr>
    </w:p>
    <w:p w14:paraId="7F17DF5D" w14:textId="54647ECA" w:rsidR="00005BDF" w:rsidRPr="00F70E65" w:rsidRDefault="00AB5D6D" w:rsidP="00005BDF">
      <w:pPr>
        <w:rPr>
          <w:color w:val="000000"/>
          <w:sz w:val="22"/>
          <w:szCs w:val="22"/>
        </w:rPr>
      </w:pPr>
      <w:bookmarkStart w:id="54" w:name="_Hlk133572905"/>
      <w:r w:rsidRPr="00385FFA">
        <w:rPr>
          <w:sz w:val="22"/>
          <w:szCs w:val="22"/>
        </w:rPr>
        <w:t>Lek przechowywać w miejscu niewidocznym i niedostępnym dla dzieci</w:t>
      </w:r>
      <w:r w:rsidRPr="00385FFA">
        <w:rPr>
          <w:color w:val="000000"/>
          <w:sz w:val="22"/>
          <w:szCs w:val="22"/>
        </w:rPr>
        <w:t>.</w:t>
      </w:r>
      <w:bookmarkEnd w:id="54"/>
    </w:p>
    <w:p w14:paraId="51E0E7F9" w14:textId="77777777" w:rsidR="00005BDF" w:rsidRPr="00F70E65" w:rsidRDefault="00005BDF" w:rsidP="00005BDF">
      <w:pPr>
        <w:rPr>
          <w:color w:val="000000"/>
          <w:sz w:val="22"/>
          <w:szCs w:val="22"/>
        </w:rPr>
      </w:pPr>
    </w:p>
    <w:p w14:paraId="3C301898" w14:textId="77777777" w:rsidR="00005BDF" w:rsidRPr="00385FFA" w:rsidRDefault="00005BDF" w:rsidP="00005BDF">
      <w:pPr>
        <w:rPr>
          <w:color w:val="000000"/>
          <w:sz w:val="22"/>
          <w:szCs w:val="22"/>
        </w:rPr>
      </w:pPr>
    </w:p>
    <w:p w14:paraId="1C2C5098" w14:textId="70A5807E"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bookmarkStart w:id="55" w:name="_Hlk133572915"/>
      <w:r w:rsidR="00AB5D6D" w:rsidRPr="00385FFA">
        <w:rPr>
          <w:b/>
          <w:sz w:val="22"/>
          <w:szCs w:val="22"/>
        </w:rPr>
        <w:t>INNE OSTRZEŻENIA SPECJALNE, JEŚLI KONIECZNE</w:t>
      </w:r>
      <w:bookmarkEnd w:id="55"/>
    </w:p>
    <w:p w14:paraId="6B1C94BC" w14:textId="77777777" w:rsidR="00005BDF" w:rsidRPr="00F70E65" w:rsidRDefault="00005BDF" w:rsidP="00005BDF">
      <w:pPr>
        <w:rPr>
          <w:color w:val="000000"/>
          <w:sz w:val="22"/>
          <w:szCs w:val="22"/>
        </w:rPr>
      </w:pPr>
    </w:p>
    <w:p w14:paraId="4282CF02" w14:textId="77777777" w:rsidR="00005BDF" w:rsidRPr="00F70E65" w:rsidRDefault="00005BDF" w:rsidP="00005BDF">
      <w:pPr>
        <w:rPr>
          <w:color w:val="000000"/>
          <w:sz w:val="22"/>
          <w:szCs w:val="22"/>
        </w:rPr>
      </w:pPr>
    </w:p>
    <w:p w14:paraId="2F4C49FB" w14:textId="130747AB"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bookmarkStart w:id="56" w:name="_Hlk133572924"/>
      <w:r w:rsidR="00AB5D6D" w:rsidRPr="00385FFA">
        <w:rPr>
          <w:b/>
          <w:sz w:val="22"/>
          <w:szCs w:val="22"/>
        </w:rPr>
        <w:t>TERMIN WAŻNOŚCI</w:t>
      </w:r>
      <w:bookmarkEnd w:id="56"/>
    </w:p>
    <w:p w14:paraId="1CBEFC40" w14:textId="77777777" w:rsidR="00005BDF" w:rsidRPr="00F70E65" w:rsidRDefault="00005BDF" w:rsidP="00005BDF">
      <w:pPr>
        <w:rPr>
          <w:color w:val="000000"/>
          <w:sz w:val="22"/>
          <w:szCs w:val="22"/>
        </w:rPr>
      </w:pPr>
    </w:p>
    <w:p w14:paraId="65DFE376" w14:textId="4EAB19AB" w:rsidR="00005BDF" w:rsidRPr="00F70E65" w:rsidRDefault="00AB5D6D" w:rsidP="00005BDF">
      <w:pPr>
        <w:rPr>
          <w:color w:val="000000"/>
          <w:sz w:val="22"/>
          <w:szCs w:val="22"/>
        </w:rPr>
      </w:pPr>
      <w:bookmarkStart w:id="57" w:name="_Hlk133572931"/>
      <w:r w:rsidRPr="00385FFA">
        <w:rPr>
          <w:color w:val="000000"/>
          <w:sz w:val="22"/>
          <w:szCs w:val="22"/>
        </w:rPr>
        <w:t>Termin ważności (EXP)</w:t>
      </w:r>
      <w:bookmarkEnd w:id="57"/>
    </w:p>
    <w:p w14:paraId="59261941" w14:textId="77777777" w:rsidR="00005BDF" w:rsidRPr="00385FFA" w:rsidRDefault="00005BDF" w:rsidP="00005BDF">
      <w:pPr>
        <w:rPr>
          <w:color w:val="000000"/>
          <w:sz w:val="22"/>
          <w:szCs w:val="22"/>
        </w:rPr>
      </w:pPr>
    </w:p>
    <w:p w14:paraId="25A3C854" w14:textId="77777777" w:rsidR="00005BDF" w:rsidRPr="00385FFA" w:rsidRDefault="00005BDF" w:rsidP="00005BDF">
      <w:pPr>
        <w:rPr>
          <w:color w:val="000000"/>
          <w:sz w:val="22"/>
          <w:szCs w:val="22"/>
        </w:rPr>
      </w:pPr>
    </w:p>
    <w:p w14:paraId="1748FFB5" w14:textId="45A4E5A8" w:rsidR="00005BDF" w:rsidRPr="00385FFA" w:rsidRDefault="00005BDF" w:rsidP="00005BDF">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bookmarkStart w:id="58" w:name="_Hlk133572943"/>
      <w:r w:rsidR="00AB5D6D" w:rsidRPr="00385FFA">
        <w:rPr>
          <w:b/>
          <w:sz w:val="22"/>
          <w:szCs w:val="22"/>
        </w:rPr>
        <w:t>WARUNKI PRZECHOWYWANIA</w:t>
      </w:r>
      <w:bookmarkEnd w:id="58"/>
    </w:p>
    <w:p w14:paraId="66867747" w14:textId="77777777" w:rsidR="00005BDF" w:rsidRPr="00F70E65" w:rsidRDefault="00005BDF" w:rsidP="00005BDF">
      <w:pPr>
        <w:keepNext/>
        <w:rPr>
          <w:color w:val="000000"/>
          <w:sz w:val="22"/>
          <w:szCs w:val="22"/>
        </w:rPr>
      </w:pPr>
    </w:p>
    <w:p w14:paraId="56F07F1A" w14:textId="77777777" w:rsidR="00AB5D6D" w:rsidRPr="00385FFA" w:rsidRDefault="00AB5D6D" w:rsidP="00AB5D6D">
      <w:pPr>
        <w:pStyle w:val="Text"/>
        <w:keepNext/>
        <w:spacing w:before="0"/>
        <w:jc w:val="left"/>
        <w:rPr>
          <w:color w:val="000000"/>
          <w:sz w:val="22"/>
          <w:szCs w:val="22"/>
          <w:lang w:val="pl-PL"/>
        </w:rPr>
      </w:pPr>
      <w:bookmarkStart w:id="59" w:name="_Hlk133572951"/>
      <w:r w:rsidRPr="00385FFA">
        <w:rPr>
          <w:color w:val="000000"/>
          <w:sz w:val="22"/>
          <w:szCs w:val="22"/>
          <w:lang w:val="pl-PL"/>
        </w:rPr>
        <w:t>Przechowywać w lodówce.</w:t>
      </w:r>
    </w:p>
    <w:p w14:paraId="6348F9F6" w14:textId="77777777" w:rsidR="00AB5D6D" w:rsidRPr="00385FFA" w:rsidRDefault="00AB5D6D" w:rsidP="00AB5D6D">
      <w:pPr>
        <w:pStyle w:val="Text"/>
        <w:keepNext/>
        <w:spacing w:before="0"/>
        <w:jc w:val="left"/>
        <w:rPr>
          <w:color w:val="000000"/>
          <w:sz w:val="22"/>
          <w:szCs w:val="22"/>
          <w:lang w:val="pl-PL"/>
        </w:rPr>
      </w:pPr>
      <w:r w:rsidRPr="00385FFA">
        <w:rPr>
          <w:color w:val="000000"/>
          <w:sz w:val="22"/>
          <w:szCs w:val="22"/>
          <w:lang w:val="pl-PL"/>
        </w:rPr>
        <w:t>Nie zamrażać.</w:t>
      </w:r>
    </w:p>
    <w:p w14:paraId="47F90597" w14:textId="35A9B01C" w:rsidR="00005BDF" w:rsidRPr="00F70E65" w:rsidRDefault="00AB5D6D" w:rsidP="00AB5D6D">
      <w:pPr>
        <w:rPr>
          <w:color w:val="000000"/>
          <w:sz w:val="22"/>
          <w:szCs w:val="22"/>
        </w:rPr>
      </w:pPr>
      <w:r w:rsidRPr="00385FFA">
        <w:rPr>
          <w:color w:val="000000"/>
          <w:sz w:val="22"/>
          <w:szCs w:val="22"/>
        </w:rPr>
        <w:t>Przechowywać w oryginalnym opakowaniu w celu ochrony przed światłem.</w:t>
      </w:r>
      <w:bookmarkEnd w:id="59"/>
    </w:p>
    <w:p w14:paraId="3758592F" w14:textId="77777777" w:rsidR="00005BDF" w:rsidRPr="00F70E65" w:rsidRDefault="00005BDF" w:rsidP="00005BDF">
      <w:pPr>
        <w:rPr>
          <w:color w:val="000000"/>
          <w:sz w:val="22"/>
          <w:szCs w:val="22"/>
        </w:rPr>
      </w:pPr>
    </w:p>
    <w:p w14:paraId="5362260E" w14:textId="77777777" w:rsidR="00005BDF" w:rsidRPr="00F70E65" w:rsidRDefault="00005BDF" w:rsidP="00005BDF">
      <w:pPr>
        <w:rPr>
          <w:color w:val="000000"/>
          <w:sz w:val="22"/>
          <w:szCs w:val="22"/>
        </w:rPr>
      </w:pPr>
    </w:p>
    <w:p w14:paraId="775AD9F3" w14:textId="7C941D2F"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bookmarkStart w:id="60" w:name="_Hlk133572960"/>
      <w:r w:rsidR="00AB5D6D" w:rsidRPr="00385FFA">
        <w:rPr>
          <w:b/>
          <w:sz w:val="22"/>
          <w:szCs w:val="22"/>
        </w:rPr>
        <w:t>SPECJALNE ŚRODKI OSTROŻNOŚCI DOTYCZĄCE USUWANIA NIEZUŻYTEGO PRODUKTU LECZNICZEGO LUB POCHODZĄCYCH Z NIEGO ODPADÓW, JEŚLI WŁAŚCIWE</w:t>
      </w:r>
      <w:bookmarkEnd w:id="60"/>
    </w:p>
    <w:p w14:paraId="73682A92" w14:textId="77777777" w:rsidR="00005BDF" w:rsidRPr="00F70E65" w:rsidRDefault="00005BDF" w:rsidP="00005BDF">
      <w:pPr>
        <w:rPr>
          <w:color w:val="000000"/>
          <w:sz w:val="22"/>
          <w:szCs w:val="22"/>
          <w:u w:val="single"/>
        </w:rPr>
      </w:pPr>
    </w:p>
    <w:p w14:paraId="7E36276F" w14:textId="77777777" w:rsidR="00005BDF" w:rsidRPr="00F70E65" w:rsidRDefault="00005BDF" w:rsidP="00005BDF">
      <w:pPr>
        <w:rPr>
          <w:color w:val="000000"/>
          <w:sz w:val="22"/>
          <w:szCs w:val="22"/>
        </w:rPr>
      </w:pPr>
    </w:p>
    <w:p w14:paraId="7E93CC06" w14:textId="53D68A2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bookmarkStart w:id="61" w:name="_Hlk133572974"/>
      <w:r w:rsidR="00AB5D6D" w:rsidRPr="00385FFA">
        <w:rPr>
          <w:b/>
          <w:sz w:val="22"/>
          <w:szCs w:val="22"/>
        </w:rPr>
        <w:t>NAZWA I ADRES PODMIOTU ODPOWIEDZIALNEGO</w:t>
      </w:r>
      <w:bookmarkEnd w:id="61"/>
    </w:p>
    <w:p w14:paraId="07070861" w14:textId="77777777" w:rsidR="00005BDF" w:rsidRPr="00385FFA" w:rsidRDefault="00005BDF" w:rsidP="00005BDF">
      <w:pPr>
        <w:rPr>
          <w:color w:val="000000"/>
          <w:sz w:val="22"/>
          <w:szCs w:val="22"/>
        </w:rPr>
      </w:pPr>
    </w:p>
    <w:p w14:paraId="33D93101" w14:textId="77777777" w:rsidR="00005BDF" w:rsidRPr="00385FFA" w:rsidRDefault="00005BDF" w:rsidP="00005BDF">
      <w:pPr>
        <w:keepNext/>
        <w:rPr>
          <w:color w:val="000000"/>
          <w:sz w:val="22"/>
          <w:szCs w:val="22"/>
        </w:rPr>
      </w:pPr>
      <w:r w:rsidRPr="00385FFA">
        <w:rPr>
          <w:color w:val="000000"/>
          <w:sz w:val="22"/>
          <w:szCs w:val="22"/>
        </w:rPr>
        <w:t>Novartis Europharm Limited</w:t>
      </w:r>
    </w:p>
    <w:p w14:paraId="2E39BCF2" w14:textId="77777777" w:rsidR="00005BDF" w:rsidRPr="00F70E65" w:rsidRDefault="00005BDF" w:rsidP="00005BDF">
      <w:pPr>
        <w:keepNext/>
        <w:rPr>
          <w:color w:val="000000"/>
          <w:sz w:val="22"/>
          <w:szCs w:val="22"/>
          <w:lang w:val="en-US"/>
        </w:rPr>
      </w:pPr>
      <w:r w:rsidRPr="00F70E65">
        <w:rPr>
          <w:color w:val="000000"/>
          <w:sz w:val="22"/>
          <w:szCs w:val="22"/>
          <w:lang w:val="en-US"/>
        </w:rPr>
        <w:t>Vista Building</w:t>
      </w:r>
    </w:p>
    <w:p w14:paraId="781251A0" w14:textId="77777777" w:rsidR="00005BDF" w:rsidRPr="00F70E65" w:rsidRDefault="00005BDF" w:rsidP="00005BDF">
      <w:pPr>
        <w:keepNext/>
        <w:rPr>
          <w:color w:val="000000"/>
          <w:sz w:val="22"/>
          <w:szCs w:val="22"/>
          <w:lang w:val="en-US"/>
        </w:rPr>
      </w:pPr>
      <w:r w:rsidRPr="00F70E65">
        <w:rPr>
          <w:color w:val="000000"/>
          <w:sz w:val="22"/>
          <w:szCs w:val="22"/>
          <w:lang w:val="en-US"/>
        </w:rPr>
        <w:t>Elm Park, Merrion Road</w:t>
      </w:r>
    </w:p>
    <w:p w14:paraId="71D24C6D" w14:textId="77777777" w:rsidR="00005BDF" w:rsidRPr="00385FFA" w:rsidRDefault="00005BDF" w:rsidP="00005BDF">
      <w:pPr>
        <w:keepNext/>
        <w:rPr>
          <w:color w:val="000000"/>
          <w:sz w:val="22"/>
          <w:szCs w:val="22"/>
        </w:rPr>
      </w:pPr>
      <w:r w:rsidRPr="00385FFA">
        <w:rPr>
          <w:color w:val="000000"/>
          <w:sz w:val="22"/>
          <w:szCs w:val="22"/>
        </w:rPr>
        <w:t>Dublin 4</w:t>
      </w:r>
    </w:p>
    <w:p w14:paraId="2BCAE19E" w14:textId="1D8978FF" w:rsidR="00005BDF" w:rsidRPr="00385FFA" w:rsidRDefault="00005BDF" w:rsidP="00005BDF">
      <w:pPr>
        <w:rPr>
          <w:color w:val="000000"/>
          <w:sz w:val="22"/>
          <w:szCs w:val="22"/>
        </w:rPr>
      </w:pPr>
      <w:r w:rsidRPr="00385FFA">
        <w:rPr>
          <w:color w:val="000000"/>
          <w:sz w:val="22"/>
          <w:szCs w:val="22"/>
        </w:rPr>
        <w:t>Ir</w:t>
      </w:r>
      <w:r w:rsidR="00AB5D6D" w:rsidRPr="00385FFA">
        <w:rPr>
          <w:color w:val="000000"/>
          <w:sz w:val="22"/>
          <w:szCs w:val="22"/>
        </w:rPr>
        <w:t>landia</w:t>
      </w:r>
    </w:p>
    <w:p w14:paraId="213E3328" w14:textId="77777777" w:rsidR="00005BDF" w:rsidRPr="00385FFA" w:rsidRDefault="00005BDF" w:rsidP="00005BDF">
      <w:pPr>
        <w:rPr>
          <w:color w:val="000000"/>
          <w:sz w:val="22"/>
          <w:szCs w:val="22"/>
        </w:rPr>
      </w:pPr>
    </w:p>
    <w:p w14:paraId="6A3D4751" w14:textId="77777777" w:rsidR="00005BDF" w:rsidRPr="00385FFA" w:rsidRDefault="00005BDF" w:rsidP="00005BDF">
      <w:pPr>
        <w:rPr>
          <w:color w:val="000000"/>
          <w:sz w:val="22"/>
          <w:szCs w:val="22"/>
        </w:rPr>
      </w:pPr>
    </w:p>
    <w:p w14:paraId="4BE5DAB2" w14:textId="4B91BDCF"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bookmarkStart w:id="62" w:name="_Hlk133572997"/>
      <w:r w:rsidR="00AB5D6D" w:rsidRPr="00385FFA">
        <w:rPr>
          <w:b/>
          <w:sz w:val="22"/>
          <w:szCs w:val="22"/>
        </w:rPr>
        <w:t>NUMERY POZWOLEŃ NA DOPUSZCZENIE DO OBROTU</w:t>
      </w:r>
      <w:bookmarkEnd w:id="62"/>
    </w:p>
    <w:p w14:paraId="4C03CA8F" w14:textId="77777777" w:rsidR="00005BDF" w:rsidRPr="00F70E65" w:rsidRDefault="00005BDF" w:rsidP="00005BDF">
      <w:pPr>
        <w:rPr>
          <w:color w:val="000000"/>
          <w:sz w:val="22"/>
          <w:szCs w:val="22"/>
        </w:rPr>
      </w:pPr>
    </w:p>
    <w:p w14:paraId="487EBF5E" w14:textId="75723CF9" w:rsidR="00005BDF" w:rsidRPr="00385FFA" w:rsidRDefault="00005BDF" w:rsidP="00005BDF">
      <w:pPr>
        <w:tabs>
          <w:tab w:val="left" w:pos="2268"/>
        </w:tabs>
        <w:rPr>
          <w:sz w:val="22"/>
          <w:szCs w:val="22"/>
          <w:shd w:val="pct15" w:color="auto" w:fill="auto"/>
        </w:rPr>
      </w:pPr>
      <w:r w:rsidRPr="00385FFA">
        <w:rPr>
          <w:sz w:val="22"/>
          <w:szCs w:val="22"/>
        </w:rPr>
        <w:t>EU/1/05/319/</w:t>
      </w:r>
      <w:r w:rsidR="00C954B6" w:rsidRPr="00385FFA">
        <w:rPr>
          <w:sz w:val="22"/>
          <w:szCs w:val="22"/>
        </w:rPr>
        <w:t>013</w:t>
      </w:r>
      <w:r w:rsidRPr="00385FFA">
        <w:rPr>
          <w:sz w:val="22"/>
          <w:szCs w:val="22"/>
        </w:rPr>
        <w:tab/>
      </w:r>
      <w:r w:rsidRPr="00385FFA">
        <w:rPr>
          <w:sz w:val="22"/>
          <w:szCs w:val="22"/>
          <w:shd w:val="pct15" w:color="auto" w:fill="auto"/>
        </w:rPr>
        <w:t xml:space="preserve">300 mg </w:t>
      </w:r>
      <w:r w:rsidR="00AB5D6D" w:rsidRPr="00385FFA">
        <w:rPr>
          <w:sz w:val="22"/>
          <w:szCs w:val="22"/>
          <w:shd w:val="pct15" w:color="auto" w:fill="auto"/>
        </w:rPr>
        <w:t>roztwór do wstrzykiwań w ampułko-strzykawce</w:t>
      </w:r>
      <w:r w:rsidRPr="00385FFA">
        <w:rPr>
          <w:sz w:val="22"/>
          <w:szCs w:val="22"/>
          <w:shd w:val="pct15" w:color="auto" w:fill="auto"/>
        </w:rPr>
        <w:t xml:space="preserve"> (3 x 1)</w:t>
      </w:r>
    </w:p>
    <w:p w14:paraId="418056CF" w14:textId="6F267C74" w:rsidR="00005BDF" w:rsidRPr="00385FFA" w:rsidRDefault="00005BDF" w:rsidP="00005BDF">
      <w:pPr>
        <w:tabs>
          <w:tab w:val="left" w:pos="2268"/>
        </w:tabs>
        <w:rPr>
          <w:sz w:val="22"/>
          <w:szCs w:val="22"/>
          <w:shd w:val="pct15" w:color="auto" w:fill="auto"/>
        </w:rPr>
      </w:pPr>
      <w:r w:rsidRPr="00385FFA">
        <w:rPr>
          <w:sz w:val="22"/>
          <w:szCs w:val="22"/>
          <w:shd w:val="pct15" w:color="auto" w:fill="auto"/>
        </w:rPr>
        <w:t>EU/1/05/319/</w:t>
      </w:r>
      <w:r w:rsidR="00C954B6" w:rsidRPr="00385FFA">
        <w:rPr>
          <w:sz w:val="22"/>
          <w:szCs w:val="22"/>
          <w:shd w:val="pct15" w:color="auto" w:fill="auto"/>
        </w:rPr>
        <w:t>014</w:t>
      </w:r>
      <w:r w:rsidRPr="00385FFA">
        <w:rPr>
          <w:sz w:val="22"/>
          <w:szCs w:val="22"/>
          <w:shd w:val="pct15" w:color="auto" w:fill="auto"/>
        </w:rPr>
        <w:tab/>
        <w:t xml:space="preserve">300 mg </w:t>
      </w:r>
      <w:r w:rsidR="00AB5D6D" w:rsidRPr="00385FFA">
        <w:rPr>
          <w:sz w:val="22"/>
          <w:szCs w:val="22"/>
          <w:shd w:val="pct15" w:color="auto" w:fill="auto"/>
        </w:rPr>
        <w:t>roztwór do wstrzykiwań w ampułko-strzykawce</w:t>
      </w:r>
      <w:r w:rsidRPr="00385FFA">
        <w:rPr>
          <w:sz w:val="22"/>
          <w:szCs w:val="22"/>
          <w:shd w:val="pct15" w:color="auto" w:fill="auto"/>
        </w:rPr>
        <w:t xml:space="preserve"> (6 x 1)</w:t>
      </w:r>
    </w:p>
    <w:p w14:paraId="738F1EFC" w14:textId="77777777" w:rsidR="00005BDF" w:rsidRPr="00F70E65" w:rsidRDefault="00005BDF" w:rsidP="00005BDF">
      <w:pPr>
        <w:rPr>
          <w:color w:val="000000"/>
          <w:sz w:val="22"/>
          <w:szCs w:val="22"/>
        </w:rPr>
      </w:pPr>
    </w:p>
    <w:p w14:paraId="54A496F1" w14:textId="77777777" w:rsidR="00005BDF" w:rsidRPr="00F70E65" w:rsidRDefault="00005BDF" w:rsidP="00005BDF">
      <w:pPr>
        <w:rPr>
          <w:color w:val="000000"/>
          <w:sz w:val="22"/>
          <w:szCs w:val="22"/>
        </w:rPr>
      </w:pPr>
    </w:p>
    <w:p w14:paraId="493F7CE2" w14:textId="52AF010E" w:rsidR="00005BDF" w:rsidRPr="00F70E65"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en-US"/>
        </w:rPr>
      </w:pPr>
      <w:r w:rsidRPr="00F70E65">
        <w:rPr>
          <w:b/>
          <w:color w:val="000000"/>
          <w:sz w:val="22"/>
          <w:szCs w:val="22"/>
          <w:lang w:val="en-US"/>
        </w:rPr>
        <w:t>13.</w:t>
      </w:r>
      <w:r w:rsidRPr="00F70E65">
        <w:rPr>
          <w:b/>
          <w:color w:val="000000"/>
          <w:sz w:val="22"/>
          <w:szCs w:val="22"/>
          <w:lang w:val="en-US"/>
        </w:rPr>
        <w:tab/>
      </w:r>
      <w:bookmarkStart w:id="63" w:name="_Hlk133573038"/>
      <w:r w:rsidR="00AB5D6D" w:rsidRPr="00385FFA">
        <w:rPr>
          <w:b/>
          <w:sz w:val="22"/>
          <w:szCs w:val="22"/>
          <w:lang w:val="nb-NO"/>
        </w:rPr>
        <w:t>NUMER SERII</w:t>
      </w:r>
      <w:bookmarkEnd w:id="63"/>
    </w:p>
    <w:p w14:paraId="23A6C212" w14:textId="77777777" w:rsidR="00005BDF" w:rsidRPr="00385FFA" w:rsidRDefault="00005BDF" w:rsidP="00005BDF">
      <w:pPr>
        <w:rPr>
          <w:color w:val="000000"/>
          <w:sz w:val="22"/>
          <w:szCs w:val="22"/>
          <w:lang w:val="en-US"/>
        </w:rPr>
      </w:pPr>
    </w:p>
    <w:p w14:paraId="4F6FE975" w14:textId="320AFE61" w:rsidR="00005BDF" w:rsidRPr="00385FFA" w:rsidRDefault="00AB5D6D" w:rsidP="00005BDF">
      <w:pPr>
        <w:rPr>
          <w:color w:val="000000"/>
          <w:sz w:val="22"/>
          <w:szCs w:val="22"/>
          <w:lang w:val="en-US"/>
        </w:rPr>
      </w:pPr>
      <w:bookmarkStart w:id="64" w:name="_Hlk133573049"/>
      <w:r w:rsidRPr="00385FFA">
        <w:rPr>
          <w:color w:val="000000"/>
          <w:sz w:val="22"/>
          <w:szCs w:val="22"/>
          <w:lang w:val="nb-NO"/>
        </w:rPr>
        <w:t>Nr serii (Lot)</w:t>
      </w:r>
      <w:bookmarkEnd w:id="64"/>
    </w:p>
    <w:p w14:paraId="135BFAD5" w14:textId="77777777" w:rsidR="00005BDF" w:rsidRPr="00385FFA" w:rsidRDefault="00005BDF" w:rsidP="00005BDF">
      <w:pPr>
        <w:rPr>
          <w:color w:val="000000"/>
          <w:sz w:val="22"/>
          <w:szCs w:val="22"/>
          <w:lang w:val="en-US"/>
        </w:rPr>
      </w:pPr>
    </w:p>
    <w:p w14:paraId="4AB2823D" w14:textId="77777777" w:rsidR="00005BDF" w:rsidRPr="00385FFA" w:rsidRDefault="00005BDF" w:rsidP="00005BDF">
      <w:pPr>
        <w:rPr>
          <w:color w:val="000000"/>
          <w:sz w:val="22"/>
          <w:szCs w:val="22"/>
          <w:lang w:val="en-US"/>
        </w:rPr>
      </w:pPr>
    </w:p>
    <w:p w14:paraId="3D3B353A" w14:textId="2704AED9"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bookmarkStart w:id="65" w:name="_Hlk133573061"/>
      <w:r w:rsidR="00AB5D6D" w:rsidRPr="00385FFA">
        <w:rPr>
          <w:b/>
          <w:color w:val="000000"/>
          <w:sz w:val="22"/>
          <w:szCs w:val="22"/>
        </w:rPr>
        <w:t xml:space="preserve">OGÓLNA </w:t>
      </w:r>
      <w:r w:rsidR="00AB5D6D" w:rsidRPr="00385FFA">
        <w:rPr>
          <w:b/>
          <w:sz w:val="22"/>
          <w:szCs w:val="22"/>
        </w:rPr>
        <w:t>KATEGORIA DOSTĘPNOŚCI</w:t>
      </w:r>
      <w:bookmarkEnd w:id="65"/>
    </w:p>
    <w:p w14:paraId="2375CE75" w14:textId="77777777" w:rsidR="00005BDF" w:rsidRPr="00F70E65" w:rsidRDefault="00005BDF" w:rsidP="00005BDF">
      <w:pPr>
        <w:rPr>
          <w:color w:val="000000"/>
          <w:sz w:val="22"/>
          <w:szCs w:val="22"/>
        </w:rPr>
      </w:pPr>
    </w:p>
    <w:p w14:paraId="797E36EB" w14:textId="77777777" w:rsidR="00005BDF" w:rsidRPr="00F70E65" w:rsidRDefault="00005BDF" w:rsidP="00005BDF">
      <w:pPr>
        <w:rPr>
          <w:color w:val="000000"/>
          <w:sz w:val="22"/>
          <w:szCs w:val="22"/>
        </w:rPr>
      </w:pPr>
    </w:p>
    <w:p w14:paraId="7A0DBC18" w14:textId="287A4B69"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bookmarkStart w:id="66" w:name="_Hlk133573071"/>
      <w:r w:rsidR="00AB5D6D" w:rsidRPr="00385FFA">
        <w:rPr>
          <w:b/>
          <w:sz w:val="22"/>
          <w:szCs w:val="22"/>
        </w:rPr>
        <w:t>INSTRUKCJA UŻYCIA</w:t>
      </w:r>
      <w:bookmarkEnd w:id="66"/>
    </w:p>
    <w:p w14:paraId="7BF5E61E" w14:textId="77777777" w:rsidR="00005BDF" w:rsidRPr="00385FFA" w:rsidRDefault="00005BDF" w:rsidP="00005BDF">
      <w:pPr>
        <w:rPr>
          <w:color w:val="000000"/>
          <w:sz w:val="22"/>
          <w:szCs w:val="22"/>
        </w:rPr>
      </w:pPr>
    </w:p>
    <w:p w14:paraId="238A016A" w14:textId="77777777" w:rsidR="00005BDF" w:rsidRPr="00385FFA" w:rsidRDefault="00005BDF" w:rsidP="00005BDF">
      <w:pPr>
        <w:rPr>
          <w:color w:val="000000"/>
          <w:sz w:val="22"/>
          <w:szCs w:val="22"/>
        </w:rPr>
      </w:pPr>
    </w:p>
    <w:p w14:paraId="0065045F" w14:textId="4EDE1405" w:rsidR="00005BDF" w:rsidRPr="00385FFA" w:rsidRDefault="00005BDF" w:rsidP="00005BDF">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bookmarkStart w:id="67" w:name="_Hlk133573082"/>
      <w:r w:rsidR="00AB5D6D" w:rsidRPr="00385FFA">
        <w:rPr>
          <w:b/>
          <w:sz w:val="22"/>
          <w:szCs w:val="22"/>
        </w:rPr>
        <w:t>INFORMACJA PODANA SYSTEMEM BRAILLE’A</w:t>
      </w:r>
      <w:bookmarkEnd w:id="67"/>
    </w:p>
    <w:p w14:paraId="3E656137" w14:textId="77777777" w:rsidR="00005BDF" w:rsidRPr="00385FFA" w:rsidRDefault="00005BDF" w:rsidP="00005BDF">
      <w:pPr>
        <w:rPr>
          <w:color w:val="000000"/>
          <w:sz w:val="22"/>
          <w:szCs w:val="22"/>
        </w:rPr>
      </w:pPr>
    </w:p>
    <w:p w14:paraId="524F575E" w14:textId="77777777" w:rsidR="00005BDF" w:rsidRPr="00F70E65" w:rsidRDefault="00005BDF" w:rsidP="00005BDF">
      <w:pPr>
        <w:rPr>
          <w:color w:val="000000"/>
          <w:sz w:val="22"/>
          <w:szCs w:val="22"/>
        </w:rPr>
      </w:pPr>
      <w:r w:rsidRPr="00F70E65">
        <w:rPr>
          <w:color w:val="000000"/>
          <w:sz w:val="22"/>
          <w:szCs w:val="22"/>
        </w:rPr>
        <w:t>Xolair 300 mg</w:t>
      </w:r>
    </w:p>
    <w:p w14:paraId="48D797F3" w14:textId="77777777" w:rsidR="00005BDF" w:rsidRPr="00385FFA" w:rsidRDefault="00005BDF" w:rsidP="00005BDF">
      <w:pPr>
        <w:rPr>
          <w:color w:val="000000"/>
          <w:sz w:val="22"/>
          <w:szCs w:val="22"/>
        </w:rPr>
      </w:pPr>
    </w:p>
    <w:p w14:paraId="11ED2736" w14:textId="77777777" w:rsidR="00005BDF" w:rsidRPr="00385FFA" w:rsidRDefault="00005BDF" w:rsidP="00005BDF">
      <w:pPr>
        <w:rPr>
          <w:color w:val="000000"/>
          <w:sz w:val="22"/>
          <w:szCs w:val="22"/>
        </w:rPr>
      </w:pPr>
    </w:p>
    <w:p w14:paraId="5206059A" w14:textId="0D1279DB" w:rsidR="00005BDF" w:rsidRPr="00385FFA" w:rsidRDefault="00005BDF" w:rsidP="00005BDF">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17.</w:t>
      </w:r>
      <w:r w:rsidRPr="00385FFA">
        <w:rPr>
          <w:b/>
          <w:sz w:val="22"/>
          <w:szCs w:val="22"/>
        </w:rPr>
        <w:tab/>
      </w:r>
      <w:bookmarkStart w:id="68" w:name="_Hlk133573095"/>
      <w:r w:rsidR="00AB5D6D" w:rsidRPr="00385FFA">
        <w:rPr>
          <w:b/>
          <w:sz w:val="22"/>
          <w:szCs w:val="22"/>
        </w:rPr>
        <w:t>NIEPOWTARZALNY IDENTYFIKATOR – KOD 2D</w:t>
      </w:r>
      <w:bookmarkEnd w:id="68"/>
    </w:p>
    <w:p w14:paraId="4C11CD9F" w14:textId="77777777" w:rsidR="00005BDF" w:rsidRPr="00385FFA" w:rsidRDefault="00005BDF" w:rsidP="00005BDF">
      <w:pPr>
        <w:keepNext/>
        <w:rPr>
          <w:sz w:val="22"/>
          <w:szCs w:val="22"/>
        </w:rPr>
      </w:pPr>
    </w:p>
    <w:p w14:paraId="620A1D15" w14:textId="01208C92" w:rsidR="00005BDF" w:rsidRPr="00385FFA" w:rsidRDefault="00AB5D6D" w:rsidP="00005BDF">
      <w:pPr>
        <w:rPr>
          <w:sz w:val="22"/>
          <w:szCs w:val="22"/>
          <w:shd w:val="pct15" w:color="auto" w:fill="auto"/>
        </w:rPr>
      </w:pPr>
      <w:bookmarkStart w:id="69" w:name="_Hlk133573101"/>
      <w:r w:rsidRPr="00385FFA">
        <w:rPr>
          <w:sz w:val="22"/>
          <w:szCs w:val="22"/>
          <w:shd w:val="pct15" w:color="auto" w:fill="auto"/>
        </w:rPr>
        <w:t>Obejmuje kod 2D będący nośnikiem niepowtarzalnego identyfikatora.</w:t>
      </w:r>
      <w:bookmarkEnd w:id="69"/>
    </w:p>
    <w:p w14:paraId="390AA40B" w14:textId="77777777" w:rsidR="00005BDF" w:rsidRPr="00385FFA" w:rsidRDefault="00005BDF" w:rsidP="00005BDF">
      <w:pPr>
        <w:rPr>
          <w:color w:val="000000"/>
          <w:sz w:val="22"/>
          <w:szCs w:val="22"/>
        </w:rPr>
      </w:pPr>
    </w:p>
    <w:p w14:paraId="684405AC" w14:textId="77777777" w:rsidR="00005BDF" w:rsidRPr="00385FFA" w:rsidRDefault="00005BDF" w:rsidP="00005BDF">
      <w:pPr>
        <w:rPr>
          <w:color w:val="000000"/>
          <w:sz w:val="22"/>
          <w:szCs w:val="22"/>
        </w:rPr>
      </w:pPr>
    </w:p>
    <w:p w14:paraId="149A82DC" w14:textId="2B046926" w:rsidR="00005BDF" w:rsidRPr="00385FFA" w:rsidRDefault="00005BDF" w:rsidP="00005BDF">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18.</w:t>
      </w:r>
      <w:r w:rsidRPr="00385FFA">
        <w:rPr>
          <w:b/>
          <w:sz w:val="22"/>
          <w:szCs w:val="22"/>
        </w:rPr>
        <w:tab/>
      </w:r>
      <w:bookmarkStart w:id="70" w:name="_Hlk133573108"/>
      <w:r w:rsidR="00AB5D6D" w:rsidRPr="00385FFA">
        <w:rPr>
          <w:b/>
          <w:sz w:val="22"/>
          <w:szCs w:val="22"/>
        </w:rPr>
        <w:t>NIEPOWTARZALNY IDENTYFIKATOR – DANE CZYTELNE DLA CZŁOWIEKA</w:t>
      </w:r>
      <w:bookmarkEnd w:id="70"/>
    </w:p>
    <w:p w14:paraId="069AF091" w14:textId="77777777" w:rsidR="00005BDF" w:rsidRPr="00385FFA" w:rsidRDefault="00005BDF" w:rsidP="00005BDF">
      <w:pPr>
        <w:keepNext/>
        <w:rPr>
          <w:sz w:val="22"/>
          <w:szCs w:val="22"/>
        </w:rPr>
      </w:pPr>
    </w:p>
    <w:p w14:paraId="010B9876" w14:textId="77777777" w:rsidR="00005BDF" w:rsidRPr="00385FFA" w:rsidRDefault="00005BDF" w:rsidP="00005BDF">
      <w:pPr>
        <w:keepNext/>
        <w:rPr>
          <w:sz w:val="22"/>
          <w:szCs w:val="22"/>
        </w:rPr>
      </w:pPr>
      <w:r w:rsidRPr="00385FFA">
        <w:rPr>
          <w:sz w:val="22"/>
          <w:szCs w:val="22"/>
        </w:rPr>
        <w:t>PC</w:t>
      </w:r>
    </w:p>
    <w:p w14:paraId="34E499AB" w14:textId="77777777" w:rsidR="00005BDF" w:rsidRPr="00385FFA" w:rsidRDefault="00005BDF" w:rsidP="00005BDF">
      <w:pPr>
        <w:keepNext/>
        <w:rPr>
          <w:sz w:val="22"/>
          <w:szCs w:val="22"/>
        </w:rPr>
      </w:pPr>
      <w:r w:rsidRPr="00385FFA">
        <w:rPr>
          <w:sz w:val="22"/>
          <w:szCs w:val="22"/>
        </w:rPr>
        <w:t>SN</w:t>
      </w:r>
    </w:p>
    <w:p w14:paraId="40E814CE" w14:textId="77777777" w:rsidR="00005BDF" w:rsidRPr="00385FFA" w:rsidRDefault="00005BDF" w:rsidP="00005BDF">
      <w:pPr>
        <w:rPr>
          <w:color w:val="000000"/>
          <w:sz w:val="22"/>
          <w:szCs w:val="22"/>
        </w:rPr>
      </w:pPr>
      <w:r w:rsidRPr="00385FFA">
        <w:rPr>
          <w:sz w:val="22"/>
          <w:szCs w:val="22"/>
        </w:rPr>
        <w:t>NN</w:t>
      </w:r>
    </w:p>
    <w:p w14:paraId="22730675" w14:textId="77777777" w:rsidR="00005BDF" w:rsidRPr="00F70E65" w:rsidRDefault="00005BDF" w:rsidP="00005BDF">
      <w:pPr>
        <w:rPr>
          <w:color w:val="000000"/>
          <w:sz w:val="22"/>
          <w:szCs w:val="22"/>
        </w:rPr>
      </w:pPr>
      <w:r w:rsidRPr="00F70E65">
        <w:rPr>
          <w:b/>
          <w:color w:val="000000"/>
          <w:sz w:val="22"/>
          <w:szCs w:val="22"/>
          <w:u w:val="single"/>
        </w:rPr>
        <w:br w:type="page"/>
      </w:r>
    </w:p>
    <w:p w14:paraId="31CB699B" w14:textId="77777777" w:rsidR="00005BDF" w:rsidRPr="00385FFA" w:rsidRDefault="00005BDF" w:rsidP="00005BDF">
      <w:pPr>
        <w:rPr>
          <w:color w:val="000000"/>
          <w:sz w:val="22"/>
          <w:szCs w:val="22"/>
        </w:rPr>
      </w:pPr>
    </w:p>
    <w:p w14:paraId="02F8969F" w14:textId="77777777" w:rsidR="00FD28BA" w:rsidRPr="00385FFA" w:rsidRDefault="00FD28BA" w:rsidP="00FD28BA">
      <w:pPr>
        <w:widowControl w:val="0"/>
        <w:pBdr>
          <w:top w:val="single" w:sz="4" w:space="1" w:color="auto"/>
          <w:left w:val="single" w:sz="4" w:space="4" w:color="auto"/>
          <w:bottom w:val="single" w:sz="4" w:space="1" w:color="auto"/>
          <w:right w:val="single" w:sz="4" w:space="4" w:color="auto"/>
        </w:pBdr>
        <w:rPr>
          <w:color w:val="000000"/>
          <w:sz w:val="22"/>
          <w:szCs w:val="22"/>
        </w:rPr>
      </w:pPr>
      <w:bookmarkStart w:id="71" w:name="_Hlk133573147"/>
      <w:r w:rsidRPr="00385FFA">
        <w:rPr>
          <w:b/>
          <w:sz w:val="22"/>
          <w:szCs w:val="22"/>
        </w:rPr>
        <w:t>INFORMACJE ZAMIESZCZANE NA OPAKOWANIACH ZEWNĘTRZNYCH</w:t>
      </w:r>
    </w:p>
    <w:p w14:paraId="15B708D6" w14:textId="77777777" w:rsidR="00FD28BA" w:rsidRPr="00385FFA" w:rsidRDefault="00FD28BA" w:rsidP="00FD28BA">
      <w:pPr>
        <w:widowControl w:val="0"/>
        <w:pBdr>
          <w:top w:val="single" w:sz="4" w:space="1" w:color="auto"/>
          <w:left w:val="single" w:sz="4" w:space="4" w:color="auto"/>
          <w:bottom w:val="single" w:sz="4" w:space="1" w:color="auto"/>
          <w:right w:val="single" w:sz="4" w:space="4" w:color="auto"/>
        </w:pBdr>
        <w:rPr>
          <w:color w:val="000000"/>
          <w:sz w:val="22"/>
          <w:szCs w:val="22"/>
        </w:rPr>
      </w:pPr>
    </w:p>
    <w:p w14:paraId="4755D47D" w14:textId="29DAC0A1" w:rsidR="00005BDF" w:rsidRPr="00385FFA" w:rsidRDefault="00FD28BA" w:rsidP="00FD28BA">
      <w:pPr>
        <w:pBdr>
          <w:top w:val="single" w:sz="4" w:space="1" w:color="auto"/>
          <w:left w:val="single" w:sz="4" w:space="4" w:color="auto"/>
          <w:bottom w:val="single" w:sz="4" w:space="1" w:color="auto"/>
          <w:right w:val="single" w:sz="4" w:space="4" w:color="auto"/>
        </w:pBdr>
        <w:rPr>
          <w:b/>
          <w:color w:val="000000"/>
          <w:sz w:val="22"/>
          <w:szCs w:val="22"/>
        </w:rPr>
      </w:pPr>
      <w:r w:rsidRPr="00385FFA">
        <w:rPr>
          <w:b/>
          <w:bCs/>
          <w:sz w:val="22"/>
          <w:szCs w:val="22"/>
        </w:rPr>
        <w:t>PUDEŁKO TEKTUROWE DLA OPAKOWANIA POŚREDNIEGO WCHODZĄCEGO W SKŁAD OPAKOWAŃ ZBIORCZYCH (BEZ BLUE BOX</w:t>
      </w:r>
      <w:bookmarkEnd w:id="71"/>
      <w:r w:rsidRPr="00385FFA">
        <w:rPr>
          <w:b/>
          <w:bCs/>
          <w:sz w:val="22"/>
          <w:szCs w:val="22"/>
        </w:rPr>
        <w:t>)</w:t>
      </w:r>
    </w:p>
    <w:p w14:paraId="42C59CD9" w14:textId="77777777" w:rsidR="00005BDF" w:rsidRPr="00385FFA" w:rsidRDefault="00005BDF" w:rsidP="00005BDF">
      <w:pPr>
        <w:rPr>
          <w:color w:val="000000"/>
          <w:sz w:val="22"/>
          <w:szCs w:val="22"/>
        </w:rPr>
      </w:pPr>
    </w:p>
    <w:p w14:paraId="321EF7B7" w14:textId="77777777" w:rsidR="00005BDF" w:rsidRPr="00385FFA" w:rsidRDefault="00005BDF" w:rsidP="00005BDF">
      <w:pPr>
        <w:rPr>
          <w:color w:val="000000"/>
          <w:sz w:val="22"/>
          <w:szCs w:val="22"/>
        </w:rPr>
      </w:pPr>
    </w:p>
    <w:p w14:paraId="6911FAE0" w14:textId="56E5D5EC"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bookmarkStart w:id="72" w:name="_Hlk133573156"/>
      <w:r w:rsidR="00FD28BA" w:rsidRPr="00385FFA">
        <w:rPr>
          <w:b/>
          <w:sz w:val="22"/>
          <w:szCs w:val="22"/>
        </w:rPr>
        <w:t>NAZWA PRODUKTU LECZNICZEGO</w:t>
      </w:r>
      <w:bookmarkEnd w:id="72"/>
    </w:p>
    <w:p w14:paraId="71D24395" w14:textId="77777777" w:rsidR="00005BDF" w:rsidRPr="00F70E65" w:rsidRDefault="00005BDF" w:rsidP="00005BDF">
      <w:pPr>
        <w:rPr>
          <w:color w:val="000000"/>
          <w:sz w:val="22"/>
          <w:szCs w:val="22"/>
        </w:rPr>
      </w:pPr>
    </w:p>
    <w:p w14:paraId="2A778DA9" w14:textId="16ACEE3C" w:rsidR="00005BDF" w:rsidRPr="00F70E65" w:rsidRDefault="00005BDF" w:rsidP="00005BDF">
      <w:pPr>
        <w:rPr>
          <w:color w:val="000000"/>
          <w:sz w:val="22"/>
          <w:szCs w:val="22"/>
        </w:rPr>
      </w:pPr>
      <w:r w:rsidRPr="00F70E65">
        <w:rPr>
          <w:color w:val="000000"/>
          <w:sz w:val="22"/>
          <w:szCs w:val="22"/>
        </w:rPr>
        <w:t xml:space="preserve">Xolair 300 mg </w:t>
      </w:r>
      <w:bookmarkStart w:id="73" w:name="_Hlk133573166"/>
      <w:r w:rsidR="00FD28BA" w:rsidRPr="00385FFA">
        <w:rPr>
          <w:sz w:val="22"/>
          <w:szCs w:val="22"/>
        </w:rPr>
        <w:t xml:space="preserve">roztwór do wstrzykiwań </w:t>
      </w:r>
      <w:bookmarkEnd w:id="73"/>
      <w:r w:rsidR="00FD28BA" w:rsidRPr="00385FFA">
        <w:rPr>
          <w:sz w:val="22"/>
          <w:szCs w:val="22"/>
        </w:rPr>
        <w:t>w ampułko-strzykawce</w:t>
      </w:r>
    </w:p>
    <w:p w14:paraId="478260D7" w14:textId="77777777" w:rsidR="00005BDF" w:rsidRPr="00F70E65" w:rsidRDefault="00005BDF" w:rsidP="00005BDF">
      <w:pPr>
        <w:rPr>
          <w:color w:val="000000"/>
          <w:sz w:val="22"/>
          <w:szCs w:val="22"/>
        </w:rPr>
      </w:pPr>
      <w:r w:rsidRPr="00F70E65">
        <w:rPr>
          <w:color w:val="000000"/>
          <w:sz w:val="22"/>
          <w:szCs w:val="22"/>
        </w:rPr>
        <w:t>omalizumab</w:t>
      </w:r>
    </w:p>
    <w:p w14:paraId="6FC9E6C7" w14:textId="77777777" w:rsidR="00005BDF" w:rsidRPr="00F70E65" w:rsidRDefault="00005BDF" w:rsidP="00005BDF">
      <w:pPr>
        <w:rPr>
          <w:color w:val="000000"/>
          <w:sz w:val="22"/>
          <w:szCs w:val="22"/>
        </w:rPr>
      </w:pPr>
    </w:p>
    <w:p w14:paraId="2FA755DB" w14:textId="77777777" w:rsidR="00005BDF" w:rsidRPr="00F70E65" w:rsidRDefault="00005BDF" w:rsidP="00005BDF">
      <w:pPr>
        <w:rPr>
          <w:color w:val="000000"/>
          <w:sz w:val="22"/>
          <w:szCs w:val="22"/>
        </w:rPr>
      </w:pPr>
    </w:p>
    <w:p w14:paraId="41958C3F" w14:textId="19A5DEE2"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bookmarkStart w:id="74" w:name="_Hlk133573182"/>
      <w:r w:rsidR="00FD28BA" w:rsidRPr="00385FFA">
        <w:rPr>
          <w:b/>
          <w:sz w:val="22"/>
          <w:szCs w:val="22"/>
        </w:rPr>
        <w:t>ZAWARTOŚĆ SUBSTANCJI CZYNNEJ</w:t>
      </w:r>
      <w:bookmarkEnd w:id="74"/>
    </w:p>
    <w:p w14:paraId="213236FD" w14:textId="77777777" w:rsidR="00005BDF" w:rsidRPr="00F70E65" w:rsidRDefault="00005BDF" w:rsidP="00005BDF">
      <w:pPr>
        <w:rPr>
          <w:color w:val="000000"/>
          <w:sz w:val="22"/>
          <w:szCs w:val="22"/>
        </w:rPr>
      </w:pPr>
    </w:p>
    <w:p w14:paraId="1E74432E" w14:textId="415F9595" w:rsidR="00005BDF" w:rsidRPr="00F70E65" w:rsidRDefault="00FD28BA" w:rsidP="00005BDF">
      <w:pPr>
        <w:rPr>
          <w:color w:val="000000"/>
          <w:sz w:val="22"/>
          <w:szCs w:val="22"/>
        </w:rPr>
      </w:pPr>
      <w:r w:rsidRPr="00385FFA">
        <w:rPr>
          <w:color w:val="000000"/>
          <w:sz w:val="22"/>
          <w:szCs w:val="22"/>
        </w:rPr>
        <w:t>Każda ampułko-strzykawka zawiera</w:t>
      </w:r>
      <w:r w:rsidR="00005BDF" w:rsidRPr="00F70E65">
        <w:rPr>
          <w:color w:val="000000"/>
          <w:sz w:val="22"/>
          <w:szCs w:val="22"/>
        </w:rPr>
        <w:t xml:space="preserve"> 300 mg omalizumab</w:t>
      </w:r>
      <w:r w:rsidRPr="00F70E65">
        <w:rPr>
          <w:color w:val="000000"/>
          <w:sz w:val="22"/>
          <w:szCs w:val="22"/>
        </w:rPr>
        <w:t>u</w:t>
      </w:r>
      <w:r w:rsidR="00005BDF" w:rsidRPr="00F70E65">
        <w:rPr>
          <w:color w:val="000000"/>
          <w:sz w:val="22"/>
          <w:szCs w:val="22"/>
        </w:rPr>
        <w:t xml:space="preserve"> </w:t>
      </w:r>
      <w:r w:rsidRPr="00F70E65">
        <w:rPr>
          <w:color w:val="000000"/>
          <w:sz w:val="22"/>
          <w:szCs w:val="22"/>
        </w:rPr>
        <w:t>w</w:t>
      </w:r>
      <w:r w:rsidR="00005BDF" w:rsidRPr="00F70E65">
        <w:rPr>
          <w:color w:val="000000"/>
          <w:sz w:val="22"/>
          <w:szCs w:val="22"/>
        </w:rPr>
        <w:t xml:space="preserve"> 2 ml </w:t>
      </w:r>
      <w:r w:rsidRPr="00F70E65">
        <w:rPr>
          <w:color w:val="000000"/>
          <w:sz w:val="22"/>
          <w:szCs w:val="22"/>
        </w:rPr>
        <w:t>roztworu</w:t>
      </w:r>
      <w:r w:rsidR="00005BDF" w:rsidRPr="00F70E65">
        <w:rPr>
          <w:color w:val="000000"/>
          <w:sz w:val="22"/>
          <w:szCs w:val="22"/>
        </w:rPr>
        <w:t>.</w:t>
      </w:r>
    </w:p>
    <w:p w14:paraId="6D42092F" w14:textId="77777777" w:rsidR="00005BDF" w:rsidRPr="00F70E65" w:rsidRDefault="00005BDF" w:rsidP="00005BDF">
      <w:pPr>
        <w:rPr>
          <w:color w:val="000000"/>
          <w:sz w:val="22"/>
          <w:szCs w:val="22"/>
        </w:rPr>
      </w:pPr>
    </w:p>
    <w:p w14:paraId="1967493C" w14:textId="77777777" w:rsidR="00005BDF" w:rsidRPr="00F70E65" w:rsidRDefault="00005BDF" w:rsidP="00005BDF">
      <w:pPr>
        <w:rPr>
          <w:color w:val="000000"/>
          <w:sz w:val="22"/>
          <w:szCs w:val="22"/>
        </w:rPr>
      </w:pPr>
    </w:p>
    <w:p w14:paraId="2A7151B3" w14:textId="7CBCF222"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bookmarkStart w:id="75" w:name="_Hlk133573216"/>
      <w:r w:rsidR="00FD28BA" w:rsidRPr="00385FFA">
        <w:rPr>
          <w:b/>
          <w:sz w:val="22"/>
          <w:szCs w:val="22"/>
        </w:rPr>
        <w:t>WYKAZ SUBSTANCJI POMOCNICZYCH</w:t>
      </w:r>
      <w:bookmarkEnd w:id="75"/>
    </w:p>
    <w:p w14:paraId="5857FDC4" w14:textId="77777777" w:rsidR="00005BDF" w:rsidRPr="00F70E65" w:rsidRDefault="00005BDF" w:rsidP="00005BDF">
      <w:pPr>
        <w:rPr>
          <w:color w:val="000000"/>
          <w:sz w:val="22"/>
          <w:szCs w:val="22"/>
        </w:rPr>
      </w:pPr>
    </w:p>
    <w:p w14:paraId="42AF3BD1" w14:textId="78A14C59" w:rsidR="00005BDF" w:rsidRPr="00385FFA" w:rsidRDefault="00FD28BA" w:rsidP="00005BDF">
      <w:pPr>
        <w:rPr>
          <w:sz w:val="22"/>
          <w:szCs w:val="22"/>
        </w:rPr>
      </w:pPr>
      <w:bookmarkStart w:id="76" w:name="_Hlk133573224"/>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bookmarkEnd w:id="76"/>
      <w:r w:rsidR="00005BDF" w:rsidRPr="00385FFA">
        <w:rPr>
          <w:sz w:val="22"/>
          <w:szCs w:val="22"/>
        </w:rPr>
        <w:t>.</w:t>
      </w:r>
    </w:p>
    <w:p w14:paraId="5796A52E" w14:textId="77777777" w:rsidR="00005BDF" w:rsidRPr="00385FFA" w:rsidRDefault="00005BDF" w:rsidP="00005BDF">
      <w:pPr>
        <w:rPr>
          <w:color w:val="000000"/>
          <w:sz w:val="22"/>
          <w:szCs w:val="22"/>
        </w:rPr>
      </w:pPr>
    </w:p>
    <w:p w14:paraId="494BB0E6" w14:textId="77777777" w:rsidR="00005BDF" w:rsidRPr="00F70E65" w:rsidRDefault="00005BDF" w:rsidP="00005BDF">
      <w:pPr>
        <w:rPr>
          <w:color w:val="000000"/>
          <w:sz w:val="22"/>
          <w:szCs w:val="22"/>
        </w:rPr>
      </w:pPr>
    </w:p>
    <w:p w14:paraId="77CE4390" w14:textId="50F446A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bookmarkStart w:id="77" w:name="_Hlk133573240"/>
      <w:r w:rsidR="00FD28BA" w:rsidRPr="00385FFA">
        <w:rPr>
          <w:b/>
          <w:sz w:val="22"/>
          <w:szCs w:val="22"/>
        </w:rPr>
        <w:t>POSTAĆ FARMACEUTYCZNA I ZAWARTOŚĆ OPAKOWANIA</w:t>
      </w:r>
      <w:bookmarkEnd w:id="77"/>
    </w:p>
    <w:p w14:paraId="3F02ED9D" w14:textId="77777777" w:rsidR="00005BDF" w:rsidRPr="00385FFA" w:rsidRDefault="00005BDF" w:rsidP="00005BDF">
      <w:pPr>
        <w:rPr>
          <w:color w:val="000000"/>
          <w:sz w:val="22"/>
          <w:szCs w:val="22"/>
        </w:rPr>
      </w:pPr>
    </w:p>
    <w:p w14:paraId="6E627514" w14:textId="37C87E3A" w:rsidR="00005BDF" w:rsidRPr="00385FFA" w:rsidRDefault="00FD28BA" w:rsidP="00005BDF">
      <w:pPr>
        <w:rPr>
          <w:color w:val="000000"/>
          <w:sz w:val="22"/>
          <w:szCs w:val="22"/>
        </w:rPr>
      </w:pPr>
      <w:r w:rsidRPr="00385FFA">
        <w:rPr>
          <w:color w:val="000000"/>
          <w:sz w:val="22"/>
          <w:szCs w:val="22"/>
          <w:shd w:val="pct15" w:color="auto" w:fill="auto"/>
        </w:rPr>
        <w:t>Roztwór do wstrzykiwań w ampułko-strzykawce</w:t>
      </w:r>
    </w:p>
    <w:p w14:paraId="52326053" w14:textId="77777777" w:rsidR="00005BDF" w:rsidRPr="00385FFA" w:rsidRDefault="00005BDF" w:rsidP="00005BDF">
      <w:pPr>
        <w:rPr>
          <w:color w:val="000000"/>
          <w:sz w:val="22"/>
          <w:szCs w:val="22"/>
        </w:rPr>
      </w:pPr>
    </w:p>
    <w:p w14:paraId="71A624E5" w14:textId="19972BA9" w:rsidR="00005BDF" w:rsidRPr="00385FFA" w:rsidRDefault="00005BDF" w:rsidP="00005BDF">
      <w:pPr>
        <w:rPr>
          <w:color w:val="000000"/>
          <w:sz w:val="22"/>
          <w:szCs w:val="22"/>
        </w:rPr>
      </w:pPr>
      <w:r w:rsidRPr="00385FFA">
        <w:rPr>
          <w:color w:val="000000"/>
          <w:sz w:val="22"/>
          <w:szCs w:val="22"/>
        </w:rPr>
        <w:t>1 </w:t>
      </w:r>
      <w:r w:rsidR="00FD28BA" w:rsidRPr="00385FFA">
        <w:rPr>
          <w:color w:val="000000"/>
          <w:sz w:val="22"/>
          <w:szCs w:val="22"/>
        </w:rPr>
        <w:t>ampułko-strzykawka</w:t>
      </w:r>
      <w:r w:rsidRPr="00385FFA">
        <w:rPr>
          <w:color w:val="000000"/>
          <w:sz w:val="22"/>
          <w:szCs w:val="22"/>
        </w:rPr>
        <w:t xml:space="preserve">. </w:t>
      </w:r>
      <w:bookmarkStart w:id="78" w:name="_Hlk133573290"/>
      <w:r w:rsidR="00FD28BA" w:rsidRPr="00385FFA">
        <w:rPr>
          <w:color w:val="000000"/>
          <w:sz w:val="22"/>
          <w:szCs w:val="22"/>
        </w:rPr>
        <w:t>Część opakowania zbiorczego; nie sprzedawać osobno</w:t>
      </w:r>
      <w:bookmarkEnd w:id="78"/>
      <w:r w:rsidRPr="00385FFA">
        <w:rPr>
          <w:color w:val="000000"/>
          <w:sz w:val="22"/>
          <w:szCs w:val="22"/>
        </w:rPr>
        <w:t>.</w:t>
      </w:r>
    </w:p>
    <w:p w14:paraId="0DE24FBE" w14:textId="77777777" w:rsidR="00005BDF" w:rsidRPr="00385FFA" w:rsidRDefault="00005BDF" w:rsidP="00005BDF">
      <w:pPr>
        <w:rPr>
          <w:color w:val="000000"/>
          <w:sz w:val="22"/>
          <w:szCs w:val="22"/>
        </w:rPr>
      </w:pPr>
    </w:p>
    <w:p w14:paraId="3E19EAE4" w14:textId="77777777" w:rsidR="00005BDF" w:rsidRPr="00385FFA" w:rsidRDefault="00005BDF" w:rsidP="00005BDF">
      <w:pPr>
        <w:rPr>
          <w:color w:val="000000"/>
          <w:sz w:val="22"/>
          <w:szCs w:val="22"/>
        </w:rPr>
      </w:pPr>
    </w:p>
    <w:p w14:paraId="0354EF85" w14:textId="2D4E14B5"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bookmarkStart w:id="79" w:name="_Hlk133573298"/>
      <w:r w:rsidR="00FD28BA" w:rsidRPr="00385FFA">
        <w:rPr>
          <w:b/>
          <w:sz w:val="22"/>
          <w:szCs w:val="22"/>
        </w:rPr>
        <w:t>SPOSÓB I DROGA PODANIA</w:t>
      </w:r>
      <w:bookmarkEnd w:id="79"/>
    </w:p>
    <w:p w14:paraId="6C7567C1" w14:textId="77777777" w:rsidR="00005BDF" w:rsidRPr="00F70E65" w:rsidRDefault="00005BDF" w:rsidP="00005BDF">
      <w:pPr>
        <w:rPr>
          <w:color w:val="000000"/>
          <w:sz w:val="22"/>
          <w:szCs w:val="22"/>
        </w:rPr>
      </w:pPr>
    </w:p>
    <w:p w14:paraId="0B61BD93" w14:textId="77777777" w:rsidR="00FD28BA" w:rsidRPr="00385FFA" w:rsidRDefault="00FD28BA" w:rsidP="00FD28BA">
      <w:pPr>
        <w:pStyle w:val="Text"/>
        <w:spacing w:before="0"/>
        <w:jc w:val="left"/>
        <w:rPr>
          <w:color w:val="000000"/>
          <w:sz w:val="22"/>
          <w:szCs w:val="22"/>
          <w:lang w:val="pl-PL"/>
        </w:rPr>
      </w:pPr>
      <w:r w:rsidRPr="00385FFA">
        <w:rPr>
          <w:noProof/>
          <w:sz w:val="22"/>
          <w:szCs w:val="22"/>
          <w:lang w:val="pl-PL"/>
        </w:rPr>
        <w:t>Należy zapoznać się z treścią ulotki przed zastosowaniem leku</w:t>
      </w:r>
      <w:r w:rsidRPr="00385FFA">
        <w:rPr>
          <w:color w:val="000000"/>
          <w:sz w:val="22"/>
          <w:szCs w:val="22"/>
          <w:lang w:val="pl-PL"/>
        </w:rPr>
        <w:t>.</w:t>
      </w:r>
    </w:p>
    <w:p w14:paraId="3FB26AFF" w14:textId="77777777" w:rsidR="00FD28BA" w:rsidRPr="00385FFA" w:rsidRDefault="00FD28BA" w:rsidP="00FD28BA">
      <w:pPr>
        <w:pStyle w:val="Text"/>
        <w:spacing w:before="0"/>
        <w:jc w:val="left"/>
        <w:rPr>
          <w:color w:val="000000"/>
          <w:sz w:val="22"/>
          <w:szCs w:val="22"/>
          <w:lang w:val="pl-PL"/>
        </w:rPr>
      </w:pPr>
      <w:r w:rsidRPr="00385FFA">
        <w:rPr>
          <w:color w:val="000000"/>
          <w:sz w:val="22"/>
          <w:szCs w:val="22"/>
          <w:lang w:val="pl-PL"/>
        </w:rPr>
        <w:t>Podanie podskórne.</w:t>
      </w:r>
    </w:p>
    <w:p w14:paraId="449EF087" w14:textId="3ABF9420" w:rsidR="00005BDF" w:rsidRPr="00F70E65" w:rsidRDefault="00FD28BA" w:rsidP="00FD28BA">
      <w:pPr>
        <w:rPr>
          <w:color w:val="000000"/>
          <w:sz w:val="22"/>
          <w:szCs w:val="22"/>
        </w:rPr>
      </w:pPr>
      <w:r w:rsidRPr="00385FFA">
        <w:rPr>
          <w:color w:val="000000"/>
          <w:sz w:val="22"/>
          <w:szCs w:val="22"/>
        </w:rPr>
        <w:t>Do jednorazowego użycia</w:t>
      </w:r>
      <w:r w:rsidR="00005BDF" w:rsidRPr="00F70E65">
        <w:rPr>
          <w:color w:val="000000"/>
          <w:sz w:val="22"/>
          <w:szCs w:val="22"/>
        </w:rPr>
        <w:t>.</w:t>
      </w:r>
    </w:p>
    <w:p w14:paraId="207E396C" w14:textId="77777777" w:rsidR="00005BDF" w:rsidRPr="00F70E65" w:rsidRDefault="00005BDF" w:rsidP="00005BDF">
      <w:pPr>
        <w:rPr>
          <w:color w:val="000000"/>
          <w:sz w:val="22"/>
          <w:szCs w:val="22"/>
        </w:rPr>
      </w:pPr>
    </w:p>
    <w:p w14:paraId="256D9790" w14:textId="77777777" w:rsidR="00005BDF" w:rsidRPr="00385FFA" w:rsidRDefault="00005BDF" w:rsidP="00005BDF">
      <w:pPr>
        <w:rPr>
          <w:color w:val="000000"/>
          <w:sz w:val="22"/>
          <w:szCs w:val="22"/>
        </w:rPr>
      </w:pPr>
    </w:p>
    <w:p w14:paraId="785C330B" w14:textId="0412A38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bookmarkStart w:id="80" w:name="_Hlk133573325"/>
      <w:r w:rsidR="00E26615" w:rsidRPr="00385FFA">
        <w:rPr>
          <w:b/>
          <w:sz w:val="22"/>
          <w:szCs w:val="22"/>
        </w:rPr>
        <w:t>OSTRZEŻENIE DOTYCZĄCE PRZECHOWYWANIA PRODUKTU LECZNICZEGO W MIEJSCU NIEWIDOCZNYM I NIEDOSTĘPNYM DLA DZIECI</w:t>
      </w:r>
      <w:bookmarkEnd w:id="80"/>
    </w:p>
    <w:p w14:paraId="041F34FF" w14:textId="77777777" w:rsidR="00005BDF" w:rsidRPr="00F70E65" w:rsidRDefault="00005BDF" w:rsidP="00005BDF">
      <w:pPr>
        <w:rPr>
          <w:color w:val="000000"/>
          <w:sz w:val="22"/>
          <w:szCs w:val="22"/>
        </w:rPr>
      </w:pPr>
    </w:p>
    <w:p w14:paraId="3C40C1D3" w14:textId="63E1B44D" w:rsidR="00005BDF" w:rsidRPr="00F70E65" w:rsidRDefault="00E26615" w:rsidP="00005BDF">
      <w:pPr>
        <w:rPr>
          <w:color w:val="000000"/>
          <w:sz w:val="22"/>
          <w:szCs w:val="22"/>
        </w:rPr>
      </w:pPr>
      <w:bookmarkStart w:id="81" w:name="_Hlk133573333"/>
      <w:r w:rsidRPr="00385FFA">
        <w:rPr>
          <w:sz w:val="22"/>
          <w:szCs w:val="22"/>
        </w:rPr>
        <w:t>Lek przechowywać w miejscu niewidocznym i niedostępnym dla dzieci</w:t>
      </w:r>
      <w:r w:rsidRPr="00385FFA">
        <w:rPr>
          <w:color w:val="000000"/>
          <w:sz w:val="22"/>
          <w:szCs w:val="22"/>
        </w:rPr>
        <w:t>.</w:t>
      </w:r>
      <w:bookmarkEnd w:id="81"/>
    </w:p>
    <w:p w14:paraId="1B58956B" w14:textId="77777777" w:rsidR="00005BDF" w:rsidRPr="00F70E65" w:rsidRDefault="00005BDF" w:rsidP="00005BDF">
      <w:pPr>
        <w:rPr>
          <w:color w:val="000000"/>
          <w:sz w:val="22"/>
          <w:szCs w:val="22"/>
        </w:rPr>
      </w:pPr>
    </w:p>
    <w:p w14:paraId="3068F493" w14:textId="77777777" w:rsidR="00005BDF" w:rsidRPr="00385FFA" w:rsidRDefault="00005BDF" w:rsidP="00005BDF">
      <w:pPr>
        <w:rPr>
          <w:color w:val="000000"/>
          <w:sz w:val="22"/>
          <w:szCs w:val="22"/>
        </w:rPr>
      </w:pPr>
    </w:p>
    <w:p w14:paraId="457B88EA" w14:textId="5D271621"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bookmarkStart w:id="82" w:name="_Hlk133573343"/>
      <w:r w:rsidR="00E26615" w:rsidRPr="00385FFA">
        <w:rPr>
          <w:b/>
          <w:sz w:val="22"/>
          <w:szCs w:val="22"/>
        </w:rPr>
        <w:t>INNE OSTRZEŻENIA SPECJALNE, JEŚLI KONIECZNE</w:t>
      </w:r>
      <w:bookmarkEnd w:id="82"/>
    </w:p>
    <w:p w14:paraId="2F4046DC" w14:textId="77777777" w:rsidR="00005BDF" w:rsidRPr="00F70E65" w:rsidRDefault="00005BDF" w:rsidP="00005BDF">
      <w:pPr>
        <w:rPr>
          <w:color w:val="000000"/>
          <w:sz w:val="22"/>
          <w:szCs w:val="22"/>
        </w:rPr>
      </w:pPr>
    </w:p>
    <w:p w14:paraId="4FEB3532" w14:textId="77777777" w:rsidR="00005BDF" w:rsidRPr="00F70E65" w:rsidRDefault="00005BDF" w:rsidP="00005BDF">
      <w:pPr>
        <w:rPr>
          <w:color w:val="000000"/>
          <w:sz w:val="22"/>
          <w:szCs w:val="22"/>
        </w:rPr>
      </w:pPr>
    </w:p>
    <w:p w14:paraId="0D649FC0" w14:textId="60471632"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bookmarkStart w:id="83" w:name="_Hlk133573354"/>
      <w:r w:rsidR="00E26615" w:rsidRPr="00385FFA">
        <w:rPr>
          <w:b/>
          <w:sz w:val="22"/>
          <w:szCs w:val="22"/>
        </w:rPr>
        <w:t>TERMIN WAŻNOŚCI</w:t>
      </w:r>
      <w:bookmarkEnd w:id="83"/>
    </w:p>
    <w:p w14:paraId="68514165" w14:textId="77777777" w:rsidR="00005BDF" w:rsidRPr="00F70E65" w:rsidRDefault="00005BDF" w:rsidP="00005BDF">
      <w:pPr>
        <w:rPr>
          <w:color w:val="000000"/>
          <w:sz w:val="22"/>
          <w:szCs w:val="22"/>
        </w:rPr>
      </w:pPr>
    </w:p>
    <w:p w14:paraId="1046A5D2" w14:textId="56C4BCE4" w:rsidR="00005BDF" w:rsidRPr="00F70E65" w:rsidRDefault="00E26615" w:rsidP="00005BDF">
      <w:pPr>
        <w:rPr>
          <w:color w:val="000000"/>
          <w:sz w:val="22"/>
          <w:szCs w:val="22"/>
        </w:rPr>
      </w:pPr>
      <w:bookmarkStart w:id="84" w:name="_Hlk133573361"/>
      <w:r w:rsidRPr="00385FFA">
        <w:rPr>
          <w:color w:val="000000"/>
          <w:sz w:val="22"/>
          <w:szCs w:val="22"/>
        </w:rPr>
        <w:t>Termin ważności (EXP)</w:t>
      </w:r>
      <w:bookmarkEnd w:id="84"/>
    </w:p>
    <w:p w14:paraId="015432DF" w14:textId="77777777" w:rsidR="00005BDF" w:rsidRPr="00385FFA" w:rsidRDefault="00005BDF" w:rsidP="00005BDF">
      <w:pPr>
        <w:rPr>
          <w:color w:val="000000"/>
          <w:sz w:val="22"/>
          <w:szCs w:val="22"/>
        </w:rPr>
      </w:pPr>
    </w:p>
    <w:p w14:paraId="163056BA" w14:textId="77777777" w:rsidR="00005BDF" w:rsidRPr="00385FFA" w:rsidRDefault="00005BDF" w:rsidP="00005BDF">
      <w:pPr>
        <w:rPr>
          <w:color w:val="000000"/>
          <w:sz w:val="22"/>
          <w:szCs w:val="22"/>
        </w:rPr>
      </w:pPr>
    </w:p>
    <w:p w14:paraId="577BDC83" w14:textId="5A02B108" w:rsidR="00005BDF" w:rsidRPr="00385FFA" w:rsidRDefault="00005BDF" w:rsidP="00005BDF">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bookmarkStart w:id="85" w:name="_Hlk133573371"/>
      <w:r w:rsidR="00E26615" w:rsidRPr="00385FFA">
        <w:rPr>
          <w:b/>
          <w:sz w:val="22"/>
          <w:szCs w:val="22"/>
        </w:rPr>
        <w:t>WARUNKI PRZECHOWYWANIA</w:t>
      </w:r>
      <w:bookmarkEnd w:id="85"/>
    </w:p>
    <w:p w14:paraId="45C762BF" w14:textId="77777777" w:rsidR="00005BDF" w:rsidRPr="00F70E65" w:rsidRDefault="00005BDF" w:rsidP="00005BDF">
      <w:pPr>
        <w:keepNext/>
        <w:rPr>
          <w:color w:val="000000"/>
          <w:sz w:val="22"/>
          <w:szCs w:val="22"/>
        </w:rPr>
      </w:pPr>
    </w:p>
    <w:p w14:paraId="74FDCD3C" w14:textId="77777777" w:rsidR="00E26615" w:rsidRPr="00385FFA" w:rsidRDefault="00E26615" w:rsidP="00E26615">
      <w:pPr>
        <w:pStyle w:val="Text"/>
        <w:keepNext/>
        <w:spacing w:before="0"/>
        <w:jc w:val="left"/>
        <w:rPr>
          <w:color w:val="000000"/>
          <w:sz w:val="22"/>
          <w:szCs w:val="22"/>
          <w:lang w:val="pl-PL"/>
        </w:rPr>
      </w:pPr>
      <w:bookmarkStart w:id="86" w:name="_Hlk133573384"/>
      <w:r w:rsidRPr="00385FFA">
        <w:rPr>
          <w:color w:val="000000"/>
          <w:sz w:val="22"/>
          <w:szCs w:val="22"/>
          <w:lang w:val="pl-PL"/>
        </w:rPr>
        <w:t>Przechowywać w lodówce.</w:t>
      </w:r>
    </w:p>
    <w:p w14:paraId="47B75BCD" w14:textId="77777777" w:rsidR="00E26615" w:rsidRPr="00385FFA" w:rsidRDefault="00E26615" w:rsidP="00E26615">
      <w:pPr>
        <w:pStyle w:val="Text"/>
        <w:keepNext/>
        <w:spacing w:before="0"/>
        <w:jc w:val="left"/>
        <w:rPr>
          <w:color w:val="000000"/>
          <w:sz w:val="22"/>
          <w:szCs w:val="22"/>
          <w:lang w:val="pl-PL"/>
        </w:rPr>
      </w:pPr>
      <w:r w:rsidRPr="00385FFA">
        <w:rPr>
          <w:color w:val="000000"/>
          <w:sz w:val="22"/>
          <w:szCs w:val="22"/>
          <w:lang w:val="pl-PL"/>
        </w:rPr>
        <w:t>Nie zamrażać.</w:t>
      </w:r>
    </w:p>
    <w:p w14:paraId="0C8BD106" w14:textId="14D81186" w:rsidR="00005BDF" w:rsidRPr="00F70E65" w:rsidRDefault="00E26615" w:rsidP="00E26615">
      <w:pPr>
        <w:rPr>
          <w:color w:val="000000"/>
          <w:sz w:val="22"/>
          <w:szCs w:val="22"/>
        </w:rPr>
      </w:pPr>
      <w:r w:rsidRPr="00385FFA">
        <w:rPr>
          <w:color w:val="000000"/>
          <w:sz w:val="22"/>
          <w:szCs w:val="22"/>
        </w:rPr>
        <w:t>Przechowywać w oryginalnym opakowaniu w celu ochrony przed światłem.</w:t>
      </w:r>
      <w:bookmarkEnd w:id="86"/>
    </w:p>
    <w:p w14:paraId="6ADE950A" w14:textId="77777777" w:rsidR="00005BDF" w:rsidRPr="00F70E65" w:rsidRDefault="00005BDF" w:rsidP="00005BDF">
      <w:pPr>
        <w:rPr>
          <w:color w:val="000000"/>
          <w:sz w:val="22"/>
          <w:szCs w:val="22"/>
        </w:rPr>
      </w:pPr>
    </w:p>
    <w:p w14:paraId="780893DF" w14:textId="77777777" w:rsidR="00005BDF" w:rsidRPr="00F70E65" w:rsidRDefault="00005BDF" w:rsidP="00005BDF">
      <w:pPr>
        <w:rPr>
          <w:color w:val="000000"/>
          <w:sz w:val="22"/>
          <w:szCs w:val="22"/>
        </w:rPr>
      </w:pPr>
    </w:p>
    <w:p w14:paraId="7C1DB9EF" w14:textId="6F89FB5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bookmarkStart w:id="87" w:name="_Hlk133573393"/>
      <w:r w:rsidR="00510E03" w:rsidRPr="00385FFA">
        <w:rPr>
          <w:b/>
          <w:sz w:val="22"/>
          <w:szCs w:val="22"/>
        </w:rPr>
        <w:t>SPECJALNE ŚRODKI OSTROŻNOŚCI DOTYCZĄCE USUWANIA NIEZUŻYTEGO PRODUKTU LECZNICZEGO LUB POCHODZĄCYCH Z NIEGO ODPADÓW, JEŚLI WŁAŚCIWE</w:t>
      </w:r>
      <w:bookmarkEnd w:id="87"/>
    </w:p>
    <w:p w14:paraId="1B7303A2" w14:textId="77777777" w:rsidR="00005BDF" w:rsidRPr="00F70E65" w:rsidRDefault="00005BDF" w:rsidP="00005BDF">
      <w:pPr>
        <w:rPr>
          <w:color w:val="000000"/>
          <w:sz w:val="22"/>
          <w:szCs w:val="22"/>
        </w:rPr>
      </w:pPr>
    </w:p>
    <w:p w14:paraId="265F106E" w14:textId="77777777" w:rsidR="00005BDF" w:rsidRPr="00F70E65" w:rsidRDefault="00005BDF" w:rsidP="00005BDF">
      <w:pPr>
        <w:rPr>
          <w:color w:val="000000"/>
          <w:sz w:val="22"/>
          <w:szCs w:val="22"/>
        </w:rPr>
      </w:pPr>
    </w:p>
    <w:p w14:paraId="280616BE" w14:textId="6EEE06BB"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bookmarkStart w:id="88" w:name="_Hlk133573403"/>
      <w:r w:rsidR="00510E03" w:rsidRPr="00385FFA">
        <w:rPr>
          <w:b/>
          <w:sz w:val="22"/>
          <w:szCs w:val="22"/>
        </w:rPr>
        <w:t>NAZWA I ADRES PODMIOTU ODPOWIEDZIALNEGO</w:t>
      </w:r>
      <w:bookmarkEnd w:id="88"/>
    </w:p>
    <w:p w14:paraId="0CA33524" w14:textId="77777777" w:rsidR="00005BDF" w:rsidRPr="00385FFA" w:rsidRDefault="00005BDF" w:rsidP="00005BDF">
      <w:pPr>
        <w:rPr>
          <w:color w:val="000000"/>
          <w:sz w:val="22"/>
          <w:szCs w:val="22"/>
        </w:rPr>
      </w:pPr>
    </w:p>
    <w:p w14:paraId="6C3A6FCE" w14:textId="77777777" w:rsidR="00005BDF" w:rsidRPr="00385FFA" w:rsidRDefault="00005BDF" w:rsidP="00005BDF">
      <w:pPr>
        <w:keepNext/>
        <w:rPr>
          <w:color w:val="000000"/>
          <w:sz w:val="22"/>
          <w:szCs w:val="22"/>
        </w:rPr>
      </w:pPr>
      <w:r w:rsidRPr="00385FFA">
        <w:rPr>
          <w:color w:val="000000"/>
          <w:sz w:val="22"/>
          <w:szCs w:val="22"/>
        </w:rPr>
        <w:t>Novartis Europharm Limited</w:t>
      </w:r>
    </w:p>
    <w:p w14:paraId="18E027DA" w14:textId="77777777" w:rsidR="00005BDF" w:rsidRPr="00F70E65" w:rsidRDefault="00005BDF" w:rsidP="00005BDF">
      <w:pPr>
        <w:keepNext/>
        <w:rPr>
          <w:color w:val="000000"/>
          <w:sz w:val="22"/>
          <w:szCs w:val="22"/>
          <w:lang w:val="en-US"/>
        </w:rPr>
      </w:pPr>
      <w:r w:rsidRPr="00F70E65">
        <w:rPr>
          <w:color w:val="000000"/>
          <w:sz w:val="22"/>
          <w:szCs w:val="22"/>
          <w:lang w:val="en-US"/>
        </w:rPr>
        <w:t>Vista Building</w:t>
      </w:r>
    </w:p>
    <w:p w14:paraId="6A658CF7" w14:textId="77777777" w:rsidR="00005BDF" w:rsidRPr="00F70E65" w:rsidRDefault="00005BDF" w:rsidP="00005BDF">
      <w:pPr>
        <w:keepNext/>
        <w:rPr>
          <w:color w:val="000000"/>
          <w:sz w:val="22"/>
          <w:szCs w:val="22"/>
          <w:lang w:val="en-US"/>
        </w:rPr>
      </w:pPr>
      <w:r w:rsidRPr="00F70E65">
        <w:rPr>
          <w:color w:val="000000"/>
          <w:sz w:val="22"/>
          <w:szCs w:val="22"/>
          <w:lang w:val="en-US"/>
        </w:rPr>
        <w:t>Elm Park, Merrion Road</w:t>
      </w:r>
    </w:p>
    <w:p w14:paraId="54DDD777" w14:textId="77777777" w:rsidR="00005BDF" w:rsidRPr="00385FFA" w:rsidRDefault="00005BDF" w:rsidP="00005BDF">
      <w:pPr>
        <w:keepNext/>
        <w:rPr>
          <w:color w:val="000000"/>
          <w:sz w:val="22"/>
          <w:szCs w:val="22"/>
        </w:rPr>
      </w:pPr>
      <w:r w:rsidRPr="00385FFA">
        <w:rPr>
          <w:color w:val="000000"/>
          <w:sz w:val="22"/>
          <w:szCs w:val="22"/>
        </w:rPr>
        <w:t>Dublin 4</w:t>
      </w:r>
    </w:p>
    <w:p w14:paraId="5D9FD41C" w14:textId="19DCEB40" w:rsidR="00005BDF" w:rsidRPr="00385FFA" w:rsidRDefault="00005BDF" w:rsidP="00005BDF">
      <w:pPr>
        <w:rPr>
          <w:color w:val="000000"/>
          <w:sz w:val="22"/>
          <w:szCs w:val="22"/>
        </w:rPr>
      </w:pPr>
      <w:r w:rsidRPr="00385FFA">
        <w:rPr>
          <w:color w:val="000000"/>
          <w:sz w:val="22"/>
          <w:szCs w:val="22"/>
        </w:rPr>
        <w:t>Ir</w:t>
      </w:r>
      <w:r w:rsidR="00510E03" w:rsidRPr="00385FFA">
        <w:rPr>
          <w:color w:val="000000"/>
          <w:sz w:val="22"/>
          <w:szCs w:val="22"/>
        </w:rPr>
        <w:t>landia</w:t>
      </w:r>
    </w:p>
    <w:p w14:paraId="579914E1" w14:textId="77777777" w:rsidR="00005BDF" w:rsidRPr="00385FFA" w:rsidRDefault="00005BDF" w:rsidP="00005BDF">
      <w:pPr>
        <w:rPr>
          <w:color w:val="000000"/>
          <w:sz w:val="22"/>
          <w:szCs w:val="22"/>
        </w:rPr>
      </w:pPr>
    </w:p>
    <w:p w14:paraId="26C2EC5B" w14:textId="77777777" w:rsidR="00005BDF" w:rsidRPr="00385FFA" w:rsidRDefault="00005BDF" w:rsidP="00005BDF">
      <w:pPr>
        <w:rPr>
          <w:color w:val="000000"/>
          <w:sz w:val="22"/>
          <w:szCs w:val="22"/>
        </w:rPr>
      </w:pPr>
    </w:p>
    <w:p w14:paraId="1EF23920" w14:textId="3A3B283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bookmarkStart w:id="89" w:name="_Hlk133573418"/>
      <w:r w:rsidR="00510E03" w:rsidRPr="00385FFA">
        <w:rPr>
          <w:b/>
          <w:sz w:val="22"/>
          <w:szCs w:val="22"/>
        </w:rPr>
        <w:t>NUMERY POZWOLEŃ NA DOPUSZCZENIE DO OBROTU</w:t>
      </w:r>
      <w:bookmarkEnd w:id="89"/>
    </w:p>
    <w:p w14:paraId="4D8640D7" w14:textId="77777777" w:rsidR="00005BDF" w:rsidRPr="00F70E65" w:rsidRDefault="00005BDF" w:rsidP="00005BDF">
      <w:pPr>
        <w:rPr>
          <w:color w:val="000000"/>
          <w:sz w:val="22"/>
          <w:szCs w:val="22"/>
        </w:rPr>
      </w:pPr>
    </w:p>
    <w:p w14:paraId="32724522" w14:textId="72634B24" w:rsidR="00005BDF" w:rsidRPr="00385FFA" w:rsidRDefault="00005BDF" w:rsidP="00005BDF">
      <w:pPr>
        <w:tabs>
          <w:tab w:val="left" w:pos="2268"/>
        </w:tabs>
        <w:rPr>
          <w:sz w:val="22"/>
          <w:szCs w:val="22"/>
          <w:shd w:val="pct15" w:color="auto" w:fill="auto"/>
        </w:rPr>
      </w:pPr>
      <w:r w:rsidRPr="00385FFA">
        <w:rPr>
          <w:sz w:val="22"/>
          <w:szCs w:val="22"/>
        </w:rPr>
        <w:t>EU/1/05/319/</w:t>
      </w:r>
      <w:r w:rsidR="00C954B6" w:rsidRPr="00385FFA">
        <w:rPr>
          <w:sz w:val="22"/>
          <w:szCs w:val="22"/>
        </w:rPr>
        <w:t>013</w:t>
      </w:r>
      <w:r w:rsidRPr="00385FFA">
        <w:rPr>
          <w:sz w:val="22"/>
          <w:szCs w:val="22"/>
        </w:rPr>
        <w:tab/>
      </w:r>
      <w:r w:rsidRPr="00385FFA">
        <w:rPr>
          <w:sz w:val="22"/>
          <w:szCs w:val="22"/>
          <w:shd w:val="pct15" w:color="auto" w:fill="auto"/>
        </w:rPr>
        <w:t xml:space="preserve">300 mg </w:t>
      </w:r>
      <w:r w:rsidR="00510E03" w:rsidRPr="00385FFA">
        <w:rPr>
          <w:sz w:val="22"/>
          <w:szCs w:val="22"/>
          <w:shd w:val="pct15" w:color="auto" w:fill="auto"/>
        </w:rPr>
        <w:t>roztwór do wstrzykiwań w ampułko-strzykawce</w:t>
      </w:r>
      <w:r w:rsidRPr="00385FFA">
        <w:rPr>
          <w:sz w:val="22"/>
          <w:szCs w:val="22"/>
          <w:shd w:val="pct15" w:color="auto" w:fill="auto"/>
        </w:rPr>
        <w:t xml:space="preserve"> (3 x 1)</w:t>
      </w:r>
    </w:p>
    <w:p w14:paraId="64D2F8B3" w14:textId="648B698D" w:rsidR="00005BDF" w:rsidRPr="00385FFA" w:rsidRDefault="00005BDF" w:rsidP="00005BDF">
      <w:pPr>
        <w:tabs>
          <w:tab w:val="left" w:pos="2268"/>
        </w:tabs>
        <w:rPr>
          <w:sz w:val="22"/>
          <w:szCs w:val="22"/>
          <w:shd w:val="pct15" w:color="auto" w:fill="auto"/>
        </w:rPr>
      </w:pPr>
      <w:r w:rsidRPr="00385FFA">
        <w:rPr>
          <w:sz w:val="22"/>
          <w:szCs w:val="22"/>
          <w:shd w:val="pct15" w:color="auto" w:fill="auto"/>
        </w:rPr>
        <w:t>EU/1/05/319/</w:t>
      </w:r>
      <w:r w:rsidR="00C954B6" w:rsidRPr="00385FFA">
        <w:rPr>
          <w:sz w:val="22"/>
          <w:szCs w:val="22"/>
          <w:shd w:val="pct15" w:color="auto" w:fill="auto"/>
        </w:rPr>
        <w:t>014</w:t>
      </w:r>
      <w:r w:rsidRPr="00385FFA">
        <w:rPr>
          <w:sz w:val="22"/>
          <w:szCs w:val="22"/>
          <w:shd w:val="pct15" w:color="auto" w:fill="auto"/>
        </w:rPr>
        <w:tab/>
        <w:t xml:space="preserve">300 mg </w:t>
      </w:r>
      <w:r w:rsidR="00510E03" w:rsidRPr="00385FFA">
        <w:rPr>
          <w:sz w:val="22"/>
          <w:szCs w:val="22"/>
          <w:shd w:val="pct15" w:color="auto" w:fill="auto"/>
        </w:rPr>
        <w:t>roztwór do wstrzykiwań w ampułko-strzykawce</w:t>
      </w:r>
      <w:r w:rsidRPr="00385FFA">
        <w:rPr>
          <w:sz w:val="22"/>
          <w:szCs w:val="22"/>
          <w:shd w:val="pct15" w:color="auto" w:fill="auto"/>
        </w:rPr>
        <w:t xml:space="preserve"> (6 x 1)</w:t>
      </w:r>
    </w:p>
    <w:p w14:paraId="0C9BD295" w14:textId="77777777" w:rsidR="00005BDF" w:rsidRPr="00385FFA" w:rsidRDefault="00005BDF" w:rsidP="00005BDF">
      <w:pPr>
        <w:rPr>
          <w:color w:val="000000"/>
          <w:sz w:val="22"/>
          <w:szCs w:val="22"/>
        </w:rPr>
      </w:pPr>
    </w:p>
    <w:p w14:paraId="50EA52A7" w14:textId="77777777" w:rsidR="00005BDF" w:rsidRPr="00385FFA" w:rsidRDefault="00005BDF" w:rsidP="00005BDF">
      <w:pPr>
        <w:rPr>
          <w:color w:val="000000"/>
          <w:sz w:val="22"/>
          <w:szCs w:val="22"/>
        </w:rPr>
      </w:pPr>
    </w:p>
    <w:p w14:paraId="4871B72B" w14:textId="5A604CB4" w:rsidR="00005BDF" w:rsidRPr="00F70E65"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en-US"/>
        </w:rPr>
      </w:pPr>
      <w:r w:rsidRPr="00F70E65">
        <w:rPr>
          <w:b/>
          <w:color w:val="000000"/>
          <w:sz w:val="22"/>
          <w:szCs w:val="22"/>
          <w:lang w:val="en-US"/>
        </w:rPr>
        <w:t>13.</w:t>
      </w:r>
      <w:r w:rsidRPr="00F70E65">
        <w:rPr>
          <w:b/>
          <w:color w:val="000000"/>
          <w:sz w:val="22"/>
          <w:szCs w:val="22"/>
          <w:lang w:val="en-US"/>
        </w:rPr>
        <w:tab/>
      </w:r>
      <w:bookmarkStart w:id="90" w:name="_Hlk133573452"/>
      <w:r w:rsidR="00510E03" w:rsidRPr="00385FFA">
        <w:rPr>
          <w:b/>
          <w:sz w:val="22"/>
          <w:szCs w:val="22"/>
          <w:lang w:val="nb-NO"/>
        </w:rPr>
        <w:t>NUMER SERII</w:t>
      </w:r>
      <w:bookmarkEnd w:id="90"/>
    </w:p>
    <w:p w14:paraId="4D8CD90B" w14:textId="77777777" w:rsidR="00005BDF" w:rsidRPr="00385FFA" w:rsidRDefault="00005BDF" w:rsidP="00005BDF">
      <w:pPr>
        <w:rPr>
          <w:color w:val="000000"/>
          <w:sz w:val="22"/>
          <w:szCs w:val="22"/>
          <w:lang w:val="en-US"/>
        </w:rPr>
      </w:pPr>
    </w:p>
    <w:p w14:paraId="2F6F4E78" w14:textId="17EA8C78" w:rsidR="00005BDF" w:rsidRPr="00385FFA" w:rsidRDefault="00510E03" w:rsidP="00005BDF">
      <w:pPr>
        <w:rPr>
          <w:color w:val="000000"/>
          <w:sz w:val="22"/>
          <w:szCs w:val="22"/>
          <w:lang w:val="en-US"/>
        </w:rPr>
      </w:pPr>
      <w:bookmarkStart w:id="91" w:name="_Hlk133573460"/>
      <w:r w:rsidRPr="00385FFA">
        <w:rPr>
          <w:color w:val="000000"/>
          <w:sz w:val="22"/>
          <w:szCs w:val="22"/>
          <w:lang w:val="nb-NO"/>
        </w:rPr>
        <w:t>Nr serii (Lot)</w:t>
      </w:r>
      <w:bookmarkEnd w:id="91"/>
    </w:p>
    <w:p w14:paraId="5C221268" w14:textId="77777777" w:rsidR="00005BDF" w:rsidRPr="00385FFA" w:rsidRDefault="00005BDF" w:rsidP="00005BDF">
      <w:pPr>
        <w:rPr>
          <w:color w:val="000000"/>
          <w:sz w:val="22"/>
          <w:szCs w:val="22"/>
          <w:lang w:val="en-US"/>
        </w:rPr>
      </w:pPr>
    </w:p>
    <w:p w14:paraId="2228FE31" w14:textId="77777777" w:rsidR="00005BDF" w:rsidRPr="00385FFA" w:rsidRDefault="00005BDF" w:rsidP="00005BDF">
      <w:pPr>
        <w:rPr>
          <w:color w:val="000000"/>
          <w:sz w:val="22"/>
          <w:szCs w:val="22"/>
          <w:lang w:val="en-US"/>
        </w:rPr>
      </w:pPr>
    </w:p>
    <w:p w14:paraId="19AC728C" w14:textId="1951DA0C"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bookmarkStart w:id="92" w:name="_Hlk133573470"/>
      <w:r w:rsidR="00510E03" w:rsidRPr="00385FFA">
        <w:rPr>
          <w:b/>
          <w:color w:val="000000"/>
          <w:sz w:val="22"/>
          <w:szCs w:val="22"/>
        </w:rPr>
        <w:t xml:space="preserve">OGÓLNA </w:t>
      </w:r>
      <w:r w:rsidR="00510E03" w:rsidRPr="00385FFA">
        <w:rPr>
          <w:b/>
          <w:sz w:val="22"/>
          <w:szCs w:val="22"/>
        </w:rPr>
        <w:t>KATEGORIA DOSTĘPNOŚCI</w:t>
      </w:r>
      <w:bookmarkEnd w:id="92"/>
    </w:p>
    <w:p w14:paraId="07B3290C" w14:textId="77777777" w:rsidR="00005BDF" w:rsidRPr="00F70E65" w:rsidRDefault="00005BDF" w:rsidP="00005BDF">
      <w:pPr>
        <w:rPr>
          <w:color w:val="000000"/>
          <w:sz w:val="22"/>
          <w:szCs w:val="22"/>
        </w:rPr>
      </w:pPr>
    </w:p>
    <w:p w14:paraId="7F3A7012" w14:textId="77777777" w:rsidR="00005BDF" w:rsidRPr="00F70E65" w:rsidRDefault="00005BDF" w:rsidP="00005BDF">
      <w:pPr>
        <w:rPr>
          <w:color w:val="000000"/>
          <w:sz w:val="22"/>
          <w:szCs w:val="22"/>
        </w:rPr>
      </w:pPr>
    </w:p>
    <w:p w14:paraId="7FEA6403" w14:textId="6BDF8665"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bookmarkStart w:id="93" w:name="_Hlk133573480"/>
      <w:r w:rsidR="00510E03" w:rsidRPr="00385FFA">
        <w:rPr>
          <w:b/>
          <w:sz w:val="22"/>
          <w:szCs w:val="22"/>
        </w:rPr>
        <w:t>INSTRUKCJA UŻYCIA</w:t>
      </w:r>
      <w:bookmarkEnd w:id="93"/>
    </w:p>
    <w:p w14:paraId="5E0BC27F" w14:textId="77777777" w:rsidR="00005BDF" w:rsidRPr="00385FFA" w:rsidRDefault="00005BDF" w:rsidP="00005BDF">
      <w:pPr>
        <w:rPr>
          <w:color w:val="000000"/>
          <w:sz w:val="22"/>
          <w:szCs w:val="22"/>
        </w:rPr>
      </w:pPr>
    </w:p>
    <w:p w14:paraId="04316246" w14:textId="77777777" w:rsidR="00005BDF" w:rsidRPr="00385FFA" w:rsidRDefault="00005BDF" w:rsidP="00005BDF">
      <w:pPr>
        <w:rPr>
          <w:color w:val="000000"/>
          <w:sz w:val="22"/>
          <w:szCs w:val="22"/>
        </w:rPr>
      </w:pPr>
    </w:p>
    <w:p w14:paraId="7593CCA0" w14:textId="43EB7E14" w:rsidR="00005BDF" w:rsidRPr="00385FFA" w:rsidRDefault="00005BDF" w:rsidP="00005BDF">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bookmarkStart w:id="94" w:name="_Hlk133573488"/>
      <w:r w:rsidR="00510E03" w:rsidRPr="00385FFA">
        <w:rPr>
          <w:b/>
          <w:sz w:val="22"/>
          <w:szCs w:val="22"/>
        </w:rPr>
        <w:t>INFORMACJA PODANA SYSTEMEM BRAILLE’A</w:t>
      </w:r>
      <w:bookmarkEnd w:id="94"/>
    </w:p>
    <w:p w14:paraId="421E14FB" w14:textId="77777777" w:rsidR="00005BDF" w:rsidRPr="00385FFA" w:rsidRDefault="00005BDF" w:rsidP="00005BDF">
      <w:pPr>
        <w:rPr>
          <w:color w:val="000000"/>
          <w:sz w:val="22"/>
          <w:szCs w:val="22"/>
        </w:rPr>
      </w:pPr>
    </w:p>
    <w:p w14:paraId="1717A898" w14:textId="77777777" w:rsidR="00005BDF" w:rsidRPr="00385FFA" w:rsidRDefault="00005BDF" w:rsidP="00005BDF">
      <w:pPr>
        <w:rPr>
          <w:color w:val="000000"/>
          <w:sz w:val="22"/>
          <w:szCs w:val="22"/>
        </w:rPr>
      </w:pPr>
      <w:r w:rsidRPr="00385FFA">
        <w:rPr>
          <w:sz w:val="22"/>
          <w:szCs w:val="22"/>
        </w:rPr>
        <w:t>Xolair 300 mg</w:t>
      </w:r>
    </w:p>
    <w:p w14:paraId="01AB86AB" w14:textId="77777777" w:rsidR="00005BDF" w:rsidRPr="00385FFA" w:rsidRDefault="00005BDF" w:rsidP="00005BDF">
      <w:pPr>
        <w:rPr>
          <w:color w:val="000000"/>
          <w:sz w:val="22"/>
          <w:szCs w:val="22"/>
        </w:rPr>
      </w:pPr>
    </w:p>
    <w:p w14:paraId="2C5A117C" w14:textId="77777777" w:rsidR="00005BDF" w:rsidRPr="00385FFA" w:rsidRDefault="00005BDF" w:rsidP="00005BDF">
      <w:pPr>
        <w:rPr>
          <w:color w:val="000000"/>
          <w:sz w:val="22"/>
          <w:szCs w:val="22"/>
        </w:rPr>
      </w:pPr>
    </w:p>
    <w:p w14:paraId="165D80D8" w14:textId="6A2B2A0E" w:rsidR="00005BDF" w:rsidRPr="00385FFA" w:rsidRDefault="00005BDF" w:rsidP="00005BDF">
      <w:pPr>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17.</w:t>
      </w:r>
      <w:r w:rsidRPr="00385FFA">
        <w:rPr>
          <w:b/>
          <w:sz w:val="22"/>
          <w:szCs w:val="22"/>
        </w:rPr>
        <w:tab/>
      </w:r>
      <w:bookmarkStart w:id="95" w:name="_Hlk133573498"/>
      <w:r w:rsidR="00510E03" w:rsidRPr="00385FFA">
        <w:rPr>
          <w:b/>
          <w:sz w:val="22"/>
          <w:szCs w:val="22"/>
        </w:rPr>
        <w:t>NIEPOWTARZALNY IDENTYFIKATOR – KOD 2D</w:t>
      </w:r>
      <w:bookmarkEnd w:id="95"/>
    </w:p>
    <w:p w14:paraId="1C248AD4" w14:textId="77777777" w:rsidR="00005BDF" w:rsidRPr="00385FFA" w:rsidRDefault="00005BDF" w:rsidP="00005BDF">
      <w:pPr>
        <w:rPr>
          <w:color w:val="000000"/>
          <w:sz w:val="22"/>
          <w:szCs w:val="22"/>
        </w:rPr>
      </w:pPr>
    </w:p>
    <w:p w14:paraId="40EEAEDF" w14:textId="77777777" w:rsidR="00005BDF" w:rsidRPr="00385FFA" w:rsidRDefault="00005BDF" w:rsidP="00005BDF">
      <w:pPr>
        <w:rPr>
          <w:color w:val="000000"/>
          <w:sz w:val="22"/>
          <w:szCs w:val="22"/>
        </w:rPr>
      </w:pPr>
    </w:p>
    <w:p w14:paraId="1FB78245" w14:textId="59F0B07B" w:rsidR="00005BDF" w:rsidRPr="00385FFA" w:rsidRDefault="00005BDF" w:rsidP="00005BDF">
      <w:pPr>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18.</w:t>
      </w:r>
      <w:r w:rsidRPr="00385FFA">
        <w:rPr>
          <w:b/>
          <w:sz w:val="22"/>
          <w:szCs w:val="22"/>
        </w:rPr>
        <w:tab/>
      </w:r>
      <w:bookmarkStart w:id="96" w:name="_Hlk133573507"/>
      <w:r w:rsidR="00510E03" w:rsidRPr="00385FFA">
        <w:rPr>
          <w:b/>
          <w:sz w:val="22"/>
          <w:szCs w:val="22"/>
        </w:rPr>
        <w:t>NIEPOWTARZALNY IDENTYFIKATOR – DANE CZYTELNE DLA CZŁOWIEKA</w:t>
      </w:r>
      <w:bookmarkEnd w:id="96"/>
    </w:p>
    <w:p w14:paraId="5E0D6210" w14:textId="77777777" w:rsidR="00005BDF" w:rsidRPr="00385FFA" w:rsidRDefault="00005BDF" w:rsidP="00005BDF">
      <w:pPr>
        <w:rPr>
          <w:sz w:val="22"/>
          <w:szCs w:val="22"/>
        </w:rPr>
      </w:pPr>
      <w:r w:rsidRPr="00385FFA">
        <w:rPr>
          <w:b/>
          <w:color w:val="000000"/>
          <w:sz w:val="22"/>
          <w:szCs w:val="22"/>
          <w:u w:val="single"/>
        </w:rPr>
        <w:br w:type="page"/>
      </w:r>
    </w:p>
    <w:p w14:paraId="4277E737" w14:textId="77777777" w:rsidR="00005BDF" w:rsidRPr="00385FFA" w:rsidRDefault="00005BDF" w:rsidP="00005BDF">
      <w:pPr>
        <w:rPr>
          <w:color w:val="000000"/>
          <w:sz w:val="22"/>
          <w:szCs w:val="22"/>
        </w:rPr>
      </w:pPr>
    </w:p>
    <w:p w14:paraId="64691B73" w14:textId="77777777" w:rsidR="00510E03" w:rsidRPr="00385FFA" w:rsidRDefault="00510E03" w:rsidP="00510E03">
      <w:pPr>
        <w:pBdr>
          <w:top w:val="single" w:sz="4" w:space="1" w:color="auto"/>
          <w:left w:val="single" w:sz="4" w:space="4" w:color="auto"/>
          <w:bottom w:val="single" w:sz="4" w:space="1" w:color="auto"/>
          <w:right w:val="single" w:sz="4" w:space="4" w:color="auto"/>
        </w:pBdr>
        <w:rPr>
          <w:b/>
          <w:sz w:val="22"/>
          <w:szCs w:val="22"/>
        </w:rPr>
      </w:pPr>
      <w:r w:rsidRPr="00385FFA">
        <w:rPr>
          <w:b/>
          <w:sz w:val="22"/>
          <w:szCs w:val="22"/>
        </w:rPr>
        <w:t>MINIMUM INFORMACJI ZAMIESZCZANYCH NA BLISTRACH LUB OPAKOWANIACH FOLIOWYCH</w:t>
      </w:r>
    </w:p>
    <w:p w14:paraId="2F4EF088" w14:textId="77777777" w:rsidR="00510E03" w:rsidRPr="00385FFA" w:rsidRDefault="00510E03" w:rsidP="00510E03">
      <w:pPr>
        <w:pBdr>
          <w:top w:val="single" w:sz="4" w:space="1" w:color="auto"/>
          <w:left w:val="single" w:sz="4" w:space="4" w:color="auto"/>
          <w:bottom w:val="single" w:sz="4" w:space="1" w:color="auto"/>
          <w:right w:val="single" w:sz="4" w:space="4" w:color="auto"/>
        </w:pBdr>
        <w:rPr>
          <w:sz w:val="22"/>
          <w:szCs w:val="22"/>
        </w:rPr>
      </w:pPr>
    </w:p>
    <w:p w14:paraId="5228A890" w14:textId="026E5E83" w:rsidR="00005BDF" w:rsidRPr="00385FFA" w:rsidRDefault="00510E03" w:rsidP="00510E03">
      <w:pPr>
        <w:pBdr>
          <w:top w:val="single" w:sz="4" w:space="1" w:color="auto"/>
          <w:left w:val="single" w:sz="4" w:space="4" w:color="auto"/>
          <w:bottom w:val="single" w:sz="4" w:space="1" w:color="auto"/>
          <w:right w:val="single" w:sz="4" w:space="4" w:color="auto"/>
        </w:pBdr>
        <w:rPr>
          <w:b/>
          <w:sz w:val="22"/>
          <w:szCs w:val="22"/>
        </w:rPr>
      </w:pPr>
      <w:r w:rsidRPr="00385FFA">
        <w:rPr>
          <w:b/>
          <w:sz w:val="22"/>
          <w:szCs w:val="22"/>
        </w:rPr>
        <w:t>BLISTER DLA AMPUŁKO-STRZYKAWKI</w:t>
      </w:r>
    </w:p>
    <w:p w14:paraId="7CD776D3" w14:textId="77777777" w:rsidR="00005BDF" w:rsidRPr="00385FFA" w:rsidRDefault="00005BDF" w:rsidP="00005BDF">
      <w:pPr>
        <w:rPr>
          <w:sz w:val="22"/>
          <w:szCs w:val="22"/>
        </w:rPr>
      </w:pPr>
    </w:p>
    <w:p w14:paraId="70F666AC" w14:textId="77777777" w:rsidR="00005BDF" w:rsidRPr="00385FFA" w:rsidRDefault="00005BDF" w:rsidP="00005BDF">
      <w:pPr>
        <w:rPr>
          <w:sz w:val="22"/>
          <w:szCs w:val="22"/>
        </w:rPr>
      </w:pPr>
    </w:p>
    <w:p w14:paraId="37CDD596" w14:textId="12993BEA"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1.</w:t>
      </w:r>
      <w:r w:rsidRPr="00385FFA">
        <w:rPr>
          <w:b/>
          <w:sz w:val="22"/>
          <w:szCs w:val="22"/>
        </w:rPr>
        <w:tab/>
      </w:r>
      <w:r w:rsidR="00510E03" w:rsidRPr="00385FFA">
        <w:rPr>
          <w:b/>
          <w:sz w:val="22"/>
          <w:szCs w:val="22"/>
        </w:rPr>
        <w:t>NAZWA PRODUKTU LECZNICZEGO</w:t>
      </w:r>
    </w:p>
    <w:p w14:paraId="6E87B421" w14:textId="77777777" w:rsidR="00005BDF" w:rsidRPr="00385FFA" w:rsidRDefault="00005BDF" w:rsidP="00005BDF">
      <w:pPr>
        <w:ind w:left="567" w:hanging="567"/>
        <w:rPr>
          <w:sz w:val="22"/>
          <w:szCs w:val="22"/>
        </w:rPr>
      </w:pPr>
    </w:p>
    <w:p w14:paraId="6716519E" w14:textId="3D8B9C76" w:rsidR="00005BDF" w:rsidRPr="00385FFA" w:rsidRDefault="00005BDF" w:rsidP="00005BDF">
      <w:pPr>
        <w:rPr>
          <w:color w:val="000000"/>
          <w:sz w:val="22"/>
          <w:szCs w:val="22"/>
        </w:rPr>
      </w:pPr>
      <w:r w:rsidRPr="00385FFA">
        <w:rPr>
          <w:sz w:val="22"/>
          <w:szCs w:val="22"/>
        </w:rPr>
        <w:t>Xolair 300 mg</w:t>
      </w:r>
      <w:r w:rsidRPr="00385FFA">
        <w:rPr>
          <w:color w:val="000000"/>
          <w:sz w:val="22"/>
          <w:szCs w:val="22"/>
        </w:rPr>
        <w:t xml:space="preserve"> </w:t>
      </w:r>
      <w:r w:rsidR="00510E03" w:rsidRPr="00385FFA">
        <w:rPr>
          <w:sz w:val="22"/>
          <w:szCs w:val="22"/>
        </w:rPr>
        <w:t>roztwór do wstrzykiwań w ampułko-strzykawce</w:t>
      </w:r>
    </w:p>
    <w:p w14:paraId="5E460F83" w14:textId="77777777" w:rsidR="00005BDF" w:rsidRPr="00385FFA" w:rsidRDefault="00005BDF" w:rsidP="00005BDF">
      <w:pPr>
        <w:rPr>
          <w:color w:val="000000"/>
          <w:sz w:val="22"/>
          <w:szCs w:val="22"/>
        </w:rPr>
      </w:pPr>
      <w:r w:rsidRPr="00385FFA">
        <w:rPr>
          <w:color w:val="000000"/>
          <w:sz w:val="22"/>
          <w:szCs w:val="22"/>
        </w:rPr>
        <w:t>omalizumab</w:t>
      </w:r>
    </w:p>
    <w:p w14:paraId="40CDEAC2" w14:textId="77777777" w:rsidR="00005BDF" w:rsidRPr="00385FFA" w:rsidRDefault="00005BDF" w:rsidP="00005BDF">
      <w:pPr>
        <w:rPr>
          <w:sz w:val="22"/>
          <w:szCs w:val="22"/>
        </w:rPr>
      </w:pPr>
    </w:p>
    <w:p w14:paraId="36B3E9F8" w14:textId="77777777" w:rsidR="00005BDF" w:rsidRPr="00385FFA" w:rsidRDefault="00005BDF" w:rsidP="00005BDF">
      <w:pPr>
        <w:rPr>
          <w:sz w:val="22"/>
          <w:szCs w:val="22"/>
        </w:rPr>
      </w:pPr>
    </w:p>
    <w:p w14:paraId="2F23B29A" w14:textId="29ACC3FC"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2.</w:t>
      </w:r>
      <w:r w:rsidRPr="00385FFA">
        <w:rPr>
          <w:b/>
          <w:sz w:val="22"/>
          <w:szCs w:val="22"/>
        </w:rPr>
        <w:tab/>
      </w:r>
      <w:r w:rsidR="00510E03" w:rsidRPr="00385FFA">
        <w:rPr>
          <w:b/>
          <w:sz w:val="22"/>
          <w:szCs w:val="22"/>
        </w:rPr>
        <w:t>NAZWA PODMIOTU ODPOWIEDZIALNEGO</w:t>
      </w:r>
    </w:p>
    <w:p w14:paraId="078779D1" w14:textId="77777777" w:rsidR="00005BDF" w:rsidRPr="00385FFA" w:rsidRDefault="00005BDF" w:rsidP="00005BDF">
      <w:pPr>
        <w:rPr>
          <w:sz w:val="22"/>
          <w:szCs w:val="22"/>
        </w:rPr>
      </w:pPr>
    </w:p>
    <w:p w14:paraId="7358FF6B" w14:textId="77777777" w:rsidR="00005BDF" w:rsidRPr="00385FFA" w:rsidRDefault="00005BDF" w:rsidP="00005BDF">
      <w:pPr>
        <w:rPr>
          <w:sz w:val="22"/>
          <w:szCs w:val="22"/>
        </w:rPr>
      </w:pPr>
      <w:r w:rsidRPr="00385FFA">
        <w:rPr>
          <w:sz w:val="22"/>
          <w:szCs w:val="22"/>
        </w:rPr>
        <w:t>Novartis Europharm Limited</w:t>
      </w:r>
    </w:p>
    <w:p w14:paraId="384BAA6D" w14:textId="77777777" w:rsidR="00005BDF" w:rsidRPr="00385FFA" w:rsidRDefault="00005BDF" w:rsidP="00005BDF">
      <w:pPr>
        <w:rPr>
          <w:sz w:val="22"/>
          <w:szCs w:val="22"/>
        </w:rPr>
      </w:pPr>
    </w:p>
    <w:p w14:paraId="49D5E97E" w14:textId="77777777" w:rsidR="00005BDF" w:rsidRPr="00385FFA" w:rsidRDefault="00005BDF" w:rsidP="00005BDF">
      <w:pPr>
        <w:rPr>
          <w:sz w:val="22"/>
          <w:szCs w:val="22"/>
        </w:rPr>
      </w:pPr>
    </w:p>
    <w:p w14:paraId="2E6B7512" w14:textId="67FABEDB"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3.</w:t>
      </w:r>
      <w:r w:rsidRPr="00385FFA">
        <w:rPr>
          <w:b/>
          <w:sz w:val="22"/>
          <w:szCs w:val="22"/>
        </w:rPr>
        <w:tab/>
      </w:r>
      <w:r w:rsidR="00510E03" w:rsidRPr="00385FFA">
        <w:rPr>
          <w:b/>
          <w:sz w:val="22"/>
          <w:szCs w:val="22"/>
        </w:rPr>
        <w:t>TERMIN WAŻNOŚCI</w:t>
      </w:r>
    </w:p>
    <w:p w14:paraId="6B76F566" w14:textId="77777777" w:rsidR="00005BDF" w:rsidRPr="00385FFA" w:rsidRDefault="00005BDF" w:rsidP="00005BDF">
      <w:pPr>
        <w:rPr>
          <w:i/>
          <w:color w:val="000000"/>
          <w:sz w:val="22"/>
          <w:szCs w:val="22"/>
        </w:rPr>
      </w:pPr>
    </w:p>
    <w:p w14:paraId="4DB13D4B" w14:textId="77777777" w:rsidR="00005BDF" w:rsidRPr="00385FFA" w:rsidRDefault="00005BDF" w:rsidP="00005BDF">
      <w:pPr>
        <w:rPr>
          <w:sz w:val="22"/>
          <w:szCs w:val="22"/>
        </w:rPr>
      </w:pPr>
      <w:r w:rsidRPr="00385FFA">
        <w:rPr>
          <w:sz w:val="22"/>
          <w:szCs w:val="22"/>
        </w:rPr>
        <w:t>EXP</w:t>
      </w:r>
    </w:p>
    <w:p w14:paraId="23894E2C" w14:textId="77777777" w:rsidR="00005BDF" w:rsidRPr="00385FFA" w:rsidRDefault="00005BDF" w:rsidP="00005BDF">
      <w:pPr>
        <w:rPr>
          <w:sz w:val="22"/>
          <w:szCs w:val="22"/>
        </w:rPr>
      </w:pPr>
    </w:p>
    <w:p w14:paraId="6588C559" w14:textId="77777777" w:rsidR="00005BDF" w:rsidRPr="00385FFA" w:rsidRDefault="00005BDF" w:rsidP="00005BDF">
      <w:pPr>
        <w:rPr>
          <w:sz w:val="22"/>
          <w:szCs w:val="22"/>
        </w:rPr>
      </w:pPr>
    </w:p>
    <w:p w14:paraId="4B07DF97" w14:textId="5B16249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4.</w:t>
      </w:r>
      <w:r w:rsidRPr="00385FFA">
        <w:rPr>
          <w:b/>
          <w:sz w:val="22"/>
          <w:szCs w:val="22"/>
        </w:rPr>
        <w:tab/>
      </w:r>
      <w:r w:rsidR="00510E03" w:rsidRPr="00385FFA">
        <w:rPr>
          <w:b/>
          <w:sz w:val="22"/>
          <w:szCs w:val="22"/>
        </w:rPr>
        <w:t>NUMER SERII</w:t>
      </w:r>
    </w:p>
    <w:p w14:paraId="08199227" w14:textId="77777777" w:rsidR="00005BDF" w:rsidRPr="00385FFA" w:rsidRDefault="00005BDF" w:rsidP="00005BDF">
      <w:pPr>
        <w:ind w:right="113"/>
        <w:rPr>
          <w:sz w:val="22"/>
          <w:szCs w:val="22"/>
        </w:rPr>
      </w:pPr>
    </w:p>
    <w:p w14:paraId="5808A407" w14:textId="77777777" w:rsidR="00005BDF" w:rsidRPr="00385FFA" w:rsidRDefault="00005BDF" w:rsidP="00005BDF">
      <w:pPr>
        <w:ind w:right="113"/>
        <w:rPr>
          <w:sz w:val="22"/>
          <w:szCs w:val="22"/>
        </w:rPr>
      </w:pPr>
      <w:r w:rsidRPr="00385FFA">
        <w:rPr>
          <w:sz w:val="22"/>
          <w:szCs w:val="22"/>
        </w:rPr>
        <w:t>Lot</w:t>
      </w:r>
    </w:p>
    <w:p w14:paraId="5E8993C8" w14:textId="77777777" w:rsidR="00005BDF" w:rsidRPr="00385FFA" w:rsidRDefault="00005BDF" w:rsidP="00005BDF">
      <w:pPr>
        <w:ind w:right="113"/>
        <w:rPr>
          <w:sz w:val="22"/>
          <w:szCs w:val="22"/>
        </w:rPr>
      </w:pPr>
    </w:p>
    <w:p w14:paraId="5EF7476E" w14:textId="77777777" w:rsidR="00005BDF" w:rsidRPr="00385FFA" w:rsidRDefault="00005BDF" w:rsidP="00005BDF">
      <w:pPr>
        <w:ind w:right="113"/>
        <w:rPr>
          <w:sz w:val="22"/>
          <w:szCs w:val="22"/>
        </w:rPr>
      </w:pPr>
    </w:p>
    <w:p w14:paraId="4F7C36C1" w14:textId="1FC652D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385FFA">
        <w:rPr>
          <w:b/>
          <w:sz w:val="22"/>
          <w:szCs w:val="22"/>
        </w:rPr>
        <w:t>5.</w:t>
      </w:r>
      <w:r w:rsidRPr="00385FFA">
        <w:rPr>
          <w:b/>
          <w:sz w:val="22"/>
          <w:szCs w:val="22"/>
        </w:rPr>
        <w:tab/>
      </w:r>
      <w:r w:rsidR="00510E03" w:rsidRPr="00385FFA">
        <w:rPr>
          <w:b/>
          <w:sz w:val="22"/>
          <w:szCs w:val="22"/>
        </w:rPr>
        <w:t>INNE</w:t>
      </w:r>
    </w:p>
    <w:p w14:paraId="6B4D6440" w14:textId="77777777" w:rsidR="00005BDF" w:rsidRPr="00385FFA" w:rsidRDefault="00005BDF" w:rsidP="00005BDF">
      <w:pPr>
        <w:ind w:right="113"/>
        <w:rPr>
          <w:sz w:val="22"/>
          <w:szCs w:val="22"/>
        </w:rPr>
      </w:pPr>
    </w:p>
    <w:p w14:paraId="374389F7" w14:textId="77777777" w:rsidR="00510E03" w:rsidRPr="00385FFA" w:rsidRDefault="00510E03" w:rsidP="00510E03">
      <w:pPr>
        <w:ind w:right="113"/>
        <w:rPr>
          <w:sz w:val="22"/>
          <w:szCs w:val="22"/>
        </w:rPr>
      </w:pPr>
      <w:r w:rsidRPr="00385FFA">
        <w:rPr>
          <w:sz w:val="22"/>
          <w:szCs w:val="22"/>
        </w:rPr>
        <w:t>Podanie podskórne</w:t>
      </w:r>
    </w:p>
    <w:p w14:paraId="4888D32A" w14:textId="35109E60" w:rsidR="00005BDF" w:rsidRPr="00385FFA" w:rsidRDefault="00510E03" w:rsidP="00510E03">
      <w:pPr>
        <w:ind w:right="113"/>
        <w:rPr>
          <w:sz w:val="22"/>
          <w:szCs w:val="22"/>
        </w:rPr>
      </w:pPr>
      <w:r w:rsidRPr="00385FFA">
        <w:rPr>
          <w:sz w:val="22"/>
          <w:szCs w:val="22"/>
        </w:rPr>
        <w:t>Do jednorazowego użycia</w:t>
      </w:r>
    </w:p>
    <w:p w14:paraId="4419CFEB" w14:textId="77777777" w:rsidR="00005BDF" w:rsidRPr="00385FFA" w:rsidRDefault="00005BDF" w:rsidP="00005BDF">
      <w:pPr>
        <w:ind w:right="113"/>
        <w:rPr>
          <w:sz w:val="22"/>
          <w:szCs w:val="22"/>
        </w:rPr>
      </w:pPr>
    </w:p>
    <w:p w14:paraId="2D4A4629" w14:textId="77777777" w:rsidR="00005BDF" w:rsidRPr="00385FFA" w:rsidRDefault="00005BDF" w:rsidP="00005BDF">
      <w:pPr>
        <w:rPr>
          <w:color w:val="000000"/>
          <w:sz w:val="22"/>
          <w:szCs w:val="22"/>
        </w:rPr>
      </w:pPr>
      <w:r w:rsidRPr="00385FFA">
        <w:rPr>
          <w:color w:val="000000"/>
          <w:sz w:val="22"/>
          <w:szCs w:val="22"/>
        </w:rPr>
        <w:br w:type="page"/>
      </w:r>
    </w:p>
    <w:p w14:paraId="157259EE" w14:textId="77777777" w:rsidR="00005BDF" w:rsidRPr="00385FFA" w:rsidRDefault="00005BDF" w:rsidP="00005BDF">
      <w:pPr>
        <w:rPr>
          <w:color w:val="000000"/>
          <w:sz w:val="22"/>
          <w:szCs w:val="22"/>
        </w:rPr>
      </w:pPr>
    </w:p>
    <w:p w14:paraId="1E10FF2C" w14:textId="77777777" w:rsidR="00510E03" w:rsidRPr="00385FFA" w:rsidRDefault="00510E03" w:rsidP="00510E03">
      <w:pPr>
        <w:widowControl w:val="0"/>
        <w:pBdr>
          <w:top w:val="single" w:sz="4" w:space="1" w:color="auto"/>
          <w:left w:val="single" w:sz="4" w:space="4" w:color="auto"/>
          <w:bottom w:val="single" w:sz="4" w:space="1" w:color="auto"/>
          <w:right w:val="single" w:sz="4" w:space="4" w:color="auto"/>
        </w:pBdr>
        <w:rPr>
          <w:color w:val="000000"/>
          <w:sz w:val="22"/>
          <w:szCs w:val="22"/>
        </w:rPr>
      </w:pPr>
      <w:bookmarkStart w:id="97" w:name="_Hlk133573559"/>
      <w:r w:rsidRPr="00385FFA">
        <w:rPr>
          <w:b/>
          <w:sz w:val="22"/>
          <w:szCs w:val="22"/>
        </w:rPr>
        <w:t xml:space="preserve">MINIMUM INFORMACJI ZAMIESZCZANYCH NA </w:t>
      </w:r>
      <w:r w:rsidRPr="00385FFA">
        <w:rPr>
          <w:b/>
          <w:caps/>
          <w:sz w:val="22"/>
          <w:szCs w:val="22"/>
        </w:rPr>
        <w:t>małych</w:t>
      </w:r>
      <w:r w:rsidRPr="00385FFA">
        <w:rPr>
          <w:b/>
          <w:sz w:val="22"/>
          <w:szCs w:val="22"/>
        </w:rPr>
        <w:t xml:space="preserve"> OPAKOWANIACH BEZPOŚREDNICH</w:t>
      </w:r>
    </w:p>
    <w:p w14:paraId="0D19F296" w14:textId="77777777" w:rsidR="00510E03" w:rsidRPr="00385FFA" w:rsidRDefault="00510E03" w:rsidP="00510E03">
      <w:pPr>
        <w:widowControl w:val="0"/>
        <w:pBdr>
          <w:top w:val="single" w:sz="4" w:space="1" w:color="auto"/>
          <w:left w:val="single" w:sz="4" w:space="4" w:color="auto"/>
          <w:bottom w:val="single" w:sz="4" w:space="1" w:color="auto"/>
          <w:right w:val="single" w:sz="4" w:space="4" w:color="auto"/>
        </w:pBdr>
        <w:rPr>
          <w:color w:val="000000"/>
          <w:sz w:val="22"/>
          <w:szCs w:val="22"/>
        </w:rPr>
      </w:pPr>
    </w:p>
    <w:p w14:paraId="597D9860" w14:textId="377C0F6D" w:rsidR="00005BDF" w:rsidRPr="00385FFA" w:rsidRDefault="00510E03" w:rsidP="00510E03">
      <w:pPr>
        <w:pBdr>
          <w:top w:val="single" w:sz="4" w:space="1" w:color="auto"/>
          <w:left w:val="single" w:sz="4" w:space="4" w:color="auto"/>
          <w:bottom w:val="single" w:sz="4" w:space="1" w:color="auto"/>
          <w:right w:val="single" w:sz="4" w:space="4" w:color="auto"/>
        </w:pBdr>
        <w:rPr>
          <w:b/>
          <w:color w:val="000000"/>
          <w:sz w:val="22"/>
          <w:szCs w:val="22"/>
        </w:rPr>
      </w:pPr>
      <w:r w:rsidRPr="00385FFA">
        <w:rPr>
          <w:b/>
          <w:color w:val="000000"/>
          <w:sz w:val="22"/>
          <w:szCs w:val="22"/>
        </w:rPr>
        <w:t>ETYKIETA NA</w:t>
      </w:r>
      <w:bookmarkEnd w:id="97"/>
      <w:r w:rsidRPr="00385FFA">
        <w:rPr>
          <w:b/>
          <w:color w:val="000000"/>
          <w:sz w:val="22"/>
          <w:szCs w:val="22"/>
        </w:rPr>
        <w:t xml:space="preserve"> AMPUŁKO-STRZYKAWKĘ</w:t>
      </w:r>
    </w:p>
    <w:p w14:paraId="424B8E91" w14:textId="77777777" w:rsidR="00005BDF" w:rsidRPr="00F70E65" w:rsidRDefault="00005BDF" w:rsidP="00005BDF">
      <w:pPr>
        <w:rPr>
          <w:color w:val="000000"/>
          <w:sz w:val="22"/>
          <w:szCs w:val="22"/>
        </w:rPr>
      </w:pPr>
    </w:p>
    <w:p w14:paraId="67A91588" w14:textId="77777777" w:rsidR="00005BDF" w:rsidRPr="00F70E65" w:rsidRDefault="00005BDF" w:rsidP="00005BDF">
      <w:pPr>
        <w:rPr>
          <w:color w:val="000000"/>
          <w:sz w:val="22"/>
          <w:szCs w:val="22"/>
        </w:rPr>
      </w:pPr>
    </w:p>
    <w:p w14:paraId="5CABFFD6" w14:textId="6422F3C7"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bCs/>
          <w:sz w:val="22"/>
          <w:szCs w:val="22"/>
        </w:rPr>
      </w:pPr>
      <w:r w:rsidRPr="00385FFA">
        <w:rPr>
          <w:b/>
          <w:bCs/>
          <w:sz w:val="22"/>
          <w:szCs w:val="22"/>
        </w:rPr>
        <w:t>1.</w:t>
      </w:r>
      <w:r w:rsidRPr="00385FFA">
        <w:rPr>
          <w:b/>
          <w:bCs/>
          <w:sz w:val="22"/>
          <w:szCs w:val="22"/>
        </w:rPr>
        <w:tab/>
      </w:r>
      <w:bookmarkStart w:id="98" w:name="_Hlk133573574"/>
      <w:r w:rsidR="00510E03" w:rsidRPr="00385FFA">
        <w:rPr>
          <w:b/>
          <w:sz w:val="22"/>
          <w:szCs w:val="22"/>
        </w:rPr>
        <w:t>NAZWA PRODUKTU LECZNICZEGO I DROGA PODANIA</w:t>
      </w:r>
      <w:bookmarkEnd w:id="98"/>
    </w:p>
    <w:p w14:paraId="4D829121" w14:textId="77777777" w:rsidR="00005BDF" w:rsidRPr="00F70E65" w:rsidRDefault="00005BDF" w:rsidP="00005BDF">
      <w:pPr>
        <w:rPr>
          <w:color w:val="000000"/>
          <w:sz w:val="22"/>
          <w:szCs w:val="22"/>
        </w:rPr>
      </w:pPr>
    </w:p>
    <w:p w14:paraId="25067768" w14:textId="3950FF1C" w:rsidR="00005BDF" w:rsidRPr="00385FFA" w:rsidRDefault="00005BDF" w:rsidP="00005BDF">
      <w:pPr>
        <w:rPr>
          <w:color w:val="000000"/>
          <w:sz w:val="22"/>
          <w:szCs w:val="22"/>
        </w:rPr>
      </w:pPr>
      <w:r w:rsidRPr="00385FFA">
        <w:rPr>
          <w:sz w:val="22"/>
          <w:szCs w:val="22"/>
        </w:rPr>
        <w:t>Xolair 300 mg</w:t>
      </w:r>
      <w:r w:rsidRPr="00385FFA">
        <w:rPr>
          <w:color w:val="000000"/>
          <w:sz w:val="22"/>
          <w:szCs w:val="22"/>
        </w:rPr>
        <w:t xml:space="preserve"> </w:t>
      </w:r>
      <w:r w:rsidR="00510E03" w:rsidRPr="00385FFA">
        <w:rPr>
          <w:color w:val="000000"/>
          <w:sz w:val="22"/>
          <w:szCs w:val="22"/>
        </w:rPr>
        <w:t xml:space="preserve">płyn </w:t>
      </w:r>
      <w:r w:rsidR="00510E03" w:rsidRPr="00385FFA">
        <w:rPr>
          <w:sz w:val="22"/>
          <w:szCs w:val="22"/>
        </w:rPr>
        <w:t>do wstrzykiwań</w:t>
      </w:r>
    </w:p>
    <w:p w14:paraId="041F9126" w14:textId="77777777" w:rsidR="00005BDF" w:rsidRPr="00F70E65" w:rsidRDefault="00005BDF" w:rsidP="00005BDF">
      <w:pPr>
        <w:rPr>
          <w:color w:val="000000"/>
          <w:sz w:val="22"/>
          <w:szCs w:val="22"/>
        </w:rPr>
      </w:pPr>
      <w:r w:rsidRPr="00F70E65">
        <w:rPr>
          <w:color w:val="000000"/>
          <w:sz w:val="22"/>
          <w:szCs w:val="22"/>
        </w:rPr>
        <w:t>omalizumab</w:t>
      </w:r>
    </w:p>
    <w:p w14:paraId="4A101367" w14:textId="1170009C" w:rsidR="00005BDF" w:rsidRPr="00F70E65" w:rsidRDefault="00510E03" w:rsidP="00005BDF">
      <w:pPr>
        <w:rPr>
          <w:color w:val="000000"/>
          <w:sz w:val="22"/>
          <w:szCs w:val="22"/>
        </w:rPr>
      </w:pPr>
      <w:r w:rsidRPr="00F70E65">
        <w:rPr>
          <w:color w:val="000000"/>
          <w:sz w:val="22"/>
          <w:szCs w:val="22"/>
        </w:rPr>
        <w:t>sc.</w:t>
      </w:r>
    </w:p>
    <w:p w14:paraId="65C543E3" w14:textId="77777777" w:rsidR="00005BDF" w:rsidRPr="00F70E65" w:rsidRDefault="00005BDF" w:rsidP="00005BDF">
      <w:pPr>
        <w:rPr>
          <w:color w:val="000000"/>
          <w:sz w:val="22"/>
          <w:szCs w:val="22"/>
        </w:rPr>
      </w:pPr>
    </w:p>
    <w:p w14:paraId="5BCA43C3" w14:textId="77777777" w:rsidR="00005BDF" w:rsidRPr="00F70E65" w:rsidRDefault="00005BDF" w:rsidP="00005BDF">
      <w:pPr>
        <w:rPr>
          <w:color w:val="000000"/>
          <w:sz w:val="22"/>
          <w:szCs w:val="22"/>
        </w:rPr>
      </w:pPr>
    </w:p>
    <w:p w14:paraId="79968A0B" w14:textId="3A8BDA52"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bookmarkStart w:id="99" w:name="_Hlk133573593"/>
      <w:r w:rsidR="00510E03" w:rsidRPr="00385FFA">
        <w:rPr>
          <w:b/>
          <w:sz w:val="22"/>
          <w:szCs w:val="22"/>
        </w:rPr>
        <w:t>SPOSÓB PODAWANIA</w:t>
      </w:r>
      <w:bookmarkEnd w:id="99"/>
    </w:p>
    <w:p w14:paraId="1F3AD204" w14:textId="77777777" w:rsidR="00005BDF" w:rsidRPr="00F70E65" w:rsidRDefault="00005BDF" w:rsidP="00005BDF">
      <w:pPr>
        <w:rPr>
          <w:sz w:val="22"/>
          <w:szCs w:val="22"/>
        </w:rPr>
      </w:pPr>
    </w:p>
    <w:p w14:paraId="2E97AD69" w14:textId="77777777" w:rsidR="00005BDF" w:rsidRPr="00F70E65" w:rsidRDefault="00005BDF" w:rsidP="00005BDF">
      <w:pPr>
        <w:rPr>
          <w:color w:val="000000"/>
          <w:sz w:val="22"/>
          <w:szCs w:val="22"/>
        </w:rPr>
      </w:pPr>
    </w:p>
    <w:p w14:paraId="0BE45357" w14:textId="2E431D4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bookmarkStart w:id="100" w:name="_Hlk133573602"/>
      <w:r w:rsidR="00510E03" w:rsidRPr="00385FFA">
        <w:rPr>
          <w:b/>
          <w:sz w:val="22"/>
          <w:szCs w:val="22"/>
        </w:rPr>
        <w:t>TERMIN WAŻNOŚCI</w:t>
      </w:r>
      <w:bookmarkEnd w:id="100"/>
    </w:p>
    <w:p w14:paraId="515DDAF0" w14:textId="77777777" w:rsidR="00005BDF" w:rsidRPr="00F70E65" w:rsidRDefault="00005BDF" w:rsidP="00005BDF">
      <w:pPr>
        <w:rPr>
          <w:color w:val="000000"/>
          <w:sz w:val="22"/>
          <w:szCs w:val="22"/>
        </w:rPr>
      </w:pPr>
    </w:p>
    <w:p w14:paraId="18A51B15" w14:textId="77777777" w:rsidR="00005BDF" w:rsidRPr="00F70E65" w:rsidRDefault="00005BDF" w:rsidP="00005BDF">
      <w:pPr>
        <w:rPr>
          <w:color w:val="000000"/>
          <w:sz w:val="22"/>
          <w:szCs w:val="22"/>
        </w:rPr>
      </w:pPr>
      <w:r w:rsidRPr="00F70E65">
        <w:rPr>
          <w:color w:val="000000"/>
          <w:sz w:val="22"/>
          <w:szCs w:val="22"/>
        </w:rPr>
        <w:t>EXP</w:t>
      </w:r>
    </w:p>
    <w:p w14:paraId="110CABB4" w14:textId="77777777" w:rsidR="00005BDF" w:rsidRPr="00F70E65" w:rsidRDefault="00005BDF" w:rsidP="00005BDF">
      <w:pPr>
        <w:rPr>
          <w:color w:val="000000"/>
          <w:sz w:val="22"/>
          <w:szCs w:val="22"/>
        </w:rPr>
      </w:pPr>
    </w:p>
    <w:p w14:paraId="2E23DF46" w14:textId="77777777" w:rsidR="00005BDF" w:rsidRPr="00F70E65" w:rsidRDefault="00005BDF" w:rsidP="00005BDF">
      <w:pPr>
        <w:rPr>
          <w:color w:val="000000"/>
          <w:sz w:val="22"/>
          <w:szCs w:val="22"/>
        </w:rPr>
      </w:pPr>
    </w:p>
    <w:p w14:paraId="313953D3" w14:textId="4C73CE3D"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bookmarkStart w:id="101" w:name="_Hlk133573610"/>
      <w:r w:rsidR="00510E03" w:rsidRPr="00385FFA">
        <w:rPr>
          <w:b/>
          <w:sz w:val="22"/>
          <w:szCs w:val="22"/>
        </w:rPr>
        <w:t>NUMER SERII</w:t>
      </w:r>
      <w:bookmarkEnd w:id="101"/>
    </w:p>
    <w:p w14:paraId="7F51A5DB" w14:textId="77777777" w:rsidR="00005BDF" w:rsidRPr="00385FFA" w:rsidRDefault="00005BDF" w:rsidP="00005BDF">
      <w:pPr>
        <w:rPr>
          <w:color w:val="000000"/>
          <w:sz w:val="22"/>
          <w:szCs w:val="22"/>
        </w:rPr>
      </w:pPr>
    </w:p>
    <w:p w14:paraId="7A54CB73" w14:textId="77777777" w:rsidR="00005BDF" w:rsidRPr="00385FFA" w:rsidRDefault="00005BDF" w:rsidP="00005BDF">
      <w:pPr>
        <w:rPr>
          <w:color w:val="000000"/>
          <w:sz w:val="22"/>
          <w:szCs w:val="22"/>
        </w:rPr>
      </w:pPr>
      <w:r w:rsidRPr="00385FFA">
        <w:rPr>
          <w:color w:val="000000"/>
          <w:sz w:val="22"/>
          <w:szCs w:val="22"/>
        </w:rPr>
        <w:t>Lot</w:t>
      </w:r>
    </w:p>
    <w:p w14:paraId="220DF596" w14:textId="77777777" w:rsidR="00005BDF" w:rsidRPr="00385FFA" w:rsidRDefault="00005BDF" w:rsidP="00005BDF">
      <w:pPr>
        <w:rPr>
          <w:color w:val="000000"/>
          <w:sz w:val="22"/>
          <w:szCs w:val="22"/>
        </w:rPr>
      </w:pPr>
    </w:p>
    <w:p w14:paraId="0C934A3F" w14:textId="77777777" w:rsidR="00005BDF" w:rsidRPr="00385FFA" w:rsidRDefault="00005BDF" w:rsidP="00005BDF">
      <w:pPr>
        <w:rPr>
          <w:color w:val="000000"/>
          <w:sz w:val="22"/>
          <w:szCs w:val="22"/>
        </w:rPr>
      </w:pPr>
    </w:p>
    <w:p w14:paraId="099402B2" w14:textId="2070494B"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bookmarkStart w:id="102" w:name="_Hlk133573620"/>
      <w:r w:rsidR="00510E03" w:rsidRPr="00385FFA">
        <w:rPr>
          <w:b/>
          <w:sz w:val="22"/>
          <w:szCs w:val="22"/>
        </w:rPr>
        <w:t>ZAWARTOŚĆ OPAKOWANIA Z PODANIEM MASY, OBJĘTOŚCI LUB LICZBY JEDNOSTEK</w:t>
      </w:r>
      <w:bookmarkEnd w:id="102"/>
    </w:p>
    <w:p w14:paraId="0E3815CC" w14:textId="77777777" w:rsidR="00005BDF" w:rsidRPr="00385FFA" w:rsidRDefault="00005BDF" w:rsidP="00005BDF">
      <w:pPr>
        <w:ind w:right="-449"/>
        <w:rPr>
          <w:color w:val="000000"/>
          <w:sz w:val="22"/>
          <w:szCs w:val="22"/>
        </w:rPr>
      </w:pPr>
    </w:p>
    <w:p w14:paraId="18A8F041" w14:textId="77777777" w:rsidR="00005BDF" w:rsidRPr="00385FFA" w:rsidRDefault="00005BDF" w:rsidP="00005BDF">
      <w:pPr>
        <w:rPr>
          <w:color w:val="000000"/>
          <w:sz w:val="22"/>
          <w:szCs w:val="22"/>
        </w:rPr>
      </w:pPr>
      <w:r w:rsidRPr="00385FFA">
        <w:rPr>
          <w:color w:val="000000"/>
          <w:sz w:val="22"/>
          <w:szCs w:val="22"/>
        </w:rPr>
        <w:t>2 ml</w:t>
      </w:r>
    </w:p>
    <w:p w14:paraId="2415A97C" w14:textId="77777777" w:rsidR="00005BDF" w:rsidRPr="00385FFA" w:rsidRDefault="00005BDF" w:rsidP="00005BDF">
      <w:pPr>
        <w:ind w:right="-449"/>
        <w:rPr>
          <w:color w:val="000000"/>
          <w:sz w:val="22"/>
          <w:szCs w:val="22"/>
        </w:rPr>
      </w:pPr>
    </w:p>
    <w:p w14:paraId="6E13B28A" w14:textId="77777777" w:rsidR="00005BDF" w:rsidRPr="00385FFA" w:rsidRDefault="00005BDF" w:rsidP="00005BDF">
      <w:pPr>
        <w:ind w:right="-449"/>
        <w:rPr>
          <w:color w:val="000000"/>
          <w:sz w:val="22"/>
          <w:szCs w:val="22"/>
        </w:rPr>
      </w:pPr>
    </w:p>
    <w:p w14:paraId="04B556B1" w14:textId="1CA99D3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510E03" w:rsidRPr="00385FFA">
        <w:rPr>
          <w:b/>
          <w:color w:val="000000"/>
          <w:sz w:val="22"/>
          <w:szCs w:val="22"/>
        </w:rPr>
        <w:t>INNE</w:t>
      </w:r>
    </w:p>
    <w:p w14:paraId="3BCB6FD6" w14:textId="77777777" w:rsidR="00005BDF" w:rsidRPr="00385FFA" w:rsidRDefault="00005BDF" w:rsidP="00005BDF">
      <w:pPr>
        <w:rPr>
          <w:color w:val="000000"/>
          <w:sz w:val="22"/>
          <w:szCs w:val="22"/>
        </w:rPr>
      </w:pPr>
    </w:p>
    <w:p w14:paraId="068E2CAD" w14:textId="77777777" w:rsidR="00005BDF" w:rsidRPr="00385FFA" w:rsidRDefault="00005BDF" w:rsidP="00005BDF">
      <w:pPr>
        <w:rPr>
          <w:color w:val="000000"/>
          <w:sz w:val="22"/>
          <w:szCs w:val="22"/>
        </w:rPr>
      </w:pPr>
      <w:r w:rsidRPr="00385FFA">
        <w:rPr>
          <w:color w:val="000000"/>
          <w:sz w:val="22"/>
          <w:szCs w:val="22"/>
        </w:rPr>
        <w:br w:type="page"/>
      </w:r>
    </w:p>
    <w:p w14:paraId="1754AAB6" w14:textId="77777777" w:rsidR="00005BDF" w:rsidRPr="00385FFA" w:rsidRDefault="00005BDF" w:rsidP="00005BDF">
      <w:pPr>
        <w:rPr>
          <w:color w:val="000000"/>
          <w:sz w:val="22"/>
          <w:szCs w:val="22"/>
        </w:rPr>
      </w:pPr>
      <w:bookmarkStart w:id="103" w:name="_Hlk133579283"/>
    </w:p>
    <w:p w14:paraId="4BFFC0EF" w14:textId="77777777" w:rsidR="00662D24" w:rsidRPr="00385FFA" w:rsidRDefault="00662D24" w:rsidP="00662D24">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sz w:val="22"/>
          <w:szCs w:val="22"/>
        </w:rPr>
        <w:t>INFORMACJE ZAMIESZCZANE NA OPAKOWANIACH ZEWNĘTRZNYCH</w:t>
      </w:r>
    </w:p>
    <w:p w14:paraId="2D9979E0" w14:textId="77777777" w:rsidR="00662D24" w:rsidRPr="00385FFA" w:rsidRDefault="00662D24" w:rsidP="00662D24">
      <w:pPr>
        <w:widowControl w:val="0"/>
        <w:pBdr>
          <w:top w:val="single" w:sz="4" w:space="1" w:color="auto"/>
          <w:left w:val="single" w:sz="4" w:space="4" w:color="auto"/>
          <w:bottom w:val="single" w:sz="4" w:space="1" w:color="auto"/>
          <w:right w:val="single" w:sz="4" w:space="4" w:color="auto"/>
        </w:pBdr>
        <w:rPr>
          <w:color w:val="000000"/>
          <w:sz w:val="22"/>
          <w:szCs w:val="22"/>
        </w:rPr>
      </w:pPr>
    </w:p>
    <w:p w14:paraId="1A9A4828" w14:textId="73E5532C" w:rsidR="00005BDF" w:rsidRPr="00385FFA" w:rsidRDefault="00662D24" w:rsidP="00662D24">
      <w:pPr>
        <w:pBdr>
          <w:top w:val="single" w:sz="4" w:space="1" w:color="auto"/>
          <w:left w:val="single" w:sz="4" w:space="4" w:color="auto"/>
          <w:bottom w:val="single" w:sz="4" w:space="1" w:color="auto"/>
          <w:right w:val="single" w:sz="4" w:space="4" w:color="auto"/>
        </w:pBdr>
        <w:rPr>
          <w:b/>
          <w:color w:val="000000"/>
          <w:sz w:val="22"/>
          <w:szCs w:val="22"/>
        </w:rPr>
      </w:pPr>
      <w:r w:rsidRPr="00385FFA">
        <w:rPr>
          <w:b/>
          <w:sz w:val="22"/>
          <w:szCs w:val="22"/>
        </w:rPr>
        <w:t>PUDEŁKO TEKTUROWE DLA OPAKOWANIA JEDNOSTKOWEGO</w:t>
      </w:r>
    </w:p>
    <w:p w14:paraId="2BCEDA4F" w14:textId="77777777" w:rsidR="00005BDF" w:rsidRPr="00385FFA" w:rsidRDefault="00005BDF" w:rsidP="00005BDF">
      <w:pPr>
        <w:rPr>
          <w:color w:val="000000"/>
          <w:sz w:val="22"/>
          <w:szCs w:val="22"/>
        </w:rPr>
      </w:pPr>
    </w:p>
    <w:p w14:paraId="3999CFE2" w14:textId="77777777" w:rsidR="00005BDF" w:rsidRPr="00385FFA" w:rsidRDefault="00005BDF" w:rsidP="00005BDF">
      <w:pPr>
        <w:rPr>
          <w:color w:val="000000"/>
          <w:sz w:val="22"/>
          <w:szCs w:val="22"/>
        </w:rPr>
      </w:pPr>
    </w:p>
    <w:p w14:paraId="5CC8DA01" w14:textId="0A5D70A1"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bCs/>
          <w:sz w:val="22"/>
          <w:szCs w:val="22"/>
        </w:rPr>
      </w:pPr>
      <w:r w:rsidRPr="00385FFA">
        <w:rPr>
          <w:b/>
          <w:bCs/>
          <w:sz w:val="22"/>
          <w:szCs w:val="22"/>
        </w:rPr>
        <w:t>1.</w:t>
      </w:r>
      <w:r w:rsidRPr="00385FFA">
        <w:rPr>
          <w:b/>
          <w:bCs/>
          <w:sz w:val="22"/>
          <w:szCs w:val="22"/>
        </w:rPr>
        <w:tab/>
      </w:r>
      <w:r w:rsidR="00662D24" w:rsidRPr="00385FFA">
        <w:rPr>
          <w:b/>
          <w:sz w:val="22"/>
          <w:szCs w:val="22"/>
        </w:rPr>
        <w:t>NAZWA PRODUKTU LECZNICZEGO</w:t>
      </w:r>
    </w:p>
    <w:p w14:paraId="20604E74" w14:textId="77777777" w:rsidR="00005BDF" w:rsidRPr="00F70E65" w:rsidRDefault="00005BDF" w:rsidP="00005BDF">
      <w:pPr>
        <w:pStyle w:val="Text"/>
        <w:spacing w:before="0"/>
        <w:jc w:val="left"/>
        <w:rPr>
          <w:color w:val="000000"/>
          <w:sz w:val="22"/>
          <w:szCs w:val="22"/>
          <w:lang w:val="pl-PL"/>
        </w:rPr>
      </w:pPr>
    </w:p>
    <w:p w14:paraId="29AE75CF" w14:textId="4F4D6607" w:rsidR="00005BDF" w:rsidRPr="00F70E65" w:rsidRDefault="00005BDF" w:rsidP="00005BDF">
      <w:pPr>
        <w:pStyle w:val="Text"/>
        <w:spacing w:before="0"/>
        <w:jc w:val="left"/>
        <w:rPr>
          <w:sz w:val="22"/>
          <w:szCs w:val="22"/>
          <w:lang w:val="pl-PL"/>
        </w:rPr>
      </w:pPr>
      <w:r w:rsidRPr="00F70E65">
        <w:rPr>
          <w:color w:val="000000"/>
          <w:sz w:val="22"/>
          <w:szCs w:val="22"/>
          <w:lang w:val="pl-PL"/>
        </w:rPr>
        <w:t>Xolair 150 mg</w:t>
      </w:r>
      <w:r w:rsidRPr="00F70E65">
        <w:rPr>
          <w:sz w:val="22"/>
          <w:szCs w:val="22"/>
          <w:lang w:val="pl-PL"/>
        </w:rPr>
        <w:t xml:space="preserve"> </w:t>
      </w:r>
      <w:r w:rsidR="00662D24" w:rsidRPr="00385FFA">
        <w:rPr>
          <w:sz w:val="22"/>
          <w:szCs w:val="22"/>
          <w:lang w:val="pl-PL"/>
        </w:rPr>
        <w:t>roztwór do wstrzykiwań we wstrzykiwaczu</w:t>
      </w:r>
    </w:p>
    <w:p w14:paraId="24EA4C7C"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omalizumab</w:t>
      </w:r>
    </w:p>
    <w:p w14:paraId="4B84F30F" w14:textId="77777777" w:rsidR="00005BDF" w:rsidRPr="00F70E65" w:rsidRDefault="00005BDF" w:rsidP="00005BDF">
      <w:pPr>
        <w:pStyle w:val="Text"/>
        <w:spacing w:before="0"/>
        <w:jc w:val="left"/>
        <w:rPr>
          <w:color w:val="000000"/>
          <w:sz w:val="22"/>
          <w:szCs w:val="22"/>
          <w:lang w:val="pl-PL"/>
        </w:rPr>
      </w:pPr>
    </w:p>
    <w:p w14:paraId="466D6143" w14:textId="77777777" w:rsidR="00005BDF" w:rsidRPr="00F70E65" w:rsidRDefault="00005BDF" w:rsidP="00005BDF">
      <w:pPr>
        <w:pStyle w:val="Text"/>
        <w:spacing w:before="0"/>
        <w:jc w:val="left"/>
        <w:rPr>
          <w:color w:val="000000"/>
          <w:sz w:val="22"/>
          <w:szCs w:val="22"/>
          <w:lang w:val="pl-PL"/>
        </w:rPr>
      </w:pPr>
    </w:p>
    <w:p w14:paraId="6D3926DF" w14:textId="3B14ED9A"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00662D24" w:rsidRPr="00385FFA">
        <w:rPr>
          <w:b/>
          <w:sz w:val="22"/>
          <w:szCs w:val="22"/>
        </w:rPr>
        <w:t>ZAWARTOŚĆ SUBSTANCJI CZYNNEJ</w:t>
      </w:r>
    </w:p>
    <w:p w14:paraId="4495298E" w14:textId="77777777" w:rsidR="00005BDF" w:rsidRPr="00F70E65" w:rsidRDefault="00005BDF" w:rsidP="00005BDF">
      <w:pPr>
        <w:pStyle w:val="Text"/>
        <w:spacing w:before="0"/>
        <w:jc w:val="left"/>
        <w:rPr>
          <w:color w:val="000000"/>
          <w:sz w:val="22"/>
          <w:szCs w:val="22"/>
          <w:lang w:val="pl-PL"/>
        </w:rPr>
      </w:pPr>
    </w:p>
    <w:p w14:paraId="2967FFD5" w14:textId="4CB8F950" w:rsidR="00005BDF" w:rsidRPr="00F70E65" w:rsidRDefault="00662D24" w:rsidP="00005BDF">
      <w:pPr>
        <w:pStyle w:val="Text"/>
        <w:spacing w:before="0"/>
        <w:jc w:val="left"/>
        <w:rPr>
          <w:color w:val="000000"/>
          <w:sz w:val="22"/>
          <w:szCs w:val="22"/>
          <w:lang w:val="pl-PL"/>
        </w:rPr>
      </w:pPr>
      <w:r w:rsidRPr="00F70E65">
        <w:rPr>
          <w:color w:val="000000"/>
          <w:sz w:val="22"/>
          <w:szCs w:val="22"/>
          <w:lang w:val="pl-PL"/>
        </w:rPr>
        <w:t>Każdy wstrzykiwacz zawiera</w:t>
      </w:r>
      <w:r w:rsidR="00005BDF" w:rsidRPr="00F70E65">
        <w:rPr>
          <w:color w:val="000000"/>
          <w:sz w:val="22"/>
          <w:szCs w:val="22"/>
          <w:lang w:val="pl-PL"/>
        </w:rPr>
        <w:t xml:space="preserve"> 150 mg omalizumab</w:t>
      </w:r>
      <w:r w:rsidRPr="00F70E65">
        <w:rPr>
          <w:color w:val="000000"/>
          <w:sz w:val="22"/>
          <w:szCs w:val="22"/>
          <w:lang w:val="pl-PL"/>
        </w:rPr>
        <w:t>u w</w:t>
      </w:r>
      <w:r w:rsidR="00005BDF" w:rsidRPr="00F70E65">
        <w:rPr>
          <w:color w:val="000000"/>
          <w:sz w:val="22"/>
          <w:szCs w:val="22"/>
          <w:lang w:val="pl-PL"/>
        </w:rPr>
        <w:t xml:space="preserve"> 1 ml </w:t>
      </w:r>
      <w:r w:rsidRPr="00F70E65">
        <w:rPr>
          <w:color w:val="000000"/>
          <w:sz w:val="22"/>
          <w:szCs w:val="22"/>
          <w:lang w:val="pl-PL"/>
        </w:rPr>
        <w:t>roztworu</w:t>
      </w:r>
      <w:r w:rsidR="00005BDF" w:rsidRPr="00F70E65">
        <w:rPr>
          <w:color w:val="000000"/>
          <w:sz w:val="22"/>
          <w:szCs w:val="22"/>
          <w:lang w:val="pl-PL"/>
        </w:rPr>
        <w:t>.</w:t>
      </w:r>
    </w:p>
    <w:p w14:paraId="15CE60A7" w14:textId="77777777" w:rsidR="00005BDF" w:rsidRPr="00F70E65" w:rsidRDefault="00005BDF" w:rsidP="00005BDF">
      <w:pPr>
        <w:pStyle w:val="Text"/>
        <w:spacing w:before="0"/>
        <w:jc w:val="left"/>
        <w:rPr>
          <w:color w:val="000000"/>
          <w:sz w:val="22"/>
          <w:szCs w:val="22"/>
          <w:lang w:val="pl-PL"/>
        </w:rPr>
      </w:pPr>
    </w:p>
    <w:p w14:paraId="295EAB14" w14:textId="77777777" w:rsidR="00005BDF" w:rsidRPr="00F70E65" w:rsidRDefault="00005BDF" w:rsidP="00005BDF">
      <w:pPr>
        <w:pStyle w:val="Text"/>
        <w:spacing w:before="0"/>
        <w:jc w:val="left"/>
        <w:rPr>
          <w:color w:val="000000"/>
          <w:sz w:val="22"/>
          <w:szCs w:val="22"/>
          <w:lang w:val="pl-PL"/>
        </w:rPr>
      </w:pPr>
    </w:p>
    <w:p w14:paraId="2FD5F1E3" w14:textId="7ADA846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00662D24" w:rsidRPr="00385FFA">
        <w:rPr>
          <w:b/>
          <w:sz w:val="22"/>
          <w:szCs w:val="22"/>
        </w:rPr>
        <w:t>WYKAZ SUBSTANCJI POMOCNICZYCH</w:t>
      </w:r>
    </w:p>
    <w:p w14:paraId="3DAD6037" w14:textId="77777777" w:rsidR="00005BDF" w:rsidRPr="00F70E65" w:rsidRDefault="00005BDF" w:rsidP="00005BDF">
      <w:pPr>
        <w:pStyle w:val="Text"/>
        <w:spacing w:before="0"/>
        <w:jc w:val="left"/>
        <w:rPr>
          <w:color w:val="000000"/>
          <w:sz w:val="22"/>
          <w:szCs w:val="22"/>
          <w:lang w:val="pl-PL"/>
        </w:rPr>
      </w:pPr>
    </w:p>
    <w:p w14:paraId="3F50F426" w14:textId="168F9033" w:rsidR="00005BDF" w:rsidRPr="00385FFA" w:rsidRDefault="00662D24" w:rsidP="00005BDF">
      <w:pPr>
        <w:rPr>
          <w:sz w:val="22"/>
          <w:szCs w:val="22"/>
        </w:rPr>
      </w:pPr>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r w:rsidR="00005BDF" w:rsidRPr="00385FFA">
        <w:rPr>
          <w:sz w:val="22"/>
          <w:szCs w:val="22"/>
        </w:rPr>
        <w:t>.</w:t>
      </w:r>
    </w:p>
    <w:p w14:paraId="1FB32B4D" w14:textId="77777777" w:rsidR="00005BDF" w:rsidRPr="00F70E65" w:rsidRDefault="00005BDF" w:rsidP="00005BDF">
      <w:pPr>
        <w:pStyle w:val="Text"/>
        <w:spacing w:before="0"/>
        <w:jc w:val="left"/>
        <w:rPr>
          <w:color w:val="000000"/>
          <w:sz w:val="22"/>
          <w:szCs w:val="22"/>
          <w:lang w:val="pl-PL"/>
        </w:rPr>
      </w:pPr>
    </w:p>
    <w:p w14:paraId="3790E61D" w14:textId="77777777" w:rsidR="00005BDF" w:rsidRPr="00F70E65" w:rsidRDefault="00005BDF" w:rsidP="00005BDF">
      <w:pPr>
        <w:pStyle w:val="Text"/>
        <w:spacing w:before="0"/>
        <w:jc w:val="left"/>
        <w:rPr>
          <w:color w:val="000000"/>
          <w:sz w:val="22"/>
          <w:szCs w:val="22"/>
          <w:lang w:val="pl-PL"/>
        </w:rPr>
      </w:pPr>
    </w:p>
    <w:p w14:paraId="4CD8C8C4" w14:textId="7FC086B3"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00662D24" w:rsidRPr="00385FFA">
        <w:rPr>
          <w:b/>
          <w:sz w:val="22"/>
          <w:szCs w:val="22"/>
        </w:rPr>
        <w:t>POSTAĆ FARMACEUTYCZNA I ZAWARTOŚĆ OPAKOWANIA</w:t>
      </w:r>
    </w:p>
    <w:p w14:paraId="339AE610" w14:textId="77777777" w:rsidR="00005BDF" w:rsidRPr="00385FFA" w:rsidRDefault="00005BDF" w:rsidP="00005BDF">
      <w:pPr>
        <w:rPr>
          <w:color w:val="000000"/>
          <w:sz w:val="22"/>
          <w:szCs w:val="22"/>
        </w:rPr>
      </w:pPr>
    </w:p>
    <w:p w14:paraId="5878CC00" w14:textId="232929C1" w:rsidR="00005BDF" w:rsidRPr="00F70E65" w:rsidRDefault="00662D24" w:rsidP="00005BDF">
      <w:pPr>
        <w:pStyle w:val="Text"/>
        <w:spacing w:before="0"/>
        <w:jc w:val="left"/>
        <w:rPr>
          <w:color w:val="000000"/>
          <w:sz w:val="22"/>
          <w:szCs w:val="22"/>
          <w:lang w:val="pl-PL"/>
        </w:rPr>
      </w:pPr>
      <w:r w:rsidRPr="00F70E65">
        <w:rPr>
          <w:color w:val="000000"/>
          <w:sz w:val="22"/>
          <w:szCs w:val="22"/>
          <w:shd w:val="pct15" w:color="auto" w:fill="auto"/>
          <w:lang w:val="pl-PL"/>
        </w:rPr>
        <w:t>Roztwór do wstrzykiwań we wstrzykiwaczu</w:t>
      </w:r>
    </w:p>
    <w:p w14:paraId="2D371430" w14:textId="77777777" w:rsidR="00005BDF" w:rsidRPr="00F70E65" w:rsidRDefault="00005BDF" w:rsidP="00005BDF">
      <w:pPr>
        <w:pStyle w:val="Text"/>
        <w:spacing w:before="0"/>
        <w:jc w:val="left"/>
        <w:rPr>
          <w:color w:val="000000"/>
          <w:sz w:val="22"/>
          <w:szCs w:val="22"/>
          <w:lang w:val="pl-PL"/>
        </w:rPr>
      </w:pPr>
    </w:p>
    <w:p w14:paraId="350E3667" w14:textId="63DE5781"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1 </w:t>
      </w:r>
      <w:r w:rsidR="00662D24" w:rsidRPr="00F70E65">
        <w:rPr>
          <w:color w:val="000000"/>
          <w:sz w:val="22"/>
          <w:szCs w:val="22"/>
          <w:lang w:val="pl-PL"/>
        </w:rPr>
        <w:t>wstrzykiwacz</w:t>
      </w:r>
    </w:p>
    <w:p w14:paraId="7D49D366" w14:textId="77777777" w:rsidR="00005BDF" w:rsidRPr="00F70E65" w:rsidRDefault="00005BDF" w:rsidP="00005BDF">
      <w:pPr>
        <w:pStyle w:val="Text"/>
        <w:spacing w:before="0"/>
        <w:jc w:val="left"/>
        <w:rPr>
          <w:color w:val="000000"/>
          <w:sz w:val="22"/>
          <w:szCs w:val="22"/>
          <w:lang w:val="pl-PL"/>
        </w:rPr>
      </w:pPr>
    </w:p>
    <w:p w14:paraId="143FE2EC" w14:textId="77777777" w:rsidR="00005BDF" w:rsidRPr="00F70E65" w:rsidRDefault="00005BDF" w:rsidP="00005BDF">
      <w:pPr>
        <w:pStyle w:val="Text"/>
        <w:spacing w:before="0"/>
        <w:jc w:val="left"/>
        <w:rPr>
          <w:color w:val="000000"/>
          <w:sz w:val="22"/>
          <w:szCs w:val="22"/>
          <w:lang w:val="pl-PL"/>
        </w:rPr>
      </w:pPr>
    </w:p>
    <w:p w14:paraId="71F13CBE" w14:textId="542BEC9C"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00662D24" w:rsidRPr="00385FFA">
        <w:rPr>
          <w:b/>
          <w:sz w:val="22"/>
          <w:szCs w:val="22"/>
        </w:rPr>
        <w:t>SPOSÓB I DROGA PODANIA</w:t>
      </w:r>
    </w:p>
    <w:p w14:paraId="4EB42A07" w14:textId="77777777" w:rsidR="00005BDF" w:rsidRPr="00F70E65" w:rsidRDefault="00005BDF" w:rsidP="00005BDF">
      <w:pPr>
        <w:pStyle w:val="Text"/>
        <w:spacing w:before="0"/>
        <w:jc w:val="left"/>
        <w:rPr>
          <w:color w:val="000000"/>
          <w:sz w:val="22"/>
          <w:szCs w:val="22"/>
          <w:lang w:val="pl-PL"/>
        </w:rPr>
      </w:pPr>
    </w:p>
    <w:p w14:paraId="7AFD859F" w14:textId="77777777" w:rsidR="00662D24" w:rsidRPr="00385FFA" w:rsidRDefault="00662D24" w:rsidP="00662D24">
      <w:pPr>
        <w:pStyle w:val="Text"/>
        <w:spacing w:before="0"/>
        <w:jc w:val="left"/>
        <w:rPr>
          <w:color w:val="000000"/>
          <w:sz w:val="22"/>
          <w:szCs w:val="22"/>
          <w:lang w:val="pl-PL"/>
        </w:rPr>
      </w:pPr>
      <w:r w:rsidRPr="00385FFA">
        <w:rPr>
          <w:noProof/>
          <w:sz w:val="22"/>
          <w:szCs w:val="22"/>
          <w:lang w:val="pl-PL"/>
        </w:rPr>
        <w:t>Należy zapoznać się z treścią ulotki przed zastosowaniem leku</w:t>
      </w:r>
      <w:r w:rsidRPr="00385FFA">
        <w:rPr>
          <w:color w:val="000000"/>
          <w:sz w:val="22"/>
          <w:szCs w:val="22"/>
          <w:lang w:val="pl-PL"/>
        </w:rPr>
        <w:t>.</w:t>
      </w:r>
    </w:p>
    <w:p w14:paraId="6AFC2303" w14:textId="77777777" w:rsidR="00662D24" w:rsidRPr="00385FFA" w:rsidRDefault="00662D24" w:rsidP="00662D24">
      <w:pPr>
        <w:pStyle w:val="Text"/>
        <w:spacing w:before="0"/>
        <w:jc w:val="left"/>
        <w:rPr>
          <w:color w:val="000000"/>
          <w:sz w:val="22"/>
          <w:szCs w:val="22"/>
          <w:lang w:val="pl-PL"/>
        </w:rPr>
      </w:pPr>
      <w:r w:rsidRPr="00385FFA">
        <w:rPr>
          <w:color w:val="000000"/>
          <w:sz w:val="22"/>
          <w:szCs w:val="22"/>
          <w:lang w:val="pl-PL"/>
        </w:rPr>
        <w:t>Podanie podskórne.</w:t>
      </w:r>
    </w:p>
    <w:p w14:paraId="4F602C47" w14:textId="1CED6C2F" w:rsidR="00005BDF" w:rsidRPr="00F70E65" w:rsidRDefault="00662D24" w:rsidP="00662D24">
      <w:pPr>
        <w:pStyle w:val="Text"/>
        <w:spacing w:before="0"/>
        <w:jc w:val="left"/>
        <w:rPr>
          <w:color w:val="000000"/>
          <w:sz w:val="22"/>
          <w:szCs w:val="22"/>
          <w:lang w:val="pl-PL"/>
        </w:rPr>
      </w:pPr>
      <w:r w:rsidRPr="00385FFA">
        <w:rPr>
          <w:color w:val="000000"/>
          <w:sz w:val="22"/>
          <w:szCs w:val="22"/>
          <w:lang w:val="pl-PL"/>
        </w:rPr>
        <w:t>Do jednorazowego użycia.</w:t>
      </w:r>
    </w:p>
    <w:p w14:paraId="378F85D9" w14:textId="77777777" w:rsidR="00005BDF" w:rsidRPr="00F70E65" w:rsidRDefault="00005BDF" w:rsidP="00005BDF">
      <w:pPr>
        <w:pStyle w:val="Text"/>
        <w:spacing w:before="0"/>
        <w:jc w:val="left"/>
        <w:rPr>
          <w:color w:val="000000"/>
          <w:sz w:val="22"/>
          <w:szCs w:val="22"/>
          <w:lang w:val="pl-PL"/>
        </w:rPr>
      </w:pPr>
    </w:p>
    <w:p w14:paraId="180E9872" w14:textId="77777777" w:rsidR="00005BDF" w:rsidRPr="00385FFA" w:rsidRDefault="00005BDF" w:rsidP="00005BDF">
      <w:pPr>
        <w:rPr>
          <w:color w:val="000000"/>
          <w:sz w:val="22"/>
          <w:szCs w:val="22"/>
        </w:rPr>
      </w:pPr>
    </w:p>
    <w:p w14:paraId="02FB1340" w14:textId="0F3183FA"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285494" w:rsidRPr="00385FFA">
        <w:rPr>
          <w:b/>
          <w:sz w:val="22"/>
          <w:szCs w:val="22"/>
        </w:rPr>
        <w:t>OSTRZEŻENIE DOTYCZĄCE PRZECHOWYWANIA PRODUKTU LECZNICZEGO W MIEJSCU NIEWIDOCZNYM I NIEDOSTĘPNYM DLA DZIECI</w:t>
      </w:r>
    </w:p>
    <w:p w14:paraId="751E3CD0" w14:textId="77777777" w:rsidR="00005BDF" w:rsidRPr="00F70E65" w:rsidRDefault="00005BDF" w:rsidP="00005BDF">
      <w:pPr>
        <w:pStyle w:val="Text"/>
        <w:spacing w:before="0"/>
        <w:jc w:val="left"/>
        <w:rPr>
          <w:color w:val="000000"/>
          <w:sz w:val="22"/>
          <w:szCs w:val="22"/>
          <w:lang w:val="pl-PL"/>
        </w:rPr>
      </w:pPr>
    </w:p>
    <w:p w14:paraId="240FEB1B" w14:textId="3731E4DA" w:rsidR="00005BDF" w:rsidRPr="00F70E65" w:rsidRDefault="00285494" w:rsidP="00005BDF">
      <w:pPr>
        <w:pStyle w:val="Text"/>
        <w:spacing w:before="0"/>
        <w:jc w:val="left"/>
        <w:rPr>
          <w:color w:val="000000"/>
          <w:sz w:val="22"/>
          <w:szCs w:val="22"/>
          <w:lang w:val="pl-PL"/>
        </w:rPr>
      </w:pPr>
      <w:r w:rsidRPr="00385FFA">
        <w:rPr>
          <w:noProof/>
          <w:sz w:val="22"/>
          <w:szCs w:val="22"/>
          <w:lang w:val="pl-PL"/>
        </w:rPr>
        <w:t>Lek przechowywać w miejscu niewidocznym i niedostępnym dla dzieci</w:t>
      </w:r>
      <w:r w:rsidRPr="00385FFA">
        <w:rPr>
          <w:color w:val="000000"/>
          <w:sz w:val="22"/>
          <w:szCs w:val="22"/>
          <w:lang w:val="pl-PL"/>
        </w:rPr>
        <w:t>.</w:t>
      </w:r>
    </w:p>
    <w:p w14:paraId="11BB38D0" w14:textId="77777777" w:rsidR="00005BDF" w:rsidRPr="00F70E65" w:rsidRDefault="00005BDF" w:rsidP="00005BDF">
      <w:pPr>
        <w:pStyle w:val="Text"/>
        <w:spacing w:before="0"/>
        <w:jc w:val="left"/>
        <w:rPr>
          <w:color w:val="000000"/>
          <w:sz w:val="22"/>
          <w:szCs w:val="22"/>
          <w:lang w:val="pl-PL"/>
        </w:rPr>
      </w:pPr>
    </w:p>
    <w:p w14:paraId="567F3A69" w14:textId="77777777" w:rsidR="00005BDF" w:rsidRPr="00385FFA" w:rsidRDefault="00005BDF" w:rsidP="00005BDF">
      <w:pPr>
        <w:rPr>
          <w:color w:val="000000"/>
          <w:sz w:val="22"/>
          <w:szCs w:val="22"/>
        </w:rPr>
      </w:pPr>
    </w:p>
    <w:p w14:paraId="69F0A67C" w14:textId="2D898CFE"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00285494" w:rsidRPr="00385FFA">
        <w:rPr>
          <w:b/>
          <w:sz w:val="22"/>
          <w:szCs w:val="22"/>
        </w:rPr>
        <w:t>INNE OSTRZEŻENIA SPECJALNE, JEŚLI KONIECZNE</w:t>
      </w:r>
    </w:p>
    <w:p w14:paraId="502FC2CE" w14:textId="77777777" w:rsidR="00005BDF" w:rsidRPr="00F70E65" w:rsidRDefault="00005BDF" w:rsidP="00005BDF">
      <w:pPr>
        <w:pStyle w:val="Text"/>
        <w:spacing w:before="0"/>
        <w:jc w:val="left"/>
        <w:rPr>
          <w:color w:val="000000"/>
          <w:sz w:val="22"/>
          <w:szCs w:val="22"/>
          <w:lang w:val="pl-PL"/>
        </w:rPr>
      </w:pPr>
    </w:p>
    <w:p w14:paraId="535137EB" w14:textId="77777777" w:rsidR="00005BDF" w:rsidRPr="00F70E65" w:rsidRDefault="00005BDF" w:rsidP="00005BDF">
      <w:pPr>
        <w:pStyle w:val="Text"/>
        <w:spacing w:before="0"/>
        <w:jc w:val="left"/>
        <w:rPr>
          <w:color w:val="000000"/>
          <w:sz w:val="22"/>
          <w:szCs w:val="22"/>
          <w:lang w:val="pl-PL"/>
        </w:rPr>
      </w:pPr>
    </w:p>
    <w:p w14:paraId="6DDB1F77" w14:textId="7605EE97"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00285494" w:rsidRPr="00385FFA">
        <w:rPr>
          <w:b/>
          <w:sz w:val="22"/>
          <w:szCs w:val="22"/>
        </w:rPr>
        <w:t>TERMIN WAŻNOŚCI</w:t>
      </w:r>
    </w:p>
    <w:p w14:paraId="0A53040E" w14:textId="77777777" w:rsidR="00005BDF" w:rsidRPr="00F70E65" w:rsidRDefault="00005BDF" w:rsidP="00005BDF">
      <w:pPr>
        <w:pStyle w:val="Text"/>
        <w:spacing w:before="0"/>
        <w:jc w:val="left"/>
        <w:rPr>
          <w:color w:val="000000"/>
          <w:sz w:val="22"/>
          <w:szCs w:val="22"/>
          <w:lang w:val="pl-PL"/>
        </w:rPr>
      </w:pPr>
    </w:p>
    <w:p w14:paraId="2DCF4F40" w14:textId="3AF553AC" w:rsidR="00005BDF" w:rsidRPr="00F70E65" w:rsidRDefault="00285494" w:rsidP="00005BDF">
      <w:pPr>
        <w:pStyle w:val="Text"/>
        <w:spacing w:before="0"/>
        <w:jc w:val="left"/>
        <w:rPr>
          <w:color w:val="000000"/>
          <w:sz w:val="22"/>
          <w:szCs w:val="22"/>
          <w:lang w:val="pl-PL"/>
        </w:rPr>
      </w:pPr>
      <w:r w:rsidRPr="00385FFA">
        <w:rPr>
          <w:color w:val="000000"/>
          <w:sz w:val="22"/>
          <w:szCs w:val="22"/>
          <w:lang w:val="pl-PL"/>
        </w:rPr>
        <w:t>Termin ważności (EXP)</w:t>
      </w:r>
    </w:p>
    <w:p w14:paraId="05200CA4" w14:textId="77777777" w:rsidR="00005BDF" w:rsidRPr="00385FFA" w:rsidRDefault="00005BDF" w:rsidP="00005BDF">
      <w:pPr>
        <w:rPr>
          <w:color w:val="000000"/>
          <w:sz w:val="22"/>
          <w:szCs w:val="22"/>
        </w:rPr>
      </w:pPr>
    </w:p>
    <w:p w14:paraId="3991A082" w14:textId="77777777" w:rsidR="00005BDF" w:rsidRPr="00385FFA" w:rsidRDefault="00005BDF" w:rsidP="00005BDF">
      <w:pPr>
        <w:rPr>
          <w:color w:val="000000"/>
          <w:sz w:val="22"/>
          <w:szCs w:val="22"/>
        </w:rPr>
      </w:pPr>
    </w:p>
    <w:p w14:paraId="22C76628" w14:textId="5CABDA76" w:rsidR="00005BDF" w:rsidRPr="00385FFA" w:rsidRDefault="00005BDF" w:rsidP="00005BDF">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00285494" w:rsidRPr="00385FFA">
        <w:rPr>
          <w:b/>
          <w:sz w:val="22"/>
          <w:szCs w:val="22"/>
        </w:rPr>
        <w:t>WARUNKI PRZECHOWYWANIA</w:t>
      </w:r>
    </w:p>
    <w:p w14:paraId="56A6D895" w14:textId="77777777" w:rsidR="00005BDF" w:rsidRPr="00F70E65" w:rsidRDefault="00005BDF" w:rsidP="00005BDF">
      <w:pPr>
        <w:pStyle w:val="Text"/>
        <w:keepNext/>
        <w:spacing w:before="0"/>
        <w:jc w:val="left"/>
        <w:rPr>
          <w:color w:val="000000"/>
          <w:sz w:val="22"/>
          <w:szCs w:val="22"/>
          <w:lang w:val="pl-PL"/>
        </w:rPr>
      </w:pPr>
    </w:p>
    <w:p w14:paraId="071A1BD1" w14:textId="77777777" w:rsidR="00285494" w:rsidRPr="00385FFA" w:rsidRDefault="00285494" w:rsidP="00285494">
      <w:pPr>
        <w:pStyle w:val="Text"/>
        <w:keepNext/>
        <w:spacing w:before="0"/>
        <w:jc w:val="left"/>
        <w:rPr>
          <w:color w:val="000000"/>
          <w:sz w:val="22"/>
          <w:szCs w:val="22"/>
          <w:lang w:val="pl-PL"/>
        </w:rPr>
      </w:pPr>
      <w:r w:rsidRPr="00385FFA">
        <w:rPr>
          <w:color w:val="000000"/>
          <w:sz w:val="22"/>
          <w:szCs w:val="22"/>
          <w:lang w:val="pl-PL"/>
        </w:rPr>
        <w:t>Przechowywać w lodówce.</w:t>
      </w:r>
    </w:p>
    <w:p w14:paraId="0FA9DB99" w14:textId="77777777" w:rsidR="00285494" w:rsidRPr="00385FFA" w:rsidRDefault="00285494" w:rsidP="00285494">
      <w:pPr>
        <w:pStyle w:val="Text"/>
        <w:keepNext/>
        <w:spacing w:before="0"/>
        <w:jc w:val="left"/>
        <w:rPr>
          <w:color w:val="000000"/>
          <w:sz w:val="22"/>
          <w:szCs w:val="22"/>
          <w:lang w:val="pl-PL"/>
        </w:rPr>
      </w:pPr>
      <w:r w:rsidRPr="00385FFA">
        <w:rPr>
          <w:color w:val="000000"/>
          <w:sz w:val="22"/>
          <w:szCs w:val="22"/>
          <w:lang w:val="pl-PL"/>
        </w:rPr>
        <w:t>Nie zamrażać.</w:t>
      </w:r>
    </w:p>
    <w:p w14:paraId="60DD4E25" w14:textId="025A38AE" w:rsidR="00005BDF" w:rsidRPr="00F70E65" w:rsidRDefault="00285494" w:rsidP="00285494">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r w:rsidR="00005BDF" w:rsidRPr="00F70E65">
        <w:rPr>
          <w:color w:val="000000"/>
          <w:sz w:val="22"/>
          <w:szCs w:val="22"/>
          <w:lang w:val="pl-PL"/>
        </w:rPr>
        <w:t>.</w:t>
      </w:r>
    </w:p>
    <w:p w14:paraId="250BCF5D" w14:textId="77777777" w:rsidR="00005BDF" w:rsidRPr="00F70E65" w:rsidRDefault="00005BDF" w:rsidP="00005BDF">
      <w:pPr>
        <w:pStyle w:val="Text"/>
        <w:spacing w:before="0"/>
        <w:jc w:val="left"/>
        <w:rPr>
          <w:color w:val="000000"/>
          <w:sz w:val="22"/>
          <w:szCs w:val="22"/>
          <w:lang w:val="pl-PL"/>
        </w:rPr>
      </w:pPr>
    </w:p>
    <w:p w14:paraId="511EE82B" w14:textId="77777777" w:rsidR="00005BDF" w:rsidRPr="00F70E65" w:rsidRDefault="00005BDF" w:rsidP="00005BDF">
      <w:pPr>
        <w:pStyle w:val="Text"/>
        <w:spacing w:before="0"/>
        <w:jc w:val="left"/>
        <w:rPr>
          <w:color w:val="000000"/>
          <w:sz w:val="22"/>
          <w:szCs w:val="22"/>
          <w:lang w:val="pl-PL"/>
        </w:rPr>
      </w:pPr>
    </w:p>
    <w:p w14:paraId="29BD9B1B" w14:textId="08842A5F"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00285494" w:rsidRPr="00385FFA">
        <w:rPr>
          <w:b/>
          <w:sz w:val="22"/>
          <w:szCs w:val="22"/>
        </w:rPr>
        <w:t>SPECJALNE ŚRODKI OSTROŻNOŚCI DOTYCZĄCE USUWANIA NIEZUŻYTEGO PRODUKTU LECZNICZEGO LUB POCHODZĄCYCH Z NIEGO ODPADÓW, JEŚLI WŁAŚCIWE</w:t>
      </w:r>
    </w:p>
    <w:p w14:paraId="69F41A58" w14:textId="77777777" w:rsidR="00005BDF" w:rsidRPr="00F70E65" w:rsidRDefault="00005BDF" w:rsidP="00005BDF">
      <w:pPr>
        <w:pStyle w:val="Text"/>
        <w:spacing w:before="0"/>
        <w:jc w:val="left"/>
        <w:rPr>
          <w:color w:val="000000"/>
          <w:sz w:val="22"/>
          <w:szCs w:val="22"/>
          <w:u w:val="single"/>
          <w:lang w:val="pl-PL"/>
        </w:rPr>
      </w:pPr>
    </w:p>
    <w:p w14:paraId="54A3A35E" w14:textId="77777777" w:rsidR="00005BDF" w:rsidRPr="00F70E65" w:rsidRDefault="00005BDF" w:rsidP="00005BDF">
      <w:pPr>
        <w:pStyle w:val="Text"/>
        <w:spacing w:before="0"/>
        <w:jc w:val="left"/>
        <w:rPr>
          <w:color w:val="000000"/>
          <w:sz w:val="22"/>
          <w:szCs w:val="22"/>
          <w:lang w:val="pl-PL"/>
        </w:rPr>
      </w:pPr>
    </w:p>
    <w:p w14:paraId="24BF4197" w14:textId="2BA100C2"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00285494" w:rsidRPr="00385FFA">
        <w:rPr>
          <w:b/>
          <w:sz w:val="22"/>
          <w:szCs w:val="22"/>
        </w:rPr>
        <w:t>NAZWA I ADRES PODMIOTU ODPOWIEDZIALNEGO</w:t>
      </w:r>
    </w:p>
    <w:p w14:paraId="5843FBAC" w14:textId="77777777" w:rsidR="00005BDF" w:rsidRPr="00385FFA" w:rsidRDefault="00005BDF" w:rsidP="00005BDF">
      <w:pPr>
        <w:rPr>
          <w:color w:val="000000"/>
          <w:sz w:val="22"/>
          <w:szCs w:val="22"/>
        </w:rPr>
      </w:pPr>
    </w:p>
    <w:p w14:paraId="431AC9B4" w14:textId="77777777" w:rsidR="00005BDF" w:rsidRPr="00385FFA" w:rsidRDefault="00005BDF" w:rsidP="00005BDF">
      <w:pPr>
        <w:keepNext/>
        <w:rPr>
          <w:color w:val="000000"/>
          <w:sz w:val="22"/>
          <w:szCs w:val="22"/>
        </w:rPr>
      </w:pPr>
      <w:r w:rsidRPr="00385FFA">
        <w:rPr>
          <w:color w:val="000000"/>
          <w:sz w:val="22"/>
          <w:szCs w:val="22"/>
        </w:rPr>
        <w:t>Novartis Europharm Limited</w:t>
      </w:r>
    </w:p>
    <w:p w14:paraId="75B8DE85" w14:textId="77777777" w:rsidR="00005BDF" w:rsidRPr="00F70E65" w:rsidRDefault="00005BDF" w:rsidP="00005BDF">
      <w:pPr>
        <w:keepNext/>
        <w:rPr>
          <w:color w:val="000000"/>
          <w:sz w:val="22"/>
          <w:szCs w:val="22"/>
          <w:lang w:val="en-US"/>
        </w:rPr>
      </w:pPr>
      <w:r w:rsidRPr="00F70E65">
        <w:rPr>
          <w:color w:val="000000"/>
          <w:sz w:val="22"/>
          <w:szCs w:val="22"/>
          <w:lang w:val="en-US"/>
        </w:rPr>
        <w:t>Vista Building</w:t>
      </w:r>
    </w:p>
    <w:p w14:paraId="503D963E" w14:textId="77777777" w:rsidR="00005BDF" w:rsidRPr="00F70E65" w:rsidRDefault="00005BDF" w:rsidP="00005BDF">
      <w:pPr>
        <w:keepNext/>
        <w:rPr>
          <w:color w:val="000000"/>
          <w:sz w:val="22"/>
          <w:szCs w:val="22"/>
          <w:lang w:val="en-US"/>
        </w:rPr>
      </w:pPr>
      <w:r w:rsidRPr="00F70E65">
        <w:rPr>
          <w:color w:val="000000"/>
          <w:sz w:val="22"/>
          <w:szCs w:val="22"/>
          <w:lang w:val="en-US"/>
        </w:rPr>
        <w:t>Elm Park, Merrion Road</w:t>
      </w:r>
    </w:p>
    <w:p w14:paraId="65B9A129" w14:textId="77777777" w:rsidR="00005BDF" w:rsidRPr="00385FFA" w:rsidRDefault="00005BDF" w:rsidP="00005BDF">
      <w:pPr>
        <w:keepNext/>
        <w:rPr>
          <w:color w:val="000000"/>
          <w:sz w:val="22"/>
          <w:szCs w:val="22"/>
        </w:rPr>
      </w:pPr>
      <w:r w:rsidRPr="00385FFA">
        <w:rPr>
          <w:color w:val="000000"/>
          <w:sz w:val="22"/>
          <w:szCs w:val="22"/>
        </w:rPr>
        <w:t>Dublin 4</w:t>
      </w:r>
    </w:p>
    <w:p w14:paraId="1D689D87" w14:textId="536E12C0" w:rsidR="00005BDF" w:rsidRPr="00385FFA" w:rsidRDefault="00005BDF" w:rsidP="00005BDF">
      <w:pPr>
        <w:rPr>
          <w:color w:val="000000"/>
          <w:sz w:val="22"/>
          <w:szCs w:val="22"/>
        </w:rPr>
      </w:pPr>
      <w:r w:rsidRPr="00385FFA">
        <w:rPr>
          <w:color w:val="000000"/>
          <w:sz w:val="22"/>
          <w:szCs w:val="22"/>
        </w:rPr>
        <w:t>Ir</w:t>
      </w:r>
      <w:r w:rsidR="00285494" w:rsidRPr="00385FFA">
        <w:rPr>
          <w:color w:val="000000"/>
          <w:sz w:val="22"/>
          <w:szCs w:val="22"/>
        </w:rPr>
        <w:t>landia</w:t>
      </w:r>
    </w:p>
    <w:p w14:paraId="517012A4" w14:textId="77777777" w:rsidR="00005BDF" w:rsidRPr="00385FFA" w:rsidRDefault="00005BDF" w:rsidP="00005BDF">
      <w:pPr>
        <w:rPr>
          <w:color w:val="000000"/>
          <w:sz w:val="22"/>
          <w:szCs w:val="22"/>
        </w:rPr>
      </w:pPr>
    </w:p>
    <w:p w14:paraId="53880C2C" w14:textId="77777777" w:rsidR="00005BDF" w:rsidRPr="00385FFA" w:rsidRDefault="00005BDF" w:rsidP="00005BDF">
      <w:pPr>
        <w:rPr>
          <w:color w:val="000000"/>
          <w:sz w:val="22"/>
          <w:szCs w:val="22"/>
        </w:rPr>
      </w:pPr>
    </w:p>
    <w:p w14:paraId="2547D1B9" w14:textId="5AB24C62"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00285494" w:rsidRPr="00385FFA">
        <w:rPr>
          <w:b/>
          <w:sz w:val="22"/>
          <w:szCs w:val="22"/>
        </w:rPr>
        <w:t>NUMER POZWOLENIA NA DOPUSZCZENIE DO OBROTU</w:t>
      </w:r>
    </w:p>
    <w:p w14:paraId="4F456299" w14:textId="77777777" w:rsidR="00005BDF" w:rsidRPr="00F70E65" w:rsidRDefault="00005BDF" w:rsidP="00005BDF">
      <w:pPr>
        <w:pStyle w:val="Text"/>
        <w:spacing w:before="0"/>
        <w:jc w:val="left"/>
        <w:rPr>
          <w:color w:val="000000"/>
          <w:sz w:val="22"/>
          <w:szCs w:val="22"/>
          <w:lang w:val="pl-PL"/>
        </w:rPr>
      </w:pPr>
    </w:p>
    <w:p w14:paraId="33E470DB" w14:textId="5A6DC07B" w:rsidR="00005BDF" w:rsidRPr="00385FFA" w:rsidRDefault="00005BDF" w:rsidP="00005BDF">
      <w:pPr>
        <w:tabs>
          <w:tab w:val="left" w:pos="2268"/>
        </w:tabs>
        <w:rPr>
          <w:sz w:val="22"/>
          <w:szCs w:val="22"/>
        </w:rPr>
      </w:pPr>
      <w:r w:rsidRPr="00385FFA">
        <w:rPr>
          <w:color w:val="000000"/>
          <w:sz w:val="22"/>
          <w:szCs w:val="22"/>
        </w:rPr>
        <w:t>EU/1/05/319/</w:t>
      </w:r>
      <w:r w:rsidR="00C954B6" w:rsidRPr="00385FFA">
        <w:rPr>
          <w:color w:val="000000"/>
          <w:sz w:val="22"/>
          <w:szCs w:val="22"/>
        </w:rPr>
        <w:t>027</w:t>
      </w:r>
      <w:r w:rsidRPr="00385FFA">
        <w:rPr>
          <w:color w:val="000000"/>
          <w:sz w:val="22"/>
          <w:szCs w:val="22"/>
        </w:rPr>
        <w:tab/>
      </w:r>
      <w:r w:rsidRPr="00385FFA">
        <w:rPr>
          <w:color w:val="000000"/>
          <w:sz w:val="22"/>
          <w:szCs w:val="22"/>
          <w:shd w:val="clear" w:color="auto" w:fill="D9D9D9"/>
        </w:rPr>
        <w:t>150 </w:t>
      </w:r>
      <w:r w:rsidRPr="00385FFA">
        <w:rPr>
          <w:sz w:val="22"/>
          <w:szCs w:val="22"/>
          <w:shd w:val="clear" w:color="auto" w:fill="D9D9D9"/>
        </w:rPr>
        <w:t xml:space="preserve">mg </w:t>
      </w:r>
      <w:r w:rsidR="00285494" w:rsidRPr="00385FFA">
        <w:rPr>
          <w:sz w:val="22"/>
          <w:szCs w:val="22"/>
          <w:shd w:val="clear" w:color="auto" w:fill="D9D9D9"/>
        </w:rPr>
        <w:t>roztwór do wstrzy</w:t>
      </w:r>
      <w:r w:rsidR="00E624BF" w:rsidRPr="00385FFA">
        <w:rPr>
          <w:sz w:val="22"/>
          <w:szCs w:val="22"/>
          <w:shd w:val="clear" w:color="auto" w:fill="D9D9D9"/>
        </w:rPr>
        <w:t>k</w:t>
      </w:r>
      <w:r w:rsidR="00285494" w:rsidRPr="00385FFA">
        <w:rPr>
          <w:sz w:val="22"/>
          <w:szCs w:val="22"/>
          <w:shd w:val="clear" w:color="auto" w:fill="D9D9D9"/>
        </w:rPr>
        <w:t>iwań we wstrzykiwaczu</w:t>
      </w:r>
    </w:p>
    <w:p w14:paraId="5DCA6343" w14:textId="77777777" w:rsidR="00005BDF" w:rsidRPr="00F70E65" w:rsidRDefault="00005BDF" w:rsidP="00005BDF">
      <w:pPr>
        <w:pStyle w:val="Text"/>
        <w:spacing w:before="0"/>
        <w:jc w:val="left"/>
        <w:rPr>
          <w:color w:val="000000"/>
          <w:sz w:val="22"/>
          <w:szCs w:val="22"/>
          <w:lang w:val="pl-PL"/>
        </w:rPr>
      </w:pPr>
    </w:p>
    <w:p w14:paraId="384EFC26" w14:textId="77777777" w:rsidR="00005BDF" w:rsidRPr="00F70E65" w:rsidRDefault="00005BDF" w:rsidP="00005BDF">
      <w:pPr>
        <w:pStyle w:val="Text"/>
        <w:spacing w:before="0"/>
        <w:jc w:val="left"/>
        <w:rPr>
          <w:color w:val="000000"/>
          <w:sz w:val="22"/>
          <w:szCs w:val="22"/>
          <w:lang w:val="pl-PL"/>
        </w:rPr>
      </w:pPr>
    </w:p>
    <w:p w14:paraId="492C0C7B" w14:textId="1718CA86" w:rsidR="00005BDF" w:rsidRPr="00F70E65"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en-US"/>
        </w:rPr>
      </w:pPr>
      <w:r w:rsidRPr="00F70E65">
        <w:rPr>
          <w:b/>
          <w:color w:val="000000"/>
          <w:sz w:val="22"/>
          <w:szCs w:val="22"/>
          <w:lang w:val="en-US"/>
        </w:rPr>
        <w:t>13.</w:t>
      </w:r>
      <w:r w:rsidRPr="00F70E65">
        <w:rPr>
          <w:b/>
          <w:color w:val="000000"/>
          <w:sz w:val="22"/>
          <w:szCs w:val="22"/>
          <w:lang w:val="en-US"/>
        </w:rPr>
        <w:tab/>
      </w:r>
      <w:r w:rsidR="00285494" w:rsidRPr="00385FFA">
        <w:rPr>
          <w:b/>
          <w:sz w:val="22"/>
          <w:szCs w:val="22"/>
          <w:lang w:val="nb-NO"/>
        </w:rPr>
        <w:t>NUMER SERII</w:t>
      </w:r>
    </w:p>
    <w:p w14:paraId="39E799E2" w14:textId="77777777" w:rsidR="00005BDF" w:rsidRPr="00385FFA" w:rsidRDefault="00005BDF" w:rsidP="00005BDF">
      <w:pPr>
        <w:pStyle w:val="Text"/>
        <w:spacing w:before="0"/>
        <w:jc w:val="left"/>
        <w:rPr>
          <w:color w:val="000000"/>
          <w:sz w:val="22"/>
          <w:szCs w:val="22"/>
        </w:rPr>
      </w:pPr>
    </w:p>
    <w:p w14:paraId="05074CB8" w14:textId="6FA7C493" w:rsidR="00005BDF" w:rsidRPr="00385FFA" w:rsidRDefault="00285494" w:rsidP="00005BDF">
      <w:pPr>
        <w:pStyle w:val="Text"/>
        <w:spacing w:before="0"/>
        <w:jc w:val="left"/>
        <w:rPr>
          <w:color w:val="000000"/>
          <w:sz w:val="22"/>
          <w:szCs w:val="22"/>
        </w:rPr>
      </w:pPr>
      <w:r w:rsidRPr="00385FFA">
        <w:rPr>
          <w:color w:val="000000"/>
          <w:sz w:val="22"/>
          <w:szCs w:val="22"/>
          <w:lang w:val="nb-NO"/>
        </w:rPr>
        <w:t>Nr serii (Lot)</w:t>
      </w:r>
    </w:p>
    <w:p w14:paraId="0416EB9D" w14:textId="77777777" w:rsidR="00005BDF" w:rsidRPr="00385FFA" w:rsidRDefault="00005BDF" w:rsidP="00005BDF">
      <w:pPr>
        <w:pStyle w:val="Text"/>
        <w:spacing w:before="0"/>
        <w:jc w:val="left"/>
        <w:rPr>
          <w:color w:val="000000"/>
          <w:sz w:val="22"/>
          <w:szCs w:val="22"/>
        </w:rPr>
      </w:pPr>
    </w:p>
    <w:p w14:paraId="7E59A56C" w14:textId="77777777" w:rsidR="00005BDF" w:rsidRPr="00385FFA" w:rsidRDefault="00005BDF" w:rsidP="00005BDF">
      <w:pPr>
        <w:pStyle w:val="Text"/>
        <w:spacing w:before="0"/>
        <w:jc w:val="left"/>
        <w:rPr>
          <w:color w:val="000000"/>
          <w:sz w:val="22"/>
          <w:szCs w:val="22"/>
        </w:rPr>
      </w:pPr>
    </w:p>
    <w:p w14:paraId="502C13B3" w14:textId="78CEB40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r w:rsidR="00285494" w:rsidRPr="00385FFA">
        <w:rPr>
          <w:b/>
          <w:color w:val="000000"/>
          <w:sz w:val="22"/>
          <w:szCs w:val="22"/>
        </w:rPr>
        <w:t xml:space="preserve">OGÓLNA </w:t>
      </w:r>
      <w:r w:rsidR="00285494" w:rsidRPr="00385FFA">
        <w:rPr>
          <w:b/>
          <w:sz w:val="22"/>
          <w:szCs w:val="22"/>
        </w:rPr>
        <w:t>KATEGORIA DOSTĘPNOŚCI</w:t>
      </w:r>
    </w:p>
    <w:p w14:paraId="45FC906B" w14:textId="77777777" w:rsidR="00005BDF" w:rsidRPr="00F70E65" w:rsidRDefault="00005BDF" w:rsidP="00005BDF">
      <w:pPr>
        <w:pStyle w:val="Text"/>
        <w:spacing w:before="0"/>
        <w:jc w:val="left"/>
        <w:rPr>
          <w:color w:val="000000"/>
          <w:sz w:val="22"/>
          <w:szCs w:val="22"/>
          <w:lang w:val="pl-PL"/>
        </w:rPr>
      </w:pPr>
    </w:p>
    <w:p w14:paraId="053D4346" w14:textId="77777777" w:rsidR="00005BDF" w:rsidRPr="00F70E65" w:rsidRDefault="00005BDF" w:rsidP="00005BDF">
      <w:pPr>
        <w:pStyle w:val="Text"/>
        <w:spacing w:before="0"/>
        <w:jc w:val="left"/>
        <w:rPr>
          <w:color w:val="000000"/>
          <w:sz w:val="22"/>
          <w:szCs w:val="22"/>
          <w:lang w:val="pl-PL"/>
        </w:rPr>
      </w:pPr>
    </w:p>
    <w:p w14:paraId="1A4A8536" w14:textId="3CBB05D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00285494" w:rsidRPr="00385FFA">
        <w:rPr>
          <w:b/>
          <w:sz w:val="22"/>
          <w:szCs w:val="22"/>
        </w:rPr>
        <w:t>INSTRUKCJA UŻYCIA</w:t>
      </w:r>
    </w:p>
    <w:p w14:paraId="37E5259C" w14:textId="77777777" w:rsidR="00005BDF" w:rsidRPr="00385FFA" w:rsidRDefault="00005BDF" w:rsidP="00005BDF">
      <w:pPr>
        <w:rPr>
          <w:color w:val="000000"/>
          <w:sz w:val="22"/>
          <w:szCs w:val="22"/>
        </w:rPr>
      </w:pPr>
    </w:p>
    <w:p w14:paraId="6CE0A5F7" w14:textId="77777777" w:rsidR="00005BDF" w:rsidRPr="00385FFA" w:rsidRDefault="00005BDF" w:rsidP="00005BDF">
      <w:pPr>
        <w:rPr>
          <w:color w:val="000000"/>
          <w:sz w:val="22"/>
          <w:szCs w:val="22"/>
        </w:rPr>
      </w:pPr>
    </w:p>
    <w:p w14:paraId="014BDBD6" w14:textId="325A52AA" w:rsidR="00005BDF" w:rsidRPr="00385FFA" w:rsidRDefault="00005BDF" w:rsidP="00005BDF">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00285494" w:rsidRPr="00385FFA">
        <w:rPr>
          <w:b/>
          <w:sz w:val="22"/>
          <w:szCs w:val="22"/>
        </w:rPr>
        <w:t>INFORMACJA PODANA SYSTEMEM BRAILLE’A</w:t>
      </w:r>
    </w:p>
    <w:p w14:paraId="563D51D2" w14:textId="77777777" w:rsidR="00005BDF" w:rsidRPr="00385FFA" w:rsidRDefault="00005BDF" w:rsidP="00005BDF">
      <w:pPr>
        <w:rPr>
          <w:color w:val="000000"/>
          <w:sz w:val="22"/>
          <w:szCs w:val="22"/>
        </w:rPr>
      </w:pPr>
    </w:p>
    <w:p w14:paraId="0978BE29"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Xolair 150 mg</w:t>
      </w:r>
    </w:p>
    <w:p w14:paraId="7823D3CD" w14:textId="77777777" w:rsidR="00005BDF" w:rsidRPr="00385FFA" w:rsidRDefault="00005BDF" w:rsidP="00005BDF">
      <w:pPr>
        <w:rPr>
          <w:color w:val="000000"/>
          <w:sz w:val="22"/>
          <w:szCs w:val="22"/>
        </w:rPr>
      </w:pPr>
    </w:p>
    <w:p w14:paraId="1181666C" w14:textId="77777777" w:rsidR="00005BDF" w:rsidRPr="00385FFA" w:rsidRDefault="00005BDF" w:rsidP="00005BDF">
      <w:pPr>
        <w:rPr>
          <w:color w:val="000000"/>
          <w:sz w:val="22"/>
          <w:szCs w:val="22"/>
        </w:rPr>
      </w:pPr>
    </w:p>
    <w:p w14:paraId="2C42F5F5" w14:textId="793843EE" w:rsidR="00005BDF" w:rsidRPr="00385FFA" w:rsidRDefault="00005BDF" w:rsidP="00005BDF">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17.</w:t>
      </w:r>
      <w:r w:rsidRPr="00385FFA">
        <w:rPr>
          <w:b/>
          <w:sz w:val="22"/>
          <w:szCs w:val="22"/>
        </w:rPr>
        <w:tab/>
      </w:r>
      <w:r w:rsidR="00285494" w:rsidRPr="00385FFA">
        <w:rPr>
          <w:b/>
          <w:sz w:val="22"/>
          <w:szCs w:val="22"/>
        </w:rPr>
        <w:t>NIEPOWTARZALNY IDENTYFIKATOR – KOD 2D</w:t>
      </w:r>
    </w:p>
    <w:p w14:paraId="1FE27EBD" w14:textId="77777777" w:rsidR="00005BDF" w:rsidRPr="00385FFA" w:rsidRDefault="00005BDF" w:rsidP="00005BDF">
      <w:pPr>
        <w:keepNext/>
        <w:rPr>
          <w:sz w:val="22"/>
          <w:szCs w:val="22"/>
        </w:rPr>
      </w:pPr>
    </w:p>
    <w:p w14:paraId="4F24DE1E" w14:textId="5954D19B" w:rsidR="00005BDF" w:rsidRPr="00385FFA" w:rsidRDefault="00285494" w:rsidP="00005BDF">
      <w:pPr>
        <w:rPr>
          <w:sz w:val="22"/>
          <w:szCs w:val="22"/>
          <w:shd w:val="pct15" w:color="auto" w:fill="auto"/>
        </w:rPr>
      </w:pPr>
      <w:r w:rsidRPr="00385FFA">
        <w:rPr>
          <w:sz w:val="22"/>
          <w:szCs w:val="22"/>
          <w:shd w:val="pct15" w:color="auto" w:fill="auto"/>
        </w:rPr>
        <w:t>Obejmuje kod 2D będący nośnikiem niepowtarzalnego identyfikatora</w:t>
      </w:r>
      <w:r w:rsidR="00005BDF" w:rsidRPr="00385FFA">
        <w:rPr>
          <w:sz w:val="22"/>
          <w:szCs w:val="22"/>
          <w:shd w:val="pct15" w:color="auto" w:fill="auto"/>
        </w:rPr>
        <w:t>.</w:t>
      </w:r>
    </w:p>
    <w:p w14:paraId="546A0D59" w14:textId="77777777" w:rsidR="00005BDF" w:rsidRPr="00385FFA" w:rsidRDefault="00005BDF" w:rsidP="00005BDF">
      <w:pPr>
        <w:rPr>
          <w:color w:val="000000"/>
          <w:sz w:val="22"/>
          <w:szCs w:val="22"/>
        </w:rPr>
      </w:pPr>
    </w:p>
    <w:p w14:paraId="038EF11E" w14:textId="77777777" w:rsidR="00005BDF" w:rsidRPr="00385FFA" w:rsidRDefault="00005BDF" w:rsidP="00005BDF">
      <w:pPr>
        <w:rPr>
          <w:color w:val="000000"/>
          <w:sz w:val="22"/>
          <w:szCs w:val="22"/>
        </w:rPr>
      </w:pPr>
    </w:p>
    <w:p w14:paraId="1DC4C0F3" w14:textId="5274AB31" w:rsidR="00005BDF" w:rsidRPr="00385FFA" w:rsidRDefault="00005BDF" w:rsidP="00005BDF">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18.</w:t>
      </w:r>
      <w:r w:rsidRPr="00385FFA">
        <w:rPr>
          <w:b/>
          <w:sz w:val="22"/>
          <w:szCs w:val="22"/>
        </w:rPr>
        <w:tab/>
      </w:r>
      <w:r w:rsidR="00285494" w:rsidRPr="00385FFA">
        <w:rPr>
          <w:b/>
          <w:sz w:val="22"/>
          <w:szCs w:val="22"/>
        </w:rPr>
        <w:t>NIEPOWTARZALNY IDENTYFIKATOR – DANE CZYTELNE DLA CZŁOWIEKA</w:t>
      </w:r>
    </w:p>
    <w:p w14:paraId="202AF4D5" w14:textId="77777777" w:rsidR="00005BDF" w:rsidRPr="00385FFA" w:rsidRDefault="00005BDF" w:rsidP="00005BDF">
      <w:pPr>
        <w:keepNext/>
        <w:rPr>
          <w:sz w:val="22"/>
          <w:szCs w:val="22"/>
        </w:rPr>
      </w:pPr>
    </w:p>
    <w:p w14:paraId="2AFF5EF4" w14:textId="77777777" w:rsidR="00005BDF" w:rsidRPr="00385FFA" w:rsidRDefault="00005BDF" w:rsidP="00005BDF">
      <w:pPr>
        <w:keepNext/>
        <w:rPr>
          <w:sz w:val="22"/>
          <w:szCs w:val="22"/>
        </w:rPr>
      </w:pPr>
      <w:r w:rsidRPr="00385FFA">
        <w:rPr>
          <w:sz w:val="22"/>
          <w:szCs w:val="22"/>
        </w:rPr>
        <w:t>PC</w:t>
      </w:r>
    </w:p>
    <w:p w14:paraId="21EA8CBC" w14:textId="77777777" w:rsidR="00005BDF" w:rsidRPr="00385FFA" w:rsidRDefault="00005BDF" w:rsidP="00005BDF">
      <w:pPr>
        <w:keepNext/>
        <w:rPr>
          <w:sz w:val="22"/>
          <w:szCs w:val="22"/>
        </w:rPr>
      </w:pPr>
      <w:r w:rsidRPr="00385FFA">
        <w:rPr>
          <w:sz w:val="22"/>
          <w:szCs w:val="22"/>
        </w:rPr>
        <w:t>SN</w:t>
      </w:r>
    </w:p>
    <w:p w14:paraId="3E25D6D2" w14:textId="77777777" w:rsidR="00005BDF" w:rsidRPr="00385FFA" w:rsidRDefault="00005BDF" w:rsidP="00005BDF">
      <w:pPr>
        <w:rPr>
          <w:sz w:val="22"/>
          <w:szCs w:val="22"/>
        </w:rPr>
      </w:pPr>
      <w:r w:rsidRPr="00385FFA">
        <w:rPr>
          <w:sz w:val="22"/>
          <w:szCs w:val="22"/>
        </w:rPr>
        <w:t>NN</w:t>
      </w:r>
    </w:p>
    <w:p w14:paraId="4CAF1DEA" w14:textId="77777777" w:rsidR="00005BDF" w:rsidRPr="00F70E65" w:rsidRDefault="00005BDF" w:rsidP="00005BDF">
      <w:pPr>
        <w:pStyle w:val="Text"/>
        <w:spacing w:before="0"/>
        <w:jc w:val="left"/>
        <w:rPr>
          <w:sz w:val="22"/>
          <w:szCs w:val="22"/>
          <w:lang w:val="pl-PL"/>
        </w:rPr>
      </w:pPr>
      <w:r w:rsidRPr="00F70E65">
        <w:rPr>
          <w:b/>
          <w:color w:val="000000"/>
          <w:sz w:val="22"/>
          <w:szCs w:val="22"/>
          <w:u w:val="single"/>
          <w:lang w:val="pl-PL"/>
        </w:rPr>
        <w:br w:type="page"/>
      </w:r>
    </w:p>
    <w:p w14:paraId="751B7BDC" w14:textId="77777777" w:rsidR="00005BDF" w:rsidRPr="00385FFA" w:rsidRDefault="00005BDF" w:rsidP="00005BDF">
      <w:pPr>
        <w:rPr>
          <w:color w:val="000000"/>
          <w:sz w:val="22"/>
          <w:szCs w:val="22"/>
        </w:rPr>
      </w:pPr>
    </w:p>
    <w:p w14:paraId="331ED1A8" w14:textId="77777777" w:rsidR="00285494" w:rsidRPr="00385FFA" w:rsidRDefault="00285494" w:rsidP="00285494">
      <w:pPr>
        <w:widowControl w:val="0"/>
        <w:pBdr>
          <w:top w:val="single" w:sz="4" w:space="1" w:color="auto"/>
          <w:left w:val="single" w:sz="4" w:space="4" w:color="auto"/>
          <w:bottom w:val="single" w:sz="4" w:space="1" w:color="auto"/>
          <w:right w:val="single" w:sz="4" w:space="4" w:color="auto"/>
        </w:pBdr>
        <w:rPr>
          <w:color w:val="000000"/>
          <w:sz w:val="22"/>
          <w:szCs w:val="22"/>
        </w:rPr>
      </w:pPr>
      <w:r w:rsidRPr="00385FFA">
        <w:rPr>
          <w:b/>
          <w:sz w:val="22"/>
          <w:szCs w:val="22"/>
        </w:rPr>
        <w:t>INFORMACJE ZAMIESZCZANE NA OPAKOWANIACH ZEWNĘTRZNYCH</w:t>
      </w:r>
    </w:p>
    <w:p w14:paraId="405DED47" w14:textId="77777777" w:rsidR="00285494" w:rsidRPr="00385FFA" w:rsidRDefault="00285494" w:rsidP="00285494">
      <w:pPr>
        <w:widowControl w:val="0"/>
        <w:pBdr>
          <w:top w:val="single" w:sz="4" w:space="1" w:color="auto"/>
          <w:left w:val="single" w:sz="4" w:space="4" w:color="auto"/>
          <w:bottom w:val="single" w:sz="4" w:space="1" w:color="auto"/>
          <w:right w:val="single" w:sz="4" w:space="4" w:color="auto"/>
        </w:pBdr>
        <w:rPr>
          <w:color w:val="000000"/>
          <w:sz w:val="22"/>
          <w:szCs w:val="22"/>
        </w:rPr>
      </w:pPr>
    </w:p>
    <w:p w14:paraId="1AFB6C68" w14:textId="6E649D73" w:rsidR="00005BDF" w:rsidRPr="00385FFA" w:rsidRDefault="00285494" w:rsidP="00285494">
      <w:pPr>
        <w:pBdr>
          <w:top w:val="single" w:sz="4" w:space="1" w:color="auto"/>
          <w:left w:val="single" w:sz="4" w:space="4" w:color="auto"/>
          <w:bottom w:val="single" w:sz="4" w:space="1" w:color="auto"/>
          <w:right w:val="single" w:sz="4" w:space="4" w:color="auto"/>
        </w:pBdr>
        <w:rPr>
          <w:b/>
          <w:color w:val="000000"/>
          <w:sz w:val="22"/>
          <w:szCs w:val="22"/>
        </w:rPr>
      </w:pPr>
      <w:r w:rsidRPr="00385FFA">
        <w:rPr>
          <w:b/>
          <w:bCs/>
          <w:sz w:val="22"/>
          <w:szCs w:val="22"/>
        </w:rPr>
        <w:t>ZEWNĘTRZNE PUDEŁKO TEKTUROWE DLA OPAKOWAŃ ZBIORCZYCH (ZAWIERAJĄCE BLUE BOX)</w:t>
      </w:r>
    </w:p>
    <w:p w14:paraId="3A7AA03B" w14:textId="77777777" w:rsidR="00005BDF" w:rsidRPr="00385FFA" w:rsidRDefault="00005BDF" w:rsidP="00005BDF">
      <w:pPr>
        <w:rPr>
          <w:color w:val="000000"/>
          <w:sz w:val="22"/>
          <w:szCs w:val="22"/>
        </w:rPr>
      </w:pPr>
    </w:p>
    <w:p w14:paraId="0D61D818" w14:textId="77777777" w:rsidR="00005BDF" w:rsidRPr="00385FFA" w:rsidRDefault="00005BDF" w:rsidP="00005BDF">
      <w:pPr>
        <w:rPr>
          <w:color w:val="000000"/>
          <w:sz w:val="22"/>
          <w:szCs w:val="22"/>
        </w:rPr>
      </w:pPr>
    </w:p>
    <w:p w14:paraId="7DABD054" w14:textId="345241D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00285494" w:rsidRPr="00385FFA">
        <w:rPr>
          <w:b/>
          <w:sz w:val="22"/>
          <w:szCs w:val="22"/>
        </w:rPr>
        <w:t>NAZWA PRODUKTU LECZNICZEGO</w:t>
      </w:r>
    </w:p>
    <w:p w14:paraId="43642EE3" w14:textId="77777777" w:rsidR="00005BDF" w:rsidRPr="00F70E65" w:rsidRDefault="00005BDF" w:rsidP="00005BDF">
      <w:pPr>
        <w:pStyle w:val="Text"/>
        <w:spacing w:before="0"/>
        <w:jc w:val="left"/>
        <w:rPr>
          <w:color w:val="000000"/>
          <w:sz w:val="22"/>
          <w:szCs w:val="22"/>
          <w:lang w:val="pl-PL"/>
        </w:rPr>
      </w:pPr>
    </w:p>
    <w:p w14:paraId="7567846B" w14:textId="5D4184BF" w:rsidR="00005BDF" w:rsidRPr="00F70E65" w:rsidRDefault="00005BDF" w:rsidP="00005BDF">
      <w:pPr>
        <w:pStyle w:val="Text"/>
        <w:spacing w:before="0"/>
        <w:jc w:val="left"/>
        <w:rPr>
          <w:sz w:val="22"/>
          <w:szCs w:val="22"/>
          <w:lang w:val="pl-PL"/>
        </w:rPr>
      </w:pPr>
      <w:r w:rsidRPr="00F70E65">
        <w:rPr>
          <w:color w:val="000000"/>
          <w:sz w:val="22"/>
          <w:szCs w:val="22"/>
          <w:lang w:val="pl-PL"/>
        </w:rPr>
        <w:t>Xolair 150 mg</w:t>
      </w:r>
      <w:r w:rsidRPr="00F70E65">
        <w:rPr>
          <w:sz w:val="22"/>
          <w:szCs w:val="22"/>
          <w:lang w:val="pl-PL"/>
        </w:rPr>
        <w:t xml:space="preserve"> </w:t>
      </w:r>
      <w:r w:rsidR="00285494" w:rsidRPr="00F70E65">
        <w:rPr>
          <w:sz w:val="22"/>
          <w:szCs w:val="22"/>
          <w:lang w:val="pl-PL"/>
        </w:rPr>
        <w:t>roztwór do wstrzykiwań we wstrzykiwaczu</w:t>
      </w:r>
    </w:p>
    <w:p w14:paraId="1F4FE16D"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omalizumab</w:t>
      </w:r>
    </w:p>
    <w:p w14:paraId="5687E372" w14:textId="77777777" w:rsidR="00005BDF" w:rsidRPr="00F70E65" w:rsidRDefault="00005BDF" w:rsidP="00005BDF">
      <w:pPr>
        <w:pStyle w:val="Text"/>
        <w:spacing w:before="0"/>
        <w:jc w:val="left"/>
        <w:rPr>
          <w:color w:val="000000"/>
          <w:sz w:val="22"/>
          <w:szCs w:val="22"/>
          <w:lang w:val="pl-PL"/>
        </w:rPr>
      </w:pPr>
    </w:p>
    <w:p w14:paraId="362D65E1" w14:textId="77777777" w:rsidR="00005BDF" w:rsidRPr="00F70E65" w:rsidRDefault="00005BDF" w:rsidP="00005BDF">
      <w:pPr>
        <w:pStyle w:val="Text"/>
        <w:spacing w:before="0"/>
        <w:jc w:val="left"/>
        <w:rPr>
          <w:color w:val="000000"/>
          <w:sz w:val="22"/>
          <w:szCs w:val="22"/>
          <w:lang w:val="pl-PL"/>
        </w:rPr>
      </w:pPr>
    </w:p>
    <w:p w14:paraId="06AA3DF0" w14:textId="184D953B"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00285494" w:rsidRPr="00385FFA">
        <w:rPr>
          <w:b/>
          <w:sz w:val="22"/>
          <w:szCs w:val="22"/>
        </w:rPr>
        <w:t>ZAWARTOŚĆ SUBSTANCJI CZYNNEJ</w:t>
      </w:r>
    </w:p>
    <w:p w14:paraId="4C16C175" w14:textId="77777777" w:rsidR="00005BDF" w:rsidRPr="00F70E65" w:rsidRDefault="00005BDF" w:rsidP="00005BDF">
      <w:pPr>
        <w:pStyle w:val="Text"/>
        <w:spacing w:before="0"/>
        <w:jc w:val="left"/>
        <w:rPr>
          <w:color w:val="000000"/>
          <w:sz w:val="22"/>
          <w:szCs w:val="22"/>
          <w:lang w:val="pl-PL"/>
        </w:rPr>
      </w:pPr>
    </w:p>
    <w:p w14:paraId="200871DC" w14:textId="61F672ED" w:rsidR="00005BDF" w:rsidRPr="00F70E65" w:rsidRDefault="00285494" w:rsidP="00005BDF">
      <w:pPr>
        <w:pStyle w:val="Text"/>
        <w:spacing w:before="0"/>
        <w:jc w:val="left"/>
        <w:rPr>
          <w:color w:val="000000"/>
          <w:sz w:val="22"/>
          <w:szCs w:val="22"/>
          <w:lang w:val="pl-PL"/>
        </w:rPr>
      </w:pPr>
      <w:r w:rsidRPr="00F70E65">
        <w:rPr>
          <w:color w:val="000000"/>
          <w:sz w:val="22"/>
          <w:szCs w:val="22"/>
          <w:lang w:val="pl-PL"/>
        </w:rPr>
        <w:t>Każdy wstrzykiwacz zawiera</w:t>
      </w:r>
      <w:r w:rsidR="00005BDF" w:rsidRPr="00F70E65">
        <w:rPr>
          <w:color w:val="000000"/>
          <w:sz w:val="22"/>
          <w:szCs w:val="22"/>
          <w:lang w:val="pl-PL"/>
        </w:rPr>
        <w:t xml:space="preserve"> 150 mg omalizumab</w:t>
      </w:r>
      <w:r w:rsidRPr="00F70E65">
        <w:rPr>
          <w:color w:val="000000"/>
          <w:sz w:val="22"/>
          <w:szCs w:val="22"/>
          <w:lang w:val="pl-PL"/>
        </w:rPr>
        <w:t>u</w:t>
      </w:r>
      <w:r w:rsidR="00005BDF" w:rsidRPr="00F70E65">
        <w:rPr>
          <w:color w:val="000000"/>
          <w:sz w:val="22"/>
          <w:szCs w:val="22"/>
          <w:lang w:val="pl-PL"/>
        </w:rPr>
        <w:t xml:space="preserve"> </w:t>
      </w:r>
      <w:r w:rsidRPr="00F70E65">
        <w:rPr>
          <w:color w:val="000000"/>
          <w:sz w:val="22"/>
          <w:szCs w:val="22"/>
          <w:lang w:val="pl-PL"/>
        </w:rPr>
        <w:t>w</w:t>
      </w:r>
      <w:r w:rsidR="00005BDF" w:rsidRPr="00F70E65">
        <w:rPr>
          <w:color w:val="000000"/>
          <w:sz w:val="22"/>
          <w:szCs w:val="22"/>
          <w:lang w:val="pl-PL"/>
        </w:rPr>
        <w:t xml:space="preserve"> 1 ml </w:t>
      </w:r>
      <w:r w:rsidRPr="00F70E65">
        <w:rPr>
          <w:color w:val="000000"/>
          <w:sz w:val="22"/>
          <w:szCs w:val="22"/>
          <w:lang w:val="pl-PL"/>
        </w:rPr>
        <w:t>roztworu</w:t>
      </w:r>
      <w:r w:rsidR="00005BDF" w:rsidRPr="00F70E65">
        <w:rPr>
          <w:color w:val="000000"/>
          <w:sz w:val="22"/>
          <w:szCs w:val="22"/>
          <w:lang w:val="pl-PL"/>
        </w:rPr>
        <w:t>.</w:t>
      </w:r>
    </w:p>
    <w:p w14:paraId="7F04BBEA" w14:textId="77777777" w:rsidR="00005BDF" w:rsidRPr="00F70E65" w:rsidRDefault="00005BDF" w:rsidP="00005BDF">
      <w:pPr>
        <w:pStyle w:val="Text"/>
        <w:spacing w:before="0"/>
        <w:jc w:val="left"/>
        <w:rPr>
          <w:color w:val="000000"/>
          <w:sz w:val="22"/>
          <w:szCs w:val="22"/>
          <w:lang w:val="pl-PL"/>
        </w:rPr>
      </w:pPr>
    </w:p>
    <w:p w14:paraId="73AA0CA5" w14:textId="77777777" w:rsidR="00005BDF" w:rsidRPr="00F70E65" w:rsidRDefault="00005BDF" w:rsidP="00005BDF">
      <w:pPr>
        <w:pStyle w:val="Text"/>
        <w:spacing w:before="0"/>
        <w:jc w:val="left"/>
        <w:rPr>
          <w:color w:val="000000"/>
          <w:sz w:val="22"/>
          <w:szCs w:val="22"/>
          <w:lang w:val="pl-PL"/>
        </w:rPr>
      </w:pPr>
    </w:p>
    <w:p w14:paraId="5DB413E5" w14:textId="21545C3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00285494" w:rsidRPr="00385FFA">
        <w:rPr>
          <w:b/>
          <w:sz w:val="22"/>
          <w:szCs w:val="22"/>
        </w:rPr>
        <w:t>WYKAZ SUBSTANCJI POMOCNICZYCH</w:t>
      </w:r>
    </w:p>
    <w:p w14:paraId="606C1F11" w14:textId="77777777" w:rsidR="00005BDF" w:rsidRPr="00F70E65" w:rsidRDefault="00005BDF" w:rsidP="00005BDF">
      <w:pPr>
        <w:pStyle w:val="Text"/>
        <w:spacing w:before="0"/>
        <w:jc w:val="left"/>
        <w:rPr>
          <w:color w:val="000000"/>
          <w:sz w:val="22"/>
          <w:szCs w:val="22"/>
          <w:lang w:val="pl-PL"/>
        </w:rPr>
      </w:pPr>
    </w:p>
    <w:p w14:paraId="2EF0B814" w14:textId="3A2CB94B" w:rsidR="00005BDF" w:rsidRPr="00385FFA" w:rsidRDefault="00285494" w:rsidP="00005BDF">
      <w:pPr>
        <w:rPr>
          <w:sz w:val="22"/>
          <w:szCs w:val="22"/>
        </w:rPr>
      </w:pPr>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r w:rsidR="00005BDF" w:rsidRPr="00385FFA">
        <w:rPr>
          <w:sz w:val="22"/>
          <w:szCs w:val="22"/>
        </w:rPr>
        <w:t>.</w:t>
      </w:r>
    </w:p>
    <w:p w14:paraId="63D29621" w14:textId="77777777" w:rsidR="00005BDF" w:rsidRPr="00F70E65" w:rsidRDefault="00005BDF" w:rsidP="00005BDF">
      <w:pPr>
        <w:pStyle w:val="Text"/>
        <w:spacing w:before="0"/>
        <w:jc w:val="left"/>
        <w:rPr>
          <w:color w:val="000000"/>
          <w:sz w:val="22"/>
          <w:szCs w:val="22"/>
          <w:lang w:val="pl-PL"/>
        </w:rPr>
      </w:pPr>
    </w:p>
    <w:p w14:paraId="20D6590A" w14:textId="77777777" w:rsidR="00005BDF" w:rsidRPr="00F70E65" w:rsidRDefault="00005BDF" w:rsidP="00005BDF">
      <w:pPr>
        <w:pStyle w:val="Text"/>
        <w:spacing w:before="0"/>
        <w:jc w:val="left"/>
        <w:rPr>
          <w:color w:val="000000"/>
          <w:sz w:val="22"/>
          <w:szCs w:val="22"/>
          <w:lang w:val="pl-PL"/>
        </w:rPr>
      </w:pPr>
    </w:p>
    <w:p w14:paraId="5A22A16F" w14:textId="3AE16C95"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00285494" w:rsidRPr="00385FFA">
        <w:rPr>
          <w:b/>
          <w:sz w:val="22"/>
          <w:szCs w:val="22"/>
        </w:rPr>
        <w:t>POSTAĆ FARMACEUTYCZNA I ZAWARTOŚĆ OPAKOWANIA</w:t>
      </w:r>
    </w:p>
    <w:p w14:paraId="7D980021" w14:textId="77777777" w:rsidR="00005BDF" w:rsidRPr="00385FFA" w:rsidRDefault="00005BDF" w:rsidP="00005BDF">
      <w:pPr>
        <w:rPr>
          <w:color w:val="000000"/>
          <w:sz w:val="22"/>
          <w:szCs w:val="22"/>
        </w:rPr>
      </w:pPr>
    </w:p>
    <w:p w14:paraId="4B49E5E7" w14:textId="45969265" w:rsidR="00005BDF" w:rsidRPr="00F70E65" w:rsidRDefault="00285494" w:rsidP="00005BDF">
      <w:pPr>
        <w:rPr>
          <w:color w:val="000000"/>
          <w:sz w:val="22"/>
          <w:szCs w:val="22"/>
          <w:shd w:val="pct15" w:color="auto" w:fill="auto"/>
        </w:rPr>
      </w:pPr>
      <w:r w:rsidRPr="00F70E65">
        <w:rPr>
          <w:color w:val="000000"/>
          <w:sz w:val="22"/>
          <w:szCs w:val="22"/>
          <w:shd w:val="pct15" w:color="auto" w:fill="auto"/>
        </w:rPr>
        <w:t>Roztwór do wstrzykiwań we wstrzykiwaczu</w:t>
      </w:r>
    </w:p>
    <w:p w14:paraId="6D05A8C1" w14:textId="77777777" w:rsidR="00005BDF" w:rsidRPr="00F70E65" w:rsidRDefault="00005BDF" w:rsidP="00005BDF">
      <w:pPr>
        <w:rPr>
          <w:color w:val="000000"/>
          <w:sz w:val="22"/>
          <w:szCs w:val="22"/>
        </w:rPr>
      </w:pPr>
    </w:p>
    <w:p w14:paraId="0D27EC27" w14:textId="40900F16" w:rsidR="00005BDF" w:rsidRPr="00385FFA" w:rsidRDefault="00285494" w:rsidP="00005BDF">
      <w:pPr>
        <w:rPr>
          <w:sz w:val="22"/>
          <w:szCs w:val="22"/>
        </w:rPr>
      </w:pPr>
      <w:r w:rsidRPr="00385FFA">
        <w:rPr>
          <w:sz w:val="22"/>
          <w:szCs w:val="22"/>
        </w:rPr>
        <w:t>Opakowanie zbiorcze</w:t>
      </w:r>
      <w:r w:rsidR="00005BDF" w:rsidRPr="00385FFA">
        <w:rPr>
          <w:sz w:val="22"/>
          <w:szCs w:val="22"/>
        </w:rPr>
        <w:t>: 3</w:t>
      </w:r>
      <w:r w:rsidR="0018107C" w:rsidRPr="00385FFA">
        <w:rPr>
          <w:sz w:val="22"/>
          <w:szCs w:val="22"/>
        </w:rPr>
        <w:t> </w:t>
      </w:r>
      <w:r w:rsidR="00005BDF" w:rsidRPr="00385FFA">
        <w:rPr>
          <w:sz w:val="22"/>
          <w:szCs w:val="22"/>
        </w:rPr>
        <w:t xml:space="preserve">(3 x 1) </w:t>
      </w:r>
      <w:r w:rsidRPr="00385FFA">
        <w:rPr>
          <w:sz w:val="22"/>
          <w:szCs w:val="22"/>
        </w:rPr>
        <w:t>wstrzykiwacze</w:t>
      </w:r>
    </w:p>
    <w:p w14:paraId="4F9B4758" w14:textId="34D2CB43" w:rsidR="00005BDF" w:rsidRPr="00385FFA" w:rsidRDefault="00285494" w:rsidP="00005BDF">
      <w:pPr>
        <w:rPr>
          <w:sz w:val="22"/>
          <w:szCs w:val="22"/>
          <w:shd w:val="clear" w:color="auto" w:fill="D9D9D9"/>
        </w:rPr>
      </w:pPr>
      <w:r w:rsidRPr="00385FFA">
        <w:rPr>
          <w:sz w:val="22"/>
          <w:szCs w:val="22"/>
          <w:shd w:val="clear" w:color="auto" w:fill="D9D9D9"/>
        </w:rPr>
        <w:t>Opakowanie zbiorcze</w:t>
      </w:r>
      <w:r w:rsidR="00005BDF" w:rsidRPr="00385FFA">
        <w:rPr>
          <w:sz w:val="22"/>
          <w:szCs w:val="22"/>
          <w:shd w:val="clear" w:color="auto" w:fill="D9D9D9"/>
        </w:rPr>
        <w:t>: 6</w:t>
      </w:r>
      <w:r w:rsidR="0018107C" w:rsidRPr="00385FFA">
        <w:rPr>
          <w:sz w:val="22"/>
          <w:szCs w:val="22"/>
          <w:shd w:val="clear" w:color="auto" w:fill="D9D9D9"/>
        </w:rPr>
        <w:t> </w:t>
      </w:r>
      <w:r w:rsidR="00005BDF" w:rsidRPr="00385FFA">
        <w:rPr>
          <w:sz w:val="22"/>
          <w:szCs w:val="22"/>
          <w:shd w:val="clear" w:color="auto" w:fill="D9D9D9"/>
        </w:rPr>
        <w:t xml:space="preserve">(6 x 1) </w:t>
      </w:r>
      <w:r w:rsidRPr="00385FFA">
        <w:rPr>
          <w:sz w:val="22"/>
          <w:szCs w:val="22"/>
          <w:shd w:val="clear" w:color="auto" w:fill="D9D9D9"/>
        </w:rPr>
        <w:t>wstrzykiwaczy</w:t>
      </w:r>
    </w:p>
    <w:p w14:paraId="7D75F7A4" w14:textId="0520D2ED" w:rsidR="00F76F89" w:rsidRPr="00385FFA" w:rsidRDefault="00F76F89" w:rsidP="00F76F89">
      <w:pPr>
        <w:rPr>
          <w:ins w:id="104" w:author="Author"/>
          <w:sz w:val="22"/>
          <w:szCs w:val="22"/>
          <w:shd w:val="clear" w:color="auto" w:fill="D9D9D9"/>
        </w:rPr>
      </w:pPr>
      <w:ins w:id="105" w:author="Author">
        <w:r w:rsidRPr="00385FFA">
          <w:rPr>
            <w:sz w:val="22"/>
            <w:szCs w:val="22"/>
            <w:shd w:val="clear" w:color="auto" w:fill="D9D9D9"/>
          </w:rPr>
          <w:t xml:space="preserve">Opakowanie zbiorcze: </w:t>
        </w:r>
        <w:r>
          <w:rPr>
            <w:sz w:val="22"/>
            <w:szCs w:val="22"/>
            <w:shd w:val="clear" w:color="auto" w:fill="D9D9D9"/>
          </w:rPr>
          <w:t>10</w:t>
        </w:r>
        <w:r w:rsidRPr="00385FFA">
          <w:rPr>
            <w:sz w:val="22"/>
            <w:szCs w:val="22"/>
            <w:shd w:val="clear" w:color="auto" w:fill="D9D9D9"/>
          </w:rPr>
          <w:t> (</w:t>
        </w:r>
        <w:r>
          <w:rPr>
            <w:sz w:val="22"/>
            <w:szCs w:val="22"/>
            <w:shd w:val="clear" w:color="auto" w:fill="D9D9D9"/>
          </w:rPr>
          <w:t>10</w:t>
        </w:r>
        <w:r w:rsidRPr="00385FFA">
          <w:rPr>
            <w:sz w:val="22"/>
            <w:szCs w:val="22"/>
            <w:shd w:val="clear" w:color="auto" w:fill="D9D9D9"/>
          </w:rPr>
          <w:t> x 1) wstrzykiwaczy</w:t>
        </w:r>
      </w:ins>
    </w:p>
    <w:p w14:paraId="130CD722" w14:textId="77777777" w:rsidR="00005BDF" w:rsidRPr="00385FFA" w:rsidRDefault="00005BDF" w:rsidP="00005BDF">
      <w:pPr>
        <w:rPr>
          <w:sz w:val="22"/>
          <w:szCs w:val="22"/>
          <w:shd w:val="clear" w:color="auto" w:fill="D9D9D9"/>
        </w:rPr>
      </w:pPr>
    </w:p>
    <w:p w14:paraId="6EA5F6DC" w14:textId="77777777" w:rsidR="00005BDF" w:rsidRPr="00F70E65" w:rsidRDefault="00005BDF" w:rsidP="00005BDF">
      <w:pPr>
        <w:pStyle w:val="Text"/>
        <w:spacing w:before="0"/>
        <w:jc w:val="left"/>
        <w:rPr>
          <w:color w:val="000000"/>
          <w:sz w:val="22"/>
          <w:szCs w:val="22"/>
          <w:lang w:val="pl-PL"/>
        </w:rPr>
      </w:pPr>
    </w:p>
    <w:p w14:paraId="6FFC4902" w14:textId="0E32E0EA"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00285494" w:rsidRPr="00385FFA">
        <w:rPr>
          <w:b/>
          <w:sz w:val="22"/>
          <w:szCs w:val="22"/>
        </w:rPr>
        <w:t>SPOSÓB I DROGA PODANIA</w:t>
      </w:r>
    </w:p>
    <w:p w14:paraId="3C89D1EE" w14:textId="77777777" w:rsidR="00005BDF" w:rsidRPr="00F70E65" w:rsidRDefault="00005BDF" w:rsidP="00005BDF">
      <w:pPr>
        <w:pStyle w:val="Text"/>
        <w:spacing w:before="0"/>
        <w:jc w:val="left"/>
        <w:rPr>
          <w:color w:val="000000"/>
          <w:sz w:val="22"/>
          <w:szCs w:val="22"/>
          <w:lang w:val="pl-PL"/>
        </w:rPr>
      </w:pPr>
    </w:p>
    <w:p w14:paraId="386998BB" w14:textId="77777777" w:rsidR="00285494" w:rsidRPr="00385FFA" w:rsidRDefault="00285494" w:rsidP="00285494">
      <w:pPr>
        <w:pStyle w:val="Text"/>
        <w:spacing w:before="0"/>
        <w:jc w:val="left"/>
        <w:rPr>
          <w:color w:val="000000"/>
          <w:sz w:val="22"/>
          <w:szCs w:val="22"/>
          <w:lang w:val="pl-PL"/>
        </w:rPr>
      </w:pPr>
      <w:r w:rsidRPr="00385FFA">
        <w:rPr>
          <w:noProof/>
          <w:sz w:val="22"/>
          <w:szCs w:val="22"/>
          <w:lang w:val="pl-PL"/>
        </w:rPr>
        <w:t>Należy zapoznać się z treścią ulotki przed zastosowaniem leku</w:t>
      </w:r>
      <w:r w:rsidRPr="00385FFA">
        <w:rPr>
          <w:color w:val="000000"/>
          <w:sz w:val="22"/>
          <w:szCs w:val="22"/>
          <w:lang w:val="pl-PL"/>
        </w:rPr>
        <w:t>.</w:t>
      </w:r>
    </w:p>
    <w:p w14:paraId="46150172" w14:textId="77777777" w:rsidR="00285494" w:rsidRPr="00385FFA" w:rsidRDefault="00285494" w:rsidP="00285494">
      <w:pPr>
        <w:pStyle w:val="Text"/>
        <w:spacing w:before="0"/>
        <w:jc w:val="left"/>
        <w:rPr>
          <w:color w:val="000000"/>
          <w:sz w:val="22"/>
          <w:szCs w:val="22"/>
          <w:lang w:val="pl-PL"/>
        </w:rPr>
      </w:pPr>
      <w:r w:rsidRPr="00385FFA">
        <w:rPr>
          <w:color w:val="000000"/>
          <w:sz w:val="22"/>
          <w:szCs w:val="22"/>
          <w:lang w:val="pl-PL"/>
        </w:rPr>
        <w:t>Podanie podskórne.</w:t>
      </w:r>
    </w:p>
    <w:p w14:paraId="4E50AF24" w14:textId="2EE53F24" w:rsidR="00005BDF" w:rsidRPr="00F70E65" w:rsidRDefault="00285494" w:rsidP="00285494">
      <w:pPr>
        <w:pStyle w:val="Text"/>
        <w:spacing w:before="0"/>
        <w:jc w:val="left"/>
        <w:rPr>
          <w:color w:val="000000"/>
          <w:sz w:val="22"/>
          <w:szCs w:val="22"/>
          <w:lang w:val="pl-PL"/>
        </w:rPr>
      </w:pPr>
      <w:r w:rsidRPr="00385FFA">
        <w:rPr>
          <w:color w:val="000000"/>
          <w:sz w:val="22"/>
          <w:szCs w:val="22"/>
          <w:lang w:val="pl-PL"/>
        </w:rPr>
        <w:t>Do jednorazowego użycia</w:t>
      </w:r>
      <w:r w:rsidR="00005BDF" w:rsidRPr="00F70E65">
        <w:rPr>
          <w:color w:val="000000"/>
          <w:sz w:val="22"/>
          <w:szCs w:val="22"/>
          <w:lang w:val="pl-PL"/>
        </w:rPr>
        <w:t>.</w:t>
      </w:r>
    </w:p>
    <w:p w14:paraId="085BC436" w14:textId="77777777" w:rsidR="00005BDF" w:rsidRPr="00F70E65" w:rsidRDefault="00005BDF" w:rsidP="00005BDF">
      <w:pPr>
        <w:pStyle w:val="Text"/>
        <w:spacing w:before="0"/>
        <w:jc w:val="left"/>
        <w:rPr>
          <w:color w:val="000000"/>
          <w:sz w:val="22"/>
          <w:szCs w:val="22"/>
          <w:lang w:val="pl-PL"/>
        </w:rPr>
      </w:pPr>
    </w:p>
    <w:p w14:paraId="4382EDB6" w14:textId="77777777" w:rsidR="00005BDF" w:rsidRPr="00385FFA" w:rsidRDefault="00005BDF" w:rsidP="00005BDF">
      <w:pPr>
        <w:rPr>
          <w:color w:val="000000"/>
          <w:sz w:val="22"/>
          <w:szCs w:val="22"/>
        </w:rPr>
      </w:pPr>
    </w:p>
    <w:p w14:paraId="10E62B66" w14:textId="516DEBEA"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285494" w:rsidRPr="00385FFA">
        <w:rPr>
          <w:b/>
          <w:sz w:val="22"/>
          <w:szCs w:val="22"/>
        </w:rPr>
        <w:t>OSTRZEŻENIE DOTYCZĄCE PRZECHOWYWANIA PRODUKTU LECZNICZEGO W MIEJSCU NIEWIDOCZNYM I NIEDOSTĘPNYM DLA DZIECI</w:t>
      </w:r>
    </w:p>
    <w:p w14:paraId="691B9815" w14:textId="77777777" w:rsidR="00005BDF" w:rsidRPr="00F70E65" w:rsidRDefault="00005BDF" w:rsidP="00005BDF">
      <w:pPr>
        <w:pStyle w:val="Text"/>
        <w:spacing w:before="0"/>
        <w:jc w:val="left"/>
        <w:rPr>
          <w:color w:val="000000"/>
          <w:sz w:val="22"/>
          <w:szCs w:val="22"/>
          <w:lang w:val="pl-PL"/>
        </w:rPr>
      </w:pPr>
    </w:p>
    <w:p w14:paraId="62A64806" w14:textId="5144E2FC" w:rsidR="00005BDF" w:rsidRPr="00F70E65" w:rsidRDefault="00285494" w:rsidP="00005BDF">
      <w:pPr>
        <w:pStyle w:val="Text"/>
        <w:spacing w:before="0"/>
        <w:jc w:val="left"/>
        <w:rPr>
          <w:color w:val="000000"/>
          <w:sz w:val="22"/>
          <w:szCs w:val="22"/>
          <w:lang w:val="pl-PL"/>
        </w:rPr>
      </w:pPr>
      <w:r w:rsidRPr="00385FFA">
        <w:rPr>
          <w:noProof/>
          <w:sz w:val="22"/>
          <w:szCs w:val="22"/>
          <w:lang w:val="pl-PL"/>
        </w:rPr>
        <w:t>Lek przechowywać w miejscu niewidocznym i niedostępnym dla dzieci</w:t>
      </w:r>
      <w:r w:rsidRPr="00385FFA">
        <w:rPr>
          <w:color w:val="000000"/>
          <w:sz w:val="22"/>
          <w:szCs w:val="22"/>
          <w:lang w:val="pl-PL"/>
        </w:rPr>
        <w:t>.</w:t>
      </w:r>
    </w:p>
    <w:p w14:paraId="20260BB0" w14:textId="77777777" w:rsidR="00005BDF" w:rsidRPr="00F70E65" w:rsidRDefault="00005BDF" w:rsidP="00005BDF">
      <w:pPr>
        <w:pStyle w:val="Text"/>
        <w:spacing w:before="0"/>
        <w:jc w:val="left"/>
        <w:rPr>
          <w:color w:val="000000"/>
          <w:sz w:val="22"/>
          <w:szCs w:val="22"/>
          <w:lang w:val="pl-PL"/>
        </w:rPr>
      </w:pPr>
    </w:p>
    <w:p w14:paraId="6E9B1BED" w14:textId="77777777" w:rsidR="00005BDF" w:rsidRPr="00385FFA" w:rsidRDefault="00005BDF" w:rsidP="00005BDF">
      <w:pPr>
        <w:rPr>
          <w:color w:val="000000"/>
          <w:sz w:val="22"/>
          <w:szCs w:val="22"/>
        </w:rPr>
      </w:pPr>
    </w:p>
    <w:p w14:paraId="4F8B4DC1" w14:textId="0960DF82"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007A6283" w:rsidRPr="00385FFA">
        <w:rPr>
          <w:b/>
          <w:sz w:val="22"/>
          <w:szCs w:val="22"/>
        </w:rPr>
        <w:t>INNE OSTRZEŻENIA SPECJALNE, JEŚLI KONIECZNE</w:t>
      </w:r>
    </w:p>
    <w:p w14:paraId="2E32CC4A" w14:textId="77777777" w:rsidR="00005BDF" w:rsidRPr="00F70E65" w:rsidRDefault="00005BDF" w:rsidP="00005BDF">
      <w:pPr>
        <w:pStyle w:val="Text"/>
        <w:spacing w:before="0"/>
        <w:jc w:val="left"/>
        <w:rPr>
          <w:color w:val="000000"/>
          <w:sz w:val="22"/>
          <w:szCs w:val="22"/>
          <w:lang w:val="pl-PL"/>
        </w:rPr>
      </w:pPr>
    </w:p>
    <w:p w14:paraId="6DD4114A" w14:textId="77777777" w:rsidR="00005BDF" w:rsidRPr="00F70E65" w:rsidRDefault="00005BDF" w:rsidP="00005BDF">
      <w:pPr>
        <w:pStyle w:val="Text"/>
        <w:spacing w:before="0"/>
        <w:jc w:val="left"/>
        <w:rPr>
          <w:color w:val="000000"/>
          <w:sz w:val="22"/>
          <w:szCs w:val="22"/>
          <w:lang w:val="pl-PL"/>
        </w:rPr>
      </w:pPr>
    </w:p>
    <w:p w14:paraId="7BA83EFD" w14:textId="2985AF7E"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007A6283" w:rsidRPr="00385FFA">
        <w:rPr>
          <w:b/>
          <w:sz w:val="22"/>
          <w:szCs w:val="22"/>
        </w:rPr>
        <w:t>TERMIN WAŻNOŚCI</w:t>
      </w:r>
    </w:p>
    <w:p w14:paraId="00855A8A" w14:textId="77777777" w:rsidR="00005BDF" w:rsidRPr="00F70E65" w:rsidRDefault="00005BDF" w:rsidP="00005BDF">
      <w:pPr>
        <w:pStyle w:val="Text"/>
        <w:spacing w:before="0"/>
        <w:jc w:val="left"/>
        <w:rPr>
          <w:color w:val="000000"/>
          <w:sz w:val="22"/>
          <w:szCs w:val="22"/>
          <w:lang w:val="pl-PL"/>
        </w:rPr>
      </w:pPr>
    </w:p>
    <w:p w14:paraId="16EEFF88" w14:textId="7B3C3DDB" w:rsidR="00005BDF" w:rsidRPr="00F70E65" w:rsidRDefault="007A6283" w:rsidP="00005BDF">
      <w:pPr>
        <w:pStyle w:val="Text"/>
        <w:spacing w:before="0"/>
        <w:jc w:val="left"/>
        <w:rPr>
          <w:color w:val="000000"/>
          <w:sz w:val="22"/>
          <w:szCs w:val="22"/>
          <w:lang w:val="pl-PL"/>
        </w:rPr>
      </w:pPr>
      <w:r w:rsidRPr="00385FFA">
        <w:rPr>
          <w:color w:val="000000"/>
          <w:sz w:val="22"/>
          <w:szCs w:val="22"/>
          <w:lang w:val="pl-PL"/>
        </w:rPr>
        <w:t>Termin ważności (EXP)</w:t>
      </w:r>
    </w:p>
    <w:p w14:paraId="69CDBC01" w14:textId="77777777" w:rsidR="00005BDF" w:rsidRPr="00385FFA" w:rsidRDefault="00005BDF" w:rsidP="00005BDF">
      <w:pPr>
        <w:rPr>
          <w:color w:val="000000"/>
          <w:sz w:val="22"/>
          <w:szCs w:val="22"/>
        </w:rPr>
      </w:pPr>
    </w:p>
    <w:p w14:paraId="14B24F2A" w14:textId="77777777" w:rsidR="00005BDF" w:rsidRPr="00385FFA" w:rsidRDefault="00005BDF" w:rsidP="00005BDF">
      <w:pPr>
        <w:rPr>
          <w:color w:val="000000"/>
          <w:sz w:val="22"/>
          <w:szCs w:val="22"/>
        </w:rPr>
      </w:pPr>
    </w:p>
    <w:p w14:paraId="1793C37F" w14:textId="523290D3" w:rsidR="00005BDF" w:rsidRPr="00385FFA" w:rsidRDefault="00005BDF" w:rsidP="00005BDF">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007A6283" w:rsidRPr="00385FFA">
        <w:rPr>
          <w:b/>
          <w:sz w:val="22"/>
          <w:szCs w:val="22"/>
        </w:rPr>
        <w:t>WARUNKI PRZECHOWYWANIA</w:t>
      </w:r>
    </w:p>
    <w:p w14:paraId="1ABF8C52" w14:textId="77777777" w:rsidR="00005BDF" w:rsidRPr="00F70E65" w:rsidRDefault="00005BDF" w:rsidP="00005BDF">
      <w:pPr>
        <w:pStyle w:val="Text"/>
        <w:keepNext/>
        <w:spacing w:before="0"/>
        <w:jc w:val="left"/>
        <w:rPr>
          <w:color w:val="000000"/>
          <w:sz w:val="22"/>
          <w:szCs w:val="22"/>
          <w:lang w:val="pl-PL"/>
        </w:rPr>
      </w:pPr>
    </w:p>
    <w:p w14:paraId="701BAA18" w14:textId="77777777" w:rsidR="007A6283" w:rsidRPr="00385FFA" w:rsidRDefault="007A6283" w:rsidP="007A6283">
      <w:pPr>
        <w:pStyle w:val="Text"/>
        <w:keepNext/>
        <w:spacing w:before="0"/>
        <w:jc w:val="left"/>
        <w:rPr>
          <w:color w:val="000000"/>
          <w:sz w:val="22"/>
          <w:szCs w:val="22"/>
          <w:lang w:val="pl-PL"/>
        </w:rPr>
      </w:pPr>
      <w:r w:rsidRPr="00385FFA">
        <w:rPr>
          <w:color w:val="000000"/>
          <w:sz w:val="22"/>
          <w:szCs w:val="22"/>
          <w:lang w:val="pl-PL"/>
        </w:rPr>
        <w:t>Przechowywać w lodówce.</w:t>
      </w:r>
    </w:p>
    <w:p w14:paraId="70594B42" w14:textId="77777777" w:rsidR="007A6283" w:rsidRPr="00385FFA" w:rsidRDefault="007A6283" w:rsidP="007A6283">
      <w:pPr>
        <w:pStyle w:val="Text"/>
        <w:keepNext/>
        <w:spacing w:before="0"/>
        <w:jc w:val="left"/>
        <w:rPr>
          <w:color w:val="000000"/>
          <w:sz w:val="22"/>
          <w:szCs w:val="22"/>
          <w:lang w:val="pl-PL"/>
        </w:rPr>
      </w:pPr>
      <w:r w:rsidRPr="00385FFA">
        <w:rPr>
          <w:color w:val="000000"/>
          <w:sz w:val="22"/>
          <w:szCs w:val="22"/>
          <w:lang w:val="pl-PL"/>
        </w:rPr>
        <w:t>Nie zamrażać.</w:t>
      </w:r>
    </w:p>
    <w:p w14:paraId="24D26FA3" w14:textId="2CA91C96" w:rsidR="00005BDF" w:rsidRPr="00F70E65" w:rsidRDefault="007A6283" w:rsidP="007A6283">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381180E1" w14:textId="77777777" w:rsidR="00005BDF" w:rsidRPr="00F70E65" w:rsidRDefault="00005BDF" w:rsidP="00005BDF">
      <w:pPr>
        <w:pStyle w:val="Text"/>
        <w:spacing w:before="0"/>
        <w:jc w:val="left"/>
        <w:rPr>
          <w:color w:val="000000"/>
          <w:sz w:val="22"/>
          <w:szCs w:val="22"/>
          <w:lang w:val="pl-PL"/>
        </w:rPr>
      </w:pPr>
    </w:p>
    <w:p w14:paraId="128A0837" w14:textId="77777777" w:rsidR="00005BDF" w:rsidRPr="00F70E65" w:rsidRDefault="00005BDF" w:rsidP="00005BDF">
      <w:pPr>
        <w:pStyle w:val="Text"/>
        <w:spacing w:before="0"/>
        <w:jc w:val="left"/>
        <w:rPr>
          <w:color w:val="000000"/>
          <w:sz w:val="22"/>
          <w:szCs w:val="22"/>
          <w:lang w:val="pl-PL"/>
        </w:rPr>
      </w:pPr>
    </w:p>
    <w:p w14:paraId="5469DC9A" w14:textId="6B488FB6"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007A6283" w:rsidRPr="00385FFA">
        <w:rPr>
          <w:b/>
          <w:sz w:val="22"/>
          <w:szCs w:val="22"/>
        </w:rPr>
        <w:t>SPECJALNE ŚRODKI OSTROŻNOŚCI DOTYCZĄCE USUWANIA NIEZUŻYTEGO PRODUKTU LECZNICZEGO LUB POCHODZĄCYCH Z NIEGO ODPADÓW, JEŚLI WŁAŚCIWE</w:t>
      </w:r>
    </w:p>
    <w:p w14:paraId="7C40E9BE" w14:textId="77777777" w:rsidR="00005BDF" w:rsidRPr="00F70E65" w:rsidRDefault="00005BDF" w:rsidP="00005BDF">
      <w:pPr>
        <w:pStyle w:val="Text"/>
        <w:spacing w:before="0"/>
        <w:jc w:val="left"/>
        <w:rPr>
          <w:color w:val="000000"/>
          <w:sz w:val="22"/>
          <w:szCs w:val="22"/>
          <w:u w:val="single"/>
          <w:lang w:val="pl-PL"/>
        </w:rPr>
      </w:pPr>
    </w:p>
    <w:p w14:paraId="61540A25" w14:textId="77777777" w:rsidR="00005BDF" w:rsidRPr="00F70E65" w:rsidRDefault="00005BDF" w:rsidP="00005BDF">
      <w:pPr>
        <w:pStyle w:val="Text"/>
        <w:spacing w:before="0"/>
        <w:jc w:val="left"/>
        <w:rPr>
          <w:color w:val="000000"/>
          <w:sz w:val="22"/>
          <w:szCs w:val="22"/>
          <w:lang w:val="pl-PL"/>
        </w:rPr>
      </w:pPr>
    </w:p>
    <w:p w14:paraId="70160B79" w14:textId="313739B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007A6283" w:rsidRPr="00385FFA">
        <w:rPr>
          <w:b/>
          <w:sz w:val="22"/>
          <w:szCs w:val="22"/>
        </w:rPr>
        <w:t>NAZWA I ADRES PODMIOTU ODPOWIEDZIALNEGO</w:t>
      </w:r>
    </w:p>
    <w:p w14:paraId="18C31F97" w14:textId="77777777" w:rsidR="00005BDF" w:rsidRPr="00385FFA" w:rsidRDefault="00005BDF" w:rsidP="00005BDF">
      <w:pPr>
        <w:rPr>
          <w:color w:val="000000"/>
          <w:sz w:val="22"/>
          <w:szCs w:val="22"/>
        </w:rPr>
      </w:pPr>
    </w:p>
    <w:p w14:paraId="109F966F" w14:textId="77777777" w:rsidR="00005BDF" w:rsidRPr="00385FFA" w:rsidRDefault="00005BDF" w:rsidP="00005BDF">
      <w:pPr>
        <w:keepNext/>
        <w:rPr>
          <w:color w:val="000000"/>
          <w:sz w:val="22"/>
          <w:szCs w:val="22"/>
        </w:rPr>
      </w:pPr>
      <w:r w:rsidRPr="00385FFA">
        <w:rPr>
          <w:color w:val="000000"/>
          <w:sz w:val="22"/>
          <w:szCs w:val="22"/>
        </w:rPr>
        <w:t>Novartis Europharm Limited</w:t>
      </w:r>
    </w:p>
    <w:p w14:paraId="555AEB1A" w14:textId="77777777" w:rsidR="00005BDF" w:rsidRPr="00F70E65" w:rsidRDefault="00005BDF" w:rsidP="00005BDF">
      <w:pPr>
        <w:keepNext/>
        <w:rPr>
          <w:color w:val="000000"/>
          <w:sz w:val="22"/>
          <w:szCs w:val="22"/>
          <w:lang w:val="en-US"/>
        </w:rPr>
      </w:pPr>
      <w:r w:rsidRPr="00F70E65">
        <w:rPr>
          <w:color w:val="000000"/>
          <w:sz w:val="22"/>
          <w:szCs w:val="22"/>
          <w:lang w:val="en-US"/>
        </w:rPr>
        <w:t>Vista Building</w:t>
      </w:r>
    </w:p>
    <w:p w14:paraId="1BFA28ED" w14:textId="77777777" w:rsidR="00005BDF" w:rsidRPr="00F70E65" w:rsidRDefault="00005BDF" w:rsidP="00005BDF">
      <w:pPr>
        <w:keepNext/>
        <w:rPr>
          <w:color w:val="000000"/>
          <w:sz w:val="22"/>
          <w:szCs w:val="22"/>
          <w:lang w:val="en-US"/>
        </w:rPr>
      </w:pPr>
      <w:r w:rsidRPr="00F70E65">
        <w:rPr>
          <w:color w:val="000000"/>
          <w:sz w:val="22"/>
          <w:szCs w:val="22"/>
          <w:lang w:val="en-US"/>
        </w:rPr>
        <w:t>Elm Park, Merrion Road</w:t>
      </w:r>
    </w:p>
    <w:p w14:paraId="6700D5D3" w14:textId="77777777" w:rsidR="00005BDF" w:rsidRPr="00385FFA" w:rsidRDefault="00005BDF" w:rsidP="00005BDF">
      <w:pPr>
        <w:keepNext/>
        <w:rPr>
          <w:color w:val="000000"/>
          <w:sz w:val="22"/>
          <w:szCs w:val="22"/>
        </w:rPr>
      </w:pPr>
      <w:r w:rsidRPr="00385FFA">
        <w:rPr>
          <w:color w:val="000000"/>
          <w:sz w:val="22"/>
          <w:szCs w:val="22"/>
        </w:rPr>
        <w:t>Dublin 4</w:t>
      </w:r>
    </w:p>
    <w:p w14:paraId="2617F5AB" w14:textId="3C506CC6" w:rsidR="00005BDF" w:rsidRPr="00385FFA" w:rsidRDefault="00005BDF" w:rsidP="00005BDF">
      <w:pPr>
        <w:rPr>
          <w:color w:val="000000"/>
          <w:sz w:val="22"/>
          <w:szCs w:val="22"/>
        </w:rPr>
      </w:pPr>
      <w:r w:rsidRPr="00385FFA">
        <w:rPr>
          <w:color w:val="000000"/>
          <w:sz w:val="22"/>
          <w:szCs w:val="22"/>
        </w:rPr>
        <w:t>Ir</w:t>
      </w:r>
      <w:r w:rsidR="007A6283" w:rsidRPr="00385FFA">
        <w:rPr>
          <w:color w:val="000000"/>
          <w:sz w:val="22"/>
          <w:szCs w:val="22"/>
        </w:rPr>
        <w:t>landia</w:t>
      </w:r>
    </w:p>
    <w:p w14:paraId="003857D3" w14:textId="77777777" w:rsidR="00005BDF" w:rsidRPr="00385FFA" w:rsidRDefault="00005BDF" w:rsidP="00005BDF">
      <w:pPr>
        <w:rPr>
          <w:color w:val="000000"/>
          <w:sz w:val="22"/>
          <w:szCs w:val="22"/>
        </w:rPr>
      </w:pPr>
    </w:p>
    <w:p w14:paraId="0C8DDDB2" w14:textId="77777777" w:rsidR="00005BDF" w:rsidRPr="00385FFA" w:rsidRDefault="00005BDF" w:rsidP="00005BDF">
      <w:pPr>
        <w:rPr>
          <w:color w:val="000000"/>
          <w:sz w:val="22"/>
          <w:szCs w:val="22"/>
        </w:rPr>
      </w:pPr>
    </w:p>
    <w:p w14:paraId="397EB74E" w14:textId="1F879E2E"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007A6283" w:rsidRPr="00385FFA">
        <w:rPr>
          <w:b/>
          <w:sz w:val="22"/>
          <w:szCs w:val="22"/>
        </w:rPr>
        <w:t>NUMERY POZWOLEŃ NA DOPUSZCZENIE DO OBROTU</w:t>
      </w:r>
    </w:p>
    <w:p w14:paraId="4D4AF1AF" w14:textId="77777777" w:rsidR="00005BDF" w:rsidRPr="00F70E65" w:rsidRDefault="00005BDF" w:rsidP="00005BDF">
      <w:pPr>
        <w:pStyle w:val="Text"/>
        <w:spacing w:before="0"/>
        <w:jc w:val="left"/>
        <w:rPr>
          <w:color w:val="000000"/>
          <w:sz w:val="22"/>
          <w:szCs w:val="22"/>
          <w:lang w:val="pl-PL"/>
        </w:rPr>
      </w:pPr>
    </w:p>
    <w:p w14:paraId="4F26A6A2" w14:textId="58E251BC" w:rsidR="00005BDF" w:rsidRPr="00F70E65" w:rsidRDefault="00005BDF" w:rsidP="00005BDF">
      <w:pPr>
        <w:tabs>
          <w:tab w:val="left" w:pos="2268"/>
        </w:tabs>
        <w:rPr>
          <w:color w:val="000000"/>
          <w:sz w:val="22"/>
          <w:szCs w:val="22"/>
          <w:shd w:val="clear" w:color="auto" w:fill="D9D9D9"/>
        </w:rPr>
      </w:pPr>
      <w:r w:rsidRPr="00F70E65">
        <w:rPr>
          <w:color w:val="000000"/>
          <w:sz w:val="22"/>
          <w:szCs w:val="22"/>
        </w:rPr>
        <w:t>EU/1/05/319/</w:t>
      </w:r>
      <w:r w:rsidR="00C954B6" w:rsidRPr="00385FFA">
        <w:rPr>
          <w:color w:val="000000"/>
          <w:sz w:val="22"/>
          <w:szCs w:val="22"/>
        </w:rPr>
        <w:t>028</w:t>
      </w:r>
      <w:r w:rsidRPr="00F70E65">
        <w:rPr>
          <w:color w:val="000000"/>
          <w:sz w:val="22"/>
          <w:szCs w:val="22"/>
        </w:rPr>
        <w:tab/>
      </w:r>
      <w:r w:rsidRPr="00F70E65">
        <w:rPr>
          <w:color w:val="000000"/>
          <w:sz w:val="22"/>
          <w:szCs w:val="22"/>
          <w:shd w:val="clear" w:color="auto" w:fill="D9D9D9"/>
        </w:rPr>
        <w:t xml:space="preserve">150 mg </w:t>
      </w:r>
      <w:r w:rsidR="007A6283" w:rsidRPr="00F70E65">
        <w:rPr>
          <w:color w:val="000000"/>
          <w:sz w:val="22"/>
          <w:szCs w:val="22"/>
          <w:shd w:val="clear" w:color="auto" w:fill="D9D9D9"/>
        </w:rPr>
        <w:t>roztwór do wstrzykiwań we wstrzykiwaczu</w:t>
      </w:r>
      <w:r w:rsidRPr="00F70E65">
        <w:rPr>
          <w:color w:val="000000"/>
          <w:sz w:val="22"/>
          <w:szCs w:val="22"/>
          <w:shd w:val="clear" w:color="auto" w:fill="D9D9D9"/>
        </w:rPr>
        <w:t xml:space="preserve"> (3 x 1)</w:t>
      </w:r>
    </w:p>
    <w:p w14:paraId="18D36973" w14:textId="12A55A21" w:rsidR="00005BDF" w:rsidRPr="00F70E65" w:rsidRDefault="00005BDF" w:rsidP="00005BDF">
      <w:pPr>
        <w:tabs>
          <w:tab w:val="left" w:pos="2268"/>
        </w:tabs>
        <w:rPr>
          <w:color w:val="000000"/>
          <w:sz w:val="22"/>
          <w:szCs w:val="22"/>
          <w:shd w:val="clear" w:color="auto" w:fill="D9D9D9"/>
        </w:rPr>
      </w:pPr>
      <w:r w:rsidRPr="00F70E65">
        <w:rPr>
          <w:color w:val="000000"/>
          <w:sz w:val="22"/>
          <w:szCs w:val="22"/>
          <w:shd w:val="clear" w:color="auto" w:fill="D9D9D9"/>
        </w:rPr>
        <w:t>EU/1/05/319/</w:t>
      </w:r>
      <w:r w:rsidR="00C954B6" w:rsidRPr="00385FFA">
        <w:rPr>
          <w:color w:val="000000"/>
          <w:sz w:val="22"/>
          <w:szCs w:val="22"/>
          <w:shd w:val="clear" w:color="auto" w:fill="D9D9D9"/>
        </w:rPr>
        <w:t>029</w:t>
      </w:r>
      <w:r w:rsidRPr="00F70E65">
        <w:rPr>
          <w:color w:val="000000"/>
          <w:sz w:val="22"/>
          <w:szCs w:val="22"/>
          <w:shd w:val="clear" w:color="auto" w:fill="D9D9D9"/>
        </w:rPr>
        <w:tab/>
        <w:t xml:space="preserve">150 mg </w:t>
      </w:r>
      <w:r w:rsidR="007A6283" w:rsidRPr="00F70E65">
        <w:rPr>
          <w:color w:val="000000"/>
          <w:sz w:val="22"/>
          <w:szCs w:val="22"/>
          <w:shd w:val="clear" w:color="auto" w:fill="D9D9D9"/>
        </w:rPr>
        <w:t>roztwór do wstrzykiwań we wstrzykiwaczu</w:t>
      </w:r>
      <w:r w:rsidRPr="00F70E65">
        <w:rPr>
          <w:color w:val="000000"/>
          <w:sz w:val="22"/>
          <w:szCs w:val="22"/>
          <w:shd w:val="clear" w:color="auto" w:fill="D9D9D9"/>
        </w:rPr>
        <w:t xml:space="preserve"> (6 x 1)</w:t>
      </w:r>
    </w:p>
    <w:p w14:paraId="0F9FDEEF" w14:textId="1C2ADD20" w:rsidR="00F76F89" w:rsidRPr="00F70E65" w:rsidRDefault="00F76F89" w:rsidP="00F76F89">
      <w:pPr>
        <w:tabs>
          <w:tab w:val="left" w:pos="2268"/>
        </w:tabs>
        <w:rPr>
          <w:ins w:id="106" w:author="Author"/>
          <w:color w:val="000000"/>
          <w:sz w:val="22"/>
          <w:szCs w:val="22"/>
          <w:shd w:val="clear" w:color="auto" w:fill="D9D9D9"/>
        </w:rPr>
      </w:pPr>
      <w:ins w:id="107" w:author="Author">
        <w:r w:rsidRPr="00F70E65">
          <w:rPr>
            <w:color w:val="000000"/>
            <w:sz w:val="22"/>
            <w:szCs w:val="22"/>
            <w:shd w:val="clear" w:color="auto" w:fill="D9D9D9"/>
          </w:rPr>
          <w:t>EU/1/05/319/</w:t>
        </w:r>
        <w:r w:rsidRPr="00385FFA">
          <w:rPr>
            <w:color w:val="000000"/>
            <w:sz w:val="22"/>
            <w:szCs w:val="22"/>
            <w:shd w:val="clear" w:color="auto" w:fill="D9D9D9"/>
          </w:rPr>
          <w:t>0</w:t>
        </w:r>
        <w:r>
          <w:rPr>
            <w:color w:val="000000"/>
            <w:sz w:val="22"/>
            <w:szCs w:val="22"/>
            <w:shd w:val="clear" w:color="auto" w:fill="D9D9D9"/>
          </w:rPr>
          <w:t>30</w:t>
        </w:r>
        <w:r w:rsidRPr="00F70E65">
          <w:rPr>
            <w:color w:val="000000"/>
            <w:sz w:val="22"/>
            <w:szCs w:val="22"/>
            <w:shd w:val="clear" w:color="auto" w:fill="D9D9D9"/>
          </w:rPr>
          <w:tab/>
          <w:t>150 mg roztwór do wstrzykiwań we wstrzykiwaczu (</w:t>
        </w:r>
        <w:r>
          <w:rPr>
            <w:color w:val="000000"/>
            <w:sz w:val="22"/>
            <w:szCs w:val="22"/>
            <w:shd w:val="clear" w:color="auto" w:fill="D9D9D9"/>
          </w:rPr>
          <w:t>10</w:t>
        </w:r>
        <w:r w:rsidRPr="00F70E65">
          <w:rPr>
            <w:color w:val="000000"/>
            <w:sz w:val="22"/>
            <w:szCs w:val="22"/>
            <w:shd w:val="clear" w:color="auto" w:fill="D9D9D9"/>
          </w:rPr>
          <w:t> x 1)</w:t>
        </w:r>
      </w:ins>
    </w:p>
    <w:p w14:paraId="01811708" w14:textId="77777777" w:rsidR="00005BDF" w:rsidRPr="00385FFA" w:rsidRDefault="00005BDF" w:rsidP="00005BDF">
      <w:pPr>
        <w:tabs>
          <w:tab w:val="left" w:pos="2268"/>
        </w:tabs>
        <w:rPr>
          <w:color w:val="000000"/>
          <w:sz w:val="22"/>
          <w:szCs w:val="22"/>
          <w:shd w:val="clear" w:color="auto" w:fill="D9D9D9"/>
        </w:rPr>
      </w:pPr>
    </w:p>
    <w:p w14:paraId="505D2E80" w14:textId="77777777" w:rsidR="00005BDF" w:rsidRPr="00F70E65" w:rsidRDefault="00005BDF" w:rsidP="00005BDF">
      <w:pPr>
        <w:pStyle w:val="Text"/>
        <w:spacing w:before="0"/>
        <w:jc w:val="left"/>
        <w:rPr>
          <w:color w:val="000000"/>
          <w:sz w:val="22"/>
          <w:szCs w:val="22"/>
          <w:lang w:val="pl-PL"/>
        </w:rPr>
      </w:pPr>
    </w:p>
    <w:p w14:paraId="21CDBEDE" w14:textId="7A4A9B22" w:rsidR="00005BDF" w:rsidRPr="00F70E65"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en-US"/>
        </w:rPr>
      </w:pPr>
      <w:r w:rsidRPr="00F70E65">
        <w:rPr>
          <w:b/>
          <w:color w:val="000000"/>
          <w:sz w:val="22"/>
          <w:szCs w:val="22"/>
          <w:lang w:val="en-US"/>
        </w:rPr>
        <w:t>13.</w:t>
      </w:r>
      <w:r w:rsidRPr="00F70E65">
        <w:rPr>
          <w:b/>
          <w:color w:val="000000"/>
          <w:sz w:val="22"/>
          <w:szCs w:val="22"/>
          <w:lang w:val="en-US"/>
        </w:rPr>
        <w:tab/>
      </w:r>
      <w:r w:rsidR="007A6283" w:rsidRPr="00385FFA">
        <w:rPr>
          <w:b/>
          <w:sz w:val="22"/>
          <w:szCs w:val="22"/>
          <w:lang w:val="nb-NO"/>
        </w:rPr>
        <w:t>NUMER SERII</w:t>
      </w:r>
    </w:p>
    <w:p w14:paraId="6D200BD5" w14:textId="77777777" w:rsidR="00005BDF" w:rsidRPr="00385FFA" w:rsidRDefault="00005BDF" w:rsidP="00005BDF">
      <w:pPr>
        <w:pStyle w:val="Text"/>
        <w:spacing w:before="0"/>
        <w:jc w:val="left"/>
        <w:rPr>
          <w:color w:val="000000"/>
          <w:sz w:val="22"/>
          <w:szCs w:val="22"/>
        </w:rPr>
      </w:pPr>
    </w:p>
    <w:p w14:paraId="0172EBA2" w14:textId="275FE6ED" w:rsidR="00005BDF" w:rsidRPr="00385FFA" w:rsidRDefault="007A6283" w:rsidP="00005BDF">
      <w:pPr>
        <w:pStyle w:val="Text"/>
        <w:spacing w:before="0"/>
        <w:jc w:val="left"/>
        <w:rPr>
          <w:color w:val="000000"/>
          <w:sz w:val="22"/>
          <w:szCs w:val="22"/>
        </w:rPr>
      </w:pPr>
      <w:r w:rsidRPr="00385FFA">
        <w:rPr>
          <w:color w:val="000000"/>
          <w:sz w:val="22"/>
          <w:szCs w:val="22"/>
          <w:lang w:val="nb-NO"/>
        </w:rPr>
        <w:t>Nr serii (Lot)</w:t>
      </w:r>
    </w:p>
    <w:p w14:paraId="30C66611" w14:textId="77777777" w:rsidR="00005BDF" w:rsidRPr="00385FFA" w:rsidRDefault="00005BDF" w:rsidP="00005BDF">
      <w:pPr>
        <w:pStyle w:val="Text"/>
        <w:spacing w:before="0"/>
        <w:jc w:val="left"/>
        <w:rPr>
          <w:color w:val="000000"/>
          <w:sz w:val="22"/>
          <w:szCs w:val="22"/>
        </w:rPr>
      </w:pPr>
    </w:p>
    <w:p w14:paraId="46466734" w14:textId="77777777" w:rsidR="00005BDF" w:rsidRPr="00385FFA" w:rsidRDefault="00005BDF" w:rsidP="00005BDF">
      <w:pPr>
        <w:pStyle w:val="Text"/>
        <w:spacing w:before="0"/>
        <w:jc w:val="left"/>
        <w:rPr>
          <w:color w:val="000000"/>
          <w:sz w:val="22"/>
          <w:szCs w:val="22"/>
        </w:rPr>
      </w:pPr>
    </w:p>
    <w:p w14:paraId="15F210BE" w14:textId="588039D2"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r w:rsidR="007A6283" w:rsidRPr="00385FFA">
        <w:rPr>
          <w:b/>
          <w:color w:val="000000"/>
          <w:sz w:val="22"/>
          <w:szCs w:val="22"/>
        </w:rPr>
        <w:t xml:space="preserve">OGÓLNA </w:t>
      </w:r>
      <w:r w:rsidR="007A6283" w:rsidRPr="00385FFA">
        <w:rPr>
          <w:b/>
          <w:sz w:val="22"/>
          <w:szCs w:val="22"/>
        </w:rPr>
        <w:t>KATEGORIA DOSTĘPNOŚCI</w:t>
      </w:r>
    </w:p>
    <w:p w14:paraId="027918E7" w14:textId="77777777" w:rsidR="00005BDF" w:rsidRPr="00F70E65" w:rsidRDefault="00005BDF" w:rsidP="00005BDF">
      <w:pPr>
        <w:pStyle w:val="Text"/>
        <w:spacing w:before="0"/>
        <w:jc w:val="left"/>
        <w:rPr>
          <w:color w:val="000000"/>
          <w:sz w:val="22"/>
          <w:szCs w:val="22"/>
          <w:lang w:val="pl-PL"/>
        </w:rPr>
      </w:pPr>
    </w:p>
    <w:p w14:paraId="7ABCFB27" w14:textId="77777777" w:rsidR="00005BDF" w:rsidRPr="00F70E65" w:rsidRDefault="00005BDF" w:rsidP="00005BDF">
      <w:pPr>
        <w:pStyle w:val="Text"/>
        <w:spacing w:before="0"/>
        <w:jc w:val="left"/>
        <w:rPr>
          <w:color w:val="000000"/>
          <w:sz w:val="22"/>
          <w:szCs w:val="22"/>
          <w:lang w:val="pl-PL"/>
        </w:rPr>
      </w:pPr>
    </w:p>
    <w:p w14:paraId="3EFC11F0" w14:textId="04989FD5"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007A6283" w:rsidRPr="00385FFA">
        <w:rPr>
          <w:b/>
          <w:sz w:val="22"/>
          <w:szCs w:val="22"/>
        </w:rPr>
        <w:t>INSTRUKCJA UŻYCIA</w:t>
      </w:r>
    </w:p>
    <w:p w14:paraId="6748FE06" w14:textId="77777777" w:rsidR="00005BDF" w:rsidRPr="00385FFA" w:rsidRDefault="00005BDF" w:rsidP="00005BDF">
      <w:pPr>
        <w:rPr>
          <w:color w:val="000000"/>
          <w:sz w:val="22"/>
          <w:szCs w:val="22"/>
        </w:rPr>
      </w:pPr>
    </w:p>
    <w:p w14:paraId="76462436" w14:textId="77777777" w:rsidR="00005BDF" w:rsidRPr="00385FFA" w:rsidRDefault="00005BDF" w:rsidP="00005BDF">
      <w:pPr>
        <w:rPr>
          <w:color w:val="000000"/>
          <w:sz w:val="22"/>
          <w:szCs w:val="22"/>
        </w:rPr>
      </w:pPr>
    </w:p>
    <w:p w14:paraId="7BE82B5E" w14:textId="2C5EF617" w:rsidR="00005BDF" w:rsidRPr="00385FFA" w:rsidRDefault="00005BDF" w:rsidP="00005BDF">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007A6283" w:rsidRPr="00385FFA">
        <w:rPr>
          <w:b/>
          <w:sz w:val="22"/>
          <w:szCs w:val="22"/>
        </w:rPr>
        <w:t>INFORMACJA PODANA SYSTEMEM BRAILLE’A</w:t>
      </w:r>
    </w:p>
    <w:p w14:paraId="14D4A9D1" w14:textId="77777777" w:rsidR="00005BDF" w:rsidRPr="00385FFA" w:rsidRDefault="00005BDF" w:rsidP="00005BDF">
      <w:pPr>
        <w:rPr>
          <w:color w:val="000000"/>
          <w:sz w:val="22"/>
          <w:szCs w:val="22"/>
        </w:rPr>
      </w:pPr>
    </w:p>
    <w:p w14:paraId="3D83635C"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Xolair 150 mg</w:t>
      </w:r>
    </w:p>
    <w:p w14:paraId="74878F3E" w14:textId="77777777" w:rsidR="00005BDF" w:rsidRPr="00385FFA" w:rsidRDefault="00005BDF" w:rsidP="00005BDF">
      <w:pPr>
        <w:rPr>
          <w:color w:val="000000"/>
          <w:sz w:val="22"/>
          <w:szCs w:val="22"/>
        </w:rPr>
      </w:pPr>
    </w:p>
    <w:p w14:paraId="0F8F4107" w14:textId="77777777" w:rsidR="00005BDF" w:rsidRPr="00385FFA" w:rsidRDefault="00005BDF" w:rsidP="00005BDF">
      <w:pPr>
        <w:rPr>
          <w:color w:val="000000"/>
          <w:sz w:val="22"/>
          <w:szCs w:val="22"/>
        </w:rPr>
      </w:pPr>
    </w:p>
    <w:p w14:paraId="05BE54A1" w14:textId="63BE0C27" w:rsidR="00005BDF" w:rsidRPr="00385FFA" w:rsidRDefault="00005BDF" w:rsidP="00005BDF">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17.</w:t>
      </w:r>
      <w:r w:rsidRPr="00385FFA">
        <w:rPr>
          <w:b/>
          <w:sz w:val="22"/>
          <w:szCs w:val="22"/>
        </w:rPr>
        <w:tab/>
      </w:r>
      <w:r w:rsidR="007A6283" w:rsidRPr="00385FFA">
        <w:rPr>
          <w:b/>
          <w:sz w:val="22"/>
          <w:szCs w:val="22"/>
        </w:rPr>
        <w:t>NIEPOWTARZALNY IDENTYFIKATOR – KOD 2D</w:t>
      </w:r>
    </w:p>
    <w:p w14:paraId="71C168F8" w14:textId="77777777" w:rsidR="00005BDF" w:rsidRPr="00385FFA" w:rsidRDefault="00005BDF" w:rsidP="00005BDF">
      <w:pPr>
        <w:keepNext/>
        <w:rPr>
          <w:sz w:val="22"/>
          <w:szCs w:val="22"/>
        </w:rPr>
      </w:pPr>
    </w:p>
    <w:p w14:paraId="23E4F30C" w14:textId="49F95039" w:rsidR="00005BDF" w:rsidRPr="00385FFA" w:rsidRDefault="007A6283" w:rsidP="00005BDF">
      <w:pPr>
        <w:rPr>
          <w:sz w:val="22"/>
          <w:szCs w:val="22"/>
          <w:shd w:val="pct15" w:color="auto" w:fill="auto"/>
        </w:rPr>
      </w:pPr>
      <w:r w:rsidRPr="00385FFA">
        <w:rPr>
          <w:sz w:val="22"/>
          <w:szCs w:val="22"/>
          <w:shd w:val="pct15" w:color="auto" w:fill="auto"/>
        </w:rPr>
        <w:t>Obejmuje kod 2D będący nośnikiem niepowtarzalnego identyfikatora.</w:t>
      </w:r>
    </w:p>
    <w:p w14:paraId="214CDE11" w14:textId="77777777" w:rsidR="00005BDF" w:rsidRPr="00385FFA" w:rsidRDefault="00005BDF" w:rsidP="00005BDF">
      <w:pPr>
        <w:rPr>
          <w:color w:val="000000"/>
          <w:sz w:val="22"/>
          <w:szCs w:val="22"/>
        </w:rPr>
      </w:pPr>
    </w:p>
    <w:p w14:paraId="1CEFE953" w14:textId="77777777" w:rsidR="00005BDF" w:rsidRPr="00385FFA" w:rsidRDefault="00005BDF" w:rsidP="00005BDF">
      <w:pPr>
        <w:rPr>
          <w:color w:val="000000"/>
          <w:sz w:val="22"/>
          <w:szCs w:val="22"/>
        </w:rPr>
      </w:pPr>
    </w:p>
    <w:p w14:paraId="3AD6E301" w14:textId="3D0A1C10" w:rsidR="00005BDF" w:rsidRPr="00385FFA" w:rsidRDefault="00005BDF" w:rsidP="00005BDF">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18.</w:t>
      </w:r>
      <w:r w:rsidRPr="00385FFA">
        <w:rPr>
          <w:b/>
          <w:sz w:val="22"/>
          <w:szCs w:val="22"/>
        </w:rPr>
        <w:tab/>
      </w:r>
      <w:r w:rsidR="007A6283" w:rsidRPr="00385FFA">
        <w:rPr>
          <w:b/>
          <w:sz w:val="22"/>
          <w:szCs w:val="22"/>
        </w:rPr>
        <w:t>NIEPOWTARZALNY IDENTYFIKATOR – DANE CZYTELNE DLA CZŁOWIEKA</w:t>
      </w:r>
    </w:p>
    <w:p w14:paraId="60CF6CA3" w14:textId="77777777" w:rsidR="00005BDF" w:rsidRPr="00385FFA" w:rsidRDefault="00005BDF" w:rsidP="00005BDF">
      <w:pPr>
        <w:keepNext/>
        <w:rPr>
          <w:sz w:val="22"/>
          <w:szCs w:val="22"/>
        </w:rPr>
      </w:pPr>
    </w:p>
    <w:p w14:paraId="108789CD" w14:textId="77777777" w:rsidR="00005BDF" w:rsidRPr="00385FFA" w:rsidRDefault="00005BDF" w:rsidP="00005BDF">
      <w:pPr>
        <w:keepNext/>
        <w:rPr>
          <w:sz w:val="22"/>
          <w:szCs w:val="22"/>
        </w:rPr>
      </w:pPr>
      <w:r w:rsidRPr="00385FFA">
        <w:rPr>
          <w:sz w:val="22"/>
          <w:szCs w:val="22"/>
        </w:rPr>
        <w:t>PC</w:t>
      </w:r>
    </w:p>
    <w:p w14:paraId="3ABE361E" w14:textId="77777777" w:rsidR="00005BDF" w:rsidRPr="00385FFA" w:rsidRDefault="00005BDF" w:rsidP="00005BDF">
      <w:pPr>
        <w:keepNext/>
        <w:rPr>
          <w:sz w:val="22"/>
          <w:szCs w:val="22"/>
        </w:rPr>
      </w:pPr>
      <w:r w:rsidRPr="00385FFA">
        <w:rPr>
          <w:sz w:val="22"/>
          <w:szCs w:val="22"/>
        </w:rPr>
        <w:t>SN</w:t>
      </w:r>
    </w:p>
    <w:p w14:paraId="2E2F0307" w14:textId="77777777" w:rsidR="00005BDF" w:rsidRPr="00385FFA" w:rsidRDefault="00005BDF" w:rsidP="00005BDF">
      <w:pPr>
        <w:rPr>
          <w:color w:val="000000"/>
          <w:sz w:val="22"/>
          <w:szCs w:val="22"/>
        </w:rPr>
      </w:pPr>
      <w:r w:rsidRPr="00385FFA">
        <w:rPr>
          <w:sz w:val="22"/>
          <w:szCs w:val="22"/>
        </w:rPr>
        <w:t>NN</w:t>
      </w:r>
    </w:p>
    <w:p w14:paraId="5C93ED1F" w14:textId="77777777" w:rsidR="00005BDF" w:rsidRPr="00F70E65" w:rsidRDefault="00005BDF" w:rsidP="00005BDF">
      <w:pPr>
        <w:pStyle w:val="Text"/>
        <w:spacing w:before="0"/>
        <w:jc w:val="left"/>
        <w:rPr>
          <w:color w:val="000000"/>
          <w:sz w:val="22"/>
          <w:szCs w:val="22"/>
          <w:lang w:val="pl-PL"/>
        </w:rPr>
      </w:pPr>
      <w:r w:rsidRPr="00F70E65">
        <w:rPr>
          <w:b/>
          <w:color w:val="000000"/>
          <w:sz w:val="22"/>
          <w:szCs w:val="22"/>
          <w:u w:val="single"/>
          <w:lang w:val="pl-PL"/>
        </w:rPr>
        <w:br w:type="page"/>
      </w:r>
    </w:p>
    <w:p w14:paraId="31FCA657" w14:textId="77777777" w:rsidR="00005BDF" w:rsidRPr="00385FFA" w:rsidRDefault="00005BDF" w:rsidP="00005BDF">
      <w:pPr>
        <w:rPr>
          <w:color w:val="000000"/>
          <w:sz w:val="22"/>
          <w:szCs w:val="22"/>
        </w:rPr>
      </w:pPr>
    </w:p>
    <w:p w14:paraId="07947660" w14:textId="77777777" w:rsidR="007A6283" w:rsidRPr="00385FFA" w:rsidRDefault="007A6283" w:rsidP="007A6283">
      <w:pPr>
        <w:widowControl w:val="0"/>
        <w:pBdr>
          <w:top w:val="single" w:sz="4" w:space="1" w:color="auto"/>
          <w:left w:val="single" w:sz="4" w:space="4" w:color="auto"/>
          <w:bottom w:val="single" w:sz="4" w:space="1" w:color="auto"/>
          <w:right w:val="single" w:sz="4" w:space="4" w:color="auto"/>
        </w:pBdr>
        <w:rPr>
          <w:color w:val="000000"/>
          <w:sz w:val="22"/>
          <w:szCs w:val="22"/>
        </w:rPr>
      </w:pPr>
      <w:r w:rsidRPr="00385FFA">
        <w:rPr>
          <w:b/>
          <w:sz w:val="22"/>
          <w:szCs w:val="22"/>
        </w:rPr>
        <w:t>INFORMACJE ZAMIESZCZANE NA OPAKOWANIACH ZEWNĘTRZNYCH</w:t>
      </w:r>
    </w:p>
    <w:p w14:paraId="658DEEA7" w14:textId="77777777" w:rsidR="007A6283" w:rsidRPr="00385FFA" w:rsidRDefault="007A6283" w:rsidP="007A6283">
      <w:pPr>
        <w:widowControl w:val="0"/>
        <w:pBdr>
          <w:top w:val="single" w:sz="4" w:space="1" w:color="auto"/>
          <w:left w:val="single" w:sz="4" w:space="4" w:color="auto"/>
          <w:bottom w:val="single" w:sz="4" w:space="1" w:color="auto"/>
          <w:right w:val="single" w:sz="4" w:space="4" w:color="auto"/>
        </w:pBdr>
        <w:rPr>
          <w:color w:val="000000"/>
          <w:sz w:val="22"/>
          <w:szCs w:val="22"/>
        </w:rPr>
      </w:pPr>
    </w:p>
    <w:p w14:paraId="2F020AA3" w14:textId="11097C33" w:rsidR="00005BDF" w:rsidRPr="00385FFA" w:rsidRDefault="007A6283" w:rsidP="007A6283">
      <w:pPr>
        <w:pBdr>
          <w:top w:val="single" w:sz="4" w:space="1" w:color="auto"/>
          <w:left w:val="single" w:sz="4" w:space="4" w:color="auto"/>
          <w:bottom w:val="single" w:sz="4" w:space="1" w:color="auto"/>
          <w:right w:val="single" w:sz="4" w:space="4" w:color="auto"/>
        </w:pBdr>
        <w:rPr>
          <w:b/>
          <w:color w:val="000000"/>
          <w:sz w:val="22"/>
          <w:szCs w:val="22"/>
        </w:rPr>
      </w:pPr>
      <w:r w:rsidRPr="00385FFA">
        <w:rPr>
          <w:b/>
          <w:bCs/>
          <w:sz w:val="22"/>
          <w:szCs w:val="22"/>
        </w:rPr>
        <w:t>PUDEŁKO TEKTUROWE DLA OPAKOWANIA POŚREDNIEGO WCHODZĄCEGO W SKŁAD OPAKOWAŃ ZBIORCZYCH (BEZ BLUE BOX</w:t>
      </w:r>
      <w:r w:rsidR="00005BDF" w:rsidRPr="00385FFA">
        <w:rPr>
          <w:b/>
          <w:color w:val="000000"/>
          <w:sz w:val="22"/>
          <w:szCs w:val="22"/>
        </w:rPr>
        <w:t>)</w:t>
      </w:r>
    </w:p>
    <w:p w14:paraId="7C5ECA08" w14:textId="77777777" w:rsidR="00005BDF" w:rsidRPr="00385FFA" w:rsidRDefault="00005BDF" w:rsidP="00005BDF">
      <w:pPr>
        <w:rPr>
          <w:color w:val="000000"/>
          <w:sz w:val="22"/>
          <w:szCs w:val="22"/>
        </w:rPr>
      </w:pPr>
    </w:p>
    <w:p w14:paraId="5B79854C" w14:textId="77777777" w:rsidR="00005BDF" w:rsidRPr="00385FFA" w:rsidRDefault="00005BDF" w:rsidP="00005BDF">
      <w:pPr>
        <w:rPr>
          <w:color w:val="000000"/>
          <w:sz w:val="22"/>
          <w:szCs w:val="22"/>
        </w:rPr>
      </w:pPr>
    </w:p>
    <w:p w14:paraId="5FFBA021" w14:textId="76AC8F52"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007A6283" w:rsidRPr="00385FFA">
        <w:rPr>
          <w:b/>
          <w:sz w:val="22"/>
          <w:szCs w:val="22"/>
        </w:rPr>
        <w:t>NAZWA PRODUKTU LECZNICZEGO</w:t>
      </w:r>
    </w:p>
    <w:p w14:paraId="533B04ED" w14:textId="77777777" w:rsidR="00005BDF" w:rsidRPr="00F70E65" w:rsidRDefault="00005BDF" w:rsidP="00005BDF">
      <w:pPr>
        <w:pStyle w:val="Text"/>
        <w:spacing w:before="0"/>
        <w:jc w:val="left"/>
        <w:rPr>
          <w:color w:val="000000"/>
          <w:sz w:val="22"/>
          <w:szCs w:val="22"/>
          <w:lang w:val="pl-PL"/>
        </w:rPr>
      </w:pPr>
    </w:p>
    <w:p w14:paraId="1A38EA5E" w14:textId="1A1FCEC4" w:rsidR="00005BDF" w:rsidRPr="00F70E65" w:rsidRDefault="00005BDF" w:rsidP="00005BDF">
      <w:pPr>
        <w:pStyle w:val="Text"/>
        <w:spacing w:before="0"/>
        <w:jc w:val="left"/>
        <w:rPr>
          <w:sz w:val="22"/>
          <w:szCs w:val="22"/>
          <w:lang w:val="pl-PL"/>
        </w:rPr>
      </w:pPr>
      <w:r w:rsidRPr="00F70E65">
        <w:rPr>
          <w:color w:val="000000"/>
          <w:sz w:val="22"/>
          <w:szCs w:val="22"/>
          <w:lang w:val="pl-PL"/>
        </w:rPr>
        <w:t>Xolair 150 </w:t>
      </w:r>
      <w:r w:rsidRPr="00F70E65">
        <w:rPr>
          <w:sz w:val="22"/>
          <w:szCs w:val="22"/>
          <w:lang w:val="pl-PL"/>
        </w:rPr>
        <w:t xml:space="preserve">mg </w:t>
      </w:r>
      <w:r w:rsidR="007A6283" w:rsidRPr="00385FFA">
        <w:rPr>
          <w:sz w:val="22"/>
          <w:szCs w:val="22"/>
          <w:lang w:val="pl-PL"/>
        </w:rPr>
        <w:t>roztwór do wstrzykiwań we wstrzykiwaczu</w:t>
      </w:r>
    </w:p>
    <w:p w14:paraId="1483CBB4"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omalizumab</w:t>
      </w:r>
    </w:p>
    <w:p w14:paraId="1F2A6AAB" w14:textId="77777777" w:rsidR="00005BDF" w:rsidRPr="00F70E65" w:rsidRDefault="00005BDF" w:rsidP="00005BDF">
      <w:pPr>
        <w:pStyle w:val="Text"/>
        <w:spacing w:before="0"/>
        <w:jc w:val="left"/>
        <w:rPr>
          <w:color w:val="000000"/>
          <w:sz w:val="22"/>
          <w:szCs w:val="22"/>
          <w:lang w:val="pl-PL"/>
        </w:rPr>
      </w:pPr>
    </w:p>
    <w:p w14:paraId="394AF764" w14:textId="77777777" w:rsidR="00005BDF" w:rsidRPr="00F70E65" w:rsidRDefault="00005BDF" w:rsidP="00005BDF">
      <w:pPr>
        <w:pStyle w:val="Text"/>
        <w:spacing w:before="0"/>
        <w:jc w:val="left"/>
        <w:rPr>
          <w:color w:val="000000"/>
          <w:sz w:val="22"/>
          <w:szCs w:val="22"/>
          <w:lang w:val="pl-PL"/>
        </w:rPr>
      </w:pPr>
    </w:p>
    <w:p w14:paraId="0C0185EE" w14:textId="7D03A00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007A6283" w:rsidRPr="00385FFA">
        <w:rPr>
          <w:b/>
          <w:sz w:val="22"/>
          <w:szCs w:val="22"/>
        </w:rPr>
        <w:t>ZAWARTOŚĆ SUBSTANCJI CZYNNEJ</w:t>
      </w:r>
    </w:p>
    <w:p w14:paraId="317BC3B1" w14:textId="77777777" w:rsidR="00005BDF" w:rsidRPr="00F70E65" w:rsidRDefault="00005BDF" w:rsidP="00005BDF">
      <w:pPr>
        <w:pStyle w:val="Text"/>
        <w:spacing w:before="0"/>
        <w:jc w:val="left"/>
        <w:rPr>
          <w:color w:val="000000"/>
          <w:sz w:val="22"/>
          <w:szCs w:val="22"/>
          <w:lang w:val="pl-PL"/>
        </w:rPr>
      </w:pPr>
    </w:p>
    <w:p w14:paraId="740F3B09" w14:textId="739BF813" w:rsidR="00005BDF" w:rsidRPr="00F70E65" w:rsidRDefault="007A6283" w:rsidP="00005BDF">
      <w:pPr>
        <w:pStyle w:val="Text"/>
        <w:spacing w:before="0"/>
        <w:jc w:val="left"/>
        <w:rPr>
          <w:color w:val="000000"/>
          <w:sz w:val="22"/>
          <w:szCs w:val="22"/>
          <w:lang w:val="pl-PL"/>
        </w:rPr>
      </w:pPr>
      <w:r w:rsidRPr="00F70E65">
        <w:rPr>
          <w:color w:val="000000"/>
          <w:sz w:val="22"/>
          <w:szCs w:val="22"/>
          <w:lang w:val="pl-PL"/>
        </w:rPr>
        <w:t>Każdy wstrzykiwacz zawiera</w:t>
      </w:r>
      <w:r w:rsidR="00005BDF" w:rsidRPr="00F70E65">
        <w:rPr>
          <w:color w:val="000000"/>
          <w:sz w:val="22"/>
          <w:szCs w:val="22"/>
          <w:lang w:val="pl-PL"/>
        </w:rPr>
        <w:t xml:space="preserve"> 150 mg omalizumab</w:t>
      </w:r>
      <w:r w:rsidRPr="00F70E65">
        <w:rPr>
          <w:color w:val="000000"/>
          <w:sz w:val="22"/>
          <w:szCs w:val="22"/>
          <w:lang w:val="pl-PL"/>
        </w:rPr>
        <w:t>u</w:t>
      </w:r>
      <w:r w:rsidR="00005BDF" w:rsidRPr="00F70E65">
        <w:rPr>
          <w:color w:val="000000"/>
          <w:sz w:val="22"/>
          <w:szCs w:val="22"/>
          <w:lang w:val="pl-PL"/>
        </w:rPr>
        <w:t xml:space="preserve"> </w:t>
      </w:r>
      <w:r w:rsidRPr="00F70E65">
        <w:rPr>
          <w:color w:val="000000"/>
          <w:sz w:val="22"/>
          <w:szCs w:val="22"/>
          <w:lang w:val="pl-PL"/>
        </w:rPr>
        <w:t>w</w:t>
      </w:r>
      <w:r w:rsidR="00005BDF" w:rsidRPr="00F70E65">
        <w:rPr>
          <w:color w:val="000000"/>
          <w:sz w:val="22"/>
          <w:szCs w:val="22"/>
          <w:lang w:val="pl-PL"/>
        </w:rPr>
        <w:t xml:space="preserve"> 1 ml </w:t>
      </w:r>
      <w:r w:rsidRPr="00F70E65">
        <w:rPr>
          <w:color w:val="000000"/>
          <w:sz w:val="22"/>
          <w:szCs w:val="22"/>
          <w:lang w:val="pl-PL"/>
        </w:rPr>
        <w:t>roztworu</w:t>
      </w:r>
      <w:r w:rsidR="00005BDF" w:rsidRPr="00F70E65">
        <w:rPr>
          <w:color w:val="000000"/>
          <w:sz w:val="22"/>
          <w:szCs w:val="22"/>
          <w:lang w:val="pl-PL"/>
        </w:rPr>
        <w:t>.</w:t>
      </w:r>
    </w:p>
    <w:p w14:paraId="0758AB07" w14:textId="77777777" w:rsidR="00005BDF" w:rsidRPr="00F70E65" w:rsidRDefault="00005BDF" w:rsidP="00005BDF">
      <w:pPr>
        <w:pStyle w:val="Text"/>
        <w:spacing w:before="0"/>
        <w:jc w:val="left"/>
        <w:rPr>
          <w:color w:val="000000"/>
          <w:sz w:val="22"/>
          <w:szCs w:val="22"/>
          <w:lang w:val="pl-PL"/>
        </w:rPr>
      </w:pPr>
    </w:p>
    <w:p w14:paraId="6FA5EE9A" w14:textId="77777777" w:rsidR="00005BDF" w:rsidRPr="00F70E65" w:rsidRDefault="00005BDF" w:rsidP="00005BDF">
      <w:pPr>
        <w:pStyle w:val="Text"/>
        <w:spacing w:before="0"/>
        <w:jc w:val="left"/>
        <w:rPr>
          <w:color w:val="000000"/>
          <w:sz w:val="22"/>
          <w:szCs w:val="22"/>
          <w:lang w:val="pl-PL"/>
        </w:rPr>
      </w:pPr>
    </w:p>
    <w:p w14:paraId="4BBF7997" w14:textId="09B751E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bCs/>
          <w:sz w:val="22"/>
          <w:szCs w:val="22"/>
        </w:rPr>
      </w:pPr>
      <w:r w:rsidRPr="00385FFA">
        <w:rPr>
          <w:b/>
          <w:bCs/>
          <w:sz w:val="22"/>
          <w:szCs w:val="22"/>
        </w:rPr>
        <w:t>3.</w:t>
      </w:r>
      <w:r w:rsidRPr="00385FFA">
        <w:rPr>
          <w:b/>
          <w:bCs/>
          <w:sz w:val="22"/>
          <w:szCs w:val="22"/>
        </w:rPr>
        <w:tab/>
      </w:r>
      <w:r w:rsidR="007A6283" w:rsidRPr="00385FFA">
        <w:rPr>
          <w:b/>
          <w:sz w:val="22"/>
          <w:szCs w:val="22"/>
        </w:rPr>
        <w:t>WYKAZ SUBSTANCJI POMOCNICZYCH</w:t>
      </w:r>
    </w:p>
    <w:p w14:paraId="0BA86236" w14:textId="77777777" w:rsidR="00005BDF" w:rsidRPr="00F70E65" w:rsidRDefault="00005BDF" w:rsidP="00005BDF">
      <w:pPr>
        <w:pStyle w:val="Text"/>
        <w:spacing w:before="0"/>
        <w:jc w:val="left"/>
        <w:rPr>
          <w:color w:val="000000"/>
          <w:sz w:val="22"/>
          <w:szCs w:val="22"/>
          <w:lang w:val="pl-PL"/>
        </w:rPr>
      </w:pPr>
    </w:p>
    <w:p w14:paraId="55CC689D" w14:textId="5CC6A661" w:rsidR="00005BDF" w:rsidRPr="00385FFA" w:rsidRDefault="007A6283" w:rsidP="00005BDF">
      <w:pPr>
        <w:rPr>
          <w:sz w:val="22"/>
          <w:szCs w:val="22"/>
        </w:rPr>
      </w:pPr>
      <w:r w:rsidRPr="00385FFA">
        <w:rPr>
          <w:sz w:val="22"/>
          <w:szCs w:val="22"/>
        </w:rPr>
        <w:t>Zawiera również: argininy chlorowodorek, histydyny chlorowodorek</w:t>
      </w:r>
      <w:r w:rsidR="00D83C44" w:rsidRPr="00385FFA">
        <w:rPr>
          <w:sz w:val="22"/>
          <w:szCs w:val="22"/>
        </w:rPr>
        <w:t xml:space="preserve"> jednowodny</w:t>
      </w:r>
      <w:r w:rsidRPr="00385FFA">
        <w:rPr>
          <w:sz w:val="22"/>
          <w:szCs w:val="22"/>
        </w:rPr>
        <w:t>, histydynę, polisorbat 20, wodę do wstrzykiwań</w:t>
      </w:r>
      <w:r w:rsidR="00005BDF" w:rsidRPr="00385FFA">
        <w:rPr>
          <w:sz w:val="22"/>
          <w:szCs w:val="22"/>
        </w:rPr>
        <w:t>.</w:t>
      </w:r>
    </w:p>
    <w:p w14:paraId="1DD63551" w14:textId="77777777" w:rsidR="00005BDF" w:rsidRPr="00F70E65" w:rsidRDefault="00005BDF" w:rsidP="00005BDF">
      <w:pPr>
        <w:pStyle w:val="Text"/>
        <w:spacing w:before="0"/>
        <w:jc w:val="left"/>
        <w:rPr>
          <w:color w:val="000000"/>
          <w:sz w:val="22"/>
          <w:szCs w:val="22"/>
          <w:lang w:val="pl-PL"/>
        </w:rPr>
      </w:pPr>
    </w:p>
    <w:p w14:paraId="3DC81594" w14:textId="77777777" w:rsidR="00005BDF" w:rsidRPr="00F70E65" w:rsidRDefault="00005BDF" w:rsidP="00005BDF">
      <w:pPr>
        <w:pStyle w:val="Text"/>
        <w:spacing w:before="0"/>
        <w:jc w:val="left"/>
        <w:rPr>
          <w:color w:val="000000"/>
          <w:sz w:val="22"/>
          <w:szCs w:val="22"/>
          <w:lang w:val="pl-PL"/>
        </w:rPr>
      </w:pPr>
    </w:p>
    <w:p w14:paraId="3FF0AE99" w14:textId="19662E8D"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bCs/>
          <w:sz w:val="22"/>
          <w:szCs w:val="22"/>
        </w:rPr>
      </w:pPr>
      <w:r w:rsidRPr="00385FFA">
        <w:rPr>
          <w:b/>
          <w:bCs/>
          <w:sz w:val="22"/>
          <w:szCs w:val="22"/>
        </w:rPr>
        <w:t>4.</w:t>
      </w:r>
      <w:r w:rsidRPr="00385FFA">
        <w:rPr>
          <w:b/>
          <w:bCs/>
          <w:sz w:val="22"/>
          <w:szCs w:val="22"/>
        </w:rPr>
        <w:tab/>
      </w:r>
      <w:r w:rsidR="007A6283" w:rsidRPr="00385FFA">
        <w:rPr>
          <w:b/>
          <w:sz w:val="22"/>
          <w:szCs w:val="22"/>
        </w:rPr>
        <w:t>POSTAĆ FARMACEUTYCZNA I ZAWARTOŚĆ OPAKOWANIA</w:t>
      </w:r>
    </w:p>
    <w:p w14:paraId="0F6709A3" w14:textId="77777777" w:rsidR="00005BDF" w:rsidRPr="00385FFA" w:rsidRDefault="00005BDF" w:rsidP="00005BDF">
      <w:pPr>
        <w:rPr>
          <w:color w:val="000000"/>
          <w:sz w:val="22"/>
          <w:szCs w:val="22"/>
        </w:rPr>
      </w:pPr>
    </w:p>
    <w:p w14:paraId="7EE974D3" w14:textId="2377E3DB" w:rsidR="00005BDF" w:rsidRPr="00385FFA" w:rsidRDefault="007A6283" w:rsidP="00005BDF">
      <w:pPr>
        <w:rPr>
          <w:sz w:val="22"/>
          <w:szCs w:val="22"/>
          <w:shd w:val="pct15" w:color="auto" w:fill="auto"/>
        </w:rPr>
      </w:pPr>
      <w:r w:rsidRPr="00385FFA">
        <w:rPr>
          <w:sz w:val="22"/>
          <w:szCs w:val="22"/>
          <w:shd w:val="pct15" w:color="auto" w:fill="auto"/>
        </w:rPr>
        <w:t>Roztwór do wstrzykiwań we wstrzykiwaczu</w:t>
      </w:r>
    </w:p>
    <w:p w14:paraId="5D33AED9" w14:textId="77777777" w:rsidR="00005BDF" w:rsidRPr="00385FFA" w:rsidRDefault="00005BDF" w:rsidP="00005BDF">
      <w:pPr>
        <w:rPr>
          <w:sz w:val="22"/>
          <w:szCs w:val="22"/>
        </w:rPr>
      </w:pPr>
    </w:p>
    <w:p w14:paraId="22C79FC3" w14:textId="792F4137" w:rsidR="00005BDF" w:rsidRPr="00385FFA" w:rsidRDefault="00005BDF" w:rsidP="00005BDF">
      <w:pPr>
        <w:rPr>
          <w:color w:val="000000"/>
          <w:sz w:val="22"/>
          <w:szCs w:val="22"/>
        </w:rPr>
      </w:pPr>
      <w:r w:rsidRPr="00385FFA">
        <w:rPr>
          <w:color w:val="000000"/>
          <w:sz w:val="22"/>
          <w:szCs w:val="22"/>
        </w:rPr>
        <w:t>1 </w:t>
      </w:r>
      <w:r w:rsidR="007A6283" w:rsidRPr="00385FFA">
        <w:rPr>
          <w:color w:val="000000"/>
          <w:sz w:val="22"/>
          <w:szCs w:val="22"/>
        </w:rPr>
        <w:t>wstrzykiwacz</w:t>
      </w:r>
      <w:r w:rsidRPr="00385FFA">
        <w:rPr>
          <w:color w:val="000000"/>
          <w:sz w:val="22"/>
          <w:szCs w:val="22"/>
        </w:rPr>
        <w:t xml:space="preserve">. </w:t>
      </w:r>
      <w:r w:rsidR="007A6283" w:rsidRPr="00385FFA">
        <w:rPr>
          <w:color w:val="000000"/>
          <w:sz w:val="22"/>
          <w:szCs w:val="22"/>
        </w:rPr>
        <w:t>Część opakowania zbiorczego; nie sprzedawać osobno</w:t>
      </w:r>
      <w:r w:rsidRPr="00385FFA">
        <w:rPr>
          <w:color w:val="000000"/>
          <w:sz w:val="22"/>
          <w:szCs w:val="22"/>
        </w:rPr>
        <w:t>.</w:t>
      </w:r>
    </w:p>
    <w:p w14:paraId="5F48C904" w14:textId="77777777" w:rsidR="00005BDF" w:rsidRPr="00F70E65" w:rsidRDefault="00005BDF" w:rsidP="00005BDF">
      <w:pPr>
        <w:pStyle w:val="Text"/>
        <w:spacing w:before="0"/>
        <w:jc w:val="left"/>
        <w:rPr>
          <w:color w:val="000000"/>
          <w:sz w:val="22"/>
          <w:szCs w:val="22"/>
          <w:lang w:val="pl-PL"/>
        </w:rPr>
      </w:pPr>
    </w:p>
    <w:p w14:paraId="06547BBE" w14:textId="77777777" w:rsidR="00005BDF" w:rsidRPr="00F70E65" w:rsidRDefault="00005BDF" w:rsidP="00005BDF">
      <w:pPr>
        <w:pStyle w:val="Text"/>
        <w:spacing w:before="0"/>
        <w:jc w:val="left"/>
        <w:rPr>
          <w:color w:val="000000"/>
          <w:sz w:val="22"/>
          <w:szCs w:val="22"/>
          <w:lang w:val="pl-PL"/>
        </w:rPr>
      </w:pPr>
    </w:p>
    <w:p w14:paraId="721BE0F7" w14:textId="0765F8D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007A6283" w:rsidRPr="00385FFA">
        <w:rPr>
          <w:b/>
          <w:sz w:val="22"/>
          <w:szCs w:val="22"/>
        </w:rPr>
        <w:t>SPOSÓB I DROGA PODANIA</w:t>
      </w:r>
    </w:p>
    <w:p w14:paraId="329265BB" w14:textId="77777777" w:rsidR="00005BDF" w:rsidRPr="00F70E65" w:rsidRDefault="00005BDF" w:rsidP="00005BDF">
      <w:pPr>
        <w:pStyle w:val="Text"/>
        <w:spacing w:before="0"/>
        <w:jc w:val="left"/>
        <w:rPr>
          <w:color w:val="000000"/>
          <w:sz w:val="22"/>
          <w:szCs w:val="22"/>
          <w:lang w:val="pl-PL"/>
        </w:rPr>
      </w:pPr>
    </w:p>
    <w:p w14:paraId="4BFDF059" w14:textId="77777777" w:rsidR="007A6283" w:rsidRPr="00385FFA" w:rsidRDefault="007A6283" w:rsidP="007A6283">
      <w:pPr>
        <w:pStyle w:val="Text"/>
        <w:spacing w:before="0"/>
        <w:jc w:val="left"/>
        <w:rPr>
          <w:color w:val="000000"/>
          <w:sz w:val="22"/>
          <w:szCs w:val="22"/>
          <w:lang w:val="pl-PL"/>
        </w:rPr>
      </w:pPr>
      <w:bookmarkStart w:id="108" w:name="_Hlk133575771"/>
      <w:r w:rsidRPr="00385FFA">
        <w:rPr>
          <w:noProof/>
          <w:sz w:val="22"/>
          <w:szCs w:val="22"/>
          <w:lang w:val="pl-PL"/>
        </w:rPr>
        <w:t>Należy zapoznać się z treścią ulotki przed zastosowaniem leku</w:t>
      </w:r>
      <w:r w:rsidRPr="00385FFA">
        <w:rPr>
          <w:color w:val="000000"/>
          <w:sz w:val="22"/>
          <w:szCs w:val="22"/>
          <w:lang w:val="pl-PL"/>
        </w:rPr>
        <w:t>.</w:t>
      </w:r>
    </w:p>
    <w:p w14:paraId="67FA6C9B" w14:textId="77777777" w:rsidR="007A6283" w:rsidRPr="00385FFA" w:rsidRDefault="007A6283" w:rsidP="007A6283">
      <w:pPr>
        <w:pStyle w:val="Text"/>
        <w:spacing w:before="0"/>
        <w:jc w:val="left"/>
        <w:rPr>
          <w:color w:val="000000"/>
          <w:sz w:val="22"/>
          <w:szCs w:val="22"/>
          <w:lang w:val="pl-PL"/>
        </w:rPr>
      </w:pPr>
      <w:r w:rsidRPr="00385FFA">
        <w:rPr>
          <w:color w:val="000000"/>
          <w:sz w:val="22"/>
          <w:szCs w:val="22"/>
          <w:lang w:val="pl-PL"/>
        </w:rPr>
        <w:t>Podanie podskórne.</w:t>
      </w:r>
    </w:p>
    <w:p w14:paraId="0086D608" w14:textId="0D257431" w:rsidR="00005BDF" w:rsidRPr="00F70E65" w:rsidRDefault="007A6283" w:rsidP="007A6283">
      <w:pPr>
        <w:pStyle w:val="Text"/>
        <w:spacing w:before="0"/>
        <w:jc w:val="left"/>
        <w:rPr>
          <w:color w:val="000000"/>
          <w:sz w:val="22"/>
          <w:szCs w:val="22"/>
          <w:lang w:val="pl-PL"/>
        </w:rPr>
      </w:pPr>
      <w:r w:rsidRPr="00385FFA">
        <w:rPr>
          <w:color w:val="000000"/>
          <w:sz w:val="22"/>
          <w:szCs w:val="22"/>
          <w:lang w:val="pl-PL"/>
        </w:rPr>
        <w:t>Do jednorazowego użycia</w:t>
      </w:r>
      <w:bookmarkEnd w:id="108"/>
      <w:r w:rsidR="00005BDF" w:rsidRPr="00F70E65">
        <w:rPr>
          <w:color w:val="000000"/>
          <w:sz w:val="22"/>
          <w:szCs w:val="22"/>
          <w:lang w:val="pl-PL"/>
        </w:rPr>
        <w:t>.</w:t>
      </w:r>
    </w:p>
    <w:p w14:paraId="4FCD8EE0" w14:textId="77777777" w:rsidR="00005BDF" w:rsidRPr="00F70E65" w:rsidRDefault="00005BDF" w:rsidP="00005BDF">
      <w:pPr>
        <w:pStyle w:val="Text"/>
        <w:spacing w:before="0"/>
        <w:jc w:val="left"/>
        <w:rPr>
          <w:color w:val="000000"/>
          <w:sz w:val="22"/>
          <w:szCs w:val="22"/>
          <w:lang w:val="pl-PL"/>
        </w:rPr>
      </w:pPr>
    </w:p>
    <w:p w14:paraId="1BEF1A65" w14:textId="77777777" w:rsidR="00005BDF" w:rsidRPr="00385FFA" w:rsidRDefault="00005BDF" w:rsidP="00005BDF">
      <w:pPr>
        <w:rPr>
          <w:color w:val="000000"/>
          <w:sz w:val="22"/>
          <w:szCs w:val="22"/>
        </w:rPr>
      </w:pPr>
    </w:p>
    <w:p w14:paraId="3ED44CAA" w14:textId="66978D4A"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BA07FC" w:rsidRPr="00385FFA">
        <w:rPr>
          <w:b/>
          <w:sz w:val="22"/>
          <w:szCs w:val="22"/>
        </w:rPr>
        <w:t>OSTRZEŻENIE DOTYCZĄCE PRZECHOWYWANIA PRODUKTU LECZNICZEGO W MIEJSCU NIEWIDOCZNYM I NIEDOSTĘPNYM DLA DZIECI</w:t>
      </w:r>
    </w:p>
    <w:p w14:paraId="718DE388" w14:textId="77777777" w:rsidR="00005BDF" w:rsidRPr="00F70E65" w:rsidRDefault="00005BDF" w:rsidP="00005BDF">
      <w:pPr>
        <w:pStyle w:val="Text"/>
        <w:spacing w:before="0"/>
        <w:jc w:val="left"/>
        <w:rPr>
          <w:color w:val="000000"/>
          <w:sz w:val="22"/>
          <w:szCs w:val="22"/>
          <w:lang w:val="pl-PL"/>
        </w:rPr>
      </w:pPr>
    </w:p>
    <w:p w14:paraId="6B5EC713" w14:textId="59EB717D" w:rsidR="00005BDF" w:rsidRPr="00F70E65" w:rsidRDefault="00BA07FC" w:rsidP="00005BDF">
      <w:pPr>
        <w:pStyle w:val="Text"/>
        <w:spacing w:before="0"/>
        <w:jc w:val="left"/>
        <w:rPr>
          <w:color w:val="000000"/>
          <w:sz w:val="22"/>
          <w:szCs w:val="22"/>
          <w:lang w:val="pl-PL"/>
        </w:rPr>
      </w:pPr>
      <w:r w:rsidRPr="00385FFA">
        <w:rPr>
          <w:noProof/>
          <w:sz w:val="22"/>
          <w:szCs w:val="22"/>
          <w:lang w:val="pl-PL"/>
        </w:rPr>
        <w:t>Lek przechowywać w miejscu niewidocznym i niedostępnym dla dzieci</w:t>
      </w:r>
      <w:r w:rsidRPr="00385FFA">
        <w:rPr>
          <w:color w:val="000000"/>
          <w:sz w:val="22"/>
          <w:szCs w:val="22"/>
          <w:lang w:val="pl-PL"/>
        </w:rPr>
        <w:t>.</w:t>
      </w:r>
    </w:p>
    <w:p w14:paraId="2E0808AF" w14:textId="77777777" w:rsidR="00005BDF" w:rsidRPr="00F70E65" w:rsidRDefault="00005BDF" w:rsidP="00005BDF">
      <w:pPr>
        <w:pStyle w:val="Text"/>
        <w:spacing w:before="0"/>
        <w:jc w:val="left"/>
        <w:rPr>
          <w:color w:val="000000"/>
          <w:sz w:val="22"/>
          <w:szCs w:val="22"/>
          <w:lang w:val="pl-PL"/>
        </w:rPr>
      </w:pPr>
    </w:p>
    <w:p w14:paraId="0541E0E4" w14:textId="77777777" w:rsidR="00005BDF" w:rsidRPr="00385FFA" w:rsidRDefault="00005BDF" w:rsidP="00005BDF">
      <w:pPr>
        <w:rPr>
          <w:color w:val="000000"/>
          <w:sz w:val="22"/>
          <w:szCs w:val="22"/>
        </w:rPr>
      </w:pPr>
    </w:p>
    <w:p w14:paraId="4B5D50F6" w14:textId="5F63FC1E"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00BA07FC" w:rsidRPr="00385FFA">
        <w:rPr>
          <w:b/>
          <w:sz w:val="22"/>
          <w:szCs w:val="22"/>
        </w:rPr>
        <w:t>INNE OSTRZEŻENIA SPECJALNE, JEŚLI KONIECZNE</w:t>
      </w:r>
    </w:p>
    <w:p w14:paraId="55F7C7CE" w14:textId="77777777" w:rsidR="00005BDF" w:rsidRPr="00F70E65" w:rsidRDefault="00005BDF" w:rsidP="00005BDF">
      <w:pPr>
        <w:pStyle w:val="Text"/>
        <w:spacing w:before="0"/>
        <w:jc w:val="left"/>
        <w:rPr>
          <w:color w:val="000000"/>
          <w:sz w:val="22"/>
          <w:szCs w:val="22"/>
          <w:lang w:val="pl-PL"/>
        </w:rPr>
      </w:pPr>
    </w:p>
    <w:p w14:paraId="1DB90CE5" w14:textId="77777777" w:rsidR="00005BDF" w:rsidRPr="00F70E65" w:rsidRDefault="00005BDF" w:rsidP="00005BDF">
      <w:pPr>
        <w:pStyle w:val="Text"/>
        <w:spacing w:before="0"/>
        <w:jc w:val="left"/>
        <w:rPr>
          <w:color w:val="000000"/>
          <w:sz w:val="22"/>
          <w:szCs w:val="22"/>
          <w:lang w:val="pl-PL"/>
        </w:rPr>
      </w:pPr>
    </w:p>
    <w:p w14:paraId="5F30659C" w14:textId="6789850F"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00BA07FC" w:rsidRPr="00385FFA">
        <w:rPr>
          <w:b/>
          <w:sz w:val="22"/>
          <w:szCs w:val="22"/>
        </w:rPr>
        <w:t>TERMIN WAŻNOŚCI</w:t>
      </w:r>
    </w:p>
    <w:p w14:paraId="5EB70942" w14:textId="77777777" w:rsidR="00005BDF" w:rsidRPr="00F70E65" w:rsidRDefault="00005BDF" w:rsidP="00005BDF">
      <w:pPr>
        <w:pStyle w:val="Text"/>
        <w:spacing w:before="0"/>
        <w:jc w:val="left"/>
        <w:rPr>
          <w:color w:val="000000"/>
          <w:sz w:val="22"/>
          <w:szCs w:val="22"/>
          <w:lang w:val="pl-PL"/>
        </w:rPr>
      </w:pPr>
    </w:p>
    <w:p w14:paraId="2EEAFEEC" w14:textId="3BACD09D" w:rsidR="00005BDF" w:rsidRPr="00F70E65" w:rsidRDefault="00BA07FC" w:rsidP="00005BDF">
      <w:pPr>
        <w:pStyle w:val="Text"/>
        <w:spacing w:before="0"/>
        <w:jc w:val="left"/>
        <w:rPr>
          <w:color w:val="000000"/>
          <w:sz w:val="22"/>
          <w:szCs w:val="22"/>
          <w:lang w:val="pl-PL"/>
        </w:rPr>
      </w:pPr>
      <w:r w:rsidRPr="00385FFA">
        <w:rPr>
          <w:color w:val="000000"/>
          <w:sz w:val="22"/>
          <w:szCs w:val="22"/>
          <w:lang w:val="pl-PL"/>
        </w:rPr>
        <w:t>Termin ważności (EXP)</w:t>
      </w:r>
    </w:p>
    <w:p w14:paraId="08426454" w14:textId="77777777" w:rsidR="00005BDF" w:rsidRPr="00385FFA" w:rsidRDefault="00005BDF" w:rsidP="00005BDF">
      <w:pPr>
        <w:rPr>
          <w:color w:val="000000"/>
          <w:sz w:val="22"/>
          <w:szCs w:val="22"/>
        </w:rPr>
      </w:pPr>
    </w:p>
    <w:p w14:paraId="760F8DA7" w14:textId="77777777" w:rsidR="00005BDF" w:rsidRPr="00385FFA" w:rsidRDefault="00005BDF" w:rsidP="00005BDF">
      <w:pPr>
        <w:rPr>
          <w:color w:val="000000"/>
          <w:sz w:val="22"/>
          <w:szCs w:val="22"/>
        </w:rPr>
      </w:pPr>
    </w:p>
    <w:p w14:paraId="4DBA4723" w14:textId="65CB3C43" w:rsidR="00005BDF" w:rsidRPr="00385FFA" w:rsidRDefault="00005BDF" w:rsidP="00005BDF">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00BA07FC" w:rsidRPr="00385FFA">
        <w:rPr>
          <w:b/>
          <w:sz w:val="22"/>
          <w:szCs w:val="22"/>
        </w:rPr>
        <w:t>WARUNKI PRZECHOWYWANIA</w:t>
      </w:r>
    </w:p>
    <w:p w14:paraId="7E47F323" w14:textId="77777777" w:rsidR="00005BDF" w:rsidRPr="00F70E65" w:rsidRDefault="00005BDF" w:rsidP="00005BDF">
      <w:pPr>
        <w:pStyle w:val="Text"/>
        <w:keepNext/>
        <w:spacing w:before="0"/>
        <w:jc w:val="left"/>
        <w:rPr>
          <w:color w:val="000000"/>
          <w:sz w:val="22"/>
          <w:szCs w:val="22"/>
          <w:lang w:val="pl-PL"/>
        </w:rPr>
      </w:pPr>
    </w:p>
    <w:p w14:paraId="6E8FFC2F" w14:textId="77777777" w:rsidR="00BA07FC" w:rsidRPr="00385FFA" w:rsidRDefault="00BA07FC" w:rsidP="00BA07FC">
      <w:pPr>
        <w:pStyle w:val="Text"/>
        <w:keepNext/>
        <w:spacing w:before="0"/>
        <w:jc w:val="left"/>
        <w:rPr>
          <w:color w:val="000000"/>
          <w:sz w:val="22"/>
          <w:szCs w:val="22"/>
          <w:lang w:val="pl-PL"/>
        </w:rPr>
      </w:pPr>
      <w:r w:rsidRPr="00385FFA">
        <w:rPr>
          <w:color w:val="000000"/>
          <w:sz w:val="22"/>
          <w:szCs w:val="22"/>
          <w:lang w:val="pl-PL"/>
        </w:rPr>
        <w:t>Przechowywać w lodówce.</w:t>
      </w:r>
    </w:p>
    <w:p w14:paraId="24CA8838" w14:textId="77777777" w:rsidR="00BA07FC" w:rsidRPr="00385FFA" w:rsidRDefault="00BA07FC" w:rsidP="00BA07FC">
      <w:pPr>
        <w:pStyle w:val="Text"/>
        <w:keepNext/>
        <w:spacing w:before="0"/>
        <w:jc w:val="left"/>
        <w:rPr>
          <w:color w:val="000000"/>
          <w:sz w:val="22"/>
          <w:szCs w:val="22"/>
          <w:lang w:val="pl-PL"/>
        </w:rPr>
      </w:pPr>
      <w:r w:rsidRPr="00385FFA">
        <w:rPr>
          <w:color w:val="000000"/>
          <w:sz w:val="22"/>
          <w:szCs w:val="22"/>
          <w:lang w:val="pl-PL"/>
        </w:rPr>
        <w:t>Nie zamrażać.</w:t>
      </w:r>
    </w:p>
    <w:p w14:paraId="5B6C874A" w14:textId="08D88A9D" w:rsidR="00005BDF" w:rsidRPr="00F70E65" w:rsidRDefault="00BA07FC" w:rsidP="00BA07FC">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6D8F0828" w14:textId="77777777" w:rsidR="00005BDF" w:rsidRPr="00F70E65" w:rsidRDefault="00005BDF" w:rsidP="00005BDF">
      <w:pPr>
        <w:pStyle w:val="Text"/>
        <w:spacing w:before="0"/>
        <w:jc w:val="left"/>
        <w:rPr>
          <w:color w:val="000000"/>
          <w:sz w:val="22"/>
          <w:szCs w:val="22"/>
          <w:lang w:val="pl-PL"/>
        </w:rPr>
      </w:pPr>
    </w:p>
    <w:p w14:paraId="2338E46A" w14:textId="77777777" w:rsidR="00005BDF" w:rsidRPr="00F70E65" w:rsidRDefault="00005BDF" w:rsidP="00005BDF">
      <w:pPr>
        <w:pStyle w:val="Text"/>
        <w:spacing w:before="0"/>
        <w:jc w:val="left"/>
        <w:rPr>
          <w:color w:val="000000"/>
          <w:sz w:val="22"/>
          <w:szCs w:val="22"/>
          <w:lang w:val="pl-PL"/>
        </w:rPr>
      </w:pPr>
    </w:p>
    <w:p w14:paraId="589F6FFA" w14:textId="29AD55CC"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00BA07FC" w:rsidRPr="00385FFA">
        <w:rPr>
          <w:b/>
          <w:sz w:val="22"/>
          <w:szCs w:val="22"/>
        </w:rPr>
        <w:t>SPECJALNE ŚRODKI OSTROŻNOŚCI DOTYCZĄCE USUWANIA NIEZUŻYTEGO PRODUKTU LECZNICZEGO LUB POCHODZĄCYCH Z NIEGO ODPADÓW, JEŚLI WŁAŚCIWE</w:t>
      </w:r>
    </w:p>
    <w:p w14:paraId="7797AFDF" w14:textId="77777777" w:rsidR="00005BDF" w:rsidRPr="00F70E65" w:rsidRDefault="00005BDF" w:rsidP="00005BDF">
      <w:pPr>
        <w:pStyle w:val="Text"/>
        <w:spacing w:before="0"/>
        <w:jc w:val="left"/>
        <w:rPr>
          <w:color w:val="000000"/>
          <w:sz w:val="22"/>
          <w:szCs w:val="22"/>
          <w:lang w:val="pl-PL"/>
        </w:rPr>
      </w:pPr>
    </w:p>
    <w:p w14:paraId="1142E6FD" w14:textId="77777777" w:rsidR="00005BDF" w:rsidRPr="00F70E65" w:rsidRDefault="00005BDF" w:rsidP="00005BDF">
      <w:pPr>
        <w:pStyle w:val="Text"/>
        <w:spacing w:before="0"/>
        <w:jc w:val="left"/>
        <w:rPr>
          <w:color w:val="000000"/>
          <w:sz w:val="22"/>
          <w:szCs w:val="22"/>
          <w:lang w:val="pl-PL"/>
        </w:rPr>
      </w:pPr>
    </w:p>
    <w:p w14:paraId="4EA43DD1" w14:textId="0C99EAB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00BA07FC" w:rsidRPr="00385FFA">
        <w:rPr>
          <w:b/>
          <w:sz w:val="22"/>
          <w:szCs w:val="22"/>
        </w:rPr>
        <w:t>NAZWA I ADRES PODMIOTU ODPOWIEDZIALNEGO</w:t>
      </w:r>
    </w:p>
    <w:p w14:paraId="0DE466D3" w14:textId="77777777" w:rsidR="00005BDF" w:rsidRPr="00385FFA" w:rsidRDefault="00005BDF" w:rsidP="00005BDF">
      <w:pPr>
        <w:rPr>
          <w:color w:val="000000"/>
          <w:sz w:val="22"/>
          <w:szCs w:val="22"/>
        </w:rPr>
      </w:pPr>
    </w:p>
    <w:p w14:paraId="0E4975B6" w14:textId="77777777" w:rsidR="00005BDF" w:rsidRPr="00385FFA" w:rsidRDefault="00005BDF" w:rsidP="00005BDF">
      <w:pPr>
        <w:keepNext/>
        <w:rPr>
          <w:color w:val="000000"/>
          <w:sz w:val="22"/>
          <w:szCs w:val="22"/>
        </w:rPr>
      </w:pPr>
      <w:r w:rsidRPr="00385FFA">
        <w:rPr>
          <w:color w:val="000000"/>
          <w:sz w:val="22"/>
          <w:szCs w:val="22"/>
        </w:rPr>
        <w:t>Novartis Europharm Limited</w:t>
      </w:r>
    </w:p>
    <w:p w14:paraId="33357E6A" w14:textId="77777777" w:rsidR="00005BDF" w:rsidRPr="00F70E65" w:rsidRDefault="00005BDF" w:rsidP="00005BDF">
      <w:pPr>
        <w:keepNext/>
        <w:rPr>
          <w:color w:val="000000"/>
          <w:sz w:val="22"/>
          <w:szCs w:val="22"/>
          <w:lang w:val="en-US"/>
        </w:rPr>
      </w:pPr>
      <w:r w:rsidRPr="00F70E65">
        <w:rPr>
          <w:color w:val="000000"/>
          <w:sz w:val="22"/>
          <w:szCs w:val="22"/>
          <w:lang w:val="en-US"/>
        </w:rPr>
        <w:t>Vista Building</w:t>
      </w:r>
    </w:p>
    <w:p w14:paraId="263F844C" w14:textId="77777777" w:rsidR="00005BDF" w:rsidRPr="00F70E65" w:rsidRDefault="00005BDF" w:rsidP="00005BDF">
      <w:pPr>
        <w:keepNext/>
        <w:rPr>
          <w:color w:val="000000"/>
          <w:sz w:val="22"/>
          <w:szCs w:val="22"/>
          <w:lang w:val="en-US"/>
        </w:rPr>
      </w:pPr>
      <w:r w:rsidRPr="00F70E65">
        <w:rPr>
          <w:color w:val="000000"/>
          <w:sz w:val="22"/>
          <w:szCs w:val="22"/>
          <w:lang w:val="en-US"/>
        </w:rPr>
        <w:t>Elm Park, Merrion Road</w:t>
      </w:r>
    </w:p>
    <w:p w14:paraId="6DC31EA4" w14:textId="77777777" w:rsidR="00005BDF" w:rsidRPr="00385FFA" w:rsidRDefault="00005BDF" w:rsidP="00005BDF">
      <w:pPr>
        <w:keepNext/>
        <w:rPr>
          <w:color w:val="000000"/>
          <w:sz w:val="22"/>
          <w:szCs w:val="22"/>
        </w:rPr>
      </w:pPr>
      <w:r w:rsidRPr="00385FFA">
        <w:rPr>
          <w:color w:val="000000"/>
          <w:sz w:val="22"/>
          <w:szCs w:val="22"/>
        </w:rPr>
        <w:t>Dublin 4</w:t>
      </w:r>
    </w:p>
    <w:p w14:paraId="717B5AE8" w14:textId="40188134" w:rsidR="00005BDF" w:rsidRPr="00385FFA" w:rsidRDefault="00005BDF" w:rsidP="00005BDF">
      <w:pPr>
        <w:rPr>
          <w:color w:val="000000"/>
          <w:sz w:val="22"/>
          <w:szCs w:val="22"/>
        </w:rPr>
      </w:pPr>
      <w:r w:rsidRPr="00385FFA">
        <w:rPr>
          <w:color w:val="000000"/>
          <w:sz w:val="22"/>
          <w:szCs w:val="22"/>
        </w:rPr>
        <w:t>Ir</w:t>
      </w:r>
      <w:r w:rsidR="00BA07FC" w:rsidRPr="00385FFA">
        <w:rPr>
          <w:color w:val="000000"/>
          <w:sz w:val="22"/>
          <w:szCs w:val="22"/>
        </w:rPr>
        <w:t>landia</w:t>
      </w:r>
    </w:p>
    <w:p w14:paraId="245B74B0" w14:textId="77777777" w:rsidR="00005BDF" w:rsidRPr="00385FFA" w:rsidRDefault="00005BDF" w:rsidP="00005BDF">
      <w:pPr>
        <w:rPr>
          <w:color w:val="000000"/>
          <w:sz w:val="22"/>
          <w:szCs w:val="22"/>
        </w:rPr>
      </w:pPr>
    </w:p>
    <w:p w14:paraId="639847E5" w14:textId="77777777" w:rsidR="00005BDF" w:rsidRPr="00385FFA" w:rsidRDefault="00005BDF" w:rsidP="00005BDF">
      <w:pPr>
        <w:rPr>
          <w:color w:val="000000"/>
          <w:sz w:val="22"/>
          <w:szCs w:val="22"/>
        </w:rPr>
      </w:pPr>
    </w:p>
    <w:p w14:paraId="640B12BA" w14:textId="4AA39D7A"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00BA07FC" w:rsidRPr="00385FFA">
        <w:rPr>
          <w:b/>
          <w:sz w:val="22"/>
          <w:szCs w:val="22"/>
        </w:rPr>
        <w:t>NUMERY POZWOLEŃ NA DOPUSZCZENIE DO OBROTU</w:t>
      </w:r>
    </w:p>
    <w:p w14:paraId="17DA510D" w14:textId="77777777" w:rsidR="00005BDF" w:rsidRPr="00F70E65" w:rsidRDefault="00005BDF" w:rsidP="00005BDF">
      <w:pPr>
        <w:pStyle w:val="Text"/>
        <w:spacing w:before="0"/>
        <w:jc w:val="left"/>
        <w:rPr>
          <w:color w:val="000000"/>
          <w:sz w:val="22"/>
          <w:szCs w:val="22"/>
          <w:lang w:val="pl-PL"/>
        </w:rPr>
      </w:pPr>
    </w:p>
    <w:p w14:paraId="2D640D48" w14:textId="47BD03D8" w:rsidR="00005BDF" w:rsidRPr="00F70E65" w:rsidRDefault="00005BDF" w:rsidP="00005BDF">
      <w:pPr>
        <w:tabs>
          <w:tab w:val="left" w:pos="2268"/>
        </w:tabs>
        <w:rPr>
          <w:color w:val="000000"/>
          <w:sz w:val="22"/>
          <w:szCs w:val="22"/>
          <w:shd w:val="pct15" w:color="auto" w:fill="auto"/>
        </w:rPr>
      </w:pPr>
      <w:r w:rsidRPr="00F70E65">
        <w:rPr>
          <w:color w:val="000000"/>
          <w:sz w:val="22"/>
          <w:szCs w:val="22"/>
        </w:rPr>
        <w:t>EU/1/05/319/</w:t>
      </w:r>
      <w:r w:rsidR="00C954B6" w:rsidRPr="00385FFA">
        <w:rPr>
          <w:color w:val="000000"/>
          <w:sz w:val="22"/>
          <w:szCs w:val="22"/>
        </w:rPr>
        <w:t>028</w:t>
      </w:r>
      <w:r w:rsidRPr="00F70E65">
        <w:rPr>
          <w:color w:val="000000"/>
          <w:sz w:val="22"/>
          <w:szCs w:val="22"/>
        </w:rPr>
        <w:tab/>
      </w:r>
      <w:r w:rsidRPr="00F70E65">
        <w:rPr>
          <w:color w:val="000000"/>
          <w:sz w:val="22"/>
          <w:szCs w:val="22"/>
          <w:shd w:val="pct15" w:color="auto" w:fill="auto"/>
        </w:rPr>
        <w:t xml:space="preserve">150 mg </w:t>
      </w:r>
      <w:r w:rsidR="00BA07FC" w:rsidRPr="00F70E65">
        <w:rPr>
          <w:color w:val="000000"/>
          <w:sz w:val="22"/>
          <w:szCs w:val="22"/>
          <w:shd w:val="pct15" w:color="auto" w:fill="auto"/>
        </w:rPr>
        <w:t>roztwór do wstrzykiwań we wstrzykiwaczu</w:t>
      </w:r>
      <w:r w:rsidRPr="00F70E65">
        <w:rPr>
          <w:color w:val="000000"/>
          <w:sz w:val="22"/>
          <w:szCs w:val="22"/>
          <w:shd w:val="pct15" w:color="auto" w:fill="auto"/>
        </w:rPr>
        <w:t xml:space="preserve"> (3 x 1)</w:t>
      </w:r>
    </w:p>
    <w:p w14:paraId="725E476A" w14:textId="258842FF" w:rsidR="00005BDF" w:rsidRPr="00F70E65" w:rsidRDefault="00005BDF" w:rsidP="00005BDF">
      <w:pPr>
        <w:tabs>
          <w:tab w:val="left" w:pos="2268"/>
        </w:tabs>
        <w:rPr>
          <w:color w:val="000000"/>
          <w:sz w:val="22"/>
          <w:szCs w:val="22"/>
          <w:shd w:val="pct15" w:color="auto" w:fill="auto"/>
        </w:rPr>
      </w:pPr>
      <w:r w:rsidRPr="00F70E65">
        <w:rPr>
          <w:color w:val="000000"/>
          <w:sz w:val="22"/>
          <w:szCs w:val="22"/>
          <w:shd w:val="pct15" w:color="auto" w:fill="auto"/>
        </w:rPr>
        <w:t>EU/1/05/319/</w:t>
      </w:r>
      <w:r w:rsidR="00C954B6" w:rsidRPr="00385FFA">
        <w:rPr>
          <w:color w:val="000000"/>
          <w:sz w:val="22"/>
          <w:szCs w:val="22"/>
          <w:shd w:val="pct15" w:color="auto" w:fill="auto"/>
        </w:rPr>
        <w:t>029</w:t>
      </w:r>
      <w:r w:rsidRPr="00F70E65">
        <w:rPr>
          <w:color w:val="000000"/>
          <w:sz w:val="22"/>
          <w:szCs w:val="22"/>
          <w:shd w:val="pct15" w:color="auto" w:fill="auto"/>
        </w:rPr>
        <w:tab/>
        <w:t xml:space="preserve">150 mg </w:t>
      </w:r>
      <w:r w:rsidR="00BA07FC" w:rsidRPr="00F70E65">
        <w:rPr>
          <w:color w:val="000000"/>
          <w:sz w:val="22"/>
          <w:szCs w:val="22"/>
          <w:shd w:val="pct15" w:color="auto" w:fill="auto"/>
        </w:rPr>
        <w:t>roztwór do wstrzykiwań we wstrzykiwaczu</w:t>
      </w:r>
      <w:r w:rsidRPr="00F70E65">
        <w:rPr>
          <w:color w:val="000000"/>
          <w:sz w:val="22"/>
          <w:szCs w:val="22"/>
          <w:shd w:val="pct15" w:color="auto" w:fill="auto"/>
        </w:rPr>
        <w:t xml:space="preserve"> (6 x 1)</w:t>
      </w:r>
    </w:p>
    <w:p w14:paraId="25E6998E" w14:textId="2B23D931" w:rsidR="00005BDF" w:rsidRPr="00385FFA" w:rsidRDefault="00F76F89" w:rsidP="00005BDF">
      <w:pPr>
        <w:tabs>
          <w:tab w:val="left" w:pos="2268"/>
        </w:tabs>
        <w:rPr>
          <w:color w:val="000000"/>
          <w:sz w:val="22"/>
          <w:szCs w:val="22"/>
          <w:shd w:val="clear" w:color="auto" w:fill="D9D9D9"/>
        </w:rPr>
      </w:pPr>
      <w:ins w:id="109" w:author="Author">
        <w:r w:rsidRPr="00F70E65">
          <w:rPr>
            <w:color w:val="000000"/>
            <w:sz w:val="22"/>
            <w:szCs w:val="22"/>
            <w:shd w:val="pct15" w:color="auto" w:fill="auto"/>
          </w:rPr>
          <w:t>EU/1/05/319/</w:t>
        </w:r>
        <w:r w:rsidRPr="00385FFA">
          <w:rPr>
            <w:color w:val="000000"/>
            <w:sz w:val="22"/>
            <w:szCs w:val="22"/>
            <w:shd w:val="pct15" w:color="auto" w:fill="auto"/>
          </w:rPr>
          <w:t>0</w:t>
        </w:r>
        <w:r>
          <w:rPr>
            <w:color w:val="000000"/>
            <w:sz w:val="22"/>
            <w:szCs w:val="22"/>
            <w:shd w:val="pct15" w:color="auto" w:fill="auto"/>
          </w:rPr>
          <w:t>30</w:t>
        </w:r>
        <w:r w:rsidRPr="00F70E65">
          <w:rPr>
            <w:color w:val="000000"/>
            <w:sz w:val="22"/>
            <w:szCs w:val="22"/>
            <w:shd w:val="pct15" w:color="auto" w:fill="auto"/>
          </w:rPr>
          <w:tab/>
          <w:t>150 mg roztwór do wstrzykiwań we wstrzykiwaczu (</w:t>
        </w:r>
        <w:r>
          <w:rPr>
            <w:color w:val="000000"/>
            <w:sz w:val="22"/>
            <w:szCs w:val="22"/>
            <w:shd w:val="pct15" w:color="auto" w:fill="auto"/>
          </w:rPr>
          <w:t>10</w:t>
        </w:r>
        <w:r w:rsidRPr="00F70E65">
          <w:rPr>
            <w:color w:val="000000"/>
            <w:sz w:val="22"/>
            <w:szCs w:val="22"/>
            <w:shd w:val="pct15" w:color="auto" w:fill="auto"/>
          </w:rPr>
          <w:t> x 1)</w:t>
        </w:r>
      </w:ins>
    </w:p>
    <w:p w14:paraId="1A9DB3BB" w14:textId="77777777" w:rsidR="00005BDF" w:rsidRPr="00F70E65" w:rsidRDefault="00005BDF" w:rsidP="00005BDF">
      <w:pPr>
        <w:pStyle w:val="Text"/>
        <w:spacing w:before="0"/>
        <w:jc w:val="left"/>
        <w:rPr>
          <w:color w:val="000000"/>
          <w:sz w:val="22"/>
          <w:szCs w:val="22"/>
          <w:lang w:val="pl-PL"/>
        </w:rPr>
      </w:pPr>
    </w:p>
    <w:p w14:paraId="2F04C9ED" w14:textId="08C2D9C2" w:rsidR="00005BDF" w:rsidRPr="00F70E65"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en-US"/>
        </w:rPr>
      </w:pPr>
      <w:r w:rsidRPr="00F70E65">
        <w:rPr>
          <w:b/>
          <w:color w:val="000000"/>
          <w:sz w:val="22"/>
          <w:szCs w:val="22"/>
          <w:lang w:val="en-US"/>
        </w:rPr>
        <w:t>13.</w:t>
      </w:r>
      <w:r w:rsidRPr="00F70E65">
        <w:rPr>
          <w:b/>
          <w:color w:val="000000"/>
          <w:sz w:val="22"/>
          <w:szCs w:val="22"/>
          <w:lang w:val="en-US"/>
        </w:rPr>
        <w:tab/>
      </w:r>
      <w:r w:rsidR="00BA07FC" w:rsidRPr="00385FFA">
        <w:rPr>
          <w:b/>
          <w:sz w:val="22"/>
          <w:szCs w:val="22"/>
          <w:lang w:val="nb-NO"/>
        </w:rPr>
        <w:t>NUMER SERII</w:t>
      </w:r>
    </w:p>
    <w:p w14:paraId="65C35D64" w14:textId="77777777" w:rsidR="00005BDF" w:rsidRPr="00385FFA" w:rsidRDefault="00005BDF" w:rsidP="00005BDF">
      <w:pPr>
        <w:pStyle w:val="Text"/>
        <w:spacing w:before="0"/>
        <w:jc w:val="left"/>
        <w:rPr>
          <w:color w:val="000000"/>
          <w:sz w:val="22"/>
          <w:szCs w:val="22"/>
        </w:rPr>
      </w:pPr>
    </w:p>
    <w:p w14:paraId="12E2AC6F" w14:textId="62FFA98F" w:rsidR="00005BDF" w:rsidRPr="00385FFA" w:rsidRDefault="00BA07FC" w:rsidP="00005BDF">
      <w:pPr>
        <w:pStyle w:val="Text"/>
        <w:spacing w:before="0"/>
        <w:jc w:val="left"/>
        <w:rPr>
          <w:color w:val="000000"/>
          <w:sz w:val="22"/>
          <w:szCs w:val="22"/>
        </w:rPr>
      </w:pPr>
      <w:r w:rsidRPr="00385FFA">
        <w:rPr>
          <w:color w:val="000000"/>
          <w:sz w:val="22"/>
          <w:szCs w:val="22"/>
          <w:lang w:val="nb-NO"/>
        </w:rPr>
        <w:t>Nr serii (Lot)</w:t>
      </w:r>
    </w:p>
    <w:p w14:paraId="1CFDCF68" w14:textId="77777777" w:rsidR="00005BDF" w:rsidRPr="00385FFA" w:rsidRDefault="00005BDF" w:rsidP="00005BDF">
      <w:pPr>
        <w:pStyle w:val="Text"/>
        <w:spacing w:before="0"/>
        <w:jc w:val="left"/>
        <w:rPr>
          <w:color w:val="000000"/>
          <w:sz w:val="22"/>
          <w:szCs w:val="22"/>
        </w:rPr>
      </w:pPr>
    </w:p>
    <w:p w14:paraId="500A7B48" w14:textId="77777777" w:rsidR="00005BDF" w:rsidRPr="00385FFA" w:rsidRDefault="00005BDF" w:rsidP="00005BDF">
      <w:pPr>
        <w:pStyle w:val="Text"/>
        <w:spacing w:before="0"/>
        <w:jc w:val="left"/>
        <w:rPr>
          <w:color w:val="000000"/>
          <w:sz w:val="22"/>
          <w:szCs w:val="22"/>
        </w:rPr>
      </w:pPr>
    </w:p>
    <w:p w14:paraId="3D286355" w14:textId="55E6AA52"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r w:rsidR="00BA07FC" w:rsidRPr="00385FFA">
        <w:rPr>
          <w:b/>
          <w:color w:val="000000"/>
          <w:sz w:val="22"/>
          <w:szCs w:val="22"/>
        </w:rPr>
        <w:t xml:space="preserve">OGÓLNA </w:t>
      </w:r>
      <w:r w:rsidR="00BA07FC" w:rsidRPr="00385FFA">
        <w:rPr>
          <w:b/>
          <w:sz w:val="22"/>
          <w:szCs w:val="22"/>
        </w:rPr>
        <w:t>KATEGORIA DOSTĘPNOŚCI</w:t>
      </w:r>
    </w:p>
    <w:p w14:paraId="5177761D" w14:textId="77777777" w:rsidR="00005BDF" w:rsidRPr="00F70E65" w:rsidRDefault="00005BDF" w:rsidP="00005BDF">
      <w:pPr>
        <w:pStyle w:val="Text"/>
        <w:spacing w:before="0"/>
        <w:jc w:val="left"/>
        <w:rPr>
          <w:color w:val="000000"/>
          <w:sz w:val="22"/>
          <w:szCs w:val="22"/>
          <w:lang w:val="pl-PL"/>
        </w:rPr>
      </w:pPr>
    </w:p>
    <w:p w14:paraId="6EFB2640" w14:textId="77777777" w:rsidR="00005BDF" w:rsidRPr="00F70E65" w:rsidRDefault="00005BDF" w:rsidP="00005BDF">
      <w:pPr>
        <w:pStyle w:val="Text"/>
        <w:spacing w:before="0"/>
        <w:jc w:val="left"/>
        <w:rPr>
          <w:color w:val="000000"/>
          <w:sz w:val="22"/>
          <w:szCs w:val="22"/>
          <w:lang w:val="pl-PL"/>
        </w:rPr>
      </w:pPr>
    </w:p>
    <w:p w14:paraId="33F75EC9" w14:textId="20CC649A"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00BA07FC" w:rsidRPr="00385FFA">
        <w:rPr>
          <w:b/>
          <w:sz w:val="22"/>
          <w:szCs w:val="22"/>
        </w:rPr>
        <w:t>INSTRUKCJA UŻYCIA</w:t>
      </w:r>
    </w:p>
    <w:p w14:paraId="33FC1079" w14:textId="77777777" w:rsidR="00005BDF" w:rsidRPr="00385FFA" w:rsidRDefault="00005BDF" w:rsidP="00005BDF">
      <w:pPr>
        <w:rPr>
          <w:color w:val="000000"/>
          <w:sz w:val="22"/>
          <w:szCs w:val="22"/>
        </w:rPr>
      </w:pPr>
    </w:p>
    <w:p w14:paraId="6810C86C" w14:textId="77777777" w:rsidR="00005BDF" w:rsidRPr="00385FFA" w:rsidRDefault="00005BDF" w:rsidP="00005BDF">
      <w:pPr>
        <w:rPr>
          <w:color w:val="000000"/>
          <w:sz w:val="22"/>
          <w:szCs w:val="22"/>
        </w:rPr>
      </w:pPr>
    </w:p>
    <w:p w14:paraId="66E5C899" w14:textId="501B9DB5" w:rsidR="00005BDF" w:rsidRPr="00385FFA" w:rsidRDefault="00005BDF" w:rsidP="00005BDF">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00BA07FC" w:rsidRPr="00385FFA">
        <w:rPr>
          <w:b/>
          <w:sz w:val="22"/>
          <w:szCs w:val="22"/>
        </w:rPr>
        <w:t>INFORMACJA PODANA SYSTEMEM BRAILLE’A</w:t>
      </w:r>
    </w:p>
    <w:p w14:paraId="184D8EF8" w14:textId="77777777" w:rsidR="00005BDF" w:rsidRPr="00385FFA" w:rsidRDefault="00005BDF" w:rsidP="00005BDF">
      <w:pPr>
        <w:rPr>
          <w:color w:val="000000"/>
          <w:sz w:val="22"/>
          <w:szCs w:val="22"/>
        </w:rPr>
      </w:pPr>
    </w:p>
    <w:p w14:paraId="72727D75" w14:textId="77777777" w:rsidR="00005BDF" w:rsidRPr="00385FFA" w:rsidRDefault="00005BDF" w:rsidP="00005BDF">
      <w:pPr>
        <w:rPr>
          <w:color w:val="000000"/>
          <w:sz w:val="22"/>
          <w:szCs w:val="22"/>
        </w:rPr>
      </w:pPr>
      <w:r w:rsidRPr="00385FFA">
        <w:rPr>
          <w:color w:val="000000"/>
          <w:sz w:val="22"/>
          <w:szCs w:val="22"/>
        </w:rPr>
        <w:t>Xolair 150 mg</w:t>
      </w:r>
    </w:p>
    <w:p w14:paraId="2D43E8A4" w14:textId="77777777" w:rsidR="00005BDF" w:rsidRPr="00385FFA" w:rsidRDefault="00005BDF" w:rsidP="00005BDF">
      <w:pPr>
        <w:rPr>
          <w:color w:val="000000"/>
          <w:sz w:val="22"/>
          <w:szCs w:val="22"/>
        </w:rPr>
      </w:pPr>
    </w:p>
    <w:p w14:paraId="2140AE3A" w14:textId="77777777" w:rsidR="00005BDF" w:rsidRPr="00385FFA" w:rsidRDefault="00005BDF" w:rsidP="00005BDF">
      <w:pPr>
        <w:rPr>
          <w:color w:val="000000"/>
          <w:sz w:val="22"/>
          <w:szCs w:val="22"/>
        </w:rPr>
      </w:pPr>
    </w:p>
    <w:p w14:paraId="4968A7F5" w14:textId="1407A2A4" w:rsidR="00005BDF" w:rsidRPr="00385FFA" w:rsidRDefault="00005BDF" w:rsidP="00005BDF">
      <w:pPr>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17.</w:t>
      </w:r>
      <w:r w:rsidRPr="00385FFA">
        <w:rPr>
          <w:b/>
          <w:sz w:val="22"/>
          <w:szCs w:val="22"/>
        </w:rPr>
        <w:tab/>
      </w:r>
      <w:r w:rsidR="00BA07FC" w:rsidRPr="00385FFA">
        <w:rPr>
          <w:b/>
          <w:sz w:val="22"/>
          <w:szCs w:val="22"/>
        </w:rPr>
        <w:t>NIEPOWTARZALNY IDENTYFIKATOR – KOD 2D</w:t>
      </w:r>
    </w:p>
    <w:p w14:paraId="4F004762" w14:textId="77777777" w:rsidR="00005BDF" w:rsidRPr="00385FFA" w:rsidRDefault="00005BDF" w:rsidP="00005BDF">
      <w:pPr>
        <w:rPr>
          <w:color w:val="000000"/>
          <w:sz w:val="22"/>
          <w:szCs w:val="22"/>
        </w:rPr>
      </w:pPr>
    </w:p>
    <w:p w14:paraId="58BF4B39" w14:textId="77777777" w:rsidR="00005BDF" w:rsidRPr="00385FFA" w:rsidRDefault="00005BDF" w:rsidP="00005BDF">
      <w:pPr>
        <w:rPr>
          <w:color w:val="000000"/>
          <w:sz w:val="22"/>
          <w:szCs w:val="22"/>
        </w:rPr>
      </w:pPr>
    </w:p>
    <w:p w14:paraId="3DB5B4A1" w14:textId="3E8EEBFA" w:rsidR="00005BDF" w:rsidRPr="00385FFA" w:rsidRDefault="00005BDF" w:rsidP="00005BDF">
      <w:pPr>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18.</w:t>
      </w:r>
      <w:r w:rsidRPr="00385FFA">
        <w:rPr>
          <w:b/>
          <w:sz w:val="22"/>
          <w:szCs w:val="22"/>
        </w:rPr>
        <w:tab/>
      </w:r>
      <w:r w:rsidR="00BA07FC" w:rsidRPr="00385FFA">
        <w:rPr>
          <w:b/>
          <w:sz w:val="22"/>
          <w:szCs w:val="22"/>
        </w:rPr>
        <w:t>NIEPOWTARZALNY IDENTYFIKATOR – DANE CZYTELNE DLA CZŁOWIEKA</w:t>
      </w:r>
    </w:p>
    <w:p w14:paraId="7EDF660B" w14:textId="77777777" w:rsidR="00005BDF" w:rsidRPr="00385FFA" w:rsidRDefault="00005BDF" w:rsidP="00005BDF">
      <w:pPr>
        <w:rPr>
          <w:sz w:val="22"/>
          <w:szCs w:val="22"/>
        </w:rPr>
      </w:pPr>
      <w:r w:rsidRPr="00385FFA">
        <w:rPr>
          <w:b/>
          <w:color w:val="000000"/>
          <w:sz w:val="22"/>
          <w:szCs w:val="22"/>
          <w:u w:val="single"/>
        </w:rPr>
        <w:br w:type="page"/>
      </w:r>
    </w:p>
    <w:p w14:paraId="5B5AA0DE" w14:textId="77777777" w:rsidR="00005BDF" w:rsidRPr="00385FFA" w:rsidRDefault="00005BDF" w:rsidP="00005BDF">
      <w:pPr>
        <w:rPr>
          <w:color w:val="000000"/>
          <w:sz w:val="22"/>
          <w:szCs w:val="22"/>
        </w:rPr>
      </w:pPr>
    </w:p>
    <w:p w14:paraId="3EDA3BA4" w14:textId="48AB5DD5" w:rsidR="00005BDF" w:rsidRPr="00385FFA" w:rsidRDefault="00BA07FC" w:rsidP="00005BDF">
      <w:pPr>
        <w:pBdr>
          <w:top w:val="single" w:sz="4" w:space="1" w:color="auto"/>
          <w:left w:val="single" w:sz="4" w:space="4" w:color="auto"/>
          <w:bottom w:val="single" w:sz="4" w:space="1" w:color="auto"/>
          <w:right w:val="single" w:sz="4" w:space="4" w:color="auto"/>
        </w:pBdr>
        <w:rPr>
          <w:b/>
          <w:color w:val="000000"/>
          <w:sz w:val="22"/>
          <w:szCs w:val="22"/>
        </w:rPr>
      </w:pPr>
      <w:r w:rsidRPr="00385FFA">
        <w:rPr>
          <w:b/>
          <w:sz w:val="22"/>
          <w:szCs w:val="22"/>
        </w:rPr>
        <w:t xml:space="preserve">MINIMUM INFORMACJI ZAMIESZCZANYCH NA </w:t>
      </w:r>
      <w:r w:rsidRPr="00385FFA">
        <w:rPr>
          <w:b/>
          <w:caps/>
          <w:sz w:val="22"/>
          <w:szCs w:val="22"/>
        </w:rPr>
        <w:t>małych</w:t>
      </w:r>
      <w:r w:rsidRPr="00385FFA">
        <w:rPr>
          <w:b/>
          <w:sz w:val="22"/>
          <w:szCs w:val="22"/>
        </w:rPr>
        <w:t xml:space="preserve"> OPAKOWANIACH BEZPOŚREDNICH</w:t>
      </w:r>
    </w:p>
    <w:p w14:paraId="552ED7FF" w14:textId="77777777" w:rsidR="00005BDF" w:rsidRPr="00385FFA" w:rsidRDefault="00005BDF" w:rsidP="00005BDF">
      <w:pPr>
        <w:pBdr>
          <w:top w:val="single" w:sz="4" w:space="1" w:color="auto"/>
          <w:left w:val="single" w:sz="4" w:space="4" w:color="auto"/>
          <w:bottom w:val="single" w:sz="4" w:space="1" w:color="auto"/>
          <w:right w:val="single" w:sz="4" w:space="4" w:color="auto"/>
        </w:pBdr>
        <w:rPr>
          <w:color w:val="000000"/>
          <w:sz w:val="22"/>
          <w:szCs w:val="22"/>
        </w:rPr>
      </w:pPr>
    </w:p>
    <w:p w14:paraId="01212E2D" w14:textId="7A070337" w:rsidR="00005BDF" w:rsidRPr="00385FFA" w:rsidRDefault="00BA07FC" w:rsidP="00005BDF">
      <w:pPr>
        <w:pBdr>
          <w:top w:val="single" w:sz="4" w:space="1" w:color="auto"/>
          <w:left w:val="single" w:sz="4" w:space="4" w:color="auto"/>
          <w:bottom w:val="single" w:sz="4" w:space="1" w:color="auto"/>
          <w:right w:val="single" w:sz="4" w:space="4" w:color="auto"/>
        </w:pBdr>
        <w:rPr>
          <w:b/>
          <w:color w:val="000000"/>
          <w:sz w:val="22"/>
          <w:szCs w:val="22"/>
        </w:rPr>
      </w:pPr>
      <w:r w:rsidRPr="00385FFA">
        <w:rPr>
          <w:b/>
          <w:color w:val="000000"/>
          <w:sz w:val="22"/>
          <w:szCs w:val="22"/>
        </w:rPr>
        <w:t>ETYKIETA NA WSTRZYKIWACZ</w:t>
      </w:r>
    </w:p>
    <w:p w14:paraId="70F53455" w14:textId="77777777" w:rsidR="00005BDF" w:rsidRPr="00F70E65" w:rsidRDefault="00005BDF" w:rsidP="00005BDF">
      <w:pPr>
        <w:pStyle w:val="Text"/>
        <w:spacing w:before="0"/>
        <w:jc w:val="left"/>
        <w:rPr>
          <w:color w:val="000000"/>
          <w:sz w:val="22"/>
          <w:szCs w:val="22"/>
          <w:lang w:val="pl-PL"/>
        </w:rPr>
      </w:pPr>
    </w:p>
    <w:p w14:paraId="09E5A5BB" w14:textId="77777777" w:rsidR="00005BDF" w:rsidRPr="00F70E65" w:rsidRDefault="00005BDF" w:rsidP="00005BDF">
      <w:pPr>
        <w:pStyle w:val="Text"/>
        <w:spacing w:before="0"/>
        <w:jc w:val="left"/>
        <w:rPr>
          <w:color w:val="000000"/>
          <w:sz w:val="22"/>
          <w:szCs w:val="22"/>
          <w:lang w:val="pl-PL"/>
        </w:rPr>
      </w:pPr>
    </w:p>
    <w:p w14:paraId="4A13B7E5" w14:textId="78446B51"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bCs/>
          <w:sz w:val="22"/>
          <w:szCs w:val="22"/>
        </w:rPr>
      </w:pPr>
      <w:r w:rsidRPr="00385FFA">
        <w:rPr>
          <w:b/>
          <w:bCs/>
          <w:sz w:val="22"/>
          <w:szCs w:val="22"/>
        </w:rPr>
        <w:t>1.</w:t>
      </w:r>
      <w:r w:rsidRPr="00385FFA">
        <w:rPr>
          <w:b/>
          <w:bCs/>
          <w:sz w:val="22"/>
          <w:szCs w:val="22"/>
        </w:rPr>
        <w:tab/>
      </w:r>
      <w:r w:rsidR="00BA07FC" w:rsidRPr="00385FFA">
        <w:rPr>
          <w:b/>
          <w:sz w:val="22"/>
          <w:szCs w:val="22"/>
        </w:rPr>
        <w:t>NAZWA PRODUKTU LECZNICZEGO I DROGA PODANIA</w:t>
      </w:r>
    </w:p>
    <w:p w14:paraId="7182B889" w14:textId="77777777" w:rsidR="00005BDF" w:rsidRPr="00F70E65" w:rsidRDefault="00005BDF" w:rsidP="00005BDF">
      <w:pPr>
        <w:pStyle w:val="Text"/>
        <w:spacing w:before="0"/>
        <w:jc w:val="left"/>
        <w:rPr>
          <w:color w:val="000000"/>
          <w:sz w:val="22"/>
          <w:szCs w:val="22"/>
          <w:lang w:val="pl-PL"/>
        </w:rPr>
      </w:pPr>
    </w:p>
    <w:p w14:paraId="3EEE52A3" w14:textId="26815A9E" w:rsidR="00005BDF" w:rsidRPr="00F70E65" w:rsidRDefault="00005BDF" w:rsidP="00005BDF">
      <w:pPr>
        <w:pStyle w:val="Text"/>
        <w:spacing w:before="0"/>
        <w:jc w:val="left"/>
        <w:rPr>
          <w:sz w:val="22"/>
          <w:szCs w:val="22"/>
          <w:lang w:val="pl-PL"/>
        </w:rPr>
      </w:pPr>
      <w:r w:rsidRPr="00F70E65">
        <w:rPr>
          <w:color w:val="000000"/>
          <w:sz w:val="22"/>
          <w:szCs w:val="22"/>
          <w:lang w:val="pl-PL"/>
        </w:rPr>
        <w:t>Xolair 150 mg</w:t>
      </w:r>
      <w:r w:rsidRPr="00F70E65">
        <w:rPr>
          <w:sz w:val="22"/>
          <w:szCs w:val="22"/>
          <w:lang w:val="pl-PL"/>
        </w:rPr>
        <w:t xml:space="preserve"> </w:t>
      </w:r>
      <w:bookmarkStart w:id="110" w:name="_Hlk133576109"/>
      <w:r w:rsidR="00BA07FC" w:rsidRPr="00385FFA">
        <w:rPr>
          <w:color w:val="000000"/>
          <w:sz w:val="22"/>
          <w:szCs w:val="22"/>
          <w:lang w:val="pl-PL"/>
        </w:rPr>
        <w:t xml:space="preserve">płyn </w:t>
      </w:r>
      <w:r w:rsidR="00BA07FC" w:rsidRPr="00385FFA">
        <w:rPr>
          <w:sz w:val="22"/>
          <w:szCs w:val="22"/>
          <w:lang w:val="pl-PL"/>
        </w:rPr>
        <w:t>do wstrzykiwań</w:t>
      </w:r>
      <w:bookmarkEnd w:id="110"/>
    </w:p>
    <w:p w14:paraId="57E4FC39"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omalizumab</w:t>
      </w:r>
    </w:p>
    <w:p w14:paraId="06ACFBB7" w14:textId="1230FFB5" w:rsidR="00005BDF" w:rsidRPr="00F70E65" w:rsidRDefault="00BA07FC" w:rsidP="00005BDF">
      <w:pPr>
        <w:pStyle w:val="Text"/>
        <w:spacing w:before="0"/>
        <w:jc w:val="left"/>
        <w:rPr>
          <w:color w:val="000000"/>
          <w:sz w:val="22"/>
          <w:szCs w:val="22"/>
          <w:lang w:val="pl-PL"/>
        </w:rPr>
      </w:pPr>
      <w:r w:rsidRPr="00F70E65">
        <w:rPr>
          <w:color w:val="000000"/>
          <w:sz w:val="22"/>
          <w:szCs w:val="22"/>
          <w:lang w:val="pl-PL"/>
        </w:rPr>
        <w:t>sc.</w:t>
      </w:r>
    </w:p>
    <w:p w14:paraId="35414943" w14:textId="77777777" w:rsidR="00005BDF" w:rsidRPr="00F70E65" w:rsidRDefault="00005BDF" w:rsidP="00005BDF">
      <w:pPr>
        <w:pStyle w:val="Text"/>
        <w:spacing w:before="0"/>
        <w:jc w:val="left"/>
        <w:rPr>
          <w:color w:val="000000"/>
          <w:sz w:val="22"/>
          <w:szCs w:val="22"/>
          <w:lang w:val="pl-PL"/>
        </w:rPr>
      </w:pPr>
    </w:p>
    <w:p w14:paraId="24A46882" w14:textId="77777777" w:rsidR="00005BDF" w:rsidRPr="00F70E65" w:rsidRDefault="00005BDF" w:rsidP="00005BDF">
      <w:pPr>
        <w:pStyle w:val="Text"/>
        <w:spacing w:before="0"/>
        <w:jc w:val="left"/>
        <w:rPr>
          <w:color w:val="000000"/>
          <w:sz w:val="22"/>
          <w:szCs w:val="22"/>
          <w:lang w:val="pl-PL"/>
        </w:rPr>
      </w:pPr>
    </w:p>
    <w:p w14:paraId="5249FC8C" w14:textId="4BFAD585"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00BA07FC" w:rsidRPr="00385FFA">
        <w:rPr>
          <w:b/>
          <w:sz w:val="22"/>
          <w:szCs w:val="22"/>
        </w:rPr>
        <w:t>SPOSÓB PODAWANIA</w:t>
      </w:r>
    </w:p>
    <w:p w14:paraId="7B6A5EF9" w14:textId="77777777" w:rsidR="00005BDF" w:rsidRPr="00F70E65" w:rsidRDefault="00005BDF" w:rsidP="00005BDF">
      <w:pPr>
        <w:pStyle w:val="Text"/>
        <w:spacing w:before="0"/>
        <w:jc w:val="left"/>
        <w:rPr>
          <w:sz w:val="22"/>
          <w:szCs w:val="22"/>
          <w:lang w:val="pl-PL"/>
        </w:rPr>
      </w:pPr>
    </w:p>
    <w:p w14:paraId="3ACA67AD" w14:textId="77777777" w:rsidR="00005BDF" w:rsidRPr="00F70E65" w:rsidRDefault="00005BDF" w:rsidP="00005BDF">
      <w:pPr>
        <w:pStyle w:val="Text"/>
        <w:spacing w:before="0"/>
        <w:jc w:val="left"/>
        <w:rPr>
          <w:color w:val="000000"/>
          <w:sz w:val="22"/>
          <w:szCs w:val="22"/>
          <w:lang w:val="pl-PL"/>
        </w:rPr>
      </w:pPr>
    </w:p>
    <w:p w14:paraId="01F81D03" w14:textId="7AF4ADE7"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bCs/>
          <w:sz w:val="22"/>
          <w:szCs w:val="22"/>
        </w:rPr>
      </w:pPr>
      <w:r w:rsidRPr="00385FFA">
        <w:rPr>
          <w:b/>
          <w:bCs/>
          <w:sz w:val="22"/>
          <w:szCs w:val="22"/>
        </w:rPr>
        <w:t>3.</w:t>
      </w:r>
      <w:r w:rsidRPr="00385FFA">
        <w:rPr>
          <w:b/>
          <w:bCs/>
          <w:sz w:val="22"/>
          <w:szCs w:val="22"/>
        </w:rPr>
        <w:tab/>
      </w:r>
      <w:r w:rsidR="00BA07FC" w:rsidRPr="00385FFA">
        <w:rPr>
          <w:b/>
          <w:sz w:val="22"/>
          <w:szCs w:val="22"/>
        </w:rPr>
        <w:t>TERMIN WAŻNOŚCI</w:t>
      </w:r>
    </w:p>
    <w:p w14:paraId="267DA24E" w14:textId="77777777" w:rsidR="00005BDF" w:rsidRPr="00F70E65" w:rsidRDefault="00005BDF" w:rsidP="00005BDF">
      <w:pPr>
        <w:pStyle w:val="Text"/>
        <w:spacing w:before="0"/>
        <w:jc w:val="left"/>
        <w:rPr>
          <w:color w:val="000000"/>
          <w:sz w:val="22"/>
          <w:szCs w:val="22"/>
          <w:lang w:val="pl-PL"/>
        </w:rPr>
      </w:pPr>
    </w:p>
    <w:p w14:paraId="3CC8563E"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EXP</w:t>
      </w:r>
    </w:p>
    <w:p w14:paraId="6CA15313" w14:textId="77777777" w:rsidR="00005BDF" w:rsidRPr="00F70E65" w:rsidRDefault="00005BDF" w:rsidP="00005BDF">
      <w:pPr>
        <w:pStyle w:val="Text"/>
        <w:spacing w:before="0"/>
        <w:jc w:val="left"/>
        <w:rPr>
          <w:color w:val="000000"/>
          <w:sz w:val="22"/>
          <w:szCs w:val="22"/>
          <w:lang w:val="pl-PL"/>
        </w:rPr>
      </w:pPr>
    </w:p>
    <w:p w14:paraId="03FCF5D8" w14:textId="77777777" w:rsidR="00005BDF" w:rsidRPr="00F70E65" w:rsidRDefault="00005BDF" w:rsidP="00005BDF">
      <w:pPr>
        <w:pStyle w:val="Text"/>
        <w:spacing w:before="0"/>
        <w:jc w:val="left"/>
        <w:rPr>
          <w:color w:val="000000"/>
          <w:sz w:val="22"/>
          <w:szCs w:val="22"/>
          <w:lang w:val="pl-PL"/>
        </w:rPr>
      </w:pPr>
    </w:p>
    <w:p w14:paraId="1A700F5A" w14:textId="78C0923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bCs/>
          <w:sz w:val="22"/>
          <w:szCs w:val="22"/>
        </w:rPr>
      </w:pPr>
      <w:r w:rsidRPr="00385FFA">
        <w:rPr>
          <w:b/>
          <w:bCs/>
          <w:sz w:val="22"/>
          <w:szCs w:val="22"/>
        </w:rPr>
        <w:t>4.</w:t>
      </w:r>
      <w:r w:rsidRPr="00385FFA">
        <w:rPr>
          <w:b/>
          <w:bCs/>
          <w:sz w:val="22"/>
          <w:szCs w:val="22"/>
        </w:rPr>
        <w:tab/>
      </w:r>
      <w:r w:rsidR="00BA07FC" w:rsidRPr="00385FFA">
        <w:rPr>
          <w:b/>
          <w:sz w:val="22"/>
          <w:szCs w:val="22"/>
        </w:rPr>
        <w:t>NUMER SERII</w:t>
      </w:r>
    </w:p>
    <w:p w14:paraId="5809A5CB" w14:textId="77777777" w:rsidR="00005BDF" w:rsidRPr="00F70E65" w:rsidRDefault="00005BDF" w:rsidP="00005BDF">
      <w:pPr>
        <w:pStyle w:val="Text"/>
        <w:spacing w:before="0"/>
        <w:jc w:val="left"/>
        <w:rPr>
          <w:color w:val="000000"/>
          <w:sz w:val="22"/>
          <w:szCs w:val="22"/>
          <w:lang w:val="pl-PL"/>
        </w:rPr>
      </w:pPr>
    </w:p>
    <w:p w14:paraId="052A3C22"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Lot</w:t>
      </w:r>
    </w:p>
    <w:p w14:paraId="4051A098" w14:textId="77777777" w:rsidR="00005BDF" w:rsidRPr="00F70E65" w:rsidRDefault="00005BDF" w:rsidP="00005BDF">
      <w:pPr>
        <w:pStyle w:val="Text"/>
        <w:spacing w:before="0"/>
        <w:jc w:val="left"/>
        <w:rPr>
          <w:color w:val="000000"/>
          <w:sz w:val="22"/>
          <w:szCs w:val="22"/>
          <w:lang w:val="pl-PL"/>
        </w:rPr>
      </w:pPr>
    </w:p>
    <w:p w14:paraId="168AC28F" w14:textId="77777777" w:rsidR="00005BDF" w:rsidRPr="00F70E65" w:rsidRDefault="00005BDF" w:rsidP="00005BDF">
      <w:pPr>
        <w:pStyle w:val="Text"/>
        <w:spacing w:before="0"/>
        <w:jc w:val="left"/>
        <w:rPr>
          <w:color w:val="000000"/>
          <w:sz w:val="22"/>
          <w:szCs w:val="22"/>
          <w:lang w:val="pl-PL"/>
        </w:rPr>
      </w:pPr>
    </w:p>
    <w:p w14:paraId="6456AB88" w14:textId="7D43A1A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00BA07FC" w:rsidRPr="00385FFA">
        <w:rPr>
          <w:b/>
          <w:sz w:val="22"/>
          <w:szCs w:val="22"/>
        </w:rPr>
        <w:t>ZAWARTOŚĆ OPAKOWANIA Z PODANIEM MASY, OBJĘTOŚCI LUB LICZBY JEDNOSTEK</w:t>
      </w:r>
    </w:p>
    <w:p w14:paraId="6BFF7A76" w14:textId="77777777" w:rsidR="00005BDF" w:rsidRPr="00385FFA" w:rsidRDefault="00005BDF" w:rsidP="00005BDF">
      <w:pPr>
        <w:ind w:right="-449"/>
        <w:rPr>
          <w:color w:val="000000"/>
          <w:sz w:val="22"/>
          <w:szCs w:val="22"/>
        </w:rPr>
      </w:pPr>
    </w:p>
    <w:p w14:paraId="4309FCF3" w14:textId="77777777" w:rsidR="00005BDF" w:rsidRPr="00385FFA" w:rsidRDefault="00005BDF" w:rsidP="00005BDF">
      <w:pPr>
        <w:rPr>
          <w:sz w:val="22"/>
          <w:szCs w:val="22"/>
        </w:rPr>
      </w:pPr>
      <w:r w:rsidRPr="00385FFA">
        <w:rPr>
          <w:sz w:val="22"/>
          <w:szCs w:val="22"/>
        </w:rPr>
        <w:t>1 ml</w:t>
      </w:r>
    </w:p>
    <w:p w14:paraId="7139C852" w14:textId="77777777" w:rsidR="00005BDF" w:rsidRPr="00385FFA" w:rsidRDefault="00005BDF" w:rsidP="00005BDF">
      <w:pPr>
        <w:ind w:right="-449"/>
        <w:rPr>
          <w:color w:val="000000"/>
          <w:sz w:val="22"/>
          <w:szCs w:val="22"/>
        </w:rPr>
      </w:pPr>
    </w:p>
    <w:p w14:paraId="50C6EE05" w14:textId="77777777" w:rsidR="00005BDF" w:rsidRPr="00385FFA" w:rsidRDefault="00005BDF" w:rsidP="00005BDF">
      <w:pPr>
        <w:ind w:right="-449"/>
        <w:rPr>
          <w:color w:val="000000"/>
          <w:sz w:val="22"/>
          <w:szCs w:val="22"/>
        </w:rPr>
      </w:pPr>
    </w:p>
    <w:p w14:paraId="7AA615F2" w14:textId="07C70FA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BA07FC" w:rsidRPr="00385FFA">
        <w:rPr>
          <w:b/>
          <w:color w:val="000000"/>
          <w:sz w:val="22"/>
          <w:szCs w:val="22"/>
        </w:rPr>
        <w:t>INNE</w:t>
      </w:r>
    </w:p>
    <w:p w14:paraId="50A4E6D7" w14:textId="77777777" w:rsidR="00005BDF" w:rsidRPr="00F70E65" w:rsidRDefault="00005BDF" w:rsidP="00005BDF">
      <w:pPr>
        <w:pStyle w:val="Text"/>
        <w:spacing w:before="0"/>
        <w:jc w:val="left"/>
        <w:rPr>
          <w:color w:val="000000"/>
          <w:sz w:val="22"/>
          <w:szCs w:val="22"/>
          <w:lang w:val="pl-PL"/>
        </w:rPr>
      </w:pPr>
    </w:p>
    <w:bookmarkEnd w:id="103"/>
    <w:p w14:paraId="61389EBE" w14:textId="77777777" w:rsidR="00005BDF" w:rsidRPr="00385FFA" w:rsidRDefault="00005BDF" w:rsidP="00005BDF">
      <w:pPr>
        <w:rPr>
          <w:color w:val="000000"/>
          <w:sz w:val="22"/>
          <w:szCs w:val="22"/>
        </w:rPr>
      </w:pPr>
      <w:r w:rsidRPr="00385FFA">
        <w:rPr>
          <w:color w:val="000000"/>
          <w:sz w:val="22"/>
          <w:szCs w:val="22"/>
        </w:rPr>
        <w:br w:type="page"/>
      </w:r>
    </w:p>
    <w:p w14:paraId="542EDAA7" w14:textId="77777777" w:rsidR="00005BDF" w:rsidRPr="00385FFA" w:rsidRDefault="00005BDF" w:rsidP="00005BDF">
      <w:pPr>
        <w:rPr>
          <w:color w:val="000000"/>
          <w:sz w:val="22"/>
          <w:szCs w:val="22"/>
        </w:rPr>
      </w:pPr>
    </w:p>
    <w:p w14:paraId="28C78105" w14:textId="77777777" w:rsidR="003C3200" w:rsidRPr="00385FFA" w:rsidRDefault="003C3200" w:rsidP="003C3200">
      <w:pPr>
        <w:widowControl w:val="0"/>
        <w:pBdr>
          <w:top w:val="single" w:sz="4" w:space="1" w:color="auto"/>
          <w:left w:val="single" w:sz="4" w:space="4" w:color="auto"/>
          <w:bottom w:val="single" w:sz="4" w:space="1" w:color="auto"/>
          <w:right w:val="single" w:sz="4" w:space="4" w:color="auto"/>
        </w:pBdr>
        <w:rPr>
          <w:b/>
          <w:color w:val="000000"/>
          <w:sz w:val="22"/>
          <w:szCs w:val="22"/>
        </w:rPr>
      </w:pPr>
      <w:r w:rsidRPr="00385FFA">
        <w:rPr>
          <w:b/>
          <w:sz w:val="22"/>
          <w:szCs w:val="22"/>
        </w:rPr>
        <w:t>INFORMACJE ZAMIESZCZANE NA OPAKOWANIACH ZEWNĘTRZNYCH</w:t>
      </w:r>
    </w:p>
    <w:p w14:paraId="08AD668D" w14:textId="77777777" w:rsidR="003C3200" w:rsidRPr="00385FFA" w:rsidRDefault="003C3200" w:rsidP="003C3200">
      <w:pPr>
        <w:widowControl w:val="0"/>
        <w:pBdr>
          <w:top w:val="single" w:sz="4" w:space="1" w:color="auto"/>
          <w:left w:val="single" w:sz="4" w:space="4" w:color="auto"/>
          <w:bottom w:val="single" w:sz="4" w:space="1" w:color="auto"/>
          <w:right w:val="single" w:sz="4" w:space="4" w:color="auto"/>
        </w:pBdr>
        <w:rPr>
          <w:color w:val="000000"/>
          <w:sz w:val="22"/>
          <w:szCs w:val="22"/>
        </w:rPr>
      </w:pPr>
    </w:p>
    <w:p w14:paraId="051BCB5E" w14:textId="7F43D881" w:rsidR="00005BDF" w:rsidRPr="00385FFA" w:rsidRDefault="003C3200" w:rsidP="003C3200">
      <w:pPr>
        <w:pBdr>
          <w:top w:val="single" w:sz="4" w:space="1" w:color="auto"/>
          <w:left w:val="single" w:sz="4" w:space="4" w:color="auto"/>
          <w:bottom w:val="single" w:sz="4" w:space="1" w:color="auto"/>
          <w:right w:val="single" w:sz="4" w:space="4" w:color="auto"/>
        </w:pBdr>
        <w:rPr>
          <w:b/>
          <w:color w:val="000000"/>
          <w:sz w:val="22"/>
          <w:szCs w:val="22"/>
        </w:rPr>
      </w:pPr>
      <w:r w:rsidRPr="00385FFA">
        <w:rPr>
          <w:b/>
          <w:sz w:val="22"/>
          <w:szCs w:val="22"/>
        </w:rPr>
        <w:t>PUDEŁKO TEKTUROWE DLA OPAKOWANIA JEDNOSTKOWEGO</w:t>
      </w:r>
    </w:p>
    <w:p w14:paraId="1655919E" w14:textId="77777777" w:rsidR="00005BDF" w:rsidRPr="00385FFA" w:rsidRDefault="00005BDF" w:rsidP="00005BDF">
      <w:pPr>
        <w:rPr>
          <w:color w:val="000000"/>
          <w:sz w:val="22"/>
          <w:szCs w:val="22"/>
        </w:rPr>
      </w:pPr>
    </w:p>
    <w:p w14:paraId="6BC02446" w14:textId="77777777" w:rsidR="00005BDF" w:rsidRPr="00385FFA" w:rsidRDefault="00005BDF" w:rsidP="00005BDF">
      <w:pPr>
        <w:rPr>
          <w:color w:val="000000"/>
          <w:sz w:val="22"/>
          <w:szCs w:val="22"/>
        </w:rPr>
      </w:pPr>
    </w:p>
    <w:p w14:paraId="453C9561" w14:textId="010E8B4D"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bCs/>
          <w:sz w:val="22"/>
          <w:szCs w:val="22"/>
        </w:rPr>
      </w:pPr>
      <w:r w:rsidRPr="00385FFA">
        <w:rPr>
          <w:b/>
          <w:bCs/>
          <w:sz w:val="22"/>
          <w:szCs w:val="22"/>
        </w:rPr>
        <w:t>1.</w:t>
      </w:r>
      <w:r w:rsidRPr="00385FFA">
        <w:rPr>
          <w:b/>
          <w:bCs/>
          <w:sz w:val="22"/>
          <w:szCs w:val="22"/>
        </w:rPr>
        <w:tab/>
      </w:r>
      <w:r w:rsidR="003C3200" w:rsidRPr="00385FFA">
        <w:rPr>
          <w:b/>
          <w:sz w:val="22"/>
          <w:szCs w:val="22"/>
        </w:rPr>
        <w:t>NAZWA PRODUKTU LECZNICZEGO</w:t>
      </w:r>
    </w:p>
    <w:p w14:paraId="403B7F22" w14:textId="77777777" w:rsidR="00005BDF" w:rsidRPr="00F70E65" w:rsidRDefault="00005BDF" w:rsidP="00005BDF">
      <w:pPr>
        <w:pStyle w:val="Text"/>
        <w:spacing w:before="0"/>
        <w:jc w:val="left"/>
        <w:rPr>
          <w:color w:val="000000"/>
          <w:sz w:val="22"/>
          <w:szCs w:val="22"/>
          <w:lang w:val="pl-PL"/>
        </w:rPr>
      </w:pPr>
    </w:p>
    <w:p w14:paraId="45890D79" w14:textId="0EE41BF3" w:rsidR="00005BDF" w:rsidRPr="00F70E65" w:rsidRDefault="00005BDF" w:rsidP="00005BDF">
      <w:pPr>
        <w:pStyle w:val="Text"/>
        <w:spacing w:before="0"/>
        <w:jc w:val="left"/>
        <w:rPr>
          <w:sz w:val="22"/>
          <w:szCs w:val="22"/>
          <w:lang w:val="pl-PL"/>
        </w:rPr>
      </w:pPr>
      <w:r w:rsidRPr="00F70E65">
        <w:rPr>
          <w:color w:val="000000"/>
          <w:sz w:val="22"/>
          <w:szCs w:val="22"/>
          <w:lang w:val="pl-PL"/>
        </w:rPr>
        <w:t>Xolair 300 mg</w:t>
      </w:r>
      <w:r w:rsidRPr="00F70E65">
        <w:rPr>
          <w:sz w:val="22"/>
          <w:szCs w:val="22"/>
          <w:lang w:val="pl-PL"/>
        </w:rPr>
        <w:t xml:space="preserve"> </w:t>
      </w:r>
      <w:r w:rsidR="003C3200" w:rsidRPr="00385FFA">
        <w:rPr>
          <w:sz w:val="22"/>
          <w:szCs w:val="22"/>
          <w:lang w:val="pl-PL"/>
        </w:rPr>
        <w:t>roztwór do wstrzykiwań we wstrzykiwaczu</w:t>
      </w:r>
    </w:p>
    <w:p w14:paraId="35D6B7CB"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omalizumab</w:t>
      </w:r>
    </w:p>
    <w:p w14:paraId="0955C29D" w14:textId="77777777" w:rsidR="00005BDF" w:rsidRPr="00F70E65" w:rsidRDefault="00005BDF" w:rsidP="00005BDF">
      <w:pPr>
        <w:pStyle w:val="Text"/>
        <w:spacing w:before="0"/>
        <w:jc w:val="left"/>
        <w:rPr>
          <w:color w:val="000000"/>
          <w:sz w:val="22"/>
          <w:szCs w:val="22"/>
          <w:lang w:val="pl-PL"/>
        </w:rPr>
      </w:pPr>
    </w:p>
    <w:p w14:paraId="3A17A8AC" w14:textId="77777777" w:rsidR="00005BDF" w:rsidRPr="00F70E65" w:rsidRDefault="00005BDF" w:rsidP="00005BDF">
      <w:pPr>
        <w:pStyle w:val="Text"/>
        <w:spacing w:before="0"/>
        <w:jc w:val="left"/>
        <w:rPr>
          <w:color w:val="000000"/>
          <w:sz w:val="22"/>
          <w:szCs w:val="22"/>
          <w:lang w:val="pl-PL"/>
        </w:rPr>
      </w:pPr>
    </w:p>
    <w:p w14:paraId="38AEABB2" w14:textId="0303F67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003C3200" w:rsidRPr="00385FFA">
        <w:rPr>
          <w:b/>
          <w:sz w:val="22"/>
          <w:szCs w:val="22"/>
        </w:rPr>
        <w:t>ZAWARTOŚĆ SUBSTANCJI CZYNNEJ</w:t>
      </w:r>
    </w:p>
    <w:p w14:paraId="1FFDA402" w14:textId="77777777" w:rsidR="00005BDF" w:rsidRPr="00F70E65" w:rsidRDefault="00005BDF" w:rsidP="00005BDF">
      <w:pPr>
        <w:pStyle w:val="Text"/>
        <w:spacing w:before="0"/>
        <w:jc w:val="left"/>
        <w:rPr>
          <w:color w:val="000000"/>
          <w:sz w:val="22"/>
          <w:szCs w:val="22"/>
          <w:lang w:val="pl-PL"/>
        </w:rPr>
      </w:pPr>
    </w:p>
    <w:p w14:paraId="60899A1F" w14:textId="1B392571" w:rsidR="00005BDF" w:rsidRPr="00F70E65" w:rsidRDefault="003C3200" w:rsidP="00005BDF">
      <w:pPr>
        <w:pStyle w:val="Text"/>
        <w:spacing w:before="0"/>
        <w:jc w:val="left"/>
        <w:rPr>
          <w:color w:val="000000"/>
          <w:sz w:val="22"/>
          <w:szCs w:val="22"/>
          <w:lang w:val="pl-PL"/>
        </w:rPr>
      </w:pPr>
      <w:r w:rsidRPr="00F70E65">
        <w:rPr>
          <w:color w:val="000000"/>
          <w:sz w:val="22"/>
          <w:szCs w:val="22"/>
          <w:lang w:val="pl-PL"/>
        </w:rPr>
        <w:t>Każdy wstrzykiwacz zawiera</w:t>
      </w:r>
      <w:r w:rsidR="00005BDF" w:rsidRPr="00F70E65">
        <w:rPr>
          <w:color w:val="000000"/>
          <w:sz w:val="22"/>
          <w:szCs w:val="22"/>
          <w:lang w:val="pl-PL"/>
        </w:rPr>
        <w:t xml:space="preserve"> 300 mg omalizumab</w:t>
      </w:r>
      <w:r w:rsidRPr="00F70E65">
        <w:rPr>
          <w:color w:val="000000"/>
          <w:sz w:val="22"/>
          <w:szCs w:val="22"/>
          <w:lang w:val="pl-PL"/>
        </w:rPr>
        <w:t>u w</w:t>
      </w:r>
      <w:r w:rsidR="00005BDF" w:rsidRPr="00F70E65">
        <w:rPr>
          <w:color w:val="000000"/>
          <w:sz w:val="22"/>
          <w:szCs w:val="22"/>
          <w:lang w:val="pl-PL"/>
        </w:rPr>
        <w:t xml:space="preserve"> 2 ml </w:t>
      </w:r>
      <w:r w:rsidRPr="00F70E65">
        <w:rPr>
          <w:color w:val="000000"/>
          <w:sz w:val="22"/>
          <w:szCs w:val="22"/>
          <w:lang w:val="pl-PL"/>
        </w:rPr>
        <w:t>roztworu</w:t>
      </w:r>
      <w:r w:rsidR="00005BDF" w:rsidRPr="00F70E65">
        <w:rPr>
          <w:color w:val="000000"/>
          <w:sz w:val="22"/>
          <w:szCs w:val="22"/>
          <w:lang w:val="pl-PL"/>
        </w:rPr>
        <w:t>.</w:t>
      </w:r>
    </w:p>
    <w:p w14:paraId="19EA7659" w14:textId="77777777" w:rsidR="00005BDF" w:rsidRPr="00F70E65" w:rsidRDefault="00005BDF" w:rsidP="00005BDF">
      <w:pPr>
        <w:pStyle w:val="Text"/>
        <w:spacing w:before="0"/>
        <w:jc w:val="left"/>
        <w:rPr>
          <w:color w:val="000000"/>
          <w:sz w:val="22"/>
          <w:szCs w:val="22"/>
          <w:lang w:val="pl-PL"/>
        </w:rPr>
      </w:pPr>
    </w:p>
    <w:p w14:paraId="52CAFB10" w14:textId="77777777" w:rsidR="00005BDF" w:rsidRPr="00F70E65" w:rsidRDefault="00005BDF" w:rsidP="00005BDF">
      <w:pPr>
        <w:pStyle w:val="Text"/>
        <w:spacing w:before="0"/>
        <w:jc w:val="left"/>
        <w:rPr>
          <w:color w:val="000000"/>
          <w:sz w:val="22"/>
          <w:szCs w:val="22"/>
          <w:lang w:val="pl-PL"/>
        </w:rPr>
      </w:pPr>
    </w:p>
    <w:p w14:paraId="500E80A2" w14:textId="0E3F9ACF"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003C3200" w:rsidRPr="00385FFA">
        <w:rPr>
          <w:b/>
          <w:noProof w:val="0"/>
          <w:sz w:val="22"/>
          <w:szCs w:val="22"/>
        </w:rPr>
        <w:t>WYKAZ SUBSTANCJI POMOCNICZYCH</w:t>
      </w:r>
    </w:p>
    <w:p w14:paraId="5769AF4D" w14:textId="77777777" w:rsidR="00005BDF" w:rsidRPr="00F70E65" w:rsidRDefault="00005BDF" w:rsidP="00005BDF">
      <w:pPr>
        <w:pStyle w:val="Text"/>
        <w:spacing w:before="0"/>
        <w:jc w:val="left"/>
        <w:rPr>
          <w:color w:val="000000"/>
          <w:sz w:val="22"/>
          <w:szCs w:val="22"/>
          <w:lang w:val="pl-PL"/>
        </w:rPr>
      </w:pPr>
    </w:p>
    <w:p w14:paraId="0C76FEC2" w14:textId="4C9E869A" w:rsidR="00005BDF" w:rsidRPr="00385FFA" w:rsidRDefault="003C3200" w:rsidP="00005BDF">
      <w:pPr>
        <w:rPr>
          <w:sz w:val="22"/>
          <w:szCs w:val="22"/>
        </w:rPr>
      </w:pPr>
      <w:r w:rsidRPr="00385FFA">
        <w:rPr>
          <w:noProof w:val="0"/>
          <w:sz w:val="22"/>
          <w:szCs w:val="22"/>
        </w:rPr>
        <w:t>Zawiera również: argininy chlorowodorek, histydyny chlorowodorek</w:t>
      </w:r>
      <w:r w:rsidR="00D83C44" w:rsidRPr="00385FFA">
        <w:rPr>
          <w:noProof w:val="0"/>
          <w:sz w:val="22"/>
          <w:szCs w:val="22"/>
        </w:rPr>
        <w:t xml:space="preserve"> jednowodny</w:t>
      </w:r>
      <w:r w:rsidRPr="00385FFA">
        <w:rPr>
          <w:noProof w:val="0"/>
          <w:sz w:val="22"/>
          <w:szCs w:val="22"/>
        </w:rPr>
        <w:t>, histydynę, polisorbat 20, wodę do wstrzykiwań</w:t>
      </w:r>
      <w:r w:rsidR="00005BDF" w:rsidRPr="00385FFA">
        <w:rPr>
          <w:sz w:val="22"/>
          <w:szCs w:val="22"/>
        </w:rPr>
        <w:t>.</w:t>
      </w:r>
    </w:p>
    <w:p w14:paraId="4C180D86" w14:textId="77777777" w:rsidR="00005BDF" w:rsidRPr="00F70E65" w:rsidRDefault="00005BDF" w:rsidP="00005BDF">
      <w:pPr>
        <w:pStyle w:val="Text"/>
        <w:spacing w:before="0"/>
        <w:jc w:val="left"/>
        <w:rPr>
          <w:color w:val="000000"/>
          <w:sz w:val="22"/>
          <w:szCs w:val="22"/>
          <w:lang w:val="pl-PL"/>
        </w:rPr>
      </w:pPr>
    </w:p>
    <w:p w14:paraId="51CBBE99" w14:textId="77777777" w:rsidR="00005BDF" w:rsidRPr="00F70E65" w:rsidRDefault="00005BDF" w:rsidP="00005BDF">
      <w:pPr>
        <w:pStyle w:val="Text"/>
        <w:spacing w:before="0"/>
        <w:jc w:val="left"/>
        <w:rPr>
          <w:color w:val="000000"/>
          <w:sz w:val="22"/>
          <w:szCs w:val="22"/>
          <w:lang w:val="pl-PL"/>
        </w:rPr>
      </w:pPr>
    </w:p>
    <w:p w14:paraId="105BC329" w14:textId="2249E1C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003C3200" w:rsidRPr="00385FFA">
        <w:rPr>
          <w:b/>
          <w:noProof w:val="0"/>
          <w:sz w:val="22"/>
          <w:szCs w:val="22"/>
        </w:rPr>
        <w:t>POSTAĆ FARMACEUTYCZNA I ZAWARTOŚĆ OPAKOWANIA</w:t>
      </w:r>
    </w:p>
    <w:p w14:paraId="2B5AABA0" w14:textId="77777777" w:rsidR="00005BDF" w:rsidRPr="00385FFA" w:rsidRDefault="00005BDF" w:rsidP="00005BDF">
      <w:pPr>
        <w:rPr>
          <w:color w:val="000000"/>
          <w:sz w:val="22"/>
          <w:szCs w:val="22"/>
        </w:rPr>
      </w:pPr>
    </w:p>
    <w:p w14:paraId="5076E7A6" w14:textId="59FDE47C" w:rsidR="00005BDF" w:rsidRPr="00F70E65" w:rsidRDefault="003C3200" w:rsidP="00005BDF">
      <w:pPr>
        <w:pStyle w:val="Text"/>
        <w:spacing w:before="0"/>
        <w:jc w:val="left"/>
        <w:rPr>
          <w:color w:val="000000"/>
          <w:sz w:val="22"/>
          <w:szCs w:val="22"/>
          <w:lang w:val="pl-PL"/>
        </w:rPr>
      </w:pPr>
      <w:r w:rsidRPr="00F70E65">
        <w:rPr>
          <w:color w:val="000000"/>
          <w:sz w:val="22"/>
          <w:szCs w:val="22"/>
          <w:shd w:val="pct15" w:color="auto" w:fill="auto"/>
          <w:lang w:val="pl-PL"/>
        </w:rPr>
        <w:t>Roztwór do wstrzykiwań we wstrzykiwaczu</w:t>
      </w:r>
    </w:p>
    <w:p w14:paraId="7CA1B2ED" w14:textId="77777777" w:rsidR="00005BDF" w:rsidRPr="00F70E65" w:rsidRDefault="00005BDF" w:rsidP="00005BDF">
      <w:pPr>
        <w:pStyle w:val="Text"/>
        <w:spacing w:before="0"/>
        <w:jc w:val="left"/>
        <w:rPr>
          <w:color w:val="000000"/>
          <w:sz w:val="22"/>
          <w:szCs w:val="22"/>
          <w:lang w:val="pl-PL"/>
        </w:rPr>
      </w:pPr>
    </w:p>
    <w:p w14:paraId="625A3651" w14:textId="4805173C"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1 </w:t>
      </w:r>
      <w:r w:rsidR="003C3200" w:rsidRPr="00F70E65">
        <w:rPr>
          <w:color w:val="000000"/>
          <w:sz w:val="22"/>
          <w:szCs w:val="22"/>
          <w:lang w:val="pl-PL"/>
        </w:rPr>
        <w:t>wstrzykiwacz</w:t>
      </w:r>
    </w:p>
    <w:p w14:paraId="39E2A3F5" w14:textId="77777777" w:rsidR="00005BDF" w:rsidRPr="00F70E65" w:rsidRDefault="00005BDF" w:rsidP="00005BDF">
      <w:pPr>
        <w:pStyle w:val="Text"/>
        <w:spacing w:before="0"/>
        <w:jc w:val="left"/>
        <w:rPr>
          <w:color w:val="000000"/>
          <w:sz w:val="22"/>
          <w:szCs w:val="22"/>
          <w:lang w:val="pl-PL"/>
        </w:rPr>
      </w:pPr>
    </w:p>
    <w:p w14:paraId="46B8C260" w14:textId="77777777" w:rsidR="00005BDF" w:rsidRPr="00F70E65" w:rsidRDefault="00005BDF" w:rsidP="00005BDF">
      <w:pPr>
        <w:pStyle w:val="Text"/>
        <w:spacing w:before="0"/>
        <w:jc w:val="left"/>
        <w:rPr>
          <w:color w:val="000000"/>
          <w:sz w:val="22"/>
          <w:szCs w:val="22"/>
          <w:lang w:val="pl-PL"/>
        </w:rPr>
      </w:pPr>
    </w:p>
    <w:p w14:paraId="3905A495" w14:textId="70DF9E8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003C3200" w:rsidRPr="00385FFA">
        <w:rPr>
          <w:b/>
          <w:noProof w:val="0"/>
          <w:sz w:val="22"/>
          <w:szCs w:val="22"/>
        </w:rPr>
        <w:t>SPOSÓB I DROGA PODANIA</w:t>
      </w:r>
    </w:p>
    <w:p w14:paraId="2887BB73" w14:textId="77777777" w:rsidR="00005BDF" w:rsidRPr="00F70E65" w:rsidRDefault="00005BDF" w:rsidP="00005BDF">
      <w:pPr>
        <w:pStyle w:val="Text"/>
        <w:spacing w:before="0"/>
        <w:jc w:val="left"/>
        <w:rPr>
          <w:color w:val="000000"/>
          <w:sz w:val="22"/>
          <w:szCs w:val="22"/>
          <w:lang w:val="pl-PL"/>
        </w:rPr>
      </w:pPr>
    </w:p>
    <w:p w14:paraId="7E00654F" w14:textId="77777777" w:rsidR="003C3200" w:rsidRPr="00385FFA" w:rsidRDefault="003C3200" w:rsidP="003C3200">
      <w:pPr>
        <w:pStyle w:val="Text"/>
        <w:spacing w:before="0"/>
        <w:jc w:val="left"/>
        <w:rPr>
          <w:color w:val="000000"/>
          <w:sz w:val="22"/>
          <w:szCs w:val="22"/>
          <w:lang w:val="pl-PL"/>
        </w:rPr>
      </w:pPr>
      <w:r w:rsidRPr="00385FFA">
        <w:rPr>
          <w:sz w:val="22"/>
          <w:szCs w:val="22"/>
          <w:lang w:val="pl-PL"/>
        </w:rPr>
        <w:t>Należy zapoznać się z treścią ulotki przed zastosowaniem leku</w:t>
      </w:r>
      <w:r w:rsidRPr="00385FFA">
        <w:rPr>
          <w:color w:val="000000"/>
          <w:sz w:val="22"/>
          <w:szCs w:val="22"/>
          <w:lang w:val="pl-PL"/>
        </w:rPr>
        <w:t>.</w:t>
      </w:r>
    </w:p>
    <w:p w14:paraId="703B93E3" w14:textId="77777777" w:rsidR="003C3200" w:rsidRPr="00385FFA" w:rsidRDefault="003C3200" w:rsidP="003C3200">
      <w:pPr>
        <w:pStyle w:val="Text"/>
        <w:spacing w:before="0"/>
        <w:jc w:val="left"/>
        <w:rPr>
          <w:color w:val="000000"/>
          <w:sz w:val="22"/>
          <w:szCs w:val="22"/>
          <w:lang w:val="pl-PL"/>
        </w:rPr>
      </w:pPr>
      <w:r w:rsidRPr="00385FFA">
        <w:rPr>
          <w:color w:val="000000"/>
          <w:sz w:val="22"/>
          <w:szCs w:val="22"/>
          <w:lang w:val="pl-PL"/>
        </w:rPr>
        <w:t>Podanie podskórne.</w:t>
      </w:r>
    </w:p>
    <w:p w14:paraId="10D683F5" w14:textId="38A565F9" w:rsidR="00005BDF" w:rsidRPr="00F70E65" w:rsidRDefault="003C3200" w:rsidP="003C3200">
      <w:pPr>
        <w:pStyle w:val="Text"/>
        <w:spacing w:before="0"/>
        <w:jc w:val="left"/>
        <w:rPr>
          <w:color w:val="000000"/>
          <w:sz w:val="22"/>
          <w:szCs w:val="22"/>
          <w:lang w:val="pl-PL"/>
        </w:rPr>
      </w:pPr>
      <w:r w:rsidRPr="00385FFA">
        <w:rPr>
          <w:color w:val="000000"/>
          <w:sz w:val="22"/>
          <w:szCs w:val="22"/>
          <w:lang w:val="pl-PL"/>
        </w:rPr>
        <w:t>Do jednorazowego użycia</w:t>
      </w:r>
      <w:r w:rsidR="00005BDF" w:rsidRPr="00F70E65">
        <w:rPr>
          <w:color w:val="000000"/>
          <w:sz w:val="22"/>
          <w:szCs w:val="22"/>
          <w:lang w:val="pl-PL"/>
        </w:rPr>
        <w:t>.</w:t>
      </w:r>
    </w:p>
    <w:p w14:paraId="109100E2" w14:textId="77777777" w:rsidR="00005BDF" w:rsidRPr="00F70E65" w:rsidRDefault="00005BDF" w:rsidP="00005BDF">
      <w:pPr>
        <w:pStyle w:val="Text"/>
        <w:spacing w:before="0"/>
        <w:jc w:val="left"/>
        <w:rPr>
          <w:color w:val="000000"/>
          <w:sz w:val="22"/>
          <w:szCs w:val="22"/>
          <w:lang w:val="pl-PL"/>
        </w:rPr>
      </w:pPr>
    </w:p>
    <w:p w14:paraId="25DB9E64" w14:textId="77777777" w:rsidR="00005BDF" w:rsidRPr="00385FFA" w:rsidRDefault="00005BDF" w:rsidP="00005BDF">
      <w:pPr>
        <w:rPr>
          <w:color w:val="000000"/>
          <w:sz w:val="22"/>
          <w:szCs w:val="22"/>
        </w:rPr>
      </w:pPr>
    </w:p>
    <w:p w14:paraId="75583652" w14:textId="459ECD49"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3C3200" w:rsidRPr="00385FFA">
        <w:rPr>
          <w:b/>
          <w:noProof w:val="0"/>
          <w:sz w:val="22"/>
          <w:szCs w:val="22"/>
        </w:rPr>
        <w:t>OSTRZEŻENIE DOTYCZĄCE PRZECHOWYWANIA PRODUKTU LECZNICZEGO W MIEJSCU NIEWIDOCZNYM I NIEDOSTĘPNYM DLA DZIECI</w:t>
      </w:r>
    </w:p>
    <w:p w14:paraId="5428D961" w14:textId="77777777" w:rsidR="00005BDF" w:rsidRPr="00F70E65" w:rsidRDefault="00005BDF" w:rsidP="00005BDF">
      <w:pPr>
        <w:pStyle w:val="Text"/>
        <w:spacing w:before="0"/>
        <w:jc w:val="left"/>
        <w:rPr>
          <w:color w:val="000000"/>
          <w:sz w:val="22"/>
          <w:szCs w:val="22"/>
          <w:lang w:val="pl-PL"/>
        </w:rPr>
      </w:pPr>
    </w:p>
    <w:p w14:paraId="3E28462A" w14:textId="1F219F11" w:rsidR="00005BDF" w:rsidRPr="00F70E65" w:rsidRDefault="003C3200" w:rsidP="00005BDF">
      <w:pPr>
        <w:pStyle w:val="Text"/>
        <w:spacing w:before="0"/>
        <w:jc w:val="left"/>
        <w:rPr>
          <w:color w:val="000000"/>
          <w:sz w:val="22"/>
          <w:szCs w:val="22"/>
          <w:lang w:val="pl-PL"/>
        </w:rPr>
      </w:pPr>
      <w:r w:rsidRPr="00385FFA">
        <w:rPr>
          <w:sz w:val="22"/>
          <w:szCs w:val="22"/>
          <w:lang w:val="pl-PL"/>
        </w:rPr>
        <w:t>Lek przechowywać w miejscu niewidocznym i niedostępnym dla dzieci</w:t>
      </w:r>
      <w:r w:rsidRPr="00385FFA">
        <w:rPr>
          <w:color w:val="000000"/>
          <w:sz w:val="22"/>
          <w:szCs w:val="22"/>
          <w:lang w:val="pl-PL"/>
        </w:rPr>
        <w:t>.</w:t>
      </w:r>
    </w:p>
    <w:p w14:paraId="2A1890A0" w14:textId="77777777" w:rsidR="00005BDF" w:rsidRPr="00F70E65" w:rsidRDefault="00005BDF" w:rsidP="00005BDF">
      <w:pPr>
        <w:pStyle w:val="Text"/>
        <w:spacing w:before="0"/>
        <w:jc w:val="left"/>
        <w:rPr>
          <w:color w:val="000000"/>
          <w:sz w:val="22"/>
          <w:szCs w:val="22"/>
          <w:lang w:val="pl-PL"/>
        </w:rPr>
      </w:pPr>
    </w:p>
    <w:p w14:paraId="0B711C06" w14:textId="77777777" w:rsidR="00005BDF" w:rsidRPr="00385FFA" w:rsidRDefault="00005BDF" w:rsidP="00005BDF">
      <w:pPr>
        <w:rPr>
          <w:color w:val="000000"/>
          <w:sz w:val="22"/>
          <w:szCs w:val="22"/>
        </w:rPr>
      </w:pPr>
    </w:p>
    <w:p w14:paraId="0D4CDA1D" w14:textId="53A51AC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003C3200" w:rsidRPr="00385FFA">
        <w:rPr>
          <w:b/>
          <w:noProof w:val="0"/>
          <w:sz w:val="22"/>
          <w:szCs w:val="22"/>
        </w:rPr>
        <w:t>INNE OSTRZEŻENIA SPECJALNE, JEŚLI KONIECZNE</w:t>
      </w:r>
    </w:p>
    <w:p w14:paraId="58584C65" w14:textId="77777777" w:rsidR="00005BDF" w:rsidRPr="00F70E65" w:rsidRDefault="00005BDF" w:rsidP="00005BDF">
      <w:pPr>
        <w:pStyle w:val="Text"/>
        <w:spacing w:before="0"/>
        <w:jc w:val="left"/>
        <w:rPr>
          <w:color w:val="000000"/>
          <w:sz w:val="22"/>
          <w:szCs w:val="22"/>
          <w:lang w:val="pl-PL"/>
        </w:rPr>
      </w:pPr>
    </w:p>
    <w:p w14:paraId="4E77B1EE" w14:textId="77777777" w:rsidR="00005BDF" w:rsidRPr="00F70E65" w:rsidRDefault="00005BDF" w:rsidP="00005BDF">
      <w:pPr>
        <w:pStyle w:val="Text"/>
        <w:spacing w:before="0"/>
        <w:jc w:val="left"/>
        <w:rPr>
          <w:color w:val="000000"/>
          <w:sz w:val="22"/>
          <w:szCs w:val="22"/>
          <w:lang w:val="pl-PL"/>
        </w:rPr>
      </w:pPr>
    </w:p>
    <w:p w14:paraId="60F1DF3C" w14:textId="750EBECE"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003C3200" w:rsidRPr="00385FFA">
        <w:rPr>
          <w:b/>
          <w:noProof w:val="0"/>
          <w:sz w:val="22"/>
          <w:szCs w:val="22"/>
        </w:rPr>
        <w:t>TERMIN WAŻNOŚCI</w:t>
      </w:r>
    </w:p>
    <w:p w14:paraId="3A0DF097" w14:textId="77777777" w:rsidR="00005BDF" w:rsidRPr="00F70E65" w:rsidRDefault="00005BDF" w:rsidP="00005BDF">
      <w:pPr>
        <w:pStyle w:val="Text"/>
        <w:spacing w:before="0"/>
        <w:jc w:val="left"/>
        <w:rPr>
          <w:color w:val="000000"/>
          <w:sz w:val="22"/>
          <w:szCs w:val="22"/>
          <w:lang w:val="pl-PL"/>
        </w:rPr>
      </w:pPr>
    </w:p>
    <w:p w14:paraId="43D3AAFF" w14:textId="4DC9045F" w:rsidR="00005BDF" w:rsidRPr="00F70E65" w:rsidRDefault="003C3200" w:rsidP="00005BDF">
      <w:pPr>
        <w:pStyle w:val="Text"/>
        <w:spacing w:before="0"/>
        <w:jc w:val="left"/>
        <w:rPr>
          <w:color w:val="000000"/>
          <w:sz w:val="22"/>
          <w:szCs w:val="22"/>
          <w:lang w:val="pl-PL"/>
        </w:rPr>
      </w:pPr>
      <w:r w:rsidRPr="00385FFA">
        <w:rPr>
          <w:color w:val="000000"/>
          <w:sz w:val="22"/>
          <w:szCs w:val="22"/>
          <w:lang w:val="pl-PL"/>
        </w:rPr>
        <w:t>Termin ważności (EXP)</w:t>
      </w:r>
    </w:p>
    <w:p w14:paraId="2A53BFD2" w14:textId="77777777" w:rsidR="00005BDF" w:rsidRPr="00385FFA" w:rsidRDefault="00005BDF" w:rsidP="00005BDF">
      <w:pPr>
        <w:rPr>
          <w:color w:val="000000"/>
          <w:sz w:val="22"/>
          <w:szCs w:val="22"/>
        </w:rPr>
      </w:pPr>
    </w:p>
    <w:p w14:paraId="69F2A431" w14:textId="77777777" w:rsidR="00005BDF" w:rsidRPr="00385FFA" w:rsidRDefault="00005BDF" w:rsidP="00005BDF">
      <w:pPr>
        <w:rPr>
          <w:color w:val="000000"/>
          <w:sz w:val="22"/>
          <w:szCs w:val="22"/>
        </w:rPr>
      </w:pPr>
    </w:p>
    <w:p w14:paraId="1C91E1E4" w14:textId="5DE5508D" w:rsidR="00005BDF" w:rsidRPr="00385FFA" w:rsidRDefault="00005BDF" w:rsidP="00005BDF">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003C3200" w:rsidRPr="00385FFA">
        <w:rPr>
          <w:b/>
          <w:noProof w:val="0"/>
          <w:sz w:val="22"/>
          <w:szCs w:val="22"/>
        </w:rPr>
        <w:t>WARUNKI PRZECHOWYWANIA</w:t>
      </w:r>
    </w:p>
    <w:p w14:paraId="2393A57F" w14:textId="77777777" w:rsidR="00005BDF" w:rsidRPr="00F70E65" w:rsidRDefault="00005BDF" w:rsidP="00005BDF">
      <w:pPr>
        <w:pStyle w:val="Text"/>
        <w:keepNext/>
        <w:spacing w:before="0"/>
        <w:jc w:val="left"/>
        <w:rPr>
          <w:color w:val="000000"/>
          <w:sz w:val="22"/>
          <w:szCs w:val="22"/>
          <w:lang w:val="pl-PL"/>
        </w:rPr>
      </w:pPr>
    </w:p>
    <w:p w14:paraId="04C02015" w14:textId="77777777" w:rsidR="003C3200" w:rsidRPr="00385FFA" w:rsidRDefault="003C3200" w:rsidP="003C3200">
      <w:pPr>
        <w:pStyle w:val="Text"/>
        <w:keepNext/>
        <w:spacing w:before="0"/>
        <w:jc w:val="left"/>
        <w:rPr>
          <w:color w:val="000000"/>
          <w:sz w:val="22"/>
          <w:szCs w:val="22"/>
          <w:lang w:val="pl-PL"/>
        </w:rPr>
      </w:pPr>
      <w:r w:rsidRPr="00385FFA">
        <w:rPr>
          <w:color w:val="000000"/>
          <w:sz w:val="22"/>
          <w:szCs w:val="22"/>
          <w:lang w:val="pl-PL"/>
        </w:rPr>
        <w:t>Przechowywać w lodówce.</w:t>
      </w:r>
    </w:p>
    <w:p w14:paraId="599B6B04" w14:textId="77777777" w:rsidR="003C3200" w:rsidRPr="00385FFA" w:rsidRDefault="003C3200" w:rsidP="003C3200">
      <w:pPr>
        <w:pStyle w:val="Text"/>
        <w:keepNext/>
        <w:spacing w:before="0"/>
        <w:jc w:val="left"/>
        <w:rPr>
          <w:color w:val="000000"/>
          <w:sz w:val="22"/>
          <w:szCs w:val="22"/>
          <w:lang w:val="pl-PL"/>
        </w:rPr>
      </w:pPr>
      <w:r w:rsidRPr="00385FFA">
        <w:rPr>
          <w:color w:val="000000"/>
          <w:sz w:val="22"/>
          <w:szCs w:val="22"/>
          <w:lang w:val="pl-PL"/>
        </w:rPr>
        <w:t>Nie zamrażać.</w:t>
      </w:r>
    </w:p>
    <w:p w14:paraId="4338CFC6" w14:textId="3A656ACB" w:rsidR="00005BDF" w:rsidRPr="00F70E65" w:rsidRDefault="003C3200" w:rsidP="003C3200">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r w:rsidR="00005BDF" w:rsidRPr="00F70E65">
        <w:rPr>
          <w:color w:val="000000"/>
          <w:sz w:val="22"/>
          <w:szCs w:val="22"/>
          <w:lang w:val="pl-PL"/>
        </w:rPr>
        <w:t>.</w:t>
      </w:r>
    </w:p>
    <w:p w14:paraId="7587C56E" w14:textId="77777777" w:rsidR="00005BDF" w:rsidRPr="00F70E65" w:rsidRDefault="00005BDF" w:rsidP="00005BDF">
      <w:pPr>
        <w:pStyle w:val="Text"/>
        <w:spacing w:before="0"/>
        <w:jc w:val="left"/>
        <w:rPr>
          <w:color w:val="000000"/>
          <w:sz w:val="22"/>
          <w:szCs w:val="22"/>
          <w:lang w:val="pl-PL"/>
        </w:rPr>
      </w:pPr>
    </w:p>
    <w:p w14:paraId="74ADF961" w14:textId="77777777" w:rsidR="00005BDF" w:rsidRPr="00F70E65" w:rsidRDefault="00005BDF" w:rsidP="00005BDF">
      <w:pPr>
        <w:pStyle w:val="Text"/>
        <w:spacing w:before="0"/>
        <w:jc w:val="left"/>
        <w:rPr>
          <w:color w:val="000000"/>
          <w:sz w:val="22"/>
          <w:szCs w:val="22"/>
          <w:lang w:val="pl-PL"/>
        </w:rPr>
      </w:pPr>
    </w:p>
    <w:p w14:paraId="5144F825" w14:textId="76F2C33D"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003C3200" w:rsidRPr="00385FFA">
        <w:rPr>
          <w:b/>
          <w:noProof w:val="0"/>
          <w:sz w:val="22"/>
          <w:szCs w:val="22"/>
        </w:rPr>
        <w:t>SPECJALNE ŚRODKI OSTROŻNOŚCI DOTYCZĄCE USUWANIA NIEZUŻYTEGO PRODUKTU LECZNICZEGO LUB POCHODZĄCYCH Z NIEGO ODPADÓW, JEŚLI WŁAŚCIWE</w:t>
      </w:r>
    </w:p>
    <w:p w14:paraId="5DF091A9" w14:textId="77777777" w:rsidR="00005BDF" w:rsidRPr="00F70E65" w:rsidRDefault="00005BDF" w:rsidP="00005BDF">
      <w:pPr>
        <w:pStyle w:val="Text"/>
        <w:spacing w:before="0"/>
        <w:jc w:val="left"/>
        <w:rPr>
          <w:color w:val="000000"/>
          <w:sz w:val="22"/>
          <w:szCs w:val="22"/>
          <w:u w:val="single"/>
          <w:lang w:val="pl-PL"/>
        </w:rPr>
      </w:pPr>
    </w:p>
    <w:p w14:paraId="7110E1A6" w14:textId="77777777" w:rsidR="00005BDF" w:rsidRPr="00F70E65" w:rsidRDefault="00005BDF" w:rsidP="00005BDF">
      <w:pPr>
        <w:pStyle w:val="Text"/>
        <w:spacing w:before="0"/>
        <w:jc w:val="left"/>
        <w:rPr>
          <w:color w:val="000000"/>
          <w:sz w:val="22"/>
          <w:szCs w:val="22"/>
          <w:lang w:val="pl-PL"/>
        </w:rPr>
      </w:pPr>
    </w:p>
    <w:p w14:paraId="2FAD94AB" w14:textId="6BE9134D"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007E2D48" w:rsidRPr="00385FFA">
        <w:rPr>
          <w:b/>
          <w:noProof w:val="0"/>
          <w:sz w:val="22"/>
          <w:szCs w:val="22"/>
        </w:rPr>
        <w:t>NAZWA I ADRES PODMIOTU ODPOWIEDZIALNEGO</w:t>
      </w:r>
    </w:p>
    <w:p w14:paraId="312D253C" w14:textId="77777777" w:rsidR="00005BDF" w:rsidRPr="00385FFA" w:rsidRDefault="00005BDF" w:rsidP="00005BDF">
      <w:pPr>
        <w:rPr>
          <w:color w:val="000000"/>
          <w:sz w:val="22"/>
          <w:szCs w:val="22"/>
        </w:rPr>
      </w:pPr>
    </w:p>
    <w:p w14:paraId="2BFA42B8" w14:textId="77777777" w:rsidR="00005BDF" w:rsidRPr="00385FFA" w:rsidRDefault="00005BDF" w:rsidP="00005BDF">
      <w:pPr>
        <w:keepNext/>
        <w:rPr>
          <w:color w:val="000000"/>
          <w:sz w:val="22"/>
          <w:szCs w:val="22"/>
        </w:rPr>
      </w:pPr>
      <w:r w:rsidRPr="00385FFA">
        <w:rPr>
          <w:color w:val="000000"/>
          <w:sz w:val="22"/>
          <w:szCs w:val="22"/>
        </w:rPr>
        <w:t>Novartis Europharm Limited</w:t>
      </w:r>
    </w:p>
    <w:p w14:paraId="3ADE511B" w14:textId="77777777" w:rsidR="00005BDF" w:rsidRPr="00F70E65" w:rsidRDefault="00005BDF" w:rsidP="00005BDF">
      <w:pPr>
        <w:keepNext/>
        <w:rPr>
          <w:color w:val="000000"/>
          <w:sz w:val="22"/>
          <w:szCs w:val="22"/>
          <w:lang w:val="en-US"/>
        </w:rPr>
      </w:pPr>
      <w:r w:rsidRPr="00F70E65">
        <w:rPr>
          <w:color w:val="000000"/>
          <w:sz w:val="22"/>
          <w:szCs w:val="22"/>
          <w:lang w:val="en-US"/>
        </w:rPr>
        <w:t>Vista Building</w:t>
      </w:r>
    </w:p>
    <w:p w14:paraId="7DDA3E7D" w14:textId="77777777" w:rsidR="00005BDF" w:rsidRPr="00F70E65" w:rsidRDefault="00005BDF" w:rsidP="00005BDF">
      <w:pPr>
        <w:keepNext/>
        <w:rPr>
          <w:color w:val="000000"/>
          <w:sz w:val="22"/>
          <w:szCs w:val="22"/>
          <w:lang w:val="en-US"/>
        </w:rPr>
      </w:pPr>
      <w:r w:rsidRPr="00F70E65">
        <w:rPr>
          <w:color w:val="000000"/>
          <w:sz w:val="22"/>
          <w:szCs w:val="22"/>
          <w:lang w:val="en-US"/>
        </w:rPr>
        <w:t>Elm Park, Merrion Road</w:t>
      </w:r>
    </w:p>
    <w:p w14:paraId="389C3EC4" w14:textId="77777777" w:rsidR="00005BDF" w:rsidRPr="00385FFA" w:rsidRDefault="00005BDF" w:rsidP="00005BDF">
      <w:pPr>
        <w:keepNext/>
        <w:rPr>
          <w:color w:val="000000"/>
          <w:sz w:val="22"/>
          <w:szCs w:val="22"/>
        </w:rPr>
      </w:pPr>
      <w:r w:rsidRPr="00385FFA">
        <w:rPr>
          <w:color w:val="000000"/>
          <w:sz w:val="22"/>
          <w:szCs w:val="22"/>
        </w:rPr>
        <w:t>Dublin 4</w:t>
      </w:r>
    </w:p>
    <w:p w14:paraId="5D20BAB2" w14:textId="367EE433" w:rsidR="00005BDF" w:rsidRPr="00385FFA" w:rsidRDefault="00005BDF" w:rsidP="00005BDF">
      <w:pPr>
        <w:rPr>
          <w:color w:val="000000"/>
          <w:sz w:val="22"/>
          <w:szCs w:val="22"/>
        </w:rPr>
      </w:pPr>
      <w:r w:rsidRPr="00385FFA">
        <w:rPr>
          <w:color w:val="000000"/>
          <w:sz w:val="22"/>
          <w:szCs w:val="22"/>
        </w:rPr>
        <w:t>Ir</w:t>
      </w:r>
      <w:r w:rsidR="007E2D48" w:rsidRPr="00385FFA">
        <w:rPr>
          <w:color w:val="000000"/>
          <w:sz w:val="22"/>
          <w:szCs w:val="22"/>
        </w:rPr>
        <w:t>landia</w:t>
      </w:r>
    </w:p>
    <w:p w14:paraId="4BA7222B" w14:textId="77777777" w:rsidR="00005BDF" w:rsidRPr="00385FFA" w:rsidRDefault="00005BDF" w:rsidP="00005BDF">
      <w:pPr>
        <w:rPr>
          <w:color w:val="000000"/>
          <w:sz w:val="22"/>
          <w:szCs w:val="22"/>
        </w:rPr>
      </w:pPr>
    </w:p>
    <w:p w14:paraId="65D6ADDA" w14:textId="77777777" w:rsidR="00005BDF" w:rsidRPr="00385FFA" w:rsidRDefault="00005BDF" w:rsidP="00005BDF">
      <w:pPr>
        <w:rPr>
          <w:color w:val="000000"/>
          <w:sz w:val="22"/>
          <w:szCs w:val="22"/>
        </w:rPr>
      </w:pPr>
    </w:p>
    <w:p w14:paraId="77D8630D" w14:textId="0C2462A1"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007E2D48" w:rsidRPr="00385FFA">
        <w:rPr>
          <w:b/>
          <w:noProof w:val="0"/>
          <w:sz w:val="22"/>
          <w:szCs w:val="22"/>
        </w:rPr>
        <w:t>NUMER POZWOLENIA NA DOPUSZCZENIE DO OBROTU</w:t>
      </w:r>
    </w:p>
    <w:p w14:paraId="435CE847" w14:textId="77777777" w:rsidR="00005BDF" w:rsidRPr="00F70E65" w:rsidRDefault="00005BDF" w:rsidP="00005BDF">
      <w:pPr>
        <w:pStyle w:val="Text"/>
        <w:spacing w:before="0"/>
        <w:jc w:val="left"/>
        <w:rPr>
          <w:color w:val="000000"/>
          <w:sz w:val="22"/>
          <w:szCs w:val="22"/>
          <w:lang w:val="pl-PL"/>
        </w:rPr>
      </w:pPr>
    </w:p>
    <w:p w14:paraId="5E47BDB0" w14:textId="7BC83FB6" w:rsidR="00005BDF" w:rsidRPr="00385FFA" w:rsidRDefault="00005BDF" w:rsidP="00005BDF">
      <w:pPr>
        <w:tabs>
          <w:tab w:val="left" w:pos="2268"/>
        </w:tabs>
        <w:rPr>
          <w:sz w:val="22"/>
          <w:szCs w:val="22"/>
        </w:rPr>
      </w:pPr>
      <w:r w:rsidRPr="00385FFA">
        <w:rPr>
          <w:color w:val="000000"/>
          <w:sz w:val="22"/>
          <w:szCs w:val="22"/>
        </w:rPr>
        <w:t>EU/1/05/319/</w:t>
      </w:r>
      <w:r w:rsidR="00C954B6" w:rsidRPr="00385FFA">
        <w:rPr>
          <w:color w:val="000000"/>
          <w:sz w:val="22"/>
          <w:szCs w:val="22"/>
        </w:rPr>
        <w:t>015</w:t>
      </w:r>
      <w:r w:rsidRPr="00385FFA">
        <w:rPr>
          <w:color w:val="000000"/>
          <w:sz w:val="22"/>
          <w:szCs w:val="22"/>
        </w:rPr>
        <w:tab/>
      </w:r>
      <w:r w:rsidRPr="00385FFA">
        <w:rPr>
          <w:color w:val="000000"/>
          <w:sz w:val="22"/>
          <w:szCs w:val="22"/>
          <w:shd w:val="clear" w:color="auto" w:fill="D9D9D9"/>
        </w:rPr>
        <w:t>300 </w:t>
      </w:r>
      <w:r w:rsidRPr="00385FFA">
        <w:rPr>
          <w:sz w:val="22"/>
          <w:szCs w:val="22"/>
          <w:shd w:val="clear" w:color="auto" w:fill="D9D9D9"/>
        </w:rPr>
        <w:t xml:space="preserve">mg </w:t>
      </w:r>
      <w:r w:rsidR="007E2D48" w:rsidRPr="00385FFA">
        <w:rPr>
          <w:sz w:val="22"/>
          <w:szCs w:val="22"/>
          <w:shd w:val="clear" w:color="auto" w:fill="D9D9D9"/>
        </w:rPr>
        <w:t>roztwór do wstrzykiwań w</w:t>
      </w:r>
      <w:r w:rsidR="008D3A20" w:rsidRPr="00385FFA">
        <w:rPr>
          <w:sz w:val="22"/>
          <w:szCs w:val="22"/>
          <w:shd w:val="clear" w:color="auto" w:fill="D9D9D9"/>
        </w:rPr>
        <w:t>e wstrzykiwaczu</w:t>
      </w:r>
    </w:p>
    <w:p w14:paraId="0144F73C" w14:textId="77777777" w:rsidR="00005BDF" w:rsidRPr="00F70E65" w:rsidRDefault="00005BDF" w:rsidP="00005BDF">
      <w:pPr>
        <w:pStyle w:val="Text"/>
        <w:spacing w:before="0"/>
        <w:jc w:val="left"/>
        <w:rPr>
          <w:color w:val="000000"/>
          <w:sz w:val="22"/>
          <w:szCs w:val="22"/>
          <w:lang w:val="pl-PL"/>
        </w:rPr>
      </w:pPr>
    </w:p>
    <w:p w14:paraId="4DCD7AA9" w14:textId="77777777" w:rsidR="00005BDF" w:rsidRPr="00F70E65" w:rsidRDefault="00005BDF" w:rsidP="00005BDF">
      <w:pPr>
        <w:pStyle w:val="Text"/>
        <w:spacing w:before="0"/>
        <w:jc w:val="left"/>
        <w:rPr>
          <w:color w:val="000000"/>
          <w:sz w:val="22"/>
          <w:szCs w:val="22"/>
          <w:lang w:val="pl-PL"/>
        </w:rPr>
      </w:pPr>
    </w:p>
    <w:p w14:paraId="5EE77245" w14:textId="3DC5730A" w:rsidR="00005BDF" w:rsidRPr="00F70E65"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en-US"/>
        </w:rPr>
      </w:pPr>
      <w:r w:rsidRPr="00F70E65">
        <w:rPr>
          <w:b/>
          <w:color w:val="000000"/>
          <w:sz w:val="22"/>
          <w:szCs w:val="22"/>
          <w:lang w:val="en-US"/>
        </w:rPr>
        <w:t>13.</w:t>
      </w:r>
      <w:r w:rsidRPr="00F70E65">
        <w:rPr>
          <w:b/>
          <w:color w:val="000000"/>
          <w:sz w:val="22"/>
          <w:szCs w:val="22"/>
          <w:lang w:val="en-US"/>
        </w:rPr>
        <w:tab/>
      </w:r>
      <w:r w:rsidR="007E2D48" w:rsidRPr="00F70E65">
        <w:rPr>
          <w:b/>
          <w:noProof w:val="0"/>
          <w:sz w:val="22"/>
          <w:szCs w:val="22"/>
          <w:lang w:val="en-US"/>
        </w:rPr>
        <w:t>NUMER SERII</w:t>
      </w:r>
    </w:p>
    <w:p w14:paraId="7017B44E" w14:textId="77777777" w:rsidR="00005BDF" w:rsidRPr="00385FFA" w:rsidRDefault="00005BDF" w:rsidP="00005BDF">
      <w:pPr>
        <w:pStyle w:val="Text"/>
        <w:spacing w:before="0"/>
        <w:jc w:val="left"/>
        <w:rPr>
          <w:color w:val="000000"/>
          <w:sz w:val="22"/>
          <w:szCs w:val="22"/>
        </w:rPr>
      </w:pPr>
    </w:p>
    <w:p w14:paraId="586CFC1C" w14:textId="488E7A4F" w:rsidR="00005BDF" w:rsidRPr="00F76F89" w:rsidRDefault="007E2D48" w:rsidP="00005BDF">
      <w:pPr>
        <w:pStyle w:val="Text"/>
        <w:spacing w:before="0"/>
        <w:jc w:val="left"/>
        <w:rPr>
          <w:color w:val="000000"/>
          <w:sz w:val="22"/>
          <w:szCs w:val="22"/>
          <w:lang w:val="en-GB"/>
        </w:rPr>
      </w:pPr>
      <w:r w:rsidRPr="00F76F89">
        <w:rPr>
          <w:color w:val="000000"/>
          <w:sz w:val="22"/>
          <w:szCs w:val="22"/>
          <w:lang w:val="en-GB"/>
        </w:rPr>
        <w:t>Nr serii (Lot)</w:t>
      </w:r>
    </w:p>
    <w:p w14:paraId="6810AE0A" w14:textId="77777777" w:rsidR="00005BDF" w:rsidRPr="00F76F89" w:rsidRDefault="00005BDF" w:rsidP="00005BDF">
      <w:pPr>
        <w:pStyle w:val="Text"/>
        <w:spacing w:before="0"/>
        <w:jc w:val="left"/>
        <w:rPr>
          <w:color w:val="000000"/>
          <w:sz w:val="22"/>
          <w:szCs w:val="22"/>
          <w:lang w:val="en-GB"/>
        </w:rPr>
      </w:pPr>
    </w:p>
    <w:p w14:paraId="62F196BD" w14:textId="77777777" w:rsidR="00005BDF" w:rsidRPr="00F76F89" w:rsidRDefault="00005BDF" w:rsidP="00005BDF">
      <w:pPr>
        <w:pStyle w:val="Text"/>
        <w:spacing w:before="0"/>
        <w:jc w:val="left"/>
        <w:rPr>
          <w:color w:val="000000"/>
          <w:sz w:val="22"/>
          <w:szCs w:val="22"/>
          <w:lang w:val="en-GB"/>
        </w:rPr>
      </w:pPr>
    </w:p>
    <w:p w14:paraId="6930BA15" w14:textId="405194C3"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r w:rsidR="007E2D48" w:rsidRPr="00385FFA">
        <w:rPr>
          <w:b/>
          <w:noProof w:val="0"/>
          <w:color w:val="000000"/>
          <w:sz w:val="22"/>
          <w:szCs w:val="22"/>
        </w:rPr>
        <w:t xml:space="preserve">OGÓLNA </w:t>
      </w:r>
      <w:r w:rsidR="007E2D48" w:rsidRPr="00385FFA">
        <w:rPr>
          <w:b/>
          <w:noProof w:val="0"/>
          <w:sz w:val="22"/>
          <w:szCs w:val="22"/>
        </w:rPr>
        <w:t>KATEGORIA DOSTĘPNOŚCI</w:t>
      </w:r>
    </w:p>
    <w:p w14:paraId="0D5FA747" w14:textId="77777777" w:rsidR="00005BDF" w:rsidRPr="00F70E65" w:rsidRDefault="00005BDF" w:rsidP="00005BDF">
      <w:pPr>
        <w:pStyle w:val="Text"/>
        <w:spacing w:before="0"/>
        <w:jc w:val="left"/>
        <w:rPr>
          <w:color w:val="000000"/>
          <w:sz w:val="22"/>
          <w:szCs w:val="22"/>
          <w:lang w:val="pl-PL"/>
        </w:rPr>
      </w:pPr>
    </w:p>
    <w:p w14:paraId="29A0F4A2" w14:textId="77777777" w:rsidR="00005BDF" w:rsidRPr="00F70E65" w:rsidRDefault="00005BDF" w:rsidP="00005BDF">
      <w:pPr>
        <w:pStyle w:val="Text"/>
        <w:spacing w:before="0"/>
        <w:jc w:val="left"/>
        <w:rPr>
          <w:color w:val="000000"/>
          <w:sz w:val="22"/>
          <w:szCs w:val="22"/>
          <w:lang w:val="pl-PL"/>
        </w:rPr>
      </w:pPr>
    </w:p>
    <w:p w14:paraId="1ED5BA47" w14:textId="4118020E"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007E2D48" w:rsidRPr="00385FFA">
        <w:rPr>
          <w:b/>
          <w:noProof w:val="0"/>
          <w:sz w:val="22"/>
          <w:szCs w:val="22"/>
        </w:rPr>
        <w:t>INSTRUKCJA UŻYCIA</w:t>
      </w:r>
    </w:p>
    <w:p w14:paraId="0857FDF4" w14:textId="77777777" w:rsidR="00005BDF" w:rsidRPr="00385FFA" w:rsidRDefault="00005BDF" w:rsidP="00005BDF">
      <w:pPr>
        <w:rPr>
          <w:color w:val="000000"/>
          <w:sz w:val="22"/>
          <w:szCs w:val="22"/>
        </w:rPr>
      </w:pPr>
    </w:p>
    <w:p w14:paraId="32B62A0C" w14:textId="77777777" w:rsidR="00005BDF" w:rsidRPr="00385FFA" w:rsidRDefault="00005BDF" w:rsidP="00005BDF">
      <w:pPr>
        <w:rPr>
          <w:color w:val="000000"/>
          <w:sz w:val="22"/>
          <w:szCs w:val="22"/>
        </w:rPr>
      </w:pPr>
    </w:p>
    <w:p w14:paraId="1177CEE0" w14:textId="3853FF21" w:rsidR="00005BDF" w:rsidRPr="00385FFA" w:rsidRDefault="00005BDF" w:rsidP="00005BDF">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007E2D48" w:rsidRPr="00385FFA">
        <w:rPr>
          <w:b/>
          <w:noProof w:val="0"/>
          <w:sz w:val="22"/>
          <w:szCs w:val="22"/>
        </w:rPr>
        <w:t>INFORMACJA PODANA SYSTEMEM BRAILLE’A</w:t>
      </w:r>
    </w:p>
    <w:p w14:paraId="3C4829E9" w14:textId="77777777" w:rsidR="00005BDF" w:rsidRPr="00385FFA" w:rsidRDefault="00005BDF" w:rsidP="00005BDF">
      <w:pPr>
        <w:rPr>
          <w:color w:val="000000"/>
          <w:sz w:val="22"/>
          <w:szCs w:val="22"/>
        </w:rPr>
      </w:pPr>
    </w:p>
    <w:p w14:paraId="377CB4E0"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Xolair 300 mg</w:t>
      </w:r>
    </w:p>
    <w:p w14:paraId="4633B810" w14:textId="77777777" w:rsidR="00005BDF" w:rsidRPr="00385FFA" w:rsidRDefault="00005BDF" w:rsidP="00005BDF">
      <w:pPr>
        <w:rPr>
          <w:color w:val="000000"/>
          <w:sz w:val="22"/>
          <w:szCs w:val="22"/>
        </w:rPr>
      </w:pPr>
    </w:p>
    <w:p w14:paraId="49290A9D" w14:textId="77777777" w:rsidR="00005BDF" w:rsidRPr="00385FFA" w:rsidRDefault="00005BDF" w:rsidP="00005BDF">
      <w:pPr>
        <w:rPr>
          <w:color w:val="000000"/>
          <w:sz w:val="22"/>
          <w:szCs w:val="22"/>
        </w:rPr>
      </w:pPr>
    </w:p>
    <w:p w14:paraId="468909D8" w14:textId="44765393" w:rsidR="00005BDF" w:rsidRPr="00385FFA" w:rsidRDefault="00005BDF" w:rsidP="00005BDF">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17.</w:t>
      </w:r>
      <w:r w:rsidRPr="00385FFA">
        <w:rPr>
          <w:b/>
          <w:sz w:val="22"/>
          <w:szCs w:val="22"/>
        </w:rPr>
        <w:tab/>
      </w:r>
      <w:r w:rsidR="007E2D48" w:rsidRPr="00385FFA">
        <w:rPr>
          <w:b/>
          <w:noProof w:val="0"/>
          <w:sz w:val="22"/>
          <w:szCs w:val="22"/>
        </w:rPr>
        <w:t>NIEPOWTARZALNY IDENTYFIKATOR – KOD 2D</w:t>
      </w:r>
    </w:p>
    <w:p w14:paraId="124B7106" w14:textId="77777777" w:rsidR="00005BDF" w:rsidRPr="00385FFA" w:rsidRDefault="00005BDF" w:rsidP="00005BDF">
      <w:pPr>
        <w:keepNext/>
        <w:rPr>
          <w:sz w:val="22"/>
          <w:szCs w:val="22"/>
        </w:rPr>
      </w:pPr>
    </w:p>
    <w:p w14:paraId="733BA694" w14:textId="105F746C" w:rsidR="00005BDF" w:rsidRPr="00385FFA" w:rsidRDefault="007E2D48" w:rsidP="00005BDF">
      <w:pPr>
        <w:rPr>
          <w:sz w:val="22"/>
          <w:szCs w:val="22"/>
          <w:shd w:val="pct15" w:color="auto" w:fill="auto"/>
        </w:rPr>
      </w:pPr>
      <w:r w:rsidRPr="00385FFA">
        <w:rPr>
          <w:noProof w:val="0"/>
          <w:sz w:val="22"/>
          <w:szCs w:val="22"/>
          <w:shd w:val="pct15" w:color="auto" w:fill="auto"/>
        </w:rPr>
        <w:t>Obejmuje kod 2D będący nośnikiem niepowtarzalnego identyfikatora</w:t>
      </w:r>
      <w:r w:rsidR="00005BDF" w:rsidRPr="00385FFA">
        <w:rPr>
          <w:sz w:val="22"/>
          <w:szCs w:val="22"/>
          <w:shd w:val="pct15" w:color="auto" w:fill="auto"/>
        </w:rPr>
        <w:t>.</w:t>
      </w:r>
    </w:p>
    <w:p w14:paraId="52726CD5" w14:textId="77777777" w:rsidR="00005BDF" w:rsidRPr="00385FFA" w:rsidRDefault="00005BDF" w:rsidP="00005BDF">
      <w:pPr>
        <w:rPr>
          <w:color w:val="000000"/>
          <w:sz w:val="22"/>
          <w:szCs w:val="22"/>
        </w:rPr>
      </w:pPr>
    </w:p>
    <w:p w14:paraId="0AC604F8" w14:textId="77777777" w:rsidR="00005BDF" w:rsidRPr="00385FFA" w:rsidRDefault="00005BDF" w:rsidP="00005BDF">
      <w:pPr>
        <w:rPr>
          <w:color w:val="000000"/>
          <w:sz w:val="22"/>
          <w:szCs w:val="22"/>
        </w:rPr>
      </w:pPr>
    </w:p>
    <w:p w14:paraId="69B94C8C" w14:textId="20AFB1C1" w:rsidR="00005BDF" w:rsidRPr="00385FFA" w:rsidRDefault="00005BDF" w:rsidP="00005BDF">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18.</w:t>
      </w:r>
      <w:r w:rsidRPr="00385FFA">
        <w:rPr>
          <w:b/>
          <w:sz w:val="22"/>
          <w:szCs w:val="22"/>
        </w:rPr>
        <w:tab/>
      </w:r>
      <w:r w:rsidR="007E2D48" w:rsidRPr="00385FFA">
        <w:rPr>
          <w:b/>
          <w:noProof w:val="0"/>
          <w:sz w:val="22"/>
          <w:szCs w:val="22"/>
        </w:rPr>
        <w:t>NIEPOWTARZALNY IDENTYFIKATOR – DANE CZYTELNE DLA CZŁOWIEKA</w:t>
      </w:r>
    </w:p>
    <w:p w14:paraId="04BA8861" w14:textId="77777777" w:rsidR="00005BDF" w:rsidRPr="00385FFA" w:rsidRDefault="00005BDF" w:rsidP="00005BDF">
      <w:pPr>
        <w:keepNext/>
        <w:rPr>
          <w:sz w:val="22"/>
          <w:szCs w:val="22"/>
        </w:rPr>
      </w:pPr>
    </w:p>
    <w:p w14:paraId="030EABD6" w14:textId="77777777" w:rsidR="00005BDF" w:rsidRPr="00385FFA" w:rsidRDefault="00005BDF" w:rsidP="00005BDF">
      <w:pPr>
        <w:keepNext/>
        <w:rPr>
          <w:sz w:val="22"/>
          <w:szCs w:val="22"/>
        </w:rPr>
      </w:pPr>
      <w:r w:rsidRPr="00385FFA">
        <w:rPr>
          <w:sz w:val="22"/>
          <w:szCs w:val="22"/>
        </w:rPr>
        <w:t>PC</w:t>
      </w:r>
    </w:p>
    <w:p w14:paraId="64E2E5DD" w14:textId="77777777" w:rsidR="00005BDF" w:rsidRPr="00385FFA" w:rsidRDefault="00005BDF" w:rsidP="00005BDF">
      <w:pPr>
        <w:keepNext/>
        <w:rPr>
          <w:sz w:val="22"/>
          <w:szCs w:val="22"/>
        </w:rPr>
      </w:pPr>
      <w:r w:rsidRPr="00385FFA">
        <w:rPr>
          <w:sz w:val="22"/>
          <w:szCs w:val="22"/>
        </w:rPr>
        <w:t>SN</w:t>
      </w:r>
    </w:p>
    <w:p w14:paraId="6F99472C" w14:textId="77777777" w:rsidR="00005BDF" w:rsidRPr="00385FFA" w:rsidRDefault="00005BDF" w:rsidP="00005BDF">
      <w:pPr>
        <w:rPr>
          <w:sz w:val="22"/>
          <w:szCs w:val="22"/>
        </w:rPr>
      </w:pPr>
      <w:r w:rsidRPr="00385FFA">
        <w:rPr>
          <w:sz w:val="22"/>
          <w:szCs w:val="22"/>
        </w:rPr>
        <w:t>NN</w:t>
      </w:r>
    </w:p>
    <w:p w14:paraId="664C4570" w14:textId="77777777" w:rsidR="00005BDF" w:rsidRPr="00F70E65" w:rsidRDefault="00005BDF" w:rsidP="00005BDF">
      <w:pPr>
        <w:pStyle w:val="Text"/>
        <w:spacing w:before="0"/>
        <w:jc w:val="left"/>
        <w:rPr>
          <w:sz w:val="22"/>
          <w:szCs w:val="22"/>
          <w:lang w:val="pl-PL"/>
        </w:rPr>
      </w:pPr>
      <w:r w:rsidRPr="00F70E65">
        <w:rPr>
          <w:b/>
          <w:color w:val="000000"/>
          <w:sz w:val="22"/>
          <w:szCs w:val="22"/>
          <w:u w:val="single"/>
          <w:lang w:val="pl-PL"/>
        </w:rPr>
        <w:br w:type="page"/>
      </w:r>
    </w:p>
    <w:p w14:paraId="1710CD9B" w14:textId="77777777" w:rsidR="00005BDF" w:rsidRPr="00385FFA" w:rsidRDefault="00005BDF" w:rsidP="00005BDF">
      <w:pPr>
        <w:rPr>
          <w:color w:val="000000"/>
          <w:sz w:val="22"/>
          <w:szCs w:val="22"/>
        </w:rPr>
      </w:pPr>
    </w:p>
    <w:p w14:paraId="2945C8F0" w14:textId="77777777" w:rsidR="006E67F0" w:rsidRPr="00385FFA" w:rsidRDefault="006E67F0" w:rsidP="006E67F0">
      <w:pPr>
        <w:widowControl w:val="0"/>
        <w:pBdr>
          <w:top w:val="single" w:sz="4" w:space="1" w:color="auto"/>
          <w:left w:val="single" w:sz="4" w:space="4" w:color="auto"/>
          <w:bottom w:val="single" w:sz="4" w:space="1" w:color="auto"/>
          <w:right w:val="single" w:sz="4" w:space="4" w:color="auto"/>
        </w:pBdr>
        <w:rPr>
          <w:noProof w:val="0"/>
          <w:color w:val="000000"/>
          <w:sz w:val="22"/>
          <w:szCs w:val="22"/>
        </w:rPr>
      </w:pPr>
      <w:r w:rsidRPr="00385FFA">
        <w:rPr>
          <w:b/>
          <w:noProof w:val="0"/>
          <w:sz w:val="22"/>
          <w:szCs w:val="22"/>
        </w:rPr>
        <w:t>INFORMACJE ZAMIESZCZANE NA OPAKOWANIACH ZEWNĘTRZNYCH</w:t>
      </w:r>
    </w:p>
    <w:p w14:paraId="753A562F" w14:textId="77777777" w:rsidR="006E67F0" w:rsidRPr="00385FFA" w:rsidRDefault="006E67F0" w:rsidP="006E67F0">
      <w:pPr>
        <w:widowControl w:val="0"/>
        <w:pBdr>
          <w:top w:val="single" w:sz="4" w:space="1" w:color="auto"/>
          <w:left w:val="single" w:sz="4" w:space="4" w:color="auto"/>
          <w:bottom w:val="single" w:sz="4" w:space="1" w:color="auto"/>
          <w:right w:val="single" w:sz="4" w:space="4" w:color="auto"/>
        </w:pBdr>
        <w:rPr>
          <w:noProof w:val="0"/>
          <w:color w:val="000000"/>
          <w:sz w:val="22"/>
          <w:szCs w:val="22"/>
        </w:rPr>
      </w:pPr>
    </w:p>
    <w:p w14:paraId="1DC43BE0" w14:textId="5A092F5A" w:rsidR="00005BDF" w:rsidRPr="00385FFA" w:rsidRDefault="006E67F0" w:rsidP="006E67F0">
      <w:pPr>
        <w:pBdr>
          <w:top w:val="single" w:sz="4" w:space="1" w:color="auto"/>
          <w:left w:val="single" w:sz="4" w:space="4" w:color="auto"/>
          <w:bottom w:val="single" w:sz="4" w:space="1" w:color="auto"/>
          <w:right w:val="single" w:sz="4" w:space="4" w:color="auto"/>
        </w:pBdr>
        <w:rPr>
          <w:b/>
          <w:color w:val="000000"/>
          <w:sz w:val="22"/>
          <w:szCs w:val="22"/>
        </w:rPr>
      </w:pPr>
      <w:r w:rsidRPr="00385FFA">
        <w:rPr>
          <w:b/>
          <w:bCs/>
          <w:noProof w:val="0"/>
          <w:sz w:val="22"/>
          <w:szCs w:val="22"/>
        </w:rPr>
        <w:t>ZEWNĘTRZNE PUDEŁKO TEKTUROWE DLA OPAKOWAŃ ZBIORCZYCH (ZAWIERAJĄCE BLUE BOX</w:t>
      </w:r>
      <w:r w:rsidR="00005BDF" w:rsidRPr="00385FFA">
        <w:rPr>
          <w:b/>
          <w:color w:val="000000"/>
          <w:sz w:val="22"/>
          <w:szCs w:val="22"/>
        </w:rPr>
        <w:t>)</w:t>
      </w:r>
    </w:p>
    <w:p w14:paraId="0C39D533" w14:textId="77777777" w:rsidR="00005BDF" w:rsidRPr="00385FFA" w:rsidRDefault="00005BDF" w:rsidP="00005BDF">
      <w:pPr>
        <w:rPr>
          <w:color w:val="000000"/>
          <w:sz w:val="22"/>
          <w:szCs w:val="22"/>
        </w:rPr>
      </w:pPr>
    </w:p>
    <w:p w14:paraId="21B4AA52" w14:textId="77777777" w:rsidR="00005BDF" w:rsidRPr="00385FFA" w:rsidRDefault="00005BDF" w:rsidP="00005BDF">
      <w:pPr>
        <w:rPr>
          <w:color w:val="000000"/>
          <w:sz w:val="22"/>
          <w:szCs w:val="22"/>
        </w:rPr>
      </w:pPr>
    </w:p>
    <w:p w14:paraId="2AF6C662" w14:textId="705CEFD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006E67F0" w:rsidRPr="00385FFA">
        <w:rPr>
          <w:b/>
          <w:noProof w:val="0"/>
          <w:sz w:val="22"/>
          <w:szCs w:val="22"/>
        </w:rPr>
        <w:t>NAZWA PRODUKTU LECZNICZEGO</w:t>
      </w:r>
    </w:p>
    <w:p w14:paraId="58257916" w14:textId="77777777" w:rsidR="00005BDF" w:rsidRPr="00F70E65" w:rsidRDefault="00005BDF" w:rsidP="00005BDF">
      <w:pPr>
        <w:pStyle w:val="Text"/>
        <w:spacing w:before="0"/>
        <w:jc w:val="left"/>
        <w:rPr>
          <w:color w:val="000000"/>
          <w:sz w:val="22"/>
          <w:szCs w:val="22"/>
          <w:lang w:val="pl-PL"/>
        </w:rPr>
      </w:pPr>
    </w:p>
    <w:p w14:paraId="30A338E1" w14:textId="139B7E50" w:rsidR="00005BDF" w:rsidRPr="00F70E65" w:rsidRDefault="00005BDF" w:rsidP="00005BDF">
      <w:pPr>
        <w:pStyle w:val="Text"/>
        <w:spacing w:before="0"/>
        <w:jc w:val="left"/>
        <w:rPr>
          <w:sz w:val="22"/>
          <w:szCs w:val="22"/>
          <w:lang w:val="pl-PL"/>
        </w:rPr>
      </w:pPr>
      <w:r w:rsidRPr="00F70E65">
        <w:rPr>
          <w:color w:val="000000"/>
          <w:sz w:val="22"/>
          <w:szCs w:val="22"/>
          <w:lang w:val="pl-PL"/>
        </w:rPr>
        <w:t>Xolair 300 mg</w:t>
      </w:r>
      <w:r w:rsidRPr="00F70E65">
        <w:rPr>
          <w:sz w:val="22"/>
          <w:szCs w:val="22"/>
          <w:lang w:val="pl-PL"/>
        </w:rPr>
        <w:t xml:space="preserve"> </w:t>
      </w:r>
      <w:r w:rsidR="006E67F0" w:rsidRPr="00385FFA">
        <w:rPr>
          <w:sz w:val="22"/>
          <w:szCs w:val="22"/>
          <w:lang w:val="pl-PL"/>
        </w:rPr>
        <w:t>roztwór do wstrzykiwań we wstrzykiwaczu</w:t>
      </w:r>
    </w:p>
    <w:p w14:paraId="00C9DB32"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omalizumab</w:t>
      </w:r>
    </w:p>
    <w:p w14:paraId="5AEABD44" w14:textId="77777777" w:rsidR="00005BDF" w:rsidRPr="00F70E65" w:rsidRDefault="00005BDF" w:rsidP="00005BDF">
      <w:pPr>
        <w:pStyle w:val="Text"/>
        <w:spacing w:before="0"/>
        <w:jc w:val="left"/>
        <w:rPr>
          <w:color w:val="000000"/>
          <w:sz w:val="22"/>
          <w:szCs w:val="22"/>
          <w:lang w:val="pl-PL"/>
        </w:rPr>
      </w:pPr>
    </w:p>
    <w:p w14:paraId="7A6BCB11" w14:textId="77777777" w:rsidR="00005BDF" w:rsidRPr="00F70E65" w:rsidRDefault="00005BDF" w:rsidP="00005BDF">
      <w:pPr>
        <w:pStyle w:val="Text"/>
        <w:spacing w:before="0"/>
        <w:jc w:val="left"/>
        <w:rPr>
          <w:color w:val="000000"/>
          <w:sz w:val="22"/>
          <w:szCs w:val="22"/>
          <w:lang w:val="pl-PL"/>
        </w:rPr>
      </w:pPr>
    </w:p>
    <w:p w14:paraId="145A5007" w14:textId="394BCACD"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006E67F0" w:rsidRPr="00385FFA">
        <w:rPr>
          <w:b/>
          <w:noProof w:val="0"/>
          <w:sz w:val="22"/>
          <w:szCs w:val="22"/>
        </w:rPr>
        <w:t>ZAWARTOŚĆ SUBSTANCJI CZYNNEJ</w:t>
      </w:r>
    </w:p>
    <w:p w14:paraId="67BCD1F7" w14:textId="77777777" w:rsidR="00005BDF" w:rsidRPr="00F70E65" w:rsidRDefault="00005BDF" w:rsidP="00005BDF">
      <w:pPr>
        <w:pStyle w:val="Text"/>
        <w:spacing w:before="0"/>
        <w:jc w:val="left"/>
        <w:rPr>
          <w:color w:val="000000"/>
          <w:sz w:val="22"/>
          <w:szCs w:val="22"/>
          <w:lang w:val="pl-PL"/>
        </w:rPr>
      </w:pPr>
    </w:p>
    <w:p w14:paraId="51CFDE20" w14:textId="7719CD8A" w:rsidR="00005BDF" w:rsidRPr="00F70E65" w:rsidRDefault="006E67F0" w:rsidP="00005BDF">
      <w:pPr>
        <w:pStyle w:val="Text"/>
        <w:spacing w:before="0"/>
        <w:jc w:val="left"/>
        <w:rPr>
          <w:color w:val="000000"/>
          <w:sz w:val="22"/>
          <w:szCs w:val="22"/>
          <w:lang w:val="pl-PL"/>
        </w:rPr>
      </w:pPr>
      <w:r w:rsidRPr="00385FFA">
        <w:rPr>
          <w:color w:val="000000"/>
          <w:sz w:val="22"/>
          <w:szCs w:val="22"/>
          <w:lang w:val="pl-PL"/>
        </w:rPr>
        <w:t>Każdy wstrzykiwacz zawiera</w:t>
      </w:r>
      <w:r w:rsidR="00005BDF" w:rsidRPr="00F70E65">
        <w:rPr>
          <w:color w:val="000000"/>
          <w:sz w:val="22"/>
          <w:szCs w:val="22"/>
          <w:lang w:val="pl-PL"/>
        </w:rPr>
        <w:t xml:space="preserve"> 300 mg omalizumab</w:t>
      </w:r>
      <w:r w:rsidRPr="00F70E65">
        <w:rPr>
          <w:color w:val="000000"/>
          <w:sz w:val="22"/>
          <w:szCs w:val="22"/>
          <w:lang w:val="pl-PL"/>
        </w:rPr>
        <w:t>u</w:t>
      </w:r>
      <w:r w:rsidR="00005BDF" w:rsidRPr="00F70E65">
        <w:rPr>
          <w:color w:val="000000"/>
          <w:sz w:val="22"/>
          <w:szCs w:val="22"/>
          <w:lang w:val="pl-PL"/>
        </w:rPr>
        <w:t xml:space="preserve"> </w:t>
      </w:r>
      <w:r w:rsidRPr="00F70E65">
        <w:rPr>
          <w:color w:val="000000"/>
          <w:sz w:val="22"/>
          <w:szCs w:val="22"/>
          <w:lang w:val="pl-PL"/>
        </w:rPr>
        <w:t>w</w:t>
      </w:r>
      <w:r w:rsidR="00005BDF" w:rsidRPr="00F70E65">
        <w:rPr>
          <w:color w:val="000000"/>
          <w:sz w:val="22"/>
          <w:szCs w:val="22"/>
          <w:lang w:val="pl-PL"/>
        </w:rPr>
        <w:t xml:space="preserve"> 2 ml </w:t>
      </w:r>
      <w:r w:rsidRPr="00F70E65">
        <w:rPr>
          <w:color w:val="000000"/>
          <w:sz w:val="22"/>
          <w:szCs w:val="22"/>
          <w:lang w:val="pl-PL"/>
        </w:rPr>
        <w:t>roztworu</w:t>
      </w:r>
      <w:r w:rsidR="00005BDF" w:rsidRPr="00F70E65">
        <w:rPr>
          <w:color w:val="000000"/>
          <w:sz w:val="22"/>
          <w:szCs w:val="22"/>
          <w:lang w:val="pl-PL"/>
        </w:rPr>
        <w:t>.</w:t>
      </w:r>
    </w:p>
    <w:p w14:paraId="2E8952F5" w14:textId="77777777" w:rsidR="00005BDF" w:rsidRPr="00F70E65" w:rsidRDefault="00005BDF" w:rsidP="00005BDF">
      <w:pPr>
        <w:pStyle w:val="Text"/>
        <w:spacing w:before="0"/>
        <w:jc w:val="left"/>
        <w:rPr>
          <w:color w:val="000000"/>
          <w:sz w:val="22"/>
          <w:szCs w:val="22"/>
          <w:lang w:val="pl-PL"/>
        </w:rPr>
      </w:pPr>
    </w:p>
    <w:p w14:paraId="654058F8" w14:textId="77777777" w:rsidR="00005BDF" w:rsidRPr="00F70E65" w:rsidRDefault="00005BDF" w:rsidP="00005BDF">
      <w:pPr>
        <w:pStyle w:val="Text"/>
        <w:spacing w:before="0"/>
        <w:jc w:val="left"/>
        <w:rPr>
          <w:color w:val="000000"/>
          <w:sz w:val="22"/>
          <w:szCs w:val="22"/>
          <w:lang w:val="pl-PL"/>
        </w:rPr>
      </w:pPr>
    </w:p>
    <w:p w14:paraId="70A2055F" w14:textId="2A980F65"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006E67F0" w:rsidRPr="00385FFA">
        <w:rPr>
          <w:b/>
          <w:noProof w:val="0"/>
          <w:sz w:val="22"/>
          <w:szCs w:val="22"/>
        </w:rPr>
        <w:t>WYKAZ SUBSTANCJI POMOCNICZYCH</w:t>
      </w:r>
    </w:p>
    <w:p w14:paraId="12B50134" w14:textId="77777777" w:rsidR="00005BDF" w:rsidRPr="00F70E65" w:rsidRDefault="00005BDF" w:rsidP="00005BDF">
      <w:pPr>
        <w:pStyle w:val="Text"/>
        <w:spacing w:before="0"/>
        <w:jc w:val="left"/>
        <w:rPr>
          <w:color w:val="000000"/>
          <w:sz w:val="22"/>
          <w:szCs w:val="22"/>
          <w:lang w:val="pl-PL"/>
        </w:rPr>
      </w:pPr>
    </w:p>
    <w:p w14:paraId="44FBECC0" w14:textId="14E2AD44" w:rsidR="00005BDF" w:rsidRPr="00385FFA" w:rsidRDefault="006E67F0" w:rsidP="00005BDF">
      <w:pPr>
        <w:rPr>
          <w:sz w:val="22"/>
          <w:szCs w:val="22"/>
        </w:rPr>
      </w:pPr>
      <w:r w:rsidRPr="00385FFA">
        <w:rPr>
          <w:noProof w:val="0"/>
          <w:sz w:val="22"/>
          <w:szCs w:val="22"/>
        </w:rPr>
        <w:t>Zawiera również: argininy chlorowodorek, histydyny chlorowodorek</w:t>
      </w:r>
      <w:r w:rsidR="00D83C44" w:rsidRPr="00385FFA">
        <w:rPr>
          <w:noProof w:val="0"/>
          <w:sz w:val="22"/>
          <w:szCs w:val="22"/>
        </w:rPr>
        <w:t xml:space="preserve"> jednowodny</w:t>
      </w:r>
      <w:r w:rsidRPr="00385FFA">
        <w:rPr>
          <w:noProof w:val="0"/>
          <w:sz w:val="22"/>
          <w:szCs w:val="22"/>
        </w:rPr>
        <w:t>, histydynę, polisorbat 20, wodę do wstrzykiwań</w:t>
      </w:r>
      <w:r w:rsidR="00005BDF" w:rsidRPr="00385FFA">
        <w:rPr>
          <w:sz w:val="22"/>
          <w:szCs w:val="22"/>
        </w:rPr>
        <w:t>.</w:t>
      </w:r>
    </w:p>
    <w:p w14:paraId="0FB658D2" w14:textId="77777777" w:rsidR="00005BDF" w:rsidRPr="00F70E65" w:rsidRDefault="00005BDF" w:rsidP="00005BDF">
      <w:pPr>
        <w:pStyle w:val="Text"/>
        <w:spacing w:before="0"/>
        <w:jc w:val="left"/>
        <w:rPr>
          <w:color w:val="000000"/>
          <w:sz w:val="22"/>
          <w:szCs w:val="22"/>
          <w:lang w:val="pl-PL"/>
        </w:rPr>
      </w:pPr>
    </w:p>
    <w:p w14:paraId="617A2650" w14:textId="77777777" w:rsidR="00005BDF" w:rsidRPr="00F70E65" w:rsidRDefault="00005BDF" w:rsidP="00005BDF">
      <w:pPr>
        <w:pStyle w:val="Text"/>
        <w:spacing w:before="0"/>
        <w:jc w:val="left"/>
        <w:rPr>
          <w:color w:val="000000"/>
          <w:sz w:val="22"/>
          <w:szCs w:val="22"/>
          <w:lang w:val="pl-PL"/>
        </w:rPr>
      </w:pPr>
    </w:p>
    <w:p w14:paraId="261CA37B" w14:textId="090B73BB"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006E67F0" w:rsidRPr="00385FFA">
        <w:rPr>
          <w:b/>
          <w:noProof w:val="0"/>
          <w:sz w:val="22"/>
          <w:szCs w:val="22"/>
        </w:rPr>
        <w:t>POSTAĆ FARMACEUTYCZNA I ZAWARTOŚĆ OPAKOWANIA</w:t>
      </w:r>
    </w:p>
    <w:p w14:paraId="33B8660C" w14:textId="77777777" w:rsidR="00005BDF" w:rsidRPr="00385FFA" w:rsidRDefault="00005BDF" w:rsidP="00005BDF">
      <w:pPr>
        <w:rPr>
          <w:color w:val="000000"/>
          <w:sz w:val="22"/>
          <w:szCs w:val="22"/>
        </w:rPr>
      </w:pPr>
    </w:p>
    <w:p w14:paraId="442FB553" w14:textId="2657C5C1" w:rsidR="00005BDF" w:rsidRPr="00F70E65" w:rsidRDefault="006E67F0" w:rsidP="00005BDF">
      <w:pPr>
        <w:rPr>
          <w:color w:val="000000"/>
          <w:sz w:val="22"/>
          <w:szCs w:val="22"/>
          <w:shd w:val="pct15" w:color="auto" w:fill="auto"/>
        </w:rPr>
      </w:pPr>
      <w:r w:rsidRPr="00385FFA">
        <w:rPr>
          <w:noProof w:val="0"/>
          <w:color w:val="000000"/>
          <w:sz w:val="22"/>
          <w:szCs w:val="22"/>
          <w:shd w:val="pct15" w:color="auto" w:fill="auto"/>
        </w:rPr>
        <w:t>Roztwór do wstrzykiwań we wstrzykiwaczu</w:t>
      </w:r>
    </w:p>
    <w:p w14:paraId="754BF842" w14:textId="77777777" w:rsidR="00005BDF" w:rsidRPr="00F70E65" w:rsidRDefault="00005BDF" w:rsidP="00005BDF">
      <w:pPr>
        <w:rPr>
          <w:color w:val="000000"/>
          <w:sz w:val="22"/>
          <w:szCs w:val="22"/>
        </w:rPr>
      </w:pPr>
    </w:p>
    <w:p w14:paraId="3C114C91" w14:textId="242303A5" w:rsidR="006E67F0" w:rsidRPr="00385FFA" w:rsidRDefault="006E67F0" w:rsidP="006E67F0">
      <w:pPr>
        <w:rPr>
          <w:noProof w:val="0"/>
          <w:sz w:val="22"/>
          <w:szCs w:val="22"/>
        </w:rPr>
      </w:pPr>
      <w:r w:rsidRPr="00385FFA">
        <w:rPr>
          <w:noProof w:val="0"/>
          <w:sz w:val="22"/>
          <w:szCs w:val="22"/>
        </w:rPr>
        <w:t>Opakowanie zbiorcze: 3</w:t>
      </w:r>
      <w:r w:rsidR="0018107C" w:rsidRPr="00385FFA">
        <w:rPr>
          <w:noProof w:val="0"/>
          <w:sz w:val="22"/>
          <w:szCs w:val="22"/>
        </w:rPr>
        <w:t> </w:t>
      </w:r>
      <w:r w:rsidRPr="00385FFA">
        <w:rPr>
          <w:noProof w:val="0"/>
          <w:sz w:val="22"/>
          <w:szCs w:val="22"/>
        </w:rPr>
        <w:t>(3 x 1) wstrzykiwacze</w:t>
      </w:r>
    </w:p>
    <w:p w14:paraId="0B654BA4" w14:textId="4C129B0C" w:rsidR="00005BDF" w:rsidRPr="00385FFA" w:rsidRDefault="006E67F0" w:rsidP="006E67F0">
      <w:pPr>
        <w:rPr>
          <w:sz w:val="22"/>
          <w:szCs w:val="22"/>
          <w:shd w:val="clear" w:color="auto" w:fill="D9D9D9"/>
        </w:rPr>
      </w:pPr>
      <w:r w:rsidRPr="00385FFA">
        <w:rPr>
          <w:noProof w:val="0"/>
          <w:sz w:val="22"/>
          <w:szCs w:val="22"/>
          <w:shd w:val="clear" w:color="auto" w:fill="D9D9D9"/>
        </w:rPr>
        <w:t>Opakowanie zbiorcze: 6</w:t>
      </w:r>
      <w:r w:rsidR="0018107C" w:rsidRPr="00385FFA">
        <w:rPr>
          <w:noProof w:val="0"/>
          <w:sz w:val="22"/>
          <w:szCs w:val="22"/>
          <w:shd w:val="clear" w:color="auto" w:fill="D9D9D9"/>
        </w:rPr>
        <w:t> </w:t>
      </w:r>
      <w:r w:rsidRPr="00385FFA">
        <w:rPr>
          <w:noProof w:val="0"/>
          <w:sz w:val="22"/>
          <w:szCs w:val="22"/>
          <w:shd w:val="clear" w:color="auto" w:fill="D9D9D9"/>
        </w:rPr>
        <w:t>(6 x 1) wstrzykiwaczy</w:t>
      </w:r>
    </w:p>
    <w:p w14:paraId="48138FF2" w14:textId="77777777" w:rsidR="00005BDF" w:rsidRPr="00F70E65" w:rsidRDefault="00005BDF" w:rsidP="00005BDF">
      <w:pPr>
        <w:pStyle w:val="Text"/>
        <w:spacing w:before="0"/>
        <w:jc w:val="left"/>
        <w:rPr>
          <w:color w:val="000000"/>
          <w:sz w:val="22"/>
          <w:szCs w:val="22"/>
          <w:lang w:val="pl-PL"/>
        </w:rPr>
      </w:pPr>
    </w:p>
    <w:p w14:paraId="318607B0" w14:textId="77777777" w:rsidR="00005BDF" w:rsidRPr="00F70E65" w:rsidRDefault="00005BDF" w:rsidP="00005BDF">
      <w:pPr>
        <w:pStyle w:val="Text"/>
        <w:spacing w:before="0"/>
        <w:jc w:val="left"/>
        <w:rPr>
          <w:color w:val="000000"/>
          <w:sz w:val="22"/>
          <w:szCs w:val="22"/>
          <w:lang w:val="pl-PL"/>
        </w:rPr>
      </w:pPr>
    </w:p>
    <w:p w14:paraId="7DE1BD6E" w14:textId="560C0B4B"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006E67F0" w:rsidRPr="00385FFA">
        <w:rPr>
          <w:b/>
          <w:noProof w:val="0"/>
          <w:sz w:val="22"/>
          <w:szCs w:val="22"/>
        </w:rPr>
        <w:t>SPOSÓB I DROGA PODANIA</w:t>
      </w:r>
    </w:p>
    <w:p w14:paraId="582D24A3" w14:textId="77777777" w:rsidR="00005BDF" w:rsidRPr="00F70E65" w:rsidRDefault="00005BDF" w:rsidP="00005BDF">
      <w:pPr>
        <w:pStyle w:val="Text"/>
        <w:spacing w:before="0"/>
        <w:jc w:val="left"/>
        <w:rPr>
          <w:color w:val="000000"/>
          <w:sz w:val="22"/>
          <w:szCs w:val="22"/>
          <w:lang w:val="pl-PL"/>
        </w:rPr>
      </w:pPr>
    </w:p>
    <w:p w14:paraId="5A444927" w14:textId="77777777" w:rsidR="006E67F0" w:rsidRPr="00385FFA" w:rsidRDefault="006E67F0" w:rsidP="006E67F0">
      <w:pPr>
        <w:pStyle w:val="Text"/>
        <w:spacing w:before="0"/>
        <w:jc w:val="left"/>
        <w:rPr>
          <w:color w:val="000000"/>
          <w:sz w:val="22"/>
          <w:szCs w:val="22"/>
          <w:lang w:val="pl-PL"/>
        </w:rPr>
      </w:pPr>
      <w:r w:rsidRPr="00385FFA">
        <w:rPr>
          <w:sz w:val="22"/>
          <w:szCs w:val="22"/>
          <w:lang w:val="pl-PL"/>
        </w:rPr>
        <w:t>Należy zapoznać się z treścią ulotki przed zastosowaniem leku</w:t>
      </w:r>
      <w:r w:rsidRPr="00385FFA">
        <w:rPr>
          <w:color w:val="000000"/>
          <w:sz w:val="22"/>
          <w:szCs w:val="22"/>
          <w:lang w:val="pl-PL"/>
        </w:rPr>
        <w:t>.</w:t>
      </w:r>
    </w:p>
    <w:p w14:paraId="08B73A15" w14:textId="77777777" w:rsidR="006E67F0" w:rsidRPr="00385FFA" w:rsidRDefault="006E67F0" w:rsidP="006E67F0">
      <w:pPr>
        <w:pStyle w:val="Text"/>
        <w:spacing w:before="0"/>
        <w:jc w:val="left"/>
        <w:rPr>
          <w:color w:val="000000"/>
          <w:sz w:val="22"/>
          <w:szCs w:val="22"/>
          <w:lang w:val="pl-PL"/>
        </w:rPr>
      </w:pPr>
      <w:r w:rsidRPr="00385FFA">
        <w:rPr>
          <w:color w:val="000000"/>
          <w:sz w:val="22"/>
          <w:szCs w:val="22"/>
          <w:lang w:val="pl-PL"/>
        </w:rPr>
        <w:t>Podanie podskórne.</w:t>
      </w:r>
    </w:p>
    <w:p w14:paraId="569F9400" w14:textId="783BF418" w:rsidR="00005BDF" w:rsidRPr="00F70E65" w:rsidRDefault="006E67F0" w:rsidP="006E67F0">
      <w:pPr>
        <w:pStyle w:val="Text"/>
        <w:spacing w:before="0"/>
        <w:jc w:val="left"/>
        <w:rPr>
          <w:color w:val="000000"/>
          <w:sz w:val="22"/>
          <w:szCs w:val="22"/>
          <w:lang w:val="pl-PL"/>
        </w:rPr>
      </w:pPr>
      <w:r w:rsidRPr="00385FFA">
        <w:rPr>
          <w:color w:val="000000"/>
          <w:sz w:val="22"/>
          <w:szCs w:val="22"/>
          <w:lang w:val="pl-PL"/>
        </w:rPr>
        <w:t>Do jednorazowego użycia</w:t>
      </w:r>
      <w:r w:rsidR="00005BDF" w:rsidRPr="00F70E65">
        <w:rPr>
          <w:color w:val="000000"/>
          <w:sz w:val="22"/>
          <w:szCs w:val="22"/>
          <w:lang w:val="pl-PL"/>
        </w:rPr>
        <w:t>.</w:t>
      </w:r>
    </w:p>
    <w:p w14:paraId="42FDA87B" w14:textId="77777777" w:rsidR="00005BDF" w:rsidRPr="00F70E65" w:rsidRDefault="00005BDF" w:rsidP="00005BDF">
      <w:pPr>
        <w:pStyle w:val="Text"/>
        <w:spacing w:before="0"/>
        <w:jc w:val="left"/>
        <w:rPr>
          <w:color w:val="000000"/>
          <w:sz w:val="22"/>
          <w:szCs w:val="22"/>
          <w:lang w:val="pl-PL"/>
        </w:rPr>
      </w:pPr>
    </w:p>
    <w:p w14:paraId="1835406A" w14:textId="77777777" w:rsidR="00005BDF" w:rsidRPr="00385FFA" w:rsidRDefault="00005BDF" w:rsidP="00005BDF">
      <w:pPr>
        <w:rPr>
          <w:color w:val="000000"/>
          <w:sz w:val="22"/>
          <w:szCs w:val="22"/>
        </w:rPr>
      </w:pPr>
    </w:p>
    <w:p w14:paraId="4DF4F228" w14:textId="7BC6F467"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6E67F0" w:rsidRPr="00385FFA">
        <w:rPr>
          <w:b/>
          <w:noProof w:val="0"/>
          <w:sz w:val="22"/>
          <w:szCs w:val="22"/>
        </w:rPr>
        <w:t>OSTRZEŻENIE DOTYCZĄCE PRZECHOWYWANIA PRODUKTU LECZNICZEGO W MIEJSCU NIEWIDOCZNYM I NIEDOSTĘPNYM DLA DZIECI</w:t>
      </w:r>
    </w:p>
    <w:p w14:paraId="48FAC598" w14:textId="77777777" w:rsidR="00005BDF" w:rsidRPr="00F70E65" w:rsidRDefault="00005BDF" w:rsidP="00005BDF">
      <w:pPr>
        <w:pStyle w:val="Text"/>
        <w:spacing w:before="0"/>
        <w:jc w:val="left"/>
        <w:rPr>
          <w:color w:val="000000"/>
          <w:sz w:val="22"/>
          <w:szCs w:val="22"/>
          <w:lang w:val="pl-PL"/>
        </w:rPr>
      </w:pPr>
    </w:p>
    <w:p w14:paraId="577B229F" w14:textId="6A5F8272" w:rsidR="00005BDF" w:rsidRPr="00F70E65" w:rsidRDefault="006E67F0" w:rsidP="00005BDF">
      <w:pPr>
        <w:pStyle w:val="Text"/>
        <w:spacing w:before="0"/>
        <w:jc w:val="left"/>
        <w:rPr>
          <w:color w:val="000000"/>
          <w:sz w:val="22"/>
          <w:szCs w:val="22"/>
          <w:lang w:val="pl-PL"/>
        </w:rPr>
      </w:pPr>
      <w:r w:rsidRPr="00385FFA">
        <w:rPr>
          <w:sz w:val="22"/>
          <w:szCs w:val="22"/>
          <w:lang w:val="pl-PL"/>
        </w:rPr>
        <w:t>Lek przechowywać w miejscu niewidocznym i niedostępnym dla dzieci</w:t>
      </w:r>
      <w:r w:rsidRPr="00385FFA">
        <w:rPr>
          <w:color w:val="000000"/>
          <w:sz w:val="22"/>
          <w:szCs w:val="22"/>
          <w:lang w:val="pl-PL"/>
        </w:rPr>
        <w:t>.</w:t>
      </w:r>
    </w:p>
    <w:p w14:paraId="29EC15C4" w14:textId="77777777" w:rsidR="00005BDF" w:rsidRPr="00F70E65" w:rsidRDefault="00005BDF" w:rsidP="00005BDF">
      <w:pPr>
        <w:pStyle w:val="Text"/>
        <w:spacing w:before="0"/>
        <w:jc w:val="left"/>
        <w:rPr>
          <w:color w:val="000000"/>
          <w:sz w:val="22"/>
          <w:szCs w:val="22"/>
          <w:lang w:val="pl-PL"/>
        </w:rPr>
      </w:pPr>
    </w:p>
    <w:p w14:paraId="610BB82C" w14:textId="77777777" w:rsidR="00005BDF" w:rsidRPr="00385FFA" w:rsidRDefault="00005BDF" w:rsidP="00005BDF">
      <w:pPr>
        <w:rPr>
          <w:color w:val="000000"/>
          <w:sz w:val="22"/>
          <w:szCs w:val="22"/>
        </w:rPr>
      </w:pPr>
    </w:p>
    <w:p w14:paraId="19A56420" w14:textId="4844E374"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006E67F0" w:rsidRPr="00385FFA">
        <w:rPr>
          <w:b/>
          <w:noProof w:val="0"/>
          <w:sz w:val="22"/>
          <w:szCs w:val="22"/>
        </w:rPr>
        <w:t>INNE OSTRZEŻENIA SPECJALNE, JEŚLI KONIECZNE</w:t>
      </w:r>
    </w:p>
    <w:p w14:paraId="78FEE7ED" w14:textId="77777777" w:rsidR="00005BDF" w:rsidRPr="00F70E65" w:rsidRDefault="00005BDF" w:rsidP="00005BDF">
      <w:pPr>
        <w:pStyle w:val="Text"/>
        <w:spacing w:before="0"/>
        <w:jc w:val="left"/>
        <w:rPr>
          <w:color w:val="000000"/>
          <w:sz w:val="22"/>
          <w:szCs w:val="22"/>
          <w:lang w:val="pl-PL"/>
        </w:rPr>
      </w:pPr>
    </w:p>
    <w:p w14:paraId="66147A2A" w14:textId="77777777" w:rsidR="00005BDF" w:rsidRPr="00F70E65" w:rsidRDefault="00005BDF" w:rsidP="00005BDF">
      <w:pPr>
        <w:pStyle w:val="Text"/>
        <w:spacing w:before="0"/>
        <w:jc w:val="left"/>
        <w:rPr>
          <w:color w:val="000000"/>
          <w:sz w:val="22"/>
          <w:szCs w:val="22"/>
          <w:lang w:val="pl-PL"/>
        </w:rPr>
      </w:pPr>
    </w:p>
    <w:p w14:paraId="3A9F7BE5" w14:textId="4C8BA9DA"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006E67F0" w:rsidRPr="00385FFA">
        <w:rPr>
          <w:b/>
          <w:noProof w:val="0"/>
          <w:sz w:val="22"/>
          <w:szCs w:val="22"/>
        </w:rPr>
        <w:t>TERMIN WAŻNOŚCI</w:t>
      </w:r>
    </w:p>
    <w:p w14:paraId="1360C37B" w14:textId="77777777" w:rsidR="00005BDF" w:rsidRPr="00F70E65" w:rsidRDefault="00005BDF" w:rsidP="00005BDF">
      <w:pPr>
        <w:pStyle w:val="Text"/>
        <w:spacing w:before="0"/>
        <w:jc w:val="left"/>
        <w:rPr>
          <w:color w:val="000000"/>
          <w:sz w:val="22"/>
          <w:szCs w:val="22"/>
          <w:lang w:val="pl-PL"/>
        </w:rPr>
      </w:pPr>
    </w:p>
    <w:p w14:paraId="0237FD82" w14:textId="358D2571" w:rsidR="00005BDF" w:rsidRPr="00F70E65" w:rsidRDefault="006E67F0" w:rsidP="00005BDF">
      <w:pPr>
        <w:pStyle w:val="Text"/>
        <w:spacing w:before="0"/>
        <w:jc w:val="left"/>
        <w:rPr>
          <w:color w:val="000000"/>
          <w:sz w:val="22"/>
          <w:szCs w:val="22"/>
          <w:lang w:val="pl-PL"/>
        </w:rPr>
      </w:pPr>
      <w:r w:rsidRPr="00385FFA">
        <w:rPr>
          <w:color w:val="000000"/>
          <w:sz w:val="22"/>
          <w:szCs w:val="22"/>
          <w:lang w:val="pl-PL"/>
        </w:rPr>
        <w:t>Termin ważności (EXP)</w:t>
      </w:r>
    </w:p>
    <w:p w14:paraId="39052411" w14:textId="77777777" w:rsidR="00005BDF" w:rsidRPr="00385FFA" w:rsidRDefault="00005BDF" w:rsidP="00005BDF">
      <w:pPr>
        <w:rPr>
          <w:color w:val="000000"/>
          <w:sz w:val="22"/>
          <w:szCs w:val="22"/>
        </w:rPr>
      </w:pPr>
    </w:p>
    <w:p w14:paraId="154570BB" w14:textId="77777777" w:rsidR="00005BDF" w:rsidRPr="00385FFA" w:rsidRDefault="00005BDF" w:rsidP="00005BDF">
      <w:pPr>
        <w:rPr>
          <w:color w:val="000000"/>
          <w:sz w:val="22"/>
          <w:szCs w:val="22"/>
        </w:rPr>
      </w:pPr>
    </w:p>
    <w:p w14:paraId="2402642B" w14:textId="1DB0EBD8" w:rsidR="00005BDF" w:rsidRPr="00385FFA" w:rsidRDefault="00005BDF" w:rsidP="00005BDF">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006E67F0" w:rsidRPr="00385FFA">
        <w:rPr>
          <w:b/>
          <w:noProof w:val="0"/>
          <w:sz w:val="22"/>
          <w:szCs w:val="22"/>
        </w:rPr>
        <w:t>WARUNKI PRZECHOWYWANIA</w:t>
      </w:r>
    </w:p>
    <w:p w14:paraId="0AC97BDF" w14:textId="77777777" w:rsidR="00005BDF" w:rsidRPr="00F70E65" w:rsidRDefault="00005BDF" w:rsidP="00005BDF">
      <w:pPr>
        <w:pStyle w:val="Text"/>
        <w:keepNext/>
        <w:spacing w:before="0"/>
        <w:jc w:val="left"/>
        <w:rPr>
          <w:color w:val="000000"/>
          <w:sz w:val="22"/>
          <w:szCs w:val="22"/>
          <w:lang w:val="pl-PL"/>
        </w:rPr>
      </w:pPr>
    </w:p>
    <w:p w14:paraId="250782E1" w14:textId="77777777" w:rsidR="006E67F0" w:rsidRPr="00385FFA" w:rsidRDefault="006E67F0" w:rsidP="006E67F0">
      <w:pPr>
        <w:pStyle w:val="Text"/>
        <w:keepNext/>
        <w:spacing w:before="0"/>
        <w:jc w:val="left"/>
        <w:rPr>
          <w:color w:val="000000"/>
          <w:sz w:val="22"/>
          <w:szCs w:val="22"/>
          <w:lang w:val="pl-PL"/>
        </w:rPr>
      </w:pPr>
      <w:r w:rsidRPr="00385FFA">
        <w:rPr>
          <w:color w:val="000000"/>
          <w:sz w:val="22"/>
          <w:szCs w:val="22"/>
          <w:lang w:val="pl-PL"/>
        </w:rPr>
        <w:t>Przechowywać w lodówce.</w:t>
      </w:r>
    </w:p>
    <w:p w14:paraId="2C34BE51" w14:textId="77777777" w:rsidR="006E67F0" w:rsidRPr="00385FFA" w:rsidRDefault="006E67F0" w:rsidP="006E67F0">
      <w:pPr>
        <w:pStyle w:val="Text"/>
        <w:keepNext/>
        <w:spacing w:before="0"/>
        <w:jc w:val="left"/>
        <w:rPr>
          <w:color w:val="000000"/>
          <w:sz w:val="22"/>
          <w:szCs w:val="22"/>
          <w:lang w:val="pl-PL"/>
        </w:rPr>
      </w:pPr>
      <w:r w:rsidRPr="00385FFA">
        <w:rPr>
          <w:color w:val="000000"/>
          <w:sz w:val="22"/>
          <w:szCs w:val="22"/>
          <w:lang w:val="pl-PL"/>
        </w:rPr>
        <w:t>Nie zamrażać.</w:t>
      </w:r>
    </w:p>
    <w:p w14:paraId="685AB8BD" w14:textId="311B9CFC" w:rsidR="00005BDF" w:rsidRPr="00F70E65" w:rsidRDefault="006E67F0" w:rsidP="006E67F0">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p>
    <w:p w14:paraId="7B6E1B80" w14:textId="77777777" w:rsidR="00005BDF" w:rsidRPr="00F70E65" w:rsidRDefault="00005BDF" w:rsidP="00005BDF">
      <w:pPr>
        <w:pStyle w:val="Text"/>
        <w:spacing w:before="0"/>
        <w:jc w:val="left"/>
        <w:rPr>
          <w:color w:val="000000"/>
          <w:sz w:val="22"/>
          <w:szCs w:val="22"/>
          <w:lang w:val="pl-PL"/>
        </w:rPr>
      </w:pPr>
    </w:p>
    <w:p w14:paraId="4A21EC78" w14:textId="77777777" w:rsidR="00005BDF" w:rsidRPr="00F70E65" w:rsidRDefault="00005BDF" w:rsidP="00005BDF">
      <w:pPr>
        <w:pStyle w:val="Text"/>
        <w:spacing w:before="0"/>
        <w:jc w:val="left"/>
        <w:rPr>
          <w:color w:val="000000"/>
          <w:sz w:val="22"/>
          <w:szCs w:val="22"/>
          <w:lang w:val="pl-PL"/>
        </w:rPr>
      </w:pPr>
    </w:p>
    <w:p w14:paraId="127991E3" w14:textId="67040FB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006E67F0" w:rsidRPr="00385FFA">
        <w:rPr>
          <w:b/>
          <w:noProof w:val="0"/>
          <w:sz w:val="22"/>
          <w:szCs w:val="22"/>
        </w:rPr>
        <w:t>SPECJALNE ŚRODKI OSTROŻNOŚCI DOTYCZĄCE USUWANIA NIEZUŻYTEGO PRODUKTU LECZNICZEGO LUB POCHODZĄCYCH Z NIEGO ODPADÓW, JEŚLI WŁAŚCIWE</w:t>
      </w:r>
    </w:p>
    <w:p w14:paraId="5CDE6038" w14:textId="77777777" w:rsidR="00005BDF" w:rsidRPr="00F70E65" w:rsidRDefault="00005BDF" w:rsidP="00005BDF">
      <w:pPr>
        <w:pStyle w:val="Text"/>
        <w:spacing w:before="0"/>
        <w:jc w:val="left"/>
        <w:rPr>
          <w:color w:val="000000"/>
          <w:sz w:val="22"/>
          <w:szCs w:val="22"/>
          <w:u w:val="single"/>
          <w:lang w:val="pl-PL"/>
        </w:rPr>
      </w:pPr>
    </w:p>
    <w:p w14:paraId="5A1E2B5E" w14:textId="77777777" w:rsidR="00005BDF" w:rsidRPr="00F70E65" w:rsidRDefault="00005BDF" w:rsidP="00005BDF">
      <w:pPr>
        <w:pStyle w:val="Text"/>
        <w:spacing w:before="0"/>
        <w:jc w:val="left"/>
        <w:rPr>
          <w:color w:val="000000"/>
          <w:sz w:val="22"/>
          <w:szCs w:val="22"/>
          <w:lang w:val="pl-PL"/>
        </w:rPr>
      </w:pPr>
    </w:p>
    <w:p w14:paraId="5272ABFC" w14:textId="682C4797"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006E67F0" w:rsidRPr="00385FFA">
        <w:rPr>
          <w:b/>
          <w:noProof w:val="0"/>
          <w:sz w:val="22"/>
          <w:szCs w:val="22"/>
        </w:rPr>
        <w:t>NAZWA I ADRES PODMIOTU ODPOWIEDZIALNEGO</w:t>
      </w:r>
    </w:p>
    <w:p w14:paraId="143CBF89" w14:textId="77777777" w:rsidR="00005BDF" w:rsidRPr="00385FFA" w:rsidRDefault="00005BDF" w:rsidP="00005BDF">
      <w:pPr>
        <w:rPr>
          <w:color w:val="000000"/>
          <w:sz w:val="22"/>
          <w:szCs w:val="22"/>
        </w:rPr>
      </w:pPr>
    </w:p>
    <w:p w14:paraId="798CAE34" w14:textId="77777777" w:rsidR="00005BDF" w:rsidRPr="00385FFA" w:rsidRDefault="00005BDF" w:rsidP="00005BDF">
      <w:pPr>
        <w:keepNext/>
        <w:rPr>
          <w:color w:val="000000"/>
          <w:sz w:val="22"/>
          <w:szCs w:val="22"/>
        </w:rPr>
      </w:pPr>
      <w:r w:rsidRPr="00385FFA">
        <w:rPr>
          <w:color w:val="000000"/>
          <w:sz w:val="22"/>
          <w:szCs w:val="22"/>
        </w:rPr>
        <w:t>Novartis Europharm Limited</w:t>
      </w:r>
    </w:p>
    <w:p w14:paraId="2503ED04" w14:textId="77777777" w:rsidR="00005BDF" w:rsidRPr="00F70E65" w:rsidRDefault="00005BDF" w:rsidP="00005BDF">
      <w:pPr>
        <w:keepNext/>
        <w:rPr>
          <w:color w:val="000000"/>
          <w:sz w:val="22"/>
          <w:szCs w:val="22"/>
          <w:lang w:val="en-US"/>
        </w:rPr>
      </w:pPr>
      <w:r w:rsidRPr="00F70E65">
        <w:rPr>
          <w:color w:val="000000"/>
          <w:sz w:val="22"/>
          <w:szCs w:val="22"/>
          <w:lang w:val="en-US"/>
        </w:rPr>
        <w:t>Vista Building</w:t>
      </w:r>
    </w:p>
    <w:p w14:paraId="22A86A21" w14:textId="77777777" w:rsidR="00005BDF" w:rsidRPr="00F70E65" w:rsidRDefault="00005BDF" w:rsidP="00005BDF">
      <w:pPr>
        <w:keepNext/>
        <w:rPr>
          <w:color w:val="000000"/>
          <w:sz w:val="22"/>
          <w:szCs w:val="22"/>
          <w:lang w:val="en-US"/>
        </w:rPr>
      </w:pPr>
      <w:r w:rsidRPr="00F70E65">
        <w:rPr>
          <w:color w:val="000000"/>
          <w:sz w:val="22"/>
          <w:szCs w:val="22"/>
          <w:lang w:val="en-US"/>
        </w:rPr>
        <w:t>Elm Park, Merrion Road</w:t>
      </w:r>
    </w:p>
    <w:p w14:paraId="31FC25E4" w14:textId="77777777" w:rsidR="00005BDF" w:rsidRPr="00385FFA" w:rsidRDefault="00005BDF" w:rsidP="00005BDF">
      <w:pPr>
        <w:keepNext/>
        <w:rPr>
          <w:color w:val="000000"/>
          <w:sz w:val="22"/>
          <w:szCs w:val="22"/>
        </w:rPr>
      </w:pPr>
      <w:r w:rsidRPr="00385FFA">
        <w:rPr>
          <w:color w:val="000000"/>
          <w:sz w:val="22"/>
          <w:szCs w:val="22"/>
        </w:rPr>
        <w:t>Dublin 4</w:t>
      </w:r>
    </w:p>
    <w:p w14:paraId="3146749F" w14:textId="4A25F45F" w:rsidR="00005BDF" w:rsidRPr="00385FFA" w:rsidRDefault="00005BDF" w:rsidP="00005BDF">
      <w:pPr>
        <w:rPr>
          <w:color w:val="000000"/>
          <w:sz w:val="22"/>
          <w:szCs w:val="22"/>
        </w:rPr>
      </w:pPr>
      <w:r w:rsidRPr="00385FFA">
        <w:rPr>
          <w:color w:val="000000"/>
          <w:sz w:val="22"/>
          <w:szCs w:val="22"/>
        </w:rPr>
        <w:t>Ir</w:t>
      </w:r>
      <w:r w:rsidR="006E67F0" w:rsidRPr="00385FFA">
        <w:rPr>
          <w:color w:val="000000"/>
          <w:sz w:val="22"/>
          <w:szCs w:val="22"/>
        </w:rPr>
        <w:t>landia</w:t>
      </w:r>
    </w:p>
    <w:p w14:paraId="76F4B49A" w14:textId="77777777" w:rsidR="00005BDF" w:rsidRPr="00385FFA" w:rsidRDefault="00005BDF" w:rsidP="00005BDF">
      <w:pPr>
        <w:rPr>
          <w:color w:val="000000"/>
          <w:sz w:val="22"/>
          <w:szCs w:val="22"/>
        </w:rPr>
      </w:pPr>
    </w:p>
    <w:p w14:paraId="24C164AB" w14:textId="77777777" w:rsidR="00005BDF" w:rsidRPr="00385FFA" w:rsidRDefault="00005BDF" w:rsidP="00005BDF">
      <w:pPr>
        <w:rPr>
          <w:color w:val="000000"/>
          <w:sz w:val="22"/>
          <w:szCs w:val="22"/>
        </w:rPr>
      </w:pPr>
    </w:p>
    <w:p w14:paraId="2A3FBD2E" w14:textId="29824A2C"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006E67F0" w:rsidRPr="00385FFA">
        <w:rPr>
          <w:b/>
          <w:noProof w:val="0"/>
          <w:sz w:val="22"/>
          <w:szCs w:val="22"/>
        </w:rPr>
        <w:t>NUMERY POZWOLEŃ NA DOPUSZCZENIE DO OBROTU</w:t>
      </w:r>
    </w:p>
    <w:p w14:paraId="6A494501" w14:textId="77777777" w:rsidR="00005BDF" w:rsidRPr="00F70E65" w:rsidRDefault="00005BDF" w:rsidP="00005BDF">
      <w:pPr>
        <w:pStyle w:val="Text"/>
        <w:spacing w:before="0"/>
        <w:jc w:val="left"/>
        <w:rPr>
          <w:color w:val="000000"/>
          <w:sz w:val="22"/>
          <w:szCs w:val="22"/>
          <w:lang w:val="pl-PL"/>
        </w:rPr>
      </w:pPr>
    </w:p>
    <w:p w14:paraId="17E93984" w14:textId="2B2D132C" w:rsidR="00005BDF" w:rsidRPr="00F70E65" w:rsidRDefault="00005BDF" w:rsidP="00005BDF">
      <w:pPr>
        <w:tabs>
          <w:tab w:val="left" w:pos="2268"/>
        </w:tabs>
        <w:rPr>
          <w:color w:val="000000"/>
          <w:sz w:val="22"/>
          <w:szCs w:val="22"/>
          <w:shd w:val="pct15" w:color="auto" w:fill="auto"/>
        </w:rPr>
      </w:pPr>
      <w:r w:rsidRPr="00F70E65">
        <w:rPr>
          <w:color w:val="000000"/>
          <w:sz w:val="22"/>
          <w:szCs w:val="22"/>
        </w:rPr>
        <w:t>EU/1/05/319/</w:t>
      </w:r>
      <w:r w:rsidR="00C954B6" w:rsidRPr="00385FFA">
        <w:rPr>
          <w:color w:val="000000"/>
          <w:sz w:val="22"/>
          <w:szCs w:val="22"/>
        </w:rPr>
        <w:t>016</w:t>
      </w:r>
      <w:r w:rsidRPr="00F70E65">
        <w:rPr>
          <w:color w:val="000000"/>
          <w:sz w:val="22"/>
          <w:szCs w:val="22"/>
        </w:rPr>
        <w:tab/>
      </w:r>
      <w:r w:rsidRPr="00F70E65">
        <w:rPr>
          <w:color w:val="000000"/>
          <w:sz w:val="22"/>
          <w:szCs w:val="22"/>
          <w:shd w:val="pct15" w:color="auto" w:fill="auto"/>
        </w:rPr>
        <w:t xml:space="preserve">300 mg </w:t>
      </w:r>
      <w:r w:rsidR="006E67F0" w:rsidRPr="00385FFA">
        <w:rPr>
          <w:noProof w:val="0"/>
          <w:color w:val="000000"/>
          <w:sz w:val="22"/>
          <w:szCs w:val="22"/>
          <w:shd w:val="clear" w:color="auto" w:fill="D9D9D9"/>
        </w:rPr>
        <w:t>roztwór do wstrzykiwań we wstrzykiwaczu</w:t>
      </w:r>
      <w:r w:rsidRPr="00F70E65">
        <w:rPr>
          <w:color w:val="000000"/>
          <w:sz w:val="22"/>
          <w:szCs w:val="22"/>
          <w:shd w:val="pct15" w:color="auto" w:fill="auto"/>
        </w:rPr>
        <w:t xml:space="preserve"> (3 x 1)</w:t>
      </w:r>
    </w:p>
    <w:p w14:paraId="695043FC" w14:textId="35ED7664" w:rsidR="00005BDF" w:rsidRPr="00F70E65" w:rsidRDefault="00005BDF" w:rsidP="00005BDF">
      <w:pPr>
        <w:tabs>
          <w:tab w:val="left" w:pos="2268"/>
        </w:tabs>
        <w:rPr>
          <w:color w:val="000000"/>
          <w:sz w:val="22"/>
          <w:szCs w:val="22"/>
          <w:shd w:val="pct15" w:color="auto" w:fill="auto"/>
        </w:rPr>
      </w:pPr>
      <w:r w:rsidRPr="00F70E65">
        <w:rPr>
          <w:color w:val="000000"/>
          <w:sz w:val="22"/>
          <w:szCs w:val="22"/>
          <w:shd w:val="pct15" w:color="auto" w:fill="auto"/>
        </w:rPr>
        <w:t>EU/1/05/319/</w:t>
      </w:r>
      <w:r w:rsidR="00C954B6" w:rsidRPr="00385FFA">
        <w:rPr>
          <w:color w:val="000000"/>
          <w:sz w:val="22"/>
          <w:szCs w:val="22"/>
          <w:shd w:val="pct15" w:color="auto" w:fill="auto"/>
        </w:rPr>
        <w:t>017</w:t>
      </w:r>
      <w:r w:rsidRPr="00F70E65">
        <w:rPr>
          <w:color w:val="000000"/>
          <w:sz w:val="22"/>
          <w:szCs w:val="22"/>
          <w:shd w:val="pct15" w:color="auto" w:fill="auto"/>
        </w:rPr>
        <w:tab/>
        <w:t xml:space="preserve">300 mg </w:t>
      </w:r>
      <w:r w:rsidR="006E67F0" w:rsidRPr="00385FFA">
        <w:rPr>
          <w:noProof w:val="0"/>
          <w:color w:val="000000"/>
          <w:sz w:val="22"/>
          <w:szCs w:val="22"/>
          <w:shd w:val="clear" w:color="auto" w:fill="D9D9D9"/>
        </w:rPr>
        <w:t>roztwór do wstrzykiwań we wstrzykiwaczu</w:t>
      </w:r>
      <w:r w:rsidRPr="00F70E65">
        <w:rPr>
          <w:color w:val="000000"/>
          <w:sz w:val="22"/>
          <w:szCs w:val="22"/>
          <w:shd w:val="pct15" w:color="auto" w:fill="auto"/>
        </w:rPr>
        <w:t xml:space="preserve"> (6 x 1)</w:t>
      </w:r>
    </w:p>
    <w:p w14:paraId="474CFBE1" w14:textId="77777777" w:rsidR="00005BDF" w:rsidRPr="00F70E65" w:rsidRDefault="00005BDF" w:rsidP="00005BDF">
      <w:pPr>
        <w:tabs>
          <w:tab w:val="left" w:pos="2268"/>
        </w:tabs>
        <w:rPr>
          <w:color w:val="000000"/>
          <w:sz w:val="22"/>
          <w:szCs w:val="22"/>
          <w:shd w:val="clear" w:color="auto" w:fill="D9D9D9"/>
        </w:rPr>
      </w:pPr>
    </w:p>
    <w:p w14:paraId="6F67BEB4" w14:textId="77777777" w:rsidR="00005BDF" w:rsidRPr="00F70E65" w:rsidRDefault="00005BDF" w:rsidP="00005BDF">
      <w:pPr>
        <w:pStyle w:val="Text"/>
        <w:spacing w:before="0"/>
        <w:jc w:val="left"/>
        <w:rPr>
          <w:color w:val="000000"/>
          <w:sz w:val="22"/>
          <w:szCs w:val="22"/>
          <w:lang w:val="pl-PL"/>
        </w:rPr>
      </w:pPr>
    </w:p>
    <w:p w14:paraId="7A0BE2AB" w14:textId="21C49492" w:rsidR="00005BDF" w:rsidRPr="00F70E65"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en-US"/>
        </w:rPr>
      </w:pPr>
      <w:r w:rsidRPr="00F70E65">
        <w:rPr>
          <w:b/>
          <w:color w:val="000000"/>
          <w:sz w:val="22"/>
          <w:szCs w:val="22"/>
          <w:lang w:val="en-US"/>
        </w:rPr>
        <w:t>13.</w:t>
      </w:r>
      <w:r w:rsidRPr="00F70E65">
        <w:rPr>
          <w:b/>
          <w:color w:val="000000"/>
          <w:sz w:val="22"/>
          <w:szCs w:val="22"/>
          <w:lang w:val="en-US"/>
        </w:rPr>
        <w:tab/>
      </w:r>
      <w:r w:rsidR="006E67F0" w:rsidRPr="00F70E65">
        <w:rPr>
          <w:b/>
          <w:noProof w:val="0"/>
          <w:sz w:val="22"/>
          <w:szCs w:val="22"/>
          <w:lang w:val="en-US"/>
        </w:rPr>
        <w:t>NUMER SERII</w:t>
      </w:r>
    </w:p>
    <w:p w14:paraId="3503ADE3" w14:textId="77777777" w:rsidR="00005BDF" w:rsidRPr="00385FFA" w:rsidRDefault="00005BDF" w:rsidP="00005BDF">
      <w:pPr>
        <w:pStyle w:val="Text"/>
        <w:spacing w:before="0"/>
        <w:jc w:val="left"/>
        <w:rPr>
          <w:color w:val="000000"/>
          <w:sz w:val="22"/>
          <w:szCs w:val="22"/>
        </w:rPr>
      </w:pPr>
    </w:p>
    <w:p w14:paraId="6932A95D" w14:textId="361660AF" w:rsidR="00005BDF" w:rsidRPr="00385FFA" w:rsidRDefault="006E67F0" w:rsidP="00005BDF">
      <w:pPr>
        <w:pStyle w:val="Text"/>
        <w:spacing w:before="0"/>
        <w:jc w:val="left"/>
        <w:rPr>
          <w:color w:val="000000"/>
          <w:sz w:val="22"/>
          <w:szCs w:val="22"/>
        </w:rPr>
      </w:pPr>
      <w:r w:rsidRPr="00F70E65">
        <w:rPr>
          <w:color w:val="000000"/>
          <w:sz w:val="22"/>
          <w:szCs w:val="22"/>
        </w:rPr>
        <w:t>Nr serii (Lot)</w:t>
      </w:r>
    </w:p>
    <w:p w14:paraId="57985510" w14:textId="77777777" w:rsidR="00005BDF" w:rsidRPr="00385FFA" w:rsidRDefault="00005BDF" w:rsidP="00005BDF">
      <w:pPr>
        <w:pStyle w:val="Text"/>
        <w:spacing w:before="0"/>
        <w:jc w:val="left"/>
        <w:rPr>
          <w:color w:val="000000"/>
          <w:sz w:val="22"/>
          <w:szCs w:val="22"/>
        </w:rPr>
      </w:pPr>
    </w:p>
    <w:p w14:paraId="0A041F75" w14:textId="77777777" w:rsidR="00005BDF" w:rsidRPr="00385FFA" w:rsidRDefault="00005BDF" w:rsidP="00005BDF">
      <w:pPr>
        <w:pStyle w:val="Text"/>
        <w:spacing w:before="0"/>
        <w:jc w:val="left"/>
        <w:rPr>
          <w:color w:val="000000"/>
          <w:sz w:val="22"/>
          <w:szCs w:val="22"/>
        </w:rPr>
      </w:pPr>
    </w:p>
    <w:p w14:paraId="5B377A68" w14:textId="7572A7D2"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r w:rsidR="006E67F0" w:rsidRPr="00385FFA">
        <w:rPr>
          <w:b/>
          <w:noProof w:val="0"/>
          <w:color w:val="000000"/>
          <w:sz w:val="22"/>
          <w:szCs w:val="22"/>
        </w:rPr>
        <w:t xml:space="preserve">OGÓLNA </w:t>
      </w:r>
      <w:r w:rsidR="006E67F0" w:rsidRPr="00385FFA">
        <w:rPr>
          <w:b/>
          <w:noProof w:val="0"/>
          <w:sz w:val="22"/>
          <w:szCs w:val="22"/>
        </w:rPr>
        <w:t>KATEGORIA DOSTĘPNOŚCI</w:t>
      </w:r>
    </w:p>
    <w:p w14:paraId="7A5FDCBE" w14:textId="77777777" w:rsidR="00005BDF" w:rsidRPr="00F70E65" w:rsidRDefault="00005BDF" w:rsidP="00005BDF">
      <w:pPr>
        <w:pStyle w:val="Text"/>
        <w:spacing w:before="0"/>
        <w:jc w:val="left"/>
        <w:rPr>
          <w:color w:val="000000"/>
          <w:sz w:val="22"/>
          <w:szCs w:val="22"/>
          <w:lang w:val="pl-PL"/>
        </w:rPr>
      </w:pPr>
    </w:p>
    <w:p w14:paraId="4AA4539E" w14:textId="77777777" w:rsidR="00005BDF" w:rsidRPr="00F70E65" w:rsidRDefault="00005BDF" w:rsidP="00005BDF">
      <w:pPr>
        <w:pStyle w:val="Text"/>
        <w:spacing w:before="0"/>
        <w:jc w:val="left"/>
        <w:rPr>
          <w:color w:val="000000"/>
          <w:sz w:val="22"/>
          <w:szCs w:val="22"/>
          <w:lang w:val="pl-PL"/>
        </w:rPr>
      </w:pPr>
    </w:p>
    <w:p w14:paraId="1D28B223" w14:textId="05B9389C"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006E67F0" w:rsidRPr="00385FFA">
        <w:rPr>
          <w:b/>
          <w:noProof w:val="0"/>
          <w:sz w:val="22"/>
          <w:szCs w:val="22"/>
        </w:rPr>
        <w:t>INSTRUKCJA UŻYCIA</w:t>
      </w:r>
    </w:p>
    <w:p w14:paraId="3D46A51C" w14:textId="77777777" w:rsidR="00005BDF" w:rsidRPr="00385FFA" w:rsidRDefault="00005BDF" w:rsidP="00005BDF">
      <w:pPr>
        <w:rPr>
          <w:color w:val="000000"/>
          <w:sz w:val="22"/>
          <w:szCs w:val="22"/>
        </w:rPr>
      </w:pPr>
    </w:p>
    <w:p w14:paraId="5A38E615" w14:textId="77777777" w:rsidR="00005BDF" w:rsidRPr="00385FFA" w:rsidRDefault="00005BDF" w:rsidP="00005BDF">
      <w:pPr>
        <w:rPr>
          <w:color w:val="000000"/>
          <w:sz w:val="22"/>
          <w:szCs w:val="22"/>
        </w:rPr>
      </w:pPr>
    </w:p>
    <w:p w14:paraId="53DF9556" w14:textId="57C63C74" w:rsidR="00005BDF" w:rsidRPr="00385FFA" w:rsidRDefault="00005BDF" w:rsidP="00005BDF">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006E67F0" w:rsidRPr="00385FFA">
        <w:rPr>
          <w:b/>
          <w:noProof w:val="0"/>
          <w:sz w:val="22"/>
          <w:szCs w:val="22"/>
        </w:rPr>
        <w:t>INFORMACJA PODANA SYSTEMEM BRAILLE’A</w:t>
      </w:r>
    </w:p>
    <w:p w14:paraId="4370D8B0" w14:textId="77777777" w:rsidR="00005BDF" w:rsidRPr="00385FFA" w:rsidRDefault="00005BDF" w:rsidP="00005BDF">
      <w:pPr>
        <w:rPr>
          <w:color w:val="000000"/>
          <w:sz w:val="22"/>
          <w:szCs w:val="22"/>
        </w:rPr>
      </w:pPr>
    </w:p>
    <w:p w14:paraId="5B35A69C"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Xolair 300 mg</w:t>
      </w:r>
    </w:p>
    <w:p w14:paraId="3445A43C" w14:textId="77777777" w:rsidR="00005BDF" w:rsidRPr="00385FFA" w:rsidRDefault="00005BDF" w:rsidP="00005BDF">
      <w:pPr>
        <w:rPr>
          <w:color w:val="000000"/>
          <w:sz w:val="22"/>
          <w:szCs w:val="22"/>
        </w:rPr>
      </w:pPr>
    </w:p>
    <w:p w14:paraId="6EBA6B69" w14:textId="77777777" w:rsidR="00005BDF" w:rsidRPr="00385FFA" w:rsidRDefault="00005BDF" w:rsidP="00005BDF">
      <w:pPr>
        <w:rPr>
          <w:color w:val="000000"/>
          <w:sz w:val="22"/>
          <w:szCs w:val="22"/>
        </w:rPr>
      </w:pPr>
    </w:p>
    <w:p w14:paraId="00B77E47" w14:textId="0B36D6CE" w:rsidR="00005BDF" w:rsidRPr="00385FFA" w:rsidRDefault="00005BDF" w:rsidP="00005BDF">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17.</w:t>
      </w:r>
      <w:r w:rsidRPr="00385FFA">
        <w:rPr>
          <w:b/>
          <w:sz w:val="22"/>
          <w:szCs w:val="22"/>
        </w:rPr>
        <w:tab/>
      </w:r>
      <w:r w:rsidR="006E67F0" w:rsidRPr="00385FFA">
        <w:rPr>
          <w:b/>
          <w:noProof w:val="0"/>
          <w:sz w:val="22"/>
          <w:szCs w:val="22"/>
        </w:rPr>
        <w:t>NIEPOWTARZALNY IDENTYFIKATOR – KOD 2D</w:t>
      </w:r>
    </w:p>
    <w:p w14:paraId="1A742943" w14:textId="77777777" w:rsidR="00005BDF" w:rsidRPr="00385FFA" w:rsidRDefault="00005BDF" w:rsidP="00005BDF">
      <w:pPr>
        <w:keepNext/>
        <w:rPr>
          <w:sz w:val="22"/>
          <w:szCs w:val="22"/>
        </w:rPr>
      </w:pPr>
    </w:p>
    <w:p w14:paraId="755F9D0B" w14:textId="4C52E3CA" w:rsidR="00005BDF" w:rsidRPr="00385FFA" w:rsidRDefault="006E67F0" w:rsidP="00005BDF">
      <w:pPr>
        <w:rPr>
          <w:sz w:val="22"/>
          <w:szCs w:val="22"/>
          <w:shd w:val="pct15" w:color="auto" w:fill="auto"/>
        </w:rPr>
      </w:pPr>
      <w:r w:rsidRPr="00385FFA">
        <w:rPr>
          <w:noProof w:val="0"/>
          <w:sz w:val="22"/>
          <w:szCs w:val="22"/>
          <w:shd w:val="pct15" w:color="auto" w:fill="auto"/>
        </w:rPr>
        <w:t>Obejmuje kod 2D będący nośnikiem niepowtarzalnego identyfikatora.</w:t>
      </w:r>
    </w:p>
    <w:p w14:paraId="7018B30E" w14:textId="77777777" w:rsidR="00005BDF" w:rsidRPr="00385FFA" w:rsidRDefault="00005BDF" w:rsidP="00005BDF">
      <w:pPr>
        <w:rPr>
          <w:color w:val="000000"/>
          <w:sz w:val="22"/>
          <w:szCs w:val="22"/>
        </w:rPr>
      </w:pPr>
    </w:p>
    <w:p w14:paraId="7E9A12A6" w14:textId="77777777" w:rsidR="00005BDF" w:rsidRPr="00385FFA" w:rsidRDefault="00005BDF" w:rsidP="00005BDF">
      <w:pPr>
        <w:rPr>
          <w:color w:val="000000"/>
          <w:sz w:val="22"/>
          <w:szCs w:val="22"/>
        </w:rPr>
      </w:pPr>
    </w:p>
    <w:p w14:paraId="77CA602A" w14:textId="00302C6D" w:rsidR="00005BDF" w:rsidRPr="00385FFA" w:rsidRDefault="00005BDF" w:rsidP="00005BDF">
      <w:pPr>
        <w:keepNext/>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18.</w:t>
      </w:r>
      <w:r w:rsidRPr="00385FFA">
        <w:rPr>
          <w:b/>
          <w:sz w:val="22"/>
          <w:szCs w:val="22"/>
        </w:rPr>
        <w:tab/>
      </w:r>
      <w:r w:rsidR="006E67F0" w:rsidRPr="00385FFA">
        <w:rPr>
          <w:b/>
          <w:noProof w:val="0"/>
          <w:sz w:val="22"/>
          <w:szCs w:val="22"/>
        </w:rPr>
        <w:t>NIEPOWTARZALNY IDENTYFIKATOR – DANE CZYTELNE DLA CZŁOWIEKA</w:t>
      </w:r>
    </w:p>
    <w:p w14:paraId="29D820D2" w14:textId="77777777" w:rsidR="00005BDF" w:rsidRPr="00385FFA" w:rsidRDefault="00005BDF" w:rsidP="00005BDF">
      <w:pPr>
        <w:keepNext/>
        <w:rPr>
          <w:sz w:val="22"/>
          <w:szCs w:val="22"/>
        </w:rPr>
      </w:pPr>
    </w:p>
    <w:p w14:paraId="636FF1FA" w14:textId="77777777" w:rsidR="00005BDF" w:rsidRPr="00385FFA" w:rsidRDefault="00005BDF" w:rsidP="00005BDF">
      <w:pPr>
        <w:keepNext/>
        <w:rPr>
          <w:sz w:val="22"/>
          <w:szCs w:val="22"/>
        </w:rPr>
      </w:pPr>
      <w:r w:rsidRPr="00385FFA">
        <w:rPr>
          <w:sz w:val="22"/>
          <w:szCs w:val="22"/>
        </w:rPr>
        <w:t>PC</w:t>
      </w:r>
    </w:p>
    <w:p w14:paraId="58A2EDEB" w14:textId="77777777" w:rsidR="00005BDF" w:rsidRPr="00385FFA" w:rsidRDefault="00005BDF" w:rsidP="00005BDF">
      <w:pPr>
        <w:keepNext/>
        <w:rPr>
          <w:sz w:val="22"/>
          <w:szCs w:val="22"/>
        </w:rPr>
      </w:pPr>
      <w:r w:rsidRPr="00385FFA">
        <w:rPr>
          <w:sz w:val="22"/>
          <w:szCs w:val="22"/>
        </w:rPr>
        <w:t>SN</w:t>
      </w:r>
    </w:p>
    <w:p w14:paraId="7D8E3200" w14:textId="77777777" w:rsidR="00005BDF" w:rsidRPr="00385FFA" w:rsidRDefault="00005BDF" w:rsidP="00005BDF">
      <w:pPr>
        <w:rPr>
          <w:color w:val="000000"/>
          <w:sz w:val="22"/>
          <w:szCs w:val="22"/>
        </w:rPr>
      </w:pPr>
      <w:r w:rsidRPr="00385FFA">
        <w:rPr>
          <w:sz w:val="22"/>
          <w:szCs w:val="22"/>
        </w:rPr>
        <w:t>NN</w:t>
      </w:r>
    </w:p>
    <w:p w14:paraId="53211DD7" w14:textId="77777777" w:rsidR="00005BDF" w:rsidRPr="00F70E65" w:rsidRDefault="00005BDF" w:rsidP="00005BDF">
      <w:pPr>
        <w:pStyle w:val="Text"/>
        <w:spacing w:before="0"/>
        <w:jc w:val="left"/>
        <w:rPr>
          <w:color w:val="000000"/>
          <w:sz w:val="22"/>
          <w:szCs w:val="22"/>
          <w:lang w:val="pl-PL"/>
        </w:rPr>
      </w:pPr>
      <w:r w:rsidRPr="00F70E65">
        <w:rPr>
          <w:b/>
          <w:color w:val="000000"/>
          <w:sz w:val="22"/>
          <w:szCs w:val="22"/>
          <w:u w:val="single"/>
          <w:lang w:val="pl-PL"/>
        </w:rPr>
        <w:br w:type="page"/>
      </w:r>
    </w:p>
    <w:p w14:paraId="3882940D" w14:textId="77777777" w:rsidR="00005BDF" w:rsidRPr="00385FFA" w:rsidRDefault="00005BDF" w:rsidP="00005BDF">
      <w:pPr>
        <w:rPr>
          <w:color w:val="000000"/>
          <w:sz w:val="22"/>
          <w:szCs w:val="22"/>
        </w:rPr>
      </w:pPr>
    </w:p>
    <w:p w14:paraId="54FA1C12" w14:textId="77777777" w:rsidR="00C808B0" w:rsidRPr="00385FFA" w:rsidRDefault="00C808B0" w:rsidP="00C808B0">
      <w:pPr>
        <w:widowControl w:val="0"/>
        <w:pBdr>
          <w:top w:val="single" w:sz="4" w:space="1" w:color="auto"/>
          <w:left w:val="single" w:sz="4" w:space="4" w:color="auto"/>
          <w:bottom w:val="single" w:sz="4" w:space="1" w:color="auto"/>
          <w:right w:val="single" w:sz="4" w:space="4" w:color="auto"/>
        </w:pBdr>
        <w:rPr>
          <w:noProof w:val="0"/>
          <w:color w:val="000000"/>
          <w:sz w:val="22"/>
          <w:szCs w:val="22"/>
        </w:rPr>
      </w:pPr>
      <w:r w:rsidRPr="00385FFA">
        <w:rPr>
          <w:b/>
          <w:noProof w:val="0"/>
          <w:sz w:val="22"/>
          <w:szCs w:val="22"/>
        </w:rPr>
        <w:t>INFORMACJE ZAMIESZCZANE NA OPAKOWANIACH ZEWNĘTRZNYCH</w:t>
      </w:r>
    </w:p>
    <w:p w14:paraId="1A13C019" w14:textId="77777777" w:rsidR="00C808B0" w:rsidRPr="00385FFA" w:rsidRDefault="00C808B0" w:rsidP="00C808B0">
      <w:pPr>
        <w:widowControl w:val="0"/>
        <w:pBdr>
          <w:top w:val="single" w:sz="4" w:space="1" w:color="auto"/>
          <w:left w:val="single" w:sz="4" w:space="4" w:color="auto"/>
          <w:bottom w:val="single" w:sz="4" w:space="1" w:color="auto"/>
          <w:right w:val="single" w:sz="4" w:space="4" w:color="auto"/>
        </w:pBdr>
        <w:rPr>
          <w:noProof w:val="0"/>
          <w:color w:val="000000"/>
          <w:sz w:val="22"/>
          <w:szCs w:val="22"/>
        </w:rPr>
      </w:pPr>
    </w:p>
    <w:p w14:paraId="57D07FAC" w14:textId="02BD4598" w:rsidR="00005BDF" w:rsidRPr="00385FFA" w:rsidRDefault="00C808B0" w:rsidP="00C808B0">
      <w:pPr>
        <w:pBdr>
          <w:top w:val="single" w:sz="4" w:space="1" w:color="auto"/>
          <w:left w:val="single" w:sz="4" w:space="4" w:color="auto"/>
          <w:bottom w:val="single" w:sz="4" w:space="1" w:color="auto"/>
          <w:right w:val="single" w:sz="4" w:space="4" w:color="auto"/>
        </w:pBdr>
        <w:rPr>
          <w:b/>
          <w:color w:val="000000"/>
          <w:sz w:val="22"/>
          <w:szCs w:val="22"/>
        </w:rPr>
      </w:pPr>
      <w:r w:rsidRPr="00385FFA">
        <w:rPr>
          <w:b/>
          <w:bCs/>
          <w:noProof w:val="0"/>
          <w:sz w:val="22"/>
          <w:szCs w:val="22"/>
        </w:rPr>
        <w:t>PUDEŁKO TEKTUROWE DLA OPAKOWANIA POŚREDNIEGO WCHODZĄCEGO W SKŁAD OPAKOWAŃ ZBIORCZYCH (BEZ BLUE BOX</w:t>
      </w:r>
      <w:r w:rsidRPr="00385FFA">
        <w:rPr>
          <w:b/>
          <w:noProof w:val="0"/>
          <w:color w:val="000000"/>
          <w:sz w:val="22"/>
          <w:szCs w:val="22"/>
        </w:rPr>
        <w:t>)</w:t>
      </w:r>
    </w:p>
    <w:p w14:paraId="74BEC651" w14:textId="77777777" w:rsidR="00005BDF" w:rsidRPr="00385FFA" w:rsidRDefault="00005BDF" w:rsidP="00005BDF">
      <w:pPr>
        <w:rPr>
          <w:color w:val="000000"/>
          <w:sz w:val="22"/>
          <w:szCs w:val="22"/>
        </w:rPr>
      </w:pPr>
    </w:p>
    <w:p w14:paraId="55CB13A6" w14:textId="77777777" w:rsidR="00005BDF" w:rsidRPr="00385FFA" w:rsidRDefault="00005BDF" w:rsidP="00005BDF">
      <w:pPr>
        <w:rPr>
          <w:color w:val="000000"/>
          <w:sz w:val="22"/>
          <w:szCs w:val="22"/>
        </w:rPr>
      </w:pPr>
    </w:p>
    <w:p w14:paraId="6ABDBBD1" w14:textId="1B55BEA3"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00C808B0" w:rsidRPr="00385FFA">
        <w:rPr>
          <w:b/>
          <w:noProof w:val="0"/>
          <w:sz w:val="22"/>
          <w:szCs w:val="22"/>
        </w:rPr>
        <w:t>NAZWA PRODUKTU LECZNICZEGO</w:t>
      </w:r>
    </w:p>
    <w:p w14:paraId="0BDB2C14" w14:textId="77777777" w:rsidR="00005BDF" w:rsidRPr="00F70E65" w:rsidRDefault="00005BDF" w:rsidP="00005BDF">
      <w:pPr>
        <w:pStyle w:val="Text"/>
        <w:spacing w:before="0"/>
        <w:jc w:val="left"/>
        <w:rPr>
          <w:color w:val="000000"/>
          <w:sz w:val="22"/>
          <w:szCs w:val="22"/>
          <w:lang w:val="pl-PL"/>
        </w:rPr>
      </w:pPr>
    </w:p>
    <w:p w14:paraId="7236A4FF" w14:textId="14FF6A6E" w:rsidR="00005BDF" w:rsidRPr="00F70E65" w:rsidRDefault="00005BDF" w:rsidP="00005BDF">
      <w:pPr>
        <w:pStyle w:val="Text"/>
        <w:spacing w:before="0"/>
        <w:jc w:val="left"/>
        <w:rPr>
          <w:sz w:val="22"/>
          <w:szCs w:val="22"/>
          <w:lang w:val="pl-PL"/>
        </w:rPr>
      </w:pPr>
      <w:r w:rsidRPr="00F70E65">
        <w:rPr>
          <w:color w:val="000000"/>
          <w:sz w:val="22"/>
          <w:szCs w:val="22"/>
          <w:lang w:val="pl-PL"/>
        </w:rPr>
        <w:t>Xolair 300 </w:t>
      </w:r>
      <w:r w:rsidRPr="00F70E65">
        <w:rPr>
          <w:sz w:val="22"/>
          <w:szCs w:val="22"/>
          <w:lang w:val="pl-PL"/>
        </w:rPr>
        <w:t xml:space="preserve">mg </w:t>
      </w:r>
      <w:r w:rsidR="00C808B0" w:rsidRPr="00385FFA">
        <w:rPr>
          <w:sz w:val="22"/>
          <w:szCs w:val="22"/>
          <w:lang w:val="pl-PL"/>
        </w:rPr>
        <w:t>roztwór do wstrzykiwań we wstrzykiwaczu</w:t>
      </w:r>
    </w:p>
    <w:p w14:paraId="3564D182"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omalizumab</w:t>
      </w:r>
    </w:p>
    <w:p w14:paraId="77C64044" w14:textId="77777777" w:rsidR="00005BDF" w:rsidRPr="00F70E65" w:rsidRDefault="00005BDF" w:rsidP="00005BDF">
      <w:pPr>
        <w:pStyle w:val="Text"/>
        <w:spacing w:before="0"/>
        <w:jc w:val="left"/>
        <w:rPr>
          <w:color w:val="000000"/>
          <w:sz w:val="22"/>
          <w:szCs w:val="22"/>
          <w:lang w:val="pl-PL"/>
        </w:rPr>
      </w:pPr>
    </w:p>
    <w:p w14:paraId="0B9C5AF4" w14:textId="77777777" w:rsidR="00005BDF" w:rsidRPr="00F70E65" w:rsidRDefault="00005BDF" w:rsidP="00005BDF">
      <w:pPr>
        <w:pStyle w:val="Text"/>
        <w:spacing w:before="0"/>
        <w:jc w:val="left"/>
        <w:rPr>
          <w:color w:val="000000"/>
          <w:sz w:val="22"/>
          <w:szCs w:val="22"/>
          <w:lang w:val="pl-PL"/>
        </w:rPr>
      </w:pPr>
    </w:p>
    <w:p w14:paraId="085A0C00" w14:textId="5200A5F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00C808B0" w:rsidRPr="00385FFA">
        <w:rPr>
          <w:b/>
          <w:noProof w:val="0"/>
          <w:sz w:val="22"/>
          <w:szCs w:val="22"/>
        </w:rPr>
        <w:t>ZAWARTOŚĆ SUBSTANCJI CZYNNEJ</w:t>
      </w:r>
    </w:p>
    <w:p w14:paraId="018B08D0" w14:textId="77777777" w:rsidR="00005BDF" w:rsidRPr="00F70E65" w:rsidRDefault="00005BDF" w:rsidP="00005BDF">
      <w:pPr>
        <w:pStyle w:val="Text"/>
        <w:spacing w:before="0"/>
        <w:jc w:val="left"/>
        <w:rPr>
          <w:color w:val="000000"/>
          <w:sz w:val="22"/>
          <w:szCs w:val="22"/>
          <w:lang w:val="pl-PL"/>
        </w:rPr>
      </w:pPr>
    </w:p>
    <w:p w14:paraId="4DDDB880" w14:textId="1B406874" w:rsidR="00005BDF" w:rsidRPr="00F70E65" w:rsidRDefault="00C808B0" w:rsidP="00005BDF">
      <w:pPr>
        <w:pStyle w:val="Text"/>
        <w:spacing w:before="0"/>
        <w:jc w:val="left"/>
        <w:rPr>
          <w:color w:val="000000"/>
          <w:sz w:val="22"/>
          <w:szCs w:val="22"/>
          <w:lang w:val="pl-PL"/>
        </w:rPr>
      </w:pPr>
      <w:r w:rsidRPr="00385FFA">
        <w:rPr>
          <w:color w:val="000000"/>
          <w:sz w:val="22"/>
          <w:szCs w:val="22"/>
          <w:lang w:val="pl-PL"/>
        </w:rPr>
        <w:t>Każdy wstrzykiwacz zawiera</w:t>
      </w:r>
      <w:r w:rsidR="00005BDF" w:rsidRPr="00F70E65">
        <w:rPr>
          <w:color w:val="000000"/>
          <w:sz w:val="22"/>
          <w:szCs w:val="22"/>
          <w:lang w:val="pl-PL"/>
        </w:rPr>
        <w:t xml:space="preserve"> 300 mg omalizumab</w:t>
      </w:r>
      <w:r w:rsidRPr="00F70E65">
        <w:rPr>
          <w:color w:val="000000"/>
          <w:sz w:val="22"/>
          <w:szCs w:val="22"/>
          <w:lang w:val="pl-PL"/>
        </w:rPr>
        <w:t>u</w:t>
      </w:r>
      <w:r w:rsidR="00005BDF" w:rsidRPr="00F70E65">
        <w:rPr>
          <w:color w:val="000000"/>
          <w:sz w:val="22"/>
          <w:szCs w:val="22"/>
          <w:lang w:val="pl-PL"/>
        </w:rPr>
        <w:t xml:space="preserve"> </w:t>
      </w:r>
      <w:r w:rsidRPr="00F70E65">
        <w:rPr>
          <w:color w:val="000000"/>
          <w:sz w:val="22"/>
          <w:szCs w:val="22"/>
          <w:lang w:val="pl-PL"/>
        </w:rPr>
        <w:t>w</w:t>
      </w:r>
      <w:r w:rsidR="00005BDF" w:rsidRPr="00F70E65">
        <w:rPr>
          <w:color w:val="000000"/>
          <w:sz w:val="22"/>
          <w:szCs w:val="22"/>
          <w:lang w:val="pl-PL"/>
        </w:rPr>
        <w:t xml:space="preserve"> 2 ml </w:t>
      </w:r>
      <w:r w:rsidRPr="00F70E65">
        <w:rPr>
          <w:color w:val="000000"/>
          <w:sz w:val="22"/>
          <w:szCs w:val="22"/>
          <w:lang w:val="pl-PL"/>
        </w:rPr>
        <w:t>roztworu</w:t>
      </w:r>
      <w:r w:rsidR="00005BDF" w:rsidRPr="00F70E65">
        <w:rPr>
          <w:color w:val="000000"/>
          <w:sz w:val="22"/>
          <w:szCs w:val="22"/>
          <w:lang w:val="pl-PL"/>
        </w:rPr>
        <w:t>.</w:t>
      </w:r>
    </w:p>
    <w:p w14:paraId="4DFBF565" w14:textId="77777777" w:rsidR="00005BDF" w:rsidRPr="00F70E65" w:rsidRDefault="00005BDF" w:rsidP="00005BDF">
      <w:pPr>
        <w:pStyle w:val="Text"/>
        <w:spacing w:before="0"/>
        <w:jc w:val="left"/>
        <w:rPr>
          <w:color w:val="000000"/>
          <w:sz w:val="22"/>
          <w:szCs w:val="22"/>
          <w:lang w:val="pl-PL"/>
        </w:rPr>
      </w:pPr>
    </w:p>
    <w:p w14:paraId="56020266" w14:textId="77777777" w:rsidR="00005BDF" w:rsidRPr="00F70E65" w:rsidRDefault="00005BDF" w:rsidP="00005BDF">
      <w:pPr>
        <w:pStyle w:val="Text"/>
        <w:spacing w:before="0"/>
        <w:jc w:val="left"/>
        <w:rPr>
          <w:color w:val="000000"/>
          <w:sz w:val="22"/>
          <w:szCs w:val="22"/>
          <w:lang w:val="pl-PL"/>
        </w:rPr>
      </w:pPr>
    </w:p>
    <w:p w14:paraId="2622F3AC" w14:textId="52701A21"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bookmarkStart w:id="111" w:name="_Hlk133580222"/>
      <w:r w:rsidR="00C808B0" w:rsidRPr="00385FFA">
        <w:rPr>
          <w:b/>
          <w:noProof w:val="0"/>
          <w:sz w:val="22"/>
          <w:szCs w:val="22"/>
        </w:rPr>
        <w:t>WYKAZ SUBSTANCJI POMOCNICZYCH</w:t>
      </w:r>
      <w:bookmarkEnd w:id="111"/>
    </w:p>
    <w:p w14:paraId="25EAE78D" w14:textId="77777777" w:rsidR="00005BDF" w:rsidRPr="00F70E65" w:rsidRDefault="00005BDF" w:rsidP="00005BDF">
      <w:pPr>
        <w:pStyle w:val="Text"/>
        <w:spacing w:before="0"/>
        <w:jc w:val="left"/>
        <w:rPr>
          <w:color w:val="000000"/>
          <w:sz w:val="22"/>
          <w:szCs w:val="22"/>
          <w:lang w:val="pl-PL"/>
        </w:rPr>
      </w:pPr>
    </w:p>
    <w:p w14:paraId="3FC1CC70" w14:textId="31CD850F" w:rsidR="00005BDF" w:rsidRPr="00385FFA" w:rsidRDefault="00C808B0" w:rsidP="00005BDF">
      <w:pPr>
        <w:rPr>
          <w:sz w:val="22"/>
          <w:szCs w:val="22"/>
        </w:rPr>
      </w:pPr>
      <w:r w:rsidRPr="00385FFA">
        <w:rPr>
          <w:noProof w:val="0"/>
          <w:sz w:val="22"/>
          <w:szCs w:val="22"/>
        </w:rPr>
        <w:t>Zawiera również: argininy chlorowodorek, histydyny chlorowodorek</w:t>
      </w:r>
      <w:r w:rsidR="00D83C44" w:rsidRPr="00385FFA">
        <w:rPr>
          <w:noProof w:val="0"/>
          <w:sz w:val="22"/>
          <w:szCs w:val="22"/>
        </w:rPr>
        <w:t xml:space="preserve"> jednowodny</w:t>
      </w:r>
      <w:r w:rsidRPr="00385FFA">
        <w:rPr>
          <w:noProof w:val="0"/>
          <w:sz w:val="22"/>
          <w:szCs w:val="22"/>
        </w:rPr>
        <w:t>, histydynę, polisorbat 20, wodę do wstrzykiwań</w:t>
      </w:r>
      <w:r w:rsidR="00005BDF" w:rsidRPr="00385FFA">
        <w:rPr>
          <w:sz w:val="22"/>
          <w:szCs w:val="22"/>
        </w:rPr>
        <w:t>.</w:t>
      </w:r>
    </w:p>
    <w:p w14:paraId="08CCB1B8" w14:textId="77777777" w:rsidR="00005BDF" w:rsidRPr="00F70E65" w:rsidRDefault="00005BDF" w:rsidP="00005BDF">
      <w:pPr>
        <w:pStyle w:val="Text"/>
        <w:spacing w:before="0"/>
        <w:jc w:val="left"/>
        <w:rPr>
          <w:color w:val="000000"/>
          <w:sz w:val="22"/>
          <w:szCs w:val="22"/>
          <w:lang w:val="pl-PL"/>
        </w:rPr>
      </w:pPr>
    </w:p>
    <w:p w14:paraId="2FCA88D5" w14:textId="77777777" w:rsidR="00005BDF" w:rsidRPr="00F70E65" w:rsidRDefault="00005BDF" w:rsidP="00005BDF">
      <w:pPr>
        <w:pStyle w:val="Text"/>
        <w:spacing w:before="0"/>
        <w:jc w:val="left"/>
        <w:rPr>
          <w:color w:val="000000"/>
          <w:sz w:val="22"/>
          <w:szCs w:val="22"/>
          <w:lang w:val="pl-PL"/>
        </w:rPr>
      </w:pPr>
    </w:p>
    <w:p w14:paraId="07F01492" w14:textId="7441BF4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00C808B0" w:rsidRPr="00385FFA">
        <w:rPr>
          <w:b/>
          <w:noProof w:val="0"/>
          <w:sz w:val="22"/>
          <w:szCs w:val="22"/>
        </w:rPr>
        <w:t>POSTAĆ FARMACEUTYCZNA I ZAWARTOŚĆ OPAKOWANIA</w:t>
      </w:r>
    </w:p>
    <w:p w14:paraId="2051D991" w14:textId="77777777" w:rsidR="00005BDF" w:rsidRPr="00385FFA" w:rsidRDefault="00005BDF" w:rsidP="00005BDF">
      <w:pPr>
        <w:rPr>
          <w:color w:val="000000"/>
          <w:sz w:val="22"/>
          <w:szCs w:val="22"/>
        </w:rPr>
      </w:pPr>
    </w:p>
    <w:p w14:paraId="7F144FD0" w14:textId="1FECA9E9" w:rsidR="00005BDF" w:rsidRPr="00385FFA" w:rsidRDefault="00C808B0" w:rsidP="00005BDF">
      <w:pPr>
        <w:rPr>
          <w:sz w:val="22"/>
          <w:szCs w:val="22"/>
          <w:shd w:val="pct15" w:color="auto" w:fill="auto"/>
        </w:rPr>
      </w:pPr>
      <w:r w:rsidRPr="00385FFA">
        <w:rPr>
          <w:noProof w:val="0"/>
          <w:sz w:val="22"/>
          <w:szCs w:val="22"/>
          <w:shd w:val="pct15" w:color="auto" w:fill="auto"/>
        </w:rPr>
        <w:t>Roztwór do wstrzykiwań we wstrzykiwaczu</w:t>
      </w:r>
    </w:p>
    <w:p w14:paraId="4946CAFC" w14:textId="77777777" w:rsidR="00005BDF" w:rsidRPr="00385FFA" w:rsidRDefault="00005BDF" w:rsidP="00005BDF">
      <w:pPr>
        <w:rPr>
          <w:sz w:val="22"/>
          <w:szCs w:val="22"/>
        </w:rPr>
      </w:pPr>
    </w:p>
    <w:p w14:paraId="3BE5F918" w14:textId="0AA04AF3" w:rsidR="00005BDF" w:rsidRPr="00385FFA" w:rsidRDefault="00C808B0" w:rsidP="00005BDF">
      <w:pPr>
        <w:rPr>
          <w:color w:val="000000"/>
          <w:sz w:val="22"/>
          <w:szCs w:val="22"/>
        </w:rPr>
      </w:pPr>
      <w:r w:rsidRPr="00385FFA">
        <w:rPr>
          <w:noProof w:val="0"/>
          <w:color w:val="000000"/>
          <w:sz w:val="22"/>
          <w:szCs w:val="22"/>
        </w:rPr>
        <w:t>1 wstrzykiwacz. Część opakowania zbiorczego; nie sprzedawać osobno.</w:t>
      </w:r>
    </w:p>
    <w:p w14:paraId="0091D581" w14:textId="77777777" w:rsidR="00005BDF" w:rsidRPr="00F70E65" w:rsidRDefault="00005BDF" w:rsidP="00005BDF">
      <w:pPr>
        <w:pStyle w:val="Text"/>
        <w:spacing w:before="0"/>
        <w:jc w:val="left"/>
        <w:rPr>
          <w:color w:val="000000"/>
          <w:sz w:val="22"/>
          <w:szCs w:val="22"/>
          <w:lang w:val="pl-PL"/>
        </w:rPr>
      </w:pPr>
    </w:p>
    <w:p w14:paraId="75B869C9" w14:textId="77777777" w:rsidR="00005BDF" w:rsidRPr="00F70E65" w:rsidRDefault="00005BDF" w:rsidP="00005BDF">
      <w:pPr>
        <w:pStyle w:val="Text"/>
        <w:spacing w:before="0"/>
        <w:jc w:val="left"/>
        <w:rPr>
          <w:color w:val="000000"/>
          <w:sz w:val="22"/>
          <w:szCs w:val="22"/>
          <w:lang w:val="pl-PL"/>
        </w:rPr>
      </w:pPr>
    </w:p>
    <w:p w14:paraId="3EBF3F81" w14:textId="30A389A5"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00C808B0" w:rsidRPr="00385FFA">
        <w:rPr>
          <w:b/>
          <w:noProof w:val="0"/>
          <w:sz w:val="22"/>
          <w:szCs w:val="22"/>
        </w:rPr>
        <w:t>SPOSÓB I DROGA PODANIA</w:t>
      </w:r>
    </w:p>
    <w:p w14:paraId="49F40411" w14:textId="77777777" w:rsidR="00005BDF" w:rsidRPr="00F70E65" w:rsidRDefault="00005BDF" w:rsidP="00005BDF">
      <w:pPr>
        <w:pStyle w:val="Text"/>
        <w:spacing w:before="0"/>
        <w:jc w:val="left"/>
        <w:rPr>
          <w:color w:val="000000"/>
          <w:sz w:val="22"/>
          <w:szCs w:val="22"/>
          <w:lang w:val="pl-PL"/>
        </w:rPr>
      </w:pPr>
    </w:p>
    <w:p w14:paraId="458320FD" w14:textId="77777777" w:rsidR="00C808B0" w:rsidRPr="00385FFA" w:rsidRDefault="00C808B0" w:rsidP="00C808B0">
      <w:pPr>
        <w:pStyle w:val="Text"/>
        <w:spacing w:before="0"/>
        <w:jc w:val="left"/>
        <w:rPr>
          <w:color w:val="000000"/>
          <w:sz w:val="22"/>
          <w:szCs w:val="22"/>
          <w:lang w:val="pl-PL"/>
        </w:rPr>
      </w:pPr>
      <w:r w:rsidRPr="00385FFA">
        <w:rPr>
          <w:sz w:val="22"/>
          <w:szCs w:val="22"/>
          <w:lang w:val="pl-PL"/>
        </w:rPr>
        <w:t>Należy zapoznać się z treścią ulotki przed zastosowaniem leku</w:t>
      </w:r>
      <w:r w:rsidRPr="00385FFA">
        <w:rPr>
          <w:color w:val="000000"/>
          <w:sz w:val="22"/>
          <w:szCs w:val="22"/>
          <w:lang w:val="pl-PL"/>
        </w:rPr>
        <w:t>.</w:t>
      </w:r>
    </w:p>
    <w:p w14:paraId="52956D57" w14:textId="77777777" w:rsidR="00C808B0" w:rsidRPr="00385FFA" w:rsidRDefault="00C808B0" w:rsidP="00C808B0">
      <w:pPr>
        <w:pStyle w:val="Text"/>
        <w:spacing w:before="0"/>
        <w:jc w:val="left"/>
        <w:rPr>
          <w:color w:val="000000"/>
          <w:sz w:val="22"/>
          <w:szCs w:val="22"/>
          <w:lang w:val="pl-PL"/>
        </w:rPr>
      </w:pPr>
      <w:r w:rsidRPr="00385FFA">
        <w:rPr>
          <w:color w:val="000000"/>
          <w:sz w:val="22"/>
          <w:szCs w:val="22"/>
          <w:lang w:val="pl-PL"/>
        </w:rPr>
        <w:t>Podanie podskórne.</w:t>
      </w:r>
    </w:p>
    <w:p w14:paraId="24E12F37" w14:textId="49907DDE" w:rsidR="00005BDF" w:rsidRPr="00F70E65" w:rsidRDefault="00C808B0" w:rsidP="00C808B0">
      <w:pPr>
        <w:pStyle w:val="Text"/>
        <w:spacing w:before="0"/>
        <w:jc w:val="left"/>
        <w:rPr>
          <w:color w:val="000000"/>
          <w:sz w:val="22"/>
          <w:szCs w:val="22"/>
          <w:lang w:val="pl-PL"/>
        </w:rPr>
      </w:pPr>
      <w:r w:rsidRPr="00385FFA">
        <w:rPr>
          <w:color w:val="000000"/>
          <w:sz w:val="22"/>
          <w:szCs w:val="22"/>
          <w:lang w:val="pl-PL"/>
        </w:rPr>
        <w:t>Do jednorazowego użycia</w:t>
      </w:r>
      <w:r w:rsidR="00005BDF" w:rsidRPr="00F70E65">
        <w:rPr>
          <w:color w:val="000000"/>
          <w:sz w:val="22"/>
          <w:szCs w:val="22"/>
          <w:lang w:val="pl-PL"/>
        </w:rPr>
        <w:t>.</w:t>
      </w:r>
    </w:p>
    <w:p w14:paraId="6DDD11A4" w14:textId="77777777" w:rsidR="00005BDF" w:rsidRPr="00F70E65" w:rsidRDefault="00005BDF" w:rsidP="00005BDF">
      <w:pPr>
        <w:pStyle w:val="Text"/>
        <w:spacing w:before="0"/>
        <w:jc w:val="left"/>
        <w:rPr>
          <w:color w:val="000000"/>
          <w:sz w:val="22"/>
          <w:szCs w:val="22"/>
          <w:lang w:val="pl-PL"/>
        </w:rPr>
      </w:pPr>
    </w:p>
    <w:p w14:paraId="54FAB76A" w14:textId="77777777" w:rsidR="00005BDF" w:rsidRPr="00385FFA" w:rsidRDefault="00005BDF" w:rsidP="00005BDF">
      <w:pPr>
        <w:rPr>
          <w:color w:val="000000"/>
          <w:sz w:val="22"/>
          <w:szCs w:val="22"/>
        </w:rPr>
      </w:pPr>
    </w:p>
    <w:p w14:paraId="315B3AA5" w14:textId="46BD48BF"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C808B0" w:rsidRPr="00385FFA">
        <w:rPr>
          <w:b/>
          <w:noProof w:val="0"/>
          <w:sz w:val="22"/>
          <w:szCs w:val="22"/>
        </w:rPr>
        <w:t>OSTRZEŻENIE DOTYCZĄCE PRZECHOWYWANIA PRODUKTU LECZNICZEGO W MIEJSCU NIEWIDOCZNYM I NIEDOSTĘPNYM DLA DZIECI</w:t>
      </w:r>
    </w:p>
    <w:p w14:paraId="13E59D51" w14:textId="77777777" w:rsidR="00005BDF" w:rsidRPr="00F70E65" w:rsidRDefault="00005BDF" w:rsidP="00005BDF">
      <w:pPr>
        <w:pStyle w:val="Text"/>
        <w:spacing w:before="0"/>
        <w:jc w:val="left"/>
        <w:rPr>
          <w:color w:val="000000"/>
          <w:sz w:val="22"/>
          <w:szCs w:val="22"/>
          <w:lang w:val="pl-PL"/>
        </w:rPr>
      </w:pPr>
    </w:p>
    <w:p w14:paraId="6AD0E9F1" w14:textId="7646A1D9" w:rsidR="00005BDF" w:rsidRPr="00F70E65" w:rsidRDefault="00C808B0" w:rsidP="00005BDF">
      <w:pPr>
        <w:pStyle w:val="Text"/>
        <w:spacing w:before="0"/>
        <w:jc w:val="left"/>
        <w:rPr>
          <w:color w:val="000000"/>
          <w:sz w:val="22"/>
          <w:szCs w:val="22"/>
          <w:lang w:val="pl-PL"/>
        </w:rPr>
      </w:pPr>
      <w:r w:rsidRPr="00385FFA">
        <w:rPr>
          <w:sz w:val="22"/>
          <w:szCs w:val="22"/>
          <w:lang w:val="pl-PL"/>
        </w:rPr>
        <w:t>Lek przechowywać w miejscu niewidocznym i niedostępnym dla dzieci</w:t>
      </w:r>
      <w:r w:rsidRPr="00385FFA">
        <w:rPr>
          <w:color w:val="000000"/>
          <w:sz w:val="22"/>
          <w:szCs w:val="22"/>
          <w:lang w:val="pl-PL"/>
        </w:rPr>
        <w:t>.</w:t>
      </w:r>
    </w:p>
    <w:p w14:paraId="6BABA142" w14:textId="77777777" w:rsidR="00005BDF" w:rsidRPr="00F70E65" w:rsidRDefault="00005BDF" w:rsidP="00005BDF">
      <w:pPr>
        <w:pStyle w:val="Text"/>
        <w:spacing w:before="0"/>
        <w:jc w:val="left"/>
        <w:rPr>
          <w:color w:val="000000"/>
          <w:sz w:val="22"/>
          <w:szCs w:val="22"/>
          <w:lang w:val="pl-PL"/>
        </w:rPr>
      </w:pPr>
    </w:p>
    <w:p w14:paraId="32565198" w14:textId="77777777" w:rsidR="00005BDF" w:rsidRPr="00385FFA" w:rsidRDefault="00005BDF" w:rsidP="00005BDF">
      <w:pPr>
        <w:rPr>
          <w:color w:val="000000"/>
          <w:sz w:val="22"/>
          <w:szCs w:val="22"/>
        </w:rPr>
      </w:pPr>
    </w:p>
    <w:p w14:paraId="34850E5C" w14:textId="7092D4B7"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7.</w:t>
      </w:r>
      <w:r w:rsidRPr="00385FFA">
        <w:rPr>
          <w:b/>
          <w:color w:val="000000"/>
          <w:sz w:val="22"/>
          <w:szCs w:val="22"/>
        </w:rPr>
        <w:tab/>
      </w:r>
      <w:r w:rsidR="00C808B0" w:rsidRPr="00385FFA">
        <w:rPr>
          <w:b/>
          <w:noProof w:val="0"/>
          <w:sz w:val="22"/>
          <w:szCs w:val="22"/>
        </w:rPr>
        <w:t>INNE OSTRZEŻENIA SPECJALNE, JEŚLI KONIECZNE</w:t>
      </w:r>
    </w:p>
    <w:p w14:paraId="6F84A69A" w14:textId="77777777" w:rsidR="00005BDF" w:rsidRPr="00F70E65" w:rsidRDefault="00005BDF" w:rsidP="00005BDF">
      <w:pPr>
        <w:pStyle w:val="Text"/>
        <w:spacing w:before="0"/>
        <w:jc w:val="left"/>
        <w:rPr>
          <w:color w:val="000000"/>
          <w:sz w:val="22"/>
          <w:szCs w:val="22"/>
          <w:lang w:val="pl-PL"/>
        </w:rPr>
      </w:pPr>
    </w:p>
    <w:p w14:paraId="4EF85137" w14:textId="77777777" w:rsidR="00005BDF" w:rsidRPr="00F70E65" w:rsidRDefault="00005BDF" w:rsidP="00005BDF">
      <w:pPr>
        <w:pStyle w:val="Text"/>
        <w:spacing w:before="0"/>
        <w:jc w:val="left"/>
        <w:rPr>
          <w:color w:val="000000"/>
          <w:sz w:val="22"/>
          <w:szCs w:val="22"/>
          <w:lang w:val="pl-PL"/>
        </w:rPr>
      </w:pPr>
    </w:p>
    <w:p w14:paraId="27507AC8" w14:textId="0E0CFD13"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8.</w:t>
      </w:r>
      <w:r w:rsidRPr="00385FFA">
        <w:rPr>
          <w:b/>
          <w:color w:val="000000"/>
          <w:sz w:val="22"/>
          <w:szCs w:val="22"/>
        </w:rPr>
        <w:tab/>
      </w:r>
      <w:r w:rsidR="00C808B0" w:rsidRPr="00385FFA">
        <w:rPr>
          <w:b/>
          <w:noProof w:val="0"/>
          <w:sz w:val="22"/>
          <w:szCs w:val="22"/>
        </w:rPr>
        <w:t>TERMIN WAŻNOŚCI</w:t>
      </w:r>
    </w:p>
    <w:p w14:paraId="55830F4A" w14:textId="77777777" w:rsidR="00005BDF" w:rsidRPr="00F70E65" w:rsidRDefault="00005BDF" w:rsidP="00005BDF">
      <w:pPr>
        <w:pStyle w:val="Text"/>
        <w:spacing w:before="0"/>
        <w:jc w:val="left"/>
        <w:rPr>
          <w:color w:val="000000"/>
          <w:sz w:val="22"/>
          <w:szCs w:val="22"/>
          <w:lang w:val="pl-PL"/>
        </w:rPr>
      </w:pPr>
    </w:p>
    <w:p w14:paraId="1FEE7269" w14:textId="3D0A0610" w:rsidR="00005BDF" w:rsidRPr="00F70E65" w:rsidRDefault="00C808B0" w:rsidP="00005BDF">
      <w:pPr>
        <w:pStyle w:val="Text"/>
        <w:spacing w:before="0"/>
        <w:jc w:val="left"/>
        <w:rPr>
          <w:color w:val="000000"/>
          <w:sz w:val="22"/>
          <w:szCs w:val="22"/>
          <w:lang w:val="pl-PL"/>
        </w:rPr>
      </w:pPr>
      <w:r w:rsidRPr="00385FFA">
        <w:rPr>
          <w:color w:val="000000"/>
          <w:sz w:val="22"/>
          <w:szCs w:val="22"/>
          <w:lang w:val="pl-PL"/>
        </w:rPr>
        <w:t>Termin ważności (EXP)</w:t>
      </w:r>
    </w:p>
    <w:p w14:paraId="19A7E889" w14:textId="77777777" w:rsidR="00005BDF" w:rsidRPr="00385FFA" w:rsidRDefault="00005BDF" w:rsidP="00005BDF">
      <w:pPr>
        <w:rPr>
          <w:color w:val="000000"/>
          <w:sz w:val="22"/>
          <w:szCs w:val="22"/>
        </w:rPr>
      </w:pPr>
    </w:p>
    <w:p w14:paraId="599080B2" w14:textId="77777777" w:rsidR="00005BDF" w:rsidRPr="00385FFA" w:rsidRDefault="00005BDF" w:rsidP="00005BDF">
      <w:pPr>
        <w:rPr>
          <w:color w:val="000000"/>
          <w:sz w:val="22"/>
          <w:szCs w:val="22"/>
        </w:rPr>
      </w:pPr>
    </w:p>
    <w:p w14:paraId="17A61DF5" w14:textId="6308A2A1" w:rsidR="00005BDF" w:rsidRPr="00385FFA" w:rsidRDefault="00005BDF" w:rsidP="00005BDF">
      <w:pPr>
        <w:keepNext/>
        <w:pBdr>
          <w:top w:val="single" w:sz="4" w:space="1" w:color="auto"/>
          <w:left w:val="single" w:sz="4" w:space="4" w:color="auto"/>
          <w:bottom w:val="single" w:sz="4" w:space="1" w:color="auto"/>
          <w:right w:val="single" w:sz="4" w:space="4" w:color="auto"/>
        </w:pBdr>
        <w:tabs>
          <w:tab w:val="left" w:pos="142"/>
        </w:tabs>
        <w:ind w:left="567" w:hanging="567"/>
        <w:rPr>
          <w:color w:val="000000"/>
          <w:sz w:val="22"/>
          <w:szCs w:val="22"/>
        </w:rPr>
      </w:pPr>
      <w:r w:rsidRPr="00385FFA">
        <w:rPr>
          <w:b/>
          <w:color w:val="000000"/>
          <w:sz w:val="22"/>
          <w:szCs w:val="22"/>
        </w:rPr>
        <w:lastRenderedPageBreak/>
        <w:t>9.</w:t>
      </w:r>
      <w:r w:rsidRPr="00385FFA">
        <w:rPr>
          <w:b/>
          <w:color w:val="000000"/>
          <w:sz w:val="22"/>
          <w:szCs w:val="22"/>
        </w:rPr>
        <w:tab/>
      </w:r>
      <w:r w:rsidR="00C808B0" w:rsidRPr="00385FFA">
        <w:rPr>
          <w:b/>
          <w:noProof w:val="0"/>
          <w:sz w:val="22"/>
          <w:szCs w:val="22"/>
        </w:rPr>
        <w:t>WARUNKI PRZECHOWYWANIA</w:t>
      </w:r>
    </w:p>
    <w:p w14:paraId="5AD80C0E" w14:textId="77777777" w:rsidR="00005BDF" w:rsidRPr="00F70E65" w:rsidRDefault="00005BDF" w:rsidP="00005BDF">
      <w:pPr>
        <w:pStyle w:val="Text"/>
        <w:keepNext/>
        <w:spacing w:before="0"/>
        <w:jc w:val="left"/>
        <w:rPr>
          <w:color w:val="000000"/>
          <w:sz w:val="22"/>
          <w:szCs w:val="22"/>
          <w:lang w:val="pl-PL"/>
        </w:rPr>
      </w:pPr>
    </w:p>
    <w:p w14:paraId="11BD9BEE" w14:textId="77777777" w:rsidR="00C808B0" w:rsidRPr="00385FFA" w:rsidRDefault="00C808B0" w:rsidP="00C808B0">
      <w:pPr>
        <w:pStyle w:val="Text"/>
        <w:keepNext/>
        <w:spacing w:before="0"/>
        <w:jc w:val="left"/>
        <w:rPr>
          <w:color w:val="000000"/>
          <w:sz w:val="22"/>
          <w:szCs w:val="22"/>
          <w:lang w:val="pl-PL"/>
        </w:rPr>
      </w:pPr>
      <w:r w:rsidRPr="00385FFA">
        <w:rPr>
          <w:color w:val="000000"/>
          <w:sz w:val="22"/>
          <w:szCs w:val="22"/>
          <w:lang w:val="pl-PL"/>
        </w:rPr>
        <w:t>Przechowywać w lodówce.</w:t>
      </w:r>
    </w:p>
    <w:p w14:paraId="3213C2F7" w14:textId="77777777" w:rsidR="00C808B0" w:rsidRPr="00385FFA" w:rsidRDefault="00C808B0" w:rsidP="00C808B0">
      <w:pPr>
        <w:pStyle w:val="Text"/>
        <w:keepNext/>
        <w:spacing w:before="0"/>
        <w:jc w:val="left"/>
        <w:rPr>
          <w:color w:val="000000"/>
          <w:sz w:val="22"/>
          <w:szCs w:val="22"/>
          <w:lang w:val="pl-PL"/>
        </w:rPr>
      </w:pPr>
      <w:r w:rsidRPr="00385FFA">
        <w:rPr>
          <w:color w:val="000000"/>
          <w:sz w:val="22"/>
          <w:szCs w:val="22"/>
          <w:lang w:val="pl-PL"/>
        </w:rPr>
        <w:t>Nie zamrażać.</w:t>
      </w:r>
    </w:p>
    <w:p w14:paraId="7EC4D782" w14:textId="3B2B5ED7" w:rsidR="00005BDF" w:rsidRPr="00F70E65" w:rsidRDefault="00C808B0" w:rsidP="00C808B0">
      <w:pPr>
        <w:pStyle w:val="Text"/>
        <w:spacing w:before="0"/>
        <w:jc w:val="left"/>
        <w:rPr>
          <w:color w:val="000000"/>
          <w:sz w:val="22"/>
          <w:szCs w:val="22"/>
          <w:lang w:val="pl-PL"/>
        </w:rPr>
      </w:pPr>
      <w:r w:rsidRPr="00385FFA">
        <w:rPr>
          <w:color w:val="000000"/>
          <w:sz w:val="22"/>
          <w:szCs w:val="22"/>
          <w:lang w:val="pl-PL"/>
        </w:rPr>
        <w:t>Przechowywać w oryginalnym opakowaniu w celu ochrony przed światłem</w:t>
      </w:r>
      <w:r w:rsidR="00005BDF" w:rsidRPr="00F70E65">
        <w:rPr>
          <w:color w:val="000000"/>
          <w:sz w:val="22"/>
          <w:szCs w:val="22"/>
          <w:lang w:val="pl-PL"/>
        </w:rPr>
        <w:t>.</w:t>
      </w:r>
    </w:p>
    <w:p w14:paraId="608C8425" w14:textId="77777777" w:rsidR="00005BDF" w:rsidRPr="00F70E65" w:rsidRDefault="00005BDF" w:rsidP="00005BDF">
      <w:pPr>
        <w:pStyle w:val="Text"/>
        <w:spacing w:before="0"/>
        <w:jc w:val="left"/>
        <w:rPr>
          <w:color w:val="000000"/>
          <w:sz w:val="22"/>
          <w:szCs w:val="22"/>
          <w:lang w:val="pl-PL"/>
        </w:rPr>
      </w:pPr>
    </w:p>
    <w:p w14:paraId="09B66B44" w14:textId="77777777" w:rsidR="00005BDF" w:rsidRPr="00F70E65" w:rsidRDefault="00005BDF" w:rsidP="00005BDF">
      <w:pPr>
        <w:pStyle w:val="Text"/>
        <w:spacing w:before="0"/>
        <w:jc w:val="left"/>
        <w:rPr>
          <w:color w:val="000000"/>
          <w:sz w:val="22"/>
          <w:szCs w:val="22"/>
          <w:lang w:val="pl-PL"/>
        </w:rPr>
      </w:pPr>
    </w:p>
    <w:p w14:paraId="363DD1CA" w14:textId="04D5B68A"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10.</w:t>
      </w:r>
      <w:r w:rsidRPr="00385FFA">
        <w:rPr>
          <w:b/>
          <w:color w:val="000000"/>
          <w:sz w:val="22"/>
          <w:szCs w:val="22"/>
        </w:rPr>
        <w:tab/>
      </w:r>
      <w:r w:rsidR="00C808B0" w:rsidRPr="00385FFA">
        <w:rPr>
          <w:b/>
          <w:noProof w:val="0"/>
          <w:sz w:val="22"/>
          <w:szCs w:val="22"/>
        </w:rPr>
        <w:t>SPECJALNE ŚRODKI OSTROŻNOŚCI DOTYCZĄCE USUWANIA NIEZUŻYTEGO PRODUKTU LECZNICZEGO LUB POCHODZĄCYCH Z NIEGO ODPADÓW, JEŚLI WŁAŚCIWE</w:t>
      </w:r>
    </w:p>
    <w:p w14:paraId="7CA61429" w14:textId="77777777" w:rsidR="00005BDF" w:rsidRPr="00F70E65" w:rsidRDefault="00005BDF" w:rsidP="00005BDF">
      <w:pPr>
        <w:pStyle w:val="Text"/>
        <w:spacing w:before="0"/>
        <w:jc w:val="left"/>
        <w:rPr>
          <w:color w:val="000000"/>
          <w:sz w:val="22"/>
          <w:szCs w:val="22"/>
          <w:lang w:val="pl-PL"/>
        </w:rPr>
      </w:pPr>
    </w:p>
    <w:p w14:paraId="0A606AAD" w14:textId="77777777" w:rsidR="00005BDF" w:rsidRPr="00F70E65" w:rsidRDefault="00005BDF" w:rsidP="00005BDF">
      <w:pPr>
        <w:pStyle w:val="Text"/>
        <w:spacing w:before="0"/>
        <w:jc w:val="left"/>
        <w:rPr>
          <w:color w:val="000000"/>
          <w:sz w:val="22"/>
          <w:szCs w:val="22"/>
          <w:lang w:val="pl-PL"/>
        </w:rPr>
      </w:pPr>
    </w:p>
    <w:p w14:paraId="2FE9130A" w14:textId="3F57C22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11.</w:t>
      </w:r>
      <w:r w:rsidRPr="00385FFA">
        <w:rPr>
          <w:b/>
          <w:color w:val="000000"/>
          <w:sz w:val="22"/>
          <w:szCs w:val="22"/>
        </w:rPr>
        <w:tab/>
      </w:r>
      <w:r w:rsidR="00C808B0" w:rsidRPr="00385FFA">
        <w:rPr>
          <w:b/>
          <w:noProof w:val="0"/>
          <w:sz w:val="22"/>
          <w:szCs w:val="22"/>
        </w:rPr>
        <w:t>NAZWA I ADRES PODMIOTU ODPOWIEDZIALNEGO</w:t>
      </w:r>
    </w:p>
    <w:p w14:paraId="1B8C3636" w14:textId="77777777" w:rsidR="00005BDF" w:rsidRPr="00385FFA" w:rsidRDefault="00005BDF" w:rsidP="00005BDF">
      <w:pPr>
        <w:rPr>
          <w:color w:val="000000"/>
          <w:sz w:val="22"/>
          <w:szCs w:val="22"/>
        </w:rPr>
      </w:pPr>
    </w:p>
    <w:p w14:paraId="6D086558" w14:textId="77777777" w:rsidR="00005BDF" w:rsidRPr="00385FFA" w:rsidRDefault="00005BDF" w:rsidP="00005BDF">
      <w:pPr>
        <w:keepNext/>
        <w:rPr>
          <w:color w:val="000000"/>
          <w:sz w:val="22"/>
          <w:szCs w:val="22"/>
        </w:rPr>
      </w:pPr>
      <w:r w:rsidRPr="00385FFA">
        <w:rPr>
          <w:color w:val="000000"/>
          <w:sz w:val="22"/>
          <w:szCs w:val="22"/>
        </w:rPr>
        <w:t>Novartis Europharm Limited</w:t>
      </w:r>
    </w:p>
    <w:p w14:paraId="7624D5DB" w14:textId="77777777" w:rsidR="00005BDF" w:rsidRPr="00F70E65" w:rsidRDefault="00005BDF" w:rsidP="00005BDF">
      <w:pPr>
        <w:keepNext/>
        <w:rPr>
          <w:color w:val="000000"/>
          <w:sz w:val="22"/>
          <w:szCs w:val="22"/>
          <w:lang w:val="en-US"/>
        </w:rPr>
      </w:pPr>
      <w:r w:rsidRPr="00F70E65">
        <w:rPr>
          <w:color w:val="000000"/>
          <w:sz w:val="22"/>
          <w:szCs w:val="22"/>
          <w:lang w:val="en-US"/>
        </w:rPr>
        <w:t>Vista Building</w:t>
      </w:r>
    </w:p>
    <w:p w14:paraId="7E2D1A2E" w14:textId="77777777" w:rsidR="00005BDF" w:rsidRPr="00F70E65" w:rsidRDefault="00005BDF" w:rsidP="00005BDF">
      <w:pPr>
        <w:keepNext/>
        <w:rPr>
          <w:color w:val="000000"/>
          <w:sz w:val="22"/>
          <w:szCs w:val="22"/>
          <w:lang w:val="en-US"/>
        </w:rPr>
      </w:pPr>
      <w:r w:rsidRPr="00F70E65">
        <w:rPr>
          <w:color w:val="000000"/>
          <w:sz w:val="22"/>
          <w:szCs w:val="22"/>
          <w:lang w:val="en-US"/>
        </w:rPr>
        <w:t>Elm Park, Merrion Road</w:t>
      </w:r>
    </w:p>
    <w:p w14:paraId="23525F02" w14:textId="77777777" w:rsidR="00005BDF" w:rsidRPr="00385FFA" w:rsidRDefault="00005BDF" w:rsidP="00005BDF">
      <w:pPr>
        <w:keepNext/>
        <w:rPr>
          <w:color w:val="000000"/>
          <w:sz w:val="22"/>
          <w:szCs w:val="22"/>
        </w:rPr>
      </w:pPr>
      <w:r w:rsidRPr="00385FFA">
        <w:rPr>
          <w:color w:val="000000"/>
          <w:sz w:val="22"/>
          <w:szCs w:val="22"/>
        </w:rPr>
        <w:t>Dublin 4</w:t>
      </w:r>
    </w:p>
    <w:p w14:paraId="2A1392CA" w14:textId="4866D0D0" w:rsidR="00005BDF" w:rsidRPr="00385FFA" w:rsidRDefault="00005BDF" w:rsidP="00005BDF">
      <w:pPr>
        <w:rPr>
          <w:color w:val="000000"/>
          <w:sz w:val="22"/>
          <w:szCs w:val="22"/>
        </w:rPr>
      </w:pPr>
      <w:r w:rsidRPr="00385FFA">
        <w:rPr>
          <w:color w:val="000000"/>
          <w:sz w:val="22"/>
          <w:szCs w:val="22"/>
        </w:rPr>
        <w:t>Ir</w:t>
      </w:r>
      <w:r w:rsidR="00C808B0" w:rsidRPr="00385FFA">
        <w:rPr>
          <w:color w:val="000000"/>
          <w:sz w:val="22"/>
          <w:szCs w:val="22"/>
        </w:rPr>
        <w:t>landia</w:t>
      </w:r>
    </w:p>
    <w:p w14:paraId="4BF318AA" w14:textId="77777777" w:rsidR="00005BDF" w:rsidRPr="00385FFA" w:rsidRDefault="00005BDF" w:rsidP="00005BDF">
      <w:pPr>
        <w:rPr>
          <w:color w:val="000000"/>
          <w:sz w:val="22"/>
          <w:szCs w:val="22"/>
        </w:rPr>
      </w:pPr>
    </w:p>
    <w:p w14:paraId="4805FDF6" w14:textId="77777777" w:rsidR="00005BDF" w:rsidRPr="00385FFA" w:rsidRDefault="00005BDF" w:rsidP="00005BDF">
      <w:pPr>
        <w:rPr>
          <w:color w:val="000000"/>
          <w:sz w:val="22"/>
          <w:szCs w:val="22"/>
        </w:rPr>
      </w:pPr>
    </w:p>
    <w:p w14:paraId="28EC95CB" w14:textId="6FF31E81"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12.</w:t>
      </w:r>
      <w:r w:rsidRPr="00385FFA">
        <w:rPr>
          <w:b/>
          <w:color w:val="000000"/>
          <w:sz w:val="22"/>
          <w:szCs w:val="22"/>
        </w:rPr>
        <w:tab/>
      </w:r>
      <w:r w:rsidR="00C808B0" w:rsidRPr="00385FFA">
        <w:rPr>
          <w:b/>
          <w:noProof w:val="0"/>
          <w:sz w:val="22"/>
          <w:szCs w:val="22"/>
        </w:rPr>
        <w:t>NUMERY POZWOLEŃ NA DOPUSZCZENIE DO OBROTU</w:t>
      </w:r>
    </w:p>
    <w:p w14:paraId="173B54E8" w14:textId="77777777" w:rsidR="00005BDF" w:rsidRPr="00F70E65" w:rsidRDefault="00005BDF" w:rsidP="00005BDF">
      <w:pPr>
        <w:pStyle w:val="Text"/>
        <w:spacing w:before="0"/>
        <w:jc w:val="left"/>
        <w:rPr>
          <w:color w:val="000000"/>
          <w:sz w:val="22"/>
          <w:szCs w:val="22"/>
          <w:lang w:val="pl-PL"/>
        </w:rPr>
      </w:pPr>
    </w:p>
    <w:p w14:paraId="5A34F8AF" w14:textId="16F74141" w:rsidR="00005BDF" w:rsidRPr="00F70E65" w:rsidRDefault="00005BDF" w:rsidP="00005BDF">
      <w:pPr>
        <w:tabs>
          <w:tab w:val="left" w:pos="2268"/>
        </w:tabs>
        <w:rPr>
          <w:color w:val="000000"/>
          <w:sz w:val="22"/>
          <w:szCs w:val="22"/>
          <w:shd w:val="pct15" w:color="auto" w:fill="auto"/>
        </w:rPr>
      </w:pPr>
      <w:r w:rsidRPr="00F70E65">
        <w:rPr>
          <w:color w:val="000000"/>
          <w:sz w:val="22"/>
          <w:szCs w:val="22"/>
        </w:rPr>
        <w:t>EU/1/05/319/</w:t>
      </w:r>
      <w:r w:rsidR="00C954B6" w:rsidRPr="00385FFA">
        <w:rPr>
          <w:color w:val="000000"/>
          <w:sz w:val="22"/>
          <w:szCs w:val="22"/>
        </w:rPr>
        <w:t>016</w:t>
      </w:r>
      <w:r w:rsidRPr="00F70E65">
        <w:rPr>
          <w:color w:val="000000"/>
          <w:sz w:val="22"/>
          <w:szCs w:val="22"/>
        </w:rPr>
        <w:tab/>
      </w:r>
      <w:r w:rsidRPr="00F70E65">
        <w:rPr>
          <w:color w:val="000000"/>
          <w:sz w:val="22"/>
          <w:szCs w:val="22"/>
          <w:shd w:val="pct15" w:color="auto" w:fill="auto"/>
        </w:rPr>
        <w:t xml:space="preserve">300 mg </w:t>
      </w:r>
      <w:r w:rsidR="00C808B0" w:rsidRPr="00385FFA">
        <w:rPr>
          <w:noProof w:val="0"/>
          <w:color w:val="000000"/>
          <w:sz w:val="22"/>
          <w:szCs w:val="22"/>
          <w:shd w:val="pct15" w:color="auto" w:fill="auto"/>
        </w:rPr>
        <w:t>roztwór do wstrzykiwań we wstrzykiwaczu</w:t>
      </w:r>
      <w:r w:rsidRPr="00F70E65">
        <w:rPr>
          <w:color w:val="000000"/>
          <w:sz w:val="22"/>
          <w:szCs w:val="22"/>
          <w:shd w:val="pct15" w:color="auto" w:fill="auto"/>
        </w:rPr>
        <w:t xml:space="preserve"> (3 x 1)</w:t>
      </w:r>
    </w:p>
    <w:p w14:paraId="3D353874" w14:textId="3E65BC38" w:rsidR="00005BDF" w:rsidRPr="00F70E65" w:rsidRDefault="00005BDF" w:rsidP="00005BDF">
      <w:pPr>
        <w:tabs>
          <w:tab w:val="left" w:pos="2268"/>
        </w:tabs>
        <w:rPr>
          <w:color w:val="000000"/>
          <w:sz w:val="22"/>
          <w:szCs w:val="22"/>
          <w:shd w:val="pct15" w:color="auto" w:fill="auto"/>
        </w:rPr>
      </w:pPr>
      <w:r w:rsidRPr="00F70E65">
        <w:rPr>
          <w:color w:val="000000"/>
          <w:sz w:val="22"/>
          <w:szCs w:val="22"/>
          <w:shd w:val="pct15" w:color="auto" w:fill="auto"/>
        </w:rPr>
        <w:t>EU/1/05/319/</w:t>
      </w:r>
      <w:r w:rsidR="00C954B6" w:rsidRPr="00385FFA">
        <w:rPr>
          <w:color w:val="000000"/>
          <w:sz w:val="22"/>
          <w:szCs w:val="22"/>
          <w:shd w:val="pct15" w:color="auto" w:fill="auto"/>
        </w:rPr>
        <w:t>017</w:t>
      </w:r>
      <w:r w:rsidRPr="00F70E65">
        <w:rPr>
          <w:color w:val="000000"/>
          <w:sz w:val="22"/>
          <w:szCs w:val="22"/>
          <w:shd w:val="pct15" w:color="auto" w:fill="auto"/>
        </w:rPr>
        <w:tab/>
        <w:t xml:space="preserve">300 mg </w:t>
      </w:r>
      <w:r w:rsidR="00C808B0" w:rsidRPr="00385FFA">
        <w:rPr>
          <w:noProof w:val="0"/>
          <w:color w:val="000000"/>
          <w:sz w:val="22"/>
          <w:szCs w:val="22"/>
          <w:shd w:val="pct15" w:color="auto" w:fill="auto"/>
        </w:rPr>
        <w:t>roztwór do wstrzykiwań we wstrzykiwaczu</w:t>
      </w:r>
      <w:r w:rsidRPr="00F70E65">
        <w:rPr>
          <w:color w:val="000000"/>
          <w:sz w:val="22"/>
          <w:szCs w:val="22"/>
          <w:shd w:val="pct15" w:color="auto" w:fill="auto"/>
        </w:rPr>
        <w:t xml:space="preserve"> (6 x 1)</w:t>
      </w:r>
    </w:p>
    <w:p w14:paraId="3DC37CAD" w14:textId="77777777" w:rsidR="00005BDF" w:rsidRPr="00F70E65" w:rsidRDefault="00005BDF" w:rsidP="00005BDF">
      <w:pPr>
        <w:tabs>
          <w:tab w:val="left" w:pos="2268"/>
        </w:tabs>
        <w:rPr>
          <w:color w:val="000000"/>
          <w:sz w:val="22"/>
          <w:szCs w:val="22"/>
          <w:shd w:val="clear" w:color="auto" w:fill="D9D9D9"/>
        </w:rPr>
      </w:pPr>
    </w:p>
    <w:p w14:paraId="0F92DE14" w14:textId="77777777" w:rsidR="00005BDF" w:rsidRPr="00F70E65" w:rsidRDefault="00005BDF" w:rsidP="00005BDF">
      <w:pPr>
        <w:pStyle w:val="Text"/>
        <w:spacing w:before="0"/>
        <w:jc w:val="left"/>
        <w:rPr>
          <w:color w:val="000000"/>
          <w:sz w:val="22"/>
          <w:szCs w:val="22"/>
          <w:lang w:val="pl-PL"/>
        </w:rPr>
      </w:pPr>
    </w:p>
    <w:p w14:paraId="105E67F4" w14:textId="64D89FA6" w:rsidR="00005BDF" w:rsidRPr="00F70E65"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lang w:val="en-US"/>
        </w:rPr>
      </w:pPr>
      <w:r w:rsidRPr="00F70E65">
        <w:rPr>
          <w:b/>
          <w:color w:val="000000"/>
          <w:sz w:val="22"/>
          <w:szCs w:val="22"/>
          <w:lang w:val="en-US"/>
        </w:rPr>
        <w:t>13.</w:t>
      </w:r>
      <w:r w:rsidRPr="00F70E65">
        <w:rPr>
          <w:b/>
          <w:color w:val="000000"/>
          <w:sz w:val="22"/>
          <w:szCs w:val="22"/>
          <w:lang w:val="en-US"/>
        </w:rPr>
        <w:tab/>
      </w:r>
      <w:r w:rsidR="00C808B0" w:rsidRPr="00F70E65">
        <w:rPr>
          <w:b/>
          <w:noProof w:val="0"/>
          <w:sz w:val="22"/>
          <w:szCs w:val="22"/>
          <w:lang w:val="en-US"/>
        </w:rPr>
        <w:t>NUMER SERII</w:t>
      </w:r>
    </w:p>
    <w:p w14:paraId="10C6C872" w14:textId="77777777" w:rsidR="00005BDF" w:rsidRPr="00385FFA" w:rsidRDefault="00005BDF" w:rsidP="00005BDF">
      <w:pPr>
        <w:pStyle w:val="Text"/>
        <w:spacing w:before="0"/>
        <w:jc w:val="left"/>
        <w:rPr>
          <w:color w:val="000000"/>
          <w:sz w:val="22"/>
          <w:szCs w:val="22"/>
        </w:rPr>
      </w:pPr>
    </w:p>
    <w:p w14:paraId="350477DC" w14:textId="4E9E1A2C" w:rsidR="00005BDF" w:rsidRPr="00385FFA" w:rsidRDefault="00C808B0" w:rsidP="00005BDF">
      <w:pPr>
        <w:pStyle w:val="Text"/>
        <w:spacing w:before="0"/>
        <w:jc w:val="left"/>
        <w:rPr>
          <w:color w:val="000000"/>
          <w:sz w:val="22"/>
          <w:szCs w:val="22"/>
        </w:rPr>
      </w:pPr>
      <w:r w:rsidRPr="00F70E65">
        <w:rPr>
          <w:color w:val="000000"/>
          <w:sz w:val="22"/>
          <w:szCs w:val="22"/>
        </w:rPr>
        <w:t>Nr serii (Lot)</w:t>
      </w:r>
    </w:p>
    <w:p w14:paraId="0777007A" w14:textId="77777777" w:rsidR="00005BDF" w:rsidRPr="00385FFA" w:rsidRDefault="00005BDF" w:rsidP="00005BDF">
      <w:pPr>
        <w:pStyle w:val="Text"/>
        <w:spacing w:before="0"/>
        <w:jc w:val="left"/>
        <w:rPr>
          <w:color w:val="000000"/>
          <w:sz w:val="22"/>
          <w:szCs w:val="22"/>
        </w:rPr>
      </w:pPr>
    </w:p>
    <w:p w14:paraId="7B59FBB8" w14:textId="77777777" w:rsidR="00005BDF" w:rsidRPr="00385FFA" w:rsidRDefault="00005BDF" w:rsidP="00005BDF">
      <w:pPr>
        <w:pStyle w:val="Text"/>
        <w:spacing w:before="0"/>
        <w:jc w:val="left"/>
        <w:rPr>
          <w:color w:val="000000"/>
          <w:sz w:val="22"/>
          <w:szCs w:val="22"/>
        </w:rPr>
      </w:pPr>
    </w:p>
    <w:p w14:paraId="461AB2E9" w14:textId="6251809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14.</w:t>
      </w:r>
      <w:r w:rsidRPr="00385FFA">
        <w:rPr>
          <w:b/>
          <w:color w:val="000000"/>
          <w:sz w:val="22"/>
          <w:szCs w:val="22"/>
        </w:rPr>
        <w:tab/>
      </w:r>
      <w:r w:rsidR="00C808B0" w:rsidRPr="00385FFA">
        <w:rPr>
          <w:b/>
          <w:noProof w:val="0"/>
          <w:color w:val="000000"/>
          <w:sz w:val="22"/>
          <w:szCs w:val="22"/>
        </w:rPr>
        <w:t xml:space="preserve">OGÓLNA </w:t>
      </w:r>
      <w:r w:rsidR="00C808B0" w:rsidRPr="00385FFA">
        <w:rPr>
          <w:b/>
          <w:noProof w:val="0"/>
          <w:sz w:val="22"/>
          <w:szCs w:val="22"/>
        </w:rPr>
        <w:t>KATEGORIA DOSTĘPNOŚCI</w:t>
      </w:r>
    </w:p>
    <w:p w14:paraId="094E723C" w14:textId="77777777" w:rsidR="00005BDF" w:rsidRPr="00F70E65" w:rsidRDefault="00005BDF" w:rsidP="00005BDF">
      <w:pPr>
        <w:pStyle w:val="Text"/>
        <w:spacing w:before="0"/>
        <w:jc w:val="left"/>
        <w:rPr>
          <w:color w:val="000000"/>
          <w:sz w:val="22"/>
          <w:szCs w:val="22"/>
          <w:lang w:val="pl-PL"/>
        </w:rPr>
      </w:pPr>
    </w:p>
    <w:p w14:paraId="21811641" w14:textId="77777777" w:rsidR="00005BDF" w:rsidRPr="00F70E65" w:rsidRDefault="00005BDF" w:rsidP="00005BDF">
      <w:pPr>
        <w:pStyle w:val="Text"/>
        <w:spacing w:before="0"/>
        <w:jc w:val="left"/>
        <w:rPr>
          <w:color w:val="000000"/>
          <w:sz w:val="22"/>
          <w:szCs w:val="22"/>
          <w:lang w:val="pl-PL"/>
        </w:rPr>
      </w:pPr>
    </w:p>
    <w:p w14:paraId="703F86C4" w14:textId="0483C131"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15.</w:t>
      </w:r>
      <w:r w:rsidRPr="00385FFA">
        <w:rPr>
          <w:b/>
          <w:color w:val="000000"/>
          <w:sz w:val="22"/>
          <w:szCs w:val="22"/>
        </w:rPr>
        <w:tab/>
      </w:r>
      <w:r w:rsidR="00C808B0" w:rsidRPr="00385FFA">
        <w:rPr>
          <w:b/>
          <w:noProof w:val="0"/>
          <w:sz w:val="22"/>
          <w:szCs w:val="22"/>
        </w:rPr>
        <w:t>INSTRUKCJA UŻYCIA</w:t>
      </w:r>
    </w:p>
    <w:p w14:paraId="5021EE29" w14:textId="77777777" w:rsidR="00005BDF" w:rsidRPr="00385FFA" w:rsidRDefault="00005BDF" w:rsidP="00005BDF">
      <w:pPr>
        <w:rPr>
          <w:color w:val="000000"/>
          <w:sz w:val="22"/>
          <w:szCs w:val="22"/>
        </w:rPr>
      </w:pPr>
    </w:p>
    <w:p w14:paraId="40BA7688" w14:textId="77777777" w:rsidR="00005BDF" w:rsidRPr="00385FFA" w:rsidRDefault="00005BDF" w:rsidP="00005BDF">
      <w:pPr>
        <w:rPr>
          <w:color w:val="000000"/>
          <w:sz w:val="22"/>
          <w:szCs w:val="22"/>
        </w:rPr>
      </w:pPr>
    </w:p>
    <w:p w14:paraId="4C621EDD" w14:textId="282AF867" w:rsidR="00005BDF" w:rsidRPr="00385FFA" w:rsidRDefault="00005BDF" w:rsidP="00005BDF">
      <w:pPr>
        <w:pBdr>
          <w:top w:val="single" w:sz="4" w:space="1" w:color="auto"/>
          <w:left w:val="single" w:sz="4" w:space="4" w:color="auto"/>
          <w:bottom w:val="single" w:sz="4" w:space="1" w:color="auto"/>
          <w:right w:val="single" w:sz="4" w:space="4" w:color="auto"/>
        </w:pBdr>
        <w:rPr>
          <w:color w:val="000000"/>
          <w:sz w:val="22"/>
          <w:szCs w:val="22"/>
        </w:rPr>
      </w:pPr>
      <w:r w:rsidRPr="00385FFA">
        <w:rPr>
          <w:b/>
          <w:color w:val="000000"/>
          <w:sz w:val="22"/>
          <w:szCs w:val="22"/>
        </w:rPr>
        <w:t>16.</w:t>
      </w:r>
      <w:r w:rsidRPr="00385FFA">
        <w:rPr>
          <w:b/>
          <w:color w:val="000000"/>
          <w:sz w:val="22"/>
          <w:szCs w:val="22"/>
        </w:rPr>
        <w:tab/>
      </w:r>
      <w:r w:rsidR="00C808B0" w:rsidRPr="00385FFA">
        <w:rPr>
          <w:b/>
          <w:noProof w:val="0"/>
          <w:sz w:val="22"/>
          <w:szCs w:val="22"/>
        </w:rPr>
        <w:t>INFORMACJA PODANA SYSTEMEM BRAILLE’A</w:t>
      </w:r>
    </w:p>
    <w:p w14:paraId="6B46EDDB" w14:textId="77777777" w:rsidR="00005BDF" w:rsidRPr="00385FFA" w:rsidRDefault="00005BDF" w:rsidP="00005BDF">
      <w:pPr>
        <w:rPr>
          <w:color w:val="000000"/>
          <w:sz w:val="22"/>
          <w:szCs w:val="22"/>
        </w:rPr>
      </w:pPr>
    </w:p>
    <w:p w14:paraId="1B1FE824" w14:textId="77777777" w:rsidR="00005BDF" w:rsidRPr="00385FFA" w:rsidRDefault="00005BDF" w:rsidP="00005BDF">
      <w:pPr>
        <w:rPr>
          <w:color w:val="000000"/>
          <w:sz w:val="22"/>
          <w:szCs w:val="22"/>
        </w:rPr>
      </w:pPr>
      <w:r w:rsidRPr="00385FFA">
        <w:rPr>
          <w:color w:val="000000"/>
          <w:sz w:val="22"/>
          <w:szCs w:val="22"/>
        </w:rPr>
        <w:t>Xolair 300 mg</w:t>
      </w:r>
    </w:p>
    <w:p w14:paraId="3219710A" w14:textId="77777777" w:rsidR="00005BDF" w:rsidRPr="00385FFA" w:rsidRDefault="00005BDF" w:rsidP="00005BDF">
      <w:pPr>
        <w:rPr>
          <w:color w:val="000000"/>
          <w:sz w:val="22"/>
          <w:szCs w:val="22"/>
        </w:rPr>
      </w:pPr>
    </w:p>
    <w:p w14:paraId="15125CCF" w14:textId="77777777" w:rsidR="00005BDF" w:rsidRPr="00385FFA" w:rsidRDefault="00005BDF" w:rsidP="00005BDF">
      <w:pPr>
        <w:rPr>
          <w:color w:val="000000"/>
          <w:sz w:val="22"/>
          <w:szCs w:val="22"/>
        </w:rPr>
      </w:pPr>
    </w:p>
    <w:p w14:paraId="7C7F324F" w14:textId="255C673A" w:rsidR="00005BDF" w:rsidRPr="00385FFA" w:rsidRDefault="00005BDF" w:rsidP="00005BDF">
      <w:pPr>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17.</w:t>
      </w:r>
      <w:r w:rsidRPr="00385FFA">
        <w:rPr>
          <w:b/>
          <w:sz w:val="22"/>
          <w:szCs w:val="22"/>
        </w:rPr>
        <w:tab/>
      </w:r>
      <w:r w:rsidR="00C808B0" w:rsidRPr="00385FFA">
        <w:rPr>
          <w:b/>
          <w:noProof w:val="0"/>
          <w:sz w:val="22"/>
          <w:szCs w:val="22"/>
        </w:rPr>
        <w:t>NIEPOWTARZALNY IDENTYFIKATOR – KOD 2D</w:t>
      </w:r>
    </w:p>
    <w:p w14:paraId="36B9FAFC" w14:textId="77777777" w:rsidR="00005BDF" w:rsidRPr="00385FFA" w:rsidRDefault="00005BDF" w:rsidP="00005BDF">
      <w:pPr>
        <w:rPr>
          <w:color w:val="000000"/>
          <w:sz w:val="22"/>
          <w:szCs w:val="22"/>
        </w:rPr>
      </w:pPr>
    </w:p>
    <w:p w14:paraId="17DE59CF" w14:textId="77777777" w:rsidR="00005BDF" w:rsidRPr="00385FFA" w:rsidRDefault="00005BDF" w:rsidP="00005BDF">
      <w:pPr>
        <w:rPr>
          <w:color w:val="000000"/>
          <w:sz w:val="22"/>
          <w:szCs w:val="22"/>
        </w:rPr>
      </w:pPr>
    </w:p>
    <w:p w14:paraId="48281FE2" w14:textId="38405F7A" w:rsidR="00005BDF" w:rsidRPr="00385FFA" w:rsidRDefault="00005BDF" w:rsidP="00005BDF">
      <w:pPr>
        <w:pBdr>
          <w:top w:val="single" w:sz="4" w:space="1" w:color="auto"/>
          <w:left w:val="single" w:sz="4" w:space="4" w:color="auto"/>
          <w:bottom w:val="single" w:sz="4" w:space="0" w:color="auto"/>
          <w:right w:val="single" w:sz="4" w:space="4" w:color="auto"/>
        </w:pBdr>
        <w:rPr>
          <w:i/>
          <w:sz w:val="22"/>
          <w:szCs w:val="22"/>
        </w:rPr>
      </w:pPr>
      <w:r w:rsidRPr="00385FFA">
        <w:rPr>
          <w:b/>
          <w:sz w:val="22"/>
          <w:szCs w:val="22"/>
        </w:rPr>
        <w:t>18.</w:t>
      </w:r>
      <w:r w:rsidRPr="00385FFA">
        <w:rPr>
          <w:b/>
          <w:sz w:val="22"/>
          <w:szCs w:val="22"/>
        </w:rPr>
        <w:tab/>
      </w:r>
      <w:r w:rsidR="00C808B0" w:rsidRPr="00385FFA">
        <w:rPr>
          <w:b/>
          <w:noProof w:val="0"/>
          <w:sz w:val="22"/>
          <w:szCs w:val="22"/>
        </w:rPr>
        <w:t>NIEPOWTARZALNY IDENTYFIKATOR – DANE CZYTELNE DLA CZŁOWIEKA</w:t>
      </w:r>
    </w:p>
    <w:p w14:paraId="465BF818" w14:textId="77777777" w:rsidR="00005BDF" w:rsidRPr="00385FFA" w:rsidRDefault="00005BDF" w:rsidP="00005BDF">
      <w:pPr>
        <w:rPr>
          <w:sz w:val="22"/>
          <w:szCs w:val="22"/>
        </w:rPr>
      </w:pPr>
      <w:r w:rsidRPr="00385FFA">
        <w:rPr>
          <w:b/>
          <w:color w:val="000000"/>
          <w:sz w:val="22"/>
          <w:szCs w:val="22"/>
          <w:u w:val="single"/>
        </w:rPr>
        <w:br w:type="page"/>
      </w:r>
    </w:p>
    <w:p w14:paraId="51498623" w14:textId="77777777" w:rsidR="00005BDF" w:rsidRPr="00385FFA" w:rsidRDefault="00005BDF" w:rsidP="00005BDF">
      <w:pPr>
        <w:rPr>
          <w:color w:val="000000"/>
          <w:sz w:val="22"/>
          <w:szCs w:val="22"/>
        </w:rPr>
      </w:pPr>
    </w:p>
    <w:p w14:paraId="7A72B852" w14:textId="77777777" w:rsidR="00C808B0" w:rsidRPr="00385FFA" w:rsidRDefault="00C808B0" w:rsidP="00C808B0">
      <w:pPr>
        <w:pBdr>
          <w:top w:val="single" w:sz="4" w:space="1" w:color="auto"/>
          <w:left w:val="single" w:sz="4" w:space="4" w:color="auto"/>
          <w:bottom w:val="single" w:sz="4" w:space="1" w:color="auto"/>
          <w:right w:val="single" w:sz="4" w:space="4" w:color="auto"/>
        </w:pBdr>
        <w:rPr>
          <w:b/>
          <w:noProof w:val="0"/>
          <w:color w:val="000000"/>
          <w:sz w:val="22"/>
          <w:szCs w:val="22"/>
        </w:rPr>
      </w:pPr>
      <w:r w:rsidRPr="00385FFA">
        <w:rPr>
          <w:b/>
          <w:noProof w:val="0"/>
          <w:sz w:val="22"/>
          <w:szCs w:val="22"/>
        </w:rPr>
        <w:t xml:space="preserve">MINIMUM INFORMACJI ZAMIESZCZANYCH NA </w:t>
      </w:r>
      <w:r w:rsidRPr="00385FFA">
        <w:rPr>
          <w:b/>
          <w:caps/>
          <w:noProof w:val="0"/>
          <w:sz w:val="22"/>
          <w:szCs w:val="22"/>
        </w:rPr>
        <w:t>małych</w:t>
      </w:r>
      <w:r w:rsidRPr="00385FFA">
        <w:rPr>
          <w:b/>
          <w:noProof w:val="0"/>
          <w:sz w:val="22"/>
          <w:szCs w:val="22"/>
        </w:rPr>
        <w:t xml:space="preserve"> OPAKOWANIACH BEZPOŚREDNICH</w:t>
      </w:r>
    </w:p>
    <w:p w14:paraId="1E162D4F" w14:textId="77777777" w:rsidR="00C808B0" w:rsidRPr="00385FFA" w:rsidRDefault="00C808B0" w:rsidP="00C808B0">
      <w:pPr>
        <w:pBdr>
          <w:top w:val="single" w:sz="4" w:space="1" w:color="auto"/>
          <w:left w:val="single" w:sz="4" w:space="4" w:color="auto"/>
          <w:bottom w:val="single" w:sz="4" w:space="1" w:color="auto"/>
          <w:right w:val="single" w:sz="4" w:space="4" w:color="auto"/>
        </w:pBdr>
        <w:rPr>
          <w:noProof w:val="0"/>
          <w:color w:val="000000"/>
          <w:sz w:val="22"/>
          <w:szCs w:val="22"/>
        </w:rPr>
      </w:pPr>
    </w:p>
    <w:p w14:paraId="06232C6F" w14:textId="53D4EB91" w:rsidR="00005BDF" w:rsidRPr="00385FFA" w:rsidRDefault="00C808B0" w:rsidP="00C808B0">
      <w:pPr>
        <w:pBdr>
          <w:top w:val="single" w:sz="4" w:space="1" w:color="auto"/>
          <w:left w:val="single" w:sz="4" w:space="4" w:color="auto"/>
          <w:bottom w:val="single" w:sz="4" w:space="1" w:color="auto"/>
          <w:right w:val="single" w:sz="4" w:space="4" w:color="auto"/>
        </w:pBdr>
        <w:rPr>
          <w:b/>
          <w:color w:val="000000"/>
          <w:sz w:val="22"/>
          <w:szCs w:val="22"/>
        </w:rPr>
      </w:pPr>
      <w:r w:rsidRPr="00385FFA">
        <w:rPr>
          <w:b/>
          <w:noProof w:val="0"/>
          <w:color w:val="000000"/>
          <w:sz w:val="22"/>
          <w:szCs w:val="22"/>
        </w:rPr>
        <w:t>ETYKIETA NA WSTRZYKIWACZ</w:t>
      </w:r>
    </w:p>
    <w:p w14:paraId="0E6C53AD" w14:textId="77777777" w:rsidR="00005BDF" w:rsidRPr="00F70E65" w:rsidRDefault="00005BDF" w:rsidP="00005BDF">
      <w:pPr>
        <w:pStyle w:val="Text"/>
        <w:spacing w:before="0"/>
        <w:jc w:val="left"/>
        <w:rPr>
          <w:color w:val="000000"/>
          <w:sz w:val="22"/>
          <w:szCs w:val="22"/>
          <w:lang w:val="pl-PL"/>
        </w:rPr>
      </w:pPr>
    </w:p>
    <w:p w14:paraId="6CD2D3E9" w14:textId="77777777" w:rsidR="00005BDF" w:rsidRPr="00F70E65" w:rsidRDefault="00005BDF" w:rsidP="00005BDF">
      <w:pPr>
        <w:pStyle w:val="Text"/>
        <w:spacing w:before="0"/>
        <w:jc w:val="left"/>
        <w:rPr>
          <w:color w:val="000000"/>
          <w:sz w:val="22"/>
          <w:szCs w:val="22"/>
          <w:lang w:val="pl-PL"/>
        </w:rPr>
      </w:pPr>
    </w:p>
    <w:p w14:paraId="6F187718" w14:textId="6F6B6450"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1.</w:t>
      </w:r>
      <w:r w:rsidRPr="00385FFA">
        <w:rPr>
          <w:b/>
          <w:color w:val="000000"/>
          <w:sz w:val="22"/>
          <w:szCs w:val="22"/>
        </w:rPr>
        <w:tab/>
      </w:r>
      <w:r w:rsidR="00C808B0" w:rsidRPr="00385FFA">
        <w:rPr>
          <w:b/>
          <w:noProof w:val="0"/>
          <w:sz w:val="22"/>
          <w:szCs w:val="22"/>
        </w:rPr>
        <w:t>NAZWA PRODUKTU LECZNICZEGO I DROGA PODANIA</w:t>
      </w:r>
    </w:p>
    <w:p w14:paraId="189DD1D3" w14:textId="77777777" w:rsidR="00005BDF" w:rsidRPr="00F70E65" w:rsidRDefault="00005BDF" w:rsidP="00005BDF">
      <w:pPr>
        <w:pStyle w:val="Text"/>
        <w:spacing w:before="0"/>
        <w:jc w:val="left"/>
        <w:rPr>
          <w:color w:val="000000"/>
          <w:sz w:val="22"/>
          <w:szCs w:val="22"/>
          <w:lang w:val="pl-PL"/>
        </w:rPr>
      </w:pPr>
    </w:p>
    <w:p w14:paraId="79875A19" w14:textId="336B57DE" w:rsidR="00005BDF" w:rsidRPr="00F70E65" w:rsidRDefault="00005BDF" w:rsidP="00005BDF">
      <w:pPr>
        <w:pStyle w:val="Text"/>
        <w:spacing w:before="0"/>
        <w:jc w:val="left"/>
        <w:rPr>
          <w:sz w:val="22"/>
          <w:szCs w:val="22"/>
          <w:lang w:val="pl-PL"/>
        </w:rPr>
      </w:pPr>
      <w:r w:rsidRPr="00F70E65">
        <w:rPr>
          <w:color w:val="000000"/>
          <w:sz w:val="22"/>
          <w:szCs w:val="22"/>
          <w:lang w:val="pl-PL"/>
        </w:rPr>
        <w:t>Xolair 300 mg</w:t>
      </w:r>
      <w:r w:rsidRPr="00F70E65">
        <w:rPr>
          <w:sz w:val="22"/>
          <w:szCs w:val="22"/>
          <w:lang w:val="pl-PL"/>
        </w:rPr>
        <w:t xml:space="preserve"> </w:t>
      </w:r>
      <w:r w:rsidR="00C808B0" w:rsidRPr="00385FFA">
        <w:rPr>
          <w:color w:val="000000"/>
          <w:sz w:val="22"/>
          <w:szCs w:val="22"/>
          <w:lang w:val="pl-PL"/>
        </w:rPr>
        <w:t xml:space="preserve">płyn </w:t>
      </w:r>
      <w:r w:rsidR="00C808B0" w:rsidRPr="00385FFA">
        <w:rPr>
          <w:sz w:val="22"/>
          <w:szCs w:val="22"/>
          <w:lang w:val="pl-PL"/>
        </w:rPr>
        <w:t>do wstrzykiwań</w:t>
      </w:r>
    </w:p>
    <w:p w14:paraId="5898781A"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omalizumab</w:t>
      </w:r>
    </w:p>
    <w:p w14:paraId="6C446392" w14:textId="5968A044" w:rsidR="00005BDF" w:rsidRPr="00F70E65" w:rsidRDefault="00C808B0" w:rsidP="00005BDF">
      <w:pPr>
        <w:pStyle w:val="Text"/>
        <w:spacing w:before="0"/>
        <w:jc w:val="left"/>
        <w:rPr>
          <w:color w:val="000000"/>
          <w:sz w:val="22"/>
          <w:szCs w:val="22"/>
          <w:lang w:val="pl-PL"/>
        </w:rPr>
      </w:pPr>
      <w:r w:rsidRPr="00F70E65">
        <w:rPr>
          <w:color w:val="000000"/>
          <w:sz w:val="22"/>
          <w:szCs w:val="22"/>
          <w:lang w:val="pl-PL"/>
        </w:rPr>
        <w:t>sc.</w:t>
      </w:r>
    </w:p>
    <w:p w14:paraId="16ACC7FC" w14:textId="77777777" w:rsidR="00005BDF" w:rsidRPr="00F70E65" w:rsidRDefault="00005BDF" w:rsidP="00005BDF">
      <w:pPr>
        <w:pStyle w:val="Text"/>
        <w:spacing w:before="0"/>
        <w:jc w:val="left"/>
        <w:rPr>
          <w:color w:val="000000"/>
          <w:sz w:val="22"/>
          <w:szCs w:val="22"/>
          <w:lang w:val="pl-PL"/>
        </w:rPr>
      </w:pPr>
    </w:p>
    <w:p w14:paraId="7D80D068" w14:textId="77777777" w:rsidR="00005BDF" w:rsidRPr="00F70E65" w:rsidRDefault="00005BDF" w:rsidP="00005BDF">
      <w:pPr>
        <w:pStyle w:val="Text"/>
        <w:spacing w:before="0"/>
        <w:jc w:val="left"/>
        <w:rPr>
          <w:color w:val="000000"/>
          <w:sz w:val="22"/>
          <w:szCs w:val="22"/>
          <w:lang w:val="pl-PL"/>
        </w:rPr>
      </w:pPr>
    </w:p>
    <w:p w14:paraId="51C81905" w14:textId="30BCA63C"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2.</w:t>
      </w:r>
      <w:r w:rsidRPr="00385FFA">
        <w:rPr>
          <w:b/>
          <w:color w:val="000000"/>
          <w:sz w:val="22"/>
          <w:szCs w:val="22"/>
        </w:rPr>
        <w:tab/>
      </w:r>
      <w:r w:rsidR="00C808B0" w:rsidRPr="00385FFA">
        <w:rPr>
          <w:b/>
          <w:noProof w:val="0"/>
          <w:sz w:val="22"/>
          <w:szCs w:val="22"/>
        </w:rPr>
        <w:t>SPOSÓB PODAWANIA</w:t>
      </w:r>
    </w:p>
    <w:p w14:paraId="0474BCBF" w14:textId="77777777" w:rsidR="00005BDF" w:rsidRPr="00F70E65" w:rsidRDefault="00005BDF" w:rsidP="00005BDF">
      <w:pPr>
        <w:pStyle w:val="Text"/>
        <w:spacing w:before="0"/>
        <w:jc w:val="left"/>
        <w:rPr>
          <w:sz w:val="22"/>
          <w:szCs w:val="22"/>
          <w:lang w:val="pl-PL"/>
        </w:rPr>
      </w:pPr>
    </w:p>
    <w:p w14:paraId="0D799C65" w14:textId="77777777" w:rsidR="00005BDF" w:rsidRPr="00F70E65" w:rsidRDefault="00005BDF" w:rsidP="00005BDF">
      <w:pPr>
        <w:pStyle w:val="Text"/>
        <w:spacing w:before="0"/>
        <w:jc w:val="left"/>
        <w:rPr>
          <w:color w:val="000000"/>
          <w:sz w:val="22"/>
          <w:szCs w:val="22"/>
          <w:lang w:val="pl-PL"/>
        </w:rPr>
      </w:pPr>
    </w:p>
    <w:p w14:paraId="0D717A3A" w14:textId="29DBC06F"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3.</w:t>
      </w:r>
      <w:r w:rsidRPr="00385FFA">
        <w:rPr>
          <w:b/>
          <w:color w:val="000000"/>
          <w:sz w:val="22"/>
          <w:szCs w:val="22"/>
        </w:rPr>
        <w:tab/>
      </w:r>
      <w:r w:rsidR="00C808B0" w:rsidRPr="00385FFA">
        <w:rPr>
          <w:b/>
          <w:noProof w:val="0"/>
          <w:sz w:val="22"/>
          <w:szCs w:val="22"/>
        </w:rPr>
        <w:t>TERMIN WAŻNOŚCI</w:t>
      </w:r>
    </w:p>
    <w:p w14:paraId="556ACB00" w14:textId="77777777" w:rsidR="00005BDF" w:rsidRPr="00F70E65" w:rsidRDefault="00005BDF" w:rsidP="00005BDF">
      <w:pPr>
        <w:pStyle w:val="Text"/>
        <w:spacing w:before="0"/>
        <w:jc w:val="left"/>
        <w:rPr>
          <w:color w:val="000000"/>
          <w:sz w:val="22"/>
          <w:szCs w:val="22"/>
          <w:lang w:val="pl-PL"/>
        </w:rPr>
      </w:pPr>
    </w:p>
    <w:p w14:paraId="7CFAA739"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EXP</w:t>
      </w:r>
    </w:p>
    <w:p w14:paraId="36EE28F3" w14:textId="77777777" w:rsidR="00005BDF" w:rsidRPr="00F70E65" w:rsidRDefault="00005BDF" w:rsidP="00005BDF">
      <w:pPr>
        <w:pStyle w:val="Text"/>
        <w:spacing w:before="0"/>
        <w:jc w:val="left"/>
        <w:rPr>
          <w:color w:val="000000"/>
          <w:sz w:val="22"/>
          <w:szCs w:val="22"/>
          <w:lang w:val="pl-PL"/>
        </w:rPr>
      </w:pPr>
    </w:p>
    <w:p w14:paraId="69A5B3D6" w14:textId="77777777" w:rsidR="00005BDF" w:rsidRPr="00F70E65" w:rsidRDefault="00005BDF" w:rsidP="00005BDF">
      <w:pPr>
        <w:pStyle w:val="Text"/>
        <w:spacing w:before="0"/>
        <w:jc w:val="left"/>
        <w:rPr>
          <w:color w:val="000000"/>
          <w:sz w:val="22"/>
          <w:szCs w:val="22"/>
          <w:lang w:val="pl-PL"/>
        </w:rPr>
      </w:pPr>
    </w:p>
    <w:p w14:paraId="14F1167A" w14:textId="518FDFBC"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4.</w:t>
      </w:r>
      <w:r w:rsidRPr="00385FFA">
        <w:rPr>
          <w:b/>
          <w:color w:val="000000"/>
          <w:sz w:val="22"/>
          <w:szCs w:val="22"/>
        </w:rPr>
        <w:tab/>
      </w:r>
      <w:r w:rsidR="00C808B0" w:rsidRPr="00385FFA">
        <w:rPr>
          <w:b/>
          <w:noProof w:val="0"/>
          <w:sz w:val="22"/>
          <w:szCs w:val="22"/>
        </w:rPr>
        <w:t>NUMER SERII</w:t>
      </w:r>
    </w:p>
    <w:p w14:paraId="7FF7F1DA" w14:textId="77777777" w:rsidR="00005BDF" w:rsidRPr="00F70E65" w:rsidRDefault="00005BDF" w:rsidP="00005BDF">
      <w:pPr>
        <w:pStyle w:val="Text"/>
        <w:spacing w:before="0"/>
        <w:jc w:val="left"/>
        <w:rPr>
          <w:color w:val="000000"/>
          <w:sz w:val="22"/>
          <w:szCs w:val="22"/>
          <w:lang w:val="pl-PL"/>
        </w:rPr>
      </w:pPr>
    </w:p>
    <w:p w14:paraId="6606267D" w14:textId="77777777" w:rsidR="00005BDF" w:rsidRPr="00F70E65" w:rsidRDefault="00005BDF" w:rsidP="00005BDF">
      <w:pPr>
        <w:pStyle w:val="Text"/>
        <w:spacing w:before="0"/>
        <w:jc w:val="left"/>
        <w:rPr>
          <w:color w:val="000000"/>
          <w:sz w:val="22"/>
          <w:szCs w:val="22"/>
          <w:lang w:val="pl-PL"/>
        </w:rPr>
      </w:pPr>
      <w:r w:rsidRPr="00F70E65">
        <w:rPr>
          <w:color w:val="000000"/>
          <w:sz w:val="22"/>
          <w:szCs w:val="22"/>
          <w:lang w:val="pl-PL"/>
        </w:rPr>
        <w:t>Lot</w:t>
      </w:r>
    </w:p>
    <w:p w14:paraId="14FF71A3" w14:textId="77777777" w:rsidR="00005BDF" w:rsidRPr="00F70E65" w:rsidRDefault="00005BDF" w:rsidP="00005BDF">
      <w:pPr>
        <w:pStyle w:val="Text"/>
        <w:spacing w:before="0"/>
        <w:jc w:val="left"/>
        <w:rPr>
          <w:color w:val="000000"/>
          <w:sz w:val="22"/>
          <w:szCs w:val="22"/>
          <w:lang w:val="pl-PL"/>
        </w:rPr>
      </w:pPr>
    </w:p>
    <w:p w14:paraId="26B74718" w14:textId="77777777" w:rsidR="00005BDF" w:rsidRPr="00F70E65" w:rsidRDefault="00005BDF" w:rsidP="00005BDF">
      <w:pPr>
        <w:pStyle w:val="Text"/>
        <w:spacing w:before="0"/>
        <w:jc w:val="left"/>
        <w:rPr>
          <w:color w:val="000000"/>
          <w:sz w:val="22"/>
          <w:szCs w:val="22"/>
          <w:lang w:val="pl-PL"/>
        </w:rPr>
      </w:pPr>
    </w:p>
    <w:p w14:paraId="602F2521" w14:textId="06B14328"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5.</w:t>
      </w:r>
      <w:r w:rsidRPr="00385FFA">
        <w:rPr>
          <w:b/>
          <w:color w:val="000000"/>
          <w:sz w:val="22"/>
          <w:szCs w:val="22"/>
        </w:rPr>
        <w:tab/>
      </w:r>
      <w:r w:rsidR="00C808B0" w:rsidRPr="00385FFA">
        <w:rPr>
          <w:b/>
          <w:noProof w:val="0"/>
          <w:sz w:val="22"/>
          <w:szCs w:val="22"/>
        </w:rPr>
        <w:t>ZAWARTOŚĆ OPAKOWANIA Z PODANIEM MASY, OBJĘTOŚCI LUB LICZBY JEDNOSTEK</w:t>
      </w:r>
    </w:p>
    <w:p w14:paraId="0BB052C9" w14:textId="77777777" w:rsidR="00005BDF" w:rsidRPr="00385FFA" w:rsidRDefault="00005BDF" w:rsidP="00005BDF">
      <w:pPr>
        <w:ind w:right="-449"/>
        <w:rPr>
          <w:color w:val="000000"/>
          <w:sz w:val="22"/>
          <w:szCs w:val="22"/>
        </w:rPr>
      </w:pPr>
    </w:p>
    <w:p w14:paraId="06649CCC" w14:textId="77777777" w:rsidR="00005BDF" w:rsidRPr="00385FFA" w:rsidRDefault="00005BDF" w:rsidP="00005BDF">
      <w:pPr>
        <w:rPr>
          <w:sz w:val="22"/>
          <w:szCs w:val="22"/>
        </w:rPr>
      </w:pPr>
      <w:r w:rsidRPr="00385FFA">
        <w:rPr>
          <w:sz w:val="22"/>
          <w:szCs w:val="22"/>
        </w:rPr>
        <w:t>2 ml</w:t>
      </w:r>
    </w:p>
    <w:p w14:paraId="5CE0054A" w14:textId="77777777" w:rsidR="00005BDF" w:rsidRPr="00385FFA" w:rsidRDefault="00005BDF" w:rsidP="00005BDF">
      <w:pPr>
        <w:ind w:right="-449"/>
        <w:rPr>
          <w:color w:val="000000"/>
          <w:sz w:val="22"/>
          <w:szCs w:val="22"/>
        </w:rPr>
      </w:pPr>
    </w:p>
    <w:p w14:paraId="1937D727" w14:textId="77777777" w:rsidR="00005BDF" w:rsidRPr="00385FFA" w:rsidRDefault="00005BDF" w:rsidP="00005BDF">
      <w:pPr>
        <w:ind w:right="-449"/>
        <w:rPr>
          <w:color w:val="000000"/>
          <w:sz w:val="22"/>
          <w:szCs w:val="22"/>
        </w:rPr>
      </w:pPr>
    </w:p>
    <w:p w14:paraId="0E45C2E5" w14:textId="456C4B2E" w:rsidR="00005BDF" w:rsidRPr="00385FFA" w:rsidRDefault="00005BDF" w:rsidP="00005BDF">
      <w:pPr>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r>
      <w:r w:rsidR="00C808B0" w:rsidRPr="00385FFA">
        <w:rPr>
          <w:b/>
          <w:color w:val="000000"/>
          <w:sz w:val="22"/>
          <w:szCs w:val="22"/>
        </w:rPr>
        <w:t>INNE</w:t>
      </w:r>
    </w:p>
    <w:p w14:paraId="255288DC" w14:textId="77777777" w:rsidR="00005BDF" w:rsidRPr="00F70E65" w:rsidRDefault="00005BDF" w:rsidP="00005BDF">
      <w:pPr>
        <w:pStyle w:val="Text"/>
        <w:spacing w:before="0"/>
        <w:jc w:val="left"/>
        <w:rPr>
          <w:color w:val="000000"/>
          <w:sz w:val="22"/>
          <w:szCs w:val="22"/>
          <w:lang w:val="pl-PL"/>
        </w:rPr>
      </w:pPr>
    </w:p>
    <w:p w14:paraId="6A592634" w14:textId="3800F58B" w:rsidR="00005BDF" w:rsidRPr="00385FFA" w:rsidRDefault="00005BDF" w:rsidP="00005BDF">
      <w:pPr>
        <w:rPr>
          <w:color w:val="000000"/>
          <w:sz w:val="22"/>
          <w:szCs w:val="22"/>
        </w:rPr>
      </w:pPr>
    </w:p>
    <w:p w14:paraId="37B6DC7E" w14:textId="77777777" w:rsidR="001027CB" w:rsidRPr="00385FFA" w:rsidRDefault="001027CB" w:rsidP="008A180E">
      <w:pPr>
        <w:widowControl w:val="0"/>
        <w:rPr>
          <w:color w:val="000000"/>
          <w:sz w:val="22"/>
          <w:szCs w:val="22"/>
        </w:rPr>
      </w:pPr>
      <w:r w:rsidRPr="00385FFA">
        <w:rPr>
          <w:color w:val="000000"/>
          <w:sz w:val="22"/>
          <w:szCs w:val="22"/>
        </w:rPr>
        <w:br w:type="page"/>
      </w:r>
    </w:p>
    <w:p w14:paraId="5BA90DF3" w14:textId="77777777" w:rsidR="008F2144" w:rsidRPr="00385FFA" w:rsidRDefault="008F2144" w:rsidP="008F2144">
      <w:pPr>
        <w:rPr>
          <w:noProof w:val="0"/>
          <w:sz w:val="22"/>
          <w:szCs w:val="22"/>
        </w:rPr>
      </w:pPr>
    </w:p>
    <w:p w14:paraId="7F8912C4" w14:textId="77777777" w:rsidR="008F2144" w:rsidRPr="00385FFA" w:rsidRDefault="008F2144" w:rsidP="008F2144">
      <w:pPr>
        <w:pBdr>
          <w:top w:val="single" w:sz="4" w:space="1" w:color="auto"/>
          <w:left w:val="single" w:sz="4" w:space="4" w:color="auto"/>
          <w:bottom w:val="single" w:sz="4" w:space="1" w:color="auto"/>
          <w:right w:val="single" w:sz="4" w:space="4" w:color="auto"/>
        </w:pBdr>
        <w:rPr>
          <w:b/>
          <w:noProof w:val="0"/>
          <w:sz w:val="22"/>
          <w:szCs w:val="22"/>
        </w:rPr>
      </w:pPr>
      <w:r w:rsidRPr="00385FFA">
        <w:rPr>
          <w:b/>
          <w:noProof w:val="0"/>
          <w:sz w:val="22"/>
          <w:szCs w:val="22"/>
        </w:rPr>
        <w:t>INFORMACJE ZAMIESZCZANE NA OPAKOWANIACH ZEWNĘTRZNYCH</w:t>
      </w:r>
    </w:p>
    <w:p w14:paraId="48A1F432" w14:textId="77777777" w:rsidR="008F2144" w:rsidRPr="00385FFA" w:rsidRDefault="008F2144" w:rsidP="008F2144">
      <w:pPr>
        <w:pBdr>
          <w:top w:val="single" w:sz="4" w:space="1" w:color="auto"/>
          <w:left w:val="single" w:sz="4" w:space="4" w:color="auto"/>
          <w:bottom w:val="single" w:sz="4" w:space="1" w:color="auto"/>
          <w:right w:val="single" w:sz="4" w:space="4" w:color="auto"/>
        </w:pBdr>
        <w:rPr>
          <w:noProof w:val="0"/>
          <w:sz w:val="22"/>
          <w:szCs w:val="22"/>
        </w:rPr>
      </w:pPr>
    </w:p>
    <w:p w14:paraId="0821F9E9" w14:textId="77777777" w:rsidR="008F2144" w:rsidRPr="00385FFA" w:rsidRDefault="008F2144" w:rsidP="008F2144">
      <w:pPr>
        <w:pBdr>
          <w:top w:val="single" w:sz="4" w:space="1" w:color="auto"/>
          <w:left w:val="single" w:sz="4" w:space="4" w:color="auto"/>
          <w:bottom w:val="single" w:sz="4" w:space="1" w:color="auto"/>
          <w:right w:val="single" w:sz="4" w:space="4" w:color="auto"/>
        </w:pBdr>
        <w:rPr>
          <w:b/>
          <w:noProof w:val="0"/>
          <w:sz w:val="22"/>
          <w:szCs w:val="22"/>
        </w:rPr>
      </w:pPr>
      <w:r w:rsidRPr="00385FFA">
        <w:rPr>
          <w:b/>
          <w:noProof w:val="0"/>
          <w:sz w:val="22"/>
          <w:szCs w:val="22"/>
        </w:rPr>
        <w:t>PUDEŁKO TEKTUROWE</w:t>
      </w:r>
    </w:p>
    <w:p w14:paraId="1A7D07A9" w14:textId="77777777" w:rsidR="008F2144" w:rsidRPr="00385FFA" w:rsidRDefault="008F2144" w:rsidP="008F2144">
      <w:pPr>
        <w:rPr>
          <w:noProof w:val="0"/>
          <w:sz w:val="22"/>
          <w:szCs w:val="22"/>
        </w:rPr>
      </w:pPr>
    </w:p>
    <w:p w14:paraId="499B91B8" w14:textId="77777777" w:rsidR="008F2144" w:rsidRPr="00385FFA" w:rsidRDefault="008F2144" w:rsidP="008F2144">
      <w:pPr>
        <w:rPr>
          <w:noProof w:val="0"/>
          <w:sz w:val="22"/>
          <w:szCs w:val="22"/>
        </w:rPr>
      </w:pPr>
    </w:p>
    <w:p w14:paraId="703229F1"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1.</w:t>
      </w:r>
      <w:r w:rsidRPr="00385FFA">
        <w:rPr>
          <w:b/>
          <w:noProof w:val="0"/>
          <w:sz w:val="22"/>
          <w:szCs w:val="22"/>
          <w:lang w:eastAsia="en-US"/>
        </w:rPr>
        <w:tab/>
        <w:t>NAZWA PRODUKTU LECZNICZEGO</w:t>
      </w:r>
    </w:p>
    <w:p w14:paraId="4F7FE42F" w14:textId="77777777" w:rsidR="008F2144" w:rsidRPr="00385FFA" w:rsidRDefault="008F2144" w:rsidP="008F2144">
      <w:pPr>
        <w:rPr>
          <w:noProof w:val="0"/>
          <w:sz w:val="22"/>
          <w:szCs w:val="22"/>
        </w:rPr>
      </w:pPr>
    </w:p>
    <w:p w14:paraId="7861AC9F" w14:textId="77777777" w:rsidR="008F2144" w:rsidRPr="00385FFA" w:rsidRDefault="008F2144" w:rsidP="008F2144">
      <w:pPr>
        <w:rPr>
          <w:noProof w:val="0"/>
          <w:sz w:val="22"/>
          <w:szCs w:val="22"/>
        </w:rPr>
      </w:pPr>
      <w:r w:rsidRPr="00385FFA">
        <w:rPr>
          <w:noProof w:val="0"/>
          <w:sz w:val="22"/>
          <w:szCs w:val="22"/>
        </w:rPr>
        <w:t>Xolair 75 mg proszek i rozpuszczalnik do sporządzania roztworu do wstrzykiwań</w:t>
      </w:r>
    </w:p>
    <w:p w14:paraId="56284FE3" w14:textId="77777777" w:rsidR="008F2144" w:rsidRPr="00385FFA" w:rsidRDefault="008F2144" w:rsidP="008F2144">
      <w:pPr>
        <w:rPr>
          <w:noProof w:val="0"/>
          <w:sz w:val="22"/>
          <w:szCs w:val="22"/>
        </w:rPr>
      </w:pPr>
      <w:r w:rsidRPr="00385FFA">
        <w:rPr>
          <w:noProof w:val="0"/>
          <w:sz w:val="22"/>
          <w:szCs w:val="22"/>
        </w:rPr>
        <w:t>omalizumab</w:t>
      </w:r>
    </w:p>
    <w:p w14:paraId="638DA8AE" w14:textId="77777777" w:rsidR="008F2144" w:rsidRPr="00385FFA" w:rsidRDefault="008F2144" w:rsidP="008F2144">
      <w:pPr>
        <w:rPr>
          <w:noProof w:val="0"/>
          <w:sz w:val="22"/>
          <w:szCs w:val="22"/>
        </w:rPr>
      </w:pPr>
    </w:p>
    <w:p w14:paraId="4C8D06A8" w14:textId="77777777" w:rsidR="008F2144" w:rsidRPr="00385FFA" w:rsidRDefault="008F2144" w:rsidP="008F2144">
      <w:pPr>
        <w:rPr>
          <w:noProof w:val="0"/>
          <w:sz w:val="22"/>
          <w:szCs w:val="22"/>
        </w:rPr>
      </w:pPr>
    </w:p>
    <w:p w14:paraId="59454700"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lang w:eastAsia="en-US"/>
        </w:rPr>
        <w:t>2.</w:t>
      </w:r>
      <w:r w:rsidRPr="00385FFA">
        <w:rPr>
          <w:b/>
          <w:noProof w:val="0"/>
          <w:sz w:val="22"/>
          <w:szCs w:val="22"/>
          <w:lang w:eastAsia="en-US"/>
        </w:rPr>
        <w:tab/>
        <w:t>ZAWARTOŚĆ SUBSTANCJI CZYNNEJ</w:t>
      </w:r>
    </w:p>
    <w:p w14:paraId="51C1C163" w14:textId="77777777" w:rsidR="008F2144" w:rsidRPr="00385FFA" w:rsidRDefault="008F2144" w:rsidP="008F2144">
      <w:pPr>
        <w:rPr>
          <w:noProof w:val="0"/>
          <w:sz w:val="22"/>
          <w:szCs w:val="22"/>
        </w:rPr>
      </w:pPr>
    </w:p>
    <w:p w14:paraId="1124CC82" w14:textId="77777777" w:rsidR="008F2144" w:rsidRPr="00385FFA" w:rsidRDefault="008F2144" w:rsidP="008F2144">
      <w:pPr>
        <w:rPr>
          <w:noProof w:val="0"/>
          <w:sz w:val="22"/>
          <w:szCs w:val="22"/>
        </w:rPr>
      </w:pPr>
      <w:r w:rsidRPr="00385FFA">
        <w:rPr>
          <w:noProof w:val="0"/>
          <w:sz w:val="22"/>
          <w:szCs w:val="22"/>
        </w:rPr>
        <w:t>Jedna fiolka zawiera 75 mg omalizumabu.</w:t>
      </w:r>
    </w:p>
    <w:p w14:paraId="4BC64D06" w14:textId="77777777" w:rsidR="008F2144" w:rsidRPr="00385FFA" w:rsidRDefault="008F2144" w:rsidP="008F2144">
      <w:pPr>
        <w:rPr>
          <w:noProof w:val="0"/>
          <w:sz w:val="22"/>
          <w:szCs w:val="22"/>
        </w:rPr>
      </w:pPr>
    </w:p>
    <w:p w14:paraId="1185C90E" w14:textId="77777777" w:rsidR="008F2144" w:rsidRPr="00385FFA" w:rsidRDefault="008F2144" w:rsidP="008F2144">
      <w:pPr>
        <w:rPr>
          <w:noProof w:val="0"/>
          <w:sz w:val="22"/>
          <w:szCs w:val="22"/>
        </w:rPr>
      </w:pPr>
    </w:p>
    <w:p w14:paraId="547EEAD0"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3.</w:t>
      </w:r>
      <w:r w:rsidRPr="00385FFA">
        <w:rPr>
          <w:b/>
          <w:noProof w:val="0"/>
          <w:sz w:val="22"/>
          <w:szCs w:val="22"/>
          <w:lang w:eastAsia="en-US"/>
        </w:rPr>
        <w:tab/>
        <w:t>WYKAZ SUBSTANCJI POMOCNICZYCH</w:t>
      </w:r>
    </w:p>
    <w:p w14:paraId="24030767" w14:textId="77777777" w:rsidR="008F2144" w:rsidRPr="00385FFA" w:rsidRDefault="008F2144" w:rsidP="008F2144">
      <w:pPr>
        <w:rPr>
          <w:noProof w:val="0"/>
          <w:sz w:val="22"/>
          <w:szCs w:val="22"/>
        </w:rPr>
      </w:pPr>
    </w:p>
    <w:p w14:paraId="233FCC18" w14:textId="38E8574F" w:rsidR="008F2144" w:rsidRPr="00385FFA" w:rsidRDefault="008F2144" w:rsidP="008F2144">
      <w:pPr>
        <w:rPr>
          <w:noProof w:val="0"/>
          <w:sz w:val="22"/>
          <w:szCs w:val="22"/>
        </w:rPr>
      </w:pPr>
      <w:r w:rsidRPr="00385FFA">
        <w:rPr>
          <w:noProof w:val="0"/>
          <w:sz w:val="22"/>
          <w:szCs w:val="22"/>
        </w:rPr>
        <w:t>Proszek: sacharoza, histydyna, histydyny chlorowodorek jednowodny i polisorbat 20.</w:t>
      </w:r>
    </w:p>
    <w:p w14:paraId="618567BE" w14:textId="77777777" w:rsidR="008F2144" w:rsidRPr="00385FFA" w:rsidRDefault="008F2144" w:rsidP="008F2144">
      <w:pPr>
        <w:rPr>
          <w:noProof w:val="0"/>
          <w:sz w:val="22"/>
          <w:szCs w:val="22"/>
        </w:rPr>
      </w:pPr>
      <w:r w:rsidRPr="00385FFA">
        <w:rPr>
          <w:noProof w:val="0"/>
          <w:sz w:val="22"/>
          <w:szCs w:val="22"/>
        </w:rPr>
        <w:t>Rozpuszczalnik: woda do wstrzykiwań</w:t>
      </w:r>
    </w:p>
    <w:p w14:paraId="55E9D89C" w14:textId="77777777" w:rsidR="008F2144" w:rsidRPr="00385FFA" w:rsidRDefault="008F2144" w:rsidP="008F2144">
      <w:pPr>
        <w:rPr>
          <w:noProof w:val="0"/>
          <w:sz w:val="22"/>
          <w:szCs w:val="22"/>
        </w:rPr>
      </w:pPr>
    </w:p>
    <w:p w14:paraId="0727CACB" w14:textId="77777777" w:rsidR="008F2144" w:rsidRPr="00385FFA" w:rsidRDefault="008F2144" w:rsidP="008F2144">
      <w:pPr>
        <w:rPr>
          <w:noProof w:val="0"/>
          <w:sz w:val="22"/>
          <w:szCs w:val="22"/>
        </w:rPr>
      </w:pPr>
    </w:p>
    <w:p w14:paraId="1C9B735D"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4.</w:t>
      </w:r>
      <w:r w:rsidRPr="00385FFA">
        <w:rPr>
          <w:b/>
          <w:noProof w:val="0"/>
          <w:sz w:val="22"/>
          <w:szCs w:val="22"/>
          <w:lang w:eastAsia="en-US"/>
        </w:rPr>
        <w:tab/>
        <w:t>POSTAĆ FARMACEUTYCZNA I ZAWARTOŚĆ OPAKOWANIA</w:t>
      </w:r>
    </w:p>
    <w:p w14:paraId="12A5714F" w14:textId="77777777" w:rsidR="008F2144" w:rsidRPr="00385FFA" w:rsidRDefault="008F2144" w:rsidP="008F2144">
      <w:pPr>
        <w:rPr>
          <w:bCs/>
          <w:noProof w:val="0"/>
          <w:sz w:val="22"/>
          <w:szCs w:val="22"/>
        </w:rPr>
      </w:pPr>
    </w:p>
    <w:p w14:paraId="6FF891DA" w14:textId="77777777" w:rsidR="008F2144" w:rsidRPr="00385FFA" w:rsidRDefault="008F2144" w:rsidP="008F2144">
      <w:pPr>
        <w:rPr>
          <w:bCs/>
          <w:noProof w:val="0"/>
          <w:sz w:val="22"/>
          <w:szCs w:val="22"/>
          <w:shd w:val="clear" w:color="auto" w:fill="D9D9D9"/>
        </w:rPr>
      </w:pPr>
      <w:r w:rsidRPr="00385FFA">
        <w:rPr>
          <w:noProof w:val="0"/>
          <w:sz w:val="22"/>
          <w:szCs w:val="22"/>
          <w:shd w:val="pct15" w:color="auto" w:fill="auto"/>
        </w:rPr>
        <w:t>Proszek i rozpuszczalnik do sporządzania roztworu do wstrzykiwań</w:t>
      </w:r>
    </w:p>
    <w:p w14:paraId="2E005434" w14:textId="77777777" w:rsidR="008F2144" w:rsidRPr="00385FFA" w:rsidRDefault="008F2144" w:rsidP="008F2144">
      <w:pPr>
        <w:rPr>
          <w:noProof w:val="0"/>
          <w:sz w:val="22"/>
          <w:szCs w:val="22"/>
        </w:rPr>
      </w:pPr>
    </w:p>
    <w:p w14:paraId="5DAB1A0B" w14:textId="77777777" w:rsidR="008F2144" w:rsidRPr="00385FFA" w:rsidRDefault="008F2144" w:rsidP="008F2144">
      <w:pPr>
        <w:rPr>
          <w:noProof w:val="0"/>
          <w:sz w:val="22"/>
          <w:szCs w:val="22"/>
        </w:rPr>
      </w:pPr>
      <w:r w:rsidRPr="00385FFA">
        <w:rPr>
          <w:noProof w:val="0"/>
          <w:sz w:val="22"/>
          <w:szCs w:val="22"/>
        </w:rPr>
        <w:t>1 x fiolka 75 mg</w:t>
      </w:r>
    </w:p>
    <w:p w14:paraId="0812F8F5" w14:textId="1DC3B1B9" w:rsidR="008F2144" w:rsidRPr="00385FFA" w:rsidRDefault="008F2144" w:rsidP="008F2144">
      <w:pPr>
        <w:rPr>
          <w:noProof w:val="0"/>
          <w:sz w:val="22"/>
          <w:szCs w:val="22"/>
        </w:rPr>
      </w:pPr>
      <w:r w:rsidRPr="00385FFA">
        <w:rPr>
          <w:noProof w:val="0"/>
          <w:sz w:val="22"/>
          <w:szCs w:val="22"/>
        </w:rPr>
        <w:t>1 x 2 ml ampułka z rozpuszczalnikiem</w:t>
      </w:r>
    </w:p>
    <w:p w14:paraId="5AE58420" w14:textId="77777777" w:rsidR="008F2144" w:rsidRPr="00385FFA" w:rsidRDefault="008F2144" w:rsidP="008F2144">
      <w:pPr>
        <w:rPr>
          <w:bCs/>
          <w:noProof w:val="0"/>
          <w:sz w:val="22"/>
          <w:szCs w:val="22"/>
        </w:rPr>
      </w:pPr>
    </w:p>
    <w:p w14:paraId="320AB783" w14:textId="77777777" w:rsidR="008F2144" w:rsidRPr="00385FFA" w:rsidRDefault="008F2144" w:rsidP="008F2144">
      <w:pPr>
        <w:rPr>
          <w:bCs/>
          <w:noProof w:val="0"/>
          <w:sz w:val="22"/>
          <w:szCs w:val="22"/>
        </w:rPr>
      </w:pPr>
    </w:p>
    <w:p w14:paraId="602EE80A"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5.</w:t>
      </w:r>
      <w:r w:rsidRPr="00385FFA">
        <w:rPr>
          <w:b/>
          <w:noProof w:val="0"/>
          <w:sz w:val="22"/>
          <w:szCs w:val="22"/>
          <w:lang w:eastAsia="en-US"/>
        </w:rPr>
        <w:tab/>
        <w:t>SPOSÓB I DROGA PODANIA</w:t>
      </w:r>
    </w:p>
    <w:p w14:paraId="0288C478" w14:textId="77777777" w:rsidR="008F2144" w:rsidRPr="00385FFA" w:rsidRDefault="008F2144" w:rsidP="008F2144">
      <w:pPr>
        <w:rPr>
          <w:noProof w:val="0"/>
          <w:sz w:val="22"/>
          <w:szCs w:val="22"/>
        </w:rPr>
      </w:pPr>
    </w:p>
    <w:p w14:paraId="330BD4D2" w14:textId="77777777" w:rsidR="008F2144" w:rsidRPr="00385FFA" w:rsidRDefault="008F2144" w:rsidP="008F2144">
      <w:pPr>
        <w:rPr>
          <w:noProof w:val="0"/>
          <w:sz w:val="22"/>
          <w:szCs w:val="22"/>
        </w:rPr>
      </w:pPr>
      <w:r w:rsidRPr="00385FFA">
        <w:rPr>
          <w:noProof w:val="0"/>
          <w:sz w:val="22"/>
          <w:szCs w:val="22"/>
        </w:rPr>
        <w:t>Należy zapoznać się z treścią ulotki przed zastosowaniem leku.</w:t>
      </w:r>
    </w:p>
    <w:p w14:paraId="67F050A8" w14:textId="77777777" w:rsidR="008F2144" w:rsidRPr="00385FFA" w:rsidRDefault="008F2144" w:rsidP="008F2144">
      <w:pPr>
        <w:rPr>
          <w:noProof w:val="0"/>
          <w:sz w:val="22"/>
          <w:szCs w:val="22"/>
        </w:rPr>
      </w:pPr>
      <w:r w:rsidRPr="00385FFA">
        <w:rPr>
          <w:noProof w:val="0"/>
          <w:sz w:val="22"/>
          <w:szCs w:val="22"/>
        </w:rPr>
        <w:t>Podanie podskórne.</w:t>
      </w:r>
    </w:p>
    <w:p w14:paraId="09532B1B" w14:textId="77777777" w:rsidR="008F2144" w:rsidRPr="00385FFA" w:rsidRDefault="008F2144" w:rsidP="008F2144">
      <w:pPr>
        <w:rPr>
          <w:noProof w:val="0"/>
          <w:sz w:val="22"/>
          <w:szCs w:val="22"/>
        </w:rPr>
      </w:pPr>
    </w:p>
    <w:p w14:paraId="56A957C4" w14:textId="77777777" w:rsidR="008F2144" w:rsidRPr="00385FFA" w:rsidRDefault="008F2144" w:rsidP="008F2144">
      <w:pPr>
        <w:rPr>
          <w:noProof w:val="0"/>
          <w:sz w:val="22"/>
          <w:szCs w:val="22"/>
        </w:rPr>
      </w:pPr>
    </w:p>
    <w:p w14:paraId="3998D372"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lang w:eastAsia="en-US"/>
        </w:rPr>
        <w:t>6.</w:t>
      </w:r>
      <w:r w:rsidRPr="00385FFA">
        <w:rPr>
          <w:b/>
          <w:noProof w:val="0"/>
          <w:sz w:val="22"/>
          <w:szCs w:val="22"/>
          <w:lang w:eastAsia="en-US"/>
        </w:rPr>
        <w:tab/>
        <w:t xml:space="preserve">OSTRZEŻENIE DOTYCZĄCE PRZECHOWYWANIA PRODUKTU LECZNICZEGO W MIEJSCU </w:t>
      </w:r>
      <w:r w:rsidRPr="00385FFA">
        <w:rPr>
          <w:b/>
          <w:noProof w:val="0"/>
          <w:sz w:val="22"/>
          <w:szCs w:val="22"/>
        </w:rPr>
        <w:t xml:space="preserve">NIEWIDOCZNYM I </w:t>
      </w:r>
      <w:r w:rsidRPr="00385FFA">
        <w:rPr>
          <w:b/>
          <w:noProof w:val="0"/>
          <w:sz w:val="22"/>
          <w:szCs w:val="22"/>
          <w:lang w:eastAsia="en-US"/>
        </w:rPr>
        <w:t>NIEDOSTĘPNYM</w:t>
      </w:r>
      <w:r w:rsidRPr="00385FFA">
        <w:rPr>
          <w:b/>
          <w:noProof w:val="0"/>
          <w:sz w:val="22"/>
          <w:szCs w:val="22"/>
        </w:rPr>
        <w:t xml:space="preserve"> DLA DZIECI</w:t>
      </w:r>
    </w:p>
    <w:p w14:paraId="36F47CB4" w14:textId="77777777" w:rsidR="008F2144" w:rsidRPr="00385FFA" w:rsidRDefault="008F2144" w:rsidP="008F2144">
      <w:pPr>
        <w:rPr>
          <w:noProof w:val="0"/>
          <w:sz w:val="22"/>
          <w:szCs w:val="22"/>
        </w:rPr>
      </w:pPr>
    </w:p>
    <w:p w14:paraId="5C60D962" w14:textId="77777777" w:rsidR="008F2144" w:rsidRPr="00385FFA" w:rsidRDefault="008F2144" w:rsidP="008F2144">
      <w:pPr>
        <w:rPr>
          <w:noProof w:val="0"/>
          <w:sz w:val="22"/>
          <w:szCs w:val="22"/>
        </w:rPr>
      </w:pPr>
      <w:r w:rsidRPr="00385FFA">
        <w:rPr>
          <w:noProof w:val="0"/>
          <w:sz w:val="22"/>
          <w:szCs w:val="22"/>
        </w:rPr>
        <w:t>Lek przechowywać w miejscu niewidocznym i niedostępnym dla dzieci.</w:t>
      </w:r>
    </w:p>
    <w:p w14:paraId="0A807632" w14:textId="77777777" w:rsidR="008F2144" w:rsidRPr="00385FFA" w:rsidRDefault="008F2144" w:rsidP="008F2144">
      <w:pPr>
        <w:rPr>
          <w:noProof w:val="0"/>
          <w:sz w:val="22"/>
          <w:szCs w:val="22"/>
        </w:rPr>
      </w:pPr>
    </w:p>
    <w:p w14:paraId="7D431DB9" w14:textId="77777777" w:rsidR="008F2144" w:rsidRPr="00385FFA" w:rsidRDefault="008F2144" w:rsidP="008F2144">
      <w:pPr>
        <w:rPr>
          <w:noProof w:val="0"/>
          <w:sz w:val="22"/>
          <w:szCs w:val="22"/>
        </w:rPr>
      </w:pPr>
    </w:p>
    <w:p w14:paraId="12D83FF1"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7.</w:t>
      </w:r>
      <w:r w:rsidRPr="00385FFA">
        <w:rPr>
          <w:b/>
          <w:noProof w:val="0"/>
          <w:sz w:val="22"/>
          <w:szCs w:val="22"/>
        </w:rPr>
        <w:tab/>
        <w:t>INNE OSTRZEŻENIA SPECJALNE, JEŚLI KONIECZNE</w:t>
      </w:r>
    </w:p>
    <w:p w14:paraId="0D19AC3D" w14:textId="77777777" w:rsidR="008F2144" w:rsidRPr="00385FFA" w:rsidRDefault="008F2144" w:rsidP="008F2144">
      <w:pPr>
        <w:rPr>
          <w:noProof w:val="0"/>
          <w:sz w:val="22"/>
          <w:szCs w:val="22"/>
        </w:rPr>
      </w:pPr>
    </w:p>
    <w:p w14:paraId="2CF14FAB" w14:textId="77777777" w:rsidR="008F2144" w:rsidRPr="00385FFA" w:rsidRDefault="008F2144" w:rsidP="008F2144">
      <w:pPr>
        <w:rPr>
          <w:noProof w:val="0"/>
          <w:sz w:val="22"/>
          <w:szCs w:val="22"/>
        </w:rPr>
      </w:pPr>
    </w:p>
    <w:p w14:paraId="408A0CBE"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8.</w:t>
      </w:r>
      <w:r w:rsidRPr="00385FFA">
        <w:rPr>
          <w:b/>
          <w:noProof w:val="0"/>
          <w:sz w:val="22"/>
          <w:szCs w:val="22"/>
        </w:rPr>
        <w:tab/>
        <w:t>TERMIN WAŻNOŚCI</w:t>
      </w:r>
    </w:p>
    <w:p w14:paraId="0B17A2A7" w14:textId="77777777" w:rsidR="008F2144" w:rsidRPr="00385FFA" w:rsidRDefault="008F2144" w:rsidP="008F2144">
      <w:pPr>
        <w:rPr>
          <w:noProof w:val="0"/>
          <w:sz w:val="22"/>
          <w:szCs w:val="22"/>
        </w:rPr>
      </w:pPr>
    </w:p>
    <w:p w14:paraId="24C79B0A" w14:textId="77777777" w:rsidR="008F2144" w:rsidRPr="00385FFA" w:rsidRDefault="008F2144" w:rsidP="008F2144">
      <w:pPr>
        <w:rPr>
          <w:noProof w:val="0"/>
          <w:sz w:val="22"/>
          <w:szCs w:val="22"/>
        </w:rPr>
      </w:pPr>
      <w:r w:rsidRPr="00385FFA">
        <w:rPr>
          <w:noProof w:val="0"/>
          <w:sz w:val="22"/>
          <w:szCs w:val="22"/>
        </w:rPr>
        <w:t>Termin ważności (EXP)</w:t>
      </w:r>
    </w:p>
    <w:p w14:paraId="18939538" w14:textId="77777777" w:rsidR="008F2144" w:rsidRPr="00385FFA" w:rsidRDefault="008F2144" w:rsidP="008F2144">
      <w:pPr>
        <w:rPr>
          <w:noProof w:val="0"/>
          <w:sz w:val="22"/>
          <w:szCs w:val="22"/>
        </w:rPr>
      </w:pPr>
    </w:p>
    <w:p w14:paraId="70D03CDD" w14:textId="77777777" w:rsidR="008F2144" w:rsidRPr="00385FFA" w:rsidRDefault="008F2144" w:rsidP="008F2144">
      <w:pPr>
        <w:rPr>
          <w:noProof w:val="0"/>
          <w:sz w:val="22"/>
          <w:szCs w:val="22"/>
        </w:rPr>
      </w:pPr>
    </w:p>
    <w:p w14:paraId="7FBBDAF9" w14:textId="77777777" w:rsidR="008F2144" w:rsidRPr="00385FFA" w:rsidRDefault="008F2144" w:rsidP="008F2144">
      <w:pPr>
        <w:keepNext/>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lastRenderedPageBreak/>
        <w:t>9.</w:t>
      </w:r>
      <w:r w:rsidRPr="00385FFA">
        <w:rPr>
          <w:b/>
          <w:noProof w:val="0"/>
          <w:sz w:val="22"/>
          <w:szCs w:val="22"/>
        </w:rPr>
        <w:tab/>
        <w:t>WARUNKI PRZECHOWYWANIA</w:t>
      </w:r>
    </w:p>
    <w:p w14:paraId="64CC89DA" w14:textId="77777777" w:rsidR="008F2144" w:rsidRPr="00385FFA" w:rsidRDefault="008F2144" w:rsidP="008F2144">
      <w:pPr>
        <w:keepNext/>
        <w:tabs>
          <w:tab w:val="left" w:pos="720"/>
        </w:tabs>
        <w:rPr>
          <w:iCs/>
          <w:noProof w:val="0"/>
          <w:sz w:val="22"/>
          <w:szCs w:val="22"/>
        </w:rPr>
      </w:pPr>
    </w:p>
    <w:p w14:paraId="15D152BB" w14:textId="77777777" w:rsidR="008F2144" w:rsidRPr="00385FFA" w:rsidRDefault="008F2144" w:rsidP="008F2144">
      <w:pPr>
        <w:keepNext/>
        <w:rPr>
          <w:noProof w:val="0"/>
          <w:sz w:val="22"/>
          <w:szCs w:val="22"/>
        </w:rPr>
      </w:pPr>
      <w:r w:rsidRPr="00385FFA">
        <w:rPr>
          <w:noProof w:val="0"/>
          <w:sz w:val="22"/>
          <w:szCs w:val="22"/>
        </w:rPr>
        <w:t>Przechowywać w lodówce.</w:t>
      </w:r>
    </w:p>
    <w:p w14:paraId="1A5F7DF1" w14:textId="77777777" w:rsidR="008F2144" w:rsidRPr="00385FFA" w:rsidRDefault="008F2144" w:rsidP="008F2144">
      <w:pPr>
        <w:keepNext/>
        <w:rPr>
          <w:noProof w:val="0"/>
          <w:sz w:val="22"/>
          <w:szCs w:val="22"/>
        </w:rPr>
      </w:pPr>
      <w:r w:rsidRPr="00385FFA">
        <w:rPr>
          <w:noProof w:val="0"/>
          <w:sz w:val="22"/>
          <w:szCs w:val="22"/>
        </w:rPr>
        <w:t>Zużyć bezpośrednio po odtworzeniu (można przechowywać w temperaturze od 2</w:t>
      </w:r>
      <w:r w:rsidRPr="00385FFA">
        <w:rPr>
          <w:noProof w:val="0"/>
          <w:sz w:val="22"/>
          <w:szCs w:val="22"/>
        </w:rPr>
        <w:sym w:font="Symbol" w:char="F0B0"/>
      </w:r>
      <w:r w:rsidRPr="00385FFA">
        <w:rPr>
          <w:noProof w:val="0"/>
          <w:sz w:val="22"/>
          <w:szCs w:val="22"/>
        </w:rPr>
        <w:t>C do 8</w:t>
      </w:r>
      <w:r w:rsidRPr="00385FFA">
        <w:rPr>
          <w:noProof w:val="0"/>
          <w:sz w:val="22"/>
          <w:szCs w:val="22"/>
        </w:rPr>
        <w:sym w:font="Symbol" w:char="F0B0"/>
      </w:r>
      <w:r w:rsidRPr="00385FFA">
        <w:rPr>
          <w:noProof w:val="0"/>
          <w:sz w:val="22"/>
          <w:szCs w:val="22"/>
        </w:rPr>
        <w:t>C maksymalnie przez 8 godzin lub w temperaturze 25</w:t>
      </w:r>
      <w:r w:rsidRPr="00385FFA">
        <w:rPr>
          <w:noProof w:val="0"/>
          <w:sz w:val="22"/>
          <w:szCs w:val="22"/>
        </w:rPr>
        <w:sym w:font="Symbol" w:char="F0B0"/>
      </w:r>
      <w:r w:rsidRPr="00385FFA">
        <w:rPr>
          <w:noProof w:val="0"/>
          <w:sz w:val="22"/>
          <w:szCs w:val="22"/>
        </w:rPr>
        <w:t>C przez 2 godziny).</w:t>
      </w:r>
    </w:p>
    <w:p w14:paraId="5C6F4E41" w14:textId="77777777" w:rsidR="008F2144" w:rsidRPr="00385FFA" w:rsidRDefault="008F2144" w:rsidP="008F2144">
      <w:pPr>
        <w:rPr>
          <w:noProof w:val="0"/>
          <w:sz w:val="22"/>
          <w:szCs w:val="22"/>
        </w:rPr>
      </w:pPr>
      <w:r w:rsidRPr="00385FFA">
        <w:rPr>
          <w:noProof w:val="0"/>
          <w:sz w:val="22"/>
          <w:szCs w:val="22"/>
        </w:rPr>
        <w:t>Nie zamrażać.</w:t>
      </w:r>
    </w:p>
    <w:p w14:paraId="351A0D4C" w14:textId="77777777" w:rsidR="008F2144" w:rsidRPr="00385FFA" w:rsidRDefault="008F2144" w:rsidP="008F2144">
      <w:pPr>
        <w:tabs>
          <w:tab w:val="left" w:pos="720"/>
        </w:tabs>
        <w:rPr>
          <w:noProof w:val="0"/>
          <w:sz w:val="22"/>
          <w:szCs w:val="22"/>
        </w:rPr>
      </w:pPr>
    </w:p>
    <w:p w14:paraId="437CF5D9" w14:textId="77777777" w:rsidR="008F2144" w:rsidRPr="00385FFA" w:rsidRDefault="008F2144" w:rsidP="008F2144">
      <w:pPr>
        <w:tabs>
          <w:tab w:val="left" w:pos="720"/>
        </w:tabs>
        <w:rPr>
          <w:noProof w:val="0"/>
          <w:sz w:val="22"/>
          <w:szCs w:val="22"/>
        </w:rPr>
      </w:pPr>
    </w:p>
    <w:p w14:paraId="2BF06C7C"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10.</w:t>
      </w:r>
      <w:r w:rsidRPr="00385FFA">
        <w:rPr>
          <w:b/>
          <w:noProof w:val="0"/>
          <w:sz w:val="22"/>
          <w:szCs w:val="22"/>
          <w:lang w:eastAsia="en-US"/>
        </w:rPr>
        <w:tab/>
        <w:t>SPECJALNE ŚRODKI OSTROŻNOŚCI DOTYCZĄCE USUWANIA NIEZUŻYTEGO PRODUKTU LECZNICZEGO LUB POCHODZĄCYCH Z NIEGO ODPADÓW, JEŚLI WŁAŚCIWE</w:t>
      </w:r>
    </w:p>
    <w:p w14:paraId="417EA50B" w14:textId="77777777" w:rsidR="008F2144" w:rsidRPr="00385FFA" w:rsidRDefault="008F2144" w:rsidP="008F2144">
      <w:pPr>
        <w:tabs>
          <w:tab w:val="left" w:pos="720"/>
        </w:tabs>
        <w:rPr>
          <w:noProof w:val="0"/>
          <w:sz w:val="22"/>
          <w:szCs w:val="22"/>
        </w:rPr>
      </w:pPr>
    </w:p>
    <w:p w14:paraId="328E623A" w14:textId="77777777" w:rsidR="008F2144" w:rsidRPr="00385FFA" w:rsidRDefault="008F2144" w:rsidP="008F2144">
      <w:pPr>
        <w:tabs>
          <w:tab w:val="left" w:pos="720"/>
        </w:tabs>
        <w:rPr>
          <w:noProof w:val="0"/>
          <w:sz w:val="22"/>
          <w:szCs w:val="22"/>
        </w:rPr>
      </w:pPr>
    </w:p>
    <w:p w14:paraId="1B5B0CA3"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lang w:eastAsia="en-US"/>
        </w:rPr>
        <w:t>11.</w:t>
      </w:r>
      <w:r w:rsidRPr="00385FFA">
        <w:rPr>
          <w:b/>
          <w:noProof w:val="0"/>
          <w:sz w:val="22"/>
          <w:szCs w:val="22"/>
          <w:lang w:eastAsia="en-US"/>
        </w:rPr>
        <w:tab/>
        <w:t>NAZWA</w:t>
      </w:r>
      <w:r w:rsidRPr="00385FFA">
        <w:rPr>
          <w:b/>
          <w:noProof w:val="0"/>
          <w:sz w:val="22"/>
          <w:szCs w:val="22"/>
        </w:rPr>
        <w:t xml:space="preserve"> I ADRES PODMIOTU ODPOWIEDZIALNEGO</w:t>
      </w:r>
    </w:p>
    <w:p w14:paraId="0F007A39" w14:textId="77777777" w:rsidR="008F2144" w:rsidRPr="00385FFA" w:rsidRDefault="008F2144" w:rsidP="008F2144">
      <w:pPr>
        <w:tabs>
          <w:tab w:val="left" w:pos="720"/>
        </w:tabs>
        <w:rPr>
          <w:noProof w:val="0"/>
          <w:sz w:val="22"/>
          <w:szCs w:val="22"/>
        </w:rPr>
      </w:pPr>
    </w:p>
    <w:p w14:paraId="205D883E" w14:textId="77777777" w:rsidR="008F2144" w:rsidRPr="00385FFA" w:rsidRDefault="008F2144" w:rsidP="008F2144">
      <w:pPr>
        <w:keepNext/>
        <w:rPr>
          <w:noProof w:val="0"/>
          <w:sz w:val="22"/>
          <w:szCs w:val="22"/>
        </w:rPr>
      </w:pPr>
      <w:r w:rsidRPr="00385FFA">
        <w:rPr>
          <w:noProof w:val="0"/>
          <w:sz w:val="22"/>
          <w:szCs w:val="22"/>
        </w:rPr>
        <w:t>Novartis Europharm Limited</w:t>
      </w:r>
    </w:p>
    <w:p w14:paraId="3F407A74" w14:textId="77777777" w:rsidR="008F2144" w:rsidRPr="00385FFA" w:rsidRDefault="008F2144" w:rsidP="008F2144">
      <w:pPr>
        <w:keepNext/>
        <w:widowControl w:val="0"/>
        <w:rPr>
          <w:sz w:val="22"/>
          <w:szCs w:val="22"/>
          <w:lang w:val="en-US"/>
        </w:rPr>
      </w:pPr>
      <w:r w:rsidRPr="00385FFA">
        <w:rPr>
          <w:sz w:val="22"/>
          <w:szCs w:val="22"/>
          <w:lang w:val="en-US"/>
        </w:rPr>
        <w:t>Vista Building</w:t>
      </w:r>
    </w:p>
    <w:p w14:paraId="27A69C5E" w14:textId="77777777" w:rsidR="008F2144" w:rsidRPr="00385FFA" w:rsidRDefault="008F2144" w:rsidP="008F2144">
      <w:pPr>
        <w:keepNext/>
        <w:widowControl w:val="0"/>
        <w:rPr>
          <w:sz w:val="22"/>
          <w:szCs w:val="22"/>
          <w:lang w:val="en-US"/>
        </w:rPr>
      </w:pPr>
      <w:r w:rsidRPr="00385FFA">
        <w:rPr>
          <w:sz w:val="22"/>
          <w:szCs w:val="22"/>
          <w:lang w:val="en-US"/>
        </w:rPr>
        <w:t>Elm Park, Merrion Road</w:t>
      </w:r>
    </w:p>
    <w:p w14:paraId="3DC98F06" w14:textId="77777777" w:rsidR="008F2144" w:rsidRPr="00385FFA" w:rsidRDefault="008F2144" w:rsidP="008F2144">
      <w:pPr>
        <w:keepNext/>
        <w:widowControl w:val="0"/>
        <w:rPr>
          <w:sz w:val="22"/>
          <w:szCs w:val="22"/>
        </w:rPr>
      </w:pPr>
      <w:r w:rsidRPr="00385FFA">
        <w:rPr>
          <w:sz w:val="22"/>
          <w:szCs w:val="22"/>
        </w:rPr>
        <w:t>Dublin 4</w:t>
      </w:r>
    </w:p>
    <w:p w14:paraId="7880C0F4" w14:textId="77777777" w:rsidR="008F2144" w:rsidRPr="00385FFA" w:rsidRDefault="008F2144" w:rsidP="008F2144">
      <w:pPr>
        <w:rPr>
          <w:sz w:val="22"/>
          <w:szCs w:val="22"/>
        </w:rPr>
      </w:pPr>
      <w:r w:rsidRPr="00385FFA">
        <w:rPr>
          <w:sz w:val="22"/>
          <w:szCs w:val="22"/>
        </w:rPr>
        <w:t>Irlandia</w:t>
      </w:r>
    </w:p>
    <w:p w14:paraId="7E77406E" w14:textId="77777777" w:rsidR="008F2144" w:rsidRPr="00385FFA" w:rsidRDefault="008F2144" w:rsidP="008F2144">
      <w:pPr>
        <w:tabs>
          <w:tab w:val="left" w:pos="720"/>
        </w:tabs>
        <w:rPr>
          <w:noProof w:val="0"/>
          <w:sz w:val="22"/>
          <w:szCs w:val="22"/>
        </w:rPr>
      </w:pPr>
    </w:p>
    <w:p w14:paraId="3FEFBC77" w14:textId="77777777" w:rsidR="008F2144" w:rsidRPr="00385FFA" w:rsidRDefault="008F2144" w:rsidP="008F2144">
      <w:pPr>
        <w:tabs>
          <w:tab w:val="left" w:pos="720"/>
        </w:tabs>
        <w:rPr>
          <w:noProof w:val="0"/>
          <w:sz w:val="22"/>
          <w:szCs w:val="22"/>
        </w:rPr>
      </w:pPr>
    </w:p>
    <w:p w14:paraId="6B1DE87C"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12.</w:t>
      </w:r>
      <w:r w:rsidRPr="00385FFA">
        <w:rPr>
          <w:b/>
          <w:noProof w:val="0"/>
          <w:sz w:val="22"/>
          <w:szCs w:val="22"/>
        </w:rPr>
        <w:tab/>
        <w:t>NUMER POZWOLENIA NA DOPUSZCZENIE DO OBROTU</w:t>
      </w:r>
    </w:p>
    <w:p w14:paraId="756CD348" w14:textId="77777777" w:rsidR="008F2144" w:rsidRPr="00385FFA" w:rsidRDefault="008F2144" w:rsidP="008F2144">
      <w:pPr>
        <w:tabs>
          <w:tab w:val="left" w:pos="720"/>
        </w:tabs>
        <w:rPr>
          <w:noProof w:val="0"/>
          <w:sz w:val="22"/>
          <w:szCs w:val="22"/>
        </w:rPr>
      </w:pPr>
    </w:p>
    <w:p w14:paraId="6AF26345" w14:textId="77777777" w:rsidR="008F2144" w:rsidRPr="00F70E65" w:rsidRDefault="008F2144" w:rsidP="008F2144">
      <w:pPr>
        <w:pStyle w:val="Text"/>
        <w:spacing w:before="0"/>
        <w:jc w:val="left"/>
        <w:rPr>
          <w:color w:val="000000"/>
          <w:sz w:val="22"/>
          <w:szCs w:val="22"/>
        </w:rPr>
      </w:pPr>
      <w:r w:rsidRPr="00F70E65">
        <w:rPr>
          <w:color w:val="000000"/>
          <w:sz w:val="22"/>
          <w:szCs w:val="22"/>
        </w:rPr>
        <w:t>EU/1/05/319/001</w:t>
      </w:r>
    </w:p>
    <w:p w14:paraId="6FD7407B" w14:textId="77777777" w:rsidR="008F2144" w:rsidRPr="00385FFA" w:rsidRDefault="008F2144" w:rsidP="008F2144">
      <w:pPr>
        <w:tabs>
          <w:tab w:val="left" w:pos="720"/>
        </w:tabs>
        <w:rPr>
          <w:noProof w:val="0"/>
          <w:sz w:val="22"/>
          <w:szCs w:val="22"/>
          <w:lang w:val="es-ES"/>
        </w:rPr>
      </w:pPr>
    </w:p>
    <w:p w14:paraId="2FD1969C" w14:textId="77777777" w:rsidR="008F2144" w:rsidRPr="00385FFA" w:rsidRDefault="008F2144" w:rsidP="008F2144">
      <w:pPr>
        <w:tabs>
          <w:tab w:val="left" w:pos="720"/>
        </w:tabs>
        <w:rPr>
          <w:noProof w:val="0"/>
          <w:sz w:val="22"/>
          <w:szCs w:val="22"/>
          <w:lang w:val="es-ES"/>
        </w:rPr>
      </w:pPr>
    </w:p>
    <w:p w14:paraId="168BB61E" w14:textId="77777777" w:rsidR="008F2144" w:rsidRPr="00F70E65"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val="en-US"/>
        </w:rPr>
      </w:pPr>
      <w:r w:rsidRPr="00F70E65">
        <w:rPr>
          <w:b/>
          <w:noProof w:val="0"/>
          <w:sz w:val="22"/>
          <w:szCs w:val="22"/>
          <w:lang w:val="en-US"/>
        </w:rPr>
        <w:t>13.</w:t>
      </w:r>
      <w:r w:rsidRPr="00F70E65">
        <w:rPr>
          <w:b/>
          <w:noProof w:val="0"/>
          <w:sz w:val="22"/>
          <w:szCs w:val="22"/>
          <w:lang w:val="en-US"/>
        </w:rPr>
        <w:tab/>
        <w:t>NUMER SERII</w:t>
      </w:r>
    </w:p>
    <w:p w14:paraId="08D64F67" w14:textId="77777777" w:rsidR="008F2144" w:rsidRPr="00F70E65" w:rsidRDefault="008F2144" w:rsidP="008F2144">
      <w:pPr>
        <w:tabs>
          <w:tab w:val="left" w:pos="720"/>
        </w:tabs>
        <w:rPr>
          <w:noProof w:val="0"/>
          <w:sz w:val="22"/>
          <w:szCs w:val="22"/>
          <w:lang w:val="en-US"/>
        </w:rPr>
      </w:pPr>
    </w:p>
    <w:p w14:paraId="20B0E63B" w14:textId="77777777" w:rsidR="008F2144" w:rsidRPr="00F70E65" w:rsidRDefault="008F2144" w:rsidP="008F2144">
      <w:pPr>
        <w:tabs>
          <w:tab w:val="left" w:pos="720"/>
        </w:tabs>
        <w:rPr>
          <w:noProof w:val="0"/>
          <w:sz w:val="22"/>
          <w:szCs w:val="22"/>
          <w:lang w:val="en-US"/>
        </w:rPr>
      </w:pPr>
      <w:r w:rsidRPr="00F70E65">
        <w:rPr>
          <w:noProof w:val="0"/>
          <w:sz w:val="22"/>
          <w:szCs w:val="22"/>
          <w:lang w:val="en-US"/>
        </w:rPr>
        <w:t>Nr serii (Lot)</w:t>
      </w:r>
    </w:p>
    <w:p w14:paraId="3D7D27AC" w14:textId="77777777" w:rsidR="008F2144" w:rsidRPr="00F70E65" w:rsidRDefault="008F2144" w:rsidP="008F2144">
      <w:pPr>
        <w:tabs>
          <w:tab w:val="left" w:pos="720"/>
        </w:tabs>
        <w:rPr>
          <w:noProof w:val="0"/>
          <w:sz w:val="22"/>
          <w:szCs w:val="22"/>
          <w:lang w:val="en-US"/>
        </w:rPr>
      </w:pPr>
    </w:p>
    <w:p w14:paraId="0567BAD8" w14:textId="77777777" w:rsidR="008F2144" w:rsidRPr="00F70E65" w:rsidRDefault="008F2144" w:rsidP="008F2144">
      <w:pPr>
        <w:tabs>
          <w:tab w:val="left" w:pos="720"/>
        </w:tabs>
        <w:rPr>
          <w:noProof w:val="0"/>
          <w:sz w:val="22"/>
          <w:szCs w:val="22"/>
          <w:lang w:val="en-US"/>
        </w:rPr>
      </w:pPr>
    </w:p>
    <w:p w14:paraId="77779D46"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14.</w:t>
      </w:r>
      <w:r w:rsidRPr="00385FFA">
        <w:rPr>
          <w:b/>
          <w:noProof w:val="0"/>
          <w:sz w:val="22"/>
          <w:szCs w:val="22"/>
        </w:rPr>
        <w:tab/>
        <w:t>OGÓLNA KATEGORIA DOSTĘPNOŚCI</w:t>
      </w:r>
    </w:p>
    <w:p w14:paraId="76897D26" w14:textId="77777777" w:rsidR="008F2144" w:rsidRPr="00385FFA" w:rsidRDefault="008F2144" w:rsidP="008F2144">
      <w:pPr>
        <w:tabs>
          <w:tab w:val="left" w:pos="720"/>
        </w:tabs>
        <w:rPr>
          <w:noProof w:val="0"/>
          <w:sz w:val="22"/>
          <w:szCs w:val="22"/>
        </w:rPr>
      </w:pPr>
    </w:p>
    <w:p w14:paraId="13930F52" w14:textId="77777777" w:rsidR="008F2144" w:rsidRPr="00385FFA" w:rsidRDefault="008F2144" w:rsidP="008F2144">
      <w:pPr>
        <w:tabs>
          <w:tab w:val="left" w:pos="720"/>
        </w:tabs>
        <w:rPr>
          <w:noProof w:val="0"/>
          <w:sz w:val="22"/>
          <w:szCs w:val="22"/>
        </w:rPr>
      </w:pPr>
    </w:p>
    <w:p w14:paraId="0BBF81A7"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15.</w:t>
      </w:r>
      <w:r w:rsidRPr="00385FFA">
        <w:rPr>
          <w:b/>
          <w:noProof w:val="0"/>
          <w:sz w:val="22"/>
          <w:szCs w:val="22"/>
        </w:rPr>
        <w:tab/>
        <w:t>INSTRUKCJA UŻYCIA</w:t>
      </w:r>
    </w:p>
    <w:p w14:paraId="4CDD945F" w14:textId="77777777" w:rsidR="008F2144" w:rsidRPr="00385FFA" w:rsidRDefault="008F2144" w:rsidP="008F2144">
      <w:pPr>
        <w:tabs>
          <w:tab w:val="left" w:pos="720"/>
        </w:tabs>
        <w:rPr>
          <w:noProof w:val="0"/>
          <w:sz w:val="22"/>
          <w:szCs w:val="22"/>
        </w:rPr>
      </w:pPr>
    </w:p>
    <w:p w14:paraId="6B91DCE5" w14:textId="77777777" w:rsidR="008F2144" w:rsidRPr="00385FFA" w:rsidRDefault="008F2144" w:rsidP="008F2144">
      <w:pPr>
        <w:tabs>
          <w:tab w:val="left" w:pos="720"/>
        </w:tabs>
        <w:rPr>
          <w:noProof w:val="0"/>
          <w:sz w:val="22"/>
          <w:szCs w:val="22"/>
        </w:rPr>
      </w:pPr>
    </w:p>
    <w:p w14:paraId="55D43BF8" w14:textId="77777777" w:rsidR="008F2144" w:rsidRPr="00385FFA" w:rsidRDefault="008F2144" w:rsidP="008F2144">
      <w:pPr>
        <w:pBdr>
          <w:top w:val="single" w:sz="4" w:space="1" w:color="auto"/>
          <w:left w:val="single" w:sz="4" w:space="4" w:color="auto"/>
          <w:bottom w:val="single" w:sz="4" w:space="1" w:color="auto"/>
          <w:right w:val="single" w:sz="4" w:space="4" w:color="auto"/>
        </w:pBdr>
        <w:tabs>
          <w:tab w:val="left" w:pos="720"/>
        </w:tabs>
        <w:rPr>
          <w:sz w:val="22"/>
          <w:szCs w:val="22"/>
        </w:rPr>
      </w:pPr>
      <w:r w:rsidRPr="00385FFA">
        <w:rPr>
          <w:b/>
          <w:sz w:val="22"/>
          <w:szCs w:val="22"/>
        </w:rPr>
        <w:t>16.</w:t>
      </w:r>
      <w:r w:rsidRPr="00385FFA">
        <w:rPr>
          <w:b/>
          <w:sz w:val="22"/>
          <w:szCs w:val="22"/>
        </w:rPr>
        <w:tab/>
        <w:t>INFORMACJA PODANA SYSTEMEM BRAILLE’A</w:t>
      </w:r>
    </w:p>
    <w:p w14:paraId="4A0D7FD2" w14:textId="77777777" w:rsidR="008F2144" w:rsidRPr="00385FFA" w:rsidRDefault="008F2144" w:rsidP="008F2144">
      <w:pPr>
        <w:tabs>
          <w:tab w:val="left" w:pos="720"/>
        </w:tabs>
        <w:rPr>
          <w:sz w:val="22"/>
          <w:szCs w:val="22"/>
        </w:rPr>
      </w:pPr>
    </w:p>
    <w:p w14:paraId="02ED7642" w14:textId="77777777" w:rsidR="008F2144" w:rsidRPr="00385FFA" w:rsidRDefault="008F2144" w:rsidP="008F2144">
      <w:pPr>
        <w:tabs>
          <w:tab w:val="left" w:pos="720"/>
        </w:tabs>
        <w:rPr>
          <w:noProof w:val="0"/>
          <w:sz w:val="22"/>
          <w:szCs w:val="22"/>
        </w:rPr>
      </w:pPr>
      <w:r w:rsidRPr="00385FFA">
        <w:rPr>
          <w:noProof w:val="0"/>
          <w:sz w:val="22"/>
          <w:szCs w:val="22"/>
        </w:rPr>
        <w:t>Xolair 75 mg</w:t>
      </w:r>
    </w:p>
    <w:p w14:paraId="6ADE62B8" w14:textId="77777777" w:rsidR="008F2144" w:rsidRPr="00385FFA" w:rsidRDefault="008F2144" w:rsidP="008F2144">
      <w:pPr>
        <w:tabs>
          <w:tab w:val="left" w:pos="720"/>
        </w:tabs>
        <w:rPr>
          <w:noProof w:val="0"/>
          <w:sz w:val="22"/>
          <w:szCs w:val="22"/>
        </w:rPr>
      </w:pPr>
    </w:p>
    <w:p w14:paraId="707E1525" w14:textId="77777777" w:rsidR="008F2144" w:rsidRPr="00385FFA" w:rsidRDefault="008F2144" w:rsidP="008F2144">
      <w:pPr>
        <w:tabs>
          <w:tab w:val="left" w:pos="720"/>
        </w:tabs>
        <w:rPr>
          <w:noProof w:val="0"/>
          <w:sz w:val="22"/>
          <w:szCs w:val="22"/>
        </w:rPr>
      </w:pPr>
    </w:p>
    <w:p w14:paraId="2FFE175E" w14:textId="77777777" w:rsidR="008F2144" w:rsidRPr="00385FFA" w:rsidRDefault="008F2144" w:rsidP="008F2144">
      <w:pPr>
        <w:widowControl w:val="0"/>
        <w:pBdr>
          <w:top w:val="single" w:sz="4" w:space="1" w:color="auto"/>
          <w:left w:val="single" w:sz="4" w:space="4" w:color="auto"/>
          <w:bottom w:val="single" w:sz="4" w:space="1" w:color="auto"/>
          <w:right w:val="single" w:sz="4" w:space="4" w:color="auto"/>
        </w:pBdr>
        <w:ind w:left="567" w:hanging="567"/>
        <w:rPr>
          <w:i/>
          <w:sz w:val="22"/>
          <w:szCs w:val="22"/>
        </w:rPr>
      </w:pPr>
      <w:r w:rsidRPr="00385FFA">
        <w:rPr>
          <w:b/>
          <w:sz w:val="22"/>
          <w:szCs w:val="22"/>
        </w:rPr>
        <w:t>17.</w:t>
      </w:r>
      <w:r w:rsidRPr="00385FFA">
        <w:rPr>
          <w:b/>
          <w:sz w:val="22"/>
          <w:szCs w:val="22"/>
        </w:rPr>
        <w:tab/>
        <w:t>NIEPOWTARZALNY IDENTYFIKATOR – KOD 2D</w:t>
      </w:r>
    </w:p>
    <w:p w14:paraId="41D32C6B" w14:textId="77777777" w:rsidR="008F2144" w:rsidRPr="00385FFA" w:rsidRDefault="008F2144" w:rsidP="008F2144">
      <w:pPr>
        <w:widowControl w:val="0"/>
        <w:rPr>
          <w:sz w:val="22"/>
          <w:szCs w:val="22"/>
        </w:rPr>
      </w:pPr>
    </w:p>
    <w:p w14:paraId="5D5BD258" w14:textId="77777777" w:rsidR="008F2144" w:rsidRPr="00385FFA" w:rsidRDefault="008F2144" w:rsidP="008F2144">
      <w:pPr>
        <w:widowControl w:val="0"/>
        <w:rPr>
          <w:sz w:val="22"/>
          <w:szCs w:val="22"/>
          <w:shd w:val="pct15" w:color="auto" w:fill="auto"/>
        </w:rPr>
      </w:pPr>
      <w:r w:rsidRPr="00385FFA">
        <w:rPr>
          <w:sz w:val="22"/>
          <w:szCs w:val="22"/>
          <w:shd w:val="pct15" w:color="auto" w:fill="auto"/>
        </w:rPr>
        <w:t>Obejmuje kod 2D będący nośnikiem niepowtarzalnego identyfikatora.</w:t>
      </w:r>
    </w:p>
    <w:p w14:paraId="26A17321" w14:textId="77777777" w:rsidR="008F2144" w:rsidRPr="00385FFA" w:rsidRDefault="008F2144" w:rsidP="008F2144">
      <w:pPr>
        <w:widowControl w:val="0"/>
        <w:rPr>
          <w:sz w:val="22"/>
          <w:szCs w:val="22"/>
        </w:rPr>
      </w:pPr>
    </w:p>
    <w:p w14:paraId="1ACA87D1" w14:textId="77777777" w:rsidR="008F2144" w:rsidRPr="00385FFA" w:rsidRDefault="008F2144" w:rsidP="008F2144">
      <w:pPr>
        <w:widowControl w:val="0"/>
        <w:rPr>
          <w:sz w:val="22"/>
          <w:szCs w:val="22"/>
        </w:rPr>
      </w:pPr>
    </w:p>
    <w:p w14:paraId="66C913B2" w14:textId="77777777" w:rsidR="008F2144" w:rsidRPr="00385FFA" w:rsidRDefault="008F2144" w:rsidP="008F2144">
      <w:pPr>
        <w:keepNext/>
        <w:widowControl w:val="0"/>
        <w:pBdr>
          <w:top w:val="single" w:sz="4" w:space="1" w:color="auto"/>
          <w:left w:val="single" w:sz="4" w:space="4" w:color="auto"/>
          <w:bottom w:val="single" w:sz="4" w:space="1" w:color="auto"/>
          <w:right w:val="single" w:sz="4" w:space="4" w:color="auto"/>
        </w:pBdr>
        <w:ind w:left="567" w:hanging="570"/>
        <w:rPr>
          <w:i/>
          <w:sz w:val="22"/>
          <w:szCs w:val="22"/>
        </w:rPr>
      </w:pPr>
      <w:r w:rsidRPr="00385FFA">
        <w:rPr>
          <w:b/>
          <w:sz w:val="22"/>
          <w:szCs w:val="22"/>
        </w:rPr>
        <w:t>18.</w:t>
      </w:r>
      <w:r w:rsidRPr="00385FFA">
        <w:rPr>
          <w:b/>
          <w:sz w:val="22"/>
          <w:szCs w:val="22"/>
        </w:rPr>
        <w:tab/>
        <w:t>NIEPOWTARZALNY IDENTYFIKATOR – DANE CZYTELNE DLA CZŁOWIEKA</w:t>
      </w:r>
    </w:p>
    <w:p w14:paraId="4B058B66" w14:textId="77777777" w:rsidR="008F2144" w:rsidRPr="00385FFA" w:rsidRDefault="008F2144" w:rsidP="008F2144">
      <w:pPr>
        <w:keepNext/>
        <w:widowControl w:val="0"/>
        <w:rPr>
          <w:sz w:val="22"/>
          <w:szCs w:val="22"/>
        </w:rPr>
      </w:pPr>
    </w:p>
    <w:p w14:paraId="2EC1ABEF" w14:textId="77777777" w:rsidR="008F2144" w:rsidRPr="00385FFA" w:rsidRDefault="008F2144" w:rsidP="008F2144">
      <w:pPr>
        <w:keepNext/>
        <w:widowControl w:val="0"/>
        <w:rPr>
          <w:sz w:val="22"/>
          <w:szCs w:val="22"/>
        </w:rPr>
      </w:pPr>
      <w:r w:rsidRPr="00385FFA">
        <w:rPr>
          <w:sz w:val="22"/>
          <w:szCs w:val="22"/>
        </w:rPr>
        <w:t>PC</w:t>
      </w:r>
    </w:p>
    <w:p w14:paraId="56EDCE88" w14:textId="77777777" w:rsidR="008F2144" w:rsidRPr="00385FFA" w:rsidRDefault="008F2144" w:rsidP="008F2144">
      <w:pPr>
        <w:keepNext/>
        <w:widowControl w:val="0"/>
        <w:rPr>
          <w:sz w:val="22"/>
          <w:szCs w:val="22"/>
        </w:rPr>
      </w:pPr>
      <w:r w:rsidRPr="00385FFA">
        <w:rPr>
          <w:sz w:val="22"/>
          <w:szCs w:val="22"/>
        </w:rPr>
        <w:t>SN</w:t>
      </w:r>
    </w:p>
    <w:p w14:paraId="7C192805" w14:textId="77777777" w:rsidR="008F2144" w:rsidRPr="00385FFA" w:rsidRDefault="008F2144" w:rsidP="008F2144">
      <w:pPr>
        <w:tabs>
          <w:tab w:val="left" w:pos="720"/>
        </w:tabs>
        <w:rPr>
          <w:noProof w:val="0"/>
          <w:sz w:val="22"/>
          <w:szCs w:val="22"/>
        </w:rPr>
      </w:pPr>
      <w:r w:rsidRPr="00385FFA">
        <w:rPr>
          <w:sz w:val="22"/>
          <w:szCs w:val="22"/>
        </w:rPr>
        <w:t>NN</w:t>
      </w:r>
      <w:r w:rsidRPr="00385FFA">
        <w:rPr>
          <w:noProof w:val="0"/>
          <w:sz w:val="22"/>
          <w:szCs w:val="22"/>
        </w:rPr>
        <w:br w:type="page"/>
      </w:r>
    </w:p>
    <w:p w14:paraId="6C21483E" w14:textId="77777777" w:rsidR="008F2144" w:rsidRPr="00385FFA" w:rsidRDefault="008F2144" w:rsidP="008F2144">
      <w:pPr>
        <w:tabs>
          <w:tab w:val="left" w:pos="720"/>
        </w:tabs>
        <w:rPr>
          <w:noProof w:val="0"/>
          <w:sz w:val="22"/>
          <w:szCs w:val="22"/>
        </w:rPr>
      </w:pPr>
    </w:p>
    <w:p w14:paraId="53DD5940" w14:textId="77777777" w:rsidR="008F2144" w:rsidRPr="00385FFA" w:rsidRDefault="008F2144" w:rsidP="008F2144">
      <w:pPr>
        <w:pBdr>
          <w:top w:val="single" w:sz="4" w:space="1" w:color="auto"/>
          <w:left w:val="single" w:sz="4" w:space="4" w:color="auto"/>
          <w:bottom w:val="single" w:sz="4" w:space="1" w:color="auto"/>
          <w:right w:val="single" w:sz="4" w:space="4" w:color="auto"/>
        </w:pBdr>
        <w:tabs>
          <w:tab w:val="left" w:pos="720"/>
        </w:tabs>
        <w:rPr>
          <w:b/>
          <w:noProof w:val="0"/>
          <w:sz w:val="22"/>
          <w:szCs w:val="22"/>
        </w:rPr>
      </w:pPr>
      <w:r w:rsidRPr="00385FFA">
        <w:rPr>
          <w:b/>
          <w:noProof w:val="0"/>
          <w:sz w:val="22"/>
          <w:szCs w:val="22"/>
        </w:rPr>
        <w:t xml:space="preserve">MINIMUM INFORMACJI ZAMIESZCZANYCH NA </w:t>
      </w:r>
      <w:r w:rsidRPr="00385FFA">
        <w:rPr>
          <w:b/>
          <w:caps/>
          <w:noProof w:val="0"/>
          <w:sz w:val="22"/>
          <w:szCs w:val="22"/>
        </w:rPr>
        <w:t>małych</w:t>
      </w:r>
      <w:r w:rsidRPr="00385FFA">
        <w:rPr>
          <w:b/>
          <w:noProof w:val="0"/>
          <w:sz w:val="22"/>
          <w:szCs w:val="22"/>
        </w:rPr>
        <w:t xml:space="preserve"> OPAKOWANIACH BEZPOŚREDNICH</w:t>
      </w:r>
    </w:p>
    <w:p w14:paraId="6DB5C749" w14:textId="77777777" w:rsidR="008F2144" w:rsidRPr="00385FFA" w:rsidRDefault="008F2144" w:rsidP="008F2144">
      <w:pPr>
        <w:pBdr>
          <w:top w:val="single" w:sz="4" w:space="1" w:color="auto"/>
          <w:left w:val="single" w:sz="4" w:space="4" w:color="auto"/>
          <w:bottom w:val="single" w:sz="4" w:space="1" w:color="auto"/>
          <w:right w:val="single" w:sz="4" w:space="4" w:color="auto"/>
        </w:pBdr>
        <w:tabs>
          <w:tab w:val="left" w:pos="720"/>
        </w:tabs>
        <w:rPr>
          <w:bCs/>
          <w:noProof w:val="0"/>
          <w:sz w:val="22"/>
          <w:szCs w:val="22"/>
        </w:rPr>
      </w:pPr>
    </w:p>
    <w:p w14:paraId="71AB2FF5" w14:textId="77777777" w:rsidR="008F2144" w:rsidRPr="00385FFA" w:rsidRDefault="008F2144" w:rsidP="008F2144">
      <w:pPr>
        <w:pBdr>
          <w:top w:val="single" w:sz="4" w:space="1" w:color="auto"/>
          <w:left w:val="single" w:sz="4" w:space="4" w:color="auto"/>
          <w:bottom w:val="single" w:sz="4" w:space="1" w:color="auto"/>
          <w:right w:val="single" w:sz="4" w:space="4" w:color="auto"/>
        </w:pBdr>
        <w:rPr>
          <w:b/>
          <w:sz w:val="22"/>
          <w:szCs w:val="22"/>
        </w:rPr>
      </w:pPr>
      <w:r w:rsidRPr="00385FFA">
        <w:rPr>
          <w:b/>
          <w:sz w:val="22"/>
          <w:szCs w:val="22"/>
        </w:rPr>
        <w:t>ETYKIETA NA FIOLCE</w:t>
      </w:r>
    </w:p>
    <w:p w14:paraId="4F5BAE55" w14:textId="77777777" w:rsidR="008F2144" w:rsidRPr="00385FFA" w:rsidRDefault="008F2144" w:rsidP="008F2144">
      <w:pPr>
        <w:tabs>
          <w:tab w:val="left" w:pos="720"/>
        </w:tabs>
        <w:rPr>
          <w:noProof w:val="0"/>
          <w:sz w:val="22"/>
          <w:szCs w:val="22"/>
        </w:rPr>
      </w:pPr>
    </w:p>
    <w:p w14:paraId="0B3BD51D" w14:textId="77777777" w:rsidR="008F2144" w:rsidRPr="00385FFA" w:rsidRDefault="008F2144" w:rsidP="008F2144">
      <w:pPr>
        <w:tabs>
          <w:tab w:val="left" w:pos="720"/>
        </w:tabs>
        <w:rPr>
          <w:noProof w:val="0"/>
          <w:sz w:val="22"/>
          <w:szCs w:val="22"/>
        </w:rPr>
      </w:pPr>
    </w:p>
    <w:p w14:paraId="116B7209"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w:t>
      </w:r>
      <w:r w:rsidRPr="00385FFA">
        <w:rPr>
          <w:b/>
          <w:noProof w:val="0"/>
          <w:sz w:val="22"/>
          <w:szCs w:val="22"/>
        </w:rPr>
        <w:tab/>
        <w:t>NAZWA PRODUKTU LECZNICZEGO I DROGA PODANIA</w:t>
      </w:r>
    </w:p>
    <w:p w14:paraId="62027518" w14:textId="77777777" w:rsidR="008F2144" w:rsidRPr="00385FFA" w:rsidRDefault="008F2144" w:rsidP="008F2144">
      <w:pPr>
        <w:rPr>
          <w:noProof w:val="0"/>
          <w:sz w:val="22"/>
          <w:szCs w:val="22"/>
        </w:rPr>
      </w:pPr>
    </w:p>
    <w:p w14:paraId="135311E8" w14:textId="77777777" w:rsidR="008F2144" w:rsidRPr="00385FFA" w:rsidRDefault="008F2144" w:rsidP="008F2144">
      <w:pPr>
        <w:rPr>
          <w:noProof w:val="0"/>
          <w:sz w:val="22"/>
          <w:szCs w:val="22"/>
        </w:rPr>
      </w:pPr>
      <w:r w:rsidRPr="00385FFA">
        <w:rPr>
          <w:noProof w:val="0"/>
          <w:sz w:val="22"/>
          <w:szCs w:val="22"/>
        </w:rPr>
        <w:t>Xolair 75 mg proszek do sporządzenia roztworu do wstrzykiwań</w:t>
      </w:r>
    </w:p>
    <w:p w14:paraId="74E2B23E" w14:textId="77777777" w:rsidR="008F2144" w:rsidRPr="00385FFA" w:rsidRDefault="008F2144" w:rsidP="008F2144">
      <w:pPr>
        <w:rPr>
          <w:noProof w:val="0"/>
          <w:sz w:val="22"/>
          <w:szCs w:val="22"/>
        </w:rPr>
      </w:pPr>
      <w:r w:rsidRPr="00385FFA">
        <w:rPr>
          <w:noProof w:val="0"/>
          <w:sz w:val="22"/>
          <w:szCs w:val="22"/>
        </w:rPr>
        <w:t>omalizumab</w:t>
      </w:r>
    </w:p>
    <w:p w14:paraId="37DCE0DF" w14:textId="77777777" w:rsidR="008F2144" w:rsidRPr="00385FFA" w:rsidRDefault="008F2144" w:rsidP="008F2144">
      <w:pPr>
        <w:rPr>
          <w:noProof w:val="0"/>
          <w:sz w:val="22"/>
          <w:szCs w:val="22"/>
        </w:rPr>
      </w:pPr>
      <w:r w:rsidRPr="00385FFA">
        <w:rPr>
          <w:noProof w:val="0"/>
          <w:sz w:val="22"/>
          <w:szCs w:val="22"/>
        </w:rPr>
        <w:t>Podanie podskórne</w:t>
      </w:r>
    </w:p>
    <w:p w14:paraId="2FAB97AA" w14:textId="77777777" w:rsidR="008F2144" w:rsidRPr="00385FFA" w:rsidRDefault="008F2144" w:rsidP="008F2144">
      <w:pPr>
        <w:tabs>
          <w:tab w:val="left" w:pos="720"/>
        </w:tabs>
        <w:rPr>
          <w:noProof w:val="0"/>
          <w:sz w:val="22"/>
          <w:szCs w:val="22"/>
        </w:rPr>
      </w:pPr>
    </w:p>
    <w:p w14:paraId="64E627A0" w14:textId="77777777" w:rsidR="008F2144" w:rsidRPr="00385FFA" w:rsidRDefault="008F2144" w:rsidP="008F2144">
      <w:pPr>
        <w:tabs>
          <w:tab w:val="left" w:pos="720"/>
        </w:tabs>
        <w:rPr>
          <w:noProof w:val="0"/>
          <w:sz w:val="22"/>
          <w:szCs w:val="22"/>
        </w:rPr>
      </w:pPr>
    </w:p>
    <w:p w14:paraId="6C8B2147"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2.</w:t>
      </w:r>
      <w:r w:rsidRPr="00385FFA">
        <w:rPr>
          <w:b/>
          <w:noProof w:val="0"/>
          <w:sz w:val="22"/>
          <w:szCs w:val="22"/>
        </w:rPr>
        <w:tab/>
        <w:t>SPOSÓB PODAWANIA</w:t>
      </w:r>
    </w:p>
    <w:p w14:paraId="3088A02C" w14:textId="77777777" w:rsidR="008F2144" w:rsidRPr="00385FFA" w:rsidRDefault="008F2144" w:rsidP="008F2144">
      <w:pPr>
        <w:tabs>
          <w:tab w:val="left" w:pos="720"/>
        </w:tabs>
        <w:rPr>
          <w:noProof w:val="0"/>
          <w:sz w:val="22"/>
          <w:szCs w:val="22"/>
        </w:rPr>
      </w:pPr>
    </w:p>
    <w:p w14:paraId="047589BC" w14:textId="77777777" w:rsidR="008F2144" w:rsidRPr="00385FFA" w:rsidRDefault="008F2144" w:rsidP="008F2144">
      <w:pPr>
        <w:tabs>
          <w:tab w:val="left" w:pos="720"/>
        </w:tabs>
        <w:rPr>
          <w:noProof w:val="0"/>
          <w:sz w:val="22"/>
          <w:szCs w:val="22"/>
        </w:rPr>
      </w:pPr>
    </w:p>
    <w:p w14:paraId="2C31AB4B"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3.</w:t>
      </w:r>
      <w:r w:rsidRPr="00385FFA">
        <w:rPr>
          <w:b/>
          <w:noProof w:val="0"/>
          <w:sz w:val="22"/>
          <w:szCs w:val="22"/>
        </w:rPr>
        <w:tab/>
        <w:t>TERMIN WAŻNOŚCI</w:t>
      </w:r>
    </w:p>
    <w:p w14:paraId="0885265B" w14:textId="77777777" w:rsidR="008F2144" w:rsidRPr="00385FFA" w:rsidRDefault="008F2144" w:rsidP="008F2144">
      <w:pPr>
        <w:tabs>
          <w:tab w:val="left" w:pos="720"/>
        </w:tabs>
        <w:rPr>
          <w:noProof w:val="0"/>
          <w:sz w:val="22"/>
          <w:szCs w:val="22"/>
        </w:rPr>
      </w:pPr>
    </w:p>
    <w:p w14:paraId="771D16D2" w14:textId="77777777" w:rsidR="008F2144" w:rsidRPr="00385FFA" w:rsidRDefault="008F2144" w:rsidP="008F2144">
      <w:pPr>
        <w:tabs>
          <w:tab w:val="left" w:pos="720"/>
        </w:tabs>
        <w:rPr>
          <w:noProof w:val="0"/>
          <w:sz w:val="22"/>
          <w:szCs w:val="22"/>
        </w:rPr>
      </w:pPr>
      <w:r w:rsidRPr="00385FFA">
        <w:rPr>
          <w:noProof w:val="0"/>
          <w:sz w:val="22"/>
          <w:szCs w:val="22"/>
        </w:rPr>
        <w:t>EXP</w:t>
      </w:r>
    </w:p>
    <w:p w14:paraId="3201651C" w14:textId="77777777" w:rsidR="008F2144" w:rsidRPr="00385FFA" w:rsidRDefault="008F2144" w:rsidP="008F2144">
      <w:pPr>
        <w:tabs>
          <w:tab w:val="left" w:pos="720"/>
        </w:tabs>
        <w:rPr>
          <w:noProof w:val="0"/>
          <w:sz w:val="22"/>
          <w:szCs w:val="22"/>
        </w:rPr>
      </w:pPr>
    </w:p>
    <w:p w14:paraId="7A90AF85" w14:textId="77777777" w:rsidR="008F2144" w:rsidRPr="00385FFA" w:rsidRDefault="008F2144" w:rsidP="008F2144">
      <w:pPr>
        <w:tabs>
          <w:tab w:val="left" w:pos="720"/>
        </w:tabs>
        <w:rPr>
          <w:noProof w:val="0"/>
          <w:sz w:val="22"/>
          <w:szCs w:val="22"/>
        </w:rPr>
      </w:pPr>
    </w:p>
    <w:p w14:paraId="1BAA850B"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4.</w:t>
      </w:r>
      <w:r w:rsidRPr="00385FFA">
        <w:rPr>
          <w:b/>
          <w:noProof w:val="0"/>
          <w:sz w:val="22"/>
          <w:szCs w:val="22"/>
        </w:rPr>
        <w:tab/>
        <w:t>NUMER SERII</w:t>
      </w:r>
    </w:p>
    <w:p w14:paraId="77BEB70F" w14:textId="77777777" w:rsidR="008F2144" w:rsidRPr="00385FFA" w:rsidRDefault="008F2144" w:rsidP="008F2144">
      <w:pPr>
        <w:tabs>
          <w:tab w:val="left" w:pos="720"/>
        </w:tabs>
        <w:rPr>
          <w:noProof w:val="0"/>
          <w:sz w:val="22"/>
          <w:szCs w:val="22"/>
        </w:rPr>
      </w:pPr>
    </w:p>
    <w:p w14:paraId="6A819FE6" w14:textId="77777777" w:rsidR="008F2144" w:rsidRPr="00385FFA" w:rsidRDefault="008F2144" w:rsidP="008F2144">
      <w:pPr>
        <w:tabs>
          <w:tab w:val="left" w:pos="720"/>
        </w:tabs>
        <w:rPr>
          <w:noProof w:val="0"/>
          <w:sz w:val="22"/>
          <w:szCs w:val="22"/>
        </w:rPr>
      </w:pPr>
      <w:r w:rsidRPr="00385FFA">
        <w:rPr>
          <w:noProof w:val="0"/>
          <w:sz w:val="22"/>
          <w:szCs w:val="22"/>
        </w:rPr>
        <w:t>Lot</w:t>
      </w:r>
    </w:p>
    <w:p w14:paraId="09E038AA" w14:textId="77777777" w:rsidR="008F2144" w:rsidRPr="00385FFA" w:rsidRDefault="008F2144" w:rsidP="008F2144">
      <w:pPr>
        <w:tabs>
          <w:tab w:val="left" w:pos="720"/>
        </w:tabs>
        <w:rPr>
          <w:noProof w:val="0"/>
          <w:sz w:val="22"/>
          <w:szCs w:val="22"/>
        </w:rPr>
      </w:pPr>
    </w:p>
    <w:p w14:paraId="79EA79C4" w14:textId="77777777" w:rsidR="008F2144" w:rsidRPr="00385FFA" w:rsidRDefault="008F2144" w:rsidP="008F2144">
      <w:pPr>
        <w:tabs>
          <w:tab w:val="left" w:pos="720"/>
        </w:tabs>
        <w:rPr>
          <w:noProof w:val="0"/>
          <w:sz w:val="22"/>
          <w:szCs w:val="22"/>
        </w:rPr>
      </w:pPr>
    </w:p>
    <w:p w14:paraId="334E5442"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5.</w:t>
      </w:r>
      <w:r w:rsidRPr="00385FFA">
        <w:rPr>
          <w:b/>
          <w:noProof w:val="0"/>
          <w:sz w:val="22"/>
          <w:szCs w:val="22"/>
        </w:rPr>
        <w:tab/>
        <w:t>ZAWARTOŚĆ OPAKOWANIA Z PODANIEM MASY, OBJĘTOŚCI LUB LICZBY JEDNOSTEK</w:t>
      </w:r>
    </w:p>
    <w:p w14:paraId="5F032BC9" w14:textId="77777777" w:rsidR="008F2144" w:rsidRPr="00385FFA" w:rsidRDefault="008F2144" w:rsidP="008F2144">
      <w:pPr>
        <w:tabs>
          <w:tab w:val="left" w:pos="720"/>
        </w:tabs>
        <w:rPr>
          <w:noProof w:val="0"/>
          <w:sz w:val="22"/>
          <w:szCs w:val="22"/>
        </w:rPr>
      </w:pPr>
    </w:p>
    <w:p w14:paraId="17B3A69F" w14:textId="77777777" w:rsidR="008F2144" w:rsidRPr="00385FFA" w:rsidRDefault="008F2144" w:rsidP="008F2144">
      <w:pPr>
        <w:tabs>
          <w:tab w:val="left" w:pos="720"/>
        </w:tabs>
        <w:rPr>
          <w:noProof w:val="0"/>
          <w:sz w:val="22"/>
          <w:szCs w:val="22"/>
        </w:rPr>
      </w:pPr>
      <w:r w:rsidRPr="00385FFA">
        <w:rPr>
          <w:noProof w:val="0"/>
          <w:sz w:val="22"/>
          <w:szCs w:val="22"/>
          <w:shd w:val="pct15" w:color="auto" w:fill="auto"/>
        </w:rPr>
        <w:t>75 mg</w:t>
      </w:r>
    </w:p>
    <w:p w14:paraId="620BEB1D" w14:textId="77777777" w:rsidR="008F2144" w:rsidRPr="00385FFA" w:rsidRDefault="008F2144" w:rsidP="008F2144">
      <w:pPr>
        <w:tabs>
          <w:tab w:val="left" w:pos="720"/>
        </w:tabs>
        <w:rPr>
          <w:noProof w:val="0"/>
          <w:sz w:val="22"/>
          <w:szCs w:val="22"/>
        </w:rPr>
      </w:pPr>
    </w:p>
    <w:p w14:paraId="7E47B111" w14:textId="77777777" w:rsidR="008F2144" w:rsidRPr="00385FFA" w:rsidRDefault="008F2144" w:rsidP="008F2144">
      <w:pPr>
        <w:tabs>
          <w:tab w:val="left" w:pos="720"/>
        </w:tabs>
        <w:rPr>
          <w:noProof w:val="0"/>
          <w:sz w:val="22"/>
          <w:szCs w:val="22"/>
        </w:rPr>
      </w:pPr>
    </w:p>
    <w:p w14:paraId="1F60CAD8"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6.</w:t>
      </w:r>
      <w:r w:rsidRPr="00385FFA">
        <w:rPr>
          <w:b/>
          <w:noProof w:val="0"/>
          <w:sz w:val="22"/>
          <w:szCs w:val="22"/>
        </w:rPr>
        <w:tab/>
        <w:t>INNE</w:t>
      </w:r>
    </w:p>
    <w:p w14:paraId="5F528913" w14:textId="77777777" w:rsidR="008F2144" w:rsidRPr="00385FFA" w:rsidRDefault="008F2144" w:rsidP="008F2144">
      <w:pPr>
        <w:tabs>
          <w:tab w:val="left" w:pos="720"/>
        </w:tabs>
        <w:rPr>
          <w:noProof w:val="0"/>
          <w:sz w:val="22"/>
          <w:szCs w:val="22"/>
        </w:rPr>
      </w:pPr>
    </w:p>
    <w:p w14:paraId="7C61781D" w14:textId="77777777" w:rsidR="008F2144" w:rsidRPr="00385FFA" w:rsidRDefault="008F2144" w:rsidP="008F2144">
      <w:pPr>
        <w:tabs>
          <w:tab w:val="left" w:pos="720"/>
        </w:tabs>
        <w:rPr>
          <w:noProof w:val="0"/>
          <w:sz w:val="22"/>
          <w:szCs w:val="22"/>
        </w:rPr>
      </w:pPr>
      <w:r w:rsidRPr="00385FFA">
        <w:rPr>
          <w:noProof w:val="0"/>
          <w:sz w:val="22"/>
          <w:szCs w:val="22"/>
        </w:rPr>
        <w:t>Przechowywać w lodówce.</w:t>
      </w:r>
    </w:p>
    <w:p w14:paraId="4249E50D" w14:textId="77777777" w:rsidR="008F2144" w:rsidRPr="00385FFA" w:rsidRDefault="008F2144" w:rsidP="008F2144">
      <w:pPr>
        <w:rPr>
          <w:noProof w:val="0"/>
          <w:sz w:val="22"/>
          <w:szCs w:val="22"/>
        </w:rPr>
      </w:pPr>
      <w:r w:rsidRPr="00385FFA">
        <w:rPr>
          <w:noProof w:val="0"/>
          <w:sz w:val="22"/>
          <w:szCs w:val="22"/>
        </w:rPr>
        <w:br w:type="page"/>
      </w:r>
    </w:p>
    <w:p w14:paraId="27E4E895" w14:textId="77777777" w:rsidR="008F2144" w:rsidRPr="00385FFA" w:rsidRDefault="008F2144" w:rsidP="008F2144">
      <w:pPr>
        <w:rPr>
          <w:noProof w:val="0"/>
          <w:sz w:val="22"/>
          <w:szCs w:val="22"/>
        </w:rPr>
      </w:pPr>
    </w:p>
    <w:p w14:paraId="13BB7333" w14:textId="77777777" w:rsidR="008F2144" w:rsidRPr="00385FFA" w:rsidRDefault="008F2144" w:rsidP="008F2144">
      <w:pPr>
        <w:pBdr>
          <w:top w:val="single" w:sz="4" w:space="1" w:color="auto"/>
          <w:left w:val="single" w:sz="4" w:space="4" w:color="auto"/>
          <w:bottom w:val="single" w:sz="4" w:space="1" w:color="auto"/>
          <w:right w:val="single" w:sz="4" w:space="4" w:color="auto"/>
        </w:pBdr>
        <w:tabs>
          <w:tab w:val="left" w:pos="720"/>
        </w:tabs>
        <w:rPr>
          <w:b/>
          <w:noProof w:val="0"/>
          <w:sz w:val="22"/>
          <w:szCs w:val="22"/>
        </w:rPr>
      </w:pPr>
      <w:r w:rsidRPr="00385FFA">
        <w:rPr>
          <w:b/>
          <w:noProof w:val="0"/>
          <w:sz w:val="22"/>
          <w:szCs w:val="22"/>
        </w:rPr>
        <w:t xml:space="preserve">MINIMUM INFORMACJI ZAMIESZCZANYCH NA </w:t>
      </w:r>
      <w:r w:rsidRPr="00385FFA">
        <w:rPr>
          <w:b/>
          <w:caps/>
          <w:noProof w:val="0"/>
          <w:sz w:val="22"/>
          <w:szCs w:val="22"/>
        </w:rPr>
        <w:t>małych</w:t>
      </w:r>
      <w:r w:rsidRPr="00385FFA">
        <w:rPr>
          <w:b/>
          <w:noProof w:val="0"/>
          <w:sz w:val="22"/>
          <w:szCs w:val="22"/>
        </w:rPr>
        <w:t xml:space="preserve"> OPAKOWANIACH BEZPOŚREDNICH</w:t>
      </w:r>
    </w:p>
    <w:p w14:paraId="193F218E" w14:textId="77777777" w:rsidR="008F2144" w:rsidRPr="00385FFA" w:rsidRDefault="008F2144" w:rsidP="008F2144">
      <w:pPr>
        <w:pBdr>
          <w:top w:val="single" w:sz="4" w:space="1" w:color="auto"/>
          <w:left w:val="single" w:sz="4" w:space="4" w:color="auto"/>
          <w:bottom w:val="single" w:sz="4" w:space="1" w:color="auto"/>
          <w:right w:val="single" w:sz="4" w:space="4" w:color="auto"/>
        </w:pBdr>
        <w:tabs>
          <w:tab w:val="left" w:pos="720"/>
        </w:tabs>
        <w:rPr>
          <w:noProof w:val="0"/>
          <w:sz w:val="22"/>
          <w:szCs w:val="22"/>
        </w:rPr>
      </w:pPr>
    </w:p>
    <w:p w14:paraId="25F6F6A4" w14:textId="77777777" w:rsidR="008F2144" w:rsidRPr="00385FFA" w:rsidRDefault="008F2144" w:rsidP="008F2144">
      <w:pPr>
        <w:pBdr>
          <w:top w:val="single" w:sz="4" w:space="1" w:color="auto"/>
          <w:left w:val="single" w:sz="4" w:space="4" w:color="auto"/>
          <w:bottom w:val="single" w:sz="4" w:space="1" w:color="auto"/>
          <w:right w:val="single" w:sz="4" w:space="4" w:color="auto"/>
        </w:pBdr>
        <w:rPr>
          <w:b/>
          <w:bCs/>
          <w:sz w:val="22"/>
          <w:szCs w:val="22"/>
        </w:rPr>
      </w:pPr>
      <w:r w:rsidRPr="00385FFA">
        <w:rPr>
          <w:b/>
          <w:bCs/>
          <w:sz w:val="22"/>
          <w:szCs w:val="22"/>
        </w:rPr>
        <w:t>ETYKIETA NA AMPUŁCE</w:t>
      </w:r>
    </w:p>
    <w:p w14:paraId="0E60B1F2" w14:textId="77777777" w:rsidR="008F2144" w:rsidRPr="00385FFA" w:rsidRDefault="008F2144" w:rsidP="008F2144">
      <w:pPr>
        <w:tabs>
          <w:tab w:val="left" w:pos="720"/>
        </w:tabs>
        <w:rPr>
          <w:noProof w:val="0"/>
          <w:sz w:val="22"/>
          <w:szCs w:val="22"/>
        </w:rPr>
      </w:pPr>
    </w:p>
    <w:p w14:paraId="2E974584" w14:textId="77777777" w:rsidR="008F2144" w:rsidRPr="00385FFA" w:rsidRDefault="008F2144" w:rsidP="008F2144">
      <w:pPr>
        <w:tabs>
          <w:tab w:val="left" w:pos="720"/>
        </w:tabs>
        <w:rPr>
          <w:noProof w:val="0"/>
          <w:sz w:val="22"/>
          <w:szCs w:val="22"/>
        </w:rPr>
      </w:pPr>
    </w:p>
    <w:p w14:paraId="7C52A00F"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w:t>
      </w:r>
      <w:r w:rsidRPr="00385FFA">
        <w:rPr>
          <w:b/>
          <w:noProof w:val="0"/>
          <w:sz w:val="22"/>
          <w:szCs w:val="22"/>
        </w:rPr>
        <w:tab/>
        <w:t>NAZWA PRODUKTU LECZNICZEGO I DROGA PODANIA</w:t>
      </w:r>
    </w:p>
    <w:p w14:paraId="08D347C1" w14:textId="77777777" w:rsidR="008F2144" w:rsidRPr="00385FFA" w:rsidRDefault="008F2144" w:rsidP="008F2144">
      <w:pPr>
        <w:rPr>
          <w:noProof w:val="0"/>
          <w:sz w:val="22"/>
          <w:szCs w:val="22"/>
        </w:rPr>
      </w:pPr>
    </w:p>
    <w:p w14:paraId="2C746499" w14:textId="77777777" w:rsidR="008F2144" w:rsidRPr="00385FFA" w:rsidRDefault="008F2144" w:rsidP="008F2144">
      <w:pPr>
        <w:rPr>
          <w:noProof w:val="0"/>
          <w:sz w:val="22"/>
          <w:szCs w:val="22"/>
        </w:rPr>
      </w:pPr>
      <w:r w:rsidRPr="00385FFA">
        <w:rPr>
          <w:noProof w:val="0"/>
          <w:sz w:val="22"/>
          <w:szCs w:val="22"/>
        </w:rPr>
        <w:t>Rozpuszczalnik dla produktu Xolair</w:t>
      </w:r>
    </w:p>
    <w:p w14:paraId="0843FEE1" w14:textId="77777777" w:rsidR="008F2144" w:rsidRPr="00385FFA" w:rsidRDefault="008F2144" w:rsidP="008F2144">
      <w:pPr>
        <w:rPr>
          <w:noProof w:val="0"/>
          <w:sz w:val="22"/>
          <w:szCs w:val="22"/>
        </w:rPr>
      </w:pPr>
      <w:r w:rsidRPr="00385FFA">
        <w:rPr>
          <w:noProof w:val="0"/>
          <w:sz w:val="22"/>
          <w:szCs w:val="22"/>
        </w:rPr>
        <w:t>Woda do wstrzykiwań</w:t>
      </w:r>
    </w:p>
    <w:p w14:paraId="3395A12E" w14:textId="77777777" w:rsidR="008F2144" w:rsidRPr="00385FFA" w:rsidRDefault="008F2144" w:rsidP="008F2144">
      <w:pPr>
        <w:tabs>
          <w:tab w:val="left" w:pos="720"/>
        </w:tabs>
        <w:rPr>
          <w:noProof w:val="0"/>
          <w:sz w:val="22"/>
          <w:szCs w:val="22"/>
        </w:rPr>
      </w:pPr>
    </w:p>
    <w:p w14:paraId="0E553855" w14:textId="77777777" w:rsidR="008F2144" w:rsidRPr="00385FFA" w:rsidRDefault="008F2144" w:rsidP="008F2144">
      <w:pPr>
        <w:tabs>
          <w:tab w:val="left" w:pos="720"/>
        </w:tabs>
        <w:rPr>
          <w:noProof w:val="0"/>
          <w:sz w:val="22"/>
          <w:szCs w:val="22"/>
        </w:rPr>
      </w:pPr>
    </w:p>
    <w:p w14:paraId="765EC774"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2.</w:t>
      </w:r>
      <w:r w:rsidRPr="00385FFA">
        <w:rPr>
          <w:b/>
          <w:noProof w:val="0"/>
          <w:sz w:val="22"/>
          <w:szCs w:val="22"/>
        </w:rPr>
        <w:tab/>
        <w:t>SPOSÓB PODAWANIA</w:t>
      </w:r>
    </w:p>
    <w:p w14:paraId="2D169E49" w14:textId="77777777" w:rsidR="008F2144" w:rsidRPr="00385FFA" w:rsidRDefault="008F2144" w:rsidP="008F2144">
      <w:pPr>
        <w:tabs>
          <w:tab w:val="left" w:pos="720"/>
        </w:tabs>
        <w:rPr>
          <w:noProof w:val="0"/>
          <w:sz w:val="22"/>
          <w:szCs w:val="22"/>
        </w:rPr>
      </w:pPr>
    </w:p>
    <w:p w14:paraId="57C314C9" w14:textId="77777777" w:rsidR="008F2144" w:rsidRPr="00385FFA" w:rsidRDefault="008F2144" w:rsidP="008F2144">
      <w:pPr>
        <w:tabs>
          <w:tab w:val="left" w:pos="720"/>
        </w:tabs>
        <w:rPr>
          <w:noProof w:val="0"/>
          <w:sz w:val="22"/>
          <w:szCs w:val="22"/>
        </w:rPr>
      </w:pPr>
      <w:r w:rsidRPr="00385FFA">
        <w:rPr>
          <w:noProof w:val="0"/>
          <w:sz w:val="22"/>
          <w:szCs w:val="22"/>
        </w:rPr>
        <w:t>Użyć 0,9 ml, resztę wyrzucić.</w:t>
      </w:r>
    </w:p>
    <w:p w14:paraId="72013AAF" w14:textId="77777777" w:rsidR="008F2144" w:rsidRPr="00385FFA" w:rsidRDefault="008F2144" w:rsidP="008F2144">
      <w:pPr>
        <w:tabs>
          <w:tab w:val="left" w:pos="720"/>
        </w:tabs>
        <w:rPr>
          <w:noProof w:val="0"/>
          <w:sz w:val="22"/>
          <w:szCs w:val="22"/>
        </w:rPr>
      </w:pPr>
    </w:p>
    <w:p w14:paraId="34353958" w14:textId="77777777" w:rsidR="008F2144" w:rsidRPr="00385FFA" w:rsidRDefault="008F2144" w:rsidP="008F2144">
      <w:pPr>
        <w:tabs>
          <w:tab w:val="left" w:pos="720"/>
        </w:tabs>
        <w:rPr>
          <w:noProof w:val="0"/>
          <w:sz w:val="22"/>
          <w:szCs w:val="22"/>
        </w:rPr>
      </w:pPr>
    </w:p>
    <w:p w14:paraId="78E5C2DA"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3.</w:t>
      </w:r>
      <w:r w:rsidRPr="00385FFA">
        <w:rPr>
          <w:b/>
          <w:noProof w:val="0"/>
          <w:sz w:val="22"/>
          <w:szCs w:val="22"/>
        </w:rPr>
        <w:tab/>
        <w:t>TERMIN WAŻNOŚCI</w:t>
      </w:r>
    </w:p>
    <w:p w14:paraId="217115E4" w14:textId="77777777" w:rsidR="008F2144" w:rsidRPr="00385FFA" w:rsidRDefault="008F2144" w:rsidP="008F2144">
      <w:pPr>
        <w:tabs>
          <w:tab w:val="left" w:pos="720"/>
        </w:tabs>
        <w:rPr>
          <w:noProof w:val="0"/>
          <w:sz w:val="22"/>
          <w:szCs w:val="22"/>
        </w:rPr>
      </w:pPr>
    </w:p>
    <w:p w14:paraId="0A618680" w14:textId="77777777" w:rsidR="008F2144" w:rsidRPr="00385FFA" w:rsidRDefault="008F2144" w:rsidP="008F2144">
      <w:pPr>
        <w:tabs>
          <w:tab w:val="left" w:pos="720"/>
        </w:tabs>
        <w:rPr>
          <w:noProof w:val="0"/>
          <w:sz w:val="22"/>
          <w:szCs w:val="22"/>
        </w:rPr>
      </w:pPr>
      <w:r w:rsidRPr="00385FFA">
        <w:rPr>
          <w:noProof w:val="0"/>
          <w:sz w:val="22"/>
          <w:szCs w:val="22"/>
        </w:rPr>
        <w:t>EXP</w:t>
      </w:r>
    </w:p>
    <w:p w14:paraId="5A719897" w14:textId="77777777" w:rsidR="008F2144" w:rsidRPr="00385FFA" w:rsidRDefault="008F2144" w:rsidP="008F2144">
      <w:pPr>
        <w:tabs>
          <w:tab w:val="left" w:pos="720"/>
        </w:tabs>
        <w:rPr>
          <w:noProof w:val="0"/>
          <w:sz w:val="22"/>
          <w:szCs w:val="22"/>
        </w:rPr>
      </w:pPr>
    </w:p>
    <w:p w14:paraId="52F7CC9E" w14:textId="77777777" w:rsidR="008F2144" w:rsidRPr="00385FFA" w:rsidRDefault="008F2144" w:rsidP="008F2144">
      <w:pPr>
        <w:tabs>
          <w:tab w:val="left" w:pos="720"/>
        </w:tabs>
        <w:rPr>
          <w:noProof w:val="0"/>
          <w:sz w:val="22"/>
          <w:szCs w:val="22"/>
        </w:rPr>
      </w:pPr>
    </w:p>
    <w:p w14:paraId="0771BB98"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4.</w:t>
      </w:r>
      <w:r w:rsidRPr="00385FFA">
        <w:rPr>
          <w:b/>
          <w:noProof w:val="0"/>
          <w:sz w:val="22"/>
          <w:szCs w:val="22"/>
        </w:rPr>
        <w:tab/>
        <w:t>NUMER SERII</w:t>
      </w:r>
    </w:p>
    <w:p w14:paraId="313662CD" w14:textId="77777777" w:rsidR="008F2144" w:rsidRPr="00385FFA" w:rsidRDefault="008F2144" w:rsidP="008F2144">
      <w:pPr>
        <w:tabs>
          <w:tab w:val="left" w:pos="720"/>
        </w:tabs>
        <w:rPr>
          <w:noProof w:val="0"/>
          <w:sz w:val="22"/>
          <w:szCs w:val="22"/>
        </w:rPr>
      </w:pPr>
    </w:p>
    <w:p w14:paraId="0E792F3D" w14:textId="77777777" w:rsidR="008F2144" w:rsidRPr="00385FFA" w:rsidRDefault="008F2144" w:rsidP="008F2144">
      <w:pPr>
        <w:tabs>
          <w:tab w:val="left" w:pos="720"/>
        </w:tabs>
        <w:rPr>
          <w:noProof w:val="0"/>
          <w:sz w:val="22"/>
          <w:szCs w:val="22"/>
        </w:rPr>
      </w:pPr>
      <w:r w:rsidRPr="00385FFA">
        <w:rPr>
          <w:noProof w:val="0"/>
          <w:sz w:val="22"/>
          <w:szCs w:val="22"/>
        </w:rPr>
        <w:t>Lot</w:t>
      </w:r>
    </w:p>
    <w:p w14:paraId="5A15E5B0" w14:textId="77777777" w:rsidR="008F2144" w:rsidRPr="00385FFA" w:rsidRDefault="008F2144" w:rsidP="008F2144">
      <w:pPr>
        <w:tabs>
          <w:tab w:val="left" w:pos="720"/>
        </w:tabs>
        <w:rPr>
          <w:noProof w:val="0"/>
          <w:sz w:val="22"/>
          <w:szCs w:val="22"/>
        </w:rPr>
      </w:pPr>
    </w:p>
    <w:p w14:paraId="1519896D" w14:textId="77777777" w:rsidR="008F2144" w:rsidRPr="00385FFA" w:rsidRDefault="008F2144" w:rsidP="008F2144">
      <w:pPr>
        <w:tabs>
          <w:tab w:val="left" w:pos="720"/>
        </w:tabs>
        <w:rPr>
          <w:noProof w:val="0"/>
          <w:sz w:val="22"/>
          <w:szCs w:val="22"/>
        </w:rPr>
      </w:pPr>
    </w:p>
    <w:p w14:paraId="0FB9D113"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5.</w:t>
      </w:r>
      <w:r w:rsidRPr="00385FFA">
        <w:rPr>
          <w:b/>
          <w:noProof w:val="0"/>
          <w:sz w:val="22"/>
          <w:szCs w:val="22"/>
        </w:rPr>
        <w:tab/>
        <w:t>ZAWARTOŚĆ OPAKOWANIA Z PODANIEM MASY, OBJĘTOŚCI LUB LICZBY JEDNOSTEK</w:t>
      </w:r>
    </w:p>
    <w:p w14:paraId="66967B66" w14:textId="77777777" w:rsidR="008F2144" w:rsidRPr="00385FFA" w:rsidRDefault="008F2144" w:rsidP="008F2144">
      <w:pPr>
        <w:widowControl w:val="0"/>
        <w:ind w:right="-449"/>
        <w:rPr>
          <w:color w:val="000000"/>
          <w:sz w:val="22"/>
          <w:szCs w:val="22"/>
        </w:rPr>
      </w:pPr>
    </w:p>
    <w:p w14:paraId="3608EC6B" w14:textId="77777777" w:rsidR="008F2144" w:rsidRPr="00385FFA" w:rsidRDefault="008F2144" w:rsidP="008F2144">
      <w:pPr>
        <w:widowControl w:val="0"/>
        <w:ind w:right="-449"/>
        <w:rPr>
          <w:color w:val="000000"/>
          <w:sz w:val="22"/>
          <w:szCs w:val="22"/>
        </w:rPr>
      </w:pPr>
      <w:r w:rsidRPr="00385FFA">
        <w:rPr>
          <w:noProof w:val="0"/>
          <w:sz w:val="22"/>
          <w:szCs w:val="22"/>
        </w:rPr>
        <w:t>2 ml</w:t>
      </w:r>
    </w:p>
    <w:p w14:paraId="0F62A216" w14:textId="77777777" w:rsidR="008F2144" w:rsidRPr="00385FFA" w:rsidRDefault="008F2144" w:rsidP="008F2144">
      <w:pPr>
        <w:widowControl w:val="0"/>
        <w:ind w:right="-449"/>
        <w:rPr>
          <w:color w:val="000000"/>
          <w:sz w:val="22"/>
          <w:szCs w:val="22"/>
        </w:rPr>
      </w:pPr>
    </w:p>
    <w:p w14:paraId="55F0D7F8" w14:textId="77777777" w:rsidR="008F2144" w:rsidRPr="00385FFA" w:rsidRDefault="008F2144" w:rsidP="008F2144">
      <w:pPr>
        <w:widowControl w:val="0"/>
        <w:ind w:right="-449"/>
        <w:rPr>
          <w:color w:val="000000"/>
          <w:sz w:val="22"/>
          <w:szCs w:val="22"/>
        </w:rPr>
      </w:pPr>
    </w:p>
    <w:p w14:paraId="139A24DB" w14:textId="77777777" w:rsidR="008F2144" w:rsidRPr="00385FFA" w:rsidRDefault="008F2144" w:rsidP="008F2144">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t>INNE</w:t>
      </w:r>
    </w:p>
    <w:p w14:paraId="1B849E48" w14:textId="77777777" w:rsidR="008F2144" w:rsidRPr="00385FFA" w:rsidRDefault="008F2144" w:rsidP="008F2144">
      <w:pPr>
        <w:pStyle w:val="Text"/>
        <w:spacing w:before="0"/>
        <w:jc w:val="left"/>
        <w:rPr>
          <w:color w:val="000000"/>
          <w:sz w:val="22"/>
          <w:szCs w:val="22"/>
          <w:lang w:val="pl-PL"/>
        </w:rPr>
      </w:pPr>
    </w:p>
    <w:p w14:paraId="49B8F6E3" w14:textId="77777777" w:rsidR="008F2144" w:rsidRPr="00385FFA" w:rsidRDefault="008F2144" w:rsidP="008F2144">
      <w:pPr>
        <w:tabs>
          <w:tab w:val="left" w:pos="720"/>
        </w:tabs>
        <w:rPr>
          <w:noProof w:val="0"/>
          <w:sz w:val="22"/>
          <w:szCs w:val="22"/>
        </w:rPr>
      </w:pPr>
    </w:p>
    <w:p w14:paraId="57E44E49" w14:textId="77777777" w:rsidR="008F2144" w:rsidRPr="00385FFA" w:rsidRDefault="008F2144" w:rsidP="008F2144">
      <w:pPr>
        <w:rPr>
          <w:noProof w:val="0"/>
          <w:sz w:val="22"/>
          <w:szCs w:val="22"/>
        </w:rPr>
      </w:pPr>
    </w:p>
    <w:p w14:paraId="6C9C2EF8" w14:textId="77777777" w:rsidR="008F2144" w:rsidRPr="00385FFA" w:rsidRDefault="008F2144" w:rsidP="008F2144">
      <w:pPr>
        <w:rPr>
          <w:noProof w:val="0"/>
          <w:sz w:val="22"/>
          <w:szCs w:val="22"/>
        </w:rPr>
      </w:pPr>
      <w:r w:rsidRPr="00385FFA">
        <w:rPr>
          <w:noProof w:val="0"/>
          <w:sz w:val="22"/>
          <w:szCs w:val="22"/>
        </w:rPr>
        <w:br w:type="page"/>
      </w:r>
    </w:p>
    <w:p w14:paraId="3EC2C1E0" w14:textId="77777777" w:rsidR="008F2144" w:rsidRPr="00385FFA" w:rsidRDefault="008F2144" w:rsidP="008F2144">
      <w:pPr>
        <w:rPr>
          <w:noProof w:val="0"/>
          <w:sz w:val="22"/>
          <w:szCs w:val="22"/>
        </w:rPr>
      </w:pPr>
    </w:p>
    <w:p w14:paraId="509489DD" w14:textId="77777777" w:rsidR="008F2144" w:rsidRPr="00385FFA" w:rsidRDefault="008F2144" w:rsidP="008F2144">
      <w:pPr>
        <w:pBdr>
          <w:top w:val="single" w:sz="4" w:space="1" w:color="auto"/>
          <w:left w:val="single" w:sz="4" w:space="4" w:color="auto"/>
          <w:bottom w:val="single" w:sz="4" w:space="1" w:color="auto"/>
          <w:right w:val="single" w:sz="4" w:space="4" w:color="auto"/>
        </w:pBdr>
        <w:rPr>
          <w:b/>
          <w:noProof w:val="0"/>
          <w:sz w:val="22"/>
          <w:szCs w:val="22"/>
        </w:rPr>
      </w:pPr>
      <w:r w:rsidRPr="00385FFA">
        <w:rPr>
          <w:b/>
          <w:noProof w:val="0"/>
          <w:sz w:val="22"/>
          <w:szCs w:val="22"/>
        </w:rPr>
        <w:t>INFORMACJE ZAMIESZCZANE NA OPAKOWANIACH ZEWNĘTRZNYCH</w:t>
      </w:r>
    </w:p>
    <w:p w14:paraId="6D79B4CE" w14:textId="77777777" w:rsidR="008F2144" w:rsidRPr="00385FFA" w:rsidRDefault="008F2144" w:rsidP="008F2144">
      <w:pPr>
        <w:pBdr>
          <w:top w:val="single" w:sz="4" w:space="1" w:color="auto"/>
          <w:left w:val="single" w:sz="4" w:space="4" w:color="auto"/>
          <w:bottom w:val="single" w:sz="4" w:space="1" w:color="auto"/>
          <w:right w:val="single" w:sz="4" w:space="4" w:color="auto"/>
        </w:pBdr>
        <w:rPr>
          <w:noProof w:val="0"/>
          <w:sz w:val="22"/>
          <w:szCs w:val="22"/>
        </w:rPr>
      </w:pPr>
    </w:p>
    <w:p w14:paraId="711A34A6" w14:textId="77777777" w:rsidR="008F2144" w:rsidRPr="00385FFA" w:rsidRDefault="008F2144" w:rsidP="008F2144">
      <w:pPr>
        <w:pBdr>
          <w:top w:val="single" w:sz="4" w:space="1" w:color="auto"/>
          <w:left w:val="single" w:sz="4" w:space="4" w:color="auto"/>
          <w:bottom w:val="single" w:sz="4" w:space="1" w:color="auto"/>
          <w:right w:val="single" w:sz="4" w:space="4" w:color="auto"/>
        </w:pBdr>
        <w:rPr>
          <w:b/>
          <w:noProof w:val="0"/>
          <w:sz w:val="22"/>
          <w:szCs w:val="22"/>
        </w:rPr>
      </w:pPr>
      <w:r w:rsidRPr="00385FFA">
        <w:rPr>
          <w:b/>
          <w:noProof w:val="0"/>
          <w:sz w:val="22"/>
          <w:szCs w:val="22"/>
        </w:rPr>
        <w:t>PUDEŁKO TEKTUROWE ZAWIERAJĄCE 1 FIOLKĘ I 1 AMPUŁKĘ JAKO OPAKOWANIE JEDNOSTKOWE (ZAWIERAJĄCE BLUE BOX)</w:t>
      </w:r>
    </w:p>
    <w:p w14:paraId="1562C137" w14:textId="77777777" w:rsidR="008F2144" w:rsidRPr="00385FFA" w:rsidRDefault="008F2144" w:rsidP="008F2144">
      <w:pPr>
        <w:rPr>
          <w:noProof w:val="0"/>
          <w:sz w:val="22"/>
          <w:szCs w:val="22"/>
        </w:rPr>
      </w:pPr>
    </w:p>
    <w:p w14:paraId="089B06AB" w14:textId="77777777" w:rsidR="008F2144" w:rsidRPr="00385FFA" w:rsidRDefault="008F2144" w:rsidP="008F2144">
      <w:pPr>
        <w:rPr>
          <w:noProof w:val="0"/>
          <w:sz w:val="22"/>
          <w:szCs w:val="22"/>
        </w:rPr>
      </w:pPr>
    </w:p>
    <w:p w14:paraId="3E5B7DA0"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1.</w:t>
      </w:r>
      <w:r w:rsidRPr="00385FFA">
        <w:rPr>
          <w:b/>
          <w:noProof w:val="0"/>
          <w:sz w:val="22"/>
          <w:szCs w:val="22"/>
          <w:lang w:eastAsia="en-US"/>
        </w:rPr>
        <w:tab/>
        <w:t>NAZWA PRODUKTU LECZNICZEGO</w:t>
      </w:r>
    </w:p>
    <w:p w14:paraId="56EF431B" w14:textId="77777777" w:rsidR="008F2144" w:rsidRPr="00385FFA" w:rsidRDefault="008F2144" w:rsidP="008F2144">
      <w:pPr>
        <w:rPr>
          <w:noProof w:val="0"/>
          <w:sz w:val="22"/>
          <w:szCs w:val="22"/>
        </w:rPr>
      </w:pPr>
    </w:p>
    <w:p w14:paraId="33EE56CC" w14:textId="77777777" w:rsidR="008F2144" w:rsidRPr="00385FFA" w:rsidRDefault="008F2144" w:rsidP="008F2144">
      <w:pPr>
        <w:rPr>
          <w:noProof w:val="0"/>
          <w:sz w:val="22"/>
          <w:szCs w:val="22"/>
        </w:rPr>
      </w:pPr>
      <w:r w:rsidRPr="00385FFA">
        <w:rPr>
          <w:noProof w:val="0"/>
          <w:sz w:val="22"/>
          <w:szCs w:val="22"/>
        </w:rPr>
        <w:t>Xolair 150 mg proszek i rozpuszczalnik do sporządzania roztworu do wstrzykiwań</w:t>
      </w:r>
    </w:p>
    <w:p w14:paraId="5984B0D7" w14:textId="77777777" w:rsidR="008F2144" w:rsidRPr="00385FFA" w:rsidRDefault="008F2144" w:rsidP="008F2144">
      <w:pPr>
        <w:rPr>
          <w:noProof w:val="0"/>
          <w:sz w:val="22"/>
          <w:szCs w:val="22"/>
        </w:rPr>
      </w:pPr>
      <w:r w:rsidRPr="00385FFA">
        <w:rPr>
          <w:noProof w:val="0"/>
          <w:sz w:val="22"/>
          <w:szCs w:val="22"/>
        </w:rPr>
        <w:t>omalizumab</w:t>
      </w:r>
    </w:p>
    <w:p w14:paraId="5281150D" w14:textId="77777777" w:rsidR="008F2144" w:rsidRPr="00385FFA" w:rsidRDefault="008F2144" w:rsidP="008F2144">
      <w:pPr>
        <w:rPr>
          <w:noProof w:val="0"/>
          <w:sz w:val="22"/>
          <w:szCs w:val="22"/>
        </w:rPr>
      </w:pPr>
    </w:p>
    <w:p w14:paraId="3D11719C" w14:textId="77777777" w:rsidR="008F2144" w:rsidRPr="00385FFA" w:rsidRDefault="008F2144" w:rsidP="008F2144">
      <w:pPr>
        <w:rPr>
          <w:noProof w:val="0"/>
          <w:sz w:val="22"/>
          <w:szCs w:val="22"/>
        </w:rPr>
      </w:pPr>
    </w:p>
    <w:p w14:paraId="61403800"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lang w:eastAsia="en-US"/>
        </w:rPr>
        <w:t>2.</w:t>
      </w:r>
      <w:r w:rsidRPr="00385FFA">
        <w:rPr>
          <w:b/>
          <w:noProof w:val="0"/>
          <w:sz w:val="22"/>
          <w:szCs w:val="22"/>
          <w:lang w:eastAsia="en-US"/>
        </w:rPr>
        <w:tab/>
        <w:t>ZAWARTOŚĆ SUBSTANCJI CZYNNEJ</w:t>
      </w:r>
    </w:p>
    <w:p w14:paraId="77B13907" w14:textId="77777777" w:rsidR="008F2144" w:rsidRPr="00385FFA" w:rsidRDefault="008F2144" w:rsidP="008F2144">
      <w:pPr>
        <w:rPr>
          <w:noProof w:val="0"/>
          <w:sz w:val="22"/>
          <w:szCs w:val="22"/>
        </w:rPr>
      </w:pPr>
    </w:p>
    <w:p w14:paraId="64E5CA5C" w14:textId="77777777" w:rsidR="008F2144" w:rsidRPr="00385FFA" w:rsidRDefault="008F2144" w:rsidP="008F2144">
      <w:pPr>
        <w:rPr>
          <w:noProof w:val="0"/>
          <w:sz w:val="22"/>
          <w:szCs w:val="22"/>
        </w:rPr>
      </w:pPr>
      <w:r w:rsidRPr="00385FFA">
        <w:rPr>
          <w:noProof w:val="0"/>
          <w:sz w:val="22"/>
          <w:szCs w:val="22"/>
        </w:rPr>
        <w:t>Jedna fiolka zawiera 150 mg omalizumabu.</w:t>
      </w:r>
    </w:p>
    <w:p w14:paraId="5E911F56" w14:textId="77777777" w:rsidR="008F2144" w:rsidRPr="00385FFA" w:rsidRDefault="008F2144" w:rsidP="008F2144">
      <w:pPr>
        <w:rPr>
          <w:noProof w:val="0"/>
          <w:sz w:val="22"/>
          <w:szCs w:val="22"/>
        </w:rPr>
      </w:pPr>
    </w:p>
    <w:p w14:paraId="006C0003" w14:textId="77777777" w:rsidR="008F2144" w:rsidRPr="00385FFA" w:rsidRDefault="008F2144" w:rsidP="008F2144">
      <w:pPr>
        <w:rPr>
          <w:noProof w:val="0"/>
          <w:sz w:val="22"/>
          <w:szCs w:val="22"/>
        </w:rPr>
      </w:pPr>
    </w:p>
    <w:p w14:paraId="4A49176E"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3.</w:t>
      </w:r>
      <w:r w:rsidRPr="00385FFA">
        <w:rPr>
          <w:b/>
          <w:noProof w:val="0"/>
          <w:sz w:val="22"/>
          <w:szCs w:val="22"/>
          <w:lang w:eastAsia="en-US"/>
        </w:rPr>
        <w:tab/>
        <w:t>WYKAZ SUBSTANCJI POMOCNICZYCH</w:t>
      </w:r>
    </w:p>
    <w:p w14:paraId="7114B478" w14:textId="77777777" w:rsidR="008F2144" w:rsidRPr="00385FFA" w:rsidRDefault="008F2144" w:rsidP="008F2144">
      <w:pPr>
        <w:rPr>
          <w:noProof w:val="0"/>
          <w:sz w:val="22"/>
          <w:szCs w:val="22"/>
        </w:rPr>
      </w:pPr>
    </w:p>
    <w:p w14:paraId="425C5F46" w14:textId="3F1E29C6" w:rsidR="008F2144" w:rsidRPr="00385FFA" w:rsidRDefault="008F2144" w:rsidP="008F2144">
      <w:pPr>
        <w:rPr>
          <w:noProof w:val="0"/>
          <w:sz w:val="22"/>
          <w:szCs w:val="22"/>
        </w:rPr>
      </w:pPr>
      <w:r w:rsidRPr="00385FFA">
        <w:rPr>
          <w:noProof w:val="0"/>
          <w:sz w:val="22"/>
          <w:szCs w:val="22"/>
        </w:rPr>
        <w:t>Proszek: sacharoza, histydyna, histydyny chlorowodorek jednowodny i polisorbat 20.</w:t>
      </w:r>
    </w:p>
    <w:p w14:paraId="6CBFC7AF" w14:textId="77777777" w:rsidR="008F2144" w:rsidRPr="00385FFA" w:rsidRDefault="008F2144" w:rsidP="008F2144">
      <w:pPr>
        <w:rPr>
          <w:noProof w:val="0"/>
          <w:sz w:val="22"/>
          <w:szCs w:val="22"/>
        </w:rPr>
      </w:pPr>
      <w:r w:rsidRPr="00385FFA">
        <w:rPr>
          <w:noProof w:val="0"/>
          <w:sz w:val="22"/>
          <w:szCs w:val="22"/>
        </w:rPr>
        <w:t>Rozpuszczalnik: woda do wstrzykiwań</w:t>
      </w:r>
    </w:p>
    <w:p w14:paraId="145C7AD0" w14:textId="77777777" w:rsidR="008F2144" w:rsidRPr="00385FFA" w:rsidRDefault="008F2144" w:rsidP="008F2144">
      <w:pPr>
        <w:rPr>
          <w:noProof w:val="0"/>
          <w:sz w:val="22"/>
          <w:szCs w:val="22"/>
        </w:rPr>
      </w:pPr>
    </w:p>
    <w:p w14:paraId="3AE04951" w14:textId="77777777" w:rsidR="008F2144" w:rsidRPr="00385FFA" w:rsidRDefault="008F2144" w:rsidP="008F2144">
      <w:pPr>
        <w:rPr>
          <w:noProof w:val="0"/>
          <w:sz w:val="22"/>
          <w:szCs w:val="22"/>
        </w:rPr>
      </w:pPr>
    </w:p>
    <w:p w14:paraId="49697467"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4.</w:t>
      </w:r>
      <w:r w:rsidRPr="00385FFA">
        <w:rPr>
          <w:b/>
          <w:noProof w:val="0"/>
          <w:sz w:val="22"/>
          <w:szCs w:val="22"/>
          <w:lang w:eastAsia="en-US"/>
        </w:rPr>
        <w:tab/>
        <w:t>POSTAĆ FARMACEUTYCZNA I ZAWARTOŚĆ OPAKOWANIA</w:t>
      </w:r>
    </w:p>
    <w:p w14:paraId="6DA3744C" w14:textId="77777777" w:rsidR="008F2144" w:rsidRPr="00385FFA" w:rsidRDefault="008F2144" w:rsidP="008F2144">
      <w:pPr>
        <w:rPr>
          <w:bCs/>
          <w:noProof w:val="0"/>
          <w:sz w:val="22"/>
          <w:szCs w:val="22"/>
        </w:rPr>
      </w:pPr>
    </w:p>
    <w:p w14:paraId="32B1827E" w14:textId="77777777" w:rsidR="008F2144" w:rsidRPr="00385FFA" w:rsidRDefault="008F2144" w:rsidP="008F2144">
      <w:pPr>
        <w:rPr>
          <w:bCs/>
          <w:noProof w:val="0"/>
          <w:sz w:val="22"/>
          <w:szCs w:val="22"/>
          <w:shd w:val="clear" w:color="auto" w:fill="D9D9D9"/>
        </w:rPr>
      </w:pPr>
      <w:r w:rsidRPr="00385FFA">
        <w:rPr>
          <w:noProof w:val="0"/>
          <w:sz w:val="22"/>
          <w:szCs w:val="22"/>
          <w:shd w:val="pct15" w:color="auto" w:fill="auto"/>
        </w:rPr>
        <w:t>Proszek i rozpuszczalnik do sporządzania roztworu do wstrzykiwań</w:t>
      </w:r>
    </w:p>
    <w:p w14:paraId="5EE7F16A" w14:textId="77777777" w:rsidR="008F2144" w:rsidRPr="00385FFA" w:rsidRDefault="008F2144" w:rsidP="008F2144">
      <w:pPr>
        <w:rPr>
          <w:noProof w:val="0"/>
          <w:sz w:val="22"/>
          <w:szCs w:val="22"/>
        </w:rPr>
      </w:pPr>
    </w:p>
    <w:p w14:paraId="032560F4" w14:textId="77777777" w:rsidR="008F2144" w:rsidRPr="00385FFA" w:rsidRDefault="008F2144" w:rsidP="008F2144">
      <w:pPr>
        <w:rPr>
          <w:noProof w:val="0"/>
          <w:sz w:val="22"/>
          <w:szCs w:val="22"/>
        </w:rPr>
      </w:pPr>
      <w:r w:rsidRPr="00385FFA">
        <w:rPr>
          <w:noProof w:val="0"/>
          <w:sz w:val="22"/>
          <w:szCs w:val="22"/>
        </w:rPr>
        <w:t>1 x fiolka 150 mg</w:t>
      </w:r>
    </w:p>
    <w:p w14:paraId="4C052444" w14:textId="77777777" w:rsidR="008F2144" w:rsidRPr="00385FFA" w:rsidRDefault="008F2144" w:rsidP="008F2144">
      <w:pPr>
        <w:rPr>
          <w:noProof w:val="0"/>
          <w:sz w:val="22"/>
          <w:szCs w:val="22"/>
        </w:rPr>
      </w:pPr>
      <w:r w:rsidRPr="00385FFA">
        <w:rPr>
          <w:noProof w:val="0"/>
          <w:sz w:val="22"/>
          <w:szCs w:val="22"/>
        </w:rPr>
        <w:t>1 x 2 ml ampułka z rozpuszczalnikiem</w:t>
      </w:r>
    </w:p>
    <w:p w14:paraId="7C4D2450" w14:textId="77777777" w:rsidR="008F2144" w:rsidRPr="00385FFA" w:rsidRDefault="008F2144" w:rsidP="008F2144">
      <w:pPr>
        <w:rPr>
          <w:bCs/>
          <w:noProof w:val="0"/>
          <w:sz w:val="22"/>
          <w:szCs w:val="22"/>
        </w:rPr>
      </w:pPr>
    </w:p>
    <w:p w14:paraId="3676F937" w14:textId="77777777" w:rsidR="008F2144" w:rsidRPr="00385FFA" w:rsidRDefault="008F2144" w:rsidP="008F2144">
      <w:pPr>
        <w:rPr>
          <w:bCs/>
          <w:noProof w:val="0"/>
          <w:sz w:val="22"/>
          <w:szCs w:val="22"/>
        </w:rPr>
      </w:pPr>
    </w:p>
    <w:p w14:paraId="0D43790B"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5.</w:t>
      </w:r>
      <w:r w:rsidRPr="00385FFA">
        <w:rPr>
          <w:b/>
          <w:noProof w:val="0"/>
          <w:sz w:val="22"/>
          <w:szCs w:val="22"/>
          <w:lang w:eastAsia="en-US"/>
        </w:rPr>
        <w:tab/>
        <w:t>SPOSÓB I DROGA PODANIA</w:t>
      </w:r>
    </w:p>
    <w:p w14:paraId="7087481A" w14:textId="77777777" w:rsidR="008F2144" w:rsidRPr="00385FFA" w:rsidRDefault="008F2144" w:rsidP="008F2144">
      <w:pPr>
        <w:rPr>
          <w:noProof w:val="0"/>
          <w:sz w:val="22"/>
          <w:szCs w:val="22"/>
        </w:rPr>
      </w:pPr>
    </w:p>
    <w:p w14:paraId="60E6563F" w14:textId="77777777" w:rsidR="008F2144" w:rsidRPr="00385FFA" w:rsidRDefault="008F2144" w:rsidP="008F2144">
      <w:pPr>
        <w:rPr>
          <w:noProof w:val="0"/>
          <w:sz w:val="22"/>
          <w:szCs w:val="22"/>
        </w:rPr>
      </w:pPr>
      <w:r w:rsidRPr="00385FFA">
        <w:rPr>
          <w:noProof w:val="0"/>
          <w:sz w:val="22"/>
          <w:szCs w:val="22"/>
        </w:rPr>
        <w:t>Należy zapoznać się z treścią ulotki przed zastosowaniem leku.</w:t>
      </w:r>
    </w:p>
    <w:p w14:paraId="7F878A98" w14:textId="77777777" w:rsidR="008F2144" w:rsidRPr="00385FFA" w:rsidRDefault="008F2144" w:rsidP="008F2144">
      <w:pPr>
        <w:rPr>
          <w:noProof w:val="0"/>
          <w:sz w:val="22"/>
          <w:szCs w:val="22"/>
        </w:rPr>
      </w:pPr>
      <w:r w:rsidRPr="00385FFA">
        <w:rPr>
          <w:noProof w:val="0"/>
          <w:sz w:val="22"/>
          <w:szCs w:val="22"/>
        </w:rPr>
        <w:t>Podanie podskórne.</w:t>
      </w:r>
    </w:p>
    <w:p w14:paraId="0DDCF603" w14:textId="77777777" w:rsidR="008F2144" w:rsidRPr="00385FFA" w:rsidRDefault="008F2144" w:rsidP="008F2144">
      <w:pPr>
        <w:rPr>
          <w:noProof w:val="0"/>
          <w:sz w:val="22"/>
          <w:szCs w:val="22"/>
        </w:rPr>
      </w:pPr>
    </w:p>
    <w:p w14:paraId="70D69040" w14:textId="77777777" w:rsidR="008F2144" w:rsidRPr="00385FFA" w:rsidRDefault="008F2144" w:rsidP="008F2144">
      <w:pPr>
        <w:rPr>
          <w:noProof w:val="0"/>
          <w:sz w:val="22"/>
          <w:szCs w:val="22"/>
        </w:rPr>
      </w:pPr>
    </w:p>
    <w:p w14:paraId="7268EC2C"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lang w:eastAsia="en-US"/>
        </w:rPr>
        <w:t>6.</w:t>
      </w:r>
      <w:r w:rsidRPr="00385FFA">
        <w:rPr>
          <w:b/>
          <w:noProof w:val="0"/>
          <w:sz w:val="22"/>
          <w:szCs w:val="22"/>
          <w:lang w:eastAsia="en-US"/>
        </w:rPr>
        <w:tab/>
        <w:t xml:space="preserve">OSTRZEŻENIE DOTYCZĄCE PRZECHOWYWANIA PRODUKTU LECZNICZEGO W MIEJSCU </w:t>
      </w:r>
      <w:r w:rsidRPr="00385FFA">
        <w:rPr>
          <w:b/>
          <w:noProof w:val="0"/>
          <w:sz w:val="22"/>
          <w:szCs w:val="22"/>
        </w:rPr>
        <w:t xml:space="preserve">NIEWIDOCZNYM I </w:t>
      </w:r>
      <w:r w:rsidRPr="00385FFA">
        <w:rPr>
          <w:b/>
          <w:noProof w:val="0"/>
          <w:sz w:val="22"/>
          <w:szCs w:val="22"/>
          <w:lang w:eastAsia="en-US"/>
        </w:rPr>
        <w:t>NIEDOSTĘPNYM</w:t>
      </w:r>
      <w:r w:rsidRPr="00385FFA">
        <w:rPr>
          <w:b/>
          <w:noProof w:val="0"/>
          <w:sz w:val="22"/>
          <w:szCs w:val="22"/>
        </w:rPr>
        <w:t xml:space="preserve"> DLA DZIECI</w:t>
      </w:r>
    </w:p>
    <w:p w14:paraId="3E3936D1" w14:textId="77777777" w:rsidR="008F2144" w:rsidRPr="00385FFA" w:rsidRDefault="008F2144" w:rsidP="008F2144">
      <w:pPr>
        <w:rPr>
          <w:noProof w:val="0"/>
          <w:sz w:val="22"/>
          <w:szCs w:val="22"/>
        </w:rPr>
      </w:pPr>
    </w:p>
    <w:p w14:paraId="33F8B9E2" w14:textId="77777777" w:rsidR="008F2144" w:rsidRPr="00385FFA" w:rsidRDefault="008F2144" w:rsidP="008F2144">
      <w:pPr>
        <w:rPr>
          <w:noProof w:val="0"/>
          <w:sz w:val="22"/>
          <w:szCs w:val="22"/>
        </w:rPr>
      </w:pPr>
      <w:r w:rsidRPr="00385FFA">
        <w:rPr>
          <w:noProof w:val="0"/>
          <w:sz w:val="22"/>
          <w:szCs w:val="22"/>
        </w:rPr>
        <w:t>Lek przechowywać w miejscu niewidocznym i niedostępnym dla dzieci.</w:t>
      </w:r>
    </w:p>
    <w:p w14:paraId="67FFD14A" w14:textId="77777777" w:rsidR="008F2144" w:rsidRPr="00385FFA" w:rsidRDefault="008F2144" w:rsidP="008F2144">
      <w:pPr>
        <w:rPr>
          <w:noProof w:val="0"/>
          <w:sz w:val="22"/>
          <w:szCs w:val="22"/>
        </w:rPr>
      </w:pPr>
    </w:p>
    <w:p w14:paraId="5C0CFAF1" w14:textId="77777777" w:rsidR="008F2144" w:rsidRPr="00385FFA" w:rsidRDefault="008F2144" w:rsidP="008F2144">
      <w:pPr>
        <w:rPr>
          <w:noProof w:val="0"/>
          <w:sz w:val="22"/>
          <w:szCs w:val="22"/>
        </w:rPr>
      </w:pPr>
    </w:p>
    <w:p w14:paraId="7903E170"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7.</w:t>
      </w:r>
      <w:r w:rsidRPr="00385FFA">
        <w:rPr>
          <w:b/>
          <w:noProof w:val="0"/>
          <w:sz w:val="22"/>
          <w:szCs w:val="22"/>
        </w:rPr>
        <w:tab/>
        <w:t>INNE OSTRZEŻENIA SPECJALNE, JEŚLI KONIECZNE</w:t>
      </w:r>
    </w:p>
    <w:p w14:paraId="24EC897D" w14:textId="77777777" w:rsidR="008F2144" w:rsidRPr="00385FFA" w:rsidRDefault="008F2144" w:rsidP="008F2144">
      <w:pPr>
        <w:rPr>
          <w:noProof w:val="0"/>
          <w:sz w:val="22"/>
          <w:szCs w:val="22"/>
        </w:rPr>
      </w:pPr>
    </w:p>
    <w:p w14:paraId="2163475F" w14:textId="77777777" w:rsidR="008F2144" w:rsidRPr="00385FFA" w:rsidRDefault="008F2144" w:rsidP="008F2144">
      <w:pPr>
        <w:rPr>
          <w:noProof w:val="0"/>
          <w:sz w:val="22"/>
          <w:szCs w:val="22"/>
        </w:rPr>
      </w:pPr>
    </w:p>
    <w:p w14:paraId="78B5BB82"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8.</w:t>
      </w:r>
      <w:r w:rsidRPr="00385FFA">
        <w:rPr>
          <w:b/>
          <w:noProof w:val="0"/>
          <w:sz w:val="22"/>
          <w:szCs w:val="22"/>
        </w:rPr>
        <w:tab/>
        <w:t>TERMIN WAŻNOŚCI</w:t>
      </w:r>
    </w:p>
    <w:p w14:paraId="6EE76CAD" w14:textId="77777777" w:rsidR="008F2144" w:rsidRPr="00385FFA" w:rsidRDefault="008F2144" w:rsidP="008F2144">
      <w:pPr>
        <w:rPr>
          <w:noProof w:val="0"/>
          <w:sz w:val="22"/>
          <w:szCs w:val="22"/>
        </w:rPr>
      </w:pPr>
    </w:p>
    <w:p w14:paraId="3F410BD4" w14:textId="77777777" w:rsidR="008F2144" w:rsidRPr="00385FFA" w:rsidRDefault="008F2144" w:rsidP="008F2144">
      <w:pPr>
        <w:rPr>
          <w:noProof w:val="0"/>
          <w:sz w:val="22"/>
          <w:szCs w:val="22"/>
        </w:rPr>
      </w:pPr>
      <w:r w:rsidRPr="00385FFA">
        <w:rPr>
          <w:noProof w:val="0"/>
          <w:sz w:val="22"/>
          <w:szCs w:val="22"/>
        </w:rPr>
        <w:t>Termin ważności (EXP)</w:t>
      </w:r>
    </w:p>
    <w:p w14:paraId="3D6F9BE8" w14:textId="77777777" w:rsidR="008F2144" w:rsidRPr="00385FFA" w:rsidRDefault="008F2144" w:rsidP="008F2144">
      <w:pPr>
        <w:rPr>
          <w:noProof w:val="0"/>
          <w:sz w:val="22"/>
          <w:szCs w:val="22"/>
        </w:rPr>
      </w:pPr>
    </w:p>
    <w:p w14:paraId="7DBCEF97" w14:textId="77777777" w:rsidR="008F2144" w:rsidRPr="00385FFA" w:rsidRDefault="008F2144" w:rsidP="008F2144">
      <w:pPr>
        <w:rPr>
          <w:noProof w:val="0"/>
          <w:sz w:val="22"/>
          <w:szCs w:val="22"/>
        </w:rPr>
      </w:pPr>
    </w:p>
    <w:p w14:paraId="54406BAA" w14:textId="77777777" w:rsidR="008F2144" w:rsidRPr="00385FFA" w:rsidRDefault="008F2144" w:rsidP="008F2144">
      <w:pPr>
        <w:keepNext/>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lastRenderedPageBreak/>
        <w:t>9.</w:t>
      </w:r>
      <w:r w:rsidRPr="00385FFA">
        <w:rPr>
          <w:b/>
          <w:noProof w:val="0"/>
          <w:sz w:val="22"/>
          <w:szCs w:val="22"/>
        </w:rPr>
        <w:tab/>
        <w:t>WARUNKI PRZECHOWYWANIA</w:t>
      </w:r>
    </w:p>
    <w:p w14:paraId="466F43AE" w14:textId="77777777" w:rsidR="008F2144" w:rsidRPr="00385FFA" w:rsidRDefault="008F2144" w:rsidP="008F2144">
      <w:pPr>
        <w:keepNext/>
        <w:tabs>
          <w:tab w:val="left" w:pos="720"/>
        </w:tabs>
        <w:rPr>
          <w:iCs/>
          <w:noProof w:val="0"/>
          <w:sz w:val="22"/>
          <w:szCs w:val="22"/>
        </w:rPr>
      </w:pPr>
    </w:p>
    <w:p w14:paraId="35844BC5" w14:textId="77777777" w:rsidR="008F2144" w:rsidRPr="00385FFA" w:rsidRDefault="008F2144" w:rsidP="008F2144">
      <w:pPr>
        <w:keepNext/>
        <w:rPr>
          <w:noProof w:val="0"/>
          <w:sz w:val="22"/>
          <w:szCs w:val="22"/>
        </w:rPr>
      </w:pPr>
      <w:r w:rsidRPr="00385FFA">
        <w:rPr>
          <w:noProof w:val="0"/>
          <w:sz w:val="22"/>
          <w:szCs w:val="22"/>
        </w:rPr>
        <w:t>Przechowywać w lodówce.</w:t>
      </w:r>
    </w:p>
    <w:p w14:paraId="2F5B8B13" w14:textId="77777777" w:rsidR="008F2144" w:rsidRPr="00385FFA" w:rsidRDefault="008F2144" w:rsidP="008F2144">
      <w:pPr>
        <w:keepNext/>
        <w:rPr>
          <w:noProof w:val="0"/>
          <w:sz w:val="22"/>
          <w:szCs w:val="22"/>
        </w:rPr>
      </w:pPr>
      <w:r w:rsidRPr="00385FFA">
        <w:rPr>
          <w:noProof w:val="0"/>
          <w:sz w:val="22"/>
          <w:szCs w:val="22"/>
        </w:rPr>
        <w:t>Zużyć bezpośrednio po odtworzeniu (można przechowywać w temperaturze od 2</w:t>
      </w:r>
      <w:r w:rsidRPr="00385FFA">
        <w:rPr>
          <w:noProof w:val="0"/>
          <w:sz w:val="22"/>
          <w:szCs w:val="22"/>
        </w:rPr>
        <w:sym w:font="Symbol" w:char="F0B0"/>
      </w:r>
      <w:r w:rsidRPr="00385FFA">
        <w:rPr>
          <w:noProof w:val="0"/>
          <w:sz w:val="22"/>
          <w:szCs w:val="22"/>
        </w:rPr>
        <w:t>C do 8</w:t>
      </w:r>
      <w:r w:rsidRPr="00385FFA">
        <w:rPr>
          <w:noProof w:val="0"/>
          <w:sz w:val="22"/>
          <w:szCs w:val="22"/>
        </w:rPr>
        <w:sym w:font="Symbol" w:char="F0B0"/>
      </w:r>
      <w:r w:rsidRPr="00385FFA">
        <w:rPr>
          <w:noProof w:val="0"/>
          <w:sz w:val="22"/>
          <w:szCs w:val="22"/>
        </w:rPr>
        <w:t>C maksymalnie przez 8 godzin lub w temperaturze 25</w:t>
      </w:r>
      <w:r w:rsidRPr="00385FFA">
        <w:rPr>
          <w:noProof w:val="0"/>
          <w:sz w:val="22"/>
          <w:szCs w:val="22"/>
        </w:rPr>
        <w:sym w:font="Symbol" w:char="F0B0"/>
      </w:r>
      <w:r w:rsidRPr="00385FFA">
        <w:rPr>
          <w:noProof w:val="0"/>
          <w:sz w:val="22"/>
          <w:szCs w:val="22"/>
        </w:rPr>
        <w:t>C przez 2 godziny).</w:t>
      </w:r>
    </w:p>
    <w:p w14:paraId="65F32ED1" w14:textId="77777777" w:rsidR="008F2144" w:rsidRPr="00385FFA" w:rsidRDefault="008F2144" w:rsidP="008F2144">
      <w:pPr>
        <w:rPr>
          <w:iCs/>
          <w:noProof w:val="0"/>
          <w:sz w:val="22"/>
          <w:szCs w:val="22"/>
        </w:rPr>
      </w:pPr>
      <w:r w:rsidRPr="00385FFA">
        <w:rPr>
          <w:noProof w:val="0"/>
          <w:sz w:val="22"/>
          <w:szCs w:val="22"/>
        </w:rPr>
        <w:t>Nie zamrażać.</w:t>
      </w:r>
    </w:p>
    <w:p w14:paraId="3D57FCBD" w14:textId="77777777" w:rsidR="008F2144" w:rsidRPr="00385FFA" w:rsidRDefault="008F2144" w:rsidP="008F2144">
      <w:pPr>
        <w:tabs>
          <w:tab w:val="left" w:pos="720"/>
        </w:tabs>
        <w:rPr>
          <w:noProof w:val="0"/>
          <w:sz w:val="22"/>
          <w:szCs w:val="22"/>
        </w:rPr>
      </w:pPr>
    </w:p>
    <w:p w14:paraId="7387BF51" w14:textId="77777777" w:rsidR="008F2144" w:rsidRPr="00385FFA" w:rsidRDefault="008F2144" w:rsidP="008F2144">
      <w:pPr>
        <w:tabs>
          <w:tab w:val="left" w:pos="720"/>
        </w:tabs>
        <w:rPr>
          <w:noProof w:val="0"/>
          <w:sz w:val="22"/>
          <w:szCs w:val="22"/>
        </w:rPr>
      </w:pPr>
    </w:p>
    <w:p w14:paraId="39C36C67"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10.</w:t>
      </w:r>
      <w:r w:rsidRPr="00385FFA">
        <w:rPr>
          <w:b/>
          <w:noProof w:val="0"/>
          <w:sz w:val="22"/>
          <w:szCs w:val="22"/>
          <w:lang w:eastAsia="en-US"/>
        </w:rPr>
        <w:tab/>
        <w:t>SPECJALNE ŚRODKI OSTROŻNOŚCI DOTYCZĄCE USUWANIA NIEZUŻYTEGO PRODUKTU LECZNICZEGO LUB POCHODZĄCYCH Z NIEGO ODPADÓW, JEŚLI WŁAŚCIWE</w:t>
      </w:r>
    </w:p>
    <w:p w14:paraId="19228D80" w14:textId="77777777" w:rsidR="008F2144" w:rsidRPr="00385FFA" w:rsidRDefault="008F2144" w:rsidP="008F2144">
      <w:pPr>
        <w:tabs>
          <w:tab w:val="left" w:pos="720"/>
        </w:tabs>
        <w:rPr>
          <w:noProof w:val="0"/>
          <w:sz w:val="22"/>
          <w:szCs w:val="22"/>
        </w:rPr>
      </w:pPr>
    </w:p>
    <w:p w14:paraId="5D9B386C" w14:textId="77777777" w:rsidR="008F2144" w:rsidRPr="00385FFA" w:rsidRDefault="008F2144" w:rsidP="008F2144">
      <w:pPr>
        <w:tabs>
          <w:tab w:val="left" w:pos="720"/>
        </w:tabs>
        <w:rPr>
          <w:noProof w:val="0"/>
          <w:sz w:val="22"/>
          <w:szCs w:val="22"/>
        </w:rPr>
      </w:pPr>
    </w:p>
    <w:p w14:paraId="26D067AB"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lang w:eastAsia="en-US"/>
        </w:rPr>
        <w:t>11.</w:t>
      </w:r>
      <w:r w:rsidRPr="00385FFA">
        <w:rPr>
          <w:b/>
          <w:noProof w:val="0"/>
          <w:sz w:val="22"/>
          <w:szCs w:val="22"/>
          <w:lang w:eastAsia="en-US"/>
        </w:rPr>
        <w:tab/>
        <w:t>NAZWA</w:t>
      </w:r>
      <w:r w:rsidRPr="00385FFA">
        <w:rPr>
          <w:b/>
          <w:noProof w:val="0"/>
          <w:sz w:val="22"/>
          <w:szCs w:val="22"/>
        </w:rPr>
        <w:t xml:space="preserve"> I ADRES PODMIOTU ODPOWIEDZIALNEGO</w:t>
      </w:r>
    </w:p>
    <w:p w14:paraId="2425DC32" w14:textId="77777777" w:rsidR="008F2144" w:rsidRPr="00385FFA" w:rsidRDefault="008F2144" w:rsidP="008F2144">
      <w:pPr>
        <w:tabs>
          <w:tab w:val="left" w:pos="720"/>
        </w:tabs>
        <w:rPr>
          <w:noProof w:val="0"/>
          <w:sz w:val="22"/>
          <w:szCs w:val="22"/>
        </w:rPr>
      </w:pPr>
    </w:p>
    <w:p w14:paraId="5B7D322B" w14:textId="77777777" w:rsidR="008F2144" w:rsidRPr="00385FFA" w:rsidRDefault="008F2144" w:rsidP="008F2144">
      <w:pPr>
        <w:keepNext/>
        <w:rPr>
          <w:noProof w:val="0"/>
          <w:sz w:val="22"/>
          <w:szCs w:val="22"/>
        </w:rPr>
      </w:pPr>
      <w:r w:rsidRPr="00385FFA">
        <w:rPr>
          <w:noProof w:val="0"/>
          <w:sz w:val="22"/>
          <w:szCs w:val="22"/>
        </w:rPr>
        <w:t>Novartis Europharm Limited</w:t>
      </w:r>
    </w:p>
    <w:p w14:paraId="6CFA8AD0" w14:textId="77777777" w:rsidR="008F2144" w:rsidRPr="00385FFA" w:rsidRDefault="008F2144" w:rsidP="008F2144">
      <w:pPr>
        <w:keepNext/>
        <w:widowControl w:val="0"/>
        <w:rPr>
          <w:sz w:val="22"/>
          <w:szCs w:val="22"/>
          <w:lang w:val="en-US"/>
        </w:rPr>
      </w:pPr>
      <w:r w:rsidRPr="00385FFA">
        <w:rPr>
          <w:sz w:val="22"/>
          <w:szCs w:val="22"/>
          <w:lang w:val="en-US"/>
        </w:rPr>
        <w:t>Vista Building</w:t>
      </w:r>
    </w:p>
    <w:p w14:paraId="62AC3CAE" w14:textId="77777777" w:rsidR="008F2144" w:rsidRPr="00385FFA" w:rsidRDefault="008F2144" w:rsidP="008F2144">
      <w:pPr>
        <w:keepNext/>
        <w:widowControl w:val="0"/>
        <w:rPr>
          <w:sz w:val="22"/>
          <w:szCs w:val="22"/>
          <w:lang w:val="en-US"/>
        </w:rPr>
      </w:pPr>
      <w:r w:rsidRPr="00385FFA">
        <w:rPr>
          <w:sz w:val="22"/>
          <w:szCs w:val="22"/>
          <w:lang w:val="en-US"/>
        </w:rPr>
        <w:t>Elm Park, Merrion Road</w:t>
      </w:r>
    </w:p>
    <w:p w14:paraId="04A0C771" w14:textId="77777777" w:rsidR="008F2144" w:rsidRPr="00385FFA" w:rsidRDefault="008F2144" w:rsidP="008F2144">
      <w:pPr>
        <w:keepNext/>
        <w:widowControl w:val="0"/>
        <w:rPr>
          <w:sz w:val="22"/>
          <w:szCs w:val="22"/>
        </w:rPr>
      </w:pPr>
      <w:r w:rsidRPr="00385FFA">
        <w:rPr>
          <w:sz w:val="22"/>
          <w:szCs w:val="22"/>
        </w:rPr>
        <w:t>Dublin 4</w:t>
      </w:r>
    </w:p>
    <w:p w14:paraId="270FE091" w14:textId="77777777" w:rsidR="008F2144" w:rsidRPr="00385FFA" w:rsidRDefault="008F2144" w:rsidP="008F2144">
      <w:pPr>
        <w:rPr>
          <w:sz w:val="22"/>
          <w:szCs w:val="22"/>
        </w:rPr>
      </w:pPr>
      <w:r w:rsidRPr="00385FFA">
        <w:rPr>
          <w:sz w:val="22"/>
          <w:szCs w:val="22"/>
        </w:rPr>
        <w:t>Irlandia</w:t>
      </w:r>
    </w:p>
    <w:p w14:paraId="2726DC17" w14:textId="77777777" w:rsidR="008F2144" w:rsidRPr="00385FFA" w:rsidRDefault="008F2144" w:rsidP="008F2144">
      <w:pPr>
        <w:tabs>
          <w:tab w:val="left" w:pos="720"/>
        </w:tabs>
        <w:rPr>
          <w:noProof w:val="0"/>
          <w:sz w:val="22"/>
          <w:szCs w:val="22"/>
        </w:rPr>
      </w:pPr>
    </w:p>
    <w:p w14:paraId="18D627CA" w14:textId="77777777" w:rsidR="008F2144" w:rsidRPr="00385FFA" w:rsidRDefault="008F2144" w:rsidP="008F2144">
      <w:pPr>
        <w:tabs>
          <w:tab w:val="left" w:pos="720"/>
        </w:tabs>
        <w:rPr>
          <w:noProof w:val="0"/>
          <w:sz w:val="22"/>
          <w:szCs w:val="22"/>
        </w:rPr>
      </w:pPr>
    </w:p>
    <w:p w14:paraId="6AC12428"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12.</w:t>
      </w:r>
      <w:r w:rsidRPr="00385FFA">
        <w:rPr>
          <w:b/>
          <w:noProof w:val="0"/>
          <w:sz w:val="22"/>
          <w:szCs w:val="22"/>
        </w:rPr>
        <w:tab/>
        <w:t>NUMER POZWOLENIA NA DOPUSZCZENIE DO OBROTU</w:t>
      </w:r>
    </w:p>
    <w:p w14:paraId="0E950014" w14:textId="77777777" w:rsidR="008F2144" w:rsidRPr="00385FFA" w:rsidRDefault="008F2144" w:rsidP="008F2144">
      <w:pPr>
        <w:tabs>
          <w:tab w:val="left" w:pos="720"/>
        </w:tabs>
        <w:rPr>
          <w:noProof w:val="0"/>
          <w:sz w:val="22"/>
          <w:szCs w:val="22"/>
        </w:rPr>
      </w:pPr>
    </w:p>
    <w:p w14:paraId="0530C82D" w14:textId="77777777" w:rsidR="008F2144" w:rsidRPr="00385FFA" w:rsidRDefault="008F2144" w:rsidP="008F2144">
      <w:pPr>
        <w:pStyle w:val="Text"/>
        <w:spacing w:before="0"/>
        <w:jc w:val="left"/>
        <w:rPr>
          <w:color w:val="000000"/>
          <w:sz w:val="22"/>
          <w:szCs w:val="22"/>
          <w:lang w:val="es-ES"/>
        </w:rPr>
      </w:pPr>
      <w:r w:rsidRPr="00385FFA">
        <w:rPr>
          <w:color w:val="000000"/>
          <w:sz w:val="22"/>
          <w:szCs w:val="22"/>
          <w:lang w:val="es-ES"/>
        </w:rPr>
        <w:t>EU/1/05/319/002</w:t>
      </w:r>
    </w:p>
    <w:p w14:paraId="3B7C0FB5" w14:textId="77777777" w:rsidR="008F2144" w:rsidRPr="00385FFA" w:rsidRDefault="008F2144" w:rsidP="008F2144">
      <w:pPr>
        <w:tabs>
          <w:tab w:val="left" w:pos="720"/>
        </w:tabs>
        <w:rPr>
          <w:noProof w:val="0"/>
          <w:sz w:val="22"/>
          <w:szCs w:val="22"/>
          <w:lang w:val="es-ES"/>
        </w:rPr>
      </w:pPr>
    </w:p>
    <w:p w14:paraId="217376C9" w14:textId="77777777" w:rsidR="008F2144" w:rsidRPr="00385FFA" w:rsidRDefault="008F2144" w:rsidP="008F2144">
      <w:pPr>
        <w:tabs>
          <w:tab w:val="left" w:pos="720"/>
        </w:tabs>
        <w:rPr>
          <w:noProof w:val="0"/>
          <w:sz w:val="22"/>
          <w:szCs w:val="22"/>
          <w:lang w:val="es-ES"/>
        </w:rPr>
      </w:pPr>
    </w:p>
    <w:p w14:paraId="65A0C34D" w14:textId="77777777" w:rsidR="008F2144" w:rsidRPr="00F70E65"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val="en-US"/>
        </w:rPr>
      </w:pPr>
      <w:r w:rsidRPr="00F70E65">
        <w:rPr>
          <w:b/>
          <w:noProof w:val="0"/>
          <w:sz w:val="22"/>
          <w:szCs w:val="22"/>
          <w:lang w:val="en-US"/>
        </w:rPr>
        <w:t>13.</w:t>
      </w:r>
      <w:r w:rsidRPr="00F70E65">
        <w:rPr>
          <w:b/>
          <w:noProof w:val="0"/>
          <w:sz w:val="22"/>
          <w:szCs w:val="22"/>
          <w:lang w:val="en-US"/>
        </w:rPr>
        <w:tab/>
        <w:t>NUMER SERII</w:t>
      </w:r>
    </w:p>
    <w:p w14:paraId="63714959" w14:textId="77777777" w:rsidR="008F2144" w:rsidRPr="00F70E65" w:rsidRDefault="008F2144" w:rsidP="008F2144">
      <w:pPr>
        <w:tabs>
          <w:tab w:val="left" w:pos="720"/>
        </w:tabs>
        <w:rPr>
          <w:noProof w:val="0"/>
          <w:sz w:val="22"/>
          <w:szCs w:val="22"/>
          <w:lang w:val="en-US"/>
        </w:rPr>
      </w:pPr>
    </w:p>
    <w:p w14:paraId="0C17B626" w14:textId="77777777" w:rsidR="008F2144" w:rsidRPr="00F70E65" w:rsidRDefault="008F2144" w:rsidP="008F2144">
      <w:pPr>
        <w:tabs>
          <w:tab w:val="left" w:pos="720"/>
        </w:tabs>
        <w:rPr>
          <w:noProof w:val="0"/>
          <w:sz w:val="22"/>
          <w:szCs w:val="22"/>
          <w:lang w:val="en-US"/>
        </w:rPr>
      </w:pPr>
      <w:r w:rsidRPr="00F70E65">
        <w:rPr>
          <w:noProof w:val="0"/>
          <w:sz w:val="22"/>
          <w:szCs w:val="22"/>
          <w:lang w:val="en-US"/>
        </w:rPr>
        <w:t>Nr serii (Lot)</w:t>
      </w:r>
    </w:p>
    <w:p w14:paraId="04B388FB" w14:textId="77777777" w:rsidR="008F2144" w:rsidRPr="00F70E65" w:rsidRDefault="008F2144" w:rsidP="008F2144">
      <w:pPr>
        <w:tabs>
          <w:tab w:val="left" w:pos="720"/>
        </w:tabs>
        <w:rPr>
          <w:noProof w:val="0"/>
          <w:sz w:val="22"/>
          <w:szCs w:val="22"/>
          <w:lang w:val="en-US"/>
        </w:rPr>
      </w:pPr>
    </w:p>
    <w:p w14:paraId="769AA8FF" w14:textId="77777777" w:rsidR="008F2144" w:rsidRPr="00F70E65" w:rsidRDefault="008F2144" w:rsidP="008F2144">
      <w:pPr>
        <w:tabs>
          <w:tab w:val="left" w:pos="720"/>
        </w:tabs>
        <w:rPr>
          <w:noProof w:val="0"/>
          <w:sz w:val="22"/>
          <w:szCs w:val="22"/>
          <w:lang w:val="en-US"/>
        </w:rPr>
      </w:pPr>
    </w:p>
    <w:p w14:paraId="26523819"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14.</w:t>
      </w:r>
      <w:r w:rsidRPr="00385FFA">
        <w:rPr>
          <w:b/>
          <w:noProof w:val="0"/>
          <w:sz w:val="22"/>
          <w:szCs w:val="22"/>
        </w:rPr>
        <w:tab/>
        <w:t>OGÓLNA KATEGORIA DOSTĘPNOŚCI</w:t>
      </w:r>
    </w:p>
    <w:p w14:paraId="7B87A570" w14:textId="77777777" w:rsidR="008F2144" w:rsidRPr="00385FFA" w:rsidRDefault="008F2144" w:rsidP="008F2144">
      <w:pPr>
        <w:tabs>
          <w:tab w:val="left" w:pos="720"/>
        </w:tabs>
        <w:rPr>
          <w:noProof w:val="0"/>
          <w:sz w:val="22"/>
          <w:szCs w:val="22"/>
        </w:rPr>
      </w:pPr>
    </w:p>
    <w:p w14:paraId="1DE2B64C" w14:textId="77777777" w:rsidR="008F2144" w:rsidRPr="00385FFA" w:rsidRDefault="008F2144" w:rsidP="008F2144">
      <w:pPr>
        <w:tabs>
          <w:tab w:val="left" w:pos="720"/>
        </w:tabs>
        <w:rPr>
          <w:noProof w:val="0"/>
          <w:sz w:val="22"/>
          <w:szCs w:val="22"/>
        </w:rPr>
      </w:pPr>
    </w:p>
    <w:p w14:paraId="1D7837C9"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15.</w:t>
      </w:r>
      <w:r w:rsidRPr="00385FFA">
        <w:rPr>
          <w:b/>
          <w:noProof w:val="0"/>
          <w:sz w:val="22"/>
          <w:szCs w:val="22"/>
        </w:rPr>
        <w:tab/>
        <w:t>INSTRUKCJA UŻYCIA</w:t>
      </w:r>
    </w:p>
    <w:p w14:paraId="2800DA03" w14:textId="77777777" w:rsidR="008F2144" w:rsidRPr="00385FFA" w:rsidRDefault="008F2144" w:rsidP="008F2144">
      <w:pPr>
        <w:tabs>
          <w:tab w:val="left" w:pos="720"/>
        </w:tabs>
        <w:rPr>
          <w:noProof w:val="0"/>
          <w:sz w:val="22"/>
          <w:szCs w:val="22"/>
        </w:rPr>
      </w:pPr>
    </w:p>
    <w:p w14:paraId="43B85D36" w14:textId="77777777" w:rsidR="008F2144" w:rsidRPr="00385FFA" w:rsidRDefault="008F2144" w:rsidP="008F2144">
      <w:pPr>
        <w:tabs>
          <w:tab w:val="left" w:pos="720"/>
        </w:tabs>
        <w:rPr>
          <w:noProof w:val="0"/>
          <w:sz w:val="22"/>
          <w:szCs w:val="22"/>
        </w:rPr>
      </w:pPr>
    </w:p>
    <w:p w14:paraId="12DCBC55" w14:textId="77777777" w:rsidR="008F2144" w:rsidRPr="00385FFA" w:rsidRDefault="008F2144" w:rsidP="008F2144">
      <w:pPr>
        <w:pBdr>
          <w:top w:val="single" w:sz="4" w:space="1" w:color="auto"/>
          <w:left w:val="single" w:sz="4" w:space="4" w:color="auto"/>
          <w:bottom w:val="single" w:sz="4" w:space="1" w:color="auto"/>
          <w:right w:val="single" w:sz="4" w:space="4" w:color="auto"/>
        </w:pBdr>
        <w:tabs>
          <w:tab w:val="left" w:pos="720"/>
        </w:tabs>
        <w:rPr>
          <w:sz w:val="22"/>
          <w:szCs w:val="22"/>
        </w:rPr>
      </w:pPr>
      <w:r w:rsidRPr="00385FFA">
        <w:rPr>
          <w:b/>
          <w:sz w:val="22"/>
          <w:szCs w:val="22"/>
        </w:rPr>
        <w:t>16.</w:t>
      </w:r>
      <w:r w:rsidRPr="00385FFA">
        <w:rPr>
          <w:b/>
          <w:sz w:val="22"/>
          <w:szCs w:val="22"/>
        </w:rPr>
        <w:tab/>
        <w:t>INFORMACJA PODANA SYSTEMEM BRAILLE’A</w:t>
      </w:r>
    </w:p>
    <w:p w14:paraId="3931C8F1" w14:textId="77777777" w:rsidR="008F2144" w:rsidRPr="00385FFA" w:rsidRDefault="008F2144" w:rsidP="008F2144">
      <w:pPr>
        <w:tabs>
          <w:tab w:val="left" w:pos="720"/>
        </w:tabs>
        <w:rPr>
          <w:sz w:val="22"/>
          <w:szCs w:val="22"/>
        </w:rPr>
      </w:pPr>
    </w:p>
    <w:p w14:paraId="45F6AB01" w14:textId="77777777" w:rsidR="008F2144" w:rsidRPr="00385FFA" w:rsidRDefault="008F2144" w:rsidP="008F2144">
      <w:pPr>
        <w:tabs>
          <w:tab w:val="left" w:pos="720"/>
        </w:tabs>
        <w:rPr>
          <w:noProof w:val="0"/>
          <w:sz w:val="22"/>
          <w:szCs w:val="22"/>
        </w:rPr>
      </w:pPr>
      <w:r w:rsidRPr="00385FFA">
        <w:rPr>
          <w:noProof w:val="0"/>
          <w:sz w:val="22"/>
          <w:szCs w:val="22"/>
        </w:rPr>
        <w:t>Xolair 150 mg</w:t>
      </w:r>
    </w:p>
    <w:p w14:paraId="230B1CF5" w14:textId="77777777" w:rsidR="008F2144" w:rsidRPr="00385FFA" w:rsidRDefault="008F2144" w:rsidP="008F2144">
      <w:pPr>
        <w:tabs>
          <w:tab w:val="left" w:pos="720"/>
        </w:tabs>
        <w:rPr>
          <w:noProof w:val="0"/>
          <w:sz w:val="22"/>
          <w:szCs w:val="22"/>
        </w:rPr>
      </w:pPr>
    </w:p>
    <w:p w14:paraId="7C62A370" w14:textId="77777777" w:rsidR="008F2144" w:rsidRPr="00385FFA" w:rsidRDefault="008F2144" w:rsidP="008F2144">
      <w:pPr>
        <w:tabs>
          <w:tab w:val="left" w:pos="720"/>
        </w:tabs>
        <w:rPr>
          <w:noProof w:val="0"/>
          <w:sz w:val="22"/>
          <w:szCs w:val="22"/>
        </w:rPr>
      </w:pPr>
    </w:p>
    <w:p w14:paraId="6F2507FB" w14:textId="77777777" w:rsidR="008F2144" w:rsidRPr="00385FFA" w:rsidRDefault="008F2144" w:rsidP="008F2144">
      <w:pPr>
        <w:widowControl w:val="0"/>
        <w:pBdr>
          <w:top w:val="single" w:sz="4" w:space="1" w:color="auto"/>
          <w:left w:val="single" w:sz="4" w:space="4" w:color="auto"/>
          <w:bottom w:val="single" w:sz="4" w:space="1" w:color="auto"/>
          <w:right w:val="single" w:sz="4" w:space="4" w:color="auto"/>
        </w:pBdr>
        <w:ind w:left="567" w:hanging="567"/>
        <w:rPr>
          <w:i/>
          <w:sz w:val="22"/>
          <w:szCs w:val="22"/>
        </w:rPr>
      </w:pPr>
      <w:r w:rsidRPr="00385FFA">
        <w:rPr>
          <w:b/>
          <w:sz w:val="22"/>
          <w:szCs w:val="22"/>
        </w:rPr>
        <w:t>17.</w:t>
      </w:r>
      <w:r w:rsidRPr="00385FFA">
        <w:rPr>
          <w:b/>
          <w:sz w:val="22"/>
          <w:szCs w:val="22"/>
        </w:rPr>
        <w:tab/>
        <w:t>NIEPOWTARZALNY IDENTYFIKATOR – KOD 2D</w:t>
      </w:r>
    </w:p>
    <w:p w14:paraId="7AB0119B" w14:textId="77777777" w:rsidR="008F2144" w:rsidRPr="00385FFA" w:rsidRDefault="008F2144" w:rsidP="008F2144">
      <w:pPr>
        <w:widowControl w:val="0"/>
        <w:rPr>
          <w:sz w:val="22"/>
          <w:szCs w:val="22"/>
        </w:rPr>
      </w:pPr>
    </w:p>
    <w:p w14:paraId="4FA05707" w14:textId="77777777" w:rsidR="008F2144" w:rsidRPr="00385FFA" w:rsidRDefault="008F2144" w:rsidP="008F2144">
      <w:pPr>
        <w:widowControl w:val="0"/>
        <w:rPr>
          <w:sz w:val="22"/>
          <w:szCs w:val="22"/>
          <w:shd w:val="pct15" w:color="auto" w:fill="auto"/>
        </w:rPr>
      </w:pPr>
      <w:r w:rsidRPr="00385FFA">
        <w:rPr>
          <w:sz w:val="22"/>
          <w:szCs w:val="22"/>
          <w:shd w:val="pct15" w:color="auto" w:fill="auto"/>
        </w:rPr>
        <w:t>Obejmuje kod 2D będący nośnikiem niepowtarzalnego identyfikatora.</w:t>
      </w:r>
    </w:p>
    <w:p w14:paraId="55377ACA" w14:textId="77777777" w:rsidR="008F2144" w:rsidRPr="00385FFA" w:rsidRDefault="008F2144" w:rsidP="008F2144">
      <w:pPr>
        <w:widowControl w:val="0"/>
        <w:rPr>
          <w:sz w:val="22"/>
          <w:szCs w:val="22"/>
        </w:rPr>
      </w:pPr>
    </w:p>
    <w:p w14:paraId="4C6E69A7" w14:textId="77777777" w:rsidR="008F2144" w:rsidRPr="00385FFA" w:rsidRDefault="008F2144" w:rsidP="008F2144">
      <w:pPr>
        <w:widowControl w:val="0"/>
        <w:rPr>
          <w:sz w:val="22"/>
          <w:szCs w:val="22"/>
        </w:rPr>
      </w:pPr>
    </w:p>
    <w:p w14:paraId="42D81671" w14:textId="77777777" w:rsidR="008F2144" w:rsidRPr="00385FFA" w:rsidRDefault="008F2144" w:rsidP="008F2144">
      <w:pPr>
        <w:keepNext/>
        <w:widowControl w:val="0"/>
        <w:pBdr>
          <w:top w:val="single" w:sz="4" w:space="1" w:color="auto"/>
          <w:left w:val="single" w:sz="4" w:space="4" w:color="auto"/>
          <w:bottom w:val="single" w:sz="4" w:space="1" w:color="auto"/>
          <w:right w:val="single" w:sz="4" w:space="4" w:color="auto"/>
        </w:pBdr>
        <w:ind w:left="567" w:hanging="570"/>
        <w:rPr>
          <w:i/>
          <w:sz w:val="22"/>
          <w:szCs w:val="22"/>
        </w:rPr>
      </w:pPr>
      <w:r w:rsidRPr="00385FFA">
        <w:rPr>
          <w:b/>
          <w:sz w:val="22"/>
          <w:szCs w:val="22"/>
        </w:rPr>
        <w:t>18.</w:t>
      </w:r>
      <w:r w:rsidRPr="00385FFA">
        <w:rPr>
          <w:b/>
          <w:sz w:val="22"/>
          <w:szCs w:val="22"/>
        </w:rPr>
        <w:tab/>
        <w:t>NIEPOWTARZALNY IDENTYFIKATOR – DANE CZYTELNE DLA CZŁOWIEKA</w:t>
      </w:r>
    </w:p>
    <w:p w14:paraId="76E1C0AB" w14:textId="77777777" w:rsidR="008F2144" w:rsidRPr="00385FFA" w:rsidRDefault="008F2144" w:rsidP="008F2144">
      <w:pPr>
        <w:keepNext/>
        <w:widowControl w:val="0"/>
        <w:rPr>
          <w:sz w:val="22"/>
          <w:szCs w:val="22"/>
        </w:rPr>
      </w:pPr>
    </w:p>
    <w:p w14:paraId="4DA9553C" w14:textId="77777777" w:rsidR="008F2144" w:rsidRPr="00385FFA" w:rsidRDefault="008F2144" w:rsidP="008F2144">
      <w:pPr>
        <w:keepNext/>
        <w:widowControl w:val="0"/>
        <w:rPr>
          <w:sz w:val="22"/>
          <w:szCs w:val="22"/>
        </w:rPr>
      </w:pPr>
      <w:r w:rsidRPr="00385FFA">
        <w:rPr>
          <w:sz w:val="22"/>
          <w:szCs w:val="22"/>
        </w:rPr>
        <w:t>PC</w:t>
      </w:r>
    </w:p>
    <w:p w14:paraId="7437B509" w14:textId="77777777" w:rsidR="008F2144" w:rsidRPr="00385FFA" w:rsidRDefault="008F2144" w:rsidP="008F2144">
      <w:pPr>
        <w:keepNext/>
        <w:widowControl w:val="0"/>
        <w:rPr>
          <w:sz w:val="22"/>
          <w:szCs w:val="22"/>
        </w:rPr>
      </w:pPr>
      <w:r w:rsidRPr="00385FFA">
        <w:rPr>
          <w:sz w:val="22"/>
          <w:szCs w:val="22"/>
        </w:rPr>
        <w:t>SN</w:t>
      </w:r>
    </w:p>
    <w:p w14:paraId="18291D19" w14:textId="77777777" w:rsidR="008F2144" w:rsidRPr="00385FFA" w:rsidRDefault="008F2144" w:rsidP="008F2144">
      <w:pPr>
        <w:tabs>
          <w:tab w:val="left" w:pos="720"/>
        </w:tabs>
        <w:rPr>
          <w:noProof w:val="0"/>
          <w:sz w:val="22"/>
          <w:szCs w:val="22"/>
        </w:rPr>
      </w:pPr>
      <w:r w:rsidRPr="00385FFA">
        <w:rPr>
          <w:sz w:val="22"/>
          <w:szCs w:val="22"/>
        </w:rPr>
        <w:t>NN</w:t>
      </w:r>
      <w:r w:rsidRPr="00385FFA">
        <w:rPr>
          <w:noProof w:val="0"/>
          <w:sz w:val="22"/>
          <w:szCs w:val="22"/>
        </w:rPr>
        <w:br w:type="page"/>
      </w:r>
    </w:p>
    <w:p w14:paraId="7C4E0140" w14:textId="77777777" w:rsidR="008F2144" w:rsidRPr="00385FFA" w:rsidRDefault="008F2144" w:rsidP="008F2144">
      <w:pPr>
        <w:tabs>
          <w:tab w:val="left" w:pos="720"/>
        </w:tabs>
        <w:rPr>
          <w:noProof w:val="0"/>
          <w:sz w:val="22"/>
          <w:szCs w:val="22"/>
        </w:rPr>
      </w:pPr>
    </w:p>
    <w:p w14:paraId="5792E4CB" w14:textId="77777777" w:rsidR="008F2144" w:rsidRPr="00385FFA" w:rsidRDefault="008F2144" w:rsidP="008F2144">
      <w:pPr>
        <w:pBdr>
          <w:top w:val="single" w:sz="4" w:space="1" w:color="auto"/>
          <w:left w:val="single" w:sz="4" w:space="4" w:color="auto"/>
          <w:bottom w:val="single" w:sz="4" w:space="1" w:color="auto"/>
          <w:right w:val="single" w:sz="4" w:space="4" w:color="auto"/>
        </w:pBdr>
        <w:rPr>
          <w:b/>
          <w:noProof w:val="0"/>
          <w:sz w:val="22"/>
          <w:szCs w:val="22"/>
        </w:rPr>
      </w:pPr>
      <w:r w:rsidRPr="00385FFA">
        <w:rPr>
          <w:b/>
          <w:noProof w:val="0"/>
          <w:sz w:val="22"/>
          <w:szCs w:val="22"/>
        </w:rPr>
        <w:t>INFORMACJE ZAMIESZCZANE NA OPAKOWANIACH ZEWNĘTRZNYCH</w:t>
      </w:r>
    </w:p>
    <w:p w14:paraId="396012FE" w14:textId="77777777" w:rsidR="008F2144" w:rsidRPr="00385FFA" w:rsidRDefault="008F2144" w:rsidP="008F2144">
      <w:pPr>
        <w:pBdr>
          <w:top w:val="single" w:sz="4" w:space="1" w:color="auto"/>
          <w:left w:val="single" w:sz="4" w:space="4" w:color="auto"/>
          <w:bottom w:val="single" w:sz="4" w:space="1" w:color="auto"/>
          <w:right w:val="single" w:sz="4" w:space="4" w:color="auto"/>
        </w:pBdr>
        <w:rPr>
          <w:noProof w:val="0"/>
          <w:sz w:val="22"/>
          <w:szCs w:val="22"/>
        </w:rPr>
      </w:pPr>
    </w:p>
    <w:p w14:paraId="35C56C8C" w14:textId="77777777" w:rsidR="008F2144" w:rsidRPr="00385FFA" w:rsidRDefault="008F2144" w:rsidP="008F2144">
      <w:pPr>
        <w:pBdr>
          <w:top w:val="single" w:sz="4" w:space="1" w:color="auto"/>
          <w:left w:val="single" w:sz="4" w:space="4" w:color="auto"/>
          <w:bottom w:val="single" w:sz="4" w:space="1" w:color="auto"/>
          <w:right w:val="single" w:sz="4" w:space="4" w:color="auto"/>
        </w:pBdr>
        <w:rPr>
          <w:b/>
          <w:noProof w:val="0"/>
          <w:sz w:val="22"/>
          <w:szCs w:val="22"/>
        </w:rPr>
      </w:pPr>
      <w:r w:rsidRPr="00385FFA">
        <w:rPr>
          <w:b/>
          <w:noProof w:val="0"/>
          <w:sz w:val="22"/>
          <w:szCs w:val="22"/>
        </w:rPr>
        <w:t>PUDEŁKO TEKTUROWE DLA OPAKOWANIA POŚREDNIEGO WCHODZĄCEGO W SKŁAD OPAKOWAŃ ZBIORCZYCH (BEZ BLUE BOX)</w:t>
      </w:r>
    </w:p>
    <w:p w14:paraId="71E1FB44" w14:textId="77777777" w:rsidR="008F2144" w:rsidRPr="00385FFA" w:rsidRDefault="008F2144" w:rsidP="008F2144">
      <w:pPr>
        <w:rPr>
          <w:noProof w:val="0"/>
          <w:sz w:val="22"/>
          <w:szCs w:val="22"/>
        </w:rPr>
      </w:pPr>
    </w:p>
    <w:p w14:paraId="057159B1" w14:textId="77777777" w:rsidR="008F2144" w:rsidRPr="00385FFA" w:rsidRDefault="008F2144" w:rsidP="008F2144">
      <w:pPr>
        <w:rPr>
          <w:noProof w:val="0"/>
          <w:sz w:val="22"/>
          <w:szCs w:val="22"/>
        </w:rPr>
      </w:pPr>
    </w:p>
    <w:p w14:paraId="688A83AF"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1.</w:t>
      </w:r>
      <w:r w:rsidRPr="00385FFA">
        <w:rPr>
          <w:b/>
          <w:noProof w:val="0"/>
          <w:sz w:val="22"/>
          <w:szCs w:val="22"/>
          <w:lang w:eastAsia="en-US"/>
        </w:rPr>
        <w:tab/>
        <w:t>NAZWA PRODUKTU LECZNICZEGO</w:t>
      </w:r>
    </w:p>
    <w:p w14:paraId="24EACD1B" w14:textId="77777777" w:rsidR="008F2144" w:rsidRPr="00385FFA" w:rsidRDefault="008F2144" w:rsidP="008F2144">
      <w:pPr>
        <w:rPr>
          <w:noProof w:val="0"/>
          <w:sz w:val="22"/>
          <w:szCs w:val="22"/>
        </w:rPr>
      </w:pPr>
    </w:p>
    <w:p w14:paraId="5ECB5A4D" w14:textId="77777777" w:rsidR="008F2144" w:rsidRPr="00385FFA" w:rsidRDefault="008F2144" w:rsidP="008F2144">
      <w:pPr>
        <w:rPr>
          <w:noProof w:val="0"/>
          <w:sz w:val="22"/>
          <w:szCs w:val="22"/>
        </w:rPr>
      </w:pPr>
      <w:r w:rsidRPr="00385FFA">
        <w:rPr>
          <w:noProof w:val="0"/>
          <w:sz w:val="22"/>
          <w:szCs w:val="22"/>
        </w:rPr>
        <w:t>Xolair 150 mg proszek i rozpuszczalnik do sporządzania roztworu do wstrzykiwań</w:t>
      </w:r>
    </w:p>
    <w:p w14:paraId="3A541F7A" w14:textId="77777777" w:rsidR="008F2144" w:rsidRPr="00385FFA" w:rsidRDefault="008F2144" w:rsidP="008F2144">
      <w:pPr>
        <w:rPr>
          <w:noProof w:val="0"/>
          <w:sz w:val="22"/>
          <w:szCs w:val="22"/>
        </w:rPr>
      </w:pPr>
      <w:r w:rsidRPr="00385FFA">
        <w:rPr>
          <w:noProof w:val="0"/>
          <w:sz w:val="22"/>
          <w:szCs w:val="22"/>
        </w:rPr>
        <w:t>omalizumab</w:t>
      </w:r>
    </w:p>
    <w:p w14:paraId="48486D8D" w14:textId="77777777" w:rsidR="008F2144" w:rsidRPr="00385FFA" w:rsidRDefault="008F2144" w:rsidP="008F2144">
      <w:pPr>
        <w:rPr>
          <w:noProof w:val="0"/>
          <w:sz w:val="22"/>
          <w:szCs w:val="22"/>
        </w:rPr>
      </w:pPr>
    </w:p>
    <w:p w14:paraId="1D9F9916" w14:textId="77777777" w:rsidR="008F2144" w:rsidRPr="00385FFA" w:rsidRDefault="008F2144" w:rsidP="008F2144">
      <w:pPr>
        <w:rPr>
          <w:noProof w:val="0"/>
          <w:sz w:val="22"/>
          <w:szCs w:val="22"/>
        </w:rPr>
      </w:pPr>
    </w:p>
    <w:p w14:paraId="0EC092D3"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lang w:eastAsia="en-US"/>
        </w:rPr>
        <w:t>2.</w:t>
      </w:r>
      <w:r w:rsidRPr="00385FFA">
        <w:rPr>
          <w:b/>
          <w:noProof w:val="0"/>
          <w:sz w:val="22"/>
          <w:szCs w:val="22"/>
          <w:lang w:eastAsia="en-US"/>
        </w:rPr>
        <w:tab/>
        <w:t>ZAWARTOŚĆ SUBSTANCJI CZYNNEJ</w:t>
      </w:r>
    </w:p>
    <w:p w14:paraId="0CCD541D" w14:textId="77777777" w:rsidR="008F2144" w:rsidRPr="00385FFA" w:rsidRDefault="008F2144" w:rsidP="008F2144">
      <w:pPr>
        <w:rPr>
          <w:noProof w:val="0"/>
          <w:sz w:val="22"/>
          <w:szCs w:val="22"/>
        </w:rPr>
      </w:pPr>
    </w:p>
    <w:p w14:paraId="3C209D80" w14:textId="77777777" w:rsidR="008F2144" w:rsidRPr="00385FFA" w:rsidRDefault="008F2144" w:rsidP="008F2144">
      <w:pPr>
        <w:rPr>
          <w:noProof w:val="0"/>
          <w:sz w:val="22"/>
          <w:szCs w:val="22"/>
        </w:rPr>
      </w:pPr>
      <w:r w:rsidRPr="00385FFA">
        <w:rPr>
          <w:noProof w:val="0"/>
          <w:sz w:val="22"/>
          <w:szCs w:val="22"/>
        </w:rPr>
        <w:t>Jedna fiolka zawiera 150 mg omalizumabu.</w:t>
      </w:r>
    </w:p>
    <w:p w14:paraId="4A46FD7C" w14:textId="77777777" w:rsidR="008F2144" w:rsidRPr="00385FFA" w:rsidRDefault="008F2144" w:rsidP="008F2144">
      <w:pPr>
        <w:rPr>
          <w:noProof w:val="0"/>
          <w:sz w:val="22"/>
          <w:szCs w:val="22"/>
        </w:rPr>
      </w:pPr>
    </w:p>
    <w:p w14:paraId="20774A8D" w14:textId="77777777" w:rsidR="008F2144" w:rsidRPr="00385FFA" w:rsidRDefault="008F2144" w:rsidP="008F2144">
      <w:pPr>
        <w:rPr>
          <w:noProof w:val="0"/>
          <w:sz w:val="22"/>
          <w:szCs w:val="22"/>
        </w:rPr>
      </w:pPr>
    </w:p>
    <w:p w14:paraId="1B73C829"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3.</w:t>
      </w:r>
      <w:r w:rsidRPr="00385FFA">
        <w:rPr>
          <w:b/>
          <w:noProof w:val="0"/>
          <w:sz w:val="22"/>
          <w:szCs w:val="22"/>
          <w:lang w:eastAsia="en-US"/>
        </w:rPr>
        <w:tab/>
        <w:t>WYKAZ SUBSTANCJI POMOCNICZYCH</w:t>
      </w:r>
    </w:p>
    <w:p w14:paraId="43D28491" w14:textId="77777777" w:rsidR="008F2144" w:rsidRPr="00385FFA" w:rsidRDefault="008F2144" w:rsidP="008F2144">
      <w:pPr>
        <w:rPr>
          <w:noProof w:val="0"/>
          <w:sz w:val="22"/>
          <w:szCs w:val="22"/>
        </w:rPr>
      </w:pPr>
    </w:p>
    <w:p w14:paraId="7E3486F0" w14:textId="402745F6" w:rsidR="008F2144" w:rsidRPr="00385FFA" w:rsidRDefault="008F2144" w:rsidP="008F2144">
      <w:pPr>
        <w:rPr>
          <w:noProof w:val="0"/>
          <w:sz w:val="22"/>
          <w:szCs w:val="22"/>
        </w:rPr>
      </w:pPr>
      <w:r w:rsidRPr="00385FFA">
        <w:rPr>
          <w:noProof w:val="0"/>
          <w:sz w:val="22"/>
          <w:szCs w:val="22"/>
        </w:rPr>
        <w:t>Proszek: sacharoza, histydyna, histydyny chlorowodorek jednowodny i polisorbat 20.</w:t>
      </w:r>
    </w:p>
    <w:p w14:paraId="4029A457" w14:textId="77777777" w:rsidR="008F2144" w:rsidRPr="00385FFA" w:rsidRDefault="008F2144" w:rsidP="008F2144">
      <w:pPr>
        <w:rPr>
          <w:noProof w:val="0"/>
          <w:sz w:val="22"/>
          <w:szCs w:val="22"/>
        </w:rPr>
      </w:pPr>
      <w:r w:rsidRPr="00385FFA">
        <w:rPr>
          <w:noProof w:val="0"/>
          <w:sz w:val="22"/>
          <w:szCs w:val="22"/>
        </w:rPr>
        <w:t>Rozpuszczalnik: woda do wstrzykiwań.</w:t>
      </w:r>
    </w:p>
    <w:p w14:paraId="189280E3" w14:textId="77777777" w:rsidR="008F2144" w:rsidRPr="00385FFA" w:rsidRDefault="008F2144" w:rsidP="008F2144">
      <w:pPr>
        <w:rPr>
          <w:noProof w:val="0"/>
          <w:sz w:val="22"/>
          <w:szCs w:val="22"/>
        </w:rPr>
      </w:pPr>
    </w:p>
    <w:p w14:paraId="476751CA" w14:textId="77777777" w:rsidR="008F2144" w:rsidRPr="00385FFA" w:rsidRDefault="008F2144" w:rsidP="008F2144">
      <w:pPr>
        <w:rPr>
          <w:noProof w:val="0"/>
          <w:sz w:val="22"/>
          <w:szCs w:val="22"/>
        </w:rPr>
      </w:pPr>
    </w:p>
    <w:p w14:paraId="61B99D9A"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4.</w:t>
      </w:r>
      <w:r w:rsidRPr="00385FFA">
        <w:rPr>
          <w:b/>
          <w:noProof w:val="0"/>
          <w:sz w:val="22"/>
          <w:szCs w:val="22"/>
          <w:lang w:eastAsia="en-US"/>
        </w:rPr>
        <w:tab/>
        <w:t>POSTAĆ FARMACEUTYCZNA I ZAWARTOŚĆ OPAKOWANIA</w:t>
      </w:r>
    </w:p>
    <w:p w14:paraId="28E01A61" w14:textId="77777777" w:rsidR="008F2144" w:rsidRPr="00385FFA" w:rsidRDefault="008F2144" w:rsidP="008F2144">
      <w:pPr>
        <w:rPr>
          <w:bCs/>
          <w:noProof w:val="0"/>
          <w:sz w:val="22"/>
          <w:szCs w:val="22"/>
        </w:rPr>
      </w:pPr>
    </w:p>
    <w:p w14:paraId="3860B143" w14:textId="77777777" w:rsidR="008F2144" w:rsidRPr="00385FFA" w:rsidRDefault="008F2144" w:rsidP="008F2144">
      <w:pPr>
        <w:rPr>
          <w:noProof w:val="0"/>
          <w:sz w:val="22"/>
          <w:szCs w:val="22"/>
        </w:rPr>
      </w:pPr>
      <w:r w:rsidRPr="00385FFA">
        <w:rPr>
          <w:noProof w:val="0"/>
          <w:sz w:val="22"/>
          <w:szCs w:val="22"/>
          <w:shd w:val="pct15" w:color="auto" w:fill="auto"/>
        </w:rPr>
        <w:t>Proszek i rozpuszczalnik do sporządzania roztworu do wstrzykiwań</w:t>
      </w:r>
    </w:p>
    <w:p w14:paraId="707D2FC1" w14:textId="77777777" w:rsidR="008F2144" w:rsidRPr="00385FFA" w:rsidRDefault="008F2144" w:rsidP="008F2144">
      <w:pPr>
        <w:rPr>
          <w:noProof w:val="0"/>
          <w:sz w:val="22"/>
          <w:szCs w:val="22"/>
        </w:rPr>
      </w:pPr>
    </w:p>
    <w:p w14:paraId="0D9DE5D8" w14:textId="77777777" w:rsidR="008F2144" w:rsidRPr="00385FFA" w:rsidRDefault="008F2144" w:rsidP="008F2144">
      <w:pPr>
        <w:rPr>
          <w:noProof w:val="0"/>
          <w:sz w:val="22"/>
          <w:szCs w:val="22"/>
        </w:rPr>
      </w:pPr>
      <w:r w:rsidRPr="00385FFA">
        <w:rPr>
          <w:noProof w:val="0"/>
          <w:sz w:val="22"/>
          <w:szCs w:val="22"/>
        </w:rPr>
        <w:t>1 x fiolka 150 mg</w:t>
      </w:r>
    </w:p>
    <w:p w14:paraId="7D874424" w14:textId="77777777" w:rsidR="008F2144" w:rsidRPr="00385FFA" w:rsidRDefault="008F2144" w:rsidP="008F2144">
      <w:pPr>
        <w:rPr>
          <w:noProof w:val="0"/>
          <w:sz w:val="22"/>
          <w:szCs w:val="22"/>
        </w:rPr>
      </w:pPr>
      <w:r w:rsidRPr="00385FFA">
        <w:rPr>
          <w:noProof w:val="0"/>
          <w:sz w:val="22"/>
          <w:szCs w:val="22"/>
        </w:rPr>
        <w:t>1 x 2 ml ampułka z rozpuszczalnikiem</w:t>
      </w:r>
    </w:p>
    <w:p w14:paraId="494E0D84" w14:textId="77777777" w:rsidR="008F2144" w:rsidRPr="00385FFA" w:rsidRDefault="008F2144" w:rsidP="008F2144">
      <w:pPr>
        <w:rPr>
          <w:bCs/>
          <w:noProof w:val="0"/>
          <w:sz w:val="22"/>
          <w:szCs w:val="22"/>
          <w:shd w:val="clear" w:color="auto" w:fill="D9D9D9"/>
        </w:rPr>
      </w:pPr>
      <w:r w:rsidRPr="00385FFA">
        <w:rPr>
          <w:bCs/>
          <w:noProof w:val="0"/>
          <w:sz w:val="22"/>
          <w:szCs w:val="22"/>
        </w:rPr>
        <w:t>1 fiolka i 1 ampułka. Część opakowania zbiorczego; nie sprzedawać osobno.</w:t>
      </w:r>
    </w:p>
    <w:p w14:paraId="52696548" w14:textId="77777777" w:rsidR="008F2144" w:rsidRPr="00385FFA" w:rsidRDefault="008F2144" w:rsidP="008F2144">
      <w:pPr>
        <w:rPr>
          <w:bCs/>
          <w:noProof w:val="0"/>
          <w:sz w:val="22"/>
          <w:szCs w:val="22"/>
        </w:rPr>
      </w:pPr>
    </w:p>
    <w:p w14:paraId="305F5D50" w14:textId="77777777" w:rsidR="008F2144" w:rsidRPr="00385FFA" w:rsidRDefault="008F2144" w:rsidP="008F2144">
      <w:pPr>
        <w:rPr>
          <w:bCs/>
          <w:noProof w:val="0"/>
          <w:sz w:val="22"/>
          <w:szCs w:val="22"/>
        </w:rPr>
      </w:pPr>
    </w:p>
    <w:p w14:paraId="558B9DF4"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5.</w:t>
      </w:r>
      <w:r w:rsidRPr="00385FFA">
        <w:rPr>
          <w:b/>
          <w:noProof w:val="0"/>
          <w:sz w:val="22"/>
          <w:szCs w:val="22"/>
          <w:lang w:eastAsia="en-US"/>
        </w:rPr>
        <w:tab/>
        <w:t>SPOSÓB I DROGA PODANIA</w:t>
      </w:r>
    </w:p>
    <w:p w14:paraId="683775F3" w14:textId="77777777" w:rsidR="008F2144" w:rsidRPr="00385FFA" w:rsidRDefault="008F2144" w:rsidP="008F2144">
      <w:pPr>
        <w:rPr>
          <w:noProof w:val="0"/>
          <w:sz w:val="22"/>
          <w:szCs w:val="22"/>
        </w:rPr>
      </w:pPr>
    </w:p>
    <w:p w14:paraId="6078ADD7" w14:textId="77777777" w:rsidR="008F2144" w:rsidRPr="00385FFA" w:rsidRDefault="008F2144" w:rsidP="008F2144">
      <w:pPr>
        <w:rPr>
          <w:noProof w:val="0"/>
          <w:sz w:val="22"/>
          <w:szCs w:val="22"/>
        </w:rPr>
      </w:pPr>
      <w:r w:rsidRPr="00385FFA">
        <w:rPr>
          <w:noProof w:val="0"/>
          <w:sz w:val="22"/>
          <w:szCs w:val="22"/>
        </w:rPr>
        <w:t>Należy zapoznać się z treścią ulotki przed zastosowaniem leku.</w:t>
      </w:r>
    </w:p>
    <w:p w14:paraId="10B1EBB2" w14:textId="77777777" w:rsidR="008F2144" w:rsidRPr="00385FFA" w:rsidRDefault="008F2144" w:rsidP="008F2144">
      <w:pPr>
        <w:rPr>
          <w:noProof w:val="0"/>
          <w:sz w:val="22"/>
          <w:szCs w:val="22"/>
        </w:rPr>
      </w:pPr>
      <w:r w:rsidRPr="00385FFA">
        <w:rPr>
          <w:noProof w:val="0"/>
          <w:sz w:val="22"/>
          <w:szCs w:val="22"/>
        </w:rPr>
        <w:t>Podanie podskórne.</w:t>
      </w:r>
    </w:p>
    <w:p w14:paraId="14ABD64C" w14:textId="77777777" w:rsidR="008F2144" w:rsidRPr="00385FFA" w:rsidRDefault="008F2144" w:rsidP="008F2144">
      <w:pPr>
        <w:rPr>
          <w:noProof w:val="0"/>
          <w:sz w:val="22"/>
          <w:szCs w:val="22"/>
        </w:rPr>
      </w:pPr>
    </w:p>
    <w:p w14:paraId="1F48D1CA" w14:textId="77777777" w:rsidR="008F2144" w:rsidRPr="00385FFA" w:rsidRDefault="008F2144" w:rsidP="008F2144">
      <w:pPr>
        <w:rPr>
          <w:noProof w:val="0"/>
          <w:sz w:val="22"/>
          <w:szCs w:val="22"/>
        </w:rPr>
      </w:pPr>
    </w:p>
    <w:p w14:paraId="47A5045B"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lang w:eastAsia="en-US"/>
        </w:rPr>
        <w:t>6.</w:t>
      </w:r>
      <w:r w:rsidRPr="00385FFA">
        <w:rPr>
          <w:b/>
          <w:noProof w:val="0"/>
          <w:sz w:val="22"/>
          <w:szCs w:val="22"/>
          <w:lang w:eastAsia="en-US"/>
        </w:rPr>
        <w:tab/>
        <w:t xml:space="preserve">OSTRZEŻENIE DOTYCZĄCE PRZECHOWYWANIA PRODUKTU LECZNICZEGO W MIEJSCU </w:t>
      </w:r>
      <w:r w:rsidRPr="00385FFA">
        <w:rPr>
          <w:b/>
          <w:noProof w:val="0"/>
          <w:sz w:val="22"/>
          <w:szCs w:val="22"/>
        </w:rPr>
        <w:t xml:space="preserve">NIEWIDOCZNYM I </w:t>
      </w:r>
      <w:r w:rsidRPr="00385FFA">
        <w:rPr>
          <w:b/>
          <w:noProof w:val="0"/>
          <w:sz w:val="22"/>
          <w:szCs w:val="22"/>
          <w:lang w:eastAsia="en-US"/>
        </w:rPr>
        <w:t>NIEDOSTĘPNYM</w:t>
      </w:r>
      <w:r w:rsidRPr="00385FFA">
        <w:rPr>
          <w:b/>
          <w:noProof w:val="0"/>
          <w:sz w:val="22"/>
          <w:szCs w:val="22"/>
        </w:rPr>
        <w:t xml:space="preserve"> DLA DZIECI</w:t>
      </w:r>
    </w:p>
    <w:p w14:paraId="20A4E5F6" w14:textId="77777777" w:rsidR="008F2144" w:rsidRPr="00385FFA" w:rsidRDefault="008F2144" w:rsidP="008F2144">
      <w:pPr>
        <w:rPr>
          <w:noProof w:val="0"/>
          <w:sz w:val="22"/>
          <w:szCs w:val="22"/>
        </w:rPr>
      </w:pPr>
    </w:p>
    <w:p w14:paraId="7116CC1B" w14:textId="77777777" w:rsidR="008F2144" w:rsidRPr="00385FFA" w:rsidRDefault="008F2144" w:rsidP="008F2144">
      <w:pPr>
        <w:rPr>
          <w:noProof w:val="0"/>
          <w:sz w:val="22"/>
          <w:szCs w:val="22"/>
        </w:rPr>
      </w:pPr>
      <w:r w:rsidRPr="00385FFA">
        <w:rPr>
          <w:noProof w:val="0"/>
          <w:sz w:val="22"/>
          <w:szCs w:val="22"/>
        </w:rPr>
        <w:t>Lek przechowywać w miejscu niewidocznym i niedostępnym dla dzieci.</w:t>
      </w:r>
    </w:p>
    <w:p w14:paraId="12A11B6D" w14:textId="77777777" w:rsidR="008F2144" w:rsidRPr="00385FFA" w:rsidRDefault="008F2144" w:rsidP="008F2144">
      <w:pPr>
        <w:rPr>
          <w:noProof w:val="0"/>
          <w:sz w:val="22"/>
          <w:szCs w:val="22"/>
        </w:rPr>
      </w:pPr>
    </w:p>
    <w:p w14:paraId="49A5E290" w14:textId="77777777" w:rsidR="008F2144" w:rsidRPr="00385FFA" w:rsidRDefault="008F2144" w:rsidP="008F2144">
      <w:pPr>
        <w:rPr>
          <w:noProof w:val="0"/>
          <w:sz w:val="22"/>
          <w:szCs w:val="22"/>
        </w:rPr>
      </w:pPr>
    </w:p>
    <w:p w14:paraId="7BF19077"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7.</w:t>
      </w:r>
      <w:r w:rsidRPr="00385FFA">
        <w:rPr>
          <w:b/>
          <w:noProof w:val="0"/>
          <w:sz w:val="22"/>
          <w:szCs w:val="22"/>
        </w:rPr>
        <w:tab/>
        <w:t>INNE OSTRZEŻENIA SPECJALNE, JEŚLI KONIECZNE</w:t>
      </w:r>
    </w:p>
    <w:p w14:paraId="7D40237B" w14:textId="77777777" w:rsidR="008F2144" w:rsidRPr="00385FFA" w:rsidRDefault="008F2144" w:rsidP="008F2144">
      <w:pPr>
        <w:rPr>
          <w:noProof w:val="0"/>
          <w:sz w:val="22"/>
          <w:szCs w:val="22"/>
        </w:rPr>
      </w:pPr>
    </w:p>
    <w:p w14:paraId="209E2870" w14:textId="77777777" w:rsidR="008F2144" w:rsidRPr="00385FFA" w:rsidRDefault="008F2144" w:rsidP="008F2144">
      <w:pPr>
        <w:rPr>
          <w:noProof w:val="0"/>
          <w:sz w:val="22"/>
          <w:szCs w:val="22"/>
        </w:rPr>
      </w:pPr>
    </w:p>
    <w:p w14:paraId="6E8202D0"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8.</w:t>
      </w:r>
      <w:r w:rsidRPr="00385FFA">
        <w:rPr>
          <w:b/>
          <w:noProof w:val="0"/>
          <w:sz w:val="22"/>
          <w:szCs w:val="22"/>
        </w:rPr>
        <w:tab/>
        <w:t>TERMIN WAŻNOŚCI</w:t>
      </w:r>
    </w:p>
    <w:p w14:paraId="0CB2D343" w14:textId="77777777" w:rsidR="008F2144" w:rsidRPr="00385FFA" w:rsidRDefault="008F2144" w:rsidP="008F2144">
      <w:pPr>
        <w:rPr>
          <w:noProof w:val="0"/>
          <w:sz w:val="22"/>
          <w:szCs w:val="22"/>
        </w:rPr>
      </w:pPr>
    </w:p>
    <w:p w14:paraId="435F61D2" w14:textId="77777777" w:rsidR="008F2144" w:rsidRPr="00385FFA" w:rsidRDefault="008F2144" w:rsidP="008F2144">
      <w:pPr>
        <w:rPr>
          <w:noProof w:val="0"/>
          <w:sz w:val="22"/>
          <w:szCs w:val="22"/>
        </w:rPr>
      </w:pPr>
      <w:r w:rsidRPr="00385FFA">
        <w:rPr>
          <w:noProof w:val="0"/>
          <w:sz w:val="22"/>
          <w:szCs w:val="22"/>
        </w:rPr>
        <w:t>Termin ważności (EXP)</w:t>
      </w:r>
    </w:p>
    <w:p w14:paraId="3D387CC5" w14:textId="77777777" w:rsidR="008F2144" w:rsidRPr="00385FFA" w:rsidRDefault="008F2144" w:rsidP="008F2144">
      <w:pPr>
        <w:rPr>
          <w:noProof w:val="0"/>
          <w:sz w:val="22"/>
          <w:szCs w:val="22"/>
        </w:rPr>
      </w:pPr>
    </w:p>
    <w:p w14:paraId="3B177658" w14:textId="77777777" w:rsidR="008F2144" w:rsidRPr="00385FFA" w:rsidRDefault="008F2144" w:rsidP="008F2144">
      <w:pPr>
        <w:rPr>
          <w:noProof w:val="0"/>
          <w:sz w:val="22"/>
          <w:szCs w:val="22"/>
        </w:rPr>
      </w:pPr>
    </w:p>
    <w:p w14:paraId="0E23F393" w14:textId="77777777" w:rsidR="008F2144" w:rsidRPr="00385FFA" w:rsidRDefault="008F2144" w:rsidP="008F2144">
      <w:pPr>
        <w:keepNext/>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lastRenderedPageBreak/>
        <w:t>9.</w:t>
      </w:r>
      <w:r w:rsidRPr="00385FFA">
        <w:rPr>
          <w:b/>
          <w:noProof w:val="0"/>
          <w:sz w:val="22"/>
          <w:szCs w:val="22"/>
        </w:rPr>
        <w:tab/>
        <w:t>WARUNKI PRZECHOWYWANIA</w:t>
      </w:r>
    </w:p>
    <w:p w14:paraId="14440D92" w14:textId="77777777" w:rsidR="008F2144" w:rsidRPr="00385FFA" w:rsidRDefault="008F2144" w:rsidP="008F2144">
      <w:pPr>
        <w:keepNext/>
        <w:tabs>
          <w:tab w:val="left" w:pos="720"/>
        </w:tabs>
        <w:rPr>
          <w:iCs/>
          <w:noProof w:val="0"/>
          <w:sz w:val="22"/>
          <w:szCs w:val="22"/>
        </w:rPr>
      </w:pPr>
    </w:p>
    <w:p w14:paraId="11C9523D" w14:textId="77777777" w:rsidR="008F2144" w:rsidRPr="00385FFA" w:rsidRDefault="008F2144" w:rsidP="008F2144">
      <w:pPr>
        <w:keepNext/>
        <w:rPr>
          <w:noProof w:val="0"/>
          <w:sz w:val="22"/>
          <w:szCs w:val="22"/>
        </w:rPr>
      </w:pPr>
      <w:r w:rsidRPr="00385FFA">
        <w:rPr>
          <w:noProof w:val="0"/>
          <w:sz w:val="22"/>
          <w:szCs w:val="22"/>
        </w:rPr>
        <w:t>Przechowywać w lodówce.</w:t>
      </w:r>
    </w:p>
    <w:p w14:paraId="7364AA7A" w14:textId="77777777" w:rsidR="008F2144" w:rsidRPr="00385FFA" w:rsidRDefault="008F2144" w:rsidP="008F2144">
      <w:pPr>
        <w:keepNext/>
        <w:rPr>
          <w:noProof w:val="0"/>
          <w:sz w:val="22"/>
          <w:szCs w:val="22"/>
        </w:rPr>
      </w:pPr>
      <w:r w:rsidRPr="00385FFA">
        <w:rPr>
          <w:noProof w:val="0"/>
          <w:sz w:val="22"/>
          <w:szCs w:val="22"/>
        </w:rPr>
        <w:t>Zużyć bezpośrednio po odtworzeniu (można przechowywać w temperaturze od 2</w:t>
      </w:r>
      <w:r w:rsidRPr="00385FFA">
        <w:rPr>
          <w:noProof w:val="0"/>
          <w:sz w:val="22"/>
          <w:szCs w:val="22"/>
        </w:rPr>
        <w:sym w:font="Symbol" w:char="F0B0"/>
      </w:r>
      <w:r w:rsidRPr="00385FFA">
        <w:rPr>
          <w:noProof w:val="0"/>
          <w:sz w:val="22"/>
          <w:szCs w:val="22"/>
        </w:rPr>
        <w:t>C do 8</w:t>
      </w:r>
      <w:r w:rsidRPr="00385FFA">
        <w:rPr>
          <w:noProof w:val="0"/>
          <w:sz w:val="22"/>
          <w:szCs w:val="22"/>
        </w:rPr>
        <w:sym w:font="Symbol" w:char="F0B0"/>
      </w:r>
      <w:r w:rsidRPr="00385FFA">
        <w:rPr>
          <w:noProof w:val="0"/>
          <w:sz w:val="22"/>
          <w:szCs w:val="22"/>
        </w:rPr>
        <w:t>C maksymalnie przez 8 godzin lub w temperaturze 25</w:t>
      </w:r>
      <w:r w:rsidRPr="00385FFA">
        <w:rPr>
          <w:noProof w:val="0"/>
          <w:sz w:val="22"/>
          <w:szCs w:val="22"/>
        </w:rPr>
        <w:sym w:font="Symbol" w:char="F0B0"/>
      </w:r>
      <w:r w:rsidRPr="00385FFA">
        <w:rPr>
          <w:noProof w:val="0"/>
          <w:sz w:val="22"/>
          <w:szCs w:val="22"/>
        </w:rPr>
        <w:t>C przez 2 godziny).</w:t>
      </w:r>
    </w:p>
    <w:p w14:paraId="77ECECA0" w14:textId="77777777" w:rsidR="008F2144" w:rsidRPr="00385FFA" w:rsidRDefault="008F2144" w:rsidP="008F2144">
      <w:pPr>
        <w:rPr>
          <w:iCs/>
          <w:noProof w:val="0"/>
          <w:sz w:val="22"/>
          <w:szCs w:val="22"/>
        </w:rPr>
      </w:pPr>
      <w:r w:rsidRPr="00385FFA">
        <w:rPr>
          <w:noProof w:val="0"/>
          <w:sz w:val="22"/>
          <w:szCs w:val="22"/>
        </w:rPr>
        <w:t>Nie zamrażać.</w:t>
      </w:r>
    </w:p>
    <w:p w14:paraId="573E9BF4" w14:textId="77777777" w:rsidR="008F2144" w:rsidRPr="00385FFA" w:rsidRDefault="008F2144" w:rsidP="008F2144">
      <w:pPr>
        <w:tabs>
          <w:tab w:val="left" w:pos="720"/>
        </w:tabs>
        <w:rPr>
          <w:noProof w:val="0"/>
          <w:sz w:val="22"/>
          <w:szCs w:val="22"/>
        </w:rPr>
      </w:pPr>
    </w:p>
    <w:p w14:paraId="17F1B3CA" w14:textId="77777777" w:rsidR="008F2144" w:rsidRPr="00385FFA" w:rsidRDefault="008F2144" w:rsidP="008F2144">
      <w:pPr>
        <w:tabs>
          <w:tab w:val="left" w:pos="720"/>
        </w:tabs>
        <w:rPr>
          <w:noProof w:val="0"/>
          <w:sz w:val="22"/>
          <w:szCs w:val="22"/>
        </w:rPr>
      </w:pPr>
    </w:p>
    <w:p w14:paraId="2E8AFF30"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10.</w:t>
      </w:r>
      <w:r w:rsidRPr="00385FFA">
        <w:rPr>
          <w:b/>
          <w:noProof w:val="0"/>
          <w:sz w:val="22"/>
          <w:szCs w:val="22"/>
          <w:lang w:eastAsia="en-US"/>
        </w:rPr>
        <w:tab/>
        <w:t>SPECJALNE ŚRODKI OSTROŻNOŚCI DOTYCZĄCE USUWANIA NIEZUŻYTEGO PRODUKTU LECZNICZEGO LUB POCHODZĄCYCH Z NIEGO ODPADÓW, JEŚLI WŁAŚCIWE</w:t>
      </w:r>
    </w:p>
    <w:p w14:paraId="256C8DC2" w14:textId="77777777" w:rsidR="008F2144" w:rsidRPr="00385FFA" w:rsidRDefault="008F2144" w:rsidP="008F2144">
      <w:pPr>
        <w:tabs>
          <w:tab w:val="left" w:pos="720"/>
        </w:tabs>
        <w:rPr>
          <w:noProof w:val="0"/>
          <w:sz w:val="22"/>
          <w:szCs w:val="22"/>
        </w:rPr>
      </w:pPr>
    </w:p>
    <w:p w14:paraId="50872397" w14:textId="77777777" w:rsidR="008F2144" w:rsidRPr="00385FFA" w:rsidRDefault="008F2144" w:rsidP="008F2144">
      <w:pPr>
        <w:tabs>
          <w:tab w:val="left" w:pos="720"/>
        </w:tabs>
        <w:rPr>
          <w:noProof w:val="0"/>
          <w:sz w:val="22"/>
          <w:szCs w:val="22"/>
        </w:rPr>
      </w:pPr>
    </w:p>
    <w:p w14:paraId="6B6D4912"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lang w:eastAsia="en-US"/>
        </w:rPr>
        <w:t>11.</w:t>
      </w:r>
      <w:r w:rsidRPr="00385FFA">
        <w:rPr>
          <w:b/>
          <w:noProof w:val="0"/>
          <w:sz w:val="22"/>
          <w:szCs w:val="22"/>
          <w:lang w:eastAsia="en-US"/>
        </w:rPr>
        <w:tab/>
        <w:t>NAZWA</w:t>
      </w:r>
      <w:r w:rsidRPr="00385FFA">
        <w:rPr>
          <w:b/>
          <w:noProof w:val="0"/>
          <w:sz w:val="22"/>
          <w:szCs w:val="22"/>
        </w:rPr>
        <w:t xml:space="preserve"> I ADRES PODMIOTU ODPOWIEDZIALNEGO</w:t>
      </w:r>
    </w:p>
    <w:p w14:paraId="5A9922FC" w14:textId="77777777" w:rsidR="008F2144" w:rsidRPr="00385FFA" w:rsidRDefault="008F2144" w:rsidP="008F2144">
      <w:pPr>
        <w:tabs>
          <w:tab w:val="left" w:pos="720"/>
        </w:tabs>
        <w:rPr>
          <w:noProof w:val="0"/>
          <w:sz w:val="22"/>
          <w:szCs w:val="22"/>
        </w:rPr>
      </w:pPr>
    </w:p>
    <w:p w14:paraId="3FE009AB" w14:textId="77777777" w:rsidR="008F2144" w:rsidRPr="00F76F89" w:rsidRDefault="008F2144" w:rsidP="008F2144">
      <w:pPr>
        <w:keepNext/>
        <w:rPr>
          <w:noProof w:val="0"/>
          <w:sz w:val="22"/>
          <w:szCs w:val="22"/>
        </w:rPr>
      </w:pPr>
      <w:r w:rsidRPr="00F76F89">
        <w:rPr>
          <w:noProof w:val="0"/>
          <w:sz w:val="22"/>
          <w:szCs w:val="22"/>
        </w:rPr>
        <w:t>Novartis Europharm Limited</w:t>
      </w:r>
    </w:p>
    <w:p w14:paraId="10DFC316" w14:textId="77777777" w:rsidR="008F2144" w:rsidRPr="00385FFA" w:rsidRDefault="008F2144" w:rsidP="008F2144">
      <w:pPr>
        <w:keepNext/>
        <w:widowControl w:val="0"/>
        <w:rPr>
          <w:sz w:val="22"/>
          <w:szCs w:val="22"/>
          <w:lang w:val="en-US"/>
        </w:rPr>
      </w:pPr>
      <w:r w:rsidRPr="00385FFA">
        <w:rPr>
          <w:sz w:val="22"/>
          <w:szCs w:val="22"/>
          <w:lang w:val="en-US"/>
        </w:rPr>
        <w:t>Vista Building</w:t>
      </w:r>
    </w:p>
    <w:p w14:paraId="734BCDEC" w14:textId="77777777" w:rsidR="008F2144" w:rsidRPr="00385FFA" w:rsidRDefault="008F2144" w:rsidP="008F2144">
      <w:pPr>
        <w:keepNext/>
        <w:widowControl w:val="0"/>
        <w:rPr>
          <w:sz w:val="22"/>
          <w:szCs w:val="22"/>
          <w:lang w:val="en-US"/>
        </w:rPr>
      </w:pPr>
      <w:r w:rsidRPr="00385FFA">
        <w:rPr>
          <w:sz w:val="22"/>
          <w:szCs w:val="22"/>
          <w:lang w:val="en-US"/>
        </w:rPr>
        <w:t>Elm Park, Merrion Road</w:t>
      </w:r>
    </w:p>
    <w:p w14:paraId="3E27DA02" w14:textId="77777777" w:rsidR="008F2144" w:rsidRPr="00385FFA" w:rsidRDefault="008F2144" w:rsidP="008F2144">
      <w:pPr>
        <w:keepNext/>
        <w:widowControl w:val="0"/>
        <w:rPr>
          <w:sz w:val="22"/>
          <w:szCs w:val="22"/>
        </w:rPr>
      </w:pPr>
      <w:r w:rsidRPr="00385FFA">
        <w:rPr>
          <w:sz w:val="22"/>
          <w:szCs w:val="22"/>
        </w:rPr>
        <w:t>Dublin 4</w:t>
      </w:r>
    </w:p>
    <w:p w14:paraId="19E3618F" w14:textId="77777777" w:rsidR="008F2144" w:rsidRPr="00385FFA" w:rsidRDefault="008F2144" w:rsidP="008F2144">
      <w:pPr>
        <w:rPr>
          <w:sz w:val="22"/>
          <w:szCs w:val="22"/>
        </w:rPr>
      </w:pPr>
      <w:r w:rsidRPr="00385FFA">
        <w:rPr>
          <w:sz w:val="22"/>
          <w:szCs w:val="22"/>
        </w:rPr>
        <w:t>Irlandia</w:t>
      </w:r>
    </w:p>
    <w:p w14:paraId="432274D4" w14:textId="77777777" w:rsidR="008F2144" w:rsidRPr="00385FFA" w:rsidRDefault="008F2144" w:rsidP="008F2144">
      <w:pPr>
        <w:tabs>
          <w:tab w:val="left" w:pos="720"/>
        </w:tabs>
        <w:rPr>
          <w:noProof w:val="0"/>
          <w:sz w:val="22"/>
          <w:szCs w:val="22"/>
        </w:rPr>
      </w:pPr>
    </w:p>
    <w:p w14:paraId="1BE8C69B" w14:textId="77777777" w:rsidR="008F2144" w:rsidRPr="00385FFA" w:rsidRDefault="008F2144" w:rsidP="008F2144">
      <w:pPr>
        <w:tabs>
          <w:tab w:val="left" w:pos="720"/>
        </w:tabs>
        <w:rPr>
          <w:noProof w:val="0"/>
          <w:sz w:val="22"/>
          <w:szCs w:val="22"/>
        </w:rPr>
      </w:pPr>
    </w:p>
    <w:p w14:paraId="4C17D6C4"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12.</w:t>
      </w:r>
      <w:r w:rsidRPr="00385FFA">
        <w:rPr>
          <w:b/>
          <w:noProof w:val="0"/>
          <w:sz w:val="22"/>
          <w:szCs w:val="22"/>
        </w:rPr>
        <w:tab/>
        <w:t>NUMERY POZWOLEŃ NA DOPUSZCZENIE DO OBROTU</w:t>
      </w:r>
    </w:p>
    <w:p w14:paraId="3AE3EEC2" w14:textId="77777777" w:rsidR="00DB0C57" w:rsidRPr="00F70E65" w:rsidRDefault="00DB0C57" w:rsidP="00DB0C57">
      <w:pPr>
        <w:pStyle w:val="Text"/>
        <w:spacing w:before="0"/>
        <w:jc w:val="left"/>
        <w:rPr>
          <w:color w:val="000000"/>
          <w:sz w:val="22"/>
          <w:szCs w:val="22"/>
          <w:lang w:val="pl-PL"/>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DB0C57" w:rsidRPr="00385FFA" w14:paraId="364C23FA" w14:textId="77777777" w:rsidTr="00E811C2">
        <w:tc>
          <w:tcPr>
            <w:tcW w:w="1838" w:type="dxa"/>
          </w:tcPr>
          <w:p w14:paraId="554B4D69" w14:textId="77777777" w:rsidR="00DB0C57" w:rsidRPr="00385FFA" w:rsidRDefault="00DB0C57"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lang w:val="en-US"/>
              </w:rPr>
              <w:t>EU/1/05/319/003</w:t>
            </w:r>
          </w:p>
        </w:tc>
        <w:tc>
          <w:tcPr>
            <w:tcW w:w="7371" w:type="dxa"/>
            <w:shd w:val="clear" w:color="auto" w:fill="auto"/>
          </w:tcPr>
          <w:p w14:paraId="44E5932E" w14:textId="210B7725" w:rsidR="00DB0C57" w:rsidRPr="00385FFA" w:rsidRDefault="00DB0C57" w:rsidP="00E811C2">
            <w:pPr>
              <w:tabs>
                <w:tab w:val="clear" w:pos="567"/>
                <w:tab w:val="left" w:pos="2268"/>
              </w:tabs>
              <w:spacing w:line="240" w:lineRule="auto"/>
              <w:rPr>
                <w:color w:val="000000"/>
                <w:sz w:val="22"/>
                <w:szCs w:val="22"/>
                <w:shd w:val="pct15" w:color="auto" w:fill="auto"/>
                <w:lang w:val="en-US"/>
              </w:rPr>
            </w:pPr>
            <w:r w:rsidRPr="00385FFA">
              <w:rPr>
                <w:bCs/>
                <w:sz w:val="22"/>
                <w:szCs w:val="22"/>
                <w:shd w:val="clear" w:color="auto" w:fill="D9D9D9"/>
              </w:rPr>
              <w:t>Opakowanie zbiorcze zawierające 4 opakowania</w:t>
            </w:r>
          </w:p>
        </w:tc>
      </w:tr>
      <w:tr w:rsidR="00DB0C57" w:rsidRPr="00385FFA" w14:paraId="2CF48B19" w14:textId="77777777" w:rsidTr="00E811C2">
        <w:trPr>
          <w:trHeight w:val="57"/>
        </w:trPr>
        <w:tc>
          <w:tcPr>
            <w:tcW w:w="1838" w:type="dxa"/>
          </w:tcPr>
          <w:p w14:paraId="220D069D" w14:textId="77777777" w:rsidR="00DB0C57" w:rsidRPr="00385FFA" w:rsidRDefault="00DB0C57"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EU/1/05/319/004</w:t>
            </w:r>
          </w:p>
        </w:tc>
        <w:tc>
          <w:tcPr>
            <w:tcW w:w="7371" w:type="dxa"/>
            <w:shd w:val="clear" w:color="auto" w:fill="auto"/>
          </w:tcPr>
          <w:p w14:paraId="68C371E0" w14:textId="0C1F269D" w:rsidR="00DB0C57" w:rsidRPr="00385FFA" w:rsidRDefault="00DB0C57" w:rsidP="00E811C2">
            <w:pPr>
              <w:tabs>
                <w:tab w:val="clear" w:pos="567"/>
                <w:tab w:val="left" w:pos="2268"/>
              </w:tabs>
              <w:spacing w:line="240" w:lineRule="auto"/>
              <w:rPr>
                <w:color w:val="000000"/>
                <w:sz w:val="22"/>
                <w:szCs w:val="22"/>
                <w:shd w:val="pct15" w:color="auto" w:fill="auto"/>
                <w:lang w:val="en-US"/>
              </w:rPr>
            </w:pPr>
            <w:r w:rsidRPr="00385FFA">
              <w:rPr>
                <w:bCs/>
                <w:sz w:val="22"/>
                <w:szCs w:val="22"/>
                <w:shd w:val="clear" w:color="auto" w:fill="D9D9D9"/>
              </w:rPr>
              <w:t>Opakowanie zbiorcze zawierające 10 opakowań</w:t>
            </w:r>
          </w:p>
        </w:tc>
      </w:tr>
    </w:tbl>
    <w:p w14:paraId="6A878805" w14:textId="77777777" w:rsidR="00DB0C57" w:rsidRPr="00385FFA" w:rsidRDefault="00DB0C57" w:rsidP="00DB0C57">
      <w:pPr>
        <w:pStyle w:val="Text"/>
        <w:spacing w:before="0"/>
        <w:jc w:val="left"/>
        <w:rPr>
          <w:color w:val="000000"/>
          <w:sz w:val="22"/>
          <w:szCs w:val="22"/>
        </w:rPr>
      </w:pPr>
    </w:p>
    <w:p w14:paraId="4DB4875B" w14:textId="77777777" w:rsidR="008F2144" w:rsidRPr="00385FFA" w:rsidRDefault="008F2144" w:rsidP="008F2144">
      <w:pPr>
        <w:tabs>
          <w:tab w:val="left" w:pos="720"/>
        </w:tabs>
        <w:rPr>
          <w:noProof w:val="0"/>
          <w:sz w:val="22"/>
          <w:szCs w:val="22"/>
        </w:rPr>
      </w:pPr>
    </w:p>
    <w:p w14:paraId="21B98487"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val="nb-NO"/>
        </w:rPr>
      </w:pPr>
      <w:r w:rsidRPr="00385FFA">
        <w:rPr>
          <w:b/>
          <w:noProof w:val="0"/>
          <w:sz w:val="22"/>
          <w:szCs w:val="22"/>
          <w:lang w:val="nb-NO"/>
        </w:rPr>
        <w:t>13.</w:t>
      </w:r>
      <w:r w:rsidRPr="00385FFA">
        <w:rPr>
          <w:b/>
          <w:noProof w:val="0"/>
          <w:sz w:val="22"/>
          <w:szCs w:val="22"/>
          <w:lang w:val="nb-NO"/>
        </w:rPr>
        <w:tab/>
        <w:t>NUMER SERII</w:t>
      </w:r>
    </w:p>
    <w:p w14:paraId="651DFA0B" w14:textId="77777777" w:rsidR="008F2144" w:rsidRPr="00385FFA" w:rsidRDefault="008F2144" w:rsidP="008F2144">
      <w:pPr>
        <w:tabs>
          <w:tab w:val="left" w:pos="720"/>
        </w:tabs>
        <w:rPr>
          <w:noProof w:val="0"/>
          <w:sz w:val="22"/>
          <w:szCs w:val="22"/>
          <w:lang w:val="nb-NO"/>
        </w:rPr>
      </w:pPr>
    </w:p>
    <w:p w14:paraId="4A0E7161" w14:textId="77777777" w:rsidR="008F2144" w:rsidRPr="00385FFA" w:rsidRDefault="008F2144" w:rsidP="008F2144">
      <w:pPr>
        <w:tabs>
          <w:tab w:val="left" w:pos="720"/>
        </w:tabs>
        <w:rPr>
          <w:noProof w:val="0"/>
          <w:sz w:val="22"/>
          <w:szCs w:val="22"/>
          <w:lang w:val="nb-NO"/>
        </w:rPr>
      </w:pPr>
      <w:r w:rsidRPr="00385FFA">
        <w:rPr>
          <w:noProof w:val="0"/>
          <w:sz w:val="22"/>
          <w:szCs w:val="22"/>
          <w:lang w:val="nb-NO"/>
        </w:rPr>
        <w:t>Nr serii (Lot)</w:t>
      </w:r>
    </w:p>
    <w:p w14:paraId="272079F8" w14:textId="77777777" w:rsidR="008F2144" w:rsidRPr="00385FFA" w:rsidRDefault="008F2144" w:rsidP="008F2144">
      <w:pPr>
        <w:tabs>
          <w:tab w:val="left" w:pos="720"/>
        </w:tabs>
        <w:rPr>
          <w:noProof w:val="0"/>
          <w:sz w:val="22"/>
          <w:szCs w:val="22"/>
          <w:lang w:val="nb-NO"/>
        </w:rPr>
      </w:pPr>
    </w:p>
    <w:p w14:paraId="23F3EFDE" w14:textId="77777777" w:rsidR="008F2144" w:rsidRPr="00385FFA" w:rsidRDefault="008F2144" w:rsidP="008F2144">
      <w:pPr>
        <w:tabs>
          <w:tab w:val="left" w:pos="720"/>
        </w:tabs>
        <w:rPr>
          <w:noProof w:val="0"/>
          <w:sz w:val="22"/>
          <w:szCs w:val="22"/>
          <w:lang w:val="nb-NO"/>
        </w:rPr>
      </w:pPr>
    </w:p>
    <w:p w14:paraId="6045EA25"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14.</w:t>
      </w:r>
      <w:r w:rsidRPr="00385FFA">
        <w:rPr>
          <w:b/>
          <w:noProof w:val="0"/>
          <w:sz w:val="22"/>
          <w:szCs w:val="22"/>
        </w:rPr>
        <w:tab/>
        <w:t>OGÓLNA KATEGORIA DOSTĘPNOŚCI</w:t>
      </w:r>
    </w:p>
    <w:p w14:paraId="7F04E73E" w14:textId="77777777" w:rsidR="008F2144" w:rsidRPr="00385FFA" w:rsidRDefault="008F2144" w:rsidP="008F2144">
      <w:pPr>
        <w:tabs>
          <w:tab w:val="left" w:pos="720"/>
        </w:tabs>
        <w:rPr>
          <w:noProof w:val="0"/>
          <w:sz w:val="22"/>
          <w:szCs w:val="22"/>
        </w:rPr>
      </w:pPr>
    </w:p>
    <w:p w14:paraId="7A282E88" w14:textId="77777777" w:rsidR="008F2144" w:rsidRPr="00385FFA" w:rsidRDefault="008F2144" w:rsidP="008F2144">
      <w:pPr>
        <w:tabs>
          <w:tab w:val="left" w:pos="720"/>
        </w:tabs>
        <w:rPr>
          <w:noProof w:val="0"/>
          <w:sz w:val="22"/>
          <w:szCs w:val="22"/>
        </w:rPr>
      </w:pPr>
    </w:p>
    <w:p w14:paraId="728DFEBB"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15.</w:t>
      </w:r>
      <w:r w:rsidRPr="00385FFA">
        <w:rPr>
          <w:b/>
          <w:noProof w:val="0"/>
          <w:sz w:val="22"/>
          <w:szCs w:val="22"/>
        </w:rPr>
        <w:tab/>
        <w:t>INSTRUKCJA UŻYCIA</w:t>
      </w:r>
    </w:p>
    <w:p w14:paraId="4C72385B" w14:textId="77777777" w:rsidR="008F2144" w:rsidRPr="00385FFA" w:rsidRDefault="008F2144" w:rsidP="008F2144">
      <w:pPr>
        <w:tabs>
          <w:tab w:val="left" w:pos="720"/>
        </w:tabs>
        <w:rPr>
          <w:noProof w:val="0"/>
          <w:sz w:val="22"/>
          <w:szCs w:val="22"/>
        </w:rPr>
      </w:pPr>
    </w:p>
    <w:p w14:paraId="54E8CE9A" w14:textId="77777777" w:rsidR="008F2144" w:rsidRPr="00385FFA" w:rsidRDefault="008F2144" w:rsidP="008F2144">
      <w:pPr>
        <w:tabs>
          <w:tab w:val="left" w:pos="720"/>
        </w:tabs>
        <w:rPr>
          <w:noProof w:val="0"/>
          <w:sz w:val="22"/>
          <w:szCs w:val="22"/>
        </w:rPr>
      </w:pPr>
    </w:p>
    <w:p w14:paraId="024AD818" w14:textId="77777777" w:rsidR="008F2144" w:rsidRPr="00385FFA" w:rsidRDefault="008F2144" w:rsidP="008F2144">
      <w:pPr>
        <w:pBdr>
          <w:top w:val="single" w:sz="4" w:space="1" w:color="auto"/>
          <w:left w:val="single" w:sz="4" w:space="4" w:color="auto"/>
          <w:bottom w:val="single" w:sz="4" w:space="1" w:color="auto"/>
          <w:right w:val="single" w:sz="4" w:space="4" w:color="auto"/>
        </w:pBdr>
        <w:tabs>
          <w:tab w:val="left" w:pos="720"/>
        </w:tabs>
        <w:rPr>
          <w:sz w:val="22"/>
          <w:szCs w:val="22"/>
        </w:rPr>
      </w:pPr>
      <w:r w:rsidRPr="00385FFA">
        <w:rPr>
          <w:b/>
          <w:sz w:val="22"/>
          <w:szCs w:val="22"/>
        </w:rPr>
        <w:t>16.</w:t>
      </w:r>
      <w:r w:rsidRPr="00385FFA">
        <w:rPr>
          <w:b/>
          <w:sz w:val="22"/>
          <w:szCs w:val="22"/>
        </w:rPr>
        <w:tab/>
        <w:t>INFORMACJA PODANA SYSTEMEM BRAILLE’A</w:t>
      </w:r>
    </w:p>
    <w:p w14:paraId="0C50C4A6" w14:textId="77777777" w:rsidR="008F2144" w:rsidRPr="00385FFA" w:rsidRDefault="008F2144" w:rsidP="008F2144">
      <w:pPr>
        <w:tabs>
          <w:tab w:val="left" w:pos="720"/>
        </w:tabs>
        <w:rPr>
          <w:sz w:val="22"/>
          <w:szCs w:val="22"/>
        </w:rPr>
      </w:pPr>
    </w:p>
    <w:p w14:paraId="1194C311" w14:textId="77777777" w:rsidR="008F2144" w:rsidRPr="00385FFA" w:rsidRDefault="008F2144" w:rsidP="008F2144">
      <w:pPr>
        <w:rPr>
          <w:color w:val="000000"/>
          <w:sz w:val="22"/>
          <w:szCs w:val="22"/>
        </w:rPr>
      </w:pPr>
      <w:r w:rsidRPr="00385FFA">
        <w:rPr>
          <w:color w:val="000000"/>
          <w:sz w:val="22"/>
          <w:szCs w:val="22"/>
        </w:rPr>
        <w:t>Xolair 150 mg</w:t>
      </w:r>
    </w:p>
    <w:p w14:paraId="130C1479" w14:textId="77777777" w:rsidR="008F2144" w:rsidRPr="00385FFA" w:rsidRDefault="008F2144" w:rsidP="008F2144">
      <w:pPr>
        <w:tabs>
          <w:tab w:val="left" w:pos="720"/>
        </w:tabs>
        <w:rPr>
          <w:noProof w:val="0"/>
          <w:sz w:val="22"/>
          <w:szCs w:val="22"/>
        </w:rPr>
      </w:pPr>
    </w:p>
    <w:p w14:paraId="517A1E1D" w14:textId="77777777" w:rsidR="008F2144" w:rsidRPr="00385FFA" w:rsidRDefault="008F2144" w:rsidP="008F2144">
      <w:pPr>
        <w:tabs>
          <w:tab w:val="left" w:pos="720"/>
        </w:tabs>
        <w:rPr>
          <w:noProof w:val="0"/>
          <w:sz w:val="22"/>
          <w:szCs w:val="22"/>
        </w:rPr>
      </w:pPr>
    </w:p>
    <w:p w14:paraId="54E230EA" w14:textId="77777777" w:rsidR="008F2144" w:rsidRPr="00385FFA" w:rsidRDefault="008F2144" w:rsidP="008F2144">
      <w:pPr>
        <w:widowControl w:val="0"/>
        <w:pBdr>
          <w:top w:val="single" w:sz="4" w:space="1" w:color="auto"/>
          <w:left w:val="single" w:sz="4" w:space="4" w:color="auto"/>
          <w:bottom w:val="single" w:sz="4" w:space="1" w:color="auto"/>
          <w:right w:val="single" w:sz="4" w:space="4" w:color="auto"/>
        </w:pBdr>
        <w:ind w:left="567" w:hanging="567"/>
        <w:rPr>
          <w:i/>
          <w:sz w:val="22"/>
          <w:szCs w:val="22"/>
        </w:rPr>
      </w:pPr>
      <w:r w:rsidRPr="00385FFA">
        <w:rPr>
          <w:b/>
          <w:sz w:val="22"/>
          <w:szCs w:val="22"/>
        </w:rPr>
        <w:t>17.</w:t>
      </w:r>
      <w:r w:rsidRPr="00385FFA">
        <w:rPr>
          <w:b/>
          <w:sz w:val="22"/>
          <w:szCs w:val="22"/>
        </w:rPr>
        <w:tab/>
        <w:t>NIEPOWTARZALNY IDENTYFIKATOR – KOD 2D</w:t>
      </w:r>
    </w:p>
    <w:p w14:paraId="047B523C" w14:textId="77777777" w:rsidR="008F2144" w:rsidRPr="00385FFA" w:rsidRDefault="008F2144" w:rsidP="008F2144">
      <w:pPr>
        <w:widowControl w:val="0"/>
        <w:rPr>
          <w:sz w:val="22"/>
          <w:szCs w:val="22"/>
        </w:rPr>
      </w:pPr>
    </w:p>
    <w:p w14:paraId="0A0E7761" w14:textId="77777777" w:rsidR="008F2144" w:rsidRPr="00385FFA" w:rsidRDefault="008F2144" w:rsidP="008F2144">
      <w:pPr>
        <w:widowControl w:val="0"/>
        <w:rPr>
          <w:sz w:val="22"/>
          <w:szCs w:val="22"/>
        </w:rPr>
      </w:pPr>
    </w:p>
    <w:p w14:paraId="680684D3" w14:textId="77777777" w:rsidR="008F2144" w:rsidRPr="00385FFA" w:rsidRDefault="008F2144" w:rsidP="008F2144">
      <w:pPr>
        <w:keepNext/>
        <w:widowControl w:val="0"/>
        <w:pBdr>
          <w:top w:val="single" w:sz="4" w:space="1" w:color="auto"/>
          <w:left w:val="single" w:sz="4" w:space="4" w:color="auto"/>
          <w:bottom w:val="single" w:sz="4" w:space="1" w:color="auto"/>
          <w:right w:val="single" w:sz="4" w:space="4" w:color="auto"/>
        </w:pBdr>
        <w:ind w:left="567" w:hanging="570"/>
        <w:rPr>
          <w:i/>
          <w:sz w:val="22"/>
          <w:szCs w:val="22"/>
        </w:rPr>
      </w:pPr>
      <w:r w:rsidRPr="00385FFA">
        <w:rPr>
          <w:b/>
          <w:sz w:val="22"/>
          <w:szCs w:val="22"/>
        </w:rPr>
        <w:t>18.</w:t>
      </w:r>
      <w:r w:rsidRPr="00385FFA">
        <w:rPr>
          <w:b/>
          <w:sz w:val="22"/>
          <w:szCs w:val="22"/>
        </w:rPr>
        <w:tab/>
        <w:t>NIEPOWTARZALNY IDENTYFIKATOR – DANE CZYTELNE DLA CZŁOWIEKA</w:t>
      </w:r>
    </w:p>
    <w:p w14:paraId="5D228285" w14:textId="77777777" w:rsidR="008F2144" w:rsidRPr="00385FFA" w:rsidRDefault="008F2144" w:rsidP="008F2144">
      <w:pPr>
        <w:keepNext/>
        <w:widowControl w:val="0"/>
        <w:rPr>
          <w:sz w:val="22"/>
          <w:szCs w:val="22"/>
        </w:rPr>
      </w:pPr>
    </w:p>
    <w:p w14:paraId="0FF6096D" w14:textId="77777777" w:rsidR="008F2144" w:rsidRPr="00385FFA" w:rsidRDefault="008F2144" w:rsidP="008F2144">
      <w:pPr>
        <w:rPr>
          <w:noProof w:val="0"/>
          <w:sz w:val="22"/>
          <w:szCs w:val="22"/>
        </w:rPr>
      </w:pPr>
      <w:r w:rsidRPr="00385FFA">
        <w:rPr>
          <w:noProof w:val="0"/>
          <w:sz w:val="22"/>
          <w:szCs w:val="22"/>
        </w:rPr>
        <w:br w:type="page"/>
      </w:r>
    </w:p>
    <w:p w14:paraId="6CD45DA8" w14:textId="77777777" w:rsidR="008F2144" w:rsidRPr="00385FFA" w:rsidRDefault="008F2144" w:rsidP="008F2144">
      <w:pPr>
        <w:rPr>
          <w:noProof w:val="0"/>
          <w:sz w:val="22"/>
          <w:szCs w:val="22"/>
        </w:rPr>
      </w:pPr>
    </w:p>
    <w:p w14:paraId="2A19E5AD" w14:textId="77777777" w:rsidR="008F2144" w:rsidRPr="00385FFA" w:rsidRDefault="008F2144" w:rsidP="008F2144">
      <w:pPr>
        <w:pBdr>
          <w:top w:val="single" w:sz="4" w:space="1" w:color="auto"/>
          <w:left w:val="single" w:sz="4" w:space="4" w:color="auto"/>
          <w:bottom w:val="single" w:sz="4" w:space="1" w:color="auto"/>
          <w:right w:val="single" w:sz="4" w:space="4" w:color="auto"/>
        </w:pBdr>
        <w:rPr>
          <w:b/>
          <w:noProof w:val="0"/>
          <w:sz w:val="22"/>
          <w:szCs w:val="22"/>
        </w:rPr>
      </w:pPr>
      <w:r w:rsidRPr="00385FFA">
        <w:rPr>
          <w:b/>
          <w:noProof w:val="0"/>
          <w:sz w:val="22"/>
          <w:szCs w:val="22"/>
        </w:rPr>
        <w:t>INFORMACJE ZAMIESZCZANE NA OPAKOWANIACH ZEWNĘTRZNYCH</w:t>
      </w:r>
    </w:p>
    <w:p w14:paraId="3E8CEA33" w14:textId="77777777" w:rsidR="008F2144" w:rsidRPr="00385FFA" w:rsidRDefault="008F2144" w:rsidP="008F2144">
      <w:pPr>
        <w:pBdr>
          <w:top w:val="single" w:sz="4" w:space="1" w:color="auto"/>
          <w:left w:val="single" w:sz="4" w:space="4" w:color="auto"/>
          <w:bottom w:val="single" w:sz="4" w:space="1" w:color="auto"/>
          <w:right w:val="single" w:sz="4" w:space="4" w:color="auto"/>
        </w:pBdr>
        <w:rPr>
          <w:noProof w:val="0"/>
          <w:sz w:val="22"/>
          <w:szCs w:val="22"/>
        </w:rPr>
      </w:pPr>
    </w:p>
    <w:p w14:paraId="3F0183E3" w14:textId="77777777" w:rsidR="008F2144" w:rsidRPr="00385FFA" w:rsidRDefault="008F2144" w:rsidP="008F2144">
      <w:pPr>
        <w:pBdr>
          <w:top w:val="single" w:sz="4" w:space="1" w:color="auto"/>
          <w:left w:val="single" w:sz="4" w:space="4" w:color="auto"/>
          <w:bottom w:val="single" w:sz="4" w:space="1" w:color="auto"/>
          <w:right w:val="single" w:sz="4" w:space="4" w:color="auto"/>
        </w:pBdr>
        <w:rPr>
          <w:b/>
          <w:noProof w:val="0"/>
          <w:sz w:val="22"/>
          <w:szCs w:val="22"/>
        </w:rPr>
      </w:pPr>
      <w:r w:rsidRPr="00385FFA">
        <w:rPr>
          <w:b/>
          <w:noProof w:val="0"/>
          <w:sz w:val="22"/>
          <w:szCs w:val="22"/>
        </w:rPr>
        <w:t>OPASKA NA OPAKOWANIACH ZBIORCZYCH OWINIĘTYCH W FOLIĘ (ZAWIERAJĄCA BLUE BOX)</w:t>
      </w:r>
    </w:p>
    <w:p w14:paraId="382D81BE" w14:textId="77777777" w:rsidR="008F2144" w:rsidRPr="00385FFA" w:rsidRDefault="008F2144" w:rsidP="008F2144">
      <w:pPr>
        <w:rPr>
          <w:noProof w:val="0"/>
          <w:sz w:val="22"/>
          <w:szCs w:val="22"/>
        </w:rPr>
      </w:pPr>
    </w:p>
    <w:p w14:paraId="44D72D8A" w14:textId="77777777" w:rsidR="008F2144" w:rsidRPr="00385FFA" w:rsidRDefault="008F2144" w:rsidP="008F2144">
      <w:pPr>
        <w:rPr>
          <w:noProof w:val="0"/>
          <w:sz w:val="22"/>
          <w:szCs w:val="22"/>
        </w:rPr>
      </w:pPr>
    </w:p>
    <w:p w14:paraId="0DFAE6F8"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1.</w:t>
      </w:r>
      <w:r w:rsidRPr="00385FFA">
        <w:rPr>
          <w:b/>
          <w:noProof w:val="0"/>
          <w:sz w:val="22"/>
          <w:szCs w:val="22"/>
          <w:lang w:eastAsia="en-US"/>
        </w:rPr>
        <w:tab/>
        <w:t>NAZWA PRODUKTU LECZNICZEGO</w:t>
      </w:r>
    </w:p>
    <w:p w14:paraId="6D7B77C8" w14:textId="77777777" w:rsidR="008F2144" w:rsidRPr="00385FFA" w:rsidRDefault="008F2144" w:rsidP="008F2144">
      <w:pPr>
        <w:rPr>
          <w:noProof w:val="0"/>
          <w:sz w:val="22"/>
          <w:szCs w:val="22"/>
        </w:rPr>
      </w:pPr>
    </w:p>
    <w:p w14:paraId="34AF1CA2" w14:textId="77777777" w:rsidR="008F2144" w:rsidRPr="00385FFA" w:rsidRDefault="008F2144" w:rsidP="008F2144">
      <w:pPr>
        <w:rPr>
          <w:noProof w:val="0"/>
          <w:sz w:val="22"/>
          <w:szCs w:val="22"/>
        </w:rPr>
      </w:pPr>
      <w:r w:rsidRPr="00385FFA">
        <w:rPr>
          <w:noProof w:val="0"/>
          <w:sz w:val="22"/>
          <w:szCs w:val="22"/>
        </w:rPr>
        <w:t>Xolair 150 mg proszek i rozpuszczalnik do sporządzania roztworu do wstrzykiwań</w:t>
      </w:r>
    </w:p>
    <w:p w14:paraId="3CEA38C3" w14:textId="77777777" w:rsidR="008F2144" w:rsidRPr="00385FFA" w:rsidRDefault="008F2144" w:rsidP="008F2144">
      <w:pPr>
        <w:rPr>
          <w:noProof w:val="0"/>
          <w:sz w:val="22"/>
          <w:szCs w:val="22"/>
        </w:rPr>
      </w:pPr>
      <w:r w:rsidRPr="00385FFA">
        <w:rPr>
          <w:noProof w:val="0"/>
          <w:sz w:val="22"/>
          <w:szCs w:val="22"/>
        </w:rPr>
        <w:t>omalizumab</w:t>
      </w:r>
    </w:p>
    <w:p w14:paraId="00905661" w14:textId="77777777" w:rsidR="008F2144" w:rsidRPr="00385FFA" w:rsidRDefault="008F2144" w:rsidP="008F2144">
      <w:pPr>
        <w:rPr>
          <w:noProof w:val="0"/>
          <w:sz w:val="22"/>
          <w:szCs w:val="22"/>
        </w:rPr>
      </w:pPr>
    </w:p>
    <w:p w14:paraId="3C4E69EE" w14:textId="77777777" w:rsidR="008F2144" w:rsidRPr="00385FFA" w:rsidRDefault="008F2144" w:rsidP="008F2144">
      <w:pPr>
        <w:rPr>
          <w:noProof w:val="0"/>
          <w:sz w:val="22"/>
          <w:szCs w:val="22"/>
        </w:rPr>
      </w:pPr>
    </w:p>
    <w:p w14:paraId="2742AD20"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lang w:eastAsia="en-US"/>
        </w:rPr>
        <w:t>2.</w:t>
      </w:r>
      <w:r w:rsidRPr="00385FFA">
        <w:rPr>
          <w:b/>
          <w:noProof w:val="0"/>
          <w:sz w:val="22"/>
          <w:szCs w:val="22"/>
          <w:lang w:eastAsia="en-US"/>
        </w:rPr>
        <w:tab/>
        <w:t>ZAWARTOŚĆ SUBSTANCJI CZYNNEJ</w:t>
      </w:r>
    </w:p>
    <w:p w14:paraId="43F86583" w14:textId="77777777" w:rsidR="008F2144" w:rsidRPr="00385FFA" w:rsidRDefault="008F2144" w:rsidP="008F2144">
      <w:pPr>
        <w:rPr>
          <w:noProof w:val="0"/>
          <w:sz w:val="22"/>
          <w:szCs w:val="22"/>
        </w:rPr>
      </w:pPr>
    </w:p>
    <w:p w14:paraId="2B5B37F8" w14:textId="77777777" w:rsidR="008F2144" w:rsidRPr="00385FFA" w:rsidRDefault="008F2144" w:rsidP="008F2144">
      <w:pPr>
        <w:rPr>
          <w:noProof w:val="0"/>
          <w:sz w:val="22"/>
          <w:szCs w:val="22"/>
        </w:rPr>
      </w:pPr>
      <w:r w:rsidRPr="00385FFA">
        <w:rPr>
          <w:noProof w:val="0"/>
          <w:sz w:val="22"/>
          <w:szCs w:val="22"/>
        </w:rPr>
        <w:t>Jedna fiolka zawiera 150 mg omalizumabu.</w:t>
      </w:r>
    </w:p>
    <w:p w14:paraId="657EF5B7" w14:textId="77777777" w:rsidR="008F2144" w:rsidRPr="00385FFA" w:rsidRDefault="008F2144" w:rsidP="008F2144">
      <w:pPr>
        <w:rPr>
          <w:noProof w:val="0"/>
          <w:sz w:val="22"/>
          <w:szCs w:val="22"/>
        </w:rPr>
      </w:pPr>
    </w:p>
    <w:p w14:paraId="52A55867" w14:textId="77777777" w:rsidR="008F2144" w:rsidRPr="00385FFA" w:rsidRDefault="008F2144" w:rsidP="008F2144">
      <w:pPr>
        <w:rPr>
          <w:noProof w:val="0"/>
          <w:sz w:val="22"/>
          <w:szCs w:val="22"/>
        </w:rPr>
      </w:pPr>
    </w:p>
    <w:p w14:paraId="2C3D48FA"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3.</w:t>
      </w:r>
      <w:r w:rsidRPr="00385FFA">
        <w:rPr>
          <w:b/>
          <w:noProof w:val="0"/>
          <w:sz w:val="22"/>
          <w:szCs w:val="22"/>
          <w:lang w:eastAsia="en-US"/>
        </w:rPr>
        <w:tab/>
        <w:t>WYKAZ SUBSTANCJI POMOCNICZYCH</w:t>
      </w:r>
    </w:p>
    <w:p w14:paraId="46256554" w14:textId="77777777" w:rsidR="008F2144" w:rsidRPr="00385FFA" w:rsidRDefault="008F2144" w:rsidP="008F2144">
      <w:pPr>
        <w:rPr>
          <w:noProof w:val="0"/>
          <w:sz w:val="22"/>
          <w:szCs w:val="22"/>
        </w:rPr>
      </w:pPr>
    </w:p>
    <w:p w14:paraId="23AD1E6F" w14:textId="7BF09237" w:rsidR="008F2144" w:rsidRPr="00385FFA" w:rsidRDefault="008F2144" w:rsidP="008F2144">
      <w:pPr>
        <w:rPr>
          <w:noProof w:val="0"/>
          <w:sz w:val="22"/>
          <w:szCs w:val="22"/>
        </w:rPr>
      </w:pPr>
      <w:r w:rsidRPr="00385FFA">
        <w:rPr>
          <w:noProof w:val="0"/>
          <w:sz w:val="22"/>
          <w:szCs w:val="22"/>
        </w:rPr>
        <w:t>Proszek: sacharoza, histydyna, histydyny chlorowodorek jednowodny i polisorbat 20.</w:t>
      </w:r>
    </w:p>
    <w:p w14:paraId="437556C6" w14:textId="77777777" w:rsidR="008F2144" w:rsidRPr="00385FFA" w:rsidRDefault="008F2144" w:rsidP="008F2144">
      <w:pPr>
        <w:rPr>
          <w:noProof w:val="0"/>
          <w:sz w:val="22"/>
          <w:szCs w:val="22"/>
        </w:rPr>
      </w:pPr>
      <w:r w:rsidRPr="00385FFA">
        <w:rPr>
          <w:noProof w:val="0"/>
          <w:sz w:val="22"/>
          <w:szCs w:val="22"/>
        </w:rPr>
        <w:t>Rozpuszczalnik: woda do wstrzykiwań.</w:t>
      </w:r>
    </w:p>
    <w:p w14:paraId="078ECA97" w14:textId="77777777" w:rsidR="008F2144" w:rsidRPr="00385FFA" w:rsidRDefault="008F2144" w:rsidP="008F2144">
      <w:pPr>
        <w:rPr>
          <w:noProof w:val="0"/>
          <w:sz w:val="22"/>
          <w:szCs w:val="22"/>
        </w:rPr>
      </w:pPr>
    </w:p>
    <w:p w14:paraId="0BFEC279" w14:textId="77777777" w:rsidR="008F2144" w:rsidRPr="00385FFA" w:rsidRDefault="008F2144" w:rsidP="008F2144">
      <w:pPr>
        <w:rPr>
          <w:noProof w:val="0"/>
          <w:sz w:val="22"/>
          <w:szCs w:val="22"/>
        </w:rPr>
      </w:pPr>
    </w:p>
    <w:p w14:paraId="4777579A"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4.</w:t>
      </w:r>
      <w:r w:rsidRPr="00385FFA">
        <w:rPr>
          <w:b/>
          <w:noProof w:val="0"/>
          <w:sz w:val="22"/>
          <w:szCs w:val="22"/>
          <w:lang w:eastAsia="en-US"/>
        </w:rPr>
        <w:tab/>
        <w:t>POSTAĆ FARMACEUTYCZNA I ZAWARTOŚĆ OPAKOWANIA</w:t>
      </w:r>
    </w:p>
    <w:p w14:paraId="486878E6" w14:textId="77777777" w:rsidR="008F2144" w:rsidRPr="00385FFA" w:rsidRDefault="008F2144" w:rsidP="008F2144">
      <w:pPr>
        <w:rPr>
          <w:bCs/>
          <w:noProof w:val="0"/>
          <w:sz w:val="22"/>
          <w:szCs w:val="22"/>
        </w:rPr>
      </w:pPr>
    </w:p>
    <w:p w14:paraId="6AF2F41B" w14:textId="77777777" w:rsidR="008F2144" w:rsidRPr="00385FFA" w:rsidRDefault="008F2144" w:rsidP="008F2144">
      <w:pPr>
        <w:rPr>
          <w:noProof w:val="0"/>
          <w:sz w:val="22"/>
          <w:szCs w:val="22"/>
        </w:rPr>
      </w:pPr>
      <w:r w:rsidRPr="00385FFA">
        <w:rPr>
          <w:noProof w:val="0"/>
          <w:sz w:val="22"/>
          <w:szCs w:val="22"/>
          <w:shd w:val="pct15" w:color="auto" w:fill="auto"/>
        </w:rPr>
        <w:t>Proszek i rozpuszczalnik do sporządzania roztworu do wstrzykiwań</w:t>
      </w:r>
    </w:p>
    <w:p w14:paraId="058BA6E0" w14:textId="77777777" w:rsidR="008F2144" w:rsidRPr="00385FFA" w:rsidRDefault="008F2144" w:rsidP="008F2144">
      <w:pPr>
        <w:rPr>
          <w:noProof w:val="0"/>
          <w:sz w:val="22"/>
          <w:szCs w:val="22"/>
        </w:rPr>
      </w:pPr>
    </w:p>
    <w:p w14:paraId="598D849D" w14:textId="77777777" w:rsidR="008F2144" w:rsidRPr="00385FFA" w:rsidRDefault="008F2144" w:rsidP="008F2144">
      <w:pPr>
        <w:rPr>
          <w:noProof w:val="0"/>
          <w:sz w:val="22"/>
          <w:szCs w:val="22"/>
        </w:rPr>
      </w:pPr>
      <w:r w:rsidRPr="00385FFA">
        <w:rPr>
          <w:noProof w:val="0"/>
          <w:sz w:val="22"/>
          <w:szCs w:val="22"/>
        </w:rPr>
        <w:t>Opakowanie zbiorcze: 4 (4 x 1) fiolki i 4 (4 x 1) ampułki.</w:t>
      </w:r>
    </w:p>
    <w:p w14:paraId="25255F71" w14:textId="77777777" w:rsidR="008F2144" w:rsidRPr="00385FFA" w:rsidRDefault="008F2144" w:rsidP="008F2144">
      <w:pPr>
        <w:rPr>
          <w:noProof w:val="0"/>
          <w:sz w:val="22"/>
          <w:szCs w:val="22"/>
          <w:shd w:val="clear" w:color="auto" w:fill="D9D9D9"/>
        </w:rPr>
      </w:pPr>
      <w:r w:rsidRPr="00385FFA">
        <w:rPr>
          <w:noProof w:val="0"/>
          <w:sz w:val="22"/>
          <w:szCs w:val="22"/>
          <w:shd w:val="pct15" w:color="auto" w:fill="auto"/>
        </w:rPr>
        <w:t>Opakowanie zbiorcze: 10 (10 x 1) fiolek i 10 (10 x 1) ampułek.</w:t>
      </w:r>
    </w:p>
    <w:p w14:paraId="25CB34D0" w14:textId="77777777" w:rsidR="008F2144" w:rsidRPr="00385FFA" w:rsidRDefault="008F2144" w:rsidP="008F2144">
      <w:pPr>
        <w:rPr>
          <w:bCs/>
          <w:noProof w:val="0"/>
          <w:sz w:val="22"/>
          <w:szCs w:val="22"/>
        </w:rPr>
      </w:pPr>
    </w:p>
    <w:p w14:paraId="7FB5E354" w14:textId="77777777" w:rsidR="008F2144" w:rsidRPr="00385FFA" w:rsidRDefault="008F2144" w:rsidP="008F2144">
      <w:pPr>
        <w:rPr>
          <w:bCs/>
          <w:noProof w:val="0"/>
          <w:sz w:val="22"/>
          <w:szCs w:val="22"/>
        </w:rPr>
      </w:pPr>
    </w:p>
    <w:p w14:paraId="7FDF1090"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5.</w:t>
      </w:r>
      <w:r w:rsidRPr="00385FFA">
        <w:rPr>
          <w:b/>
          <w:noProof w:val="0"/>
          <w:sz w:val="22"/>
          <w:szCs w:val="22"/>
          <w:lang w:eastAsia="en-US"/>
        </w:rPr>
        <w:tab/>
        <w:t>SPOSÓB I DROGA PODANIA</w:t>
      </w:r>
    </w:p>
    <w:p w14:paraId="2B8B58AD" w14:textId="77777777" w:rsidR="008F2144" w:rsidRPr="00385FFA" w:rsidRDefault="008F2144" w:rsidP="008F2144">
      <w:pPr>
        <w:rPr>
          <w:noProof w:val="0"/>
          <w:sz w:val="22"/>
          <w:szCs w:val="22"/>
        </w:rPr>
      </w:pPr>
    </w:p>
    <w:p w14:paraId="728571A8" w14:textId="77777777" w:rsidR="008F2144" w:rsidRPr="00385FFA" w:rsidRDefault="008F2144" w:rsidP="008F2144">
      <w:pPr>
        <w:rPr>
          <w:noProof w:val="0"/>
          <w:sz w:val="22"/>
          <w:szCs w:val="22"/>
        </w:rPr>
      </w:pPr>
      <w:r w:rsidRPr="00385FFA">
        <w:rPr>
          <w:noProof w:val="0"/>
          <w:sz w:val="22"/>
          <w:szCs w:val="22"/>
        </w:rPr>
        <w:t>Należy zapoznać się z treścią ulotki przed zastosowaniem leku.</w:t>
      </w:r>
    </w:p>
    <w:p w14:paraId="04663C09" w14:textId="77777777" w:rsidR="008F2144" w:rsidRPr="00385FFA" w:rsidRDefault="008F2144" w:rsidP="008F2144">
      <w:pPr>
        <w:rPr>
          <w:noProof w:val="0"/>
          <w:sz w:val="22"/>
          <w:szCs w:val="22"/>
        </w:rPr>
      </w:pPr>
      <w:r w:rsidRPr="00385FFA">
        <w:rPr>
          <w:noProof w:val="0"/>
          <w:sz w:val="22"/>
          <w:szCs w:val="22"/>
        </w:rPr>
        <w:t>Podanie podskórne.</w:t>
      </w:r>
    </w:p>
    <w:p w14:paraId="6119DE70" w14:textId="77777777" w:rsidR="008F2144" w:rsidRPr="00385FFA" w:rsidRDefault="008F2144" w:rsidP="008F2144">
      <w:pPr>
        <w:rPr>
          <w:noProof w:val="0"/>
          <w:sz w:val="22"/>
          <w:szCs w:val="22"/>
        </w:rPr>
      </w:pPr>
    </w:p>
    <w:p w14:paraId="38775F3B" w14:textId="77777777" w:rsidR="008F2144" w:rsidRPr="00385FFA" w:rsidRDefault="008F2144" w:rsidP="008F2144">
      <w:pPr>
        <w:rPr>
          <w:noProof w:val="0"/>
          <w:sz w:val="22"/>
          <w:szCs w:val="22"/>
        </w:rPr>
      </w:pPr>
    </w:p>
    <w:p w14:paraId="568D2D87"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lang w:eastAsia="en-US"/>
        </w:rPr>
        <w:t>6.</w:t>
      </w:r>
      <w:r w:rsidRPr="00385FFA">
        <w:rPr>
          <w:b/>
          <w:noProof w:val="0"/>
          <w:sz w:val="22"/>
          <w:szCs w:val="22"/>
          <w:lang w:eastAsia="en-US"/>
        </w:rPr>
        <w:tab/>
        <w:t xml:space="preserve">OSTRZEŻENIE DOTYCZĄCE PRZECHOWYWANIA PRODUKTU LECZNICZEGO W MIEJSCU </w:t>
      </w:r>
      <w:r w:rsidRPr="00385FFA">
        <w:rPr>
          <w:b/>
          <w:noProof w:val="0"/>
          <w:sz w:val="22"/>
          <w:szCs w:val="22"/>
        </w:rPr>
        <w:t xml:space="preserve">NIEWIDOCZNYM I </w:t>
      </w:r>
      <w:r w:rsidRPr="00385FFA">
        <w:rPr>
          <w:b/>
          <w:noProof w:val="0"/>
          <w:sz w:val="22"/>
          <w:szCs w:val="22"/>
          <w:lang w:eastAsia="en-US"/>
        </w:rPr>
        <w:t>NIEDOSTĘPNYM</w:t>
      </w:r>
      <w:r w:rsidRPr="00385FFA">
        <w:rPr>
          <w:b/>
          <w:noProof w:val="0"/>
          <w:sz w:val="22"/>
          <w:szCs w:val="22"/>
        </w:rPr>
        <w:t xml:space="preserve"> DLA DZIECI</w:t>
      </w:r>
    </w:p>
    <w:p w14:paraId="01187EBF" w14:textId="77777777" w:rsidR="008F2144" w:rsidRPr="00385FFA" w:rsidRDefault="008F2144" w:rsidP="008F2144">
      <w:pPr>
        <w:rPr>
          <w:noProof w:val="0"/>
          <w:sz w:val="22"/>
          <w:szCs w:val="22"/>
        </w:rPr>
      </w:pPr>
    </w:p>
    <w:p w14:paraId="23C30BAD" w14:textId="77777777" w:rsidR="008F2144" w:rsidRPr="00385FFA" w:rsidRDefault="008F2144" w:rsidP="008F2144">
      <w:pPr>
        <w:rPr>
          <w:noProof w:val="0"/>
          <w:sz w:val="22"/>
          <w:szCs w:val="22"/>
        </w:rPr>
      </w:pPr>
      <w:r w:rsidRPr="00385FFA">
        <w:rPr>
          <w:noProof w:val="0"/>
          <w:sz w:val="22"/>
          <w:szCs w:val="22"/>
        </w:rPr>
        <w:t>Lek przechowywać w miejscu niewidocznym i niedostępnym dla dzieci.</w:t>
      </w:r>
    </w:p>
    <w:p w14:paraId="0CA3BEB9" w14:textId="77777777" w:rsidR="008F2144" w:rsidRPr="00385FFA" w:rsidRDefault="008F2144" w:rsidP="008F2144">
      <w:pPr>
        <w:rPr>
          <w:noProof w:val="0"/>
          <w:sz w:val="22"/>
          <w:szCs w:val="22"/>
        </w:rPr>
      </w:pPr>
    </w:p>
    <w:p w14:paraId="00D87A24" w14:textId="77777777" w:rsidR="008F2144" w:rsidRPr="00385FFA" w:rsidRDefault="008F2144" w:rsidP="008F2144">
      <w:pPr>
        <w:rPr>
          <w:noProof w:val="0"/>
          <w:sz w:val="22"/>
          <w:szCs w:val="22"/>
        </w:rPr>
      </w:pPr>
    </w:p>
    <w:p w14:paraId="0BD27862"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7.</w:t>
      </w:r>
      <w:r w:rsidRPr="00385FFA">
        <w:rPr>
          <w:b/>
          <w:noProof w:val="0"/>
          <w:sz w:val="22"/>
          <w:szCs w:val="22"/>
        </w:rPr>
        <w:tab/>
        <w:t>INNE OSTRZEŻENIA SPECJALNE, JEŚLI KONIECZNE</w:t>
      </w:r>
    </w:p>
    <w:p w14:paraId="2460F366" w14:textId="77777777" w:rsidR="008F2144" w:rsidRPr="00385FFA" w:rsidRDefault="008F2144" w:rsidP="008F2144">
      <w:pPr>
        <w:rPr>
          <w:noProof w:val="0"/>
          <w:sz w:val="22"/>
          <w:szCs w:val="22"/>
        </w:rPr>
      </w:pPr>
    </w:p>
    <w:p w14:paraId="366668B2" w14:textId="77777777" w:rsidR="008F2144" w:rsidRPr="00385FFA" w:rsidRDefault="008F2144" w:rsidP="008F2144">
      <w:pPr>
        <w:rPr>
          <w:noProof w:val="0"/>
          <w:sz w:val="22"/>
          <w:szCs w:val="22"/>
        </w:rPr>
      </w:pPr>
    </w:p>
    <w:p w14:paraId="11CB49F0"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8.</w:t>
      </w:r>
      <w:r w:rsidRPr="00385FFA">
        <w:rPr>
          <w:b/>
          <w:noProof w:val="0"/>
          <w:sz w:val="22"/>
          <w:szCs w:val="22"/>
        </w:rPr>
        <w:tab/>
        <w:t>TERMIN WAŻNOŚCI</w:t>
      </w:r>
    </w:p>
    <w:p w14:paraId="3EE0246D" w14:textId="77777777" w:rsidR="008F2144" w:rsidRPr="00385FFA" w:rsidRDefault="008F2144" w:rsidP="008F2144">
      <w:pPr>
        <w:rPr>
          <w:noProof w:val="0"/>
          <w:sz w:val="22"/>
          <w:szCs w:val="22"/>
        </w:rPr>
      </w:pPr>
    </w:p>
    <w:p w14:paraId="37E231D4" w14:textId="77777777" w:rsidR="008F2144" w:rsidRPr="00385FFA" w:rsidRDefault="008F2144" w:rsidP="008F2144">
      <w:pPr>
        <w:rPr>
          <w:noProof w:val="0"/>
          <w:sz w:val="22"/>
          <w:szCs w:val="22"/>
        </w:rPr>
      </w:pPr>
      <w:r w:rsidRPr="00385FFA">
        <w:rPr>
          <w:noProof w:val="0"/>
          <w:sz w:val="22"/>
          <w:szCs w:val="22"/>
        </w:rPr>
        <w:t>Termin ważności (EXP)</w:t>
      </w:r>
    </w:p>
    <w:p w14:paraId="7B9E6FBF" w14:textId="77777777" w:rsidR="008F2144" w:rsidRPr="00385FFA" w:rsidRDefault="008F2144" w:rsidP="008F2144">
      <w:pPr>
        <w:rPr>
          <w:noProof w:val="0"/>
          <w:sz w:val="22"/>
          <w:szCs w:val="22"/>
        </w:rPr>
      </w:pPr>
    </w:p>
    <w:p w14:paraId="0831FB82" w14:textId="77777777" w:rsidR="008F2144" w:rsidRPr="00385FFA" w:rsidRDefault="008F2144" w:rsidP="008F2144">
      <w:pPr>
        <w:rPr>
          <w:noProof w:val="0"/>
          <w:sz w:val="22"/>
          <w:szCs w:val="22"/>
        </w:rPr>
      </w:pPr>
    </w:p>
    <w:p w14:paraId="008A6D4B" w14:textId="77777777" w:rsidR="008F2144" w:rsidRPr="00385FFA" w:rsidRDefault="008F2144" w:rsidP="008F2144">
      <w:pPr>
        <w:keepNext/>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lastRenderedPageBreak/>
        <w:t>9.</w:t>
      </w:r>
      <w:r w:rsidRPr="00385FFA">
        <w:rPr>
          <w:b/>
          <w:noProof w:val="0"/>
          <w:sz w:val="22"/>
          <w:szCs w:val="22"/>
        </w:rPr>
        <w:tab/>
        <w:t>WARUNKI PRZECHOWYWANIA</w:t>
      </w:r>
    </w:p>
    <w:p w14:paraId="598F7929" w14:textId="77777777" w:rsidR="008F2144" w:rsidRPr="00385FFA" w:rsidRDefault="008F2144" w:rsidP="008F2144">
      <w:pPr>
        <w:keepNext/>
        <w:tabs>
          <w:tab w:val="left" w:pos="720"/>
        </w:tabs>
        <w:rPr>
          <w:iCs/>
          <w:noProof w:val="0"/>
          <w:sz w:val="22"/>
          <w:szCs w:val="22"/>
        </w:rPr>
      </w:pPr>
    </w:p>
    <w:p w14:paraId="70280C75" w14:textId="77777777" w:rsidR="008F2144" w:rsidRPr="00385FFA" w:rsidRDefault="008F2144" w:rsidP="008F2144">
      <w:pPr>
        <w:keepNext/>
        <w:rPr>
          <w:noProof w:val="0"/>
          <w:sz w:val="22"/>
          <w:szCs w:val="22"/>
        </w:rPr>
      </w:pPr>
      <w:r w:rsidRPr="00385FFA">
        <w:rPr>
          <w:noProof w:val="0"/>
          <w:sz w:val="22"/>
          <w:szCs w:val="22"/>
        </w:rPr>
        <w:t>Przechowywać w lodówce.</w:t>
      </w:r>
    </w:p>
    <w:p w14:paraId="4B72E5C1" w14:textId="77777777" w:rsidR="008F2144" w:rsidRPr="00385FFA" w:rsidRDefault="008F2144" w:rsidP="008F2144">
      <w:pPr>
        <w:keepNext/>
        <w:rPr>
          <w:noProof w:val="0"/>
          <w:sz w:val="22"/>
          <w:szCs w:val="22"/>
        </w:rPr>
      </w:pPr>
      <w:r w:rsidRPr="00385FFA">
        <w:rPr>
          <w:noProof w:val="0"/>
          <w:sz w:val="22"/>
          <w:szCs w:val="22"/>
        </w:rPr>
        <w:t>Zużyć bezpośrednio po odtworzeniu (można przechowywać w temperaturze od 2</w:t>
      </w:r>
      <w:r w:rsidRPr="00385FFA">
        <w:rPr>
          <w:noProof w:val="0"/>
          <w:sz w:val="22"/>
          <w:szCs w:val="22"/>
        </w:rPr>
        <w:sym w:font="Symbol" w:char="F0B0"/>
      </w:r>
      <w:r w:rsidRPr="00385FFA">
        <w:rPr>
          <w:noProof w:val="0"/>
          <w:sz w:val="22"/>
          <w:szCs w:val="22"/>
        </w:rPr>
        <w:t>C do 8</w:t>
      </w:r>
      <w:r w:rsidRPr="00385FFA">
        <w:rPr>
          <w:noProof w:val="0"/>
          <w:sz w:val="22"/>
          <w:szCs w:val="22"/>
        </w:rPr>
        <w:sym w:font="Symbol" w:char="F0B0"/>
      </w:r>
      <w:r w:rsidRPr="00385FFA">
        <w:rPr>
          <w:noProof w:val="0"/>
          <w:sz w:val="22"/>
          <w:szCs w:val="22"/>
        </w:rPr>
        <w:t>C maksymalnie przez 8 godzin lub w temperaturze 25</w:t>
      </w:r>
      <w:r w:rsidRPr="00385FFA">
        <w:rPr>
          <w:noProof w:val="0"/>
          <w:sz w:val="22"/>
          <w:szCs w:val="22"/>
        </w:rPr>
        <w:sym w:font="Symbol" w:char="F0B0"/>
      </w:r>
      <w:r w:rsidRPr="00385FFA">
        <w:rPr>
          <w:noProof w:val="0"/>
          <w:sz w:val="22"/>
          <w:szCs w:val="22"/>
        </w:rPr>
        <w:t>C przez 2 godziny).</w:t>
      </w:r>
    </w:p>
    <w:p w14:paraId="11E503B1" w14:textId="77777777" w:rsidR="008F2144" w:rsidRPr="00385FFA" w:rsidRDefault="008F2144" w:rsidP="008F2144">
      <w:pPr>
        <w:rPr>
          <w:iCs/>
          <w:noProof w:val="0"/>
          <w:sz w:val="22"/>
          <w:szCs w:val="22"/>
        </w:rPr>
      </w:pPr>
      <w:r w:rsidRPr="00385FFA">
        <w:rPr>
          <w:noProof w:val="0"/>
          <w:sz w:val="22"/>
          <w:szCs w:val="22"/>
        </w:rPr>
        <w:t>Nie zamrażać.</w:t>
      </w:r>
    </w:p>
    <w:p w14:paraId="19CB6A54" w14:textId="77777777" w:rsidR="008F2144" w:rsidRPr="00385FFA" w:rsidRDefault="008F2144" w:rsidP="008F2144">
      <w:pPr>
        <w:tabs>
          <w:tab w:val="left" w:pos="720"/>
        </w:tabs>
        <w:rPr>
          <w:noProof w:val="0"/>
          <w:sz w:val="22"/>
          <w:szCs w:val="22"/>
        </w:rPr>
      </w:pPr>
    </w:p>
    <w:p w14:paraId="2BBAE7DE" w14:textId="77777777" w:rsidR="008F2144" w:rsidRPr="00385FFA" w:rsidRDefault="008F2144" w:rsidP="008F2144">
      <w:pPr>
        <w:tabs>
          <w:tab w:val="left" w:pos="720"/>
        </w:tabs>
        <w:rPr>
          <w:noProof w:val="0"/>
          <w:sz w:val="22"/>
          <w:szCs w:val="22"/>
        </w:rPr>
      </w:pPr>
    </w:p>
    <w:p w14:paraId="3C5DF0D6"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eastAsia="en-US"/>
        </w:rPr>
      </w:pPr>
      <w:r w:rsidRPr="00385FFA">
        <w:rPr>
          <w:b/>
          <w:noProof w:val="0"/>
          <w:sz w:val="22"/>
          <w:szCs w:val="22"/>
          <w:lang w:eastAsia="en-US"/>
        </w:rPr>
        <w:t>10.</w:t>
      </w:r>
      <w:r w:rsidRPr="00385FFA">
        <w:rPr>
          <w:b/>
          <w:noProof w:val="0"/>
          <w:sz w:val="22"/>
          <w:szCs w:val="22"/>
          <w:lang w:eastAsia="en-US"/>
        </w:rPr>
        <w:tab/>
        <w:t>SPECJALNE ŚRODKI OSTROŻNOŚCI DOTYCZĄCE USUWANIA NIEZUŻYTEGO PRODUKTU LECZNICZEGO LUB POCHODZĄCYCH Z NIEGO ODPADÓW, JEŚLI WŁAŚCIWE</w:t>
      </w:r>
    </w:p>
    <w:p w14:paraId="7AED1CA0" w14:textId="77777777" w:rsidR="008F2144" w:rsidRPr="00385FFA" w:rsidRDefault="008F2144" w:rsidP="008F2144">
      <w:pPr>
        <w:tabs>
          <w:tab w:val="left" w:pos="720"/>
        </w:tabs>
        <w:rPr>
          <w:noProof w:val="0"/>
          <w:sz w:val="22"/>
          <w:szCs w:val="22"/>
        </w:rPr>
      </w:pPr>
    </w:p>
    <w:p w14:paraId="757032FD" w14:textId="77777777" w:rsidR="008F2144" w:rsidRPr="00385FFA" w:rsidRDefault="008F2144" w:rsidP="008F2144">
      <w:pPr>
        <w:tabs>
          <w:tab w:val="left" w:pos="720"/>
        </w:tabs>
        <w:rPr>
          <w:noProof w:val="0"/>
          <w:sz w:val="22"/>
          <w:szCs w:val="22"/>
        </w:rPr>
      </w:pPr>
    </w:p>
    <w:p w14:paraId="6C610054"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lang w:eastAsia="en-US"/>
        </w:rPr>
        <w:t>11.</w:t>
      </w:r>
      <w:r w:rsidRPr="00385FFA">
        <w:rPr>
          <w:b/>
          <w:noProof w:val="0"/>
          <w:sz w:val="22"/>
          <w:szCs w:val="22"/>
          <w:lang w:eastAsia="en-US"/>
        </w:rPr>
        <w:tab/>
        <w:t>NAZWA</w:t>
      </w:r>
      <w:r w:rsidRPr="00385FFA">
        <w:rPr>
          <w:b/>
          <w:noProof w:val="0"/>
          <w:sz w:val="22"/>
          <w:szCs w:val="22"/>
        </w:rPr>
        <w:t xml:space="preserve"> I ADRES PODMIOTU ODPOWIEDZIALNEGO</w:t>
      </w:r>
    </w:p>
    <w:p w14:paraId="6056906C" w14:textId="77777777" w:rsidR="008F2144" w:rsidRPr="00385FFA" w:rsidRDefault="008F2144" w:rsidP="008F2144">
      <w:pPr>
        <w:tabs>
          <w:tab w:val="left" w:pos="720"/>
        </w:tabs>
        <w:rPr>
          <w:noProof w:val="0"/>
          <w:sz w:val="22"/>
          <w:szCs w:val="22"/>
        </w:rPr>
      </w:pPr>
    </w:p>
    <w:p w14:paraId="73EF6D73" w14:textId="77777777" w:rsidR="008F2144" w:rsidRPr="00385FFA" w:rsidRDefault="008F2144" w:rsidP="008F2144">
      <w:pPr>
        <w:keepNext/>
        <w:rPr>
          <w:noProof w:val="0"/>
          <w:sz w:val="22"/>
          <w:szCs w:val="22"/>
        </w:rPr>
      </w:pPr>
      <w:r w:rsidRPr="00385FFA">
        <w:rPr>
          <w:noProof w:val="0"/>
          <w:sz w:val="22"/>
          <w:szCs w:val="22"/>
        </w:rPr>
        <w:t>Novartis Europharm Limited</w:t>
      </w:r>
    </w:p>
    <w:p w14:paraId="4346DC66" w14:textId="77777777" w:rsidR="008F2144" w:rsidRPr="00385FFA" w:rsidRDefault="008F2144" w:rsidP="008F2144">
      <w:pPr>
        <w:keepNext/>
        <w:widowControl w:val="0"/>
        <w:rPr>
          <w:sz w:val="22"/>
          <w:szCs w:val="22"/>
          <w:lang w:val="en-US"/>
        </w:rPr>
      </w:pPr>
      <w:r w:rsidRPr="00385FFA">
        <w:rPr>
          <w:sz w:val="22"/>
          <w:szCs w:val="22"/>
          <w:lang w:val="en-US"/>
        </w:rPr>
        <w:t>Vista Building</w:t>
      </w:r>
    </w:p>
    <w:p w14:paraId="10820635" w14:textId="77777777" w:rsidR="008F2144" w:rsidRPr="00385FFA" w:rsidRDefault="008F2144" w:rsidP="008F2144">
      <w:pPr>
        <w:keepNext/>
        <w:widowControl w:val="0"/>
        <w:rPr>
          <w:sz w:val="22"/>
          <w:szCs w:val="22"/>
          <w:lang w:val="en-US"/>
        </w:rPr>
      </w:pPr>
      <w:r w:rsidRPr="00385FFA">
        <w:rPr>
          <w:sz w:val="22"/>
          <w:szCs w:val="22"/>
          <w:lang w:val="en-US"/>
        </w:rPr>
        <w:t>Elm Park, Merrion Road</w:t>
      </w:r>
    </w:p>
    <w:p w14:paraId="6734C7DD" w14:textId="77777777" w:rsidR="008F2144" w:rsidRPr="00385FFA" w:rsidRDefault="008F2144" w:rsidP="008F2144">
      <w:pPr>
        <w:keepNext/>
        <w:widowControl w:val="0"/>
        <w:rPr>
          <w:sz w:val="22"/>
          <w:szCs w:val="22"/>
        </w:rPr>
      </w:pPr>
      <w:r w:rsidRPr="00385FFA">
        <w:rPr>
          <w:sz w:val="22"/>
          <w:szCs w:val="22"/>
        </w:rPr>
        <w:t>Dublin 4</w:t>
      </w:r>
    </w:p>
    <w:p w14:paraId="6EE4545B" w14:textId="77777777" w:rsidR="008F2144" w:rsidRPr="00385FFA" w:rsidRDefault="008F2144" w:rsidP="008F2144">
      <w:pPr>
        <w:rPr>
          <w:sz w:val="22"/>
          <w:szCs w:val="22"/>
        </w:rPr>
      </w:pPr>
      <w:r w:rsidRPr="00385FFA">
        <w:rPr>
          <w:sz w:val="22"/>
          <w:szCs w:val="22"/>
        </w:rPr>
        <w:t>Irlandia</w:t>
      </w:r>
    </w:p>
    <w:p w14:paraId="4885168D" w14:textId="77777777" w:rsidR="008F2144" w:rsidRPr="00385FFA" w:rsidRDefault="008F2144" w:rsidP="008F2144">
      <w:pPr>
        <w:tabs>
          <w:tab w:val="left" w:pos="720"/>
        </w:tabs>
        <w:rPr>
          <w:noProof w:val="0"/>
          <w:sz w:val="22"/>
          <w:szCs w:val="22"/>
        </w:rPr>
      </w:pPr>
    </w:p>
    <w:p w14:paraId="34BF03DA" w14:textId="77777777" w:rsidR="008F2144" w:rsidRPr="00385FFA" w:rsidRDefault="008F2144" w:rsidP="008F2144">
      <w:pPr>
        <w:tabs>
          <w:tab w:val="left" w:pos="720"/>
        </w:tabs>
        <w:rPr>
          <w:noProof w:val="0"/>
          <w:sz w:val="22"/>
          <w:szCs w:val="22"/>
        </w:rPr>
      </w:pPr>
    </w:p>
    <w:p w14:paraId="1F0399DD"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12.</w:t>
      </w:r>
      <w:r w:rsidRPr="00385FFA">
        <w:rPr>
          <w:b/>
          <w:noProof w:val="0"/>
          <w:sz w:val="22"/>
          <w:szCs w:val="22"/>
        </w:rPr>
        <w:tab/>
        <w:t>NUMERY POZWOLEŃ NA DOPUSZCZENIE DO OBROTU</w:t>
      </w:r>
    </w:p>
    <w:p w14:paraId="68327AB1" w14:textId="77777777" w:rsidR="008F2144" w:rsidRPr="00385FFA" w:rsidRDefault="008F2144" w:rsidP="008F2144">
      <w:pPr>
        <w:tabs>
          <w:tab w:val="left" w:pos="720"/>
        </w:tabs>
        <w:rPr>
          <w:noProof w:val="0"/>
          <w:sz w:val="22"/>
          <w:szCs w:val="22"/>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71"/>
      </w:tblGrid>
      <w:tr w:rsidR="00DB0C57" w:rsidRPr="00385FFA" w14:paraId="59E1F1CC" w14:textId="77777777" w:rsidTr="00E811C2">
        <w:tc>
          <w:tcPr>
            <w:tcW w:w="1838" w:type="dxa"/>
          </w:tcPr>
          <w:p w14:paraId="3254B6A3" w14:textId="77777777" w:rsidR="00DB0C57" w:rsidRPr="00385FFA" w:rsidRDefault="00DB0C57"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lang w:val="en-US"/>
              </w:rPr>
              <w:t>EU/1/05/319/003</w:t>
            </w:r>
          </w:p>
        </w:tc>
        <w:tc>
          <w:tcPr>
            <w:tcW w:w="7371" w:type="dxa"/>
            <w:shd w:val="clear" w:color="auto" w:fill="auto"/>
          </w:tcPr>
          <w:p w14:paraId="76EF6AD2" w14:textId="77777777" w:rsidR="00DB0C57" w:rsidRPr="00385FFA" w:rsidRDefault="00DB0C57" w:rsidP="00E811C2">
            <w:pPr>
              <w:tabs>
                <w:tab w:val="clear" w:pos="567"/>
                <w:tab w:val="left" w:pos="2268"/>
              </w:tabs>
              <w:spacing w:line="240" w:lineRule="auto"/>
              <w:rPr>
                <w:color w:val="000000"/>
                <w:sz w:val="22"/>
                <w:szCs w:val="22"/>
                <w:shd w:val="pct15" w:color="auto" w:fill="auto"/>
                <w:lang w:val="en-US"/>
              </w:rPr>
            </w:pPr>
            <w:r w:rsidRPr="00385FFA">
              <w:rPr>
                <w:bCs/>
                <w:sz w:val="22"/>
                <w:szCs w:val="22"/>
                <w:shd w:val="clear" w:color="auto" w:fill="D9D9D9"/>
              </w:rPr>
              <w:t>Opakowanie zbiorcze zawierające 4 opakowania</w:t>
            </w:r>
          </w:p>
        </w:tc>
      </w:tr>
      <w:tr w:rsidR="00DB0C57" w:rsidRPr="00385FFA" w14:paraId="70D5A26E" w14:textId="77777777" w:rsidTr="00E811C2">
        <w:trPr>
          <w:trHeight w:val="57"/>
        </w:trPr>
        <w:tc>
          <w:tcPr>
            <w:tcW w:w="1838" w:type="dxa"/>
          </w:tcPr>
          <w:p w14:paraId="4C061486" w14:textId="77777777" w:rsidR="00DB0C57" w:rsidRPr="00385FFA" w:rsidRDefault="00DB0C57" w:rsidP="00E811C2">
            <w:pPr>
              <w:tabs>
                <w:tab w:val="clear" w:pos="567"/>
                <w:tab w:val="left" w:pos="2268"/>
              </w:tabs>
              <w:spacing w:line="240" w:lineRule="auto"/>
              <w:rPr>
                <w:color w:val="000000"/>
                <w:sz w:val="22"/>
                <w:szCs w:val="22"/>
                <w:shd w:val="pct15" w:color="auto" w:fill="auto"/>
                <w:lang w:val="en-US"/>
              </w:rPr>
            </w:pPr>
            <w:r w:rsidRPr="00385FFA">
              <w:rPr>
                <w:color w:val="000000"/>
                <w:sz w:val="22"/>
                <w:szCs w:val="22"/>
                <w:shd w:val="pct15" w:color="auto" w:fill="auto"/>
                <w:lang w:val="en-US"/>
              </w:rPr>
              <w:t>EU/1/05/319/004</w:t>
            </w:r>
          </w:p>
        </w:tc>
        <w:tc>
          <w:tcPr>
            <w:tcW w:w="7371" w:type="dxa"/>
            <w:shd w:val="clear" w:color="auto" w:fill="auto"/>
          </w:tcPr>
          <w:p w14:paraId="204E245C" w14:textId="77777777" w:rsidR="00DB0C57" w:rsidRPr="00385FFA" w:rsidRDefault="00DB0C57" w:rsidP="00E811C2">
            <w:pPr>
              <w:tabs>
                <w:tab w:val="clear" w:pos="567"/>
                <w:tab w:val="left" w:pos="2268"/>
              </w:tabs>
              <w:spacing w:line="240" w:lineRule="auto"/>
              <w:rPr>
                <w:color w:val="000000"/>
                <w:sz w:val="22"/>
                <w:szCs w:val="22"/>
                <w:shd w:val="pct15" w:color="auto" w:fill="auto"/>
                <w:lang w:val="en-US"/>
              </w:rPr>
            </w:pPr>
            <w:r w:rsidRPr="00385FFA">
              <w:rPr>
                <w:bCs/>
                <w:sz w:val="22"/>
                <w:szCs w:val="22"/>
                <w:shd w:val="clear" w:color="auto" w:fill="D9D9D9"/>
              </w:rPr>
              <w:t>Opakowanie zbiorcze zawierające 10 opakowań</w:t>
            </w:r>
          </w:p>
        </w:tc>
      </w:tr>
    </w:tbl>
    <w:p w14:paraId="0375EB6C" w14:textId="77777777" w:rsidR="008F2144" w:rsidRPr="00385FFA" w:rsidRDefault="008F2144" w:rsidP="008F2144">
      <w:pPr>
        <w:tabs>
          <w:tab w:val="left" w:pos="720"/>
        </w:tabs>
        <w:rPr>
          <w:noProof w:val="0"/>
          <w:sz w:val="22"/>
          <w:szCs w:val="22"/>
        </w:rPr>
      </w:pPr>
    </w:p>
    <w:p w14:paraId="5DD550FE" w14:textId="77777777" w:rsidR="008F2144" w:rsidRPr="00385FFA" w:rsidRDefault="008F2144" w:rsidP="008F2144">
      <w:pPr>
        <w:tabs>
          <w:tab w:val="left" w:pos="720"/>
        </w:tabs>
        <w:rPr>
          <w:noProof w:val="0"/>
          <w:sz w:val="22"/>
          <w:szCs w:val="22"/>
        </w:rPr>
      </w:pPr>
    </w:p>
    <w:p w14:paraId="5B911A68"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lang w:val="nb-NO"/>
        </w:rPr>
      </w:pPr>
      <w:r w:rsidRPr="00385FFA">
        <w:rPr>
          <w:b/>
          <w:noProof w:val="0"/>
          <w:sz w:val="22"/>
          <w:szCs w:val="22"/>
          <w:lang w:val="nb-NO"/>
        </w:rPr>
        <w:t>13.</w:t>
      </w:r>
      <w:r w:rsidRPr="00385FFA">
        <w:rPr>
          <w:b/>
          <w:noProof w:val="0"/>
          <w:sz w:val="22"/>
          <w:szCs w:val="22"/>
          <w:lang w:val="nb-NO"/>
        </w:rPr>
        <w:tab/>
        <w:t>NUMER SERII</w:t>
      </w:r>
    </w:p>
    <w:p w14:paraId="68AEE477" w14:textId="77777777" w:rsidR="008F2144" w:rsidRPr="00385FFA" w:rsidRDefault="008F2144" w:rsidP="008F2144">
      <w:pPr>
        <w:tabs>
          <w:tab w:val="left" w:pos="720"/>
        </w:tabs>
        <w:rPr>
          <w:noProof w:val="0"/>
          <w:sz w:val="22"/>
          <w:szCs w:val="22"/>
          <w:lang w:val="nb-NO"/>
        </w:rPr>
      </w:pPr>
    </w:p>
    <w:p w14:paraId="187F9D86" w14:textId="77777777" w:rsidR="008F2144" w:rsidRPr="00385FFA" w:rsidRDefault="008F2144" w:rsidP="008F2144">
      <w:pPr>
        <w:tabs>
          <w:tab w:val="left" w:pos="720"/>
        </w:tabs>
        <w:rPr>
          <w:noProof w:val="0"/>
          <w:sz w:val="22"/>
          <w:szCs w:val="22"/>
          <w:lang w:val="nb-NO"/>
        </w:rPr>
      </w:pPr>
      <w:r w:rsidRPr="00385FFA">
        <w:rPr>
          <w:noProof w:val="0"/>
          <w:sz w:val="22"/>
          <w:szCs w:val="22"/>
          <w:lang w:val="nb-NO"/>
        </w:rPr>
        <w:t>Nr serii (Lot)</w:t>
      </w:r>
    </w:p>
    <w:p w14:paraId="72CACD8E" w14:textId="77777777" w:rsidR="008F2144" w:rsidRPr="00385FFA" w:rsidRDefault="008F2144" w:rsidP="008F2144">
      <w:pPr>
        <w:tabs>
          <w:tab w:val="left" w:pos="720"/>
        </w:tabs>
        <w:rPr>
          <w:noProof w:val="0"/>
          <w:sz w:val="22"/>
          <w:szCs w:val="22"/>
          <w:lang w:val="nb-NO"/>
        </w:rPr>
      </w:pPr>
    </w:p>
    <w:p w14:paraId="693CC369" w14:textId="77777777" w:rsidR="008F2144" w:rsidRPr="00385FFA" w:rsidRDefault="008F2144" w:rsidP="008F2144">
      <w:pPr>
        <w:tabs>
          <w:tab w:val="left" w:pos="720"/>
        </w:tabs>
        <w:rPr>
          <w:noProof w:val="0"/>
          <w:sz w:val="22"/>
          <w:szCs w:val="22"/>
          <w:lang w:val="nb-NO"/>
        </w:rPr>
      </w:pPr>
    </w:p>
    <w:p w14:paraId="5B2172AD"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14.</w:t>
      </w:r>
      <w:r w:rsidRPr="00385FFA">
        <w:rPr>
          <w:b/>
          <w:noProof w:val="0"/>
          <w:sz w:val="22"/>
          <w:szCs w:val="22"/>
        </w:rPr>
        <w:tab/>
        <w:t>OGÓLNA KATEGORIA DOSTĘPNOŚCI</w:t>
      </w:r>
    </w:p>
    <w:p w14:paraId="59550BEE" w14:textId="77777777" w:rsidR="008F2144" w:rsidRPr="00385FFA" w:rsidRDefault="008F2144" w:rsidP="008F2144">
      <w:pPr>
        <w:tabs>
          <w:tab w:val="left" w:pos="720"/>
        </w:tabs>
        <w:rPr>
          <w:noProof w:val="0"/>
          <w:sz w:val="22"/>
          <w:szCs w:val="22"/>
        </w:rPr>
      </w:pPr>
    </w:p>
    <w:p w14:paraId="2EB79C7A" w14:textId="77777777" w:rsidR="008F2144" w:rsidRPr="00385FFA" w:rsidRDefault="008F2144" w:rsidP="008F2144">
      <w:pPr>
        <w:tabs>
          <w:tab w:val="left" w:pos="720"/>
        </w:tabs>
        <w:rPr>
          <w:noProof w:val="0"/>
          <w:sz w:val="22"/>
          <w:szCs w:val="22"/>
        </w:rPr>
      </w:pPr>
    </w:p>
    <w:p w14:paraId="54FAC731"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15.</w:t>
      </w:r>
      <w:r w:rsidRPr="00385FFA">
        <w:rPr>
          <w:b/>
          <w:noProof w:val="0"/>
          <w:sz w:val="22"/>
          <w:szCs w:val="22"/>
        </w:rPr>
        <w:tab/>
        <w:t>INSTRUKCJA UŻYCIA</w:t>
      </w:r>
    </w:p>
    <w:p w14:paraId="33B87898" w14:textId="77777777" w:rsidR="008F2144" w:rsidRPr="00385FFA" w:rsidRDefault="008F2144" w:rsidP="008F2144">
      <w:pPr>
        <w:tabs>
          <w:tab w:val="left" w:pos="720"/>
        </w:tabs>
        <w:rPr>
          <w:noProof w:val="0"/>
          <w:sz w:val="22"/>
          <w:szCs w:val="22"/>
        </w:rPr>
      </w:pPr>
    </w:p>
    <w:p w14:paraId="46F7383C" w14:textId="77777777" w:rsidR="008F2144" w:rsidRPr="00385FFA" w:rsidRDefault="008F2144" w:rsidP="008F2144">
      <w:pPr>
        <w:tabs>
          <w:tab w:val="left" w:pos="720"/>
        </w:tabs>
        <w:rPr>
          <w:noProof w:val="0"/>
          <w:sz w:val="22"/>
          <w:szCs w:val="22"/>
        </w:rPr>
      </w:pPr>
    </w:p>
    <w:p w14:paraId="1535278C" w14:textId="77777777" w:rsidR="008F2144" w:rsidRPr="00385FFA" w:rsidRDefault="008F2144" w:rsidP="008F2144">
      <w:pPr>
        <w:pBdr>
          <w:top w:val="single" w:sz="4" w:space="1" w:color="auto"/>
          <w:left w:val="single" w:sz="4" w:space="4" w:color="auto"/>
          <w:bottom w:val="single" w:sz="4" w:space="1" w:color="auto"/>
          <w:right w:val="single" w:sz="4" w:space="4" w:color="auto"/>
        </w:pBdr>
        <w:tabs>
          <w:tab w:val="left" w:pos="720"/>
        </w:tabs>
        <w:rPr>
          <w:sz w:val="22"/>
          <w:szCs w:val="22"/>
        </w:rPr>
      </w:pPr>
      <w:r w:rsidRPr="00385FFA">
        <w:rPr>
          <w:b/>
          <w:sz w:val="22"/>
          <w:szCs w:val="22"/>
        </w:rPr>
        <w:t>16.</w:t>
      </w:r>
      <w:r w:rsidRPr="00385FFA">
        <w:rPr>
          <w:b/>
          <w:sz w:val="22"/>
          <w:szCs w:val="22"/>
        </w:rPr>
        <w:tab/>
        <w:t>INFORMACJA PODANA SYSTEMEM BRAILLE’A</w:t>
      </w:r>
    </w:p>
    <w:p w14:paraId="333ADFDB" w14:textId="77777777" w:rsidR="008F2144" w:rsidRPr="00385FFA" w:rsidRDefault="008F2144" w:rsidP="008F2144">
      <w:pPr>
        <w:tabs>
          <w:tab w:val="left" w:pos="720"/>
        </w:tabs>
        <w:rPr>
          <w:sz w:val="22"/>
          <w:szCs w:val="22"/>
        </w:rPr>
      </w:pPr>
    </w:p>
    <w:p w14:paraId="74AA9EA9" w14:textId="77777777" w:rsidR="008F2144" w:rsidRPr="00385FFA" w:rsidRDefault="008F2144" w:rsidP="008F2144">
      <w:pPr>
        <w:rPr>
          <w:color w:val="000000"/>
          <w:sz w:val="22"/>
          <w:szCs w:val="22"/>
        </w:rPr>
      </w:pPr>
      <w:r w:rsidRPr="00385FFA">
        <w:rPr>
          <w:color w:val="000000"/>
          <w:sz w:val="22"/>
          <w:szCs w:val="22"/>
        </w:rPr>
        <w:t>Xolair 150 mg</w:t>
      </w:r>
    </w:p>
    <w:p w14:paraId="5095ABE2" w14:textId="77777777" w:rsidR="008F2144" w:rsidRPr="00385FFA" w:rsidRDefault="008F2144" w:rsidP="008F2144">
      <w:pPr>
        <w:tabs>
          <w:tab w:val="left" w:pos="720"/>
        </w:tabs>
        <w:rPr>
          <w:noProof w:val="0"/>
          <w:sz w:val="22"/>
          <w:szCs w:val="22"/>
        </w:rPr>
      </w:pPr>
    </w:p>
    <w:p w14:paraId="18EFEBEC" w14:textId="77777777" w:rsidR="008F2144" w:rsidRPr="00385FFA" w:rsidRDefault="008F2144" w:rsidP="008F2144">
      <w:pPr>
        <w:tabs>
          <w:tab w:val="left" w:pos="720"/>
        </w:tabs>
        <w:rPr>
          <w:noProof w:val="0"/>
          <w:sz w:val="22"/>
          <w:szCs w:val="22"/>
        </w:rPr>
      </w:pPr>
    </w:p>
    <w:p w14:paraId="473A8903" w14:textId="77777777" w:rsidR="008F2144" w:rsidRPr="00385FFA" w:rsidRDefault="008F2144" w:rsidP="008F2144">
      <w:pPr>
        <w:widowControl w:val="0"/>
        <w:pBdr>
          <w:top w:val="single" w:sz="4" w:space="1" w:color="auto"/>
          <w:left w:val="single" w:sz="4" w:space="4" w:color="auto"/>
          <w:bottom w:val="single" w:sz="4" w:space="1" w:color="auto"/>
          <w:right w:val="single" w:sz="4" w:space="4" w:color="auto"/>
        </w:pBdr>
        <w:ind w:left="567" w:hanging="567"/>
        <w:rPr>
          <w:i/>
          <w:sz w:val="22"/>
          <w:szCs w:val="22"/>
        </w:rPr>
      </w:pPr>
      <w:r w:rsidRPr="00385FFA">
        <w:rPr>
          <w:b/>
          <w:sz w:val="22"/>
          <w:szCs w:val="22"/>
        </w:rPr>
        <w:t>17.</w:t>
      </w:r>
      <w:r w:rsidRPr="00385FFA">
        <w:rPr>
          <w:b/>
          <w:sz w:val="22"/>
          <w:szCs w:val="22"/>
        </w:rPr>
        <w:tab/>
        <w:t>NIEPOWTARZALNY IDENTYFIKATOR – KOD 2D</w:t>
      </w:r>
    </w:p>
    <w:p w14:paraId="2BA70E7C" w14:textId="77777777" w:rsidR="008F2144" w:rsidRPr="00385FFA" w:rsidRDefault="008F2144" w:rsidP="008F2144">
      <w:pPr>
        <w:widowControl w:val="0"/>
        <w:rPr>
          <w:sz w:val="22"/>
          <w:szCs w:val="22"/>
        </w:rPr>
      </w:pPr>
    </w:p>
    <w:p w14:paraId="42E36F15" w14:textId="77777777" w:rsidR="008F2144" w:rsidRPr="00385FFA" w:rsidRDefault="008F2144" w:rsidP="008F2144">
      <w:pPr>
        <w:widowControl w:val="0"/>
        <w:rPr>
          <w:sz w:val="22"/>
          <w:szCs w:val="22"/>
        </w:rPr>
      </w:pPr>
    </w:p>
    <w:p w14:paraId="2A294FC6" w14:textId="77777777" w:rsidR="008F2144" w:rsidRPr="00385FFA" w:rsidRDefault="008F2144" w:rsidP="008F2144">
      <w:pPr>
        <w:keepNext/>
        <w:widowControl w:val="0"/>
        <w:pBdr>
          <w:top w:val="single" w:sz="4" w:space="1" w:color="auto"/>
          <w:left w:val="single" w:sz="4" w:space="4" w:color="auto"/>
          <w:bottom w:val="single" w:sz="4" w:space="1" w:color="auto"/>
          <w:right w:val="single" w:sz="4" w:space="4" w:color="auto"/>
        </w:pBdr>
        <w:ind w:left="567" w:hanging="570"/>
        <w:rPr>
          <w:i/>
          <w:sz w:val="22"/>
          <w:szCs w:val="22"/>
        </w:rPr>
      </w:pPr>
      <w:r w:rsidRPr="00385FFA">
        <w:rPr>
          <w:b/>
          <w:sz w:val="22"/>
          <w:szCs w:val="22"/>
        </w:rPr>
        <w:t>18.</w:t>
      </w:r>
      <w:r w:rsidRPr="00385FFA">
        <w:rPr>
          <w:b/>
          <w:sz w:val="22"/>
          <w:szCs w:val="22"/>
        </w:rPr>
        <w:tab/>
        <w:t>NIEPOWTARZALNY IDENTYFIKATOR – DANE CZYTELNE DLA CZŁOWIEKA</w:t>
      </w:r>
    </w:p>
    <w:p w14:paraId="0DE61BED" w14:textId="77777777" w:rsidR="008F2144" w:rsidRPr="00385FFA" w:rsidRDefault="008F2144" w:rsidP="008F2144">
      <w:pPr>
        <w:tabs>
          <w:tab w:val="left" w:pos="720"/>
        </w:tabs>
        <w:rPr>
          <w:sz w:val="22"/>
          <w:szCs w:val="22"/>
        </w:rPr>
      </w:pPr>
    </w:p>
    <w:p w14:paraId="4FCA0107" w14:textId="77777777" w:rsidR="008F2144" w:rsidRPr="00385FFA" w:rsidRDefault="008F2144" w:rsidP="008F2144">
      <w:pPr>
        <w:tabs>
          <w:tab w:val="left" w:pos="720"/>
        </w:tabs>
        <w:rPr>
          <w:noProof w:val="0"/>
          <w:sz w:val="22"/>
          <w:szCs w:val="22"/>
        </w:rPr>
      </w:pPr>
      <w:r w:rsidRPr="00385FFA">
        <w:rPr>
          <w:noProof w:val="0"/>
          <w:sz w:val="22"/>
          <w:szCs w:val="22"/>
        </w:rPr>
        <w:br w:type="page"/>
      </w:r>
    </w:p>
    <w:p w14:paraId="139650A6" w14:textId="77777777" w:rsidR="008F2144" w:rsidRPr="00385FFA" w:rsidRDefault="008F2144" w:rsidP="008F2144">
      <w:pPr>
        <w:tabs>
          <w:tab w:val="left" w:pos="720"/>
        </w:tabs>
        <w:rPr>
          <w:noProof w:val="0"/>
          <w:sz w:val="22"/>
          <w:szCs w:val="22"/>
        </w:rPr>
      </w:pPr>
    </w:p>
    <w:p w14:paraId="08A0A163" w14:textId="77777777" w:rsidR="008F2144" w:rsidRPr="00385FFA" w:rsidRDefault="008F2144" w:rsidP="008F2144">
      <w:pPr>
        <w:pBdr>
          <w:top w:val="single" w:sz="4" w:space="1" w:color="auto"/>
          <w:left w:val="single" w:sz="4" w:space="4" w:color="auto"/>
          <w:bottom w:val="single" w:sz="4" w:space="1" w:color="auto"/>
          <w:right w:val="single" w:sz="4" w:space="4" w:color="auto"/>
        </w:pBdr>
        <w:tabs>
          <w:tab w:val="left" w:pos="720"/>
        </w:tabs>
        <w:rPr>
          <w:b/>
          <w:noProof w:val="0"/>
          <w:sz w:val="22"/>
          <w:szCs w:val="22"/>
        </w:rPr>
      </w:pPr>
      <w:r w:rsidRPr="00385FFA">
        <w:rPr>
          <w:b/>
          <w:noProof w:val="0"/>
          <w:sz w:val="22"/>
          <w:szCs w:val="22"/>
        </w:rPr>
        <w:t xml:space="preserve">MINIMUM INFORMACJI ZAMIESZCZANYCH NA </w:t>
      </w:r>
      <w:r w:rsidRPr="00385FFA">
        <w:rPr>
          <w:b/>
          <w:caps/>
          <w:noProof w:val="0"/>
          <w:sz w:val="22"/>
          <w:szCs w:val="22"/>
        </w:rPr>
        <w:t>małych</w:t>
      </w:r>
      <w:r w:rsidRPr="00385FFA">
        <w:rPr>
          <w:b/>
          <w:noProof w:val="0"/>
          <w:sz w:val="22"/>
          <w:szCs w:val="22"/>
        </w:rPr>
        <w:t xml:space="preserve"> OPAKOWANIACH BEZPOŚREDNICH</w:t>
      </w:r>
    </w:p>
    <w:p w14:paraId="155C0578" w14:textId="77777777" w:rsidR="008F2144" w:rsidRPr="00385FFA" w:rsidRDefault="008F2144" w:rsidP="008F2144">
      <w:pPr>
        <w:pBdr>
          <w:top w:val="single" w:sz="4" w:space="1" w:color="auto"/>
          <w:left w:val="single" w:sz="4" w:space="4" w:color="auto"/>
          <w:bottom w:val="single" w:sz="4" w:space="1" w:color="auto"/>
          <w:right w:val="single" w:sz="4" w:space="4" w:color="auto"/>
        </w:pBdr>
        <w:tabs>
          <w:tab w:val="left" w:pos="720"/>
        </w:tabs>
        <w:rPr>
          <w:noProof w:val="0"/>
          <w:sz w:val="22"/>
          <w:szCs w:val="22"/>
        </w:rPr>
      </w:pPr>
    </w:p>
    <w:p w14:paraId="064A9068" w14:textId="77777777" w:rsidR="008F2144" w:rsidRPr="00385FFA" w:rsidRDefault="008F2144" w:rsidP="00925C11">
      <w:pPr>
        <w:widowControl w:val="0"/>
        <w:pBdr>
          <w:top w:val="single" w:sz="4" w:space="1" w:color="auto"/>
          <w:left w:val="single" w:sz="4" w:space="4" w:color="auto"/>
          <w:bottom w:val="single" w:sz="4" w:space="1" w:color="auto"/>
          <w:right w:val="single" w:sz="4" w:space="4" w:color="auto"/>
        </w:pBdr>
        <w:rPr>
          <w:b/>
          <w:bCs/>
          <w:sz w:val="22"/>
          <w:szCs w:val="22"/>
        </w:rPr>
      </w:pPr>
      <w:r w:rsidRPr="00385FFA">
        <w:rPr>
          <w:b/>
          <w:bCs/>
          <w:sz w:val="22"/>
          <w:szCs w:val="22"/>
        </w:rPr>
        <w:t>ETYKIETA NA FIOLCE</w:t>
      </w:r>
    </w:p>
    <w:p w14:paraId="7592A804" w14:textId="77777777" w:rsidR="008F2144" w:rsidRPr="00385FFA" w:rsidRDefault="008F2144" w:rsidP="008F2144">
      <w:pPr>
        <w:tabs>
          <w:tab w:val="left" w:pos="720"/>
        </w:tabs>
        <w:rPr>
          <w:noProof w:val="0"/>
          <w:sz w:val="22"/>
          <w:szCs w:val="22"/>
        </w:rPr>
      </w:pPr>
    </w:p>
    <w:p w14:paraId="1644912D" w14:textId="77777777" w:rsidR="008F2144" w:rsidRPr="00385FFA" w:rsidRDefault="008F2144" w:rsidP="008F2144">
      <w:pPr>
        <w:tabs>
          <w:tab w:val="left" w:pos="720"/>
        </w:tabs>
        <w:rPr>
          <w:noProof w:val="0"/>
          <w:sz w:val="22"/>
          <w:szCs w:val="22"/>
        </w:rPr>
      </w:pPr>
    </w:p>
    <w:p w14:paraId="5F82183A"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w:t>
      </w:r>
      <w:r w:rsidRPr="00385FFA">
        <w:rPr>
          <w:b/>
          <w:noProof w:val="0"/>
          <w:sz w:val="22"/>
          <w:szCs w:val="22"/>
        </w:rPr>
        <w:tab/>
        <w:t>NAZWA PRODUKTU LECZNICZEGO I DROGA PODANIA</w:t>
      </w:r>
    </w:p>
    <w:p w14:paraId="1CE861B5" w14:textId="77777777" w:rsidR="008F2144" w:rsidRPr="00385FFA" w:rsidRDefault="008F2144" w:rsidP="008F2144">
      <w:pPr>
        <w:rPr>
          <w:noProof w:val="0"/>
          <w:sz w:val="22"/>
          <w:szCs w:val="22"/>
        </w:rPr>
      </w:pPr>
    </w:p>
    <w:p w14:paraId="19F9212B" w14:textId="77777777" w:rsidR="008F2144" w:rsidRPr="00385FFA" w:rsidRDefault="008F2144" w:rsidP="008F2144">
      <w:pPr>
        <w:rPr>
          <w:noProof w:val="0"/>
          <w:sz w:val="22"/>
          <w:szCs w:val="22"/>
        </w:rPr>
      </w:pPr>
      <w:r w:rsidRPr="00385FFA">
        <w:rPr>
          <w:noProof w:val="0"/>
          <w:sz w:val="22"/>
          <w:szCs w:val="22"/>
        </w:rPr>
        <w:t>Xolair 150 mg proszek do sporządzenia roztworu do wstrzykiwań</w:t>
      </w:r>
    </w:p>
    <w:p w14:paraId="057A1BE2" w14:textId="77777777" w:rsidR="008F2144" w:rsidRPr="00385FFA" w:rsidRDefault="008F2144" w:rsidP="008F2144">
      <w:pPr>
        <w:rPr>
          <w:noProof w:val="0"/>
          <w:sz w:val="22"/>
          <w:szCs w:val="22"/>
        </w:rPr>
      </w:pPr>
      <w:r w:rsidRPr="00385FFA">
        <w:rPr>
          <w:noProof w:val="0"/>
          <w:sz w:val="22"/>
          <w:szCs w:val="22"/>
        </w:rPr>
        <w:t>omalizumab</w:t>
      </w:r>
    </w:p>
    <w:p w14:paraId="388C557D" w14:textId="77777777" w:rsidR="008F2144" w:rsidRPr="00385FFA" w:rsidRDefault="008F2144" w:rsidP="008F2144">
      <w:pPr>
        <w:rPr>
          <w:noProof w:val="0"/>
          <w:sz w:val="22"/>
          <w:szCs w:val="22"/>
        </w:rPr>
      </w:pPr>
      <w:r w:rsidRPr="00385FFA">
        <w:rPr>
          <w:noProof w:val="0"/>
          <w:sz w:val="22"/>
          <w:szCs w:val="22"/>
        </w:rPr>
        <w:t>Podanie podskórne</w:t>
      </w:r>
    </w:p>
    <w:p w14:paraId="7AB87293" w14:textId="77777777" w:rsidR="008F2144" w:rsidRPr="00385FFA" w:rsidRDefault="008F2144" w:rsidP="008F2144">
      <w:pPr>
        <w:tabs>
          <w:tab w:val="left" w:pos="720"/>
        </w:tabs>
        <w:rPr>
          <w:noProof w:val="0"/>
          <w:sz w:val="22"/>
          <w:szCs w:val="22"/>
        </w:rPr>
      </w:pPr>
    </w:p>
    <w:p w14:paraId="11106D43" w14:textId="77777777" w:rsidR="008F2144" w:rsidRPr="00385FFA" w:rsidRDefault="008F2144" w:rsidP="008F2144">
      <w:pPr>
        <w:tabs>
          <w:tab w:val="left" w:pos="720"/>
        </w:tabs>
        <w:rPr>
          <w:noProof w:val="0"/>
          <w:sz w:val="22"/>
          <w:szCs w:val="22"/>
        </w:rPr>
      </w:pPr>
    </w:p>
    <w:p w14:paraId="3E3C608F"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2.</w:t>
      </w:r>
      <w:r w:rsidRPr="00385FFA">
        <w:rPr>
          <w:b/>
          <w:noProof w:val="0"/>
          <w:sz w:val="22"/>
          <w:szCs w:val="22"/>
        </w:rPr>
        <w:tab/>
        <w:t>SPOSÓB PODAWANIA</w:t>
      </w:r>
    </w:p>
    <w:p w14:paraId="2D5110C9" w14:textId="77777777" w:rsidR="008F2144" w:rsidRPr="00385FFA" w:rsidRDefault="008F2144" w:rsidP="008F2144">
      <w:pPr>
        <w:tabs>
          <w:tab w:val="left" w:pos="720"/>
        </w:tabs>
        <w:rPr>
          <w:noProof w:val="0"/>
          <w:sz w:val="22"/>
          <w:szCs w:val="22"/>
        </w:rPr>
      </w:pPr>
    </w:p>
    <w:p w14:paraId="19FDC9C3" w14:textId="77777777" w:rsidR="008F2144" w:rsidRPr="00385FFA" w:rsidRDefault="008F2144" w:rsidP="008F2144">
      <w:pPr>
        <w:tabs>
          <w:tab w:val="left" w:pos="720"/>
        </w:tabs>
        <w:rPr>
          <w:noProof w:val="0"/>
          <w:sz w:val="22"/>
          <w:szCs w:val="22"/>
        </w:rPr>
      </w:pPr>
    </w:p>
    <w:p w14:paraId="3831F00B"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3.</w:t>
      </w:r>
      <w:r w:rsidRPr="00385FFA">
        <w:rPr>
          <w:b/>
          <w:noProof w:val="0"/>
          <w:sz w:val="22"/>
          <w:szCs w:val="22"/>
        </w:rPr>
        <w:tab/>
        <w:t>TERMIN WAŻNOŚCI</w:t>
      </w:r>
    </w:p>
    <w:p w14:paraId="6ED2A44B" w14:textId="77777777" w:rsidR="008F2144" w:rsidRPr="00385FFA" w:rsidRDefault="008F2144" w:rsidP="008F2144">
      <w:pPr>
        <w:tabs>
          <w:tab w:val="left" w:pos="720"/>
        </w:tabs>
        <w:rPr>
          <w:noProof w:val="0"/>
          <w:sz w:val="22"/>
          <w:szCs w:val="22"/>
        </w:rPr>
      </w:pPr>
    </w:p>
    <w:p w14:paraId="21F5CA55" w14:textId="77777777" w:rsidR="008F2144" w:rsidRPr="00385FFA" w:rsidRDefault="008F2144" w:rsidP="008F2144">
      <w:pPr>
        <w:tabs>
          <w:tab w:val="left" w:pos="720"/>
        </w:tabs>
        <w:rPr>
          <w:noProof w:val="0"/>
          <w:sz w:val="22"/>
          <w:szCs w:val="22"/>
        </w:rPr>
      </w:pPr>
      <w:r w:rsidRPr="00385FFA">
        <w:rPr>
          <w:noProof w:val="0"/>
          <w:sz w:val="22"/>
          <w:szCs w:val="22"/>
        </w:rPr>
        <w:t>EXP</w:t>
      </w:r>
    </w:p>
    <w:p w14:paraId="6D5FE6BC" w14:textId="77777777" w:rsidR="008F2144" w:rsidRPr="00385FFA" w:rsidRDefault="008F2144" w:rsidP="008F2144">
      <w:pPr>
        <w:tabs>
          <w:tab w:val="left" w:pos="720"/>
        </w:tabs>
        <w:rPr>
          <w:noProof w:val="0"/>
          <w:sz w:val="22"/>
          <w:szCs w:val="22"/>
        </w:rPr>
      </w:pPr>
    </w:p>
    <w:p w14:paraId="13239B8F" w14:textId="77777777" w:rsidR="008F2144" w:rsidRPr="00385FFA" w:rsidRDefault="008F2144" w:rsidP="008F2144">
      <w:pPr>
        <w:tabs>
          <w:tab w:val="left" w:pos="720"/>
        </w:tabs>
        <w:rPr>
          <w:noProof w:val="0"/>
          <w:sz w:val="22"/>
          <w:szCs w:val="22"/>
        </w:rPr>
      </w:pPr>
    </w:p>
    <w:p w14:paraId="581367BB"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4.</w:t>
      </w:r>
      <w:r w:rsidRPr="00385FFA">
        <w:rPr>
          <w:b/>
          <w:noProof w:val="0"/>
          <w:sz w:val="22"/>
          <w:szCs w:val="22"/>
        </w:rPr>
        <w:tab/>
        <w:t>NUMER SERII</w:t>
      </w:r>
    </w:p>
    <w:p w14:paraId="7B7F6645" w14:textId="77777777" w:rsidR="008F2144" w:rsidRPr="00385FFA" w:rsidRDefault="008F2144" w:rsidP="008F2144">
      <w:pPr>
        <w:tabs>
          <w:tab w:val="left" w:pos="720"/>
        </w:tabs>
        <w:rPr>
          <w:noProof w:val="0"/>
          <w:sz w:val="22"/>
          <w:szCs w:val="22"/>
        </w:rPr>
      </w:pPr>
    </w:p>
    <w:p w14:paraId="61835023" w14:textId="77777777" w:rsidR="008F2144" w:rsidRPr="00385FFA" w:rsidRDefault="008F2144" w:rsidP="008F2144">
      <w:pPr>
        <w:tabs>
          <w:tab w:val="left" w:pos="720"/>
        </w:tabs>
        <w:rPr>
          <w:noProof w:val="0"/>
          <w:sz w:val="22"/>
          <w:szCs w:val="22"/>
        </w:rPr>
      </w:pPr>
      <w:r w:rsidRPr="00385FFA">
        <w:rPr>
          <w:noProof w:val="0"/>
          <w:sz w:val="22"/>
          <w:szCs w:val="22"/>
        </w:rPr>
        <w:t>Lot</w:t>
      </w:r>
    </w:p>
    <w:p w14:paraId="05A63E49" w14:textId="77777777" w:rsidR="008F2144" w:rsidRPr="00385FFA" w:rsidRDefault="008F2144" w:rsidP="008F2144">
      <w:pPr>
        <w:tabs>
          <w:tab w:val="left" w:pos="720"/>
        </w:tabs>
        <w:rPr>
          <w:noProof w:val="0"/>
          <w:sz w:val="22"/>
          <w:szCs w:val="22"/>
        </w:rPr>
      </w:pPr>
    </w:p>
    <w:p w14:paraId="55B03BC1" w14:textId="77777777" w:rsidR="008F2144" w:rsidRPr="00385FFA" w:rsidRDefault="008F2144" w:rsidP="008F2144">
      <w:pPr>
        <w:tabs>
          <w:tab w:val="left" w:pos="720"/>
        </w:tabs>
        <w:rPr>
          <w:noProof w:val="0"/>
          <w:sz w:val="22"/>
          <w:szCs w:val="22"/>
        </w:rPr>
      </w:pPr>
    </w:p>
    <w:p w14:paraId="64F12EA8"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5.</w:t>
      </w:r>
      <w:r w:rsidRPr="00385FFA">
        <w:rPr>
          <w:b/>
          <w:noProof w:val="0"/>
          <w:sz w:val="22"/>
          <w:szCs w:val="22"/>
        </w:rPr>
        <w:tab/>
        <w:t>ZAWARTOŚĆ OPAKOWANIA Z PODANIEM MASY, OBJĘTOŚCI LUB LICZBY JEDNOSTEK</w:t>
      </w:r>
    </w:p>
    <w:p w14:paraId="1397D12E" w14:textId="77777777" w:rsidR="008F2144" w:rsidRPr="00385FFA" w:rsidRDefault="008F2144" w:rsidP="008F2144">
      <w:pPr>
        <w:tabs>
          <w:tab w:val="left" w:pos="720"/>
        </w:tabs>
        <w:rPr>
          <w:noProof w:val="0"/>
          <w:sz w:val="22"/>
          <w:szCs w:val="22"/>
        </w:rPr>
      </w:pPr>
    </w:p>
    <w:p w14:paraId="424085A3" w14:textId="77777777" w:rsidR="008F2144" w:rsidRPr="00385FFA" w:rsidRDefault="008F2144" w:rsidP="008F2144">
      <w:pPr>
        <w:tabs>
          <w:tab w:val="left" w:pos="720"/>
        </w:tabs>
        <w:rPr>
          <w:noProof w:val="0"/>
          <w:sz w:val="22"/>
          <w:szCs w:val="22"/>
        </w:rPr>
      </w:pPr>
      <w:r w:rsidRPr="00385FFA">
        <w:rPr>
          <w:noProof w:val="0"/>
          <w:sz w:val="22"/>
          <w:szCs w:val="22"/>
          <w:shd w:val="pct15" w:color="auto" w:fill="auto"/>
        </w:rPr>
        <w:t>150 mg</w:t>
      </w:r>
    </w:p>
    <w:p w14:paraId="40539355" w14:textId="77777777" w:rsidR="008F2144" w:rsidRPr="00385FFA" w:rsidRDefault="008F2144" w:rsidP="008F2144">
      <w:pPr>
        <w:tabs>
          <w:tab w:val="left" w:pos="720"/>
        </w:tabs>
        <w:rPr>
          <w:noProof w:val="0"/>
          <w:sz w:val="22"/>
          <w:szCs w:val="22"/>
        </w:rPr>
      </w:pPr>
    </w:p>
    <w:p w14:paraId="61480AE7" w14:textId="77777777" w:rsidR="008F2144" w:rsidRPr="00385FFA" w:rsidRDefault="008F2144" w:rsidP="008F2144">
      <w:pPr>
        <w:tabs>
          <w:tab w:val="left" w:pos="720"/>
        </w:tabs>
        <w:rPr>
          <w:noProof w:val="0"/>
          <w:sz w:val="22"/>
          <w:szCs w:val="22"/>
        </w:rPr>
      </w:pPr>
    </w:p>
    <w:p w14:paraId="23D736C2"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6.</w:t>
      </w:r>
      <w:r w:rsidRPr="00385FFA">
        <w:rPr>
          <w:b/>
          <w:noProof w:val="0"/>
          <w:sz w:val="22"/>
          <w:szCs w:val="22"/>
        </w:rPr>
        <w:tab/>
        <w:t>INNE</w:t>
      </w:r>
    </w:p>
    <w:p w14:paraId="125C671A" w14:textId="77777777" w:rsidR="008F2144" w:rsidRPr="00385FFA" w:rsidRDefault="008F2144" w:rsidP="008F2144">
      <w:pPr>
        <w:tabs>
          <w:tab w:val="left" w:pos="720"/>
        </w:tabs>
        <w:rPr>
          <w:noProof w:val="0"/>
          <w:sz w:val="22"/>
          <w:szCs w:val="22"/>
        </w:rPr>
      </w:pPr>
    </w:p>
    <w:p w14:paraId="7DEC13E1" w14:textId="77777777" w:rsidR="008F2144" w:rsidRPr="00385FFA" w:rsidRDefault="008F2144" w:rsidP="008F2144">
      <w:pPr>
        <w:tabs>
          <w:tab w:val="left" w:pos="720"/>
        </w:tabs>
        <w:rPr>
          <w:noProof w:val="0"/>
          <w:sz w:val="22"/>
          <w:szCs w:val="22"/>
        </w:rPr>
      </w:pPr>
      <w:r w:rsidRPr="00385FFA">
        <w:rPr>
          <w:noProof w:val="0"/>
          <w:sz w:val="22"/>
          <w:szCs w:val="22"/>
        </w:rPr>
        <w:t>Przechowywać w lodówce.</w:t>
      </w:r>
    </w:p>
    <w:p w14:paraId="64C38ADC" w14:textId="77777777" w:rsidR="008F2144" w:rsidRPr="00385FFA" w:rsidRDefault="008F2144" w:rsidP="008F2144">
      <w:pPr>
        <w:rPr>
          <w:noProof w:val="0"/>
          <w:sz w:val="22"/>
          <w:szCs w:val="22"/>
        </w:rPr>
      </w:pPr>
    </w:p>
    <w:p w14:paraId="3CB2F7F5" w14:textId="77777777" w:rsidR="008F2144" w:rsidRPr="00385FFA" w:rsidRDefault="008F2144" w:rsidP="008F2144">
      <w:pPr>
        <w:rPr>
          <w:noProof w:val="0"/>
          <w:sz w:val="22"/>
          <w:szCs w:val="22"/>
        </w:rPr>
      </w:pPr>
      <w:r w:rsidRPr="00385FFA">
        <w:rPr>
          <w:noProof w:val="0"/>
          <w:sz w:val="22"/>
          <w:szCs w:val="22"/>
        </w:rPr>
        <w:br w:type="page"/>
      </w:r>
    </w:p>
    <w:p w14:paraId="38DF4A45" w14:textId="77777777" w:rsidR="008F2144" w:rsidRPr="00385FFA" w:rsidRDefault="008F2144" w:rsidP="008F2144">
      <w:pPr>
        <w:rPr>
          <w:noProof w:val="0"/>
          <w:sz w:val="22"/>
          <w:szCs w:val="22"/>
        </w:rPr>
      </w:pPr>
    </w:p>
    <w:p w14:paraId="693111DB" w14:textId="77777777" w:rsidR="008F2144" w:rsidRPr="00385FFA" w:rsidRDefault="008F2144" w:rsidP="008F2144">
      <w:pPr>
        <w:keepNext/>
        <w:keepLines/>
        <w:pBdr>
          <w:top w:val="single" w:sz="4" w:space="1" w:color="auto"/>
          <w:left w:val="single" w:sz="4" w:space="4" w:color="auto"/>
          <w:bottom w:val="single" w:sz="4" w:space="1" w:color="auto"/>
          <w:right w:val="single" w:sz="4" w:space="4" w:color="auto"/>
        </w:pBdr>
        <w:tabs>
          <w:tab w:val="left" w:pos="720"/>
        </w:tabs>
        <w:rPr>
          <w:b/>
          <w:noProof w:val="0"/>
          <w:sz w:val="22"/>
          <w:szCs w:val="22"/>
        </w:rPr>
      </w:pPr>
      <w:r w:rsidRPr="00385FFA">
        <w:rPr>
          <w:b/>
          <w:noProof w:val="0"/>
          <w:sz w:val="22"/>
          <w:szCs w:val="22"/>
        </w:rPr>
        <w:t xml:space="preserve">MINIMUM INFORMACJI ZAMIESZCZANYCH NA </w:t>
      </w:r>
      <w:r w:rsidRPr="00385FFA">
        <w:rPr>
          <w:b/>
          <w:caps/>
          <w:noProof w:val="0"/>
          <w:sz w:val="22"/>
          <w:szCs w:val="22"/>
        </w:rPr>
        <w:t>małych</w:t>
      </w:r>
      <w:r w:rsidRPr="00385FFA">
        <w:rPr>
          <w:b/>
          <w:noProof w:val="0"/>
          <w:sz w:val="22"/>
          <w:szCs w:val="22"/>
        </w:rPr>
        <w:t xml:space="preserve"> OPAKOWANIACH BEZPOŚREDNICH</w:t>
      </w:r>
    </w:p>
    <w:p w14:paraId="1A86E1C4" w14:textId="77777777" w:rsidR="008F2144" w:rsidRPr="00385FFA" w:rsidRDefault="008F2144" w:rsidP="008F2144">
      <w:pPr>
        <w:keepNext/>
        <w:keepLines/>
        <w:pBdr>
          <w:top w:val="single" w:sz="4" w:space="1" w:color="auto"/>
          <w:left w:val="single" w:sz="4" w:space="4" w:color="auto"/>
          <w:bottom w:val="single" w:sz="4" w:space="1" w:color="auto"/>
          <w:right w:val="single" w:sz="4" w:space="4" w:color="auto"/>
        </w:pBdr>
        <w:tabs>
          <w:tab w:val="left" w:pos="720"/>
        </w:tabs>
        <w:rPr>
          <w:noProof w:val="0"/>
          <w:sz w:val="22"/>
          <w:szCs w:val="22"/>
        </w:rPr>
      </w:pPr>
    </w:p>
    <w:p w14:paraId="438FE290" w14:textId="77777777" w:rsidR="008F2144" w:rsidRPr="00385FFA" w:rsidRDefault="008F2144" w:rsidP="008F2144">
      <w:pPr>
        <w:keepNext/>
        <w:keepLines/>
        <w:pBdr>
          <w:top w:val="single" w:sz="4" w:space="1" w:color="auto"/>
          <w:left w:val="single" w:sz="4" w:space="4" w:color="auto"/>
          <w:bottom w:val="single" w:sz="4" w:space="1" w:color="auto"/>
          <w:right w:val="single" w:sz="4" w:space="4" w:color="auto"/>
        </w:pBdr>
        <w:rPr>
          <w:b/>
          <w:bCs/>
          <w:sz w:val="22"/>
          <w:szCs w:val="22"/>
        </w:rPr>
      </w:pPr>
      <w:r w:rsidRPr="00385FFA">
        <w:rPr>
          <w:b/>
          <w:bCs/>
          <w:sz w:val="22"/>
          <w:szCs w:val="22"/>
        </w:rPr>
        <w:t>ETYKIETA NA AMPUŁCE</w:t>
      </w:r>
    </w:p>
    <w:p w14:paraId="01F3774C" w14:textId="77777777" w:rsidR="008F2144" w:rsidRPr="00385FFA" w:rsidRDefault="008F2144" w:rsidP="008F2144">
      <w:pPr>
        <w:tabs>
          <w:tab w:val="left" w:pos="720"/>
        </w:tabs>
        <w:rPr>
          <w:noProof w:val="0"/>
          <w:sz w:val="22"/>
          <w:szCs w:val="22"/>
        </w:rPr>
      </w:pPr>
    </w:p>
    <w:p w14:paraId="74344EEF" w14:textId="77777777" w:rsidR="008F2144" w:rsidRPr="00385FFA" w:rsidRDefault="008F2144" w:rsidP="008F2144">
      <w:pPr>
        <w:tabs>
          <w:tab w:val="left" w:pos="720"/>
        </w:tabs>
        <w:rPr>
          <w:noProof w:val="0"/>
          <w:sz w:val="22"/>
          <w:szCs w:val="22"/>
        </w:rPr>
      </w:pPr>
    </w:p>
    <w:p w14:paraId="15C52D1A"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1.</w:t>
      </w:r>
      <w:r w:rsidRPr="00385FFA">
        <w:rPr>
          <w:b/>
          <w:noProof w:val="0"/>
          <w:sz w:val="22"/>
          <w:szCs w:val="22"/>
        </w:rPr>
        <w:tab/>
        <w:t>NAZWA PRODUKTU LECZNICZEGO I DROGA PODANIA</w:t>
      </w:r>
    </w:p>
    <w:p w14:paraId="485FF5D1" w14:textId="77777777" w:rsidR="008F2144" w:rsidRPr="00385FFA" w:rsidRDefault="008F2144" w:rsidP="008F2144">
      <w:pPr>
        <w:rPr>
          <w:noProof w:val="0"/>
          <w:sz w:val="22"/>
          <w:szCs w:val="22"/>
        </w:rPr>
      </w:pPr>
    </w:p>
    <w:p w14:paraId="246635AF" w14:textId="77777777" w:rsidR="008F2144" w:rsidRPr="00385FFA" w:rsidRDefault="008F2144" w:rsidP="008F2144">
      <w:pPr>
        <w:rPr>
          <w:noProof w:val="0"/>
          <w:sz w:val="22"/>
          <w:szCs w:val="22"/>
        </w:rPr>
      </w:pPr>
      <w:r w:rsidRPr="00385FFA">
        <w:rPr>
          <w:noProof w:val="0"/>
          <w:sz w:val="22"/>
          <w:szCs w:val="22"/>
        </w:rPr>
        <w:t>Rozpuszczalnik dla produktu Xolair</w:t>
      </w:r>
    </w:p>
    <w:p w14:paraId="00263D7D" w14:textId="77777777" w:rsidR="008F2144" w:rsidRPr="00385FFA" w:rsidRDefault="008F2144" w:rsidP="008F2144">
      <w:pPr>
        <w:rPr>
          <w:noProof w:val="0"/>
          <w:sz w:val="22"/>
          <w:szCs w:val="22"/>
        </w:rPr>
      </w:pPr>
      <w:r w:rsidRPr="00385FFA">
        <w:rPr>
          <w:noProof w:val="0"/>
          <w:sz w:val="22"/>
          <w:szCs w:val="22"/>
        </w:rPr>
        <w:t>Woda do wstrzykiwań</w:t>
      </w:r>
    </w:p>
    <w:p w14:paraId="56119FC1" w14:textId="77777777" w:rsidR="008F2144" w:rsidRPr="00385FFA" w:rsidRDefault="008F2144" w:rsidP="008F2144">
      <w:pPr>
        <w:tabs>
          <w:tab w:val="left" w:pos="720"/>
        </w:tabs>
        <w:rPr>
          <w:noProof w:val="0"/>
          <w:sz w:val="22"/>
          <w:szCs w:val="22"/>
        </w:rPr>
      </w:pPr>
    </w:p>
    <w:p w14:paraId="7D2A838E" w14:textId="77777777" w:rsidR="008F2144" w:rsidRPr="00385FFA" w:rsidRDefault="008F2144" w:rsidP="008F2144">
      <w:pPr>
        <w:tabs>
          <w:tab w:val="left" w:pos="720"/>
        </w:tabs>
        <w:rPr>
          <w:noProof w:val="0"/>
          <w:sz w:val="22"/>
          <w:szCs w:val="22"/>
        </w:rPr>
      </w:pPr>
    </w:p>
    <w:p w14:paraId="6305E202"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2.</w:t>
      </w:r>
      <w:r w:rsidRPr="00385FFA">
        <w:rPr>
          <w:b/>
          <w:noProof w:val="0"/>
          <w:sz w:val="22"/>
          <w:szCs w:val="22"/>
        </w:rPr>
        <w:tab/>
        <w:t>SPOSÓB PODAWANIA</w:t>
      </w:r>
    </w:p>
    <w:p w14:paraId="73BC57A4" w14:textId="77777777" w:rsidR="008F2144" w:rsidRPr="00385FFA" w:rsidRDefault="008F2144" w:rsidP="008F2144">
      <w:pPr>
        <w:tabs>
          <w:tab w:val="left" w:pos="720"/>
        </w:tabs>
        <w:rPr>
          <w:noProof w:val="0"/>
          <w:sz w:val="22"/>
          <w:szCs w:val="22"/>
        </w:rPr>
      </w:pPr>
    </w:p>
    <w:p w14:paraId="1B7B2485" w14:textId="77777777" w:rsidR="008F2144" w:rsidRPr="00385FFA" w:rsidRDefault="008F2144" w:rsidP="008F2144">
      <w:pPr>
        <w:tabs>
          <w:tab w:val="left" w:pos="720"/>
        </w:tabs>
        <w:rPr>
          <w:noProof w:val="0"/>
          <w:sz w:val="22"/>
          <w:szCs w:val="22"/>
        </w:rPr>
      </w:pPr>
      <w:r w:rsidRPr="00385FFA">
        <w:rPr>
          <w:noProof w:val="0"/>
          <w:sz w:val="22"/>
          <w:szCs w:val="22"/>
        </w:rPr>
        <w:t>Użyć 1,4 ml, resztę wyrzucić.</w:t>
      </w:r>
    </w:p>
    <w:p w14:paraId="5E34B232" w14:textId="77777777" w:rsidR="008F2144" w:rsidRPr="00385FFA" w:rsidRDefault="008F2144" w:rsidP="008F2144">
      <w:pPr>
        <w:tabs>
          <w:tab w:val="left" w:pos="720"/>
        </w:tabs>
        <w:rPr>
          <w:noProof w:val="0"/>
          <w:sz w:val="22"/>
          <w:szCs w:val="22"/>
        </w:rPr>
      </w:pPr>
    </w:p>
    <w:p w14:paraId="26A504A1" w14:textId="77777777" w:rsidR="008F2144" w:rsidRPr="00385FFA" w:rsidRDefault="008F2144" w:rsidP="008F2144">
      <w:pPr>
        <w:tabs>
          <w:tab w:val="left" w:pos="720"/>
        </w:tabs>
        <w:rPr>
          <w:noProof w:val="0"/>
          <w:sz w:val="22"/>
          <w:szCs w:val="22"/>
        </w:rPr>
      </w:pPr>
    </w:p>
    <w:p w14:paraId="23AF4D83"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3.</w:t>
      </w:r>
      <w:r w:rsidRPr="00385FFA">
        <w:rPr>
          <w:b/>
          <w:noProof w:val="0"/>
          <w:sz w:val="22"/>
          <w:szCs w:val="22"/>
        </w:rPr>
        <w:tab/>
        <w:t>TERMIN WAŻNOŚCI</w:t>
      </w:r>
    </w:p>
    <w:p w14:paraId="173D56D6" w14:textId="77777777" w:rsidR="008F2144" w:rsidRPr="00385FFA" w:rsidRDefault="008F2144" w:rsidP="008F2144">
      <w:pPr>
        <w:tabs>
          <w:tab w:val="left" w:pos="720"/>
        </w:tabs>
        <w:rPr>
          <w:noProof w:val="0"/>
          <w:sz w:val="22"/>
          <w:szCs w:val="22"/>
        </w:rPr>
      </w:pPr>
    </w:p>
    <w:p w14:paraId="273904B8" w14:textId="77777777" w:rsidR="008F2144" w:rsidRPr="00385FFA" w:rsidRDefault="008F2144" w:rsidP="008F2144">
      <w:pPr>
        <w:tabs>
          <w:tab w:val="left" w:pos="720"/>
        </w:tabs>
        <w:rPr>
          <w:noProof w:val="0"/>
          <w:sz w:val="22"/>
          <w:szCs w:val="22"/>
        </w:rPr>
      </w:pPr>
      <w:r w:rsidRPr="00385FFA">
        <w:rPr>
          <w:noProof w:val="0"/>
          <w:sz w:val="22"/>
          <w:szCs w:val="22"/>
        </w:rPr>
        <w:t>EXP</w:t>
      </w:r>
    </w:p>
    <w:p w14:paraId="5176CA6E" w14:textId="77777777" w:rsidR="008F2144" w:rsidRPr="00385FFA" w:rsidRDefault="008F2144" w:rsidP="008F2144">
      <w:pPr>
        <w:tabs>
          <w:tab w:val="left" w:pos="720"/>
        </w:tabs>
        <w:rPr>
          <w:noProof w:val="0"/>
          <w:sz w:val="22"/>
          <w:szCs w:val="22"/>
        </w:rPr>
      </w:pPr>
    </w:p>
    <w:p w14:paraId="5540B1A8" w14:textId="77777777" w:rsidR="008F2144" w:rsidRPr="00385FFA" w:rsidRDefault="008F2144" w:rsidP="008F2144">
      <w:pPr>
        <w:tabs>
          <w:tab w:val="left" w:pos="720"/>
        </w:tabs>
        <w:rPr>
          <w:noProof w:val="0"/>
          <w:sz w:val="22"/>
          <w:szCs w:val="22"/>
        </w:rPr>
      </w:pPr>
    </w:p>
    <w:p w14:paraId="2DEC4FC0"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4.</w:t>
      </w:r>
      <w:r w:rsidRPr="00385FFA">
        <w:rPr>
          <w:b/>
          <w:noProof w:val="0"/>
          <w:sz w:val="22"/>
          <w:szCs w:val="22"/>
        </w:rPr>
        <w:tab/>
        <w:t>NUMER SERII</w:t>
      </w:r>
    </w:p>
    <w:p w14:paraId="5DBC4ACC" w14:textId="77777777" w:rsidR="008F2144" w:rsidRPr="00385FFA" w:rsidRDefault="008F2144" w:rsidP="008F2144">
      <w:pPr>
        <w:tabs>
          <w:tab w:val="left" w:pos="720"/>
        </w:tabs>
        <w:rPr>
          <w:noProof w:val="0"/>
          <w:sz w:val="22"/>
          <w:szCs w:val="22"/>
        </w:rPr>
      </w:pPr>
    </w:p>
    <w:p w14:paraId="1B8E49FB" w14:textId="77777777" w:rsidR="008F2144" w:rsidRPr="00385FFA" w:rsidRDefault="008F2144" w:rsidP="008F2144">
      <w:pPr>
        <w:tabs>
          <w:tab w:val="left" w:pos="720"/>
        </w:tabs>
        <w:rPr>
          <w:noProof w:val="0"/>
          <w:sz w:val="22"/>
          <w:szCs w:val="22"/>
        </w:rPr>
      </w:pPr>
      <w:r w:rsidRPr="00385FFA">
        <w:rPr>
          <w:noProof w:val="0"/>
          <w:sz w:val="22"/>
          <w:szCs w:val="22"/>
        </w:rPr>
        <w:t>Lot</w:t>
      </w:r>
    </w:p>
    <w:p w14:paraId="3CB8DBCE" w14:textId="77777777" w:rsidR="008F2144" w:rsidRPr="00385FFA" w:rsidRDefault="008F2144" w:rsidP="008F2144">
      <w:pPr>
        <w:tabs>
          <w:tab w:val="left" w:pos="720"/>
        </w:tabs>
        <w:rPr>
          <w:noProof w:val="0"/>
          <w:sz w:val="22"/>
          <w:szCs w:val="22"/>
        </w:rPr>
      </w:pPr>
    </w:p>
    <w:p w14:paraId="1AD53B77" w14:textId="77777777" w:rsidR="008F2144" w:rsidRPr="00385FFA" w:rsidRDefault="008F2144" w:rsidP="008F2144">
      <w:pPr>
        <w:tabs>
          <w:tab w:val="left" w:pos="720"/>
        </w:tabs>
        <w:rPr>
          <w:noProof w:val="0"/>
          <w:sz w:val="22"/>
          <w:szCs w:val="22"/>
        </w:rPr>
      </w:pPr>
    </w:p>
    <w:p w14:paraId="0156FE9B" w14:textId="77777777" w:rsidR="008F2144" w:rsidRPr="00385FFA" w:rsidRDefault="008F2144" w:rsidP="008F2144">
      <w:pPr>
        <w:pBdr>
          <w:top w:val="single" w:sz="4" w:space="1" w:color="auto"/>
          <w:left w:val="single" w:sz="4" w:space="4" w:color="auto"/>
          <w:bottom w:val="single" w:sz="4" w:space="1" w:color="auto"/>
          <w:right w:val="single" w:sz="4" w:space="4" w:color="auto"/>
        </w:pBdr>
        <w:ind w:left="540" w:hanging="540"/>
        <w:rPr>
          <w:b/>
          <w:noProof w:val="0"/>
          <w:sz w:val="22"/>
          <w:szCs w:val="22"/>
        </w:rPr>
      </w:pPr>
      <w:r w:rsidRPr="00385FFA">
        <w:rPr>
          <w:b/>
          <w:noProof w:val="0"/>
          <w:sz w:val="22"/>
          <w:szCs w:val="22"/>
        </w:rPr>
        <w:t>5.</w:t>
      </w:r>
      <w:r w:rsidRPr="00385FFA">
        <w:rPr>
          <w:b/>
          <w:noProof w:val="0"/>
          <w:sz w:val="22"/>
          <w:szCs w:val="22"/>
        </w:rPr>
        <w:tab/>
        <w:t>ZAWARTOŚĆ OPAKOWANIA Z PODANIEM MASY, OBJĘTOŚCI LUB LICZBY JEDNOSTEK</w:t>
      </w:r>
    </w:p>
    <w:p w14:paraId="01722088" w14:textId="77777777" w:rsidR="008F2144" w:rsidRPr="00385FFA" w:rsidRDefault="008F2144" w:rsidP="008F2144">
      <w:pPr>
        <w:widowControl w:val="0"/>
        <w:ind w:right="-449"/>
        <w:rPr>
          <w:color w:val="000000"/>
          <w:sz w:val="22"/>
          <w:szCs w:val="22"/>
        </w:rPr>
      </w:pPr>
    </w:p>
    <w:p w14:paraId="1256B8EF" w14:textId="77777777" w:rsidR="008F2144" w:rsidRPr="00385FFA" w:rsidRDefault="008F2144" w:rsidP="008F2144">
      <w:pPr>
        <w:widowControl w:val="0"/>
        <w:ind w:right="-449"/>
        <w:rPr>
          <w:color w:val="000000"/>
          <w:sz w:val="22"/>
          <w:szCs w:val="22"/>
        </w:rPr>
      </w:pPr>
      <w:r w:rsidRPr="00385FFA">
        <w:rPr>
          <w:noProof w:val="0"/>
          <w:sz w:val="22"/>
          <w:szCs w:val="22"/>
        </w:rPr>
        <w:t>2 ml</w:t>
      </w:r>
    </w:p>
    <w:p w14:paraId="2401584A" w14:textId="77777777" w:rsidR="008F2144" w:rsidRPr="00385FFA" w:rsidRDefault="008F2144" w:rsidP="008F2144">
      <w:pPr>
        <w:widowControl w:val="0"/>
        <w:ind w:right="-449"/>
        <w:rPr>
          <w:color w:val="000000"/>
          <w:sz w:val="22"/>
          <w:szCs w:val="22"/>
        </w:rPr>
      </w:pPr>
    </w:p>
    <w:p w14:paraId="62A4E78F" w14:textId="77777777" w:rsidR="008F2144" w:rsidRPr="00385FFA" w:rsidRDefault="008F2144" w:rsidP="008F2144">
      <w:pPr>
        <w:widowControl w:val="0"/>
        <w:ind w:right="-449"/>
        <w:rPr>
          <w:color w:val="000000"/>
          <w:sz w:val="22"/>
          <w:szCs w:val="22"/>
        </w:rPr>
      </w:pPr>
    </w:p>
    <w:p w14:paraId="6B5444E2" w14:textId="77777777" w:rsidR="008F2144" w:rsidRPr="00385FFA" w:rsidRDefault="008F2144" w:rsidP="008F2144">
      <w:pPr>
        <w:widowControl w:val="0"/>
        <w:pBdr>
          <w:top w:val="single" w:sz="4" w:space="1" w:color="auto"/>
          <w:left w:val="single" w:sz="4" w:space="4" w:color="auto"/>
          <w:bottom w:val="single" w:sz="4" w:space="1" w:color="auto"/>
          <w:right w:val="single" w:sz="4" w:space="4" w:color="auto"/>
        </w:pBdr>
        <w:tabs>
          <w:tab w:val="left" w:pos="142"/>
        </w:tabs>
        <w:ind w:left="567" w:hanging="567"/>
        <w:rPr>
          <w:b/>
          <w:color w:val="000000"/>
          <w:sz w:val="22"/>
          <w:szCs w:val="22"/>
        </w:rPr>
      </w:pPr>
      <w:r w:rsidRPr="00385FFA">
        <w:rPr>
          <w:b/>
          <w:color w:val="000000"/>
          <w:sz w:val="22"/>
          <w:szCs w:val="22"/>
        </w:rPr>
        <w:t>6.</w:t>
      </w:r>
      <w:r w:rsidRPr="00385FFA">
        <w:rPr>
          <w:b/>
          <w:color w:val="000000"/>
          <w:sz w:val="22"/>
          <w:szCs w:val="22"/>
        </w:rPr>
        <w:tab/>
        <w:t>INNE</w:t>
      </w:r>
    </w:p>
    <w:p w14:paraId="1AE371DD" w14:textId="77777777" w:rsidR="008F2144" w:rsidRPr="00385FFA" w:rsidRDefault="008F2144" w:rsidP="008F2144">
      <w:pPr>
        <w:pStyle w:val="Text"/>
        <w:spacing w:before="0"/>
        <w:jc w:val="left"/>
        <w:rPr>
          <w:color w:val="000000"/>
          <w:sz w:val="22"/>
          <w:szCs w:val="22"/>
          <w:lang w:val="pl-PL"/>
        </w:rPr>
      </w:pPr>
    </w:p>
    <w:p w14:paraId="1EA4A734" w14:textId="77777777" w:rsidR="008F2144" w:rsidRPr="00385FFA" w:rsidRDefault="008F2144" w:rsidP="008F2144">
      <w:pPr>
        <w:rPr>
          <w:noProof w:val="0"/>
          <w:sz w:val="22"/>
          <w:szCs w:val="22"/>
        </w:rPr>
      </w:pPr>
    </w:p>
    <w:p w14:paraId="2DAF331C" w14:textId="77777777" w:rsidR="008F2144" w:rsidRPr="00385FFA" w:rsidRDefault="008F2144" w:rsidP="008F2144">
      <w:pPr>
        <w:widowControl w:val="0"/>
        <w:rPr>
          <w:noProof w:val="0"/>
          <w:sz w:val="22"/>
          <w:szCs w:val="22"/>
        </w:rPr>
      </w:pPr>
      <w:r w:rsidRPr="00385FFA">
        <w:rPr>
          <w:noProof w:val="0"/>
          <w:sz w:val="22"/>
          <w:szCs w:val="22"/>
        </w:rPr>
        <w:br w:type="page"/>
      </w:r>
    </w:p>
    <w:p w14:paraId="7D358CA3" w14:textId="77777777" w:rsidR="00C90CBB" w:rsidRPr="00385FFA" w:rsidRDefault="00C90CBB" w:rsidP="008A180E">
      <w:pPr>
        <w:widowControl w:val="0"/>
        <w:rPr>
          <w:color w:val="000000"/>
          <w:sz w:val="22"/>
          <w:szCs w:val="22"/>
        </w:rPr>
      </w:pPr>
    </w:p>
    <w:p w14:paraId="0A613245" w14:textId="77777777" w:rsidR="003234E1" w:rsidRPr="00385FFA" w:rsidRDefault="003234E1" w:rsidP="008A180E">
      <w:pPr>
        <w:rPr>
          <w:noProof w:val="0"/>
          <w:sz w:val="22"/>
          <w:szCs w:val="22"/>
        </w:rPr>
      </w:pPr>
    </w:p>
    <w:p w14:paraId="4DD227A7" w14:textId="77777777" w:rsidR="003234E1" w:rsidRPr="00385FFA" w:rsidRDefault="003234E1" w:rsidP="008A180E">
      <w:pPr>
        <w:rPr>
          <w:noProof w:val="0"/>
          <w:sz w:val="22"/>
          <w:szCs w:val="22"/>
        </w:rPr>
      </w:pPr>
    </w:p>
    <w:p w14:paraId="1248206A" w14:textId="77777777" w:rsidR="003234E1" w:rsidRPr="00385FFA" w:rsidRDefault="003234E1" w:rsidP="008A180E">
      <w:pPr>
        <w:rPr>
          <w:noProof w:val="0"/>
          <w:sz w:val="22"/>
          <w:szCs w:val="22"/>
        </w:rPr>
      </w:pPr>
    </w:p>
    <w:p w14:paraId="741047D0" w14:textId="77777777" w:rsidR="003234E1" w:rsidRPr="00385FFA" w:rsidRDefault="003234E1" w:rsidP="008A180E">
      <w:pPr>
        <w:rPr>
          <w:noProof w:val="0"/>
          <w:sz w:val="22"/>
          <w:szCs w:val="22"/>
        </w:rPr>
      </w:pPr>
    </w:p>
    <w:p w14:paraId="2F9FF771" w14:textId="77777777" w:rsidR="003234E1" w:rsidRPr="00385FFA" w:rsidRDefault="003234E1" w:rsidP="008A180E">
      <w:pPr>
        <w:rPr>
          <w:noProof w:val="0"/>
          <w:sz w:val="22"/>
          <w:szCs w:val="22"/>
        </w:rPr>
      </w:pPr>
    </w:p>
    <w:p w14:paraId="26E46DB6" w14:textId="77777777" w:rsidR="003234E1" w:rsidRPr="00385FFA" w:rsidRDefault="003234E1" w:rsidP="008A180E">
      <w:pPr>
        <w:rPr>
          <w:noProof w:val="0"/>
          <w:sz w:val="22"/>
          <w:szCs w:val="22"/>
        </w:rPr>
      </w:pPr>
    </w:p>
    <w:p w14:paraId="2451B9C8" w14:textId="77777777" w:rsidR="003234E1" w:rsidRPr="00385FFA" w:rsidRDefault="003234E1" w:rsidP="008A180E">
      <w:pPr>
        <w:rPr>
          <w:noProof w:val="0"/>
          <w:sz w:val="22"/>
          <w:szCs w:val="22"/>
        </w:rPr>
      </w:pPr>
    </w:p>
    <w:p w14:paraId="6E50FF40" w14:textId="77777777" w:rsidR="003234E1" w:rsidRPr="00385FFA" w:rsidRDefault="003234E1" w:rsidP="008A180E">
      <w:pPr>
        <w:rPr>
          <w:noProof w:val="0"/>
          <w:sz w:val="22"/>
          <w:szCs w:val="22"/>
        </w:rPr>
      </w:pPr>
    </w:p>
    <w:p w14:paraId="345D3309" w14:textId="77777777" w:rsidR="003234E1" w:rsidRPr="00385FFA" w:rsidRDefault="003234E1" w:rsidP="008A180E">
      <w:pPr>
        <w:rPr>
          <w:noProof w:val="0"/>
          <w:sz w:val="22"/>
          <w:szCs w:val="22"/>
        </w:rPr>
      </w:pPr>
    </w:p>
    <w:p w14:paraId="767BB29D" w14:textId="77777777" w:rsidR="003234E1" w:rsidRPr="00385FFA" w:rsidRDefault="003234E1" w:rsidP="008A180E">
      <w:pPr>
        <w:rPr>
          <w:noProof w:val="0"/>
          <w:sz w:val="22"/>
          <w:szCs w:val="22"/>
        </w:rPr>
      </w:pPr>
    </w:p>
    <w:p w14:paraId="028022C8" w14:textId="77777777" w:rsidR="003234E1" w:rsidRPr="00385FFA" w:rsidRDefault="003234E1" w:rsidP="008A180E">
      <w:pPr>
        <w:rPr>
          <w:noProof w:val="0"/>
          <w:sz w:val="22"/>
          <w:szCs w:val="22"/>
        </w:rPr>
      </w:pPr>
    </w:p>
    <w:p w14:paraId="08C2FBF2" w14:textId="77777777" w:rsidR="003234E1" w:rsidRPr="00385FFA" w:rsidRDefault="003234E1" w:rsidP="008A180E">
      <w:pPr>
        <w:rPr>
          <w:noProof w:val="0"/>
          <w:sz w:val="22"/>
          <w:szCs w:val="22"/>
        </w:rPr>
      </w:pPr>
    </w:p>
    <w:p w14:paraId="3B48299D" w14:textId="77777777" w:rsidR="003234E1" w:rsidRPr="00385FFA" w:rsidRDefault="003234E1" w:rsidP="008A180E">
      <w:pPr>
        <w:rPr>
          <w:noProof w:val="0"/>
          <w:sz w:val="22"/>
          <w:szCs w:val="22"/>
        </w:rPr>
      </w:pPr>
    </w:p>
    <w:p w14:paraId="5A714D6E" w14:textId="77777777" w:rsidR="003234E1" w:rsidRPr="00385FFA" w:rsidRDefault="003234E1" w:rsidP="008A180E">
      <w:pPr>
        <w:rPr>
          <w:noProof w:val="0"/>
          <w:sz w:val="22"/>
          <w:szCs w:val="22"/>
        </w:rPr>
      </w:pPr>
    </w:p>
    <w:p w14:paraId="47B46AF9" w14:textId="77777777" w:rsidR="003234E1" w:rsidRPr="00385FFA" w:rsidRDefault="003234E1" w:rsidP="008A180E">
      <w:pPr>
        <w:rPr>
          <w:noProof w:val="0"/>
          <w:sz w:val="22"/>
          <w:szCs w:val="22"/>
        </w:rPr>
      </w:pPr>
    </w:p>
    <w:p w14:paraId="6F78AF84" w14:textId="77777777" w:rsidR="003234E1" w:rsidRPr="00385FFA" w:rsidRDefault="003234E1" w:rsidP="008A180E">
      <w:pPr>
        <w:rPr>
          <w:noProof w:val="0"/>
          <w:sz w:val="22"/>
          <w:szCs w:val="22"/>
        </w:rPr>
      </w:pPr>
    </w:p>
    <w:p w14:paraId="03F24BB9" w14:textId="77777777" w:rsidR="003234E1" w:rsidRPr="00385FFA" w:rsidRDefault="003234E1" w:rsidP="008A180E">
      <w:pPr>
        <w:rPr>
          <w:noProof w:val="0"/>
          <w:sz w:val="22"/>
          <w:szCs w:val="22"/>
        </w:rPr>
      </w:pPr>
    </w:p>
    <w:p w14:paraId="014FB9EC" w14:textId="77777777" w:rsidR="003234E1" w:rsidRPr="00385FFA" w:rsidRDefault="003234E1" w:rsidP="008A180E">
      <w:pPr>
        <w:rPr>
          <w:noProof w:val="0"/>
          <w:sz w:val="22"/>
          <w:szCs w:val="22"/>
        </w:rPr>
      </w:pPr>
    </w:p>
    <w:p w14:paraId="6A9C51AC" w14:textId="77777777" w:rsidR="003234E1" w:rsidRPr="00385FFA" w:rsidRDefault="003234E1" w:rsidP="008A180E">
      <w:pPr>
        <w:rPr>
          <w:noProof w:val="0"/>
          <w:sz w:val="22"/>
          <w:szCs w:val="22"/>
        </w:rPr>
      </w:pPr>
    </w:p>
    <w:p w14:paraId="09F62382" w14:textId="77777777" w:rsidR="003234E1" w:rsidRPr="00385FFA" w:rsidRDefault="003234E1" w:rsidP="008A180E">
      <w:pPr>
        <w:rPr>
          <w:noProof w:val="0"/>
          <w:sz w:val="22"/>
          <w:szCs w:val="22"/>
        </w:rPr>
      </w:pPr>
    </w:p>
    <w:p w14:paraId="42BCE002" w14:textId="77777777" w:rsidR="003234E1" w:rsidRPr="00385FFA" w:rsidRDefault="003234E1" w:rsidP="008A180E">
      <w:pPr>
        <w:rPr>
          <w:noProof w:val="0"/>
          <w:sz w:val="22"/>
          <w:szCs w:val="22"/>
        </w:rPr>
      </w:pPr>
    </w:p>
    <w:p w14:paraId="62EA85E4" w14:textId="77777777" w:rsidR="003234E1" w:rsidRPr="00385FFA" w:rsidRDefault="003234E1" w:rsidP="00DD71A2">
      <w:pPr>
        <w:jc w:val="center"/>
        <w:outlineLvl w:val="0"/>
        <w:rPr>
          <w:b/>
          <w:noProof w:val="0"/>
          <w:sz w:val="22"/>
          <w:szCs w:val="22"/>
        </w:rPr>
      </w:pPr>
      <w:r w:rsidRPr="00385FFA">
        <w:rPr>
          <w:b/>
          <w:noProof w:val="0"/>
          <w:sz w:val="22"/>
          <w:szCs w:val="22"/>
        </w:rPr>
        <w:t>B. ULOTKA DLA PACJENTA</w:t>
      </w:r>
    </w:p>
    <w:p w14:paraId="5A1F5B83" w14:textId="745AE7AD" w:rsidR="00D6595B" w:rsidRPr="00385FFA" w:rsidRDefault="003234E1" w:rsidP="00D6595B">
      <w:pPr>
        <w:rPr>
          <w:bCs/>
          <w:noProof w:val="0"/>
          <w:sz w:val="22"/>
          <w:szCs w:val="22"/>
        </w:rPr>
      </w:pPr>
      <w:r w:rsidRPr="00385FFA">
        <w:rPr>
          <w:b/>
          <w:noProof w:val="0"/>
          <w:sz w:val="22"/>
          <w:szCs w:val="22"/>
        </w:rPr>
        <w:br w:type="page"/>
      </w:r>
    </w:p>
    <w:p w14:paraId="1C64ABA0" w14:textId="1AEDBFBC" w:rsidR="00C90CBB" w:rsidRPr="00385FFA" w:rsidRDefault="009674AE" w:rsidP="008A180E">
      <w:pPr>
        <w:widowControl w:val="0"/>
        <w:jc w:val="center"/>
        <w:rPr>
          <w:b/>
          <w:color w:val="000000"/>
          <w:sz w:val="22"/>
          <w:szCs w:val="22"/>
        </w:rPr>
      </w:pPr>
      <w:r w:rsidRPr="00385FFA">
        <w:rPr>
          <w:b/>
          <w:noProof w:val="0"/>
          <w:sz w:val="22"/>
          <w:szCs w:val="22"/>
        </w:rPr>
        <w:lastRenderedPageBreak/>
        <w:t>Ulotka dołączona do opakowania: informacja dla użytkownika</w:t>
      </w:r>
    </w:p>
    <w:p w14:paraId="5D18DD62" w14:textId="77777777" w:rsidR="00C90CBB" w:rsidRPr="00385FFA" w:rsidRDefault="00C90CBB" w:rsidP="008A180E">
      <w:pPr>
        <w:widowControl w:val="0"/>
        <w:jc w:val="center"/>
        <w:rPr>
          <w:color w:val="000000"/>
          <w:sz w:val="22"/>
          <w:szCs w:val="22"/>
        </w:rPr>
      </w:pPr>
    </w:p>
    <w:p w14:paraId="1DF1E4A7" w14:textId="77777777" w:rsidR="00C90CBB" w:rsidRPr="00385FFA" w:rsidRDefault="00C90CBB" w:rsidP="008A180E">
      <w:pPr>
        <w:pStyle w:val="Text"/>
        <w:spacing w:before="0"/>
        <w:jc w:val="center"/>
        <w:rPr>
          <w:b/>
          <w:bCs/>
          <w:color w:val="000000"/>
          <w:sz w:val="22"/>
          <w:szCs w:val="22"/>
          <w:lang w:val="pl-PL"/>
        </w:rPr>
      </w:pPr>
      <w:r w:rsidRPr="00385FFA">
        <w:rPr>
          <w:b/>
          <w:bCs/>
          <w:color w:val="000000"/>
          <w:sz w:val="22"/>
          <w:szCs w:val="22"/>
          <w:lang w:val="pl-PL"/>
        </w:rPr>
        <w:t>Xolair 75 mg roztwór do wstrzykiwań</w:t>
      </w:r>
      <w:r w:rsidR="00E56DAD" w:rsidRPr="00385FFA">
        <w:rPr>
          <w:b/>
          <w:bCs/>
          <w:color w:val="000000"/>
          <w:sz w:val="22"/>
          <w:szCs w:val="22"/>
          <w:lang w:val="pl-PL"/>
        </w:rPr>
        <w:t xml:space="preserve"> w ampułko-strzykawce</w:t>
      </w:r>
    </w:p>
    <w:p w14:paraId="6C1F7281" w14:textId="7A4BD04A" w:rsidR="005F2697" w:rsidRPr="00385FFA" w:rsidRDefault="005F2697" w:rsidP="008A180E">
      <w:pPr>
        <w:widowControl w:val="0"/>
        <w:numPr>
          <w:ilvl w:val="12"/>
          <w:numId w:val="0"/>
        </w:numPr>
        <w:jc w:val="center"/>
        <w:rPr>
          <w:color w:val="000000"/>
          <w:sz w:val="22"/>
          <w:szCs w:val="22"/>
        </w:rPr>
      </w:pPr>
      <w:r w:rsidRPr="00385FFA">
        <w:rPr>
          <w:color w:val="000000"/>
          <w:sz w:val="22"/>
          <w:szCs w:val="22"/>
        </w:rPr>
        <w:t>(ampułko-strzykawka z igł</w:t>
      </w:r>
      <w:r w:rsidR="00021A3E" w:rsidRPr="00385FFA">
        <w:rPr>
          <w:color w:val="000000"/>
          <w:sz w:val="22"/>
          <w:szCs w:val="22"/>
        </w:rPr>
        <w:t>ą</w:t>
      </w:r>
      <w:r w:rsidRPr="00385FFA">
        <w:rPr>
          <w:color w:val="000000"/>
          <w:sz w:val="22"/>
          <w:szCs w:val="22"/>
        </w:rPr>
        <w:t xml:space="preserve"> w rozmiarze 26G, niebieska osłona strzykawki)</w:t>
      </w:r>
    </w:p>
    <w:p w14:paraId="63DD8B4B" w14:textId="1554AA8C" w:rsidR="00C90CBB" w:rsidRPr="00385FFA" w:rsidRDefault="00845B72" w:rsidP="008A180E">
      <w:pPr>
        <w:widowControl w:val="0"/>
        <w:numPr>
          <w:ilvl w:val="12"/>
          <w:numId w:val="0"/>
        </w:numPr>
        <w:jc w:val="center"/>
        <w:rPr>
          <w:color w:val="000000"/>
          <w:sz w:val="22"/>
          <w:szCs w:val="22"/>
        </w:rPr>
      </w:pPr>
      <w:r w:rsidRPr="00385FFA">
        <w:rPr>
          <w:color w:val="000000"/>
          <w:sz w:val="22"/>
          <w:szCs w:val="22"/>
        </w:rPr>
        <w:t>o</w:t>
      </w:r>
      <w:r w:rsidR="00C90CBB" w:rsidRPr="00385FFA">
        <w:rPr>
          <w:color w:val="000000"/>
          <w:sz w:val="22"/>
          <w:szCs w:val="22"/>
        </w:rPr>
        <w:t>malizumab</w:t>
      </w:r>
    </w:p>
    <w:p w14:paraId="4535B807" w14:textId="77777777" w:rsidR="00C90CBB" w:rsidRPr="00385FFA" w:rsidRDefault="00C90CBB" w:rsidP="008A180E">
      <w:pPr>
        <w:widowControl w:val="0"/>
        <w:rPr>
          <w:color w:val="000000"/>
          <w:sz w:val="22"/>
          <w:szCs w:val="22"/>
        </w:rPr>
      </w:pPr>
    </w:p>
    <w:p w14:paraId="38E1C115" w14:textId="77777777" w:rsidR="00F62D86" w:rsidRPr="00385FFA" w:rsidRDefault="00F62D86" w:rsidP="008A180E">
      <w:pPr>
        <w:rPr>
          <w:b/>
          <w:noProof w:val="0"/>
          <w:sz w:val="22"/>
          <w:szCs w:val="22"/>
        </w:rPr>
      </w:pPr>
      <w:r w:rsidRPr="00385FFA">
        <w:rPr>
          <w:b/>
          <w:noProof w:val="0"/>
          <w:sz w:val="22"/>
          <w:szCs w:val="22"/>
        </w:rPr>
        <w:t>Należy uważnie zapoznać się z treścią ulotki przed zastosowaniem leku, ponieważ zawiera ona informacje ważne dla pacjenta.</w:t>
      </w:r>
    </w:p>
    <w:p w14:paraId="47B9029E" w14:textId="77777777" w:rsidR="00F62D86" w:rsidRPr="00385FFA" w:rsidRDefault="00F62D86">
      <w:pPr>
        <w:numPr>
          <w:ilvl w:val="0"/>
          <w:numId w:val="1"/>
        </w:numPr>
        <w:tabs>
          <w:tab w:val="clear" w:pos="417"/>
        </w:tabs>
        <w:ind w:left="567" w:hanging="567"/>
        <w:rPr>
          <w:noProof w:val="0"/>
          <w:sz w:val="22"/>
          <w:szCs w:val="22"/>
        </w:rPr>
      </w:pPr>
      <w:r w:rsidRPr="00385FFA">
        <w:rPr>
          <w:noProof w:val="0"/>
          <w:sz w:val="22"/>
          <w:szCs w:val="22"/>
        </w:rPr>
        <w:t>Należy zachować tę ulotkę, aby w razie potrzeby móc ją ponownie przeczytać.</w:t>
      </w:r>
    </w:p>
    <w:p w14:paraId="1FA645E3" w14:textId="77777777" w:rsidR="00F62D86" w:rsidRPr="00385FFA" w:rsidRDefault="001F0717">
      <w:pPr>
        <w:numPr>
          <w:ilvl w:val="0"/>
          <w:numId w:val="1"/>
        </w:numPr>
        <w:tabs>
          <w:tab w:val="clear" w:pos="417"/>
        </w:tabs>
        <w:ind w:left="567" w:hanging="567"/>
        <w:rPr>
          <w:noProof w:val="0"/>
          <w:sz w:val="22"/>
          <w:szCs w:val="22"/>
        </w:rPr>
      </w:pPr>
      <w:r w:rsidRPr="00385FFA">
        <w:rPr>
          <w:noProof w:val="0"/>
          <w:sz w:val="22"/>
          <w:szCs w:val="22"/>
        </w:rPr>
        <w:t>W razie jakichkolwiek wątpliwości n</w:t>
      </w:r>
      <w:r w:rsidR="00F62D86" w:rsidRPr="00385FFA">
        <w:rPr>
          <w:noProof w:val="0"/>
          <w:sz w:val="22"/>
          <w:szCs w:val="22"/>
        </w:rPr>
        <w:t>ależy zwrócić się do lekarza</w:t>
      </w:r>
      <w:r w:rsidRPr="00385FFA">
        <w:rPr>
          <w:noProof w:val="0"/>
          <w:sz w:val="22"/>
          <w:szCs w:val="22"/>
        </w:rPr>
        <w:t>,</w:t>
      </w:r>
      <w:r w:rsidR="00F62D86" w:rsidRPr="00385FFA">
        <w:rPr>
          <w:noProof w:val="0"/>
          <w:sz w:val="22"/>
          <w:szCs w:val="22"/>
        </w:rPr>
        <w:t xml:space="preserve"> farmaceuty </w:t>
      </w:r>
      <w:r w:rsidRPr="00385FFA">
        <w:rPr>
          <w:noProof w:val="0"/>
          <w:sz w:val="22"/>
          <w:szCs w:val="22"/>
        </w:rPr>
        <w:t>lub pielęgniarki</w:t>
      </w:r>
      <w:r w:rsidR="00F62D86" w:rsidRPr="00385FFA">
        <w:rPr>
          <w:noProof w:val="0"/>
          <w:sz w:val="22"/>
          <w:szCs w:val="22"/>
        </w:rPr>
        <w:t>.</w:t>
      </w:r>
    </w:p>
    <w:p w14:paraId="48D3CAD0" w14:textId="77777777" w:rsidR="00FF4ED6" w:rsidRPr="00385FFA" w:rsidRDefault="00FF4ED6">
      <w:pPr>
        <w:numPr>
          <w:ilvl w:val="0"/>
          <w:numId w:val="1"/>
        </w:numPr>
        <w:tabs>
          <w:tab w:val="clear" w:pos="417"/>
        </w:tabs>
        <w:ind w:left="567" w:hanging="567"/>
        <w:rPr>
          <w:noProof w:val="0"/>
          <w:sz w:val="22"/>
          <w:szCs w:val="22"/>
        </w:rPr>
      </w:pPr>
      <w:r w:rsidRPr="00385FFA">
        <w:rPr>
          <w:noProof w:val="0"/>
          <w:sz w:val="22"/>
          <w:szCs w:val="22"/>
        </w:rPr>
        <w:t>Lek ten przepisano ściśle określonej osobie. Nie należy go przekazywać innym. Lek może zaszkodzić innej osobie, nawet jeśli objawy jej choroby są takie same.</w:t>
      </w:r>
    </w:p>
    <w:p w14:paraId="001873FE" w14:textId="77777777" w:rsidR="00F62D86" w:rsidRPr="00385FFA" w:rsidRDefault="00F62D86">
      <w:pPr>
        <w:numPr>
          <w:ilvl w:val="0"/>
          <w:numId w:val="1"/>
        </w:numPr>
        <w:tabs>
          <w:tab w:val="clear" w:pos="417"/>
        </w:tabs>
        <w:ind w:left="567" w:hanging="567"/>
        <w:rPr>
          <w:noProof w:val="0"/>
          <w:sz w:val="22"/>
          <w:szCs w:val="22"/>
        </w:rPr>
      </w:pPr>
      <w:r w:rsidRPr="00385FFA">
        <w:rPr>
          <w:noProof w:val="0"/>
          <w:sz w:val="22"/>
          <w:szCs w:val="22"/>
        </w:rPr>
        <w:t xml:space="preserve">Jeśli </w:t>
      </w:r>
      <w:r w:rsidR="001F0717" w:rsidRPr="00385FFA">
        <w:rPr>
          <w:noProof w:val="0"/>
          <w:sz w:val="22"/>
          <w:szCs w:val="22"/>
        </w:rPr>
        <w:t xml:space="preserve">u pacjenta </w:t>
      </w:r>
      <w:r w:rsidRPr="00385FFA">
        <w:rPr>
          <w:noProof w:val="0"/>
          <w:sz w:val="22"/>
          <w:szCs w:val="22"/>
        </w:rPr>
        <w:t xml:space="preserve">wystąpią jakiekolwiek objawy niepożądane, w tym wszelkie objawy niepożądane niewymienione w </w:t>
      </w:r>
      <w:r w:rsidR="001F0717" w:rsidRPr="00385FFA">
        <w:rPr>
          <w:noProof w:val="0"/>
          <w:sz w:val="22"/>
          <w:szCs w:val="22"/>
        </w:rPr>
        <w:t xml:space="preserve">tej </w:t>
      </w:r>
      <w:r w:rsidRPr="00385FFA">
        <w:rPr>
          <w:noProof w:val="0"/>
          <w:sz w:val="22"/>
          <w:szCs w:val="22"/>
        </w:rPr>
        <w:t>ulotce, należy powiedzieć o tym lekarzowi</w:t>
      </w:r>
      <w:r w:rsidR="001F0717" w:rsidRPr="00385FFA">
        <w:rPr>
          <w:noProof w:val="0"/>
          <w:sz w:val="22"/>
          <w:szCs w:val="22"/>
        </w:rPr>
        <w:t>, farmaceucie lub pielęgniarce. Patrz punkt</w:t>
      </w:r>
      <w:r w:rsidR="00CE692E" w:rsidRPr="00385FFA">
        <w:rPr>
          <w:noProof w:val="0"/>
          <w:sz w:val="22"/>
          <w:szCs w:val="22"/>
        </w:rPr>
        <w:t> </w:t>
      </w:r>
      <w:r w:rsidR="001F0717" w:rsidRPr="00385FFA">
        <w:rPr>
          <w:noProof w:val="0"/>
          <w:sz w:val="22"/>
          <w:szCs w:val="22"/>
        </w:rPr>
        <w:t>4</w:t>
      </w:r>
      <w:r w:rsidRPr="00385FFA">
        <w:rPr>
          <w:noProof w:val="0"/>
          <w:sz w:val="22"/>
          <w:szCs w:val="22"/>
        </w:rPr>
        <w:t>.</w:t>
      </w:r>
    </w:p>
    <w:p w14:paraId="4526965D" w14:textId="77777777" w:rsidR="00F62D86" w:rsidRPr="00385FFA" w:rsidRDefault="00F62D86" w:rsidP="008A180E">
      <w:pPr>
        <w:rPr>
          <w:noProof w:val="0"/>
          <w:sz w:val="22"/>
          <w:szCs w:val="22"/>
        </w:rPr>
      </w:pPr>
    </w:p>
    <w:p w14:paraId="74634560" w14:textId="6EA0F575" w:rsidR="00F62D86" w:rsidRPr="00385FFA" w:rsidRDefault="00F62D86" w:rsidP="008A180E">
      <w:pPr>
        <w:keepNext/>
        <w:rPr>
          <w:b/>
          <w:noProof w:val="0"/>
          <w:sz w:val="22"/>
          <w:szCs w:val="22"/>
        </w:rPr>
      </w:pPr>
      <w:r w:rsidRPr="00385FFA">
        <w:rPr>
          <w:b/>
          <w:noProof w:val="0"/>
          <w:sz w:val="22"/>
          <w:szCs w:val="22"/>
        </w:rPr>
        <w:t>Spis treści ulotki</w:t>
      </w:r>
    </w:p>
    <w:p w14:paraId="2FF57E05" w14:textId="77777777" w:rsidR="00D30464" w:rsidRPr="00385FFA" w:rsidRDefault="00D30464" w:rsidP="008A180E">
      <w:pPr>
        <w:keepNext/>
        <w:rPr>
          <w:noProof w:val="0"/>
          <w:sz w:val="22"/>
          <w:szCs w:val="22"/>
        </w:rPr>
      </w:pPr>
    </w:p>
    <w:p w14:paraId="1F696851" w14:textId="77777777" w:rsidR="00F62D86" w:rsidRPr="00385FFA" w:rsidRDefault="00F62D86" w:rsidP="008A180E">
      <w:pPr>
        <w:ind w:left="540" w:hanging="540"/>
        <w:rPr>
          <w:noProof w:val="0"/>
          <w:sz w:val="22"/>
          <w:szCs w:val="22"/>
        </w:rPr>
      </w:pPr>
      <w:r w:rsidRPr="00385FFA">
        <w:rPr>
          <w:noProof w:val="0"/>
          <w:sz w:val="22"/>
          <w:szCs w:val="22"/>
        </w:rPr>
        <w:t>1.</w:t>
      </w:r>
      <w:r w:rsidRPr="00385FFA">
        <w:rPr>
          <w:noProof w:val="0"/>
          <w:sz w:val="22"/>
          <w:szCs w:val="22"/>
        </w:rPr>
        <w:tab/>
        <w:t>Co to jest lek Xolair i w jakim celu się go stosuje</w:t>
      </w:r>
    </w:p>
    <w:p w14:paraId="29D3A965" w14:textId="77777777" w:rsidR="00F62D86" w:rsidRPr="00385FFA" w:rsidRDefault="00F62D86" w:rsidP="008A180E">
      <w:pPr>
        <w:ind w:left="540" w:hanging="540"/>
        <w:rPr>
          <w:noProof w:val="0"/>
          <w:sz w:val="22"/>
          <w:szCs w:val="22"/>
        </w:rPr>
      </w:pPr>
      <w:r w:rsidRPr="00385FFA">
        <w:rPr>
          <w:noProof w:val="0"/>
          <w:sz w:val="22"/>
          <w:szCs w:val="22"/>
        </w:rPr>
        <w:t>2.</w:t>
      </w:r>
      <w:r w:rsidRPr="00385FFA">
        <w:rPr>
          <w:noProof w:val="0"/>
          <w:sz w:val="22"/>
          <w:szCs w:val="22"/>
        </w:rPr>
        <w:tab/>
        <w:t xml:space="preserve">Informacje ważne </w:t>
      </w:r>
      <w:r w:rsidRPr="00385FFA">
        <w:rPr>
          <w:bCs/>
          <w:sz w:val="22"/>
          <w:szCs w:val="22"/>
        </w:rPr>
        <w:t xml:space="preserve">przed </w:t>
      </w:r>
      <w:r w:rsidR="00FF4ED6" w:rsidRPr="00385FFA">
        <w:rPr>
          <w:bCs/>
          <w:sz w:val="22"/>
          <w:szCs w:val="22"/>
        </w:rPr>
        <w:t xml:space="preserve">zastosowaniem </w:t>
      </w:r>
      <w:r w:rsidRPr="00385FFA">
        <w:rPr>
          <w:noProof w:val="0"/>
          <w:sz w:val="22"/>
          <w:szCs w:val="22"/>
        </w:rPr>
        <w:t>leku Xolair</w:t>
      </w:r>
    </w:p>
    <w:p w14:paraId="3816437C" w14:textId="77777777" w:rsidR="00F62D86" w:rsidRPr="00385FFA" w:rsidRDefault="00F62D86" w:rsidP="008A180E">
      <w:pPr>
        <w:ind w:left="540" w:hanging="540"/>
        <w:rPr>
          <w:noProof w:val="0"/>
          <w:sz w:val="22"/>
          <w:szCs w:val="22"/>
        </w:rPr>
      </w:pPr>
      <w:r w:rsidRPr="00385FFA">
        <w:rPr>
          <w:noProof w:val="0"/>
          <w:sz w:val="22"/>
          <w:szCs w:val="22"/>
        </w:rPr>
        <w:t>3.</w:t>
      </w:r>
      <w:r w:rsidRPr="00385FFA">
        <w:rPr>
          <w:noProof w:val="0"/>
          <w:sz w:val="22"/>
          <w:szCs w:val="22"/>
        </w:rPr>
        <w:tab/>
      </w:r>
      <w:r w:rsidR="00FF4ED6" w:rsidRPr="00385FFA">
        <w:rPr>
          <w:noProof w:val="0"/>
          <w:sz w:val="22"/>
          <w:szCs w:val="22"/>
        </w:rPr>
        <w:t>Jak stosować</w:t>
      </w:r>
      <w:r w:rsidRPr="00385FFA">
        <w:rPr>
          <w:noProof w:val="0"/>
          <w:sz w:val="22"/>
          <w:szCs w:val="22"/>
        </w:rPr>
        <w:t xml:space="preserve"> lek Xolair</w:t>
      </w:r>
    </w:p>
    <w:p w14:paraId="4927C3F0" w14:textId="77777777" w:rsidR="00F62D86" w:rsidRPr="00385FFA" w:rsidRDefault="00F62D86" w:rsidP="008A180E">
      <w:pPr>
        <w:ind w:left="540" w:hanging="540"/>
        <w:rPr>
          <w:noProof w:val="0"/>
          <w:sz w:val="22"/>
          <w:szCs w:val="22"/>
        </w:rPr>
      </w:pPr>
      <w:r w:rsidRPr="00385FFA">
        <w:rPr>
          <w:noProof w:val="0"/>
          <w:sz w:val="22"/>
          <w:szCs w:val="22"/>
        </w:rPr>
        <w:t>4.</w:t>
      </w:r>
      <w:r w:rsidRPr="00385FFA">
        <w:rPr>
          <w:noProof w:val="0"/>
          <w:sz w:val="22"/>
          <w:szCs w:val="22"/>
        </w:rPr>
        <w:tab/>
        <w:t>Możliwe działania niepożądane</w:t>
      </w:r>
    </w:p>
    <w:p w14:paraId="1594AA81" w14:textId="77777777" w:rsidR="00F62D86" w:rsidRPr="00385FFA" w:rsidRDefault="00F62D86" w:rsidP="008A180E">
      <w:pPr>
        <w:ind w:left="540" w:hanging="540"/>
        <w:rPr>
          <w:noProof w:val="0"/>
          <w:sz w:val="22"/>
          <w:szCs w:val="22"/>
        </w:rPr>
      </w:pPr>
      <w:r w:rsidRPr="00385FFA">
        <w:rPr>
          <w:noProof w:val="0"/>
          <w:sz w:val="22"/>
          <w:szCs w:val="22"/>
        </w:rPr>
        <w:t>5.</w:t>
      </w:r>
      <w:r w:rsidRPr="00385FFA">
        <w:rPr>
          <w:noProof w:val="0"/>
          <w:sz w:val="22"/>
          <w:szCs w:val="22"/>
        </w:rPr>
        <w:tab/>
        <w:t>Jak przechowywać lek Xolair</w:t>
      </w:r>
    </w:p>
    <w:p w14:paraId="035DC1F3" w14:textId="77777777" w:rsidR="00F62D86" w:rsidRPr="00385FFA" w:rsidRDefault="00F62D86" w:rsidP="008A180E">
      <w:pPr>
        <w:ind w:left="540" w:hanging="540"/>
        <w:rPr>
          <w:noProof w:val="0"/>
          <w:sz w:val="22"/>
          <w:szCs w:val="22"/>
        </w:rPr>
      </w:pPr>
      <w:r w:rsidRPr="00385FFA">
        <w:rPr>
          <w:noProof w:val="0"/>
          <w:sz w:val="22"/>
          <w:szCs w:val="22"/>
        </w:rPr>
        <w:t>6.</w:t>
      </w:r>
      <w:r w:rsidRPr="00385FFA">
        <w:rPr>
          <w:noProof w:val="0"/>
          <w:sz w:val="22"/>
          <w:szCs w:val="22"/>
        </w:rPr>
        <w:tab/>
        <w:t>Zawartość opakowania i inne informacje</w:t>
      </w:r>
    </w:p>
    <w:p w14:paraId="3EE64BC3" w14:textId="77777777" w:rsidR="00F62D86" w:rsidRPr="00385FFA" w:rsidRDefault="00F62D86" w:rsidP="008A180E">
      <w:pPr>
        <w:rPr>
          <w:noProof w:val="0"/>
          <w:sz w:val="22"/>
          <w:szCs w:val="22"/>
        </w:rPr>
      </w:pPr>
    </w:p>
    <w:p w14:paraId="23F5526E" w14:textId="77777777" w:rsidR="00F62D86" w:rsidRPr="00385FFA" w:rsidRDefault="00F62D86" w:rsidP="008A180E">
      <w:pPr>
        <w:rPr>
          <w:noProof w:val="0"/>
          <w:sz w:val="22"/>
          <w:szCs w:val="22"/>
        </w:rPr>
      </w:pPr>
    </w:p>
    <w:p w14:paraId="15681098" w14:textId="77777777" w:rsidR="00F62D86" w:rsidRPr="00385FFA" w:rsidRDefault="00F62D86" w:rsidP="008A180E">
      <w:pPr>
        <w:keepNext/>
        <w:tabs>
          <w:tab w:val="left" w:pos="567"/>
        </w:tabs>
        <w:rPr>
          <w:b/>
          <w:noProof w:val="0"/>
          <w:sz w:val="22"/>
          <w:szCs w:val="22"/>
        </w:rPr>
      </w:pPr>
      <w:r w:rsidRPr="00385FFA">
        <w:rPr>
          <w:b/>
          <w:noProof w:val="0"/>
          <w:sz w:val="22"/>
          <w:szCs w:val="22"/>
        </w:rPr>
        <w:t>1.</w:t>
      </w:r>
      <w:r w:rsidRPr="00385FFA">
        <w:rPr>
          <w:b/>
          <w:noProof w:val="0"/>
          <w:sz w:val="22"/>
          <w:szCs w:val="22"/>
        </w:rPr>
        <w:tab/>
        <w:t>Co to jest lek Xolair i w jakim celu się go stosuje</w:t>
      </w:r>
    </w:p>
    <w:p w14:paraId="54514766" w14:textId="77777777" w:rsidR="00A1349B" w:rsidRPr="00385FFA" w:rsidRDefault="00A1349B" w:rsidP="008A180E">
      <w:pPr>
        <w:keepNext/>
        <w:rPr>
          <w:noProof w:val="0"/>
          <w:sz w:val="22"/>
          <w:szCs w:val="22"/>
        </w:rPr>
      </w:pPr>
    </w:p>
    <w:p w14:paraId="4D2CE607" w14:textId="3660C8D3" w:rsidR="00F62D86" w:rsidRPr="00385FFA" w:rsidRDefault="00917464" w:rsidP="008A180E">
      <w:pPr>
        <w:rPr>
          <w:noProof w:val="0"/>
          <w:sz w:val="22"/>
          <w:szCs w:val="22"/>
        </w:rPr>
      </w:pPr>
      <w:r w:rsidRPr="00385FFA">
        <w:rPr>
          <w:noProof w:val="0"/>
          <w:sz w:val="22"/>
          <w:szCs w:val="22"/>
        </w:rPr>
        <w:t xml:space="preserve">Lek </w:t>
      </w:r>
      <w:r w:rsidR="00F62D86" w:rsidRPr="00385FFA">
        <w:rPr>
          <w:noProof w:val="0"/>
          <w:sz w:val="22"/>
          <w:szCs w:val="22"/>
        </w:rPr>
        <w:t xml:space="preserve">Xolair </w:t>
      </w:r>
      <w:r w:rsidRPr="00385FFA">
        <w:rPr>
          <w:noProof w:val="0"/>
          <w:sz w:val="22"/>
          <w:szCs w:val="22"/>
        </w:rPr>
        <w:t xml:space="preserve">zawiera </w:t>
      </w:r>
      <w:r w:rsidR="00F62D86" w:rsidRPr="00385FFA">
        <w:rPr>
          <w:noProof w:val="0"/>
          <w:sz w:val="22"/>
          <w:szCs w:val="22"/>
        </w:rPr>
        <w:t>omalizumab</w:t>
      </w:r>
      <w:r w:rsidRPr="00385FFA">
        <w:rPr>
          <w:noProof w:val="0"/>
          <w:sz w:val="22"/>
          <w:szCs w:val="22"/>
        </w:rPr>
        <w:t>, jako substancję czynną</w:t>
      </w:r>
      <w:r w:rsidR="00F62D86" w:rsidRPr="00385FFA">
        <w:rPr>
          <w:noProof w:val="0"/>
          <w:sz w:val="22"/>
          <w:szCs w:val="22"/>
        </w:rPr>
        <w:t>. Omalizumab jest białkiem wytworzonym przez człowieka, które jest podobne do naturalnego białka wytwarzanego przez organizm. Należy do grupy leków nazywanych przeciwciałami monoklonalnymi.</w:t>
      </w:r>
    </w:p>
    <w:p w14:paraId="59AC4D76" w14:textId="45FDBCB7" w:rsidR="00AF7FAA" w:rsidRPr="00385FFA" w:rsidRDefault="00AF7FAA" w:rsidP="008A180E">
      <w:pPr>
        <w:rPr>
          <w:noProof w:val="0"/>
          <w:sz w:val="22"/>
          <w:szCs w:val="22"/>
        </w:rPr>
      </w:pPr>
    </w:p>
    <w:p w14:paraId="1C66987E" w14:textId="77777777" w:rsidR="00AF7FAA" w:rsidRPr="00385FFA" w:rsidRDefault="00AF7FAA" w:rsidP="008A180E">
      <w:pPr>
        <w:rPr>
          <w:noProof w:val="0"/>
          <w:sz w:val="22"/>
          <w:szCs w:val="22"/>
        </w:rPr>
      </w:pPr>
      <w:r w:rsidRPr="00385FFA">
        <w:rPr>
          <w:noProof w:val="0"/>
          <w:sz w:val="22"/>
          <w:szCs w:val="22"/>
        </w:rPr>
        <w:t>Lek Xolair jest stosowany w leczeniu:</w:t>
      </w:r>
    </w:p>
    <w:p w14:paraId="26F4CA41" w14:textId="77777777" w:rsidR="00AF7FAA" w:rsidRPr="00385FFA" w:rsidRDefault="00AF7FAA" w:rsidP="008A180E">
      <w:pPr>
        <w:rPr>
          <w:noProof w:val="0"/>
          <w:sz w:val="22"/>
          <w:szCs w:val="22"/>
        </w:rPr>
      </w:pPr>
      <w:r w:rsidRPr="00385FFA">
        <w:rPr>
          <w:noProof w:val="0"/>
          <w:sz w:val="22"/>
          <w:szCs w:val="22"/>
        </w:rPr>
        <w:t>-</w:t>
      </w:r>
      <w:r w:rsidRPr="00385FFA">
        <w:rPr>
          <w:noProof w:val="0"/>
          <w:sz w:val="22"/>
          <w:szCs w:val="22"/>
        </w:rPr>
        <w:tab/>
        <w:t>astmy alergicznej</w:t>
      </w:r>
    </w:p>
    <w:p w14:paraId="17FFE719" w14:textId="6551E6C7" w:rsidR="00AF7FAA" w:rsidRPr="00385FFA" w:rsidRDefault="00AF7FAA" w:rsidP="008A180E">
      <w:pPr>
        <w:rPr>
          <w:noProof w:val="0"/>
          <w:sz w:val="22"/>
          <w:szCs w:val="22"/>
        </w:rPr>
      </w:pPr>
      <w:r w:rsidRPr="00385FFA">
        <w:rPr>
          <w:noProof w:val="0"/>
          <w:sz w:val="22"/>
          <w:szCs w:val="22"/>
        </w:rPr>
        <w:t>-</w:t>
      </w:r>
      <w:r w:rsidRPr="00385FFA">
        <w:rPr>
          <w:noProof w:val="0"/>
          <w:sz w:val="22"/>
          <w:szCs w:val="22"/>
        </w:rPr>
        <w:tab/>
        <w:t>przewlekłego zapalenia błony śluzowej nosa i zatok z polipami nosa</w:t>
      </w:r>
    </w:p>
    <w:p w14:paraId="120F45D3" w14:textId="77777777" w:rsidR="00D30464" w:rsidRPr="00385FFA" w:rsidRDefault="00D30464" w:rsidP="008A180E">
      <w:pPr>
        <w:rPr>
          <w:noProof w:val="0"/>
          <w:sz w:val="22"/>
          <w:szCs w:val="22"/>
        </w:rPr>
      </w:pPr>
    </w:p>
    <w:p w14:paraId="1C33E577" w14:textId="77777777" w:rsidR="00AF7FAA" w:rsidRPr="00385FFA" w:rsidRDefault="00AF7FAA" w:rsidP="008A180E">
      <w:pPr>
        <w:keepNext/>
        <w:rPr>
          <w:noProof w:val="0"/>
          <w:sz w:val="22"/>
          <w:szCs w:val="22"/>
        </w:rPr>
      </w:pPr>
      <w:r w:rsidRPr="00385FFA">
        <w:rPr>
          <w:noProof w:val="0"/>
          <w:sz w:val="22"/>
          <w:szCs w:val="22"/>
          <w:u w:val="single"/>
        </w:rPr>
        <w:t>Astma alergiczna</w:t>
      </w:r>
    </w:p>
    <w:p w14:paraId="1F65BAA3" w14:textId="77777777" w:rsidR="00AF7FAA" w:rsidRPr="00385FFA" w:rsidRDefault="00AF7FAA" w:rsidP="008A180E">
      <w:pPr>
        <w:rPr>
          <w:noProof w:val="0"/>
          <w:sz w:val="22"/>
          <w:szCs w:val="22"/>
        </w:rPr>
      </w:pPr>
      <w:r w:rsidRPr="00385FFA">
        <w:rPr>
          <w:noProof w:val="0"/>
          <w:sz w:val="22"/>
          <w:szCs w:val="22"/>
        </w:rPr>
        <w:t>Lek ten stosuje się w celu zapobiegania zaostrzeniom astmy przez kontrolowanie objawów ciężkiej astmy alergicznej u dorosłych, młodzieży i dzieci (w wieku 6 lat i starszych), którzy stosują już leki przeciwastmatyczne, ale u których objawy astmy nie są dobrze kontrolowane za pomocą leków, takich jak wziewne steroidy w dużych dawkach i wziewni beta-agoniści.</w:t>
      </w:r>
    </w:p>
    <w:p w14:paraId="1CB5CD98" w14:textId="77777777" w:rsidR="00AF7FAA" w:rsidRPr="00385FFA" w:rsidRDefault="00AF7FAA" w:rsidP="008A180E">
      <w:pPr>
        <w:rPr>
          <w:noProof w:val="0"/>
          <w:sz w:val="22"/>
          <w:szCs w:val="22"/>
        </w:rPr>
      </w:pPr>
    </w:p>
    <w:p w14:paraId="059CF38C" w14:textId="77777777" w:rsidR="00AF7FAA" w:rsidRPr="00385FFA" w:rsidRDefault="00AF7FAA" w:rsidP="008A180E">
      <w:pPr>
        <w:keepNext/>
        <w:rPr>
          <w:noProof w:val="0"/>
          <w:sz w:val="22"/>
          <w:szCs w:val="22"/>
        </w:rPr>
      </w:pPr>
      <w:r w:rsidRPr="00385FFA">
        <w:rPr>
          <w:noProof w:val="0"/>
          <w:sz w:val="22"/>
          <w:szCs w:val="22"/>
          <w:u w:val="single"/>
        </w:rPr>
        <w:t>Przewlekłe zapalenie błony śluzowej nosa i zatok z polipami nosa</w:t>
      </w:r>
    </w:p>
    <w:p w14:paraId="71380598" w14:textId="77777777" w:rsidR="00AF7FAA" w:rsidRPr="00385FFA" w:rsidRDefault="00AF7FAA" w:rsidP="008A180E">
      <w:pPr>
        <w:rPr>
          <w:noProof w:val="0"/>
          <w:sz w:val="22"/>
          <w:szCs w:val="22"/>
        </w:rPr>
      </w:pPr>
      <w:r w:rsidRPr="00385FFA">
        <w:rPr>
          <w:noProof w:val="0"/>
          <w:sz w:val="22"/>
          <w:szCs w:val="22"/>
        </w:rPr>
        <w:t>Lek ten stosuje się w leczeniu przewlekłego zapalenia błony śluzowej nosa i zatok z polipami nosa u dorosłych (w wieku 18 lat i starszych), którzy już otrzymują kortykosteroidy donosowe (kortykosteroidy w postaci aerozolu do nosa), ale u których objawy nie są dobrze kontrolowane za pomocą tych leków. Polipy nosa to małe narośla powstające w błonie śluzowej nosa. Xolair pomaga zmniejszyć wielkość polipów i łagodzi objawy, takie jak przekrwienie błony śluzowej nosa, utrata powonienia, obecność śluzu na tylnej ścianie gardła oraz katar.</w:t>
      </w:r>
    </w:p>
    <w:p w14:paraId="0D3B79DB" w14:textId="77777777" w:rsidR="00AF7FAA" w:rsidRPr="00385FFA" w:rsidRDefault="00AF7FAA" w:rsidP="008A180E">
      <w:pPr>
        <w:rPr>
          <w:noProof w:val="0"/>
          <w:sz w:val="22"/>
          <w:szCs w:val="22"/>
        </w:rPr>
      </w:pPr>
    </w:p>
    <w:p w14:paraId="3DBE6DBF" w14:textId="77777777" w:rsidR="00AF7FAA" w:rsidRPr="00385FFA" w:rsidRDefault="00AF7FAA" w:rsidP="008A180E">
      <w:pPr>
        <w:rPr>
          <w:noProof w:val="0"/>
          <w:sz w:val="22"/>
          <w:szCs w:val="22"/>
        </w:rPr>
      </w:pPr>
      <w:r w:rsidRPr="00385FFA">
        <w:rPr>
          <w:noProof w:val="0"/>
          <w:sz w:val="22"/>
          <w:szCs w:val="22"/>
        </w:rPr>
        <w:t>Lek Xolair działa poprzez blokowanie substancji zwanej immunoglobuliną E (IgE), wytwarzanej przez organizm człowieka. IgE przyczynia się do rozwoju stanu zapalnego, który odgrywa kluczową rolę w wywoływaniu astmy alergicznej oraz przewlekłego zapalenia błony śluzowej nosa i zatok z polipami nosa.</w:t>
      </w:r>
    </w:p>
    <w:p w14:paraId="675AE3C8" w14:textId="77777777" w:rsidR="00F62D86" w:rsidRPr="00385FFA" w:rsidRDefault="00F62D86" w:rsidP="008A180E">
      <w:pPr>
        <w:rPr>
          <w:noProof w:val="0"/>
          <w:sz w:val="22"/>
          <w:szCs w:val="22"/>
        </w:rPr>
      </w:pPr>
    </w:p>
    <w:p w14:paraId="24E153EA" w14:textId="77777777" w:rsidR="00F62D86" w:rsidRPr="00385FFA" w:rsidRDefault="00F62D86" w:rsidP="008A180E">
      <w:pPr>
        <w:rPr>
          <w:noProof w:val="0"/>
          <w:sz w:val="22"/>
          <w:szCs w:val="22"/>
        </w:rPr>
      </w:pPr>
    </w:p>
    <w:p w14:paraId="735CECD4" w14:textId="77777777" w:rsidR="00F62D86" w:rsidRPr="00385FFA" w:rsidRDefault="00F62D86" w:rsidP="008A180E">
      <w:pPr>
        <w:keepNext/>
        <w:tabs>
          <w:tab w:val="left" w:pos="567"/>
        </w:tabs>
        <w:rPr>
          <w:b/>
          <w:noProof w:val="0"/>
          <w:sz w:val="22"/>
          <w:szCs w:val="22"/>
        </w:rPr>
      </w:pPr>
      <w:r w:rsidRPr="00385FFA">
        <w:rPr>
          <w:b/>
          <w:caps/>
          <w:noProof w:val="0"/>
          <w:sz w:val="22"/>
          <w:szCs w:val="22"/>
        </w:rPr>
        <w:lastRenderedPageBreak/>
        <w:t>2.</w:t>
      </w:r>
      <w:r w:rsidRPr="00385FFA">
        <w:rPr>
          <w:b/>
          <w:caps/>
          <w:noProof w:val="0"/>
          <w:sz w:val="22"/>
          <w:szCs w:val="22"/>
        </w:rPr>
        <w:tab/>
      </w:r>
      <w:r w:rsidRPr="00385FFA">
        <w:rPr>
          <w:b/>
          <w:noProof w:val="0"/>
          <w:sz w:val="22"/>
          <w:szCs w:val="22"/>
        </w:rPr>
        <w:t xml:space="preserve">Informacje ważne przed </w:t>
      </w:r>
      <w:r w:rsidR="00FF4ED6" w:rsidRPr="00385FFA">
        <w:rPr>
          <w:b/>
          <w:noProof w:val="0"/>
          <w:sz w:val="22"/>
          <w:szCs w:val="22"/>
        </w:rPr>
        <w:t xml:space="preserve">zastosowaniem </w:t>
      </w:r>
      <w:r w:rsidRPr="00385FFA">
        <w:rPr>
          <w:b/>
          <w:noProof w:val="0"/>
          <w:sz w:val="22"/>
          <w:szCs w:val="22"/>
        </w:rPr>
        <w:t>leku Xolair</w:t>
      </w:r>
    </w:p>
    <w:p w14:paraId="4EF68364" w14:textId="77777777" w:rsidR="00F62D86" w:rsidRPr="00385FFA" w:rsidRDefault="00F62D86" w:rsidP="008A180E">
      <w:pPr>
        <w:keepNext/>
        <w:rPr>
          <w:noProof w:val="0"/>
          <w:sz w:val="22"/>
          <w:szCs w:val="22"/>
        </w:rPr>
      </w:pPr>
    </w:p>
    <w:p w14:paraId="621B6F43" w14:textId="77777777" w:rsidR="00F62D86" w:rsidRPr="00385FFA" w:rsidRDefault="00F62D86" w:rsidP="008A180E">
      <w:pPr>
        <w:keepNext/>
        <w:rPr>
          <w:b/>
          <w:noProof w:val="0"/>
          <w:sz w:val="22"/>
          <w:szCs w:val="22"/>
        </w:rPr>
      </w:pPr>
      <w:r w:rsidRPr="00385FFA">
        <w:rPr>
          <w:b/>
          <w:noProof w:val="0"/>
          <w:sz w:val="22"/>
          <w:szCs w:val="22"/>
        </w:rPr>
        <w:t xml:space="preserve">Kiedy nie </w:t>
      </w:r>
      <w:r w:rsidR="00FF4ED6" w:rsidRPr="00385FFA">
        <w:rPr>
          <w:b/>
          <w:noProof w:val="0"/>
          <w:sz w:val="22"/>
          <w:szCs w:val="22"/>
        </w:rPr>
        <w:t>stosować</w:t>
      </w:r>
      <w:r w:rsidRPr="00385FFA">
        <w:rPr>
          <w:b/>
          <w:noProof w:val="0"/>
          <w:sz w:val="22"/>
          <w:szCs w:val="22"/>
        </w:rPr>
        <w:t xml:space="preserve"> leku Xolair:</w:t>
      </w:r>
    </w:p>
    <w:p w14:paraId="518858AC" w14:textId="77777777" w:rsidR="00F62D86" w:rsidRPr="00385FFA" w:rsidRDefault="00F62D86">
      <w:pPr>
        <w:keepNext/>
        <w:numPr>
          <w:ilvl w:val="0"/>
          <w:numId w:val="5"/>
        </w:numPr>
        <w:tabs>
          <w:tab w:val="clear" w:pos="357"/>
        </w:tabs>
        <w:ind w:left="539" w:hanging="539"/>
        <w:rPr>
          <w:b/>
          <w:noProof w:val="0"/>
          <w:sz w:val="22"/>
          <w:szCs w:val="22"/>
        </w:rPr>
      </w:pPr>
      <w:r w:rsidRPr="00385FFA">
        <w:rPr>
          <w:noProof w:val="0"/>
          <w:sz w:val="22"/>
          <w:szCs w:val="22"/>
        </w:rPr>
        <w:t>jeśli pacjent ma uczulenie na omalizumab lub którykolwiek z pozostałych składników tego leku (wymienion</w:t>
      </w:r>
      <w:r w:rsidR="001F0717" w:rsidRPr="00385FFA">
        <w:rPr>
          <w:noProof w:val="0"/>
          <w:sz w:val="22"/>
          <w:szCs w:val="22"/>
        </w:rPr>
        <w:t>ych</w:t>
      </w:r>
      <w:r w:rsidRPr="00385FFA">
        <w:rPr>
          <w:noProof w:val="0"/>
          <w:sz w:val="22"/>
          <w:szCs w:val="22"/>
        </w:rPr>
        <w:t xml:space="preserve"> w punkcie</w:t>
      </w:r>
      <w:r w:rsidR="00CE692E" w:rsidRPr="00385FFA">
        <w:rPr>
          <w:noProof w:val="0"/>
          <w:sz w:val="22"/>
          <w:szCs w:val="22"/>
        </w:rPr>
        <w:t> </w:t>
      </w:r>
      <w:r w:rsidRPr="00385FFA">
        <w:rPr>
          <w:noProof w:val="0"/>
          <w:sz w:val="22"/>
          <w:szCs w:val="22"/>
        </w:rPr>
        <w:t>6).</w:t>
      </w:r>
    </w:p>
    <w:p w14:paraId="76BE9792" w14:textId="77777777" w:rsidR="00F62D86" w:rsidRPr="00385FFA" w:rsidRDefault="00F62D86" w:rsidP="008A180E">
      <w:pPr>
        <w:rPr>
          <w:noProof w:val="0"/>
          <w:sz w:val="22"/>
          <w:szCs w:val="22"/>
        </w:rPr>
      </w:pPr>
      <w:r w:rsidRPr="00385FFA">
        <w:rPr>
          <w:noProof w:val="0"/>
          <w:sz w:val="22"/>
          <w:szCs w:val="22"/>
        </w:rPr>
        <w:t>Jeśli pacjent uważa, że może być uczulony na jakikolwiek ze składników leku, powinien powiedzieć o</w:t>
      </w:r>
      <w:r w:rsidR="00A51867" w:rsidRPr="00385FFA">
        <w:rPr>
          <w:noProof w:val="0"/>
          <w:sz w:val="22"/>
          <w:szCs w:val="22"/>
        </w:rPr>
        <w:t> </w:t>
      </w:r>
      <w:r w:rsidRPr="00385FFA">
        <w:rPr>
          <w:noProof w:val="0"/>
          <w:sz w:val="22"/>
          <w:szCs w:val="22"/>
        </w:rPr>
        <w:t xml:space="preserve">tym lekarzowi prowadzącemu, gdyż </w:t>
      </w:r>
      <w:r w:rsidR="00A972DD" w:rsidRPr="00385FFA">
        <w:rPr>
          <w:noProof w:val="0"/>
          <w:sz w:val="22"/>
          <w:szCs w:val="22"/>
        </w:rPr>
        <w:t>taki</w:t>
      </w:r>
      <w:r w:rsidRPr="00385FFA">
        <w:rPr>
          <w:noProof w:val="0"/>
          <w:sz w:val="22"/>
          <w:szCs w:val="22"/>
        </w:rPr>
        <w:t xml:space="preserve"> pacjent nie </w:t>
      </w:r>
      <w:r w:rsidR="00A972DD" w:rsidRPr="00385FFA">
        <w:rPr>
          <w:noProof w:val="0"/>
          <w:sz w:val="22"/>
          <w:szCs w:val="22"/>
        </w:rPr>
        <w:t xml:space="preserve">powinien </w:t>
      </w:r>
      <w:r w:rsidRPr="00385FFA">
        <w:rPr>
          <w:noProof w:val="0"/>
          <w:sz w:val="22"/>
          <w:szCs w:val="22"/>
        </w:rPr>
        <w:t>stosować leku Xolair.</w:t>
      </w:r>
    </w:p>
    <w:p w14:paraId="08C9BB1F" w14:textId="77777777" w:rsidR="00F62D86" w:rsidRPr="00385FFA" w:rsidRDefault="00F62D86" w:rsidP="008A180E">
      <w:pPr>
        <w:rPr>
          <w:noProof w:val="0"/>
          <w:sz w:val="22"/>
          <w:szCs w:val="22"/>
        </w:rPr>
      </w:pPr>
    </w:p>
    <w:p w14:paraId="3E1C4A23" w14:textId="77777777" w:rsidR="00F62D86" w:rsidRPr="00385FFA" w:rsidRDefault="00F62D86" w:rsidP="008A180E">
      <w:pPr>
        <w:keepNext/>
        <w:rPr>
          <w:b/>
          <w:noProof w:val="0"/>
          <w:sz w:val="22"/>
          <w:szCs w:val="22"/>
        </w:rPr>
      </w:pPr>
      <w:r w:rsidRPr="00385FFA">
        <w:rPr>
          <w:b/>
          <w:noProof w:val="0"/>
          <w:sz w:val="22"/>
          <w:szCs w:val="22"/>
        </w:rPr>
        <w:t>Ostrzeżenia i środki ostrożności</w:t>
      </w:r>
    </w:p>
    <w:p w14:paraId="5E54EB31" w14:textId="77777777" w:rsidR="00F62D86" w:rsidRPr="00385FFA" w:rsidRDefault="00F62D86" w:rsidP="008A180E">
      <w:pPr>
        <w:pStyle w:val="Text"/>
        <w:keepNext/>
        <w:spacing w:before="0"/>
        <w:jc w:val="left"/>
        <w:rPr>
          <w:color w:val="000000"/>
          <w:sz w:val="22"/>
          <w:szCs w:val="22"/>
          <w:lang w:val="pl-PL"/>
        </w:rPr>
      </w:pPr>
      <w:r w:rsidRPr="00385FFA">
        <w:rPr>
          <w:color w:val="000000"/>
          <w:sz w:val="22"/>
          <w:szCs w:val="22"/>
          <w:lang w:val="pl-PL"/>
        </w:rPr>
        <w:t xml:space="preserve">Przed rozpoczęciem stosowania leku Xolair należy </w:t>
      </w:r>
      <w:r w:rsidR="001F0717" w:rsidRPr="00385FFA">
        <w:rPr>
          <w:color w:val="000000"/>
          <w:sz w:val="22"/>
          <w:szCs w:val="22"/>
          <w:lang w:val="pl-PL"/>
        </w:rPr>
        <w:t>omówić to z</w:t>
      </w:r>
      <w:r w:rsidRPr="00385FFA">
        <w:rPr>
          <w:color w:val="000000"/>
          <w:sz w:val="22"/>
          <w:szCs w:val="22"/>
          <w:lang w:val="pl-PL"/>
        </w:rPr>
        <w:t xml:space="preserve"> lekarz</w:t>
      </w:r>
      <w:r w:rsidR="001F0717" w:rsidRPr="00385FFA">
        <w:rPr>
          <w:color w:val="000000"/>
          <w:sz w:val="22"/>
          <w:szCs w:val="22"/>
          <w:lang w:val="pl-PL"/>
        </w:rPr>
        <w:t>em</w:t>
      </w:r>
      <w:r w:rsidRPr="00385FFA">
        <w:rPr>
          <w:color w:val="000000"/>
          <w:sz w:val="22"/>
          <w:szCs w:val="22"/>
          <w:lang w:val="pl-PL"/>
        </w:rPr>
        <w:t>:</w:t>
      </w:r>
    </w:p>
    <w:p w14:paraId="7ACFA5C4" w14:textId="77777777" w:rsidR="00F62D86" w:rsidRPr="00385FFA" w:rsidRDefault="00F62D86">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występują problemy z nerkami lub wątrobą.</w:t>
      </w:r>
    </w:p>
    <w:p w14:paraId="0B1750C9" w14:textId="77777777" w:rsidR="00F62D86" w:rsidRPr="00385FFA" w:rsidRDefault="00F62D86">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stwierdzono zaburzenie, w którym jego układ odpornościowy atakuje części organizmu pacjenta (chorobę autoimmunologiczną).</w:t>
      </w:r>
    </w:p>
    <w:p w14:paraId="1882D6CF" w14:textId="77777777" w:rsidR="00F62D86" w:rsidRPr="00385FFA" w:rsidRDefault="00F62D86">
      <w:pPr>
        <w:pStyle w:val="BodyTextIndent4"/>
        <w:widowControl w:val="0"/>
        <w:numPr>
          <w:ilvl w:val="0"/>
          <w:numId w:val="8"/>
        </w:numPr>
        <w:tabs>
          <w:tab w:val="clear" w:pos="851"/>
        </w:tabs>
        <w:ind w:left="540" w:hanging="540"/>
        <w:rPr>
          <w:color w:val="000000"/>
          <w:sz w:val="22"/>
          <w:szCs w:val="22"/>
          <w:lang w:val="pl-PL"/>
        </w:rPr>
      </w:pPr>
      <w:r w:rsidRPr="00385FFA">
        <w:rPr>
          <w:bCs/>
          <w:color w:val="000000"/>
          <w:sz w:val="22"/>
          <w:szCs w:val="22"/>
          <w:lang w:val="pl-PL"/>
        </w:rPr>
        <w:t xml:space="preserve">jeśli pacjent </w:t>
      </w:r>
      <w:r w:rsidR="00FF4ED6" w:rsidRPr="00385FFA">
        <w:rPr>
          <w:bCs/>
          <w:color w:val="000000"/>
          <w:sz w:val="22"/>
          <w:szCs w:val="22"/>
          <w:lang w:val="pl-PL"/>
        </w:rPr>
        <w:t>podróżuje do</w:t>
      </w:r>
      <w:r w:rsidRPr="00385FFA">
        <w:rPr>
          <w:bCs/>
          <w:color w:val="000000"/>
          <w:sz w:val="22"/>
          <w:szCs w:val="22"/>
          <w:lang w:val="pl-PL"/>
        </w:rPr>
        <w:t xml:space="preserve"> rejon</w:t>
      </w:r>
      <w:r w:rsidR="00FF4ED6" w:rsidRPr="00385FFA">
        <w:rPr>
          <w:bCs/>
          <w:color w:val="000000"/>
          <w:sz w:val="22"/>
          <w:szCs w:val="22"/>
          <w:lang w:val="pl-PL"/>
        </w:rPr>
        <w:t>u</w:t>
      </w:r>
      <w:r w:rsidRPr="00385FFA">
        <w:rPr>
          <w:bCs/>
          <w:color w:val="000000"/>
          <w:sz w:val="22"/>
          <w:szCs w:val="22"/>
          <w:lang w:val="pl-PL"/>
        </w:rPr>
        <w:t>, w którym często występują za</w:t>
      </w:r>
      <w:r w:rsidR="009500D8" w:rsidRPr="00385FFA">
        <w:rPr>
          <w:bCs/>
          <w:color w:val="000000"/>
          <w:sz w:val="22"/>
          <w:szCs w:val="22"/>
          <w:lang w:val="pl-PL"/>
        </w:rPr>
        <w:t>r</w:t>
      </w:r>
      <w:r w:rsidRPr="00385FFA">
        <w:rPr>
          <w:bCs/>
          <w:color w:val="000000"/>
          <w:sz w:val="22"/>
          <w:szCs w:val="22"/>
          <w:lang w:val="pl-PL"/>
        </w:rPr>
        <w:t>ażenia pasożytnicze. Lek Xolair może zmniejszać odporność pacjenta na takie za</w:t>
      </w:r>
      <w:r w:rsidR="009500D8" w:rsidRPr="00385FFA">
        <w:rPr>
          <w:bCs/>
          <w:color w:val="000000"/>
          <w:sz w:val="22"/>
          <w:szCs w:val="22"/>
          <w:lang w:val="pl-PL"/>
        </w:rPr>
        <w:t>r</w:t>
      </w:r>
      <w:r w:rsidRPr="00385FFA">
        <w:rPr>
          <w:bCs/>
          <w:color w:val="000000"/>
          <w:sz w:val="22"/>
          <w:szCs w:val="22"/>
          <w:lang w:val="pl-PL"/>
        </w:rPr>
        <w:t>ażenia.</w:t>
      </w:r>
    </w:p>
    <w:p w14:paraId="6E7787FB" w14:textId="77777777" w:rsidR="00FF4ED6" w:rsidRPr="00385FFA" w:rsidRDefault="00FF4ED6">
      <w:pPr>
        <w:pStyle w:val="BodyTextIndent4"/>
        <w:widowControl w:val="0"/>
        <w:numPr>
          <w:ilvl w:val="0"/>
          <w:numId w:val="8"/>
        </w:numPr>
        <w:tabs>
          <w:tab w:val="clear" w:pos="851"/>
        </w:tabs>
        <w:ind w:left="540" w:hanging="540"/>
        <w:rPr>
          <w:color w:val="000000"/>
          <w:sz w:val="22"/>
          <w:szCs w:val="22"/>
          <w:lang w:val="pl-PL"/>
        </w:rPr>
      </w:pPr>
      <w:r w:rsidRPr="00385FFA">
        <w:rPr>
          <w:color w:val="000000"/>
          <w:sz w:val="22"/>
          <w:szCs w:val="22"/>
          <w:lang w:val="pl-PL"/>
        </w:rPr>
        <w:t>jeśli u pacjenta wyst</w:t>
      </w:r>
      <w:r w:rsidR="00116F18" w:rsidRPr="00385FFA">
        <w:rPr>
          <w:color w:val="000000"/>
          <w:sz w:val="22"/>
          <w:szCs w:val="22"/>
          <w:lang w:val="pl-PL"/>
        </w:rPr>
        <w:t>ą</w:t>
      </w:r>
      <w:r w:rsidRPr="00385FFA">
        <w:rPr>
          <w:color w:val="000000"/>
          <w:sz w:val="22"/>
          <w:szCs w:val="22"/>
          <w:lang w:val="pl-PL"/>
        </w:rPr>
        <w:t>p</w:t>
      </w:r>
      <w:r w:rsidR="00116F18" w:rsidRPr="00385FFA">
        <w:rPr>
          <w:color w:val="000000"/>
          <w:sz w:val="22"/>
          <w:szCs w:val="22"/>
          <w:lang w:val="pl-PL"/>
        </w:rPr>
        <w:t>iła</w:t>
      </w:r>
      <w:r w:rsidRPr="00385FFA">
        <w:rPr>
          <w:color w:val="000000"/>
          <w:sz w:val="22"/>
          <w:szCs w:val="22"/>
          <w:lang w:val="pl-PL"/>
        </w:rPr>
        <w:t xml:space="preserve"> ciężk</w:t>
      </w:r>
      <w:r w:rsidR="00116F18" w:rsidRPr="00385FFA">
        <w:rPr>
          <w:color w:val="000000"/>
          <w:sz w:val="22"/>
          <w:szCs w:val="22"/>
          <w:lang w:val="pl-PL"/>
        </w:rPr>
        <w:t>a</w:t>
      </w:r>
      <w:r w:rsidRPr="00385FFA">
        <w:rPr>
          <w:color w:val="000000"/>
          <w:sz w:val="22"/>
          <w:szCs w:val="22"/>
          <w:lang w:val="pl-PL"/>
        </w:rPr>
        <w:t xml:space="preserve"> reakcj</w:t>
      </w:r>
      <w:r w:rsidR="00116F18" w:rsidRPr="00385FFA">
        <w:rPr>
          <w:color w:val="000000"/>
          <w:sz w:val="22"/>
          <w:szCs w:val="22"/>
          <w:lang w:val="pl-PL"/>
        </w:rPr>
        <w:t>a</w:t>
      </w:r>
      <w:r w:rsidRPr="00385FFA">
        <w:rPr>
          <w:color w:val="000000"/>
          <w:sz w:val="22"/>
          <w:szCs w:val="22"/>
          <w:lang w:val="pl-PL"/>
        </w:rPr>
        <w:t xml:space="preserve"> alergiczn</w:t>
      </w:r>
      <w:r w:rsidR="00116F18" w:rsidRPr="00385FFA">
        <w:rPr>
          <w:color w:val="000000"/>
          <w:sz w:val="22"/>
          <w:szCs w:val="22"/>
          <w:lang w:val="pl-PL"/>
        </w:rPr>
        <w:t>a</w:t>
      </w:r>
      <w:r w:rsidRPr="00385FFA">
        <w:rPr>
          <w:color w:val="000000"/>
          <w:sz w:val="22"/>
          <w:szCs w:val="22"/>
          <w:lang w:val="pl-PL"/>
        </w:rPr>
        <w:t xml:space="preserve"> (reakcj</w:t>
      </w:r>
      <w:r w:rsidR="00116F18" w:rsidRPr="00385FFA">
        <w:rPr>
          <w:color w:val="000000"/>
          <w:sz w:val="22"/>
          <w:szCs w:val="22"/>
          <w:lang w:val="pl-PL"/>
        </w:rPr>
        <w:t>a</w:t>
      </w:r>
      <w:r w:rsidRPr="00385FFA">
        <w:rPr>
          <w:color w:val="000000"/>
          <w:sz w:val="22"/>
          <w:szCs w:val="22"/>
          <w:lang w:val="pl-PL"/>
        </w:rPr>
        <w:t xml:space="preserve"> anafilaktyczn</w:t>
      </w:r>
      <w:r w:rsidR="00116F18" w:rsidRPr="00385FFA">
        <w:rPr>
          <w:color w:val="000000"/>
          <w:sz w:val="22"/>
          <w:szCs w:val="22"/>
          <w:lang w:val="pl-PL"/>
        </w:rPr>
        <w:t>a</w:t>
      </w:r>
      <w:r w:rsidRPr="00385FFA">
        <w:rPr>
          <w:color w:val="000000"/>
          <w:sz w:val="22"/>
          <w:szCs w:val="22"/>
          <w:lang w:val="pl-PL"/>
        </w:rPr>
        <w:t>) w wywiadzie, np. po zastosowaniu lek</w:t>
      </w:r>
      <w:r w:rsidR="00116F18" w:rsidRPr="00385FFA">
        <w:rPr>
          <w:color w:val="000000"/>
          <w:sz w:val="22"/>
          <w:szCs w:val="22"/>
          <w:lang w:val="pl-PL"/>
        </w:rPr>
        <w:t>u</w:t>
      </w:r>
      <w:r w:rsidRPr="00385FFA">
        <w:rPr>
          <w:color w:val="000000"/>
          <w:sz w:val="22"/>
          <w:szCs w:val="22"/>
          <w:lang w:val="pl-PL"/>
        </w:rPr>
        <w:t>, ugryzieniu przez owada czy po jedzeniu.</w:t>
      </w:r>
    </w:p>
    <w:p w14:paraId="7AA89EA4" w14:textId="77777777" w:rsidR="00FF4ED6" w:rsidRPr="00385FFA" w:rsidRDefault="00FF4ED6">
      <w:pPr>
        <w:pStyle w:val="BodyTextIndent4"/>
        <w:widowControl w:val="0"/>
        <w:numPr>
          <w:ilvl w:val="0"/>
          <w:numId w:val="8"/>
        </w:numPr>
        <w:tabs>
          <w:tab w:val="clear" w:pos="851"/>
        </w:tabs>
        <w:ind w:left="540" w:hanging="540"/>
        <w:rPr>
          <w:color w:val="000000"/>
          <w:sz w:val="22"/>
          <w:szCs w:val="22"/>
          <w:lang w:val="pl-PL"/>
        </w:rPr>
      </w:pPr>
      <w:r w:rsidRPr="00385FFA">
        <w:rPr>
          <w:color w:val="000000"/>
          <w:sz w:val="22"/>
          <w:szCs w:val="22"/>
          <w:lang w:val="pl-PL"/>
        </w:rPr>
        <w:t>jeśli u pacjenta wystąpiła kiedykolwiek reakcja alergiczna na lateks. Osłonka igły w ampułko-strzykawce może zawierać suchą gumę (lateks).</w:t>
      </w:r>
    </w:p>
    <w:p w14:paraId="31DB0086" w14:textId="77777777" w:rsidR="00F62D86" w:rsidRPr="00385FFA" w:rsidRDefault="00F62D86" w:rsidP="008A180E">
      <w:pPr>
        <w:pStyle w:val="BodyText"/>
        <w:rPr>
          <w:bCs/>
          <w:color w:val="000000"/>
          <w:szCs w:val="22"/>
        </w:rPr>
      </w:pPr>
    </w:p>
    <w:p w14:paraId="39AFF3C4" w14:textId="77777777" w:rsidR="00F62D86" w:rsidRPr="00385FFA" w:rsidRDefault="00F62D86" w:rsidP="008A180E">
      <w:pPr>
        <w:pStyle w:val="BodyText"/>
        <w:rPr>
          <w:bCs/>
          <w:noProof w:val="0"/>
          <w:szCs w:val="22"/>
        </w:rPr>
      </w:pPr>
      <w:r w:rsidRPr="00385FFA">
        <w:rPr>
          <w:bCs/>
          <w:noProof w:val="0"/>
          <w:szCs w:val="22"/>
        </w:rPr>
        <w:t>Lek Xolair nie leczy ostrych objawów astmy, takich jak nagły napad astmy. Dlatego nie należy stosować leku Xolair do leczenia takich objawów.</w:t>
      </w:r>
    </w:p>
    <w:p w14:paraId="2E276CF0" w14:textId="77777777" w:rsidR="00F62D86" w:rsidRPr="00385FFA" w:rsidRDefault="00F62D86" w:rsidP="008A180E">
      <w:pPr>
        <w:pStyle w:val="BodyText"/>
        <w:rPr>
          <w:bCs/>
          <w:color w:val="000000"/>
          <w:szCs w:val="22"/>
        </w:rPr>
      </w:pPr>
    </w:p>
    <w:p w14:paraId="398AF8A6" w14:textId="77777777" w:rsidR="00F62D86" w:rsidRPr="00385FFA" w:rsidRDefault="00F62D86" w:rsidP="008A180E">
      <w:pPr>
        <w:pStyle w:val="BodyText"/>
        <w:rPr>
          <w:bCs/>
          <w:color w:val="000000"/>
          <w:szCs w:val="22"/>
        </w:rPr>
      </w:pPr>
      <w:r w:rsidRPr="00385FFA">
        <w:rPr>
          <w:bCs/>
          <w:color w:val="000000"/>
          <w:szCs w:val="22"/>
        </w:rPr>
        <w:t>Lek Xolair nie jest przeznaczony do zapobiegania lub leczenia innych stanów typu alergicznego, takich jak nagłe reakcje alergiczne, zespół hiper-IgE (dziedziczne zaburzenie immunologiczne), aspergiloza (choroba płuc o podłożu grzybiczym), alergia pokarmowa, wyprysk lub katar sienny</w:t>
      </w:r>
      <w:r w:rsidR="00A51867" w:rsidRPr="00385FFA">
        <w:rPr>
          <w:bCs/>
          <w:color w:val="000000"/>
          <w:szCs w:val="22"/>
        </w:rPr>
        <w:t>,</w:t>
      </w:r>
      <w:r w:rsidR="00D41779" w:rsidRPr="00385FFA">
        <w:rPr>
          <w:bCs/>
          <w:color w:val="000000"/>
          <w:szCs w:val="22"/>
        </w:rPr>
        <w:t xml:space="preserve"> ponieważ leku Xolair nie badano w tych schorzeniach</w:t>
      </w:r>
      <w:r w:rsidRPr="00385FFA">
        <w:rPr>
          <w:bCs/>
          <w:color w:val="000000"/>
          <w:szCs w:val="22"/>
        </w:rPr>
        <w:t>.</w:t>
      </w:r>
    </w:p>
    <w:p w14:paraId="2371BA65" w14:textId="77777777" w:rsidR="00FF4ED6" w:rsidRPr="00385FFA" w:rsidRDefault="00FF4ED6" w:rsidP="008A180E">
      <w:pPr>
        <w:pStyle w:val="BodyText"/>
        <w:rPr>
          <w:bCs/>
          <w:color w:val="000000"/>
          <w:szCs w:val="22"/>
        </w:rPr>
      </w:pPr>
    </w:p>
    <w:p w14:paraId="5D08701C" w14:textId="77777777" w:rsidR="00FF4ED6" w:rsidRPr="00385FFA" w:rsidRDefault="00FF4ED6" w:rsidP="00DD71A2">
      <w:pPr>
        <w:keepNext/>
        <w:keepLines/>
        <w:rPr>
          <w:b/>
          <w:bCs/>
          <w:i/>
          <w:sz w:val="22"/>
          <w:szCs w:val="22"/>
        </w:rPr>
      </w:pPr>
      <w:r w:rsidRPr="00385FFA">
        <w:rPr>
          <w:b/>
          <w:bCs/>
          <w:sz w:val="22"/>
          <w:szCs w:val="22"/>
        </w:rPr>
        <w:t>Należy zwrócić uwagę na objawy reakcji alergicznych i inne ciężkie działania niepożądane</w:t>
      </w:r>
    </w:p>
    <w:p w14:paraId="27C1BD96" w14:textId="77777777" w:rsidR="00FF4ED6" w:rsidRPr="00385FFA" w:rsidRDefault="0076487E" w:rsidP="008A180E">
      <w:pPr>
        <w:pStyle w:val="BodyText"/>
      </w:pPr>
      <w:r w:rsidRPr="00385FFA">
        <w:t xml:space="preserve">Lek Xolair może powodować ciężkie działania niepożądane. Należy zwrócic uwagę na </w:t>
      </w:r>
      <w:r w:rsidR="00116F18" w:rsidRPr="00385FFA">
        <w:t>objawy</w:t>
      </w:r>
      <w:r w:rsidRPr="00385FFA">
        <w:t xml:space="preserve"> tych </w:t>
      </w:r>
      <w:r w:rsidR="00116F18" w:rsidRPr="00385FFA">
        <w:t>zaburzeń</w:t>
      </w:r>
      <w:r w:rsidRPr="00385FFA">
        <w:t xml:space="preserve"> podczas stosowania leku Xolair. Należy natychmiast udać się po pomoc lekarską, jeśli wystąpia jakiekolwiek </w:t>
      </w:r>
      <w:r w:rsidR="00116F18" w:rsidRPr="00385FFA">
        <w:t>objawy</w:t>
      </w:r>
      <w:r w:rsidRPr="00385FFA">
        <w:t xml:space="preserve"> wskazujące na </w:t>
      </w:r>
      <w:r w:rsidR="00116F18" w:rsidRPr="00385FFA">
        <w:t>ciężką</w:t>
      </w:r>
      <w:r w:rsidRPr="00385FFA">
        <w:t xml:space="preserve"> reakcję alergiczną lub inne ciężkie działani</w:t>
      </w:r>
      <w:r w:rsidR="00116F18" w:rsidRPr="00385FFA">
        <w:t>a</w:t>
      </w:r>
      <w:r w:rsidRPr="00385FFA">
        <w:t xml:space="preserve"> niepożądane. Takie objawy wymieniono w punkcie „Ciężkie działania niepożądane” w punkcie</w:t>
      </w:r>
      <w:r w:rsidR="00A64F4C" w:rsidRPr="00385FFA">
        <w:t> </w:t>
      </w:r>
      <w:r w:rsidRPr="00385FFA">
        <w:t>4.</w:t>
      </w:r>
    </w:p>
    <w:p w14:paraId="4E92EE0C" w14:textId="77777777" w:rsidR="00FF4ED6" w:rsidRPr="00385FFA" w:rsidRDefault="00FF4ED6" w:rsidP="008A180E">
      <w:pPr>
        <w:pStyle w:val="BodyText"/>
      </w:pPr>
    </w:p>
    <w:p w14:paraId="75C311EE" w14:textId="77777777" w:rsidR="00FF4ED6" w:rsidRPr="00385FFA" w:rsidRDefault="00FF4ED6" w:rsidP="008A180E">
      <w:pPr>
        <w:pStyle w:val="BodyText"/>
      </w:pPr>
      <w:r w:rsidRPr="00385FFA">
        <w:t>Ważne</w:t>
      </w:r>
      <w:r w:rsidR="00116F18" w:rsidRPr="00385FFA">
        <w:t xml:space="preserve"> jest</w:t>
      </w:r>
      <w:r w:rsidRPr="00385FFA">
        <w:t>, aby przed samodzielnym zastosowaniem</w:t>
      </w:r>
      <w:r w:rsidR="00116F18" w:rsidRPr="00385FFA">
        <w:t xml:space="preserve"> leku Xolair</w:t>
      </w:r>
      <w:r w:rsidRPr="00385FFA">
        <w:t xml:space="preserve"> lub podaniem</w:t>
      </w:r>
      <w:r w:rsidR="00116F18" w:rsidRPr="00385FFA">
        <w:t xml:space="preserve"> leku Xolair</w:t>
      </w:r>
      <w:r w:rsidRPr="00385FFA">
        <w:t xml:space="preserve"> przez osobę niebędącą pracownikiem ochrony zdrowia, pacjent został przeszkolony przez lekarza, jak rozpoznawać wczesne objawy cieżkich </w:t>
      </w:r>
      <w:r w:rsidR="00116F18" w:rsidRPr="00385FFA">
        <w:t>reakcji alergicznych</w:t>
      </w:r>
      <w:r w:rsidRPr="00385FFA">
        <w:t xml:space="preserve"> i jak postępować</w:t>
      </w:r>
      <w:r w:rsidR="00116F18" w:rsidRPr="00385FFA">
        <w:t>,</w:t>
      </w:r>
      <w:r w:rsidRPr="00385FFA">
        <w:t xml:space="preserve"> jeśli takie </w:t>
      </w:r>
      <w:r w:rsidR="00116F18" w:rsidRPr="00385FFA">
        <w:t>reakcje</w:t>
      </w:r>
      <w:r w:rsidRPr="00385FFA">
        <w:t xml:space="preserve"> wystąpią (patrz punkt</w:t>
      </w:r>
      <w:r w:rsidR="00A64F4C" w:rsidRPr="00385FFA">
        <w:t> </w:t>
      </w:r>
      <w:r w:rsidRPr="00385FFA">
        <w:t>3, „Jak stosować lek Xolair”). Większość cię</w:t>
      </w:r>
      <w:r w:rsidR="00116F18" w:rsidRPr="00385FFA">
        <w:t>ż</w:t>
      </w:r>
      <w:r w:rsidRPr="00385FFA">
        <w:t>kich reakcji alergicznych występuje podczas stosowania pierwszych</w:t>
      </w:r>
      <w:r w:rsidR="00A64F4C" w:rsidRPr="00385FFA">
        <w:t> </w:t>
      </w:r>
      <w:r w:rsidRPr="00385FFA">
        <w:t>3 dawek leku Xolair.</w:t>
      </w:r>
    </w:p>
    <w:p w14:paraId="5793D3EA" w14:textId="77777777" w:rsidR="00FF4ED6" w:rsidRPr="00385FFA" w:rsidRDefault="00FF4ED6" w:rsidP="008A180E">
      <w:pPr>
        <w:pStyle w:val="BodyText"/>
        <w:rPr>
          <w:bCs/>
          <w:noProof w:val="0"/>
          <w:szCs w:val="22"/>
        </w:rPr>
      </w:pPr>
    </w:p>
    <w:p w14:paraId="5D35ACF8" w14:textId="6DEAFF6A" w:rsidR="00F62D86" w:rsidRPr="00385FFA" w:rsidRDefault="00F62D86" w:rsidP="00DD71A2">
      <w:pPr>
        <w:keepNext/>
        <w:keepLines/>
        <w:rPr>
          <w:b/>
          <w:bCs/>
          <w:iCs/>
          <w:noProof w:val="0"/>
          <w:sz w:val="22"/>
          <w:szCs w:val="22"/>
        </w:rPr>
      </w:pPr>
      <w:r w:rsidRPr="00385FFA">
        <w:rPr>
          <w:b/>
          <w:bCs/>
          <w:sz w:val="22"/>
          <w:szCs w:val="22"/>
        </w:rPr>
        <w:t>Dzieci</w:t>
      </w:r>
      <w:r w:rsidR="00AF7FAA" w:rsidRPr="00385FFA">
        <w:rPr>
          <w:b/>
          <w:bCs/>
          <w:sz w:val="22"/>
          <w:szCs w:val="22"/>
        </w:rPr>
        <w:t xml:space="preserve"> i młodzież</w:t>
      </w:r>
    </w:p>
    <w:p w14:paraId="5263404D" w14:textId="77777777" w:rsidR="00AF7FAA" w:rsidRPr="00385FFA" w:rsidRDefault="00AF7FAA" w:rsidP="008A180E">
      <w:pPr>
        <w:pStyle w:val="BodyText"/>
        <w:keepNext/>
        <w:rPr>
          <w:iCs/>
          <w:noProof w:val="0"/>
          <w:szCs w:val="22"/>
        </w:rPr>
      </w:pPr>
      <w:r w:rsidRPr="00385FFA">
        <w:rPr>
          <w:iCs/>
          <w:noProof w:val="0"/>
          <w:szCs w:val="22"/>
          <w:u w:val="single"/>
        </w:rPr>
        <w:t>Astma alergiczna</w:t>
      </w:r>
    </w:p>
    <w:p w14:paraId="6F3994AF" w14:textId="3213FF3A" w:rsidR="00F62D86" w:rsidRPr="00385FFA" w:rsidRDefault="00F62D86" w:rsidP="008A180E">
      <w:pPr>
        <w:pStyle w:val="BodyText"/>
        <w:rPr>
          <w:iCs/>
          <w:noProof w:val="0"/>
          <w:szCs w:val="22"/>
        </w:rPr>
      </w:pPr>
      <w:r w:rsidRPr="00385FFA">
        <w:rPr>
          <w:iCs/>
          <w:noProof w:val="0"/>
          <w:szCs w:val="22"/>
        </w:rPr>
        <w:t xml:space="preserve">Lek Xolair nie </w:t>
      </w:r>
      <w:r w:rsidR="00AF7FAA" w:rsidRPr="00385FFA">
        <w:rPr>
          <w:iCs/>
          <w:noProof w:val="0"/>
          <w:szCs w:val="22"/>
        </w:rPr>
        <w:t>jest zalecany do stosowania u</w:t>
      </w:r>
      <w:r w:rsidRPr="00385FFA">
        <w:rPr>
          <w:iCs/>
          <w:noProof w:val="0"/>
          <w:szCs w:val="22"/>
        </w:rPr>
        <w:t xml:space="preserve"> dzieci w wieku poniżej 6 lat. </w:t>
      </w:r>
      <w:r w:rsidR="00AF7FAA" w:rsidRPr="00385FFA">
        <w:rPr>
          <w:iCs/>
          <w:szCs w:val="22"/>
        </w:rPr>
        <w:t>Nie badano stosowania tego leku u dzieci w wieku poniżej 6 lat.</w:t>
      </w:r>
    </w:p>
    <w:p w14:paraId="0F0A01AD" w14:textId="59EC0385" w:rsidR="00A1349B" w:rsidRPr="00385FFA" w:rsidRDefault="00A1349B" w:rsidP="008A180E">
      <w:pPr>
        <w:rPr>
          <w:iCs/>
          <w:noProof w:val="0"/>
          <w:sz w:val="22"/>
          <w:szCs w:val="22"/>
        </w:rPr>
      </w:pPr>
    </w:p>
    <w:p w14:paraId="64477388" w14:textId="77777777" w:rsidR="00AF7FAA" w:rsidRPr="00385FFA" w:rsidRDefault="00AF7FAA" w:rsidP="008A180E">
      <w:pPr>
        <w:pStyle w:val="BodyText"/>
        <w:keepNext/>
        <w:rPr>
          <w:iCs/>
          <w:szCs w:val="22"/>
        </w:rPr>
      </w:pPr>
      <w:r w:rsidRPr="00385FFA">
        <w:rPr>
          <w:iCs/>
          <w:szCs w:val="22"/>
          <w:u w:val="single"/>
        </w:rPr>
        <w:t>Przewlekłe zapalenie błony śluzowej nosa i zatok z polipami nosa</w:t>
      </w:r>
    </w:p>
    <w:p w14:paraId="242824A4" w14:textId="77777777" w:rsidR="00AF7FAA" w:rsidRPr="00385FFA" w:rsidRDefault="00AF7FAA" w:rsidP="008A180E">
      <w:pPr>
        <w:pStyle w:val="BodyText"/>
        <w:rPr>
          <w:iCs/>
          <w:noProof w:val="0"/>
          <w:szCs w:val="22"/>
        </w:rPr>
      </w:pPr>
      <w:r w:rsidRPr="00385FFA">
        <w:rPr>
          <w:iCs/>
          <w:noProof w:val="0"/>
          <w:szCs w:val="22"/>
        </w:rPr>
        <w:t xml:space="preserve">Lek Xolair nie jest zalecany do stosowania u dzieci i młodzieży w wieku poniżej 18 lat. </w:t>
      </w:r>
      <w:r w:rsidRPr="00385FFA">
        <w:rPr>
          <w:iCs/>
          <w:szCs w:val="22"/>
        </w:rPr>
        <w:t xml:space="preserve">Nie badano </w:t>
      </w:r>
      <w:r w:rsidRPr="00385FFA">
        <w:rPr>
          <w:iCs/>
          <w:noProof w:val="0"/>
          <w:szCs w:val="22"/>
        </w:rPr>
        <w:t>stosowania tego leku u pacjentów w wieku poniżej 18 lat.</w:t>
      </w:r>
    </w:p>
    <w:p w14:paraId="4E4FED17" w14:textId="77777777" w:rsidR="00AF7FAA" w:rsidRPr="00385FFA" w:rsidRDefault="00AF7FAA" w:rsidP="008A180E">
      <w:pPr>
        <w:rPr>
          <w:iCs/>
          <w:noProof w:val="0"/>
          <w:sz w:val="22"/>
          <w:szCs w:val="22"/>
        </w:rPr>
      </w:pPr>
    </w:p>
    <w:p w14:paraId="0DEF0651" w14:textId="77777777" w:rsidR="00F62D86" w:rsidRPr="00385FFA" w:rsidRDefault="001F0717" w:rsidP="008A180E">
      <w:pPr>
        <w:keepNext/>
        <w:rPr>
          <w:b/>
          <w:noProof w:val="0"/>
          <w:sz w:val="22"/>
          <w:szCs w:val="22"/>
        </w:rPr>
      </w:pPr>
      <w:r w:rsidRPr="00385FFA">
        <w:rPr>
          <w:b/>
          <w:noProof w:val="0"/>
          <w:sz w:val="22"/>
          <w:szCs w:val="22"/>
        </w:rPr>
        <w:t>Lek</w:t>
      </w:r>
      <w:r w:rsidR="00F62D86" w:rsidRPr="00385FFA">
        <w:rPr>
          <w:b/>
          <w:noProof w:val="0"/>
          <w:sz w:val="22"/>
          <w:szCs w:val="22"/>
        </w:rPr>
        <w:t xml:space="preserve"> Xolair</w:t>
      </w:r>
      <w:r w:rsidRPr="00385FFA">
        <w:rPr>
          <w:b/>
          <w:noProof w:val="0"/>
          <w:sz w:val="22"/>
          <w:szCs w:val="22"/>
        </w:rPr>
        <w:t xml:space="preserve"> a inne leki</w:t>
      </w:r>
    </w:p>
    <w:p w14:paraId="25D21B4F" w14:textId="77777777" w:rsidR="00F62D86" w:rsidRPr="00385FFA" w:rsidRDefault="00F62D86" w:rsidP="008A180E">
      <w:pPr>
        <w:rPr>
          <w:noProof w:val="0"/>
          <w:sz w:val="22"/>
          <w:szCs w:val="22"/>
        </w:rPr>
      </w:pPr>
      <w:r w:rsidRPr="00385FFA">
        <w:rPr>
          <w:noProof w:val="0"/>
          <w:sz w:val="22"/>
          <w:szCs w:val="22"/>
        </w:rPr>
        <w:t>Należy powiedzieć lekarzowi</w:t>
      </w:r>
      <w:r w:rsidR="001F0717" w:rsidRPr="00385FFA">
        <w:rPr>
          <w:noProof w:val="0"/>
          <w:sz w:val="22"/>
          <w:szCs w:val="22"/>
        </w:rPr>
        <w:t>, farmaceucie lub pielęgniarce</w:t>
      </w:r>
      <w:r w:rsidRPr="00385FFA">
        <w:rPr>
          <w:noProof w:val="0"/>
          <w:sz w:val="22"/>
          <w:szCs w:val="22"/>
        </w:rPr>
        <w:t xml:space="preserve"> o wszystkich lekach przyjmowanych </w:t>
      </w:r>
      <w:r w:rsidR="001F0717" w:rsidRPr="00385FFA">
        <w:rPr>
          <w:noProof w:val="0"/>
          <w:sz w:val="22"/>
          <w:szCs w:val="22"/>
        </w:rPr>
        <w:t xml:space="preserve">przez pacjenta </w:t>
      </w:r>
      <w:r w:rsidRPr="00385FFA">
        <w:rPr>
          <w:noProof w:val="0"/>
          <w:sz w:val="22"/>
          <w:szCs w:val="22"/>
        </w:rPr>
        <w:t>obecnie lub ostatnio, a także o lekach, które pacjent planuje przyjmować.</w:t>
      </w:r>
    </w:p>
    <w:p w14:paraId="086E5CED" w14:textId="77777777" w:rsidR="00F62D86" w:rsidRPr="00385FFA" w:rsidRDefault="00F62D86" w:rsidP="008A180E">
      <w:pPr>
        <w:rPr>
          <w:noProof w:val="0"/>
          <w:sz w:val="22"/>
          <w:szCs w:val="22"/>
        </w:rPr>
      </w:pPr>
    </w:p>
    <w:p w14:paraId="0CEF9E8F" w14:textId="77777777" w:rsidR="00F62D86" w:rsidRPr="00385FFA" w:rsidRDefault="00F62D86" w:rsidP="008A180E">
      <w:pPr>
        <w:pStyle w:val="Text"/>
        <w:keepNext/>
        <w:spacing w:before="0"/>
        <w:jc w:val="left"/>
        <w:rPr>
          <w:bCs/>
          <w:color w:val="000000"/>
          <w:sz w:val="22"/>
          <w:szCs w:val="22"/>
          <w:lang w:val="pl-PL"/>
        </w:rPr>
      </w:pPr>
      <w:r w:rsidRPr="00385FFA">
        <w:rPr>
          <w:bCs/>
          <w:color w:val="000000"/>
          <w:sz w:val="22"/>
          <w:szCs w:val="22"/>
          <w:lang w:val="pl-PL"/>
        </w:rPr>
        <w:t>Jest to szczególnie ważne, jeśli pacjent przyjmuje:</w:t>
      </w:r>
    </w:p>
    <w:p w14:paraId="5FA278BD" w14:textId="77777777" w:rsidR="00F62D86" w:rsidRPr="00385FFA" w:rsidRDefault="00F62D86" w:rsidP="008A180E">
      <w:pPr>
        <w:pStyle w:val="Text"/>
        <w:keepNext/>
        <w:spacing w:before="0"/>
        <w:ind w:left="567" w:hanging="567"/>
        <w:jc w:val="left"/>
        <w:rPr>
          <w:bCs/>
          <w:color w:val="000000"/>
          <w:sz w:val="22"/>
          <w:szCs w:val="22"/>
          <w:lang w:val="pl-PL"/>
        </w:rPr>
      </w:pPr>
      <w:r w:rsidRPr="00385FFA">
        <w:rPr>
          <w:bCs/>
          <w:color w:val="000000"/>
          <w:sz w:val="22"/>
          <w:szCs w:val="22"/>
          <w:lang w:val="pl-PL"/>
        </w:rPr>
        <w:t>-</w:t>
      </w:r>
      <w:r w:rsidRPr="00385FFA">
        <w:rPr>
          <w:bCs/>
          <w:color w:val="000000"/>
          <w:sz w:val="22"/>
          <w:szCs w:val="22"/>
          <w:lang w:val="pl-PL"/>
        </w:rPr>
        <w:tab/>
        <w:t>leki stosowane w leczeniu za</w:t>
      </w:r>
      <w:r w:rsidR="009500D8" w:rsidRPr="00385FFA">
        <w:rPr>
          <w:bCs/>
          <w:color w:val="000000"/>
          <w:sz w:val="22"/>
          <w:szCs w:val="22"/>
          <w:lang w:val="pl-PL"/>
        </w:rPr>
        <w:t>r</w:t>
      </w:r>
      <w:r w:rsidRPr="00385FFA">
        <w:rPr>
          <w:bCs/>
          <w:color w:val="000000"/>
          <w:sz w:val="22"/>
          <w:szCs w:val="22"/>
          <w:lang w:val="pl-PL"/>
        </w:rPr>
        <w:t>ażeń wywołanych przez pasożyty, ponieważ lek Xolair może zmniejszać działanie tych leków,</w:t>
      </w:r>
    </w:p>
    <w:p w14:paraId="76FECB9D" w14:textId="77777777" w:rsidR="00F62D86" w:rsidRPr="00385FFA" w:rsidRDefault="00F62D86" w:rsidP="008A180E">
      <w:pPr>
        <w:ind w:left="540" w:hanging="540"/>
        <w:rPr>
          <w:noProof w:val="0"/>
          <w:sz w:val="22"/>
          <w:szCs w:val="22"/>
        </w:rPr>
      </w:pPr>
      <w:r w:rsidRPr="00385FFA">
        <w:rPr>
          <w:bCs/>
          <w:color w:val="000000"/>
          <w:sz w:val="22"/>
          <w:szCs w:val="22"/>
        </w:rPr>
        <w:t>-</w:t>
      </w:r>
      <w:r w:rsidRPr="00385FFA">
        <w:rPr>
          <w:bCs/>
          <w:color w:val="000000"/>
          <w:sz w:val="22"/>
          <w:szCs w:val="22"/>
        </w:rPr>
        <w:tab/>
        <w:t>wziewn</w:t>
      </w:r>
      <w:r w:rsidR="00A51867" w:rsidRPr="00385FFA">
        <w:rPr>
          <w:bCs/>
          <w:color w:val="000000"/>
          <w:sz w:val="22"/>
          <w:szCs w:val="22"/>
        </w:rPr>
        <w:t>e</w:t>
      </w:r>
      <w:r w:rsidRPr="00385FFA">
        <w:rPr>
          <w:bCs/>
          <w:color w:val="000000"/>
          <w:sz w:val="22"/>
          <w:szCs w:val="22"/>
        </w:rPr>
        <w:t xml:space="preserve"> kortykosteroid</w:t>
      </w:r>
      <w:r w:rsidR="00A51867" w:rsidRPr="00385FFA">
        <w:rPr>
          <w:bCs/>
          <w:color w:val="000000"/>
          <w:sz w:val="22"/>
          <w:szCs w:val="22"/>
        </w:rPr>
        <w:t>y</w:t>
      </w:r>
      <w:r w:rsidRPr="00385FFA">
        <w:rPr>
          <w:bCs/>
          <w:color w:val="000000"/>
          <w:sz w:val="22"/>
          <w:szCs w:val="22"/>
        </w:rPr>
        <w:t xml:space="preserve"> i inn</w:t>
      </w:r>
      <w:r w:rsidR="00A51867" w:rsidRPr="00385FFA">
        <w:rPr>
          <w:bCs/>
          <w:color w:val="000000"/>
          <w:sz w:val="22"/>
          <w:szCs w:val="22"/>
        </w:rPr>
        <w:t>e</w:t>
      </w:r>
      <w:r w:rsidRPr="00385FFA">
        <w:rPr>
          <w:bCs/>
          <w:color w:val="000000"/>
          <w:sz w:val="22"/>
          <w:szCs w:val="22"/>
        </w:rPr>
        <w:t xml:space="preserve"> lek</w:t>
      </w:r>
      <w:r w:rsidR="00A51867" w:rsidRPr="00385FFA">
        <w:rPr>
          <w:bCs/>
          <w:color w:val="000000"/>
          <w:sz w:val="22"/>
          <w:szCs w:val="22"/>
        </w:rPr>
        <w:t>i</w:t>
      </w:r>
      <w:r w:rsidRPr="00385FFA">
        <w:rPr>
          <w:bCs/>
          <w:color w:val="000000"/>
          <w:sz w:val="22"/>
          <w:szCs w:val="22"/>
        </w:rPr>
        <w:t xml:space="preserve"> stosowan</w:t>
      </w:r>
      <w:r w:rsidR="00A51867" w:rsidRPr="00385FFA">
        <w:rPr>
          <w:bCs/>
          <w:color w:val="000000"/>
          <w:sz w:val="22"/>
          <w:szCs w:val="22"/>
        </w:rPr>
        <w:t>e</w:t>
      </w:r>
      <w:r w:rsidRPr="00385FFA">
        <w:rPr>
          <w:bCs/>
          <w:color w:val="000000"/>
          <w:sz w:val="22"/>
          <w:szCs w:val="22"/>
        </w:rPr>
        <w:t xml:space="preserve"> w astmie alergicznej.</w:t>
      </w:r>
    </w:p>
    <w:p w14:paraId="27D647E3" w14:textId="77777777" w:rsidR="00F62D86" w:rsidRPr="00385FFA" w:rsidRDefault="00F62D86" w:rsidP="008A180E">
      <w:pPr>
        <w:rPr>
          <w:noProof w:val="0"/>
          <w:sz w:val="22"/>
          <w:szCs w:val="22"/>
        </w:rPr>
      </w:pPr>
    </w:p>
    <w:p w14:paraId="6290A10F" w14:textId="77777777" w:rsidR="00F62D86" w:rsidRPr="00385FFA" w:rsidRDefault="00F62D86" w:rsidP="008A180E">
      <w:pPr>
        <w:keepNext/>
        <w:rPr>
          <w:b/>
          <w:noProof w:val="0"/>
          <w:sz w:val="22"/>
          <w:szCs w:val="22"/>
        </w:rPr>
      </w:pPr>
      <w:r w:rsidRPr="00385FFA">
        <w:rPr>
          <w:b/>
          <w:noProof w:val="0"/>
          <w:sz w:val="22"/>
          <w:szCs w:val="22"/>
        </w:rPr>
        <w:t>Ciąża i karmienie piersią</w:t>
      </w:r>
    </w:p>
    <w:p w14:paraId="617FB53B" w14:textId="77777777" w:rsidR="00F62D86" w:rsidRPr="00385FFA" w:rsidRDefault="0068614C" w:rsidP="008A180E">
      <w:pPr>
        <w:rPr>
          <w:noProof w:val="0"/>
          <w:sz w:val="22"/>
          <w:szCs w:val="22"/>
        </w:rPr>
      </w:pPr>
      <w:r w:rsidRPr="00385FFA">
        <w:rPr>
          <w:noProof w:val="0"/>
          <w:sz w:val="22"/>
          <w:szCs w:val="22"/>
        </w:rPr>
        <w:t xml:space="preserve">Jeśli pacjentka jest w ciąży, przypuszcza, że może być w ciąży lub gdy planuje mieć dziecko, powinna poradzić się lekarza przed zastosowaniem tego leku. </w:t>
      </w:r>
      <w:r w:rsidR="00F62D86" w:rsidRPr="00385FFA">
        <w:rPr>
          <w:noProof w:val="0"/>
          <w:sz w:val="22"/>
          <w:szCs w:val="22"/>
        </w:rPr>
        <w:t xml:space="preserve">Lekarz omówi korzyści i potencjalne ryzyko </w:t>
      </w:r>
      <w:r w:rsidR="001F0717" w:rsidRPr="00385FFA">
        <w:rPr>
          <w:noProof w:val="0"/>
          <w:sz w:val="22"/>
          <w:szCs w:val="22"/>
        </w:rPr>
        <w:t>związane z</w:t>
      </w:r>
      <w:r w:rsidR="00FF4ED6" w:rsidRPr="00385FFA">
        <w:rPr>
          <w:noProof w:val="0"/>
          <w:sz w:val="22"/>
          <w:szCs w:val="22"/>
        </w:rPr>
        <w:t>e stosowaniem</w:t>
      </w:r>
      <w:r w:rsidR="00F62D86" w:rsidRPr="00385FFA">
        <w:rPr>
          <w:noProof w:val="0"/>
          <w:sz w:val="22"/>
          <w:szCs w:val="22"/>
        </w:rPr>
        <w:t xml:space="preserve"> tego leku podczas ciąży.</w:t>
      </w:r>
    </w:p>
    <w:p w14:paraId="7B589124" w14:textId="77777777" w:rsidR="00F62D86" w:rsidRPr="00385FFA" w:rsidRDefault="00F62D86" w:rsidP="008A180E">
      <w:pPr>
        <w:rPr>
          <w:noProof w:val="0"/>
          <w:sz w:val="22"/>
          <w:szCs w:val="22"/>
        </w:rPr>
      </w:pPr>
    </w:p>
    <w:p w14:paraId="0FC503D3" w14:textId="77777777" w:rsidR="00F62D86" w:rsidRPr="00385FFA" w:rsidRDefault="00F62D86" w:rsidP="008A180E">
      <w:pPr>
        <w:rPr>
          <w:noProof w:val="0"/>
          <w:sz w:val="22"/>
          <w:szCs w:val="22"/>
        </w:rPr>
      </w:pPr>
      <w:r w:rsidRPr="00385FFA">
        <w:rPr>
          <w:noProof w:val="0"/>
          <w:sz w:val="22"/>
          <w:szCs w:val="22"/>
        </w:rPr>
        <w:t>Jeśli pacjentka zajdzie w ciążę podczas przyjmowania leku Xolair, powinna natychmiast poinformować o tym lekarza prowadzącego.</w:t>
      </w:r>
    </w:p>
    <w:p w14:paraId="14305EF1" w14:textId="77777777" w:rsidR="00F62D86" w:rsidRPr="00385FFA" w:rsidRDefault="00F62D86" w:rsidP="008A180E">
      <w:pPr>
        <w:rPr>
          <w:noProof w:val="0"/>
          <w:sz w:val="22"/>
          <w:szCs w:val="22"/>
        </w:rPr>
      </w:pPr>
    </w:p>
    <w:p w14:paraId="1EB6FA40" w14:textId="77777777" w:rsidR="0068614C" w:rsidRPr="00385FFA" w:rsidRDefault="0068614C" w:rsidP="008A180E">
      <w:pPr>
        <w:rPr>
          <w:noProof w:val="0"/>
          <w:sz w:val="22"/>
          <w:szCs w:val="22"/>
        </w:rPr>
      </w:pPr>
      <w:r w:rsidRPr="00385FFA">
        <w:rPr>
          <w:noProof w:val="0"/>
          <w:sz w:val="22"/>
          <w:szCs w:val="22"/>
        </w:rPr>
        <w:t>Xolair może przenikać do mleka matki. Jeśli pacjentka karmi piersią lub planuje karmienie piersią, powinna poradzić się lekarza przed zastosowaniem tego leku.</w:t>
      </w:r>
    </w:p>
    <w:p w14:paraId="6CAB33A7" w14:textId="77777777" w:rsidR="00F62D86" w:rsidRPr="00385FFA" w:rsidRDefault="00F62D86" w:rsidP="008A180E">
      <w:pPr>
        <w:rPr>
          <w:i/>
          <w:noProof w:val="0"/>
          <w:sz w:val="22"/>
          <w:szCs w:val="22"/>
        </w:rPr>
      </w:pPr>
    </w:p>
    <w:p w14:paraId="7EE975AA" w14:textId="77777777" w:rsidR="00F62D86" w:rsidRPr="00385FFA" w:rsidRDefault="00F62D86" w:rsidP="008A180E">
      <w:pPr>
        <w:keepNext/>
        <w:rPr>
          <w:b/>
          <w:noProof w:val="0"/>
          <w:sz w:val="22"/>
          <w:szCs w:val="22"/>
        </w:rPr>
      </w:pPr>
      <w:r w:rsidRPr="00385FFA">
        <w:rPr>
          <w:b/>
          <w:noProof w:val="0"/>
          <w:sz w:val="22"/>
          <w:szCs w:val="22"/>
        </w:rPr>
        <w:t>Prowadzenie pojazdów i obsługiwanie maszyn</w:t>
      </w:r>
    </w:p>
    <w:p w14:paraId="5D53FF74" w14:textId="77777777" w:rsidR="00F62D86" w:rsidRPr="00385FFA" w:rsidRDefault="00F62D86" w:rsidP="008A180E">
      <w:pPr>
        <w:rPr>
          <w:noProof w:val="0"/>
          <w:sz w:val="22"/>
          <w:szCs w:val="22"/>
        </w:rPr>
      </w:pPr>
      <w:r w:rsidRPr="00385FFA">
        <w:rPr>
          <w:noProof w:val="0"/>
          <w:sz w:val="22"/>
          <w:szCs w:val="22"/>
        </w:rPr>
        <w:t>Jest mało prawdopodobne, aby lek Xolair wpływał na zdolność prowadzenia pojazdów i obsługiwania maszyn.</w:t>
      </w:r>
    </w:p>
    <w:p w14:paraId="7A7BF95A" w14:textId="77777777" w:rsidR="00F62D86" w:rsidRPr="00385FFA" w:rsidRDefault="00F62D86" w:rsidP="008A180E">
      <w:pPr>
        <w:rPr>
          <w:noProof w:val="0"/>
          <w:sz w:val="22"/>
          <w:szCs w:val="22"/>
        </w:rPr>
      </w:pPr>
    </w:p>
    <w:p w14:paraId="0119E756" w14:textId="77777777" w:rsidR="00F62D86" w:rsidRPr="00385FFA" w:rsidRDefault="00F62D86" w:rsidP="008A180E">
      <w:pPr>
        <w:rPr>
          <w:noProof w:val="0"/>
          <w:sz w:val="22"/>
          <w:szCs w:val="22"/>
        </w:rPr>
      </w:pPr>
    </w:p>
    <w:p w14:paraId="59CC889C" w14:textId="77777777" w:rsidR="00F62D86" w:rsidRPr="00385FFA" w:rsidRDefault="00F62D86" w:rsidP="008A180E">
      <w:pPr>
        <w:keepNext/>
        <w:tabs>
          <w:tab w:val="left" w:pos="567"/>
        </w:tabs>
        <w:rPr>
          <w:b/>
          <w:noProof w:val="0"/>
          <w:sz w:val="22"/>
          <w:szCs w:val="22"/>
        </w:rPr>
      </w:pPr>
      <w:r w:rsidRPr="00385FFA">
        <w:rPr>
          <w:b/>
          <w:noProof w:val="0"/>
          <w:sz w:val="22"/>
          <w:szCs w:val="22"/>
        </w:rPr>
        <w:t>3.</w:t>
      </w:r>
      <w:r w:rsidRPr="00385FFA">
        <w:rPr>
          <w:b/>
          <w:noProof w:val="0"/>
          <w:sz w:val="22"/>
          <w:szCs w:val="22"/>
        </w:rPr>
        <w:tab/>
      </w:r>
      <w:r w:rsidR="00FF4ED6" w:rsidRPr="00385FFA">
        <w:rPr>
          <w:b/>
          <w:noProof w:val="0"/>
          <w:sz w:val="22"/>
          <w:szCs w:val="22"/>
        </w:rPr>
        <w:t>Jak stosować</w:t>
      </w:r>
      <w:r w:rsidRPr="00385FFA">
        <w:rPr>
          <w:b/>
          <w:noProof w:val="0"/>
          <w:sz w:val="22"/>
          <w:szCs w:val="22"/>
        </w:rPr>
        <w:t xml:space="preserve"> lek Xolair</w:t>
      </w:r>
    </w:p>
    <w:p w14:paraId="16A1B59F" w14:textId="77777777" w:rsidR="00F62D86" w:rsidRPr="00385FFA" w:rsidRDefault="00F62D86" w:rsidP="008A180E">
      <w:pPr>
        <w:keepNext/>
        <w:rPr>
          <w:noProof w:val="0"/>
          <w:sz w:val="22"/>
          <w:szCs w:val="22"/>
        </w:rPr>
      </w:pPr>
    </w:p>
    <w:p w14:paraId="54C157BF" w14:textId="77777777" w:rsidR="00FF4ED6" w:rsidRPr="00385FFA" w:rsidRDefault="00FF4ED6" w:rsidP="008A180E">
      <w:pPr>
        <w:rPr>
          <w:noProof w:val="0"/>
          <w:sz w:val="22"/>
          <w:szCs w:val="22"/>
        </w:rPr>
      </w:pPr>
      <w:r w:rsidRPr="00385FFA">
        <w:rPr>
          <w:noProof w:val="0"/>
          <w:sz w:val="22"/>
          <w:szCs w:val="22"/>
        </w:rPr>
        <w:t>Ten lek należy zawsze stosować zgodnie z zaleceniami lekarza. W razie wątpliwości należy zwrócić się do lekarza, pielęgniarki lub farmaceuty.</w:t>
      </w:r>
    </w:p>
    <w:p w14:paraId="18502310" w14:textId="77777777" w:rsidR="00FF4ED6" w:rsidRPr="00385FFA" w:rsidRDefault="00FF4ED6" w:rsidP="008A180E">
      <w:pPr>
        <w:rPr>
          <w:noProof w:val="0"/>
          <w:sz w:val="22"/>
          <w:szCs w:val="22"/>
        </w:rPr>
      </w:pPr>
    </w:p>
    <w:p w14:paraId="555DED22" w14:textId="77777777" w:rsidR="00FF4ED6" w:rsidRPr="00385FFA" w:rsidRDefault="00FF4ED6" w:rsidP="008A180E">
      <w:pPr>
        <w:keepNext/>
        <w:rPr>
          <w:b/>
          <w:noProof w:val="0"/>
          <w:sz w:val="22"/>
          <w:szCs w:val="22"/>
        </w:rPr>
      </w:pPr>
      <w:r w:rsidRPr="00385FFA">
        <w:rPr>
          <w:b/>
          <w:noProof w:val="0"/>
          <w:sz w:val="22"/>
          <w:szCs w:val="22"/>
        </w:rPr>
        <w:t>Jak należy stosować lek Xolair</w:t>
      </w:r>
    </w:p>
    <w:p w14:paraId="0F5F26C4" w14:textId="77777777" w:rsidR="00FF4ED6" w:rsidRPr="00385FFA" w:rsidRDefault="00FF4ED6" w:rsidP="008A180E">
      <w:pPr>
        <w:rPr>
          <w:noProof w:val="0"/>
          <w:sz w:val="22"/>
          <w:szCs w:val="22"/>
        </w:rPr>
      </w:pPr>
      <w:r w:rsidRPr="00385FFA">
        <w:rPr>
          <w:noProof w:val="0"/>
          <w:sz w:val="22"/>
          <w:szCs w:val="22"/>
        </w:rPr>
        <w:t>Lek Xolair stosowany jest jako wstrzyknięcie pod skórę (znane jako wstrzyknięcie podskórne).</w:t>
      </w:r>
    </w:p>
    <w:p w14:paraId="505EF8E1" w14:textId="77777777" w:rsidR="00FF4ED6" w:rsidRPr="00385FFA" w:rsidRDefault="00FF4ED6" w:rsidP="008A180E">
      <w:pPr>
        <w:rPr>
          <w:noProof w:val="0"/>
          <w:sz w:val="22"/>
          <w:szCs w:val="22"/>
        </w:rPr>
      </w:pPr>
    </w:p>
    <w:p w14:paraId="667EBB1C" w14:textId="77777777" w:rsidR="00FF4ED6" w:rsidRPr="00385FFA" w:rsidRDefault="00FF4ED6" w:rsidP="008A180E">
      <w:pPr>
        <w:rPr>
          <w:noProof w:val="0"/>
          <w:sz w:val="22"/>
          <w:szCs w:val="22"/>
          <w:u w:val="single"/>
        </w:rPr>
      </w:pPr>
      <w:r w:rsidRPr="00385FFA">
        <w:rPr>
          <w:noProof w:val="0"/>
          <w:sz w:val="22"/>
          <w:szCs w:val="22"/>
          <w:u w:val="single"/>
        </w:rPr>
        <w:t>Wstrzykiwanie leku Xolair</w:t>
      </w:r>
    </w:p>
    <w:p w14:paraId="26DD062D" w14:textId="77777777" w:rsidR="00FF4ED6" w:rsidRPr="00385FFA" w:rsidRDefault="00FF4ED6" w:rsidP="008A180E">
      <w:pPr>
        <w:tabs>
          <w:tab w:val="left" w:pos="567"/>
        </w:tabs>
        <w:ind w:left="567" w:hanging="567"/>
        <w:rPr>
          <w:noProof w:val="0"/>
          <w:sz w:val="22"/>
          <w:szCs w:val="22"/>
        </w:rPr>
      </w:pPr>
      <w:r w:rsidRPr="00385FFA">
        <w:rPr>
          <w:noProof w:val="0"/>
          <w:sz w:val="22"/>
          <w:szCs w:val="22"/>
        </w:rPr>
        <w:t>-</w:t>
      </w:r>
      <w:r w:rsidRPr="00385FFA">
        <w:rPr>
          <w:noProof w:val="0"/>
          <w:sz w:val="22"/>
          <w:szCs w:val="22"/>
        </w:rPr>
        <w:tab/>
        <w:t>Pacjent wraz z lekarzem zdecydują</w:t>
      </w:r>
      <w:r w:rsidR="00C1295E" w:rsidRPr="00385FFA">
        <w:rPr>
          <w:noProof w:val="0"/>
          <w:sz w:val="22"/>
          <w:szCs w:val="22"/>
        </w:rPr>
        <w:t>,</w:t>
      </w:r>
      <w:r w:rsidRPr="00385FFA">
        <w:rPr>
          <w:noProof w:val="0"/>
          <w:sz w:val="22"/>
          <w:szCs w:val="22"/>
        </w:rPr>
        <w:t xml:space="preserve"> czy pacjent może sam</w:t>
      </w:r>
      <w:r w:rsidR="00C1295E" w:rsidRPr="00385FFA">
        <w:rPr>
          <w:noProof w:val="0"/>
          <w:sz w:val="22"/>
          <w:szCs w:val="22"/>
        </w:rPr>
        <w:t>odzielnie</w:t>
      </w:r>
      <w:r w:rsidRPr="00385FFA">
        <w:rPr>
          <w:noProof w:val="0"/>
          <w:sz w:val="22"/>
          <w:szCs w:val="22"/>
        </w:rPr>
        <w:t xml:space="preserve"> </w:t>
      </w:r>
      <w:r w:rsidR="00C1295E" w:rsidRPr="00385FFA">
        <w:rPr>
          <w:noProof w:val="0"/>
          <w:sz w:val="22"/>
          <w:szCs w:val="22"/>
        </w:rPr>
        <w:t xml:space="preserve">wstrzykiwać </w:t>
      </w:r>
      <w:r w:rsidRPr="00385FFA">
        <w:rPr>
          <w:noProof w:val="0"/>
          <w:sz w:val="22"/>
          <w:szCs w:val="22"/>
        </w:rPr>
        <w:t>sobie lek Xolair. Pierwsze</w:t>
      </w:r>
      <w:r w:rsidR="00A64F4C" w:rsidRPr="00385FFA">
        <w:rPr>
          <w:noProof w:val="0"/>
          <w:sz w:val="22"/>
          <w:szCs w:val="22"/>
        </w:rPr>
        <w:t> </w:t>
      </w:r>
      <w:r w:rsidRPr="00385FFA">
        <w:rPr>
          <w:noProof w:val="0"/>
          <w:sz w:val="22"/>
          <w:szCs w:val="22"/>
        </w:rPr>
        <w:t>3 dawki są zawsze podawane przez lub pod nadzorem pracownika ochrony zdrowia (patrz punkt</w:t>
      </w:r>
      <w:r w:rsidR="00A64F4C" w:rsidRPr="00385FFA">
        <w:rPr>
          <w:noProof w:val="0"/>
          <w:sz w:val="22"/>
          <w:szCs w:val="22"/>
        </w:rPr>
        <w:t> </w:t>
      </w:r>
      <w:r w:rsidRPr="00385FFA">
        <w:rPr>
          <w:noProof w:val="0"/>
          <w:sz w:val="22"/>
          <w:szCs w:val="22"/>
        </w:rPr>
        <w:t>2).</w:t>
      </w:r>
    </w:p>
    <w:p w14:paraId="0842C07F" w14:textId="77777777" w:rsidR="00FF4ED6" w:rsidRPr="00385FFA" w:rsidRDefault="00FF4ED6" w:rsidP="008A180E">
      <w:pPr>
        <w:ind w:left="567" w:hanging="567"/>
        <w:rPr>
          <w:noProof w:val="0"/>
          <w:sz w:val="22"/>
          <w:szCs w:val="22"/>
        </w:rPr>
      </w:pPr>
      <w:r w:rsidRPr="00385FFA">
        <w:rPr>
          <w:noProof w:val="0"/>
          <w:sz w:val="22"/>
          <w:szCs w:val="22"/>
        </w:rPr>
        <w:t>-</w:t>
      </w:r>
      <w:r w:rsidRPr="00385FFA">
        <w:rPr>
          <w:noProof w:val="0"/>
          <w:sz w:val="22"/>
          <w:szCs w:val="22"/>
        </w:rPr>
        <w:tab/>
        <w:t>Ważne jest prawidłowe przeszkolenie pacjenta jak wstrzykiwać lek, jeszcze zanim zacznie on sam stosować lek.</w:t>
      </w:r>
    </w:p>
    <w:p w14:paraId="03DF7AF1" w14:textId="77777777" w:rsidR="00FF4ED6" w:rsidRPr="00385FFA" w:rsidRDefault="00FF4ED6" w:rsidP="008A180E">
      <w:pPr>
        <w:ind w:left="567" w:hanging="567"/>
        <w:rPr>
          <w:noProof w:val="0"/>
          <w:sz w:val="22"/>
          <w:szCs w:val="22"/>
        </w:rPr>
      </w:pPr>
      <w:r w:rsidRPr="00385FFA">
        <w:rPr>
          <w:noProof w:val="0"/>
          <w:sz w:val="22"/>
          <w:szCs w:val="22"/>
        </w:rPr>
        <w:t>-</w:t>
      </w:r>
      <w:r w:rsidRPr="00385FFA">
        <w:rPr>
          <w:noProof w:val="0"/>
          <w:sz w:val="22"/>
          <w:szCs w:val="22"/>
        </w:rPr>
        <w:tab/>
        <w:t>Lek Xolair może być również podawany przez opiekuna (np. rodzica) pod warunkiem odpowiedniego przeszkolenia.</w:t>
      </w:r>
    </w:p>
    <w:p w14:paraId="2F7C28DF" w14:textId="77777777" w:rsidR="00FF4ED6" w:rsidRPr="00385FFA" w:rsidRDefault="00FF4ED6" w:rsidP="008A180E">
      <w:pPr>
        <w:rPr>
          <w:noProof w:val="0"/>
          <w:sz w:val="22"/>
          <w:szCs w:val="22"/>
        </w:rPr>
      </w:pPr>
    </w:p>
    <w:p w14:paraId="4938CB21" w14:textId="77777777" w:rsidR="00FF4ED6" w:rsidRPr="00385FFA" w:rsidRDefault="00FF4ED6" w:rsidP="008A180E">
      <w:pPr>
        <w:rPr>
          <w:noProof w:val="0"/>
          <w:sz w:val="22"/>
          <w:szCs w:val="22"/>
        </w:rPr>
      </w:pPr>
      <w:r w:rsidRPr="00385FFA">
        <w:rPr>
          <w:noProof w:val="0"/>
          <w:sz w:val="22"/>
          <w:szCs w:val="22"/>
        </w:rPr>
        <w:t xml:space="preserve">W celu uzyskania szczegółowych informacji dotyczących sposobu wstrzykiwania leku Xolair, patrz „Instrukcja stosowania leku Xolair w ampułko-strzykawce” na końcu </w:t>
      </w:r>
      <w:r w:rsidR="00C1295E" w:rsidRPr="00385FFA">
        <w:rPr>
          <w:noProof w:val="0"/>
          <w:sz w:val="22"/>
          <w:szCs w:val="22"/>
        </w:rPr>
        <w:t xml:space="preserve">tej </w:t>
      </w:r>
      <w:r w:rsidRPr="00385FFA">
        <w:rPr>
          <w:noProof w:val="0"/>
          <w:sz w:val="22"/>
          <w:szCs w:val="22"/>
        </w:rPr>
        <w:t>ulotki.</w:t>
      </w:r>
    </w:p>
    <w:p w14:paraId="22D57BD8" w14:textId="77777777" w:rsidR="00FF4ED6" w:rsidRPr="00385FFA" w:rsidRDefault="00FF4ED6" w:rsidP="008A180E">
      <w:pPr>
        <w:rPr>
          <w:noProof w:val="0"/>
          <w:sz w:val="22"/>
          <w:szCs w:val="22"/>
        </w:rPr>
      </w:pPr>
    </w:p>
    <w:p w14:paraId="72FCD28D" w14:textId="77777777" w:rsidR="00FF4ED6" w:rsidRPr="00385FFA" w:rsidRDefault="00FF4ED6" w:rsidP="008A180E">
      <w:pPr>
        <w:rPr>
          <w:noProof w:val="0"/>
          <w:sz w:val="22"/>
          <w:szCs w:val="22"/>
          <w:u w:val="single"/>
        </w:rPr>
      </w:pPr>
      <w:r w:rsidRPr="00385FFA">
        <w:rPr>
          <w:noProof w:val="0"/>
          <w:sz w:val="22"/>
          <w:szCs w:val="22"/>
          <w:u w:val="single"/>
        </w:rPr>
        <w:t>Rozpoznawanie ciężkich reakcji alergicznych</w:t>
      </w:r>
    </w:p>
    <w:p w14:paraId="68265731" w14:textId="77777777" w:rsidR="00FF4ED6" w:rsidRPr="00385FFA" w:rsidRDefault="00FF4ED6" w:rsidP="008A180E">
      <w:pPr>
        <w:rPr>
          <w:noProof w:val="0"/>
          <w:sz w:val="22"/>
          <w:szCs w:val="22"/>
        </w:rPr>
      </w:pPr>
      <w:r w:rsidRPr="00385FFA">
        <w:rPr>
          <w:noProof w:val="0"/>
          <w:sz w:val="22"/>
          <w:szCs w:val="22"/>
        </w:rPr>
        <w:t xml:space="preserve">Ważne jest, aby pacjent nie </w:t>
      </w:r>
      <w:r w:rsidR="00C1295E" w:rsidRPr="00385FFA">
        <w:rPr>
          <w:noProof w:val="0"/>
          <w:sz w:val="22"/>
          <w:szCs w:val="22"/>
        </w:rPr>
        <w:t>wstrzykiwał</w:t>
      </w:r>
      <w:r w:rsidRPr="00385FFA">
        <w:rPr>
          <w:noProof w:val="0"/>
          <w:sz w:val="22"/>
          <w:szCs w:val="22"/>
        </w:rPr>
        <w:t xml:space="preserve"> leku Xolair samodzielnie dopóki</w:t>
      </w:r>
      <w:r w:rsidR="004D530B" w:rsidRPr="00385FFA">
        <w:rPr>
          <w:noProof w:val="0"/>
          <w:sz w:val="22"/>
          <w:szCs w:val="22"/>
        </w:rPr>
        <w:t xml:space="preserve"> </w:t>
      </w:r>
      <w:r w:rsidRPr="00385FFA">
        <w:rPr>
          <w:noProof w:val="0"/>
          <w:sz w:val="22"/>
          <w:szCs w:val="22"/>
        </w:rPr>
        <w:t>nie zostanie przeszkolony przez lekarza lub pielęgniarkę:</w:t>
      </w:r>
    </w:p>
    <w:p w14:paraId="21EBE944" w14:textId="77777777" w:rsidR="00FF4ED6" w:rsidRPr="00385FFA" w:rsidRDefault="00FF4ED6" w:rsidP="008A180E">
      <w:pPr>
        <w:tabs>
          <w:tab w:val="left" w:pos="567"/>
        </w:tabs>
        <w:rPr>
          <w:noProof w:val="0"/>
          <w:sz w:val="22"/>
          <w:szCs w:val="22"/>
        </w:rPr>
      </w:pPr>
      <w:r w:rsidRPr="00385FFA">
        <w:rPr>
          <w:noProof w:val="0"/>
          <w:sz w:val="22"/>
          <w:szCs w:val="22"/>
        </w:rPr>
        <w:t>-</w:t>
      </w:r>
      <w:r w:rsidRPr="00385FFA">
        <w:rPr>
          <w:noProof w:val="0"/>
          <w:sz w:val="22"/>
          <w:szCs w:val="22"/>
        </w:rPr>
        <w:tab/>
        <w:t>jak rozpoznawać wczesne oznaki i objawy ciężkich reakcji alergicznych.</w:t>
      </w:r>
    </w:p>
    <w:p w14:paraId="72608FD8" w14:textId="77777777" w:rsidR="00FF4ED6" w:rsidRPr="00385FFA" w:rsidRDefault="00FF4ED6" w:rsidP="008A180E">
      <w:pPr>
        <w:tabs>
          <w:tab w:val="left" w:pos="567"/>
        </w:tabs>
        <w:rPr>
          <w:noProof w:val="0"/>
          <w:sz w:val="22"/>
          <w:szCs w:val="22"/>
        </w:rPr>
      </w:pPr>
      <w:r w:rsidRPr="00385FFA">
        <w:rPr>
          <w:noProof w:val="0"/>
          <w:sz w:val="22"/>
          <w:szCs w:val="22"/>
        </w:rPr>
        <w:t>-</w:t>
      </w:r>
      <w:r w:rsidRPr="00385FFA">
        <w:rPr>
          <w:noProof w:val="0"/>
          <w:sz w:val="22"/>
          <w:szCs w:val="22"/>
        </w:rPr>
        <w:tab/>
        <w:t xml:space="preserve">co </w:t>
      </w:r>
      <w:r w:rsidR="00C1295E" w:rsidRPr="00385FFA">
        <w:rPr>
          <w:noProof w:val="0"/>
          <w:sz w:val="22"/>
          <w:szCs w:val="22"/>
        </w:rPr>
        <w:t>z</w:t>
      </w:r>
      <w:r w:rsidRPr="00385FFA">
        <w:rPr>
          <w:noProof w:val="0"/>
          <w:sz w:val="22"/>
          <w:szCs w:val="22"/>
        </w:rPr>
        <w:t>robić, jeśli objawy wystąpią.</w:t>
      </w:r>
    </w:p>
    <w:p w14:paraId="7D7B4FDF" w14:textId="0C58F55A" w:rsidR="00F62D86" w:rsidRPr="00385FFA" w:rsidRDefault="00FF4ED6" w:rsidP="008A180E">
      <w:pPr>
        <w:rPr>
          <w:noProof w:val="0"/>
          <w:sz w:val="22"/>
          <w:szCs w:val="22"/>
        </w:rPr>
      </w:pPr>
      <w:r w:rsidRPr="00385FFA">
        <w:rPr>
          <w:noProof w:val="0"/>
          <w:sz w:val="22"/>
          <w:szCs w:val="22"/>
        </w:rPr>
        <w:t>Więcej informacji dotyczących wczesnych oznak i objawów ciężkich reakcji alergicznych, patrz punkt</w:t>
      </w:r>
      <w:r w:rsidR="00925C11" w:rsidRPr="00385FFA">
        <w:rPr>
          <w:noProof w:val="0"/>
          <w:sz w:val="22"/>
          <w:szCs w:val="22"/>
        </w:rPr>
        <w:t> </w:t>
      </w:r>
      <w:r w:rsidRPr="00385FFA">
        <w:rPr>
          <w:noProof w:val="0"/>
          <w:sz w:val="22"/>
          <w:szCs w:val="22"/>
        </w:rPr>
        <w:t>4.</w:t>
      </w:r>
    </w:p>
    <w:p w14:paraId="7EB40855" w14:textId="77777777" w:rsidR="005258B6" w:rsidRPr="00385FFA" w:rsidRDefault="005258B6" w:rsidP="008A180E">
      <w:pPr>
        <w:rPr>
          <w:noProof w:val="0"/>
          <w:sz w:val="22"/>
          <w:szCs w:val="22"/>
        </w:rPr>
      </w:pPr>
    </w:p>
    <w:p w14:paraId="5BB09B7D" w14:textId="77777777" w:rsidR="00701833" w:rsidRPr="00385FFA" w:rsidRDefault="001F0717" w:rsidP="00DD71A2">
      <w:pPr>
        <w:keepNext/>
        <w:keepLines/>
        <w:rPr>
          <w:b/>
          <w:bCs/>
          <w:sz w:val="22"/>
          <w:szCs w:val="22"/>
        </w:rPr>
      </w:pPr>
      <w:r w:rsidRPr="00385FFA">
        <w:rPr>
          <w:b/>
          <w:bCs/>
          <w:sz w:val="22"/>
          <w:szCs w:val="22"/>
        </w:rPr>
        <w:t xml:space="preserve">Jaka dawkę </w:t>
      </w:r>
      <w:r w:rsidR="00F62D86" w:rsidRPr="00385FFA">
        <w:rPr>
          <w:b/>
          <w:bCs/>
          <w:sz w:val="22"/>
          <w:szCs w:val="22"/>
        </w:rPr>
        <w:t xml:space="preserve">leku </w:t>
      </w:r>
      <w:r w:rsidR="005258B6" w:rsidRPr="00385FFA">
        <w:rPr>
          <w:b/>
          <w:bCs/>
          <w:sz w:val="22"/>
          <w:szCs w:val="22"/>
        </w:rPr>
        <w:t>należy stosować</w:t>
      </w:r>
    </w:p>
    <w:p w14:paraId="2149F8EE" w14:textId="77777777" w:rsidR="005258B6" w:rsidRPr="00385FFA" w:rsidRDefault="005258B6" w:rsidP="008A180E">
      <w:pPr>
        <w:pStyle w:val="BodyText"/>
        <w:rPr>
          <w:szCs w:val="22"/>
        </w:rPr>
      </w:pPr>
      <w:r w:rsidRPr="00385FFA">
        <w:rPr>
          <w:szCs w:val="22"/>
        </w:rPr>
        <w:t>Lekarz zdecyduje</w:t>
      </w:r>
      <w:r w:rsidR="00C1295E" w:rsidRPr="00385FFA">
        <w:rPr>
          <w:szCs w:val="22"/>
        </w:rPr>
        <w:t>,</w:t>
      </w:r>
      <w:r w:rsidRPr="00385FFA">
        <w:rPr>
          <w:szCs w:val="22"/>
        </w:rPr>
        <w:t xml:space="preserve"> jaką dawkę leku Xolair i jak c</w:t>
      </w:r>
      <w:r w:rsidR="004D530B" w:rsidRPr="00385FFA">
        <w:rPr>
          <w:szCs w:val="22"/>
        </w:rPr>
        <w:t>zęsto pacjent ma stosować. Zależ</w:t>
      </w:r>
      <w:r w:rsidRPr="00385FFA">
        <w:rPr>
          <w:szCs w:val="22"/>
        </w:rPr>
        <w:t xml:space="preserve">y to od masy ciała i wyników badań krwi przeprowadzonych przed rozpoczęciem leczenia, </w:t>
      </w:r>
      <w:r w:rsidR="00DE4E79" w:rsidRPr="00385FFA">
        <w:rPr>
          <w:szCs w:val="22"/>
        </w:rPr>
        <w:t>w celu okr</w:t>
      </w:r>
      <w:r w:rsidR="00C1295E" w:rsidRPr="00385FFA">
        <w:rPr>
          <w:szCs w:val="22"/>
        </w:rPr>
        <w:t>e</w:t>
      </w:r>
      <w:r w:rsidR="00DE4E79" w:rsidRPr="00385FFA">
        <w:rPr>
          <w:szCs w:val="22"/>
        </w:rPr>
        <w:t>ślenia</w:t>
      </w:r>
      <w:r w:rsidRPr="00385FFA">
        <w:rPr>
          <w:szCs w:val="22"/>
        </w:rPr>
        <w:t xml:space="preserve"> </w:t>
      </w:r>
      <w:r w:rsidR="00C1295E" w:rsidRPr="00385FFA">
        <w:rPr>
          <w:szCs w:val="22"/>
        </w:rPr>
        <w:t>stężenia</w:t>
      </w:r>
      <w:r w:rsidRPr="00385FFA">
        <w:rPr>
          <w:szCs w:val="22"/>
        </w:rPr>
        <w:t xml:space="preserve"> IgE we krwi.</w:t>
      </w:r>
    </w:p>
    <w:p w14:paraId="2DDF993B" w14:textId="77777777" w:rsidR="005258B6" w:rsidRPr="00385FFA" w:rsidRDefault="005258B6" w:rsidP="008A180E">
      <w:pPr>
        <w:pStyle w:val="BodyText"/>
        <w:rPr>
          <w:szCs w:val="22"/>
        </w:rPr>
      </w:pPr>
    </w:p>
    <w:p w14:paraId="76062CF2" w14:textId="77777777" w:rsidR="00F62D86" w:rsidRPr="00385FFA" w:rsidRDefault="00F62D86" w:rsidP="008A180E">
      <w:pPr>
        <w:pStyle w:val="BodyText"/>
        <w:rPr>
          <w:noProof w:val="0"/>
          <w:szCs w:val="22"/>
        </w:rPr>
      </w:pPr>
      <w:r w:rsidRPr="00385FFA">
        <w:rPr>
          <w:noProof w:val="0"/>
          <w:szCs w:val="22"/>
        </w:rPr>
        <w:t xml:space="preserve">Każdorazowo pacjent </w:t>
      </w:r>
      <w:r w:rsidR="005258B6" w:rsidRPr="00385FFA">
        <w:rPr>
          <w:szCs w:val="22"/>
        </w:rPr>
        <w:t xml:space="preserve">będzie potrzebował </w:t>
      </w:r>
      <w:r w:rsidRPr="00385FFA">
        <w:rPr>
          <w:noProof w:val="0"/>
          <w:szCs w:val="22"/>
        </w:rPr>
        <w:t xml:space="preserve">od 1 do 4 wstrzyknięć leku. </w:t>
      </w:r>
      <w:r w:rsidR="005258B6" w:rsidRPr="00385FFA">
        <w:rPr>
          <w:szCs w:val="22"/>
        </w:rPr>
        <w:t xml:space="preserve">Pacjent będzie wykonywał </w:t>
      </w:r>
      <w:r w:rsidR="005258B6" w:rsidRPr="00385FFA">
        <w:rPr>
          <w:noProof w:val="0"/>
          <w:szCs w:val="22"/>
        </w:rPr>
        <w:t>z</w:t>
      </w:r>
      <w:r w:rsidRPr="00385FFA">
        <w:rPr>
          <w:noProof w:val="0"/>
          <w:szCs w:val="22"/>
        </w:rPr>
        <w:t>astrzyki co dwa tygodnie lub co cztery tygodnie.</w:t>
      </w:r>
    </w:p>
    <w:p w14:paraId="65F728D0" w14:textId="77777777" w:rsidR="00F62D86" w:rsidRPr="00385FFA" w:rsidRDefault="00F62D86" w:rsidP="008A180E">
      <w:pPr>
        <w:rPr>
          <w:noProof w:val="0"/>
          <w:sz w:val="22"/>
          <w:szCs w:val="22"/>
        </w:rPr>
      </w:pPr>
    </w:p>
    <w:p w14:paraId="55E598CA" w14:textId="5A7A8C4E" w:rsidR="00F62D86" w:rsidRPr="00385FFA" w:rsidRDefault="00F62D86" w:rsidP="008A180E">
      <w:pPr>
        <w:rPr>
          <w:noProof w:val="0"/>
          <w:sz w:val="22"/>
          <w:szCs w:val="22"/>
        </w:rPr>
      </w:pPr>
      <w:r w:rsidRPr="00385FFA">
        <w:rPr>
          <w:noProof w:val="0"/>
          <w:sz w:val="22"/>
          <w:szCs w:val="22"/>
        </w:rPr>
        <w:t>Podczas leczenia lekiem Xolair pacjent</w:t>
      </w:r>
      <w:r w:rsidR="005258B6" w:rsidRPr="00385FFA">
        <w:rPr>
          <w:noProof w:val="0"/>
          <w:sz w:val="22"/>
          <w:szCs w:val="22"/>
        </w:rPr>
        <w:t xml:space="preserve"> powinien</w:t>
      </w:r>
      <w:r w:rsidRPr="00385FFA">
        <w:rPr>
          <w:noProof w:val="0"/>
          <w:sz w:val="22"/>
          <w:szCs w:val="22"/>
        </w:rPr>
        <w:t xml:space="preserve"> kontynuowa</w:t>
      </w:r>
      <w:r w:rsidR="005258B6" w:rsidRPr="00385FFA">
        <w:rPr>
          <w:noProof w:val="0"/>
          <w:sz w:val="22"/>
          <w:szCs w:val="22"/>
        </w:rPr>
        <w:t>ć</w:t>
      </w:r>
      <w:r w:rsidRPr="00385FFA">
        <w:rPr>
          <w:noProof w:val="0"/>
          <w:sz w:val="22"/>
          <w:szCs w:val="22"/>
        </w:rPr>
        <w:t xml:space="preserve"> dotychczasowe leczenie przeciwastmatyczne</w:t>
      </w:r>
      <w:r w:rsidR="00AF7FAA" w:rsidRPr="00385FFA">
        <w:rPr>
          <w:noProof w:val="0"/>
          <w:sz w:val="22"/>
          <w:szCs w:val="22"/>
        </w:rPr>
        <w:t xml:space="preserve"> i (lub) leczenie polipów nosa</w:t>
      </w:r>
      <w:r w:rsidRPr="00385FFA">
        <w:rPr>
          <w:noProof w:val="0"/>
          <w:sz w:val="22"/>
          <w:szCs w:val="22"/>
        </w:rPr>
        <w:t>. Nie należy przerywać przyjmowania żadnych leków stosowanych w astmie</w:t>
      </w:r>
      <w:r w:rsidR="00AF7FAA" w:rsidRPr="00385FFA">
        <w:rPr>
          <w:noProof w:val="0"/>
          <w:sz w:val="22"/>
          <w:szCs w:val="22"/>
        </w:rPr>
        <w:t xml:space="preserve"> i (lub) polipach nosa</w:t>
      </w:r>
      <w:r w:rsidRPr="00385FFA">
        <w:rPr>
          <w:noProof w:val="0"/>
          <w:sz w:val="22"/>
          <w:szCs w:val="22"/>
        </w:rPr>
        <w:t xml:space="preserve"> bez porozumienia z lekarzem prowadzącym.</w:t>
      </w:r>
    </w:p>
    <w:p w14:paraId="6423666E" w14:textId="77777777" w:rsidR="00F62D86" w:rsidRPr="00385FFA" w:rsidRDefault="00F62D86" w:rsidP="008A180E">
      <w:pPr>
        <w:rPr>
          <w:noProof w:val="0"/>
          <w:sz w:val="22"/>
          <w:szCs w:val="22"/>
        </w:rPr>
      </w:pPr>
    </w:p>
    <w:p w14:paraId="3D1D7D20" w14:textId="44331A21" w:rsidR="00F62D86" w:rsidRPr="00385FFA" w:rsidRDefault="00F62D86" w:rsidP="008A180E">
      <w:pPr>
        <w:rPr>
          <w:noProof w:val="0"/>
          <w:sz w:val="22"/>
          <w:szCs w:val="22"/>
        </w:rPr>
      </w:pPr>
      <w:r w:rsidRPr="00385FFA">
        <w:rPr>
          <w:noProof w:val="0"/>
          <w:sz w:val="22"/>
          <w:szCs w:val="22"/>
        </w:rPr>
        <w:lastRenderedPageBreak/>
        <w:t>Po rozpoczęciu leczenia lekiem Xolair pacjent może nie stwierdzić natychmiastowej poprawy.</w:t>
      </w:r>
      <w:r w:rsidR="00AF7FAA" w:rsidRPr="00385FFA">
        <w:rPr>
          <w:noProof w:val="0"/>
          <w:sz w:val="22"/>
          <w:szCs w:val="22"/>
        </w:rPr>
        <w:t xml:space="preserve"> U pacjentów z polipami nosa działanie było widoczne po 4 tygodniach od rozpoczęcia leczenia. U pacjentów z astmą</w:t>
      </w:r>
      <w:r w:rsidRPr="00385FFA">
        <w:rPr>
          <w:noProof w:val="0"/>
          <w:sz w:val="22"/>
          <w:szCs w:val="22"/>
        </w:rPr>
        <w:t xml:space="preserve"> </w:t>
      </w:r>
      <w:r w:rsidR="00AF7FAA" w:rsidRPr="00385FFA">
        <w:rPr>
          <w:noProof w:val="0"/>
          <w:sz w:val="22"/>
          <w:szCs w:val="22"/>
        </w:rPr>
        <w:t>p</w:t>
      </w:r>
      <w:r w:rsidRPr="00385FFA">
        <w:rPr>
          <w:noProof w:val="0"/>
          <w:sz w:val="22"/>
          <w:szCs w:val="22"/>
        </w:rPr>
        <w:t>ełn</w:t>
      </w:r>
      <w:r w:rsidR="001F0717" w:rsidRPr="00385FFA">
        <w:rPr>
          <w:noProof w:val="0"/>
          <w:sz w:val="22"/>
          <w:szCs w:val="22"/>
        </w:rPr>
        <w:t>e</w:t>
      </w:r>
      <w:r w:rsidRPr="00385FFA">
        <w:rPr>
          <w:noProof w:val="0"/>
          <w:sz w:val="22"/>
          <w:szCs w:val="22"/>
        </w:rPr>
        <w:t xml:space="preserve"> </w:t>
      </w:r>
      <w:r w:rsidR="001F0717" w:rsidRPr="00385FFA">
        <w:rPr>
          <w:noProof w:val="0"/>
          <w:sz w:val="22"/>
          <w:szCs w:val="22"/>
        </w:rPr>
        <w:t>działanie</w:t>
      </w:r>
      <w:r w:rsidRPr="00385FFA">
        <w:rPr>
          <w:noProof w:val="0"/>
          <w:sz w:val="22"/>
          <w:szCs w:val="22"/>
        </w:rPr>
        <w:t xml:space="preserve"> występuje zazwyczaj po 12 do 16 tygodniach.</w:t>
      </w:r>
    </w:p>
    <w:p w14:paraId="2F56156F" w14:textId="77777777" w:rsidR="00701833" w:rsidRPr="00385FFA" w:rsidRDefault="00701833" w:rsidP="008A180E">
      <w:pPr>
        <w:rPr>
          <w:noProof w:val="0"/>
          <w:sz w:val="22"/>
          <w:szCs w:val="22"/>
        </w:rPr>
      </w:pPr>
    </w:p>
    <w:p w14:paraId="148110E1" w14:textId="77777777" w:rsidR="00F62D86" w:rsidRPr="00385FFA" w:rsidRDefault="00F62D86" w:rsidP="008A180E">
      <w:pPr>
        <w:keepNext/>
        <w:rPr>
          <w:b/>
          <w:noProof w:val="0"/>
          <w:sz w:val="22"/>
          <w:szCs w:val="22"/>
        </w:rPr>
      </w:pPr>
      <w:r w:rsidRPr="00385FFA">
        <w:rPr>
          <w:b/>
          <w:noProof w:val="0"/>
          <w:sz w:val="22"/>
          <w:szCs w:val="22"/>
        </w:rPr>
        <w:t>Stosowanie u dzieci i młodzieży</w:t>
      </w:r>
    </w:p>
    <w:p w14:paraId="36BB9D0A" w14:textId="77777777" w:rsidR="00AF7FAA" w:rsidRPr="00385FFA" w:rsidRDefault="00AF7FAA" w:rsidP="008A180E">
      <w:pPr>
        <w:keepNext/>
        <w:rPr>
          <w:noProof w:val="0"/>
          <w:sz w:val="22"/>
          <w:szCs w:val="22"/>
        </w:rPr>
      </w:pPr>
      <w:r w:rsidRPr="00385FFA">
        <w:rPr>
          <w:noProof w:val="0"/>
          <w:sz w:val="22"/>
          <w:szCs w:val="22"/>
          <w:u w:val="single"/>
        </w:rPr>
        <w:t>Astma alergiczna</w:t>
      </w:r>
    </w:p>
    <w:p w14:paraId="36713B24" w14:textId="777E3775" w:rsidR="00F62D86" w:rsidRPr="00385FFA" w:rsidRDefault="00F62D86" w:rsidP="008A180E">
      <w:pPr>
        <w:rPr>
          <w:noProof w:val="0"/>
          <w:sz w:val="22"/>
          <w:szCs w:val="22"/>
        </w:rPr>
      </w:pPr>
      <w:r w:rsidRPr="00385FFA">
        <w:rPr>
          <w:noProof w:val="0"/>
          <w:sz w:val="22"/>
          <w:szCs w:val="22"/>
        </w:rPr>
        <w:t>Lek Xolair moż</w:t>
      </w:r>
      <w:r w:rsidR="005258B6" w:rsidRPr="00385FFA">
        <w:rPr>
          <w:noProof w:val="0"/>
          <w:sz w:val="22"/>
          <w:szCs w:val="22"/>
        </w:rPr>
        <w:t>e być</w:t>
      </w:r>
      <w:r w:rsidRPr="00385FFA">
        <w:rPr>
          <w:noProof w:val="0"/>
          <w:sz w:val="22"/>
          <w:szCs w:val="22"/>
        </w:rPr>
        <w:t xml:space="preserve"> stosowa</w:t>
      </w:r>
      <w:r w:rsidR="005258B6" w:rsidRPr="00385FFA">
        <w:rPr>
          <w:noProof w:val="0"/>
          <w:sz w:val="22"/>
          <w:szCs w:val="22"/>
        </w:rPr>
        <w:t>ny</w:t>
      </w:r>
      <w:r w:rsidRPr="00385FFA">
        <w:rPr>
          <w:noProof w:val="0"/>
          <w:sz w:val="22"/>
          <w:szCs w:val="22"/>
        </w:rPr>
        <w:t xml:space="preserve"> u dzieci i młodzieży w wieku 6 lat i starszych, które otrzymują już leki przeciwastmatyczne, ale u których objawy astmy nie są dobrze kontrolowane za pomocą leków, takich jak wziewne steroidy w dużych dawkach </w:t>
      </w:r>
      <w:r w:rsidR="00AF7FAA" w:rsidRPr="00385FFA">
        <w:rPr>
          <w:noProof w:val="0"/>
          <w:sz w:val="22"/>
          <w:szCs w:val="22"/>
        </w:rPr>
        <w:t>i</w:t>
      </w:r>
      <w:r w:rsidRPr="00385FFA">
        <w:rPr>
          <w:noProof w:val="0"/>
          <w:sz w:val="22"/>
          <w:szCs w:val="22"/>
        </w:rPr>
        <w:t xml:space="preserve"> wziewni beta-agoniści. Lekarz ustali, jaką dawkę leku </w:t>
      </w:r>
      <w:r w:rsidR="00A51867" w:rsidRPr="00385FFA">
        <w:rPr>
          <w:noProof w:val="0"/>
          <w:sz w:val="22"/>
          <w:szCs w:val="22"/>
        </w:rPr>
        <w:t xml:space="preserve">Xolair </w:t>
      </w:r>
      <w:r w:rsidRPr="00385FFA">
        <w:rPr>
          <w:noProof w:val="0"/>
          <w:sz w:val="22"/>
          <w:szCs w:val="22"/>
        </w:rPr>
        <w:t xml:space="preserve">należy zastosować u dziecka i jak często należy ją podawać. Będzie ona zależała od masy ciała dziecka oraz od wyników badania krwi przeprowadzonego przed rozpoczęciem leczenia w celu określenia </w:t>
      </w:r>
      <w:r w:rsidR="00C1295E" w:rsidRPr="00385FFA">
        <w:rPr>
          <w:noProof w:val="0"/>
          <w:sz w:val="22"/>
          <w:szCs w:val="22"/>
        </w:rPr>
        <w:t>stężenia</w:t>
      </w:r>
      <w:r w:rsidRPr="00385FFA">
        <w:rPr>
          <w:noProof w:val="0"/>
          <w:sz w:val="22"/>
          <w:szCs w:val="22"/>
        </w:rPr>
        <w:t xml:space="preserve"> IgE we krwi dziecka.</w:t>
      </w:r>
    </w:p>
    <w:p w14:paraId="7F483854" w14:textId="35747967" w:rsidR="00AF7FAA" w:rsidRPr="00385FFA" w:rsidRDefault="00AF7FAA" w:rsidP="008A180E">
      <w:pPr>
        <w:rPr>
          <w:noProof w:val="0"/>
          <w:sz w:val="22"/>
          <w:szCs w:val="22"/>
        </w:rPr>
      </w:pPr>
    </w:p>
    <w:p w14:paraId="00363C2C" w14:textId="57EC932D" w:rsidR="005258B6" w:rsidRPr="00385FFA" w:rsidRDefault="005258B6" w:rsidP="008A180E">
      <w:pPr>
        <w:pStyle w:val="BodyText"/>
      </w:pPr>
      <w:r w:rsidRPr="00385FFA">
        <w:t>Lek Xolair nie jest przeznaczony do samo</w:t>
      </w:r>
      <w:r w:rsidR="005F2DF7" w:rsidRPr="00385FFA">
        <w:t xml:space="preserve">dzielnego </w:t>
      </w:r>
      <w:r w:rsidRPr="00385FFA">
        <w:t>stosowania przez dzieci (w wieku od 6 do 11</w:t>
      </w:r>
      <w:r w:rsidR="00C1296A" w:rsidRPr="00385FFA">
        <w:t> </w:t>
      </w:r>
      <w:r w:rsidRPr="00385FFA">
        <w:t>lat). Jednakże, je</w:t>
      </w:r>
      <w:r w:rsidR="005F2DF7" w:rsidRPr="00385FFA">
        <w:t>ś</w:t>
      </w:r>
      <w:r w:rsidRPr="00385FFA">
        <w:t>li lekarz uzna to za właściwe, lek Xolair może być wstrzykiwany przez opiekuna, ale po właściwym przeszkoleniu.</w:t>
      </w:r>
    </w:p>
    <w:p w14:paraId="29D7131F" w14:textId="77777777" w:rsidR="0015512E" w:rsidRPr="00385FFA" w:rsidRDefault="0015512E" w:rsidP="008A180E">
      <w:pPr>
        <w:pStyle w:val="BodyText"/>
      </w:pPr>
    </w:p>
    <w:p w14:paraId="1CFC4F11" w14:textId="77777777" w:rsidR="0015512E" w:rsidRPr="00385FFA" w:rsidRDefault="0015512E" w:rsidP="008A180E">
      <w:pPr>
        <w:keepNext/>
        <w:rPr>
          <w:noProof w:val="0"/>
          <w:sz w:val="22"/>
          <w:szCs w:val="22"/>
        </w:rPr>
      </w:pPr>
      <w:r w:rsidRPr="00385FFA">
        <w:rPr>
          <w:noProof w:val="0"/>
          <w:sz w:val="22"/>
          <w:szCs w:val="22"/>
          <w:u w:val="single"/>
        </w:rPr>
        <w:t>Przewlekłe zapalenie błony śluzowej nosa i zatok z polipami nosa</w:t>
      </w:r>
    </w:p>
    <w:p w14:paraId="16721067" w14:textId="71B76203" w:rsidR="0015512E" w:rsidRPr="00385FFA" w:rsidRDefault="0015512E" w:rsidP="008A180E">
      <w:pPr>
        <w:rPr>
          <w:noProof w:val="0"/>
          <w:sz w:val="22"/>
          <w:szCs w:val="22"/>
        </w:rPr>
      </w:pPr>
      <w:r w:rsidRPr="00385FFA">
        <w:rPr>
          <w:noProof w:val="0"/>
          <w:sz w:val="22"/>
          <w:szCs w:val="22"/>
        </w:rPr>
        <w:t>Leku Xolair nie należy stosować u dzieci i młodzieży w wieku poniżej 18 lat.</w:t>
      </w:r>
    </w:p>
    <w:p w14:paraId="3BAF0B79" w14:textId="77777777" w:rsidR="00701833" w:rsidRPr="00385FFA" w:rsidRDefault="00701833" w:rsidP="008A180E">
      <w:pPr>
        <w:rPr>
          <w:noProof w:val="0"/>
          <w:sz w:val="22"/>
          <w:szCs w:val="22"/>
        </w:rPr>
      </w:pPr>
    </w:p>
    <w:p w14:paraId="4557F03C" w14:textId="77777777" w:rsidR="00F62D86" w:rsidRPr="00385FFA" w:rsidRDefault="00F62D86" w:rsidP="008A180E">
      <w:pPr>
        <w:keepNext/>
        <w:rPr>
          <w:b/>
          <w:noProof w:val="0"/>
          <w:sz w:val="22"/>
          <w:szCs w:val="22"/>
        </w:rPr>
      </w:pPr>
      <w:r w:rsidRPr="00385FFA">
        <w:rPr>
          <w:b/>
          <w:sz w:val="22"/>
          <w:szCs w:val="22"/>
        </w:rPr>
        <w:t>Pominięcie zastosowania</w:t>
      </w:r>
      <w:r w:rsidRPr="00385FFA">
        <w:rPr>
          <w:b/>
          <w:noProof w:val="0"/>
          <w:sz w:val="22"/>
          <w:szCs w:val="22"/>
        </w:rPr>
        <w:t xml:space="preserve"> leku Xolair</w:t>
      </w:r>
    </w:p>
    <w:p w14:paraId="59A7F667" w14:textId="77777777" w:rsidR="00F62D86" w:rsidRPr="00385FFA" w:rsidRDefault="005258B6" w:rsidP="008A180E">
      <w:pPr>
        <w:rPr>
          <w:noProof w:val="0"/>
          <w:sz w:val="22"/>
          <w:szCs w:val="22"/>
        </w:rPr>
      </w:pPr>
      <w:r w:rsidRPr="00385FFA">
        <w:rPr>
          <w:noProof w:val="0"/>
          <w:sz w:val="22"/>
          <w:szCs w:val="22"/>
        </w:rPr>
        <w:t>Jeśli pacjent pominął ustaloną wizytę, n</w:t>
      </w:r>
      <w:r w:rsidR="00F62D86" w:rsidRPr="00385FFA">
        <w:rPr>
          <w:noProof w:val="0"/>
          <w:sz w:val="22"/>
          <w:szCs w:val="22"/>
        </w:rPr>
        <w:t>ależy skontaktować się z lekarzem lub ze szpitalem tak szybko</w:t>
      </w:r>
      <w:r w:rsidR="00A51867" w:rsidRPr="00385FFA">
        <w:rPr>
          <w:noProof w:val="0"/>
          <w:sz w:val="22"/>
          <w:szCs w:val="22"/>
        </w:rPr>
        <w:t>,</w:t>
      </w:r>
      <w:r w:rsidR="00F62D86" w:rsidRPr="00385FFA">
        <w:rPr>
          <w:noProof w:val="0"/>
          <w:sz w:val="22"/>
          <w:szCs w:val="22"/>
        </w:rPr>
        <w:t xml:space="preserve"> jak to możliwe, aby ponownie ustalić datę wizyty.</w:t>
      </w:r>
    </w:p>
    <w:p w14:paraId="1BA4A7A2" w14:textId="77777777" w:rsidR="00A64F4C" w:rsidRPr="00385FFA" w:rsidRDefault="00A64F4C" w:rsidP="008A180E">
      <w:pPr>
        <w:rPr>
          <w:noProof w:val="0"/>
          <w:sz w:val="22"/>
          <w:szCs w:val="22"/>
        </w:rPr>
      </w:pPr>
    </w:p>
    <w:p w14:paraId="16BFC001" w14:textId="77777777" w:rsidR="005258B6" w:rsidRPr="00385FFA" w:rsidRDefault="005258B6" w:rsidP="008A180E">
      <w:pPr>
        <w:rPr>
          <w:noProof w:val="0"/>
          <w:sz w:val="22"/>
          <w:szCs w:val="22"/>
        </w:rPr>
      </w:pPr>
      <w:r w:rsidRPr="00385FFA">
        <w:rPr>
          <w:noProof w:val="0"/>
          <w:sz w:val="22"/>
          <w:szCs w:val="22"/>
        </w:rPr>
        <w:t>Jeśli pacjent zapomniał o samo</w:t>
      </w:r>
      <w:r w:rsidR="005F2DF7" w:rsidRPr="00385FFA">
        <w:rPr>
          <w:noProof w:val="0"/>
          <w:sz w:val="22"/>
          <w:szCs w:val="22"/>
        </w:rPr>
        <w:t xml:space="preserve">dzielnym </w:t>
      </w:r>
      <w:r w:rsidRPr="00385FFA">
        <w:rPr>
          <w:noProof w:val="0"/>
          <w:sz w:val="22"/>
          <w:szCs w:val="22"/>
        </w:rPr>
        <w:t>zastosowaniu dawki leku Xolair, powinien jak najszybciej wstrzyknąć pominiętą dawkę. Następnie należy skonaktować się z lekarzem, aby ustalić termin wstrzyknięcia</w:t>
      </w:r>
      <w:r w:rsidR="005F2DF7" w:rsidRPr="00385FFA">
        <w:rPr>
          <w:noProof w:val="0"/>
          <w:sz w:val="22"/>
          <w:szCs w:val="22"/>
        </w:rPr>
        <w:t xml:space="preserve"> następnej dawki.</w:t>
      </w:r>
    </w:p>
    <w:p w14:paraId="5535AB26" w14:textId="77777777" w:rsidR="00F62D86" w:rsidRPr="00385FFA" w:rsidRDefault="00F62D86" w:rsidP="008A180E">
      <w:pPr>
        <w:rPr>
          <w:noProof w:val="0"/>
          <w:sz w:val="22"/>
          <w:szCs w:val="22"/>
        </w:rPr>
      </w:pPr>
    </w:p>
    <w:p w14:paraId="06F3A0E8" w14:textId="77777777" w:rsidR="00F62D86" w:rsidRPr="00385FFA" w:rsidRDefault="00F62D86" w:rsidP="008A180E">
      <w:pPr>
        <w:keepNext/>
        <w:rPr>
          <w:b/>
          <w:noProof w:val="0"/>
          <w:sz w:val="22"/>
          <w:szCs w:val="22"/>
        </w:rPr>
      </w:pPr>
      <w:r w:rsidRPr="00385FFA">
        <w:rPr>
          <w:b/>
          <w:noProof w:val="0"/>
          <w:sz w:val="22"/>
          <w:szCs w:val="22"/>
        </w:rPr>
        <w:t>Przerwanie stosowania leku Xolair</w:t>
      </w:r>
    </w:p>
    <w:p w14:paraId="4B709E6D" w14:textId="40226AAE" w:rsidR="00F62D86" w:rsidRPr="00385FFA" w:rsidRDefault="00F62D86" w:rsidP="008A180E">
      <w:pPr>
        <w:rPr>
          <w:noProof w:val="0"/>
          <w:sz w:val="22"/>
          <w:szCs w:val="22"/>
        </w:rPr>
      </w:pPr>
      <w:r w:rsidRPr="00385FFA">
        <w:rPr>
          <w:noProof w:val="0"/>
          <w:sz w:val="22"/>
          <w:szCs w:val="22"/>
        </w:rPr>
        <w:t>Nie należy przerywać stosowania leku Xolair, chyba że tak zalecił lekarz. Przerwanie lub zakończenie stosowania leku Xolair może spowodować nawrót objawów.</w:t>
      </w:r>
    </w:p>
    <w:p w14:paraId="3A7A93A4" w14:textId="77777777" w:rsidR="00701833" w:rsidRPr="00385FFA" w:rsidRDefault="00701833" w:rsidP="008A180E">
      <w:pPr>
        <w:rPr>
          <w:noProof w:val="0"/>
          <w:sz w:val="22"/>
          <w:szCs w:val="22"/>
        </w:rPr>
      </w:pPr>
    </w:p>
    <w:p w14:paraId="0B7EBE77" w14:textId="77777777" w:rsidR="00F62D86" w:rsidRPr="00385FFA" w:rsidRDefault="00F62D86" w:rsidP="008A180E">
      <w:pPr>
        <w:rPr>
          <w:noProof w:val="0"/>
          <w:sz w:val="22"/>
          <w:szCs w:val="22"/>
        </w:rPr>
      </w:pPr>
      <w:r w:rsidRPr="00385FFA">
        <w:rPr>
          <w:noProof w:val="0"/>
          <w:sz w:val="22"/>
          <w:szCs w:val="22"/>
        </w:rPr>
        <w:t>W razie jakichkolwiek dalszych wątpliwości związanych ze stosowaniem tego leku, należy zwrócić się do lekarza</w:t>
      </w:r>
      <w:r w:rsidR="001F0717" w:rsidRPr="00385FFA">
        <w:rPr>
          <w:noProof w:val="0"/>
          <w:sz w:val="22"/>
          <w:szCs w:val="22"/>
        </w:rPr>
        <w:t>, farmaceuty lub pielęgniarki</w:t>
      </w:r>
      <w:r w:rsidRPr="00385FFA">
        <w:rPr>
          <w:noProof w:val="0"/>
          <w:sz w:val="22"/>
          <w:szCs w:val="22"/>
        </w:rPr>
        <w:t>.</w:t>
      </w:r>
    </w:p>
    <w:p w14:paraId="185DA470" w14:textId="77777777" w:rsidR="00F62D86" w:rsidRPr="00385FFA" w:rsidRDefault="00F62D86" w:rsidP="008A180E">
      <w:pPr>
        <w:rPr>
          <w:noProof w:val="0"/>
          <w:sz w:val="22"/>
          <w:szCs w:val="22"/>
        </w:rPr>
      </w:pPr>
    </w:p>
    <w:p w14:paraId="5B7A21EB" w14:textId="77777777" w:rsidR="00F62D86" w:rsidRPr="00385FFA" w:rsidRDefault="00F62D86" w:rsidP="008A180E">
      <w:pPr>
        <w:rPr>
          <w:noProof w:val="0"/>
          <w:sz w:val="22"/>
          <w:szCs w:val="22"/>
        </w:rPr>
      </w:pPr>
    </w:p>
    <w:p w14:paraId="77742E47" w14:textId="77777777" w:rsidR="00F62D86" w:rsidRPr="00385FFA" w:rsidRDefault="00F62D86" w:rsidP="008A180E">
      <w:pPr>
        <w:keepNext/>
        <w:tabs>
          <w:tab w:val="left" w:pos="567"/>
        </w:tabs>
        <w:rPr>
          <w:b/>
          <w:noProof w:val="0"/>
          <w:sz w:val="22"/>
          <w:szCs w:val="22"/>
        </w:rPr>
      </w:pPr>
      <w:r w:rsidRPr="00385FFA">
        <w:rPr>
          <w:b/>
          <w:noProof w:val="0"/>
          <w:sz w:val="22"/>
          <w:szCs w:val="22"/>
        </w:rPr>
        <w:t>4.</w:t>
      </w:r>
      <w:r w:rsidRPr="00385FFA">
        <w:rPr>
          <w:b/>
          <w:noProof w:val="0"/>
          <w:sz w:val="22"/>
          <w:szCs w:val="22"/>
        </w:rPr>
        <w:tab/>
        <w:t>Możliwe działania niepożądane</w:t>
      </w:r>
    </w:p>
    <w:p w14:paraId="3F2047F0" w14:textId="77777777" w:rsidR="00F62D86" w:rsidRPr="00385FFA" w:rsidRDefault="00F62D86" w:rsidP="008A180E">
      <w:pPr>
        <w:keepNext/>
        <w:rPr>
          <w:noProof w:val="0"/>
          <w:sz w:val="22"/>
          <w:szCs w:val="22"/>
        </w:rPr>
      </w:pPr>
    </w:p>
    <w:p w14:paraId="54749CA0" w14:textId="77777777" w:rsidR="00F62D86" w:rsidRPr="00385FFA" w:rsidRDefault="00F62D86" w:rsidP="008A180E">
      <w:pPr>
        <w:rPr>
          <w:noProof w:val="0"/>
          <w:sz w:val="22"/>
          <w:szCs w:val="22"/>
        </w:rPr>
      </w:pPr>
      <w:r w:rsidRPr="00385FFA">
        <w:rPr>
          <w:noProof w:val="0"/>
          <w:sz w:val="22"/>
          <w:szCs w:val="22"/>
        </w:rPr>
        <w:t>Jak każdy lek, lek ten może powodować działania niepożądane, chociaż nie u każdego one wystąpią. Działania niepożądane leku Xolair są zazwyczaj łagodne do umiarkowanych, ale czasami mogą być ciężkie.</w:t>
      </w:r>
    </w:p>
    <w:p w14:paraId="18A9892F" w14:textId="77777777" w:rsidR="00F62D86" w:rsidRPr="00385FFA" w:rsidRDefault="00F62D86" w:rsidP="008A180E">
      <w:pPr>
        <w:pStyle w:val="Text"/>
        <w:spacing w:before="0"/>
        <w:jc w:val="left"/>
        <w:rPr>
          <w:color w:val="000000"/>
          <w:sz w:val="22"/>
          <w:szCs w:val="22"/>
          <w:lang w:val="pl-PL"/>
        </w:rPr>
      </w:pPr>
    </w:p>
    <w:p w14:paraId="3B00887F" w14:textId="77777777" w:rsidR="00F62D86" w:rsidRPr="00385FFA" w:rsidRDefault="00F0137A" w:rsidP="008A180E">
      <w:pPr>
        <w:keepNext/>
        <w:rPr>
          <w:noProof w:val="0"/>
          <w:sz w:val="22"/>
          <w:szCs w:val="22"/>
          <w:u w:val="single"/>
        </w:rPr>
      </w:pPr>
      <w:r w:rsidRPr="00385FFA">
        <w:rPr>
          <w:noProof w:val="0"/>
          <w:sz w:val="22"/>
          <w:szCs w:val="22"/>
          <w:u w:val="single"/>
        </w:rPr>
        <w:t>C</w:t>
      </w:r>
      <w:r w:rsidR="00F62D86" w:rsidRPr="00385FFA">
        <w:rPr>
          <w:noProof w:val="0"/>
          <w:sz w:val="22"/>
          <w:szCs w:val="22"/>
          <w:u w:val="single"/>
        </w:rPr>
        <w:t>iężki</w:t>
      </w:r>
      <w:r w:rsidRPr="00385FFA">
        <w:rPr>
          <w:noProof w:val="0"/>
          <w:sz w:val="22"/>
          <w:szCs w:val="22"/>
          <w:u w:val="single"/>
        </w:rPr>
        <w:t>e</w:t>
      </w:r>
      <w:r w:rsidR="00F62D86" w:rsidRPr="00385FFA">
        <w:rPr>
          <w:noProof w:val="0"/>
          <w:sz w:val="22"/>
          <w:szCs w:val="22"/>
          <w:u w:val="single"/>
        </w:rPr>
        <w:t xml:space="preserve"> działa</w:t>
      </w:r>
      <w:r w:rsidRPr="00385FFA">
        <w:rPr>
          <w:noProof w:val="0"/>
          <w:sz w:val="22"/>
          <w:szCs w:val="22"/>
          <w:u w:val="single"/>
        </w:rPr>
        <w:t>nia</w:t>
      </w:r>
      <w:r w:rsidR="00F62D86" w:rsidRPr="00385FFA">
        <w:rPr>
          <w:noProof w:val="0"/>
          <w:sz w:val="22"/>
          <w:szCs w:val="22"/>
          <w:u w:val="single"/>
        </w:rPr>
        <w:t xml:space="preserve"> niepożądan</w:t>
      </w:r>
      <w:r w:rsidRPr="00385FFA">
        <w:rPr>
          <w:noProof w:val="0"/>
          <w:sz w:val="22"/>
          <w:szCs w:val="22"/>
          <w:u w:val="single"/>
        </w:rPr>
        <w:t>e</w:t>
      </w:r>
      <w:r w:rsidR="00F62D86" w:rsidRPr="00385FFA">
        <w:rPr>
          <w:noProof w:val="0"/>
          <w:sz w:val="22"/>
          <w:szCs w:val="22"/>
          <w:u w:val="single"/>
        </w:rPr>
        <w:t>:</w:t>
      </w:r>
    </w:p>
    <w:p w14:paraId="1E81415D" w14:textId="77777777" w:rsidR="00771169" w:rsidRPr="00385FFA" w:rsidRDefault="00771169" w:rsidP="008A180E">
      <w:pPr>
        <w:keepNext/>
        <w:rPr>
          <w:noProof w:val="0"/>
          <w:sz w:val="22"/>
          <w:szCs w:val="22"/>
          <w:u w:val="single"/>
        </w:rPr>
      </w:pPr>
    </w:p>
    <w:p w14:paraId="5FB53C5D" w14:textId="77777777" w:rsidR="00F0137A" w:rsidRPr="00385FFA" w:rsidRDefault="00F0137A" w:rsidP="008A180E">
      <w:pPr>
        <w:keepNext/>
        <w:rPr>
          <w:noProof w:val="0"/>
          <w:sz w:val="22"/>
          <w:szCs w:val="22"/>
        </w:rPr>
      </w:pPr>
      <w:r w:rsidRPr="00385FFA">
        <w:rPr>
          <w:noProof w:val="0"/>
          <w:sz w:val="22"/>
          <w:szCs w:val="22"/>
        </w:rPr>
        <w:t xml:space="preserve">Należy natychmiast skonsultować się z lekarzem, jeśli pojawią się jakiekolwiek </w:t>
      </w:r>
      <w:r w:rsidR="005F2DF7" w:rsidRPr="00385FFA">
        <w:rPr>
          <w:noProof w:val="0"/>
          <w:sz w:val="22"/>
          <w:szCs w:val="22"/>
        </w:rPr>
        <w:t>objawy</w:t>
      </w:r>
      <w:r w:rsidRPr="00385FFA">
        <w:rPr>
          <w:noProof w:val="0"/>
          <w:sz w:val="22"/>
          <w:szCs w:val="22"/>
        </w:rPr>
        <w:t xml:space="preserve"> poniższych działań niepożądanych:</w:t>
      </w:r>
    </w:p>
    <w:p w14:paraId="46D9A2BD" w14:textId="77777777" w:rsidR="00F62D86" w:rsidRPr="00385FFA" w:rsidRDefault="00F62D86" w:rsidP="008A180E">
      <w:pPr>
        <w:keepNext/>
        <w:ind w:left="567" w:hanging="567"/>
        <w:rPr>
          <w:noProof w:val="0"/>
          <w:sz w:val="22"/>
          <w:szCs w:val="22"/>
        </w:rPr>
      </w:pPr>
      <w:r w:rsidRPr="00385FFA">
        <w:rPr>
          <w:noProof w:val="0"/>
          <w:sz w:val="22"/>
          <w:szCs w:val="22"/>
        </w:rPr>
        <w:t>Rzadk</w:t>
      </w:r>
      <w:r w:rsidR="00F0137A" w:rsidRPr="00385FFA">
        <w:rPr>
          <w:noProof w:val="0"/>
          <w:sz w:val="22"/>
          <w:szCs w:val="22"/>
        </w:rPr>
        <w:t>o</w:t>
      </w:r>
      <w:r w:rsidRPr="00385FFA">
        <w:rPr>
          <w:noProof w:val="0"/>
          <w:sz w:val="22"/>
          <w:szCs w:val="22"/>
        </w:rPr>
        <w:t xml:space="preserve"> (mogą wystąpić nie częściej niż u 1 na 1 000 osób)</w:t>
      </w:r>
    </w:p>
    <w:p w14:paraId="2644F62B" w14:textId="77777777" w:rsidR="00F62D86" w:rsidRPr="00385FFA" w:rsidRDefault="00F0137A">
      <w:pPr>
        <w:numPr>
          <w:ilvl w:val="0"/>
          <w:numId w:val="7"/>
        </w:numPr>
        <w:tabs>
          <w:tab w:val="clear" w:pos="0"/>
        </w:tabs>
        <w:ind w:left="540" w:hanging="540"/>
        <w:rPr>
          <w:noProof w:val="0"/>
          <w:sz w:val="22"/>
          <w:szCs w:val="22"/>
        </w:rPr>
      </w:pPr>
      <w:r w:rsidRPr="00385FFA">
        <w:rPr>
          <w:noProof w:val="0"/>
          <w:sz w:val="22"/>
          <w:szCs w:val="22"/>
        </w:rPr>
        <w:t>C</w:t>
      </w:r>
      <w:r w:rsidR="00F62D86" w:rsidRPr="00385FFA">
        <w:rPr>
          <w:noProof w:val="0"/>
          <w:sz w:val="22"/>
          <w:szCs w:val="22"/>
        </w:rPr>
        <w:t>iężkie reakcje alergiczne</w:t>
      </w:r>
      <w:r w:rsidRPr="00385FFA">
        <w:rPr>
          <w:noProof w:val="0"/>
          <w:sz w:val="22"/>
          <w:szCs w:val="22"/>
        </w:rPr>
        <w:t xml:space="preserve"> (w tym anafilaksja).</w:t>
      </w:r>
      <w:r w:rsidR="00F62D86" w:rsidRPr="00385FFA">
        <w:rPr>
          <w:noProof w:val="0"/>
          <w:sz w:val="22"/>
          <w:szCs w:val="22"/>
        </w:rPr>
        <w:t xml:space="preserve"> </w:t>
      </w:r>
      <w:r w:rsidRPr="00385FFA">
        <w:rPr>
          <w:noProof w:val="0"/>
          <w:sz w:val="22"/>
          <w:szCs w:val="22"/>
        </w:rPr>
        <w:t>Możliwe objawy to</w:t>
      </w:r>
      <w:r w:rsidR="005F2DF7" w:rsidRPr="00385FFA">
        <w:rPr>
          <w:noProof w:val="0"/>
          <w:sz w:val="22"/>
          <w:szCs w:val="22"/>
        </w:rPr>
        <w:t>:</w:t>
      </w:r>
      <w:r w:rsidR="00F62D86" w:rsidRPr="00385FFA">
        <w:rPr>
          <w:noProof w:val="0"/>
          <w:sz w:val="22"/>
          <w:szCs w:val="22"/>
        </w:rPr>
        <w:t xml:space="preserve"> wysypka, świąd lub pokrzywka na skórze, obrzęk twarzy, </w:t>
      </w:r>
      <w:r w:rsidR="00A51867" w:rsidRPr="00385FFA">
        <w:rPr>
          <w:noProof w:val="0"/>
          <w:sz w:val="22"/>
          <w:szCs w:val="22"/>
        </w:rPr>
        <w:t>warg</w:t>
      </w:r>
      <w:r w:rsidR="00F62D86" w:rsidRPr="00385FFA">
        <w:rPr>
          <w:noProof w:val="0"/>
          <w:sz w:val="22"/>
          <w:szCs w:val="22"/>
        </w:rPr>
        <w:t xml:space="preserve">, języka, krtani, tchawicy lub innych części ciała, przyspieszone bicie serca, zawroty głowy i uczucie pustki w głowie, </w:t>
      </w:r>
      <w:r w:rsidR="005F2DF7" w:rsidRPr="00385FFA">
        <w:rPr>
          <w:noProof w:val="0"/>
          <w:sz w:val="22"/>
          <w:szCs w:val="22"/>
        </w:rPr>
        <w:t>dezorientacja</w:t>
      </w:r>
      <w:r w:rsidRPr="00385FFA">
        <w:rPr>
          <w:noProof w:val="0"/>
          <w:sz w:val="22"/>
          <w:szCs w:val="22"/>
        </w:rPr>
        <w:t xml:space="preserve">, </w:t>
      </w:r>
      <w:r w:rsidR="00A51867" w:rsidRPr="00385FFA">
        <w:rPr>
          <w:noProof w:val="0"/>
          <w:sz w:val="22"/>
          <w:szCs w:val="22"/>
        </w:rPr>
        <w:t>duszność</w:t>
      </w:r>
      <w:r w:rsidR="00F62D86" w:rsidRPr="00385FFA">
        <w:rPr>
          <w:noProof w:val="0"/>
          <w:sz w:val="22"/>
          <w:szCs w:val="22"/>
        </w:rPr>
        <w:t>, świszczący oddech lub trudności w oddychaniu,</w:t>
      </w:r>
      <w:r w:rsidRPr="00385FFA">
        <w:rPr>
          <w:noProof w:val="0"/>
          <w:sz w:val="22"/>
          <w:szCs w:val="22"/>
        </w:rPr>
        <w:t xml:space="preserve"> </w:t>
      </w:r>
      <w:r w:rsidRPr="00385FFA">
        <w:rPr>
          <w:sz w:val="22"/>
          <w:szCs w:val="22"/>
        </w:rPr>
        <w:t xml:space="preserve">sina skóra lub </w:t>
      </w:r>
      <w:r w:rsidR="005F2DF7" w:rsidRPr="00385FFA">
        <w:rPr>
          <w:sz w:val="22"/>
          <w:szCs w:val="22"/>
        </w:rPr>
        <w:t>wargi</w:t>
      </w:r>
      <w:r w:rsidRPr="00385FFA">
        <w:rPr>
          <w:sz w:val="22"/>
          <w:szCs w:val="22"/>
        </w:rPr>
        <w:t xml:space="preserve">, upadki i utrata </w:t>
      </w:r>
      <w:r w:rsidR="005F2DF7" w:rsidRPr="00385FFA">
        <w:rPr>
          <w:sz w:val="22"/>
          <w:szCs w:val="22"/>
        </w:rPr>
        <w:t>przytomności</w:t>
      </w:r>
      <w:r w:rsidR="00F62D86" w:rsidRPr="00385FFA">
        <w:rPr>
          <w:noProof w:val="0"/>
          <w:sz w:val="22"/>
          <w:szCs w:val="22"/>
        </w:rPr>
        <w:t>.</w:t>
      </w:r>
      <w:r w:rsidR="00B27F4A" w:rsidRPr="00385FFA">
        <w:rPr>
          <w:noProof w:val="0"/>
          <w:sz w:val="22"/>
          <w:szCs w:val="22"/>
        </w:rPr>
        <w:t xml:space="preserve"> Jeśli u pacjenta występowały w przeszłości ciężkie reakcje alergiczne (anafilaksja) niezwiązane z lekiem Xolair, ryzyko wystąpienia ciężkiej reakcji alergicznej po zastosowaniu leku Xolair może być większe.</w:t>
      </w:r>
    </w:p>
    <w:p w14:paraId="3EA48A5E" w14:textId="77777777" w:rsidR="00EF7AE0" w:rsidRPr="00385FFA" w:rsidRDefault="00EF7AE0">
      <w:pPr>
        <w:numPr>
          <w:ilvl w:val="0"/>
          <w:numId w:val="7"/>
        </w:numPr>
        <w:tabs>
          <w:tab w:val="clear" w:pos="0"/>
        </w:tabs>
        <w:ind w:left="540" w:hanging="540"/>
        <w:rPr>
          <w:noProof w:val="0"/>
          <w:sz w:val="22"/>
          <w:szCs w:val="22"/>
        </w:rPr>
      </w:pPr>
      <w:r w:rsidRPr="00385FFA">
        <w:rPr>
          <w:noProof w:val="0"/>
          <w:sz w:val="22"/>
          <w:szCs w:val="22"/>
        </w:rPr>
        <w:t>Toczeń rumieniowaty układowy (</w:t>
      </w:r>
      <w:r w:rsidR="00297157" w:rsidRPr="00385FFA">
        <w:rPr>
          <w:noProof w:val="0"/>
          <w:sz w:val="22"/>
          <w:szCs w:val="22"/>
        </w:rPr>
        <w:t>SLE</w:t>
      </w:r>
      <w:r w:rsidRPr="00385FFA">
        <w:rPr>
          <w:noProof w:val="0"/>
          <w:sz w:val="22"/>
          <w:szCs w:val="22"/>
        </w:rPr>
        <w:t>). Do objawów mogą należeć</w:t>
      </w:r>
      <w:r w:rsidR="00B1406C" w:rsidRPr="00385FFA">
        <w:rPr>
          <w:noProof w:val="0"/>
          <w:sz w:val="22"/>
          <w:szCs w:val="22"/>
        </w:rPr>
        <w:t>: ból mięśni, ból stawów z </w:t>
      </w:r>
      <w:r w:rsidRPr="00385FFA">
        <w:rPr>
          <w:noProof w:val="0"/>
          <w:sz w:val="22"/>
          <w:szCs w:val="22"/>
        </w:rPr>
        <w:t>opuchlizną</w:t>
      </w:r>
      <w:r w:rsidR="00F0137A" w:rsidRPr="00385FFA">
        <w:rPr>
          <w:noProof w:val="0"/>
          <w:sz w:val="22"/>
          <w:szCs w:val="22"/>
        </w:rPr>
        <w:t>,</w:t>
      </w:r>
      <w:r w:rsidRPr="00385FFA">
        <w:rPr>
          <w:noProof w:val="0"/>
          <w:sz w:val="22"/>
          <w:szCs w:val="22"/>
        </w:rPr>
        <w:t xml:space="preserve"> wysypka</w:t>
      </w:r>
      <w:r w:rsidR="00F0137A" w:rsidRPr="00385FFA">
        <w:rPr>
          <w:noProof w:val="0"/>
          <w:sz w:val="22"/>
          <w:szCs w:val="22"/>
        </w:rPr>
        <w:t xml:space="preserve">, </w:t>
      </w:r>
      <w:r w:rsidRPr="00385FFA">
        <w:rPr>
          <w:noProof w:val="0"/>
          <w:sz w:val="22"/>
          <w:szCs w:val="22"/>
        </w:rPr>
        <w:t>gorączka, utrata masy ciała i zmęczenie.</w:t>
      </w:r>
    </w:p>
    <w:p w14:paraId="495CFB36" w14:textId="77777777" w:rsidR="00B8113C" w:rsidRPr="00385FFA" w:rsidRDefault="00B8113C" w:rsidP="008A180E">
      <w:pPr>
        <w:rPr>
          <w:noProof w:val="0"/>
          <w:sz w:val="22"/>
          <w:szCs w:val="22"/>
        </w:rPr>
      </w:pPr>
    </w:p>
    <w:p w14:paraId="0F1E0FE6" w14:textId="77777777" w:rsidR="00F62D86" w:rsidRPr="00385FFA" w:rsidRDefault="00F62D86" w:rsidP="008A180E">
      <w:pPr>
        <w:keepNext/>
        <w:rPr>
          <w:noProof w:val="0"/>
          <w:sz w:val="22"/>
          <w:szCs w:val="22"/>
        </w:rPr>
      </w:pPr>
      <w:r w:rsidRPr="00385FFA">
        <w:rPr>
          <w:noProof w:val="0"/>
          <w:sz w:val="22"/>
          <w:szCs w:val="22"/>
        </w:rPr>
        <w:lastRenderedPageBreak/>
        <w:t>Częstość nieznana (częstość nie może być określona na podstawie dostępnych danych)</w:t>
      </w:r>
    </w:p>
    <w:p w14:paraId="0F54B6C3" w14:textId="77777777" w:rsidR="00F62D86" w:rsidRPr="00385FFA" w:rsidRDefault="00F0137A">
      <w:pPr>
        <w:numPr>
          <w:ilvl w:val="0"/>
          <w:numId w:val="7"/>
        </w:numPr>
        <w:tabs>
          <w:tab w:val="clear" w:pos="0"/>
        </w:tabs>
        <w:ind w:left="540" w:hanging="540"/>
        <w:rPr>
          <w:noProof w:val="0"/>
          <w:sz w:val="22"/>
          <w:szCs w:val="22"/>
        </w:rPr>
      </w:pPr>
      <w:r w:rsidRPr="00385FFA">
        <w:rPr>
          <w:noProof w:val="0"/>
          <w:sz w:val="22"/>
          <w:szCs w:val="22"/>
        </w:rPr>
        <w:t xml:space="preserve">Zespół Churga-Straussa lub zespół hipereozynofilii. </w:t>
      </w:r>
      <w:r w:rsidR="005F2DF7" w:rsidRPr="00385FFA">
        <w:rPr>
          <w:noProof w:val="0"/>
          <w:sz w:val="22"/>
          <w:szCs w:val="22"/>
        </w:rPr>
        <w:t xml:space="preserve">Może wystąpić </w:t>
      </w:r>
      <w:r w:rsidRPr="00385FFA">
        <w:rPr>
          <w:noProof w:val="0"/>
          <w:sz w:val="22"/>
          <w:szCs w:val="22"/>
        </w:rPr>
        <w:t>jed</w:t>
      </w:r>
      <w:r w:rsidR="005F2DF7" w:rsidRPr="00385FFA">
        <w:rPr>
          <w:noProof w:val="0"/>
          <w:sz w:val="22"/>
          <w:szCs w:val="22"/>
        </w:rPr>
        <w:t>en</w:t>
      </w:r>
      <w:r w:rsidRPr="00385FFA">
        <w:rPr>
          <w:noProof w:val="0"/>
          <w:sz w:val="22"/>
          <w:szCs w:val="22"/>
        </w:rPr>
        <w:t xml:space="preserve"> lub więcej z </w:t>
      </w:r>
      <w:r w:rsidR="005F2DF7" w:rsidRPr="00385FFA">
        <w:rPr>
          <w:noProof w:val="0"/>
          <w:sz w:val="22"/>
          <w:szCs w:val="22"/>
        </w:rPr>
        <w:t>następujących objawów</w:t>
      </w:r>
      <w:r w:rsidR="00F62D86" w:rsidRPr="00385FFA">
        <w:rPr>
          <w:noProof w:val="0"/>
          <w:sz w:val="22"/>
          <w:szCs w:val="22"/>
        </w:rPr>
        <w:t xml:space="preserve">: obrzęk, ból lub wysypka w okolicy naczyń krwionośnych lub limfatycznych, duże stężenie </w:t>
      </w:r>
      <w:r w:rsidR="00F62D86" w:rsidRPr="00385FFA">
        <w:rPr>
          <w:bCs/>
          <w:sz w:val="22"/>
          <w:szCs w:val="22"/>
        </w:rPr>
        <w:t xml:space="preserve">określonego rodzaju krwinek białych (znacząca eozynofilia), narastające trudności w oddychaniu, obrzęk błony śluzowej nosa, problemy z sercem, </w:t>
      </w:r>
      <w:r w:rsidR="00F62D86" w:rsidRPr="00385FFA">
        <w:rPr>
          <w:noProof w:val="0"/>
          <w:sz w:val="22"/>
          <w:szCs w:val="22"/>
        </w:rPr>
        <w:t>ból, zdrętwienie, uczucie mrowienia w rękach i nogach.</w:t>
      </w:r>
    </w:p>
    <w:p w14:paraId="3FF3FFE7" w14:textId="77777777" w:rsidR="00F62D86" w:rsidRPr="00385FFA" w:rsidRDefault="00F62D86">
      <w:pPr>
        <w:numPr>
          <w:ilvl w:val="0"/>
          <w:numId w:val="7"/>
        </w:numPr>
        <w:tabs>
          <w:tab w:val="clear" w:pos="0"/>
        </w:tabs>
        <w:ind w:left="540" w:hanging="540"/>
        <w:rPr>
          <w:noProof w:val="0"/>
          <w:sz w:val="22"/>
          <w:szCs w:val="22"/>
        </w:rPr>
      </w:pPr>
      <w:r w:rsidRPr="00385FFA">
        <w:rPr>
          <w:noProof w:val="0"/>
          <w:sz w:val="22"/>
          <w:szCs w:val="22"/>
        </w:rPr>
        <w:t>Mała liczba płytek krwi z objawami, takimi jak krwawienie lub łatwiejsze niż zazwyczaj powstawanie siniaków.</w:t>
      </w:r>
    </w:p>
    <w:p w14:paraId="0EAD0914" w14:textId="77777777" w:rsidR="00F62D86" w:rsidRPr="00385FFA" w:rsidRDefault="00F0137A">
      <w:pPr>
        <w:keepNext/>
        <w:numPr>
          <w:ilvl w:val="0"/>
          <w:numId w:val="7"/>
        </w:numPr>
        <w:tabs>
          <w:tab w:val="clear" w:pos="0"/>
        </w:tabs>
        <w:ind w:left="539" w:hanging="539"/>
        <w:rPr>
          <w:noProof w:val="0"/>
          <w:sz w:val="22"/>
          <w:szCs w:val="22"/>
        </w:rPr>
      </w:pPr>
      <w:r w:rsidRPr="00385FFA">
        <w:rPr>
          <w:noProof w:val="0"/>
          <w:sz w:val="22"/>
          <w:szCs w:val="22"/>
        </w:rPr>
        <w:t xml:space="preserve">Choroba posurowicza. </w:t>
      </w:r>
      <w:r w:rsidR="005F2DF7" w:rsidRPr="00385FFA">
        <w:rPr>
          <w:noProof w:val="0"/>
          <w:sz w:val="22"/>
          <w:szCs w:val="22"/>
        </w:rPr>
        <w:t>Może wystąpić jeden lub więcej z następujących objawów</w:t>
      </w:r>
      <w:r w:rsidR="00F62D86" w:rsidRPr="00385FFA">
        <w:rPr>
          <w:noProof w:val="0"/>
          <w:sz w:val="22"/>
          <w:szCs w:val="22"/>
        </w:rPr>
        <w:t>: ból stawów z obrzękiem lub bez obrzęku lub sztywność, wysypka, gorączka, powiększenie węzłów chłonnych, ból mięśni.</w:t>
      </w:r>
    </w:p>
    <w:p w14:paraId="1F41F4AC" w14:textId="77777777" w:rsidR="00F62D86" w:rsidRPr="00385FFA" w:rsidRDefault="00F62D86" w:rsidP="008A180E">
      <w:pPr>
        <w:rPr>
          <w:noProof w:val="0"/>
          <w:sz w:val="22"/>
          <w:szCs w:val="22"/>
        </w:rPr>
      </w:pPr>
    </w:p>
    <w:p w14:paraId="40542AFF" w14:textId="77777777" w:rsidR="00F62D86" w:rsidRPr="00385FFA" w:rsidRDefault="00F62D86" w:rsidP="008A180E">
      <w:pPr>
        <w:keepNext/>
        <w:rPr>
          <w:noProof w:val="0"/>
          <w:sz w:val="22"/>
          <w:szCs w:val="22"/>
          <w:u w:val="single"/>
        </w:rPr>
      </w:pPr>
      <w:r w:rsidRPr="00385FFA">
        <w:rPr>
          <w:noProof w:val="0"/>
          <w:sz w:val="22"/>
          <w:szCs w:val="22"/>
          <w:u w:val="single"/>
        </w:rPr>
        <w:t>Do innych działań niepożądanych należą:</w:t>
      </w:r>
    </w:p>
    <w:p w14:paraId="78026189" w14:textId="77777777" w:rsidR="00F62D86" w:rsidRPr="00385FFA" w:rsidRDefault="00F62D86" w:rsidP="008A180E">
      <w:pPr>
        <w:keepNext/>
        <w:rPr>
          <w:noProof w:val="0"/>
          <w:sz w:val="22"/>
          <w:szCs w:val="22"/>
        </w:rPr>
      </w:pPr>
      <w:r w:rsidRPr="00385FFA">
        <w:rPr>
          <w:noProof w:val="0"/>
          <w:sz w:val="22"/>
          <w:szCs w:val="22"/>
        </w:rPr>
        <w:t>Bardzo częst</w:t>
      </w:r>
      <w:r w:rsidR="00F0137A" w:rsidRPr="00385FFA">
        <w:rPr>
          <w:noProof w:val="0"/>
          <w:sz w:val="22"/>
          <w:szCs w:val="22"/>
        </w:rPr>
        <w:t>o</w:t>
      </w:r>
      <w:r w:rsidRPr="00385FFA">
        <w:rPr>
          <w:noProof w:val="0"/>
          <w:sz w:val="22"/>
          <w:szCs w:val="22"/>
        </w:rPr>
        <w:t xml:space="preserve"> (mogą wystąpić częściej niż u 1 na 10 osób)</w:t>
      </w:r>
    </w:p>
    <w:p w14:paraId="0E64AA00" w14:textId="77777777" w:rsidR="00F62D86" w:rsidRPr="00385FFA" w:rsidRDefault="00F62D86">
      <w:pPr>
        <w:numPr>
          <w:ilvl w:val="0"/>
          <w:numId w:val="9"/>
        </w:numPr>
        <w:tabs>
          <w:tab w:val="clear" w:pos="360"/>
          <w:tab w:val="num" w:pos="540"/>
        </w:tabs>
        <w:rPr>
          <w:noProof w:val="0"/>
          <w:sz w:val="22"/>
          <w:szCs w:val="22"/>
        </w:rPr>
      </w:pPr>
      <w:r w:rsidRPr="00385FFA">
        <w:rPr>
          <w:noProof w:val="0"/>
          <w:sz w:val="22"/>
          <w:szCs w:val="22"/>
        </w:rPr>
        <w:t>gorączka (u dzieci)</w:t>
      </w:r>
    </w:p>
    <w:p w14:paraId="46DA84C3" w14:textId="77777777" w:rsidR="00F62D86" w:rsidRPr="00385FFA" w:rsidRDefault="00F62D86" w:rsidP="008A180E">
      <w:pPr>
        <w:rPr>
          <w:noProof w:val="0"/>
          <w:sz w:val="22"/>
          <w:szCs w:val="22"/>
        </w:rPr>
      </w:pPr>
    </w:p>
    <w:p w14:paraId="4824009C" w14:textId="77777777" w:rsidR="00F62D86" w:rsidRPr="00385FFA" w:rsidRDefault="00F62D86" w:rsidP="008A180E">
      <w:pPr>
        <w:keepNext/>
        <w:rPr>
          <w:i/>
          <w:sz w:val="22"/>
          <w:szCs w:val="22"/>
        </w:rPr>
      </w:pPr>
      <w:r w:rsidRPr="00385FFA">
        <w:rPr>
          <w:noProof w:val="0"/>
          <w:sz w:val="22"/>
          <w:szCs w:val="22"/>
        </w:rPr>
        <w:t>Częst</w:t>
      </w:r>
      <w:r w:rsidR="00F0137A" w:rsidRPr="00385FFA">
        <w:rPr>
          <w:noProof w:val="0"/>
          <w:sz w:val="22"/>
          <w:szCs w:val="22"/>
        </w:rPr>
        <w:t>o</w:t>
      </w:r>
      <w:r w:rsidRPr="00385FFA">
        <w:rPr>
          <w:noProof w:val="0"/>
          <w:sz w:val="22"/>
          <w:szCs w:val="22"/>
        </w:rPr>
        <w:t xml:space="preserve"> (mogą wystąpić nie częściej niż u 1 na 10 osób)</w:t>
      </w:r>
    </w:p>
    <w:p w14:paraId="28383D5C" w14:textId="77777777" w:rsidR="00F62D86" w:rsidRPr="00385FFA" w:rsidRDefault="00F62D86">
      <w:pPr>
        <w:numPr>
          <w:ilvl w:val="0"/>
          <w:numId w:val="4"/>
        </w:numPr>
        <w:tabs>
          <w:tab w:val="clear" w:pos="720"/>
        </w:tabs>
        <w:ind w:left="540" w:hanging="540"/>
        <w:rPr>
          <w:noProof w:val="0"/>
          <w:sz w:val="22"/>
          <w:szCs w:val="22"/>
        </w:rPr>
      </w:pPr>
      <w:r w:rsidRPr="00385FFA">
        <w:rPr>
          <w:noProof w:val="0"/>
          <w:sz w:val="22"/>
          <w:szCs w:val="22"/>
        </w:rPr>
        <w:t xml:space="preserve">reakcje w miejscu </w:t>
      </w:r>
      <w:r w:rsidR="001F0717" w:rsidRPr="00385FFA">
        <w:rPr>
          <w:noProof w:val="0"/>
          <w:sz w:val="22"/>
          <w:szCs w:val="22"/>
        </w:rPr>
        <w:t>wstrzyknięcia</w:t>
      </w:r>
      <w:r w:rsidRPr="00385FFA">
        <w:rPr>
          <w:noProof w:val="0"/>
          <w:sz w:val="22"/>
          <w:szCs w:val="22"/>
        </w:rPr>
        <w:t>, w tym ból, obrzęk, świąd i zaczerwienienie</w:t>
      </w:r>
    </w:p>
    <w:p w14:paraId="1096C05A" w14:textId="036373B3" w:rsidR="00F62D86" w:rsidRPr="00385FFA" w:rsidRDefault="00F62D86">
      <w:pPr>
        <w:numPr>
          <w:ilvl w:val="0"/>
          <w:numId w:val="4"/>
        </w:numPr>
        <w:tabs>
          <w:tab w:val="clear" w:pos="720"/>
        </w:tabs>
        <w:ind w:left="540" w:hanging="540"/>
        <w:rPr>
          <w:noProof w:val="0"/>
          <w:sz w:val="22"/>
          <w:szCs w:val="22"/>
        </w:rPr>
      </w:pPr>
      <w:r w:rsidRPr="00385FFA">
        <w:rPr>
          <w:noProof w:val="0"/>
          <w:sz w:val="22"/>
          <w:szCs w:val="22"/>
        </w:rPr>
        <w:t>ból w nadbrzuszu</w:t>
      </w:r>
    </w:p>
    <w:p w14:paraId="025DEC94" w14:textId="0729D8FC" w:rsidR="00701833" w:rsidRPr="00385FFA" w:rsidRDefault="00F62D86">
      <w:pPr>
        <w:numPr>
          <w:ilvl w:val="0"/>
          <w:numId w:val="4"/>
        </w:numPr>
        <w:tabs>
          <w:tab w:val="clear" w:pos="720"/>
        </w:tabs>
        <w:ind w:left="540" w:hanging="540"/>
        <w:rPr>
          <w:noProof w:val="0"/>
          <w:sz w:val="22"/>
          <w:szCs w:val="22"/>
        </w:rPr>
      </w:pPr>
      <w:r w:rsidRPr="00385FFA">
        <w:rPr>
          <w:noProof w:val="0"/>
          <w:sz w:val="22"/>
          <w:szCs w:val="22"/>
        </w:rPr>
        <w:t>ból głowy (bardzo często u dzieci)</w:t>
      </w:r>
    </w:p>
    <w:p w14:paraId="6B75F983" w14:textId="06A16754" w:rsidR="00AF7FAA" w:rsidRPr="00385FFA" w:rsidRDefault="00AF7FAA">
      <w:pPr>
        <w:numPr>
          <w:ilvl w:val="0"/>
          <w:numId w:val="4"/>
        </w:numPr>
        <w:tabs>
          <w:tab w:val="clear" w:pos="720"/>
        </w:tabs>
        <w:ind w:left="540" w:hanging="540"/>
        <w:rPr>
          <w:noProof w:val="0"/>
          <w:sz w:val="22"/>
          <w:szCs w:val="22"/>
        </w:rPr>
      </w:pPr>
      <w:r w:rsidRPr="00385FFA">
        <w:rPr>
          <w:noProof w:val="0"/>
          <w:sz w:val="22"/>
          <w:szCs w:val="22"/>
        </w:rPr>
        <w:t>zawroty głowy</w:t>
      </w:r>
    </w:p>
    <w:p w14:paraId="7905C014" w14:textId="728BC8E7" w:rsidR="00AF7FAA" w:rsidRPr="00385FFA" w:rsidRDefault="00AF7FAA">
      <w:pPr>
        <w:numPr>
          <w:ilvl w:val="0"/>
          <w:numId w:val="4"/>
        </w:numPr>
        <w:tabs>
          <w:tab w:val="clear" w:pos="720"/>
        </w:tabs>
        <w:ind w:left="540" w:hanging="540"/>
        <w:rPr>
          <w:noProof w:val="0"/>
          <w:sz w:val="22"/>
          <w:szCs w:val="22"/>
        </w:rPr>
      </w:pPr>
      <w:r w:rsidRPr="00385FFA">
        <w:rPr>
          <w:noProof w:val="0"/>
          <w:sz w:val="22"/>
          <w:szCs w:val="22"/>
        </w:rPr>
        <w:t>ból stawów</w:t>
      </w:r>
    </w:p>
    <w:p w14:paraId="68499FDD" w14:textId="77777777" w:rsidR="00F62D86" w:rsidRPr="00385FFA" w:rsidRDefault="00F62D86" w:rsidP="008A180E">
      <w:pPr>
        <w:rPr>
          <w:noProof w:val="0"/>
          <w:sz w:val="22"/>
          <w:szCs w:val="22"/>
        </w:rPr>
      </w:pPr>
    </w:p>
    <w:p w14:paraId="6B86C0AB" w14:textId="77777777" w:rsidR="00F62D86" w:rsidRPr="00385FFA" w:rsidRDefault="00F62D86" w:rsidP="008A180E">
      <w:pPr>
        <w:keepNext/>
        <w:rPr>
          <w:sz w:val="22"/>
          <w:szCs w:val="22"/>
        </w:rPr>
      </w:pPr>
      <w:r w:rsidRPr="00385FFA">
        <w:rPr>
          <w:noProof w:val="0"/>
          <w:sz w:val="22"/>
          <w:szCs w:val="22"/>
        </w:rPr>
        <w:t>Niezbyt częst</w:t>
      </w:r>
      <w:r w:rsidR="00F0137A" w:rsidRPr="00385FFA">
        <w:rPr>
          <w:noProof w:val="0"/>
          <w:sz w:val="22"/>
          <w:szCs w:val="22"/>
        </w:rPr>
        <w:t>o</w:t>
      </w:r>
      <w:r w:rsidRPr="00385FFA">
        <w:rPr>
          <w:noProof w:val="0"/>
          <w:sz w:val="22"/>
          <w:szCs w:val="22"/>
        </w:rPr>
        <w:t xml:space="preserve"> (mogą wystąpić nie częściej niż u 1 na 100 osób)</w:t>
      </w:r>
    </w:p>
    <w:p w14:paraId="2B9A59BB" w14:textId="195A4F61" w:rsidR="00F62D86" w:rsidRPr="00385FFA" w:rsidRDefault="00F62D86">
      <w:pPr>
        <w:numPr>
          <w:ilvl w:val="0"/>
          <w:numId w:val="4"/>
        </w:numPr>
        <w:tabs>
          <w:tab w:val="clear" w:pos="720"/>
        </w:tabs>
        <w:ind w:left="540" w:hanging="540"/>
        <w:rPr>
          <w:noProof w:val="0"/>
          <w:sz w:val="22"/>
          <w:szCs w:val="22"/>
        </w:rPr>
      </w:pPr>
      <w:r w:rsidRPr="00385FFA">
        <w:rPr>
          <w:noProof w:val="0"/>
          <w:sz w:val="22"/>
          <w:szCs w:val="22"/>
        </w:rPr>
        <w:t>senność lub zmęczenie</w:t>
      </w:r>
    </w:p>
    <w:p w14:paraId="5B712D47" w14:textId="77777777" w:rsidR="00F62D86" w:rsidRPr="00385FFA" w:rsidRDefault="00F62D86">
      <w:pPr>
        <w:numPr>
          <w:ilvl w:val="0"/>
          <w:numId w:val="4"/>
        </w:numPr>
        <w:tabs>
          <w:tab w:val="clear" w:pos="720"/>
        </w:tabs>
        <w:ind w:left="540" w:hanging="540"/>
        <w:rPr>
          <w:noProof w:val="0"/>
          <w:sz w:val="22"/>
          <w:szCs w:val="22"/>
        </w:rPr>
      </w:pPr>
      <w:r w:rsidRPr="00385FFA">
        <w:rPr>
          <w:noProof w:val="0"/>
          <w:sz w:val="22"/>
          <w:szCs w:val="22"/>
        </w:rPr>
        <w:t>mrowienie lub drętwienie dłoni i stóp</w:t>
      </w:r>
    </w:p>
    <w:p w14:paraId="1FE2EE89" w14:textId="77777777" w:rsidR="00F62D86" w:rsidRPr="00385FFA" w:rsidRDefault="00F62D86">
      <w:pPr>
        <w:numPr>
          <w:ilvl w:val="0"/>
          <w:numId w:val="4"/>
        </w:numPr>
        <w:tabs>
          <w:tab w:val="clear" w:pos="720"/>
        </w:tabs>
        <w:ind w:left="540" w:hanging="540"/>
        <w:rPr>
          <w:noProof w:val="0"/>
          <w:sz w:val="22"/>
          <w:szCs w:val="22"/>
        </w:rPr>
      </w:pPr>
      <w:r w:rsidRPr="00385FFA">
        <w:rPr>
          <w:noProof w:val="0"/>
          <w:sz w:val="22"/>
          <w:szCs w:val="22"/>
        </w:rPr>
        <w:t>omdlenia, niskie ciśnienie krwi podczas siadania lub wstawania (niedociśnienie ortostatyczne), zaczerwienienie twarzy</w:t>
      </w:r>
    </w:p>
    <w:p w14:paraId="5FE5CD44" w14:textId="77777777" w:rsidR="00F62D86" w:rsidRPr="00385FFA" w:rsidRDefault="00F62D86">
      <w:pPr>
        <w:numPr>
          <w:ilvl w:val="0"/>
          <w:numId w:val="4"/>
        </w:numPr>
        <w:tabs>
          <w:tab w:val="clear" w:pos="720"/>
        </w:tabs>
        <w:ind w:left="540" w:hanging="540"/>
        <w:rPr>
          <w:noProof w:val="0"/>
          <w:sz w:val="22"/>
          <w:szCs w:val="22"/>
        </w:rPr>
      </w:pPr>
      <w:r w:rsidRPr="00385FFA">
        <w:rPr>
          <w:noProof w:val="0"/>
          <w:sz w:val="22"/>
          <w:szCs w:val="22"/>
        </w:rPr>
        <w:t>ból gardła, kaszel, ostre zaburzenia oddychania</w:t>
      </w:r>
    </w:p>
    <w:p w14:paraId="0E009F32" w14:textId="77777777" w:rsidR="00F62D86" w:rsidRPr="00385FFA" w:rsidRDefault="00F62D86">
      <w:pPr>
        <w:numPr>
          <w:ilvl w:val="0"/>
          <w:numId w:val="4"/>
        </w:numPr>
        <w:tabs>
          <w:tab w:val="clear" w:pos="720"/>
        </w:tabs>
        <w:ind w:left="540" w:hanging="540"/>
        <w:rPr>
          <w:noProof w:val="0"/>
          <w:sz w:val="22"/>
          <w:szCs w:val="22"/>
        </w:rPr>
      </w:pPr>
      <w:r w:rsidRPr="00385FFA">
        <w:rPr>
          <w:noProof w:val="0"/>
          <w:sz w:val="22"/>
          <w:szCs w:val="22"/>
        </w:rPr>
        <w:t>nudności, biegunka, niestrawność</w:t>
      </w:r>
    </w:p>
    <w:p w14:paraId="48E7ED72" w14:textId="77777777" w:rsidR="00F62D86" w:rsidRPr="00385FFA" w:rsidRDefault="00F62D86">
      <w:pPr>
        <w:numPr>
          <w:ilvl w:val="0"/>
          <w:numId w:val="4"/>
        </w:numPr>
        <w:tabs>
          <w:tab w:val="clear" w:pos="720"/>
        </w:tabs>
        <w:ind w:left="540" w:hanging="540"/>
        <w:rPr>
          <w:noProof w:val="0"/>
          <w:sz w:val="22"/>
          <w:szCs w:val="22"/>
        </w:rPr>
      </w:pPr>
      <w:r w:rsidRPr="00385FFA">
        <w:rPr>
          <w:noProof w:val="0"/>
          <w:sz w:val="22"/>
          <w:szCs w:val="22"/>
        </w:rPr>
        <w:t>świąd, pokrzywka, wysypka, zwiększona wrażliwość skóry na światło słoneczne</w:t>
      </w:r>
    </w:p>
    <w:p w14:paraId="048D15AB" w14:textId="77777777" w:rsidR="00F62D86" w:rsidRPr="00385FFA" w:rsidRDefault="00F62D86">
      <w:pPr>
        <w:numPr>
          <w:ilvl w:val="0"/>
          <w:numId w:val="4"/>
        </w:numPr>
        <w:tabs>
          <w:tab w:val="clear" w:pos="720"/>
        </w:tabs>
        <w:ind w:left="540" w:hanging="540"/>
        <w:rPr>
          <w:noProof w:val="0"/>
          <w:sz w:val="22"/>
          <w:szCs w:val="22"/>
        </w:rPr>
      </w:pPr>
      <w:r w:rsidRPr="00385FFA">
        <w:rPr>
          <w:noProof w:val="0"/>
          <w:sz w:val="22"/>
          <w:szCs w:val="22"/>
        </w:rPr>
        <w:t>zwiększenie masy ciała</w:t>
      </w:r>
    </w:p>
    <w:p w14:paraId="33850023" w14:textId="77777777" w:rsidR="00F62D86" w:rsidRPr="00385FFA" w:rsidRDefault="00F62D86">
      <w:pPr>
        <w:numPr>
          <w:ilvl w:val="0"/>
          <w:numId w:val="4"/>
        </w:numPr>
        <w:tabs>
          <w:tab w:val="clear" w:pos="720"/>
        </w:tabs>
        <w:ind w:left="540" w:hanging="540"/>
        <w:rPr>
          <w:noProof w:val="0"/>
          <w:sz w:val="22"/>
          <w:szCs w:val="22"/>
        </w:rPr>
      </w:pPr>
      <w:r w:rsidRPr="00385FFA">
        <w:rPr>
          <w:noProof w:val="0"/>
          <w:sz w:val="22"/>
          <w:szCs w:val="22"/>
        </w:rPr>
        <w:t>objawy jak w grypie</w:t>
      </w:r>
    </w:p>
    <w:p w14:paraId="10630F57" w14:textId="77777777" w:rsidR="00F62D86" w:rsidRPr="00385FFA" w:rsidRDefault="00F62D86">
      <w:pPr>
        <w:numPr>
          <w:ilvl w:val="0"/>
          <w:numId w:val="4"/>
        </w:numPr>
        <w:tabs>
          <w:tab w:val="clear" w:pos="720"/>
        </w:tabs>
        <w:ind w:left="540" w:hanging="540"/>
        <w:rPr>
          <w:noProof w:val="0"/>
          <w:sz w:val="22"/>
          <w:szCs w:val="22"/>
        </w:rPr>
      </w:pPr>
      <w:r w:rsidRPr="00385FFA">
        <w:rPr>
          <w:noProof w:val="0"/>
          <w:sz w:val="22"/>
          <w:szCs w:val="22"/>
        </w:rPr>
        <w:t>obrzęk ramion</w:t>
      </w:r>
    </w:p>
    <w:p w14:paraId="4350412A" w14:textId="77777777" w:rsidR="00F62D86" w:rsidRPr="00385FFA" w:rsidRDefault="00F62D86" w:rsidP="008A180E">
      <w:pPr>
        <w:rPr>
          <w:noProof w:val="0"/>
          <w:sz w:val="22"/>
          <w:szCs w:val="22"/>
        </w:rPr>
      </w:pPr>
    </w:p>
    <w:p w14:paraId="78E0C9D0" w14:textId="77777777" w:rsidR="00F62D86" w:rsidRPr="00385FFA" w:rsidRDefault="00F62D86" w:rsidP="008A180E">
      <w:pPr>
        <w:keepNext/>
        <w:rPr>
          <w:noProof w:val="0"/>
          <w:sz w:val="22"/>
          <w:szCs w:val="22"/>
        </w:rPr>
      </w:pPr>
      <w:r w:rsidRPr="00385FFA">
        <w:rPr>
          <w:noProof w:val="0"/>
          <w:sz w:val="22"/>
          <w:szCs w:val="22"/>
        </w:rPr>
        <w:t>Rzadk</w:t>
      </w:r>
      <w:r w:rsidR="00F0137A" w:rsidRPr="00385FFA">
        <w:rPr>
          <w:noProof w:val="0"/>
          <w:sz w:val="22"/>
          <w:szCs w:val="22"/>
        </w:rPr>
        <w:t>o</w:t>
      </w:r>
      <w:r w:rsidRPr="00385FFA">
        <w:rPr>
          <w:noProof w:val="0"/>
          <w:sz w:val="22"/>
          <w:szCs w:val="22"/>
        </w:rPr>
        <w:t xml:space="preserve"> (mogą wystąpić nie częściej niż u 1 na 1 000 osób)</w:t>
      </w:r>
    </w:p>
    <w:p w14:paraId="62AB1D6E" w14:textId="77777777" w:rsidR="00F62D86" w:rsidRPr="00385FFA" w:rsidRDefault="00F62D86">
      <w:pPr>
        <w:numPr>
          <w:ilvl w:val="1"/>
          <w:numId w:val="4"/>
        </w:numPr>
        <w:tabs>
          <w:tab w:val="clear" w:pos="1440"/>
          <w:tab w:val="num" w:pos="540"/>
        </w:tabs>
        <w:ind w:hanging="1440"/>
        <w:rPr>
          <w:noProof w:val="0"/>
          <w:sz w:val="22"/>
          <w:szCs w:val="22"/>
        </w:rPr>
      </w:pPr>
      <w:r w:rsidRPr="00385FFA">
        <w:rPr>
          <w:noProof w:val="0"/>
          <w:sz w:val="22"/>
          <w:szCs w:val="22"/>
        </w:rPr>
        <w:t>za</w:t>
      </w:r>
      <w:r w:rsidR="009500D8" w:rsidRPr="00385FFA">
        <w:rPr>
          <w:noProof w:val="0"/>
          <w:sz w:val="22"/>
          <w:szCs w:val="22"/>
        </w:rPr>
        <w:t>r</w:t>
      </w:r>
      <w:r w:rsidRPr="00385FFA">
        <w:rPr>
          <w:noProof w:val="0"/>
          <w:sz w:val="22"/>
          <w:szCs w:val="22"/>
        </w:rPr>
        <w:t>ażenie pasożytnicze</w:t>
      </w:r>
    </w:p>
    <w:p w14:paraId="59950251" w14:textId="77777777" w:rsidR="00F62D86" w:rsidRPr="00385FFA" w:rsidRDefault="00F62D86" w:rsidP="008A180E">
      <w:pPr>
        <w:rPr>
          <w:noProof w:val="0"/>
          <w:sz w:val="22"/>
          <w:szCs w:val="22"/>
        </w:rPr>
      </w:pPr>
    </w:p>
    <w:p w14:paraId="4486B2D8" w14:textId="77777777" w:rsidR="00F62D86" w:rsidRPr="00385FFA" w:rsidRDefault="00F62D86" w:rsidP="008A180E">
      <w:pPr>
        <w:keepNext/>
        <w:rPr>
          <w:noProof w:val="0"/>
          <w:sz w:val="22"/>
          <w:szCs w:val="22"/>
        </w:rPr>
      </w:pPr>
      <w:r w:rsidRPr="00385FFA">
        <w:rPr>
          <w:noProof w:val="0"/>
          <w:sz w:val="22"/>
          <w:szCs w:val="22"/>
        </w:rPr>
        <w:t>Częstość nieznana (częstość nie może być określona na podstawie dostępnych danych)</w:t>
      </w:r>
    </w:p>
    <w:p w14:paraId="7E87E500" w14:textId="38A3FC4E" w:rsidR="00F62D86" w:rsidRPr="00385FFA" w:rsidRDefault="00F62D86">
      <w:pPr>
        <w:keepNext/>
        <w:numPr>
          <w:ilvl w:val="0"/>
          <w:numId w:val="10"/>
        </w:numPr>
        <w:ind w:left="567" w:hanging="567"/>
        <w:rPr>
          <w:noProof w:val="0"/>
          <w:sz w:val="22"/>
          <w:szCs w:val="22"/>
        </w:rPr>
      </w:pPr>
      <w:r w:rsidRPr="00385FFA">
        <w:rPr>
          <w:noProof w:val="0"/>
          <w:sz w:val="22"/>
          <w:szCs w:val="22"/>
        </w:rPr>
        <w:t>ból mięśni i obrzęk stawów</w:t>
      </w:r>
    </w:p>
    <w:p w14:paraId="3E693DB7" w14:textId="77777777" w:rsidR="00F62D86" w:rsidRPr="00385FFA" w:rsidRDefault="00F62D86">
      <w:pPr>
        <w:numPr>
          <w:ilvl w:val="0"/>
          <w:numId w:val="10"/>
        </w:numPr>
        <w:ind w:left="567" w:hanging="567"/>
        <w:rPr>
          <w:noProof w:val="0"/>
          <w:sz w:val="22"/>
          <w:szCs w:val="22"/>
        </w:rPr>
      </w:pPr>
      <w:r w:rsidRPr="00385FFA">
        <w:rPr>
          <w:noProof w:val="0"/>
          <w:sz w:val="22"/>
          <w:szCs w:val="22"/>
        </w:rPr>
        <w:t>utrata włosów</w:t>
      </w:r>
    </w:p>
    <w:p w14:paraId="6671741D" w14:textId="77777777" w:rsidR="00701833" w:rsidRPr="00385FFA" w:rsidRDefault="00701833" w:rsidP="008A180E">
      <w:pPr>
        <w:rPr>
          <w:noProof w:val="0"/>
          <w:sz w:val="22"/>
          <w:szCs w:val="22"/>
        </w:rPr>
      </w:pPr>
    </w:p>
    <w:p w14:paraId="29806630" w14:textId="77777777" w:rsidR="001F0717" w:rsidRPr="00385FFA" w:rsidRDefault="001F0717" w:rsidP="008A180E">
      <w:pPr>
        <w:keepNext/>
        <w:rPr>
          <w:noProof w:val="0"/>
          <w:sz w:val="22"/>
          <w:szCs w:val="22"/>
        </w:rPr>
      </w:pPr>
      <w:r w:rsidRPr="00385FFA">
        <w:rPr>
          <w:b/>
          <w:noProof w:val="0"/>
          <w:sz w:val="22"/>
          <w:szCs w:val="22"/>
        </w:rPr>
        <w:t>Zgłaszanie działań niepożądanych</w:t>
      </w:r>
    </w:p>
    <w:p w14:paraId="3DDCF742" w14:textId="0B31BB58" w:rsidR="00F62D86" w:rsidRPr="00385FFA" w:rsidRDefault="00F62D86" w:rsidP="008A180E">
      <w:pPr>
        <w:rPr>
          <w:noProof w:val="0"/>
          <w:sz w:val="22"/>
          <w:szCs w:val="22"/>
        </w:rPr>
      </w:pPr>
      <w:r w:rsidRPr="00385FFA">
        <w:rPr>
          <w:noProof w:val="0"/>
          <w:sz w:val="22"/>
          <w:szCs w:val="22"/>
        </w:rPr>
        <w:t xml:space="preserve">Jeśli wystąpią jakiekolwiek objawy niepożądane, w tym wszelkie objawy niepożądane niewymienione w </w:t>
      </w:r>
      <w:r w:rsidR="00AF7FAA" w:rsidRPr="00385FFA">
        <w:rPr>
          <w:noProof w:val="0"/>
          <w:sz w:val="22"/>
          <w:szCs w:val="22"/>
        </w:rPr>
        <w:t xml:space="preserve">tej </w:t>
      </w:r>
      <w:r w:rsidRPr="00385FFA">
        <w:rPr>
          <w:noProof w:val="0"/>
          <w:sz w:val="22"/>
          <w:szCs w:val="22"/>
        </w:rPr>
        <w:t xml:space="preserve">ulotce, należy </w:t>
      </w:r>
      <w:r w:rsidR="001F0717" w:rsidRPr="00385FFA">
        <w:rPr>
          <w:noProof w:val="0"/>
          <w:sz w:val="22"/>
          <w:szCs w:val="22"/>
        </w:rPr>
        <w:t xml:space="preserve">powiedzieć o tym </w:t>
      </w:r>
      <w:r w:rsidRPr="00385FFA">
        <w:rPr>
          <w:noProof w:val="0"/>
          <w:sz w:val="22"/>
          <w:szCs w:val="22"/>
        </w:rPr>
        <w:t>lekarz</w:t>
      </w:r>
      <w:r w:rsidR="001F0717" w:rsidRPr="00385FFA">
        <w:rPr>
          <w:noProof w:val="0"/>
          <w:sz w:val="22"/>
          <w:szCs w:val="22"/>
        </w:rPr>
        <w:t>owi,</w:t>
      </w:r>
      <w:r w:rsidRPr="00385FFA">
        <w:rPr>
          <w:noProof w:val="0"/>
          <w:sz w:val="22"/>
          <w:szCs w:val="22"/>
        </w:rPr>
        <w:t xml:space="preserve"> farmaceu</w:t>
      </w:r>
      <w:r w:rsidR="001F0717" w:rsidRPr="00385FFA">
        <w:rPr>
          <w:noProof w:val="0"/>
          <w:sz w:val="22"/>
          <w:szCs w:val="22"/>
        </w:rPr>
        <w:t xml:space="preserve">cie lub pielęgniarce. Działania niepożądane można zgłaszać bezpośrednio do </w:t>
      </w:r>
      <w:r w:rsidR="001F0717" w:rsidRPr="00385FFA">
        <w:rPr>
          <w:noProof w:val="0"/>
          <w:sz w:val="22"/>
          <w:szCs w:val="22"/>
          <w:shd w:val="pct15" w:color="auto" w:fill="auto"/>
        </w:rPr>
        <w:t>„</w:t>
      </w:r>
      <w:r w:rsidR="001F0717" w:rsidRPr="00385FFA">
        <w:rPr>
          <w:sz w:val="22"/>
          <w:szCs w:val="22"/>
          <w:shd w:val="pct15" w:color="auto" w:fill="auto"/>
        </w:rPr>
        <w:t xml:space="preserve">krajowego systemu zgłaszania” wymienionego w </w:t>
      </w:r>
      <w:hyperlink r:id="rId24" w:history="1">
        <w:r w:rsidR="00A574A5" w:rsidRPr="00385FFA">
          <w:rPr>
            <w:rStyle w:val="Hyperlink"/>
            <w:sz w:val="22"/>
            <w:szCs w:val="22"/>
            <w:shd w:val="pct15" w:color="auto" w:fill="auto"/>
          </w:rPr>
          <w:t>załączniku V</w:t>
        </w:r>
      </w:hyperlink>
      <w:r w:rsidR="001F0717" w:rsidRPr="00385FFA">
        <w:rPr>
          <w:sz w:val="22"/>
          <w:szCs w:val="22"/>
        </w:rPr>
        <w:t>. Dzięki zgłaszaniu działań niepożądanych można będzie zgromadzić więcej informacji na temat bezpieczeństwa stosowania leku</w:t>
      </w:r>
      <w:r w:rsidRPr="00385FFA">
        <w:rPr>
          <w:noProof w:val="0"/>
          <w:sz w:val="22"/>
          <w:szCs w:val="22"/>
        </w:rPr>
        <w:t>.</w:t>
      </w:r>
    </w:p>
    <w:p w14:paraId="6106852D" w14:textId="77777777" w:rsidR="00F62D86" w:rsidRPr="00385FFA" w:rsidRDefault="00F62D86" w:rsidP="008A180E">
      <w:pPr>
        <w:rPr>
          <w:noProof w:val="0"/>
          <w:sz w:val="22"/>
          <w:szCs w:val="22"/>
        </w:rPr>
      </w:pPr>
    </w:p>
    <w:p w14:paraId="52300642" w14:textId="77777777" w:rsidR="00F62D86" w:rsidRPr="00385FFA" w:rsidRDefault="00F62D86" w:rsidP="008A180E">
      <w:pPr>
        <w:rPr>
          <w:noProof w:val="0"/>
          <w:sz w:val="22"/>
          <w:szCs w:val="22"/>
        </w:rPr>
      </w:pPr>
    </w:p>
    <w:p w14:paraId="176CF5EF" w14:textId="77777777" w:rsidR="00C90CBB" w:rsidRPr="00385FFA" w:rsidRDefault="00C90CBB" w:rsidP="008A180E">
      <w:pPr>
        <w:keepNext/>
        <w:numPr>
          <w:ilvl w:val="12"/>
          <w:numId w:val="0"/>
        </w:numPr>
        <w:tabs>
          <w:tab w:val="left" w:pos="567"/>
        </w:tabs>
        <w:rPr>
          <w:b/>
          <w:color w:val="000000"/>
          <w:sz w:val="22"/>
          <w:szCs w:val="22"/>
        </w:rPr>
      </w:pPr>
      <w:r w:rsidRPr="00385FFA">
        <w:rPr>
          <w:b/>
          <w:color w:val="000000"/>
          <w:sz w:val="22"/>
          <w:szCs w:val="22"/>
        </w:rPr>
        <w:t>5.</w:t>
      </w:r>
      <w:r w:rsidRPr="00385FFA">
        <w:rPr>
          <w:b/>
          <w:color w:val="000000"/>
          <w:sz w:val="22"/>
          <w:szCs w:val="22"/>
        </w:rPr>
        <w:tab/>
      </w:r>
      <w:r w:rsidR="009674AE" w:rsidRPr="00385FFA">
        <w:rPr>
          <w:b/>
          <w:noProof w:val="0"/>
          <w:sz w:val="22"/>
          <w:szCs w:val="22"/>
        </w:rPr>
        <w:t>Jak przechowywać lek Xolair</w:t>
      </w:r>
    </w:p>
    <w:p w14:paraId="4A239123" w14:textId="77777777" w:rsidR="00C90CBB" w:rsidRPr="00385FFA" w:rsidRDefault="00C90CBB" w:rsidP="008A180E">
      <w:pPr>
        <w:keepNext/>
        <w:numPr>
          <w:ilvl w:val="12"/>
          <w:numId w:val="0"/>
        </w:numPr>
        <w:rPr>
          <w:color w:val="000000"/>
          <w:sz w:val="22"/>
          <w:szCs w:val="22"/>
        </w:rPr>
      </w:pPr>
    </w:p>
    <w:p w14:paraId="5183D836" w14:textId="77777777" w:rsidR="00C90CBB" w:rsidRPr="00385FFA" w:rsidRDefault="009674AE">
      <w:pPr>
        <w:pStyle w:val="Text"/>
        <w:widowControl w:val="0"/>
        <w:numPr>
          <w:ilvl w:val="0"/>
          <w:numId w:val="8"/>
        </w:numPr>
        <w:tabs>
          <w:tab w:val="clear" w:pos="851"/>
        </w:tabs>
        <w:spacing w:before="0"/>
        <w:ind w:left="567" w:hanging="567"/>
        <w:jc w:val="left"/>
        <w:rPr>
          <w:color w:val="000000"/>
          <w:sz w:val="22"/>
          <w:szCs w:val="22"/>
          <w:lang w:val="pl-PL"/>
        </w:rPr>
      </w:pPr>
      <w:r w:rsidRPr="00385FFA">
        <w:rPr>
          <w:sz w:val="22"/>
          <w:szCs w:val="22"/>
          <w:lang w:val="pl-PL"/>
        </w:rPr>
        <w:t>Lek należy p</w:t>
      </w:r>
      <w:r w:rsidR="00C90CBB" w:rsidRPr="00385FFA">
        <w:rPr>
          <w:color w:val="000000"/>
          <w:sz w:val="22"/>
          <w:szCs w:val="22"/>
          <w:lang w:val="pl-PL"/>
        </w:rPr>
        <w:t xml:space="preserve">rzechowywać w miejscu </w:t>
      </w:r>
      <w:r w:rsidRPr="00385FFA">
        <w:rPr>
          <w:color w:val="000000"/>
          <w:sz w:val="22"/>
          <w:szCs w:val="22"/>
          <w:lang w:val="pl-PL"/>
        </w:rPr>
        <w:t xml:space="preserve">niewidocznym i </w:t>
      </w:r>
      <w:r w:rsidR="00C90CBB" w:rsidRPr="00385FFA">
        <w:rPr>
          <w:color w:val="000000"/>
          <w:sz w:val="22"/>
          <w:szCs w:val="22"/>
          <w:lang w:val="pl-PL"/>
        </w:rPr>
        <w:t>niedostępnym dla dzieci.</w:t>
      </w:r>
    </w:p>
    <w:p w14:paraId="4A0A6A0E" w14:textId="17A3F250" w:rsidR="00C90CBB" w:rsidRPr="00385FFA" w:rsidRDefault="00C90CBB">
      <w:pPr>
        <w:pStyle w:val="Text"/>
        <w:numPr>
          <w:ilvl w:val="0"/>
          <w:numId w:val="8"/>
        </w:numPr>
        <w:tabs>
          <w:tab w:val="clear" w:pos="851"/>
        </w:tabs>
        <w:spacing w:before="0"/>
        <w:ind w:left="567" w:hanging="567"/>
        <w:jc w:val="left"/>
        <w:rPr>
          <w:bCs/>
          <w:color w:val="000000"/>
          <w:sz w:val="22"/>
          <w:szCs w:val="22"/>
          <w:lang w:val="pl-PL"/>
        </w:rPr>
      </w:pPr>
      <w:r w:rsidRPr="00385FFA">
        <w:rPr>
          <w:bCs/>
          <w:color w:val="000000"/>
          <w:sz w:val="22"/>
          <w:szCs w:val="22"/>
          <w:lang w:val="pl-PL"/>
        </w:rPr>
        <w:t xml:space="preserve">Nie stosować </w:t>
      </w:r>
      <w:r w:rsidR="009674AE" w:rsidRPr="00385FFA">
        <w:rPr>
          <w:sz w:val="22"/>
          <w:szCs w:val="22"/>
          <w:lang w:val="pl-PL"/>
        </w:rPr>
        <w:t xml:space="preserve">tego leku </w:t>
      </w:r>
      <w:r w:rsidRPr="00385FFA">
        <w:rPr>
          <w:bCs/>
          <w:color w:val="000000"/>
          <w:sz w:val="22"/>
          <w:szCs w:val="22"/>
          <w:lang w:val="pl-PL"/>
        </w:rPr>
        <w:t>po upływie terminu ważności zamieszczonego na etykiecie</w:t>
      </w:r>
      <w:r w:rsidR="005F2697" w:rsidRPr="00385FFA">
        <w:rPr>
          <w:bCs/>
          <w:color w:val="000000"/>
          <w:sz w:val="22"/>
          <w:szCs w:val="22"/>
          <w:lang w:val="pl-PL"/>
        </w:rPr>
        <w:t xml:space="preserve"> po EXP</w:t>
      </w:r>
      <w:r w:rsidRPr="00385FFA">
        <w:rPr>
          <w:bCs/>
          <w:color w:val="000000"/>
          <w:sz w:val="22"/>
          <w:szCs w:val="22"/>
          <w:lang w:val="pl-PL"/>
        </w:rPr>
        <w:t>.</w:t>
      </w:r>
      <w:r w:rsidR="00A6312A" w:rsidRPr="00385FFA">
        <w:rPr>
          <w:bCs/>
          <w:color w:val="000000"/>
          <w:sz w:val="22"/>
          <w:szCs w:val="22"/>
          <w:lang w:val="pl-PL"/>
        </w:rPr>
        <w:t xml:space="preserve"> </w:t>
      </w:r>
      <w:r w:rsidR="00A6312A" w:rsidRPr="00385FFA">
        <w:rPr>
          <w:sz w:val="22"/>
          <w:szCs w:val="22"/>
          <w:lang w:val="pl-PL"/>
        </w:rPr>
        <w:t xml:space="preserve">Termin ważności oznacza ostatni dzień </w:t>
      </w:r>
      <w:r w:rsidR="009674AE" w:rsidRPr="00385FFA">
        <w:rPr>
          <w:sz w:val="22"/>
          <w:szCs w:val="22"/>
          <w:lang w:val="pl-PL"/>
        </w:rPr>
        <w:t>po</w:t>
      </w:r>
      <w:r w:rsidR="00A6312A" w:rsidRPr="00385FFA">
        <w:rPr>
          <w:sz w:val="22"/>
          <w:szCs w:val="22"/>
          <w:lang w:val="pl-PL"/>
        </w:rPr>
        <w:t>danego miesiąca.</w:t>
      </w:r>
      <w:r w:rsidR="00D83C44" w:rsidRPr="00385FFA">
        <w:rPr>
          <w:sz w:val="22"/>
          <w:szCs w:val="22"/>
          <w:lang w:val="pl-PL"/>
        </w:rPr>
        <w:t xml:space="preserve"> Pudełko tekturowe zawierające ampułko-strzykawkę można przechowywać łącznie przez 48</w:t>
      </w:r>
      <w:r w:rsidR="0005457B" w:rsidRPr="00385FFA">
        <w:rPr>
          <w:sz w:val="22"/>
          <w:szCs w:val="22"/>
          <w:lang w:val="pl-PL"/>
        </w:rPr>
        <w:t> </w:t>
      </w:r>
      <w:r w:rsidR="00D83C44" w:rsidRPr="00385FFA">
        <w:rPr>
          <w:sz w:val="22"/>
          <w:szCs w:val="22"/>
          <w:lang w:val="pl-PL"/>
        </w:rPr>
        <w:t>godzin w temperaturze pokojowej (25ºC) przed użyciem.</w:t>
      </w:r>
    </w:p>
    <w:p w14:paraId="0C937E25" w14:textId="77777777" w:rsidR="00C90CBB" w:rsidRPr="00385FFA" w:rsidRDefault="00C90CBB">
      <w:pPr>
        <w:pStyle w:val="Text"/>
        <w:widowControl w:val="0"/>
        <w:numPr>
          <w:ilvl w:val="0"/>
          <w:numId w:val="8"/>
        </w:numPr>
        <w:tabs>
          <w:tab w:val="clear" w:pos="851"/>
        </w:tabs>
        <w:spacing w:before="0"/>
        <w:ind w:left="567" w:hanging="567"/>
        <w:jc w:val="left"/>
        <w:rPr>
          <w:color w:val="000000"/>
          <w:sz w:val="22"/>
          <w:szCs w:val="22"/>
          <w:lang w:val="pl-PL"/>
        </w:rPr>
      </w:pPr>
      <w:r w:rsidRPr="00385FFA">
        <w:rPr>
          <w:sz w:val="22"/>
          <w:szCs w:val="22"/>
          <w:lang w:val="pl-PL"/>
        </w:rPr>
        <w:lastRenderedPageBreak/>
        <w:t>Przechowywać w oryginalnym opakowaniu w celu ochrony przed światłem</w:t>
      </w:r>
      <w:r w:rsidRPr="00385FFA">
        <w:rPr>
          <w:color w:val="000000"/>
          <w:sz w:val="22"/>
          <w:szCs w:val="22"/>
          <w:lang w:val="pl-PL"/>
        </w:rPr>
        <w:t>.</w:t>
      </w:r>
    </w:p>
    <w:p w14:paraId="115B09DE" w14:textId="77777777" w:rsidR="00C90CBB" w:rsidRPr="00385FFA" w:rsidRDefault="00C90CBB">
      <w:pPr>
        <w:pStyle w:val="Text"/>
        <w:widowControl w:val="0"/>
        <w:numPr>
          <w:ilvl w:val="0"/>
          <w:numId w:val="8"/>
        </w:numPr>
        <w:tabs>
          <w:tab w:val="clear" w:pos="851"/>
        </w:tabs>
        <w:spacing w:before="0"/>
        <w:ind w:left="567" w:hanging="567"/>
        <w:jc w:val="left"/>
        <w:rPr>
          <w:color w:val="000000"/>
          <w:sz w:val="22"/>
          <w:szCs w:val="22"/>
        </w:rPr>
      </w:pPr>
      <w:r w:rsidRPr="00385FFA">
        <w:rPr>
          <w:sz w:val="22"/>
          <w:szCs w:val="22"/>
          <w:lang w:val="pl-PL"/>
        </w:rPr>
        <w:t>Przechowywać w lodówce (2</w:t>
      </w:r>
      <w:r w:rsidRPr="00385FFA">
        <w:rPr>
          <w:sz w:val="22"/>
          <w:szCs w:val="22"/>
        </w:rPr>
        <w:sym w:font="Symbol" w:char="F0B0"/>
      </w:r>
      <w:r w:rsidRPr="00385FFA">
        <w:rPr>
          <w:sz w:val="22"/>
          <w:szCs w:val="22"/>
          <w:lang w:val="pl-PL"/>
        </w:rPr>
        <w:t>C – 8</w:t>
      </w:r>
      <w:r w:rsidRPr="00385FFA">
        <w:rPr>
          <w:sz w:val="22"/>
          <w:szCs w:val="22"/>
        </w:rPr>
        <w:sym w:font="Symbol" w:char="F0B0"/>
      </w:r>
      <w:r w:rsidRPr="00385FFA">
        <w:rPr>
          <w:sz w:val="22"/>
          <w:szCs w:val="22"/>
          <w:lang w:val="pl-PL"/>
        </w:rPr>
        <w:t xml:space="preserve">C). </w:t>
      </w:r>
      <w:r w:rsidRPr="00385FFA">
        <w:rPr>
          <w:sz w:val="22"/>
          <w:szCs w:val="22"/>
        </w:rPr>
        <w:t>Nie zamrażać</w:t>
      </w:r>
      <w:r w:rsidRPr="00385FFA">
        <w:rPr>
          <w:color w:val="000000"/>
          <w:sz w:val="22"/>
          <w:szCs w:val="22"/>
        </w:rPr>
        <w:t>.</w:t>
      </w:r>
    </w:p>
    <w:p w14:paraId="6C963481" w14:textId="77777777" w:rsidR="00C90CBB" w:rsidRPr="00385FFA" w:rsidRDefault="00C90CBB">
      <w:pPr>
        <w:widowControl w:val="0"/>
        <w:numPr>
          <w:ilvl w:val="0"/>
          <w:numId w:val="8"/>
        </w:numPr>
        <w:tabs>
          <w:tab w:val="clear" w:pos="851"/>
        </w:tabs>
        <w:ind w:left="567" w:right="-2" w:hanging="567"/>
        <w:rPr>
          <w:color w:val="000000"/>
          <w:sz w:val="22"/>
          <w:szCs w:val="22"/>
        </w:rPr>
      </w:pPr>
      <w:r w:rsidRPr="00385FFA">
        <w:rPr>
          <w:color w:val="000000"/>
          <w:sz w:val="22"/>
          <w:szCs w:val="22"/>
        </w:rPr>
        <w:t>Nie używać opakowania, które jest zniszczone lub nosi ślady zafałszowania.</w:t>
      </w:r>
    </w:p>
    <w:p w14:paraId="5969352B" w14:textId="77777777" w:rsidR="00C90CBB" w:rsidRPr="00385FFA" w:rsidRDefault="00C90CBB" w:rsidP="008A180E">
      <w:pPr>
        <w:widowControl w:val="0"/>
        <w:numPr>
          <w:ilvl w:val="12"/>
          <w:numId w:val="0"/>
        </w:numPr>
        <w:ind w:right="-2"/>
        <w:rPr>
          <w:color w:val="000000"/>
          <w:sz w:val="22"/>
          <w:szCs w:val="22"/>
        </w:rPr>
      </w:pPr>
    </w:p>
    <w:p w14:paraId="342999A6" w14:textId="77777777" w:rsidR="00C90CBB" w:rsidRPr="00385FFA" w:rsidRDefault="00C90CBB" w:rsidP="008A180E">
      <w:pPr>
        <w:widowControl w:val="0"/>
        <w:numPr>
          <w:ilvl w:val="12"/>
          <w:numId w:val="0"/>
        </w:numPr>
        <w:ind w:right="-2"/>
        <w:rPr>
          <w:color w:val="000000"/>
          <w:sz w:val="22"/>
          <w:szCs w:val="22"/>
        </w:rPr>
      </w:pPr>
    </w:p>
    <w:p w14:paraId="3AF845C7" w14:textId="77777777" w:rsidR="00C90CBB" w:rsidRPr="00385FFA" w:rsidRDefault="00C90CBB" w:rsidP="008A180E">
      <w:pPr>
        <w:keepNext/>
        <w:numPr>
          <w:ilvl w:val="12"/>
          <w:numId w:val="0"/>
        </w:numPr>
        <w:tabs>
          <w:tab w:val="left" w:pos="567"/>
        </w:tabs>
        <w:rPr>
          <w:b/>
          <w:color w:val="000000"/>
          <w:sz w:val="22"/>
          <w:szCs w:val="22"/>
        </w:rPr>
      </w:pPr>
      <w:r w:rsidRPr="00385FFA">
        <w:rPr>
          <w:b/>
          <w:color w:val="000000"/>
          <w:sz w:val="22"/>
          <w:szCs w:val="22"/>
        </w:rPr>
        <w:t>6.</w:t>
      </w:r>
      <w:r w:rsidRPr="00385FFA">
        <w:rPr>
          <w:b/>
          <w:color w:val="000000"/>
          <w:sz w:val="22"/>
          <w:szCs w:val="22"/>
        </w:rPr>
        <w:tab/>
      </w:r>
      <w:r w:rsidR="009674AE" w:rsidRPr="00385FFA">
        <w:rPr>
          <w:b/>
          <w:noProof w:val="0"/>
          <w:sz w:val="22"/>
          <w:szCs w:val="22"/>
        </w:rPr>
        <w:t>Zawartość opakowania i inne informacje</w:t>
      </w:r>
    </w:p>
    <w:p w14:paraId="6199C047" w14:textId="77777777" w:rsidR="00C90CBB" w:rsidRPr="00385FFA" w:rsidRDefault="00C90CBB" w:rsidP="008A180E">
      <w:pPr>
        <w:pStyle w:val="Text"/>
        <w:keepNext/>
        <w:spacing w:before="0"/>
        <w:jc w:val="left"/>
        <w:rPr>
          <w:color w:val="000000"/>
          <w:sz w:val="22"/>
          <w:szCs w:val="22"/>
          <w:lang w:val="pl-PL"/>
        </w:rPr>
      </w:pPr>
    </w:p>
    <w:p w14:paraId="62724D97" w14:textId="77777777" w:rsidR="00C90CBB" w:rsidRPr="00385FFA" w:rsidRDefault="00C90CBB" w:rsidP="008A180E">
      <w:pPr>
        <w:pStyle w:val="Text"/>
        <w:keepNext/>
        <w:spacing w:before="0"/>
        <w:jc w:val="left"/>
        <w:rPr>
          <w:b/>
          <w:color w:val="000000"/>
          <w:sz w:val="22"/>
          <w:szCs w:val="22"/>
          <w:lang w:val="pl-PL"/>
        </w:rPr>
      </w:pPr>
      <w:r w:rsidRPr="00385FFA">
        <w:rPr>
          <w:b/>
          <w:color w:val="000000"/>
          <w:sz w:val="22"/>
          <w:szCs w:val="22"/>
          <w:lang w:val="pl-PL"/>
        </w:rPr>
        <w:t>Co zawiera lek Xolair</w:t>
      </w:r>
    </w:p>
    <w:p w14:paraId="561785FA" w14:textId="77777777" w:rsidR="00C90CBB" w:rsidRPr="00385FFA" w:rsidRDefault="00C90CBB">
      <w:pPr>
        <w:keepNext/>
        <w:widowControl w:val="0"/>
        <w:numPr>
          <w:ilvl w:val="0"/>
          <w:numId w:val="2"/>
        </w:numPr>
        <w:ind w:left="567" w:hanging="567"/>
        <w:rPr>
          <w:color w:val="000000"/>
          <w:sz w:val="22"/>
          <w:szCs w:val="22"/>
        </w:rPr>
      </w:pPr>
      <w:r w:rsidRPr="00385FFA">
        <w:rPr>
          <w:color w:val="000000"/>
          <w:sz w:val="22"/>
          <w:szCs w:val="22"/>
        </w:rPr>
        <w:t>Substancją czynną leku jest omalizumab. Jedna strzykawka zawierąca 0,5 ml roztworu zawiera 75 mg omalizumabu.</w:t>
      </w:r>
    </w:p>
    <w:p w14:paraId="5F7BA5C7" w14:textId="0F60D0A5" w:rsidR="00C90CBB" w:rsidRPr="00385FFA" w:rsidRDefault="00C90CBB" w:rsidP="008A180E">
      <w:pPr>
        <w:pStyle w:val="Text"/>
        <w:widowControl w:val="0"/>
        <w:spacing w:before="0"/>
        <w:ind w:left="567" w:hanging="567"/>
        <w:jc w:val="left"/>
        <w:rPr>
          <w:color w:val="000000"/>
          <w:sz w:val="22"/>
          <w:szCs w:val="22"/>
          <w:lang w:val="pl-PL"/>
        </w:rPr>
      </w:pPr>
      <w:r w:rsidRPr="00385FFA">
        <w:rPr>
          <w:color w:val="000000"/>
          <w:sz w:val="22"/>
          <w:szCs w:val="22"/>
          <w:lang w:val="pl-PL"/>
        </w:rPr>
        <w:t>-</w:t>
      </w:r>
      <w:r w:rsidRPr="00385FFA">
        <w:rPr>
          <w:color w:val="000000"/>
          <w:sz w:val="22"/>
          <w:szCs w:val="22"/>
          <w:lang w:val="pl-PL"/>
        </w:rPr>
        <w:tab/>
      </w:r>
      <w:r w:rsidR="009674AE" w:rsidRPr="00385FFA">
        <w:rPr>
          <w:sz w:val="22"/>
          <w:szCs w:val="22"/>
          <w:lang w:val="pl-PL"/>
        </w:rPr>
        <w:t>Pozostałe składniki to:</w:t>
      </w:r>
      <w:r w:rsidR="009674AE" w:rsidRPr="00385FFA">
        <w:rPr>
          <w:color w:val="000000"/>
          <w:sz w:val="22"/>
          <w:szCs w:val="22"/>
          <w:lang w:val="pl-PL"/>
        </w:rPr>
        <w:t xml:space="preserve"> </w:t>
      </w:r>
      <w:r w:rsidRPr="00385FFA">
        <w:rPr>
          <w:color w:val="000000"/>
          <w:sz w:val="22"/>
          <w:szCs w:val="22"/>
          <w:lang w:val="pl-PL"/>
        </w:rPr>
        <w:t>argininy chlorowodorek, histydyny chlorowodorek</w:t>
      </w:r>
      <w:r w:rsidR="00E65B68" w:rsidRPr="00385FFA">
        <w:rPr>
          <w:color w:val="000000"/>
          <w:sz w:val="22"/>
          <w:szCs w:val="22"/>
          <w:lang w:val="pl-PL"/>
        </w:rPr>
        <w:t xml:space="preserve"> jednowodny</w:t>
      </w:r>
      <w:r w:rsidRPr="00385FFA">
        <w:rPr>
          <w:color w:val="000000"/>
          <w:sz w:val="22"/>
          <w:szCs w:val="22"/>
          <w:lang w:val="pl-PL"/>
        </w:rPr>
        <w:t>, histydyn</w:t>
      </w:r>
      <w:r w:rsidR="009674AE" w:rsidRPr="00385FFA">
        <w:rPr>
          <w:color w:val="000000"/>
          <w:sz w:val="22"/>
          <w:szCs w:val="22"/>
          <w:lang w:val="pl-PL"/>
        </w:rPr>
        <w:t>a</w:t>
      </w:r>
      <w:r w:rsidRPr="00385FFA">
        <w:rPr>
          <w:color w:val="000000"/>
          <w:sz w:val="22"/>
          <w:szCs w:val="22"/>
          <w:lang w:val="pl-PL"/>
        </w:rPr>
        <w:t>, Polisorbat 20 i wod</w:t>
      </w:r>
      <w:r w:rsidR="009674AE" w:rsidRPr="00385FFA">
        <w:rPr>
          <w:color w:val="000000"/>
          <w:sz w:val="22"/>
          <w:szCs w:val="22"/>
          <w:lang w:val="pl-PL"/>
        </w:rPr>
        <w:t>a</w:t>
      </w:r>
      <w:r w:rsidRPr="00385FFA">
        <w:rPr>
          <w:color w:val="000000"/>
          <w:sz w:val="22"/>
          <w:szCs w:val="22"/>
          <w:lang w:val="pl-PL"/>
        </w:rPr>
        <w:t xml:space="preserve"> do wstrzykiwań.</w:t>
      </w:r>
    </w:p>
    <w:p w14:paraId="2593BAF5" w14:textId="77777777" w:rsidR="00072816" w:rsidRPr="00385FFA" w:rsidRDefault="00072816">
      <w:pPr>
        <w:pStyle w:val="Text"/>
        <w:widowControl w:val="0"/>
        <w:numPr>
          <w:ilvl w:val="0"/>
          <w:numId w:val="13"/>
        </w:numPr>
        <w:spacing w:before="0"/>
        <w:ind w:left="567" w:hanging="567"/>
        <w:jc w:val="left"/>
        <w:rPr>
          <w:color w:val="000000"/>
          <w:sz w:val="22"/>
          <w:szCs w:val="22"/>
          <w:lang w:val="pl-PL"/>
        </w:rPr>
      </w:pPr>
      <w:r w:rsidRPr="00385FFA">
        <w:rPr>
          <w:color w:val="000000"/>
          <w:sz w:val="22"/>
          <w:szCs w:val="22"/>
          <w:lang w:val="pl-PL"/>
        </w:rPr>
        <w:t xml:space="preserve">Osłonka igły może zawierać </w:t>
      </w:r>
      <w:r w:rsidR="00D35490" w:rsidRPr="00385FFA">
        <w:rPr>
          <w:color w:val="000000"/>
          <w:sz w:val="22"/>
          <w:szCs w:val="22"/>
          <w:lang w:val="pl-PL"/>
        </w:rPr>
        <w:t>suchą gumę</w:t>
      </w:r>
      <w:r w:rsidRPr="00385FFA">
        <w:rPr>
          <w:color w:val="000000"/>
          <w:sz w:val="22"/>
          <w:szCs w:val="22"/>
          <w:lang w:val="pl-PL"/>
        </w:rPr>
        <w:t xml:space="preserve"> (lateks).</w:t>
      </w:r>
    </w:p>
    <w:p w14:paraId="2F77FF8E" w14:textId="77777777" w:rsidR="00C90CBB" w:rsidRPr="00385FFA" w:rsidRDefault="00C90CBB" w:rsidP="008A180E">
      <w:pPr>
        <w:widowControl w:val="0"/>
        <w:ind w:right="-2"/>
        <w:rPr>
          <w:color w:val="000000"/>
          <w:sz w:val="22"/>
          <w:szCs w:val="22"/>
        </w:rPr>
      </w:pPr>
    </w:p>
    <w:p w14:paraId="2993A70E" w14:textId="77777777" w:rsidR="00C90CBB" w:rsidRPr="00385FFA" w:rsidRDefault="00C90CBB" w:rsidP="008A180E">
      <w:pPr>
        <w:pStyle w:val="Text"/>
        <w:keepNext/>
        <w:spacing w:before="0"/>
        <w:jc w:val="left"/>
        <w:rPr>
          <w:b/>
          <w:bCs/>
          <w:color w:val="000000"/>
          <w:sz w:val="22"/>
          <w:szCs w:val="22"/>
          <w:lang w:val="pl-PL"/>
        </w:rPr>
      </w:pPr>
      <w:r w:rsidRPr="00385FFA">
        <w:rPr>
          <w:b/>
          <w:bCs/>
          <w:color w:val="000000"/>
          <w:sz w:val="22"/>
          <w:szCs w:val="22"/>
          <w:lang w:val="pl-PL"/>
        </w:rPr>
        <w:t>Jak wygląda lek Xolair i co zawiera opakowanie</w:t>
      </w:r>
    </w:p>
    <w:p w14:paraId="207C8DF8" w14:textId="77777777" w:rsidR="00C90CBB" w:rsidRPr="00385FFA" w:rsidRDefault="00C90CBB" w:rsidP="008A180E">
      <w:pPr>
        <w:pStyle w:val="Text"/>
        <w:spacing w:before="0"/>
        <w:jc w:val="left"/>
        <w:rPr>
          <w:bCs/>
          <w:color w:val="000000"/>
          <w:sz w:val="22"/>
          <w:szCs w:val="22"/>
          <w:lang w:val="pl-PL"/>
        </w:rPr>
      </w:pPr>
      <w:r w:rsidRPr="00385FFA">
        <w:rPr>
          <w:bCs/>
          <w:color w:val="000000"/>
          <w:sz w:val="22"/>
          <w:szCs w:val="22"/>
          <w:lang w:val="pl-PL"/>
        </w:rPr>
        <w:t xml:space="preserve">Xolair roztwór do wstrzykiwań jest dostarczany w ampułko-strzykawce w postaci klarownego do </w:t>
      </w:r>
      <w:r w:rsidR="00B27F4A" w:rsidRPr="00385FFA">
        <w:rPr>
          <w:bCs/>
          <w:color w:val="000000"/>
          <w:sz w:val="22"/>
          <w:szCs w:val="22"/>
          <w:lang w:val="pl-PL"/>
        </w:rPr>
        <w:t xml:space="preserve">lekko </w:t>
      </w:r>
      <w:r w:rsidRPr="00385FFA">
        <w:rPr>
          <w:bCs/>
          <w:color w:val="000000"/>
          <w:sz w:val="22"/>
          <w:szCs w:val="22"/>
          <w:lang w:val="pl-PL"/>
        </w:rPr>
        <w:t xml:space="preserve">opalizującego, </w:t>
      </w:r>
      <w:r w:rsidR="00B27F4A" w:rsidRPr="00385FFA">
        <w:rPr>
          <w:bCs/>
          <w:color w:val="000000"/>
          <w:sz w:val="22"/>
          <w:szCs w:val="22"/>
          <w:lang w:val="pl-PL"/>
        </w:rPr>
        <w:t xml:space="preserve">bezbarwny do jasnobrązowawo-żółtego </w:t>
      </w:r>
      <w:r w:rsidRPr="00385FFA">
        <w:rPr>
          <w:bCs/>
          <w:color w:val="000000"/>
          <w:sz w:val="22"/>
          <w:szCs w:val="22"/>
          <w:lang w:val="pl-PL"/>
        </w:rPr>
        <w:t>roztworu.</w:t>
      </w:r>
    </w:p>
    <w:p w14:paraId="655F1A50" w14:textId="77777777" w:rsidR="00C90CBB" w:rsidRPr="00385FFA" w:rsidRDefault="00C90CBB" w:rsidP="008A180E">
      <w:pPr>
        <w:pStyle w:val="Text"/>
        <w:spacing w:before="0"/>
        <w:jc w:val="left"/>
        <w:rPr>
          <w:bCs/>
          <w:color w:val="000000"/>
          <w:sz w:val="22"/>
          <w:szCs w:val="22"/>
          <w:lang w:val="pl-PL"/>
        </w:rPr>
      </w:pPr>
    </w:p>
    <w:p w14:paraId="0C816A40" w14:textId="529F94CE" w:rsidR="00C90CBB" w:rsidRPr="00385FFA" w:rsidRDefault="00C90CBB" w:rsidP="008A180E">
      <w:pPr>
        <w:pStyle w:val="Text"/>
        <w:widowControl w:val="0"/>
        <w:spacing w:before="0"/>
        <w:jc w:val="left"/>
        <w:rPr>
          <w:color w:val="000000"/>
          <w:sz w:val="22"/>
          <w:szCs w:val="22"/>
          <w:lang w:val="pl-PL"/>
        </w:rPr>
      </w:pPr>
      <w:r w:rsidRPr="00385FFA">
        <w:rPr>
          <w:bCs/>
          <w:color w:val="000000"/>
          <w:sz w:val="22"/>
          <w:szCs w:val="22"/>
          <w:lang w:val="pl-PL"/>
        </w:rPr>
        <w:t xml:space="preserve">Xolair 75 mg roztwór do wstrzykiwań </w:t>
      </w:r>
      <w:r w:rsidR="005F2697" w:rsidRPr="00385FFA">
        <w:rPr>
          <w:bCs/>
          <w:color w:val="000000"/>
          <w:sz w:val="22"/>
          <w:szCs w:val="22"/>
          <w:lang w:val="pl-PL"/>
        </w:rPr>
        <w:t xml:space="preserve">w ampułko-strzykawce z igłą w rozmiarze 26G i niebieską osłoną strzykawki </w:t>
      </w:r>
      <w:r w:rsidRPr="00385FFA">
        <w:rPr>
          <w:bCs/>
          <w:color w:val="000000"/>
          <w:sz w:val="22"/>
          <w:szCs w:val="22"/>
          <w:lang w:val="pl-PL"/>
        </w:rPr>
        <w:t xml:space="preserve">jest dostępny w opakowaniach zawierających 1 ampułko-strzykawkę oraz w opakowaniach zbiorczych </w:t>
      </w:r>
      <w:r w:rsidR="00E56DAD" w:rsidRPr="00385FFA">
        <w:rPr>
          <w:bCs/>
          <w:color w:val="000000"/>
          <w:sz w:val="22"/>
          <w:szCs w:val="22"/>
          <w:lang w:val="pl-PL"/>
        </w:rPr>
        <w:t>zawierających</w:t>
      </w:r>
      <w:r w:rsidRPr="00385FFA">
        <w:rPr>
          <w:bCs/>
          <w:color w:val="000000"/>
          <w:sz w:val="22"/>
          <w:szCs w:val="22"/>
          <w:lang w:val="pl-PL"/>
        </w:rPr>
        <w:t xml:space="preserve"> 4</w:t>
      </w:r>
      <w:r w:rsidR="00AE7339" w:rsidRPr="00385FFA">
        <w:rPr>
          <w:sz w:val="22"/>
          <w:szCs w:val="22"/>
          <w:lang w:val="pl-PL"/>
        </w:rPr>
        <w:t> </w:t>
      </w:r>
      <w:r w:rsidR="00E56DAD" w:rsidRPr="00385FFA">
        <w:rPr>
          <w:bCs/>
          <w:color w:val="000000"/>
          <w:sz w:val="22"/>
          <w:szCs w:val="22"/>
          <w:lang w:val="pl-PL"/>
        </w:rPr>
        <w:t>(4</w:t>
      </w:r>
      <w:r w:rsidR="00AE7339" w:rsidRPr="00385FFA">
        <w:rPr>
          <w:sz w:val="22"/>
          <w:szCs w:val="22"/>
          <w:lang w:val="pl-PL"/>
        </w:rPr>
        <w:t> </w:t>
      </w:r>
      <w:r w:rsidR="00E56DAD" w:rsidRPr="00385FFA">
        <w:rPr>
          <w:bCs/>
          <w:color w:val="000000"/>
          <w:sz w:val="22"/>
          <w:szCs w:val="22"/>
          <w:lang w:val="pl-PL"/>
        </w:rPr>
        <w:t>x</w:t>
      </w:r>
      <w:r w:rsidR="00AE7339" w:rsidRPr="00385FFA">
        <w:rPr>
          <w:sz w:val="22"/>
          <w:szCs w:val="22"/>
          <w:lang w:val="pl-PL"/>
        </w:rPr>
        <w:t> </w:t>
      </w:r>
      <w:r w:rsidR="00E56DAD" w:rsidRPr="00385FFA">
        <w:rPr>
          <w:bCs/>
          <w:color w:val="000000"/>
          <w:sz w:val="22"/>
          <w:szCs w:val="22"/>
          <w:lang w:val="pl-PL"/>
        </w:rPr>
        <w:t>1)</w:t>
      </w:r>
      <w:r w:rsidRPr="00385FFA">
        <w:rPr>
          <w:bCs/>
          <w:color w:val="000000"/>
          <w:sz w:val="22"/>
          <w:szCs w:val="22"/>
          <w:lang w:val="pl-PL"/>
        </w:rPr>
        <w:t xml:space="preserve"> lub 10</w:t>
      </w:r>
      <w:r w:rsidR="00AE7339" w:rsidRPr="00385FFA">
        <w:rPr>
          <w:sz w:val="22"/>
          <w:szCs w:val="22"/>
          <w:lang w:val="pl-PL"/>
        </w:rPr>
        <w:t> </w:t>
      </w:r>
      <w:r w:rsidR="00E56DAD" w:rsidRPr="00385FFA">
        <w:rPr>
          <w:bCs/>
          <w:color w:val="000000"/>
          <w:sz w:val="22"/>
          <w:szCs w:val="22"/>
          <w:lang w:val="pl-PL"/>
        </w:rPr>
        <w:t>(10</w:t>
      </w:r>
      <w:r w:rsidR="00AE7339" w:rsidRPr="00385FFA">
        <w:rPr>
          <w:sz w:val="22"/>
          <w:szCs w:val="22"/>
          <w:lang w:val="pl-PL"/>
        </w:rPr>
        <w:t> </w:t>
      </w:r>
      <w:r w:rsidR="00E56DAD" w:rsidRPr="00385FFA">
        <w:rPr>
          <w:bCs/>
          <w:color w:val="000000"/>
          <w:sz w:val="22"/>
          <w:szCs w:val="22"/>
          <w:lang w:val="pl-PL"/>
        </w:rPr>
        <w:t>x</w:t>
      </w:r>
      <w:r w:rsidR="00AE7339" w:rsidRPr="00385FFA">
        <w:rPr>
          <w:sz w:val="22"/>
          <w:szCs w:val="22"/>
          <w:lang w:val="pl-PL"/>
        </w:rPr>
        <w:t> </w:t>
      </w:r>
      <w:r w:rsidR="00E56DAD" w:rsidRPr="00385FFA">
        <w:rPr>
          <w:bCs/>
          <w:color w:val="000000"/>
          <w:sz w:val="22"/>
          <w:szCs w:val="22"/>
          <w:lang w:val="pl-PL"/>
        </w:rPr>
        <w:t>1) ampułko-strzykawek</w:t>
      </w:r>
      <w:r w:rsidRPr="00385FFA">
        <w:rPr>
          <w:bCs/>
          <w:color w:val="000000"/>
          <w:sz w:val="22"/>
          <w:szCs w:val="22"/>
          <w:lang w:val="pl-PL"/>
        </w:rPr>
        <w:t>.</w:t>
      </w:r>
    </w:p>
    <w:p w14:paraId="5BD5BE0A" w14:textId="77777777" w:rsidR="00C90CBB" w:rsidRPr="00385FFA" w:rsidRDefault="00C90CBB" w:rsidP="008A180E">
      <w:pPr>
        <w:pStyle w:val="Text"/>
        <w:spacing w:before="0"/>
        <w:jc w:val="left"/>
        <w:rPr>
          <w:bCs/>
          <w:color w:val="000000"/>
          <w:sz w:val="22"/>
          <w:szCs w:val="22"/>
          <w:lang w:val="pl-PL"/>
        </w:rPr>
      </w:pPr>
    </w:p>
    <w:p w14:paraId="31E86697" w14:textId="409C8462" w:rsidR="00C90CBB" w:rsidRPr="00385FFA" w:rsidRDefault="00C90CBB" w:rsidP="008A180E">
      <w:pPr>
        <w:pStyle w:val="Text"/>
        <w:widowControl w:val="0"/>
        <w:spacing w:before="0"/>
        <w:jc w:val="left"/>
        <w:rPr>
          <w:color w:val="000000"/>
          <w:sz w:val="22"/>
          <w:szCs w:val="22"/>
          <w:lang w:val="pl-PL"/>
        </w:rPr>
      </w:pPr>
      <w:r w:rsidRPr="00385FFA">
        <w:rPr>
          <w:color w:val="000000"/>
          <w:sz w:val="22"/>
          <w:szCs w:val="22"/>
          <w:lang w:val="pl-PL"/>
        </w:rPr>
        <w:t xml:space="preserve">Nie wszystkie </w:t>
      </w:r>
      <w:r w:rsidR="00B20DD8" w:rsidRPr="00385FFA">
        <w:rPr>
          <w:color w:val="000000"/>
          <w:sz w:val="22"/>
          <w:szCs w:val="22"/>
          <w:lang w:val="pl-PL"/>
        </w:rPr>
        <w:t>wielkości</w:t>
      </w:r>
      <w:r w:rsidRPr="00385FFA">
        <w:rPr>
          <w:color w:val="000000"/>
          <w:sz w:val="22"/>
          <w:szCs w:val="22"/>
          <w:lang w:val="pl-PL"/>
        </w:rPr>
        <w:t xml:space="preserve"> opakowań muszą znajdować się w obrocie.</w:t>
      </w:r>
    </w:p>
    <w:p w14:paraId="3BB48A58" w14:textId="77777777" w:rsidR="00C90CBB" w:rsidRPr="00385FFA" w:rsidRDefault="00C90CBB" w:rsidP="008A180E">
      <w:pPr>
        <w:widowControl w:val="0"/>
        <w:numPr>
          <w:ilvl w:val="12"/>
          <w:numId w:val="0"/>
        </w:numPr>
        <w:ind w:right="-2"/>
        <w:rPr>
          <w:color w:val="000000"/>
          <w:sz w:val="22"/>
          <w:szCs w:val="22"/>
        </w:rPr>
      </w:pPr>
    </w:p>
    <w:p w14:paraId="182C237E" w14:textId="77777777" w:rsidR="00C90CBB" w:rsidRPr="00385FFA" w:rsidRDefault="00C90CBB" w:rsidP="008A180E">
      <w:pPr>
        <w:keepNext/>
        <w:numPr>
          <w:ilvl w:val="12"/>
          <w:numId w:val="0"/>
        </w:numPr>
        <w:rPr>
          <w:b/>
          <w:color w:val="000000"/>
          <w:sz w:val="22"/>
          <w:szCs w:val="22"/>
          <w:lang w:val="en-US"/>
        </w:rPr>
      </w:pPr>
      <w:r w:rsidRPr="00385FFA">
        <w:rPr>
          <w:b/>
          <w:color w:val="000000"/>
          <w:sz w:val="22"/>
          <w:szCs w:val="22"/>
          <w:lang w:val="en-US"/>
        </w:rPr>
        <w:t>Podmiot odpowiedzialny</w:t>
      </w:r>
    </w:p>
    <w:p w14:paraId="705A6439" w14:textId="77777777" w:rsidR="00C90CBB" w:rsidRPr="00385FFA" w:rsidRDefault="00C90CBB" w:rsidP="008A180E">
      <w:pPr>
        <w:keepNext/>
        <w:widowControl w:val="0"/>
        <w:numPr>
          <w:ilvl w:val="12"/>
          <w:numId w:val="0"/>
        </w:numPr>
        <w:rPr>
          <w:color w:val="000000"/>
          <w:sz w:val="22"/>
          <w:szCs w:val="22"/>
          <w:lang w:val="en-US"/>
        </w:rPr>
      </w:pPr>
      <w:r w:rsidRPr="00385FFA">
        <w:rPr>
          <w:color w:val="000000"/>
          <w:sz w:val="22"/>
          <w:szCs w:val="22"/>
          <w:lang w:val="en-US"/>
        </w:rPr>
        <w:t>Novartis Europharm Limited</w:t>
      </w:r>
    </w:p>
    <w:p w14:paraId="56C3DB89" w14:textId="77777777" w:rsidR="005D3F49" w:rsidRPr="00385FFA" w:rsidRDefault="005D3F49" w:rsidP="008A180E">
      <w:pPr>
        <w:keepNext/>
        <w:widowControl w:val="0"/>
        <w:rPr>
          <w:sz w:val="22"/>
          <w:szCs w:val="22"/>
          <w:lang w:val="en-US"/>
        </w:rPr>
      </w:pPr>
      <w:r w:rsidRPr="00385FFA">
        <w:rPr>
          <w:sz w:val="22"/>
          <w:szCs w:val="22"/>
          <w:lang w:val="en-US"/>
        </w:rPr>
        <w:t>Vista Building</w:t>
      </w:r>
    </w:p>
    <w:p w14:paraId="32CA0849" w14:textId="77777777" w:rsidR="005D3F49" w:rsidRPr="00385FFA" w:rsidRDefault="005D3F49" w:rsidP="008A180E">
      <w:pPr>
        <w:keepNext/>
        <w:widowControl w:val="0"/>
        <w:rPr>
          <w:sz w:val="22"/>
          <w:szCs w:val="22"/>
          <w:lang w:val="en-US"/>
        </w:rPr>
      </w:pPr>
      <w:r w:rsidRPr="00385FFA">
        <w:rPr>
          <w:sz w:val="22"/>
          <w:szCs w:val="22"/>
          <w:lang w:val="en-US"/>
        </w:rPr>
        <w:t>Elm Park, Merrion Road</w:t>
      </w:r>
    </w:p>
    <w:p w14:paraId="0BACB97B" w14:textId="77777777" w:rsidR="005D3F49" w:rsidRPr="00385FFA" w:rsidRDefault="005D3F49" w:rsidP="008A180E">
      <w:pPr>
        <w:keepNext/>
        <w:widowControl w:val="0"/>
        <w:rPr>
          <w:sz w:val="22"/>
          <w:szCs w:val="22"/>
          <w:lang w:val="en-US"/>
        </w:rPr>
      </w:pPr>
      <w:r w:rsidRPr="00385FFA">
        <w:rPr>
          <w:sz w:val="22"/>
          <w:szCs w:val="22"/>
          <w:lang w:val="en-US"/>
        </w:rPr>
        <w:t>Dublin 4</w:t>
      </w:r>
    </w:p>
    <w:p w14:paraId="7C5458CE" w14:textId="77777777" w:rsidR="00C90CBB" w:rsidRPr="00385FFA" w:rsidRDefault="00747B75" w:rsidP="008A180E">
      <w:pPr>
        <w:widowControl w:val="0"/>
        <w:numPr>
          <w:ilvl w:val="12"/>
          <w:numId w:val="0"/>
        </w:numPr>
        <w:ind w:right="-2"/>
        <w:rPr>
          <w:color w:val="000000"/>
          <w:sz w:val="22"/>
          <w:szCs w:val="22"/>
          <w:lang w:val="de-CH"/>
        </w:rPr>
      </w:pPr>
      <w:r w:rsidRPr="00385FFA">
        <w:rPr>
          <w:color w:val="000000"/>
          <w:sz w:val="22"/>
          <w:szCs w:val="22"/>
          <w:lang w:val="de-CH"/>
        </w:rPr>
        <w:t>Irlandia</w:t>
      </w:r>
    </w:p>
    <w:p w14:paraId="4ADFCEB9" w14:textId="77777777" w:rsidR="00747B75" w:rsidRPr="00385FFA" w:rsidRDefault="00747B75" w:rsidP="008A180E">
      <w:pPr>
        <w:widowControl w:val="0"/>
        <w:numPr>
          <w:ilvl w:val="12"/>
          <w:numId w:val="0"/>
        </w:numPr>
        <w:ind w:right="-2"/>
        <w:rPr>
          <w:color w:val="000000"/>
          <w:sz w:val="22"/>
          <w:szCs w:val="22"/>
          <w:lang w:val="de-CH"/>
        </w:rPr>
      </w:pPr>
    </w:p>
    <w:p w14:paraId="070A5AAA" w14:textId="77777777" w:rsidR="00C90CBB" w:rsidRPr="00385FFA" w:rsidRDefault="00C90CBB" w:rsidP="008A180E">
      <w:pPr>
        <w:keepNext/>
        <w:numPr>
          <w:ilvl w:val="12"/>
          <w:numId w:val="0"/>
        </w:numPr>
        <w:rPr>
          <w:b/>
          <w:color w:val="000000"/>
          <w:sz w:val="22"/>
          <w:szCs w:val="22"/>
          <w:lang w:val="de-CH"/>
        </w:rPr>
      </w:pPr>
      <w:r w:rsidRPr="00385FFA">
        <w:rPr>
          <w:b/>
          <w:color w:val="000000"/>
          <w:sz w:val="22"/>
          <w:szCs w:val="22"/>
          <w:lang w:val="de-CH"/>
        </w:rPr>
        <w:t>Wytwórca</w:t>
      </w:r>
    </w:p>
    <w:p w14:paraId="07A45913" w14:textId="77777777" w:rsidR="00EC49F2" w:rsidRPr="00385FFA" w:rsidRDefault="00EC49F2" w:rsidP="00E90B35">
      <w:pPr>
        <w:keepNext/>
        <w:rPr>
          <w:sz w:val="22"/>
          <w:szCs w:val="22"/>
          <w:lang w:val="fr-CH"/>
        </w:rPr>
      </w:pPr>
      <w:r w:rsidRPr="00385FFA">
        <w:rPr>
          <w:sz w:val="22"/>
          <w:szCs w:val="22"/>
          <w:lang w:val="fr-CH"/>
        </w:rPr>
        <w:t>Novartis Farmacéutica S.A.</w:t>
      </w:r>
    </w:p>
    <w:p w14:paraId="46F9DF48" w14:textId="77777777" w:rsidR="00EC49F2" w:rsidRPr="00385FFA" w:rsidRDefault="00EC49F2" w:rsidP="00E90B35">
      <w:pPr>
        <w:keepNext/>
        <w:rPr>
          <w:sz w:val="22"/>
          <w:szCs w:val="22"/>
          <w:lang w:val="fr-CH"/>
        </w:rPr>
      </w:pPr>
      <w:r w:rsidRPr="00385FFA">
        <w:rPr>
          <w:sz w:val="22"/>
          <w:szCs w:val="22"/>
          <w:lang w:val="fr-CH"/>
        </w:rPr>
        <w:t>Gran Via de les Corts Catalanes, 764</w:t>
      </w:r>
    </w:p>
    <w:p w14:paraId="7AF79B87" w14:textId="77777777" w:rsidR="00EC49F2" w:rsidRPr="00385FFA" w:rsidRDefault="00EC49F2" w:rsidP="00E90B35">
      <w:pPr>
        <w:keepNext/>
        <w:rPr>
          <w:sz w:val="22"/>
          <w:szCs w:val="22"/>
          <w:lang w:val="fr-CH"/>
        </w:rPr>
      </w:pPr>
      <w:r w:rsidRPr="00385FFA">
        <w:rPr>
          <w:sz w:val="22"/>
          <w:szCs w:val="22"/>
          <w:lang w:val="fr-CH"/>
        </w:rPr>
        <w:t>08013 Barcelona</w:t>
      </w:r>
    </w:p>
    <w:p w14:paraId="08168A19" w14:textId="77777777" w:rsidR="00EC49F2" w:rsidRDefault="00EC49F2" w:rsidP="00EC49F2">
      <w:pPr>
        <w:rPr>
          <w:sz w:val="22"/>
          <w:szCs w:val="22"/>
        </w:rPr>
      </w:pPr>
      <w:r w:rsidRPr="00F70E65">
        <w:rPr>
          <w:sz w:val="22"/>
          <w:szCs w:val="22"/>
        </w:rPr>
        <w:t>Hiszpania</w:t>
      </w:r>
    </w:p>
    <w:p w14:paraId="63BCA4E4" w14:textId="77777777" w:rsidR="00EC49F2" w:rsidRPr="00385FFA" w:rsidRDefault="00EC49F2" w:rsidP="00EC49F2">
      <w:pPr>
        <w:rPr>
          <w:sz w:val="22"/>
          <w:szCs w:val="22"/>
        </w:rPr>
      </w:pPr>
    </w:p>
    <w:p w14:paraId="3344DBDD" w14:textId="77777777" w:rsidR="00851882" w:rsidRPr="00E90B35" w:rsidRDefault="00851882" w:rsidP="008A180E">
      <w:pPr>
        <w:keepNext/>
        <w:numPr>
          <w:ilvl w:val="12"/>
          <w:numId w:val="0"/>
        </w:numPr>
        <w:rPr>
          <w:sz w:val="22"/>
          <w:szCs w:val="22"/>
          <w:shd w:val="pct15" w:color="auto" w:fill="auto"/>
          <w:lang w:val="de-CH"/>
        </w:rPr>
      </w:pPr>
      <w:r w:rsidRPr="00E90B35">
        <w:rPr>
          <w:sz w:val="22"/>
          <w:szCs w:val="22"/>
          <w:shd w:val="pct15" w:color="auto" w:fill="auto"/>
          <w:lang w:val="de-CH"/>
        </w:rPr>
        <w:t>Novartis Pharma GmbH</w:t>
      </w:r>
    </w:p>
    <w:p w14:paraId="73B37849" w14:textId="77777777" w:rsidR="00851882" w:rsidRPr="00E90B35" w:rsidRDefault="00851882" w:rsidP="008A180E">
      <w:pPr>
        <w:keepNext/>
        <w:numPr>
          <w:ilvl w:val="12"/>
          <w:numId w:val="0"/>
        </w:numPr>
        <w:rPr>
          <w:sz w:val="22"/>
          <w:szCs w:val="22"/>
          <w:shd w:val="pct15" w:color="auto" w:fill="auto"/>
          <w:lang w:val="de-CH"/>
        </w:rPr>
      </w:pPr>
      <w:r w:rsidRPr="00E90B35">
        <w:rPr>
          <w:sz w:val="22"/>
          <w:szCs w:val="22"/>
          <w:shd w:val="pct15" w:color="auto" w:fill="auto"/>
          <w:lang w:val="de-CH"/>
        </w:rPr>
        <w:t>Roonstrasse 25</w:t>
      </w:r>
    </w:p>
    <w:p w14:paraId="471A81E7" w14:textId="77777777" w:rsidR="00851882" w:rsidRPr="00E90B35" w:rsidRDefault="00851882" w:rsidP="008A180E">
      <w:pPr>
        <w:keepNext/>
        <w:numPr>
          <w:ilvl w:val="12"/>
          <w:numId w:val="0"/>
        </w:numPr>
        <w:rPr>
          <w:sz w:val="22"/>
          <w:szCs w:val="22"/>
          <w:shd w:val="pct15" w:color="auto" w:fill="auto"/>
          <w:lang w:val="de-CH"/>
        </w:rPr>
      </w:pPr>
      <w:r w:rsidRPr="00E90B35">
        <w:rPr>
          <w:sz w:val="22"/>
          <w:szCs w:val="22"/>
          <w:shd w:val="pct15" w:color="auto" w:fill="auto"/>
          <w:lang w:val="ru-RU"/>
        </w:rPr>
        <w:t>D-</w:t>
      </w:r>
      <w:r w:rsidRPr="00E90B35">
        <w:rPr>
          <w:sz w:val="22"/>
          <w:szCs w:val="22"/>
          <w:shd w:val="pct15" w:color="auto" w:fill="auto"/>
          <w:lang w:val="de-CH"/>
        </w:rPr>
        <w:t>90429 Nürnberg</w:t>
      </w:r>
    </w:p>
    <w:p w14:paraId="5EF65EA5" w14:textId="77777777" w:rsidR="00C90CBB" w:rsidRPr="00F76F89" w:rsidRDefault="009674AE" w:rsidP="008A180E">
      <w:pPr>
        <w:widowControl w:val="0"/>
        <w:numPr>
          <w:ilvl w:val="12"/>
          <w:numId w:val="0"/>
        </w:numPr>
        <w:ind w:right="-2"/>
        <w:rPr>
          <w:color w:val="000000"/>
          <w:sz w:val="22"/>
          <w:szCs w:val="22"/>
          <w:shd w:val="pct15" w:color="auto" w:fill="auto"/>
          <w:lang w:val="de-CH"/>
        </w:rPr>
      </w:pPr>
      <w:r w:rsidRPr="00F76F89">
        <w:rPr>
          <w:sz w:val="22"/>
          <w:szCs w:val="22"/>
          <w:shd w:val="pct15" w:color="auto" w:fill="auto"/>
          <w:lang w:val="de-CH"/>
        </w:rPr>
        <w:t>Niemcy</w:t>
      </w:r>
    </w:p>
    <w:p w14:paraId="2C99D714" w14:textId="77777777" w:rsidR="00C90CBB" w:rsidRPr="00F76F89" w:rsidRDefault="00C90CBB" w:rsidP="008A180E">
      <w:pPr>
        <w:widowControl w:val="0"/>
        <w:numPr>
          <w:ilvl w:val="12"/>
          <w:numId w:val="0"/>
        </w:numPr>
        <w:ind w:right="-2"/>
        <w:rPr>
          <w:color w:val="000000"/>
          <w:sz w:val="22"/>
          <w:szCs w:val="22"/>
          <w:lang w:val="de-CH"/>
        </w:rPr>
      </w:pPr>
    </w:p>
    <w:p w14:paraId="3541B28A" w14:textId="77777777" w:rsidR="004B3BAB" w:rsidRPr="00F76F89" w:rsidRDefault="004B3BAB" w:rsidP="004B3BAB">
      <w:pPr>
        <w:keepNext/>
        <w:rPr>
          <w:rFonts w:eastAsia="Aptos"/>
          <w:sz w:val="22"/>
          <w:szCs w:val="22"/>
          <w:shd w:val="pct15" w:color="auto" w:fill="auto"/>
          <w:lang w:val="de-CH" w:eastAsia="de-CH"/>
        </w:rPr>
      </w:pPr>
      <w:bookmarkStart w:id="112" w:name="_Hlk172709286"/>
      <w:r w:rsidRPr="00F76F89">
        <w:rPr>
          <w:rFonts w:eastAsia="Aptos"/>
          <w:sz w:val="22"/>
          <w:szCs w:val="22"/>
          <w:shd w:val="pct15" w:color="auto" w:fill="auto"/>
          <w:lang w:val="de-CH" w:eastAsia="de-CH"/>
        </w:rPr>
        <w:t>Novartis Pharma GmbH</w:t>
      </w:r>
    </w:p>
    <w:p w14:paraId="346B3366" w14:textId="77777777" w:rsidR="004B3BAB" w:rsidRPr="00F76F89" w:rsidRDefault="004B3BAB" w:rsidP="004B3BAB">
      <w:pPr>
        <w:keepNext/>
        <w:rPr>
          <w:rFonts w:eastAsia="Aptos"/>
          <w:sz w:val="22"/>
          <w:szCs w:val="22"/>
          <w:shd w:val="pct15" w:color="auto" w:fill="auto"/>
          <w:lang w:eastAsia="de-CH"/>
        </w:rPr>
      </w:pPr>
      <w:r w:rsidRPr="00F76F89">
        <w:rPr>
          <w:rFonts w:eastAsia="Aptos"/>
          <w:sz w:val="22"/>
          <w:szCs w:val="22"/>
          <w:shd w:val="pct15" w:color="auto" w:fill="auto"/>
          <w:lang w:eastAsia="de-CH"/>
        </w:rPr>
        <w:t>Sophie-Germain-Strasse 10</w:t>
      </w:r>
    </w:p>
    <w:p w14:paraId="0F9F8CAD" w14:textId="77777777" w:rsidR="004B3BAB" w:rsidRPr="00F76F89" w:rsidRDefault="004B3BAB" w:rsidP="004B3BAB">
      <w:pPr>
        <w:keepNext/>
        <w:rPr>
          <w:rFonts w:eastAsia="Aptos"/>
          <w:sz w:val="22"/>
          <w:szCs w:val="22"/>
          <w:shd w:val="pct15" w:color="auto" w:fill="auto"/>
          <w:lang w:eastAsia="de-CH"/>
        </w:rPr>
      </w:pPr>
      <w:r w:rsidRPr="00F76F89">
        <w:rPr>
          <w:rFonts w:eastAsia="Aptos"/>
          <w:sz w:val="22"/>
          <w:szCs w:val="22"/>
          <w:shd w:val="pct15" w:color="auto" w:fill="auto"/>
          <w:lang w:eastAsia="de-CH"/>
        </w:rPr>
        <w:t>90443 Nürnberg</w:t>
      </w:r>
    </w:p>
    <w:p w14:paraId="05D78FE3" w14:textId="76E47A4C" w:rsidR="004B3BAB" w:rsidRDefault="004B3BAB" w:rsidP="004B3BAB">
      <w:pPr>
        <w:widowControl w:val="0"/>
        <w:numPr>
          <w:ilvl w:val="12"/>
          <w:numId w:val="0"/>
        </w:numPr>
        <w:ind w:right="-2"/>
        <w:rPr>
          <w:sz w:val="22"/>
          <w:szCs w:val="22"/>
          <w:shd w:val="pct15" w:color="auto" w:fill="auto"/>
          <w:lang w:val="de-CH"/>
        </w:rPr>
      </w:pPr>
      <w:r w:rsidRPr="000E3ADA">
        <w:rPr>
          <w:sz w:val="22"/>
          <w:szCs w:val="22"/>
          <w:shd w:val="pct15" w:color="auto" w:fill="auto"/>
          <w:lang w:val="de-CH"/>
        </w:rPr>
        <w:t>Niemcy</w:t>
      </w:r>
      <w:bookmarkEnd w:id="112"/>
    </w:p>
    <w:p w14:paraId="09372A78" w14:textId="77777777" w:rsidR="004B3BAB" w:rsidRPr="00385FFA" w:rsidRDefault="004B3BAB" w:rsidP="004B3BAB">
      <w:pPr>
        <w:widowControl w:val="0"/>
        <w:numPr>
          <w:ilvl w:val="12"/>
          <w:numId w:val="0"/>
        </w:numPr>
        <w:ind w:right="-2"/>
        <w:rPr>
          <w:color w:val="000000"/>
          <w:sz w:val="22"/>
          <w:szCs w:val="22"/>
        </w:rPr>
      </w:pPr>
    </w:p>
    <w:p w14:paraId="24DCECC3" w14:textId="0612FB6E" w:rsidR="00C90CBB" w:rsidRPr="00385FFA" w:rsidRDefault="00C90CBB" w:rsidP="008A180E">
      <w:pPr>
        <w:pStyle w:val="Text"/>
        <w:keepNext/>
        <w:spacing w:before="0"/>
        <w:jc w:val="left"/>
        <w:rPr>
          <w:color w:val="000000"/>
          <w:sz w:val="22"/>
          <w:szCs w:val="22"/>
          <w:lang w:val="pl-PL"/>
        </w:rPr>
      </w:pPr>
      <w:r w:rsidRPr="00385FFA">
        <w:rPr>
          <w:color w:val="000000"/>
          <w:sz w:val="22"/>
          <w:szCs w:val="22"/>
          <w:lang w:val="pl-PL"/>
        </w:rPr>
        <w:t xml:space="preserve">W celu uzyskania bardziej szczegółowych informacji </w:t>
      </w:r>
      <w:r w:rsidR="00AF7FAA" w:rsidRPr="00385FFA">
        <w:rPr>
          <w:sz w:val="22"/>
          <w:szCs w:val="22"/>
          <w:lang w:val="pl-PL"/>
        </w:rPr>
        <w:t xml:space="preserve">dotyczących tego leku </w:t>
      </w:r>
      <w:r w:rsidRPr="00385FFA">
        <w:rPr>
          <w:color w:val="000000"/>
          <w:sz w:val="22"/>
          <w:szCs w:val="22"/>
          <w:lang w:val="pl-PL"/>
        </w:rPr>
        <w:t xml:space="preserve">należy zwrócić się do </w:t>
      </w:r>
      <w:r w:rsidR="00206614" w:rsidRPr="00385FFA">
        <w:rPr>
          <w:color w:val="000000"/>
          <w:sz w:val="22"/>
          <w:szCs w:val="22"/>
          <w:lang w:val="pl-PL"/>
        </w:rPr>
        <w:t xml:space="preserve">miejscowego </w:t>
      </w:r>
      <w:r w:rsidRPr="00385FFA">
        <w:rPr>
          <w:color w:val="000000"/>
          <w:sz w:val="22"/>
          <w:szCs w:val="22"/>
          <w:lang w:val="pl-PL"/>
        </w:rPr>
        <w:t>przedstawiciela podmiotu odpowiedzialnego</w:t>
      </w:r>
      <w:r w:rsidR="00AF7FAA" w:rsidRPr="00385FFA">
        <w:rPr>
          <w:color w:val="000000"/>
          <w:sz w:val="22"/>
          <w:szCs w:val="22"/>
          <w:lang w:val="pl-PL"/>
        </w:rPr>
        <w:t>:</w:t>
      </w:r>
    </w:p>
    <w:p w14:paraId="4A73CE27" w14:textId="77777777" w:rsidR="005026C3" w:rsidRPr="00385FFA" w:rsidRDefault="005026C3" w:rsidP="008A180E">
      <w:pPr>
        <w:keepNext/>
        <w:widowControl w:val="0"/>
        <w:numPr>
          <w:ilvl w:val="12"/>
          <w:numId w:val="0"/>
        </w:numPr>
        <w:ind w:right="-2"/>
        <w:rPr>
          <w:color w:val="000000"/>
          <w:sz w:val="22"/>
          <w:szCs w:val="22"/>
        </w:rPr>
      </w:pPr>
    </w:p>
    <w:tbl>
      <w:tblPr>
        <w:tblW w:w="9356" w:type="dxa"/>
        <w:tblInd w:w="-34" w:type="dxa"/>
        <w:tblLayout w:type="fixed"/>
        <w:tblLook w:val="0000" w:firstRow="0" w:lastRow="0" w:firstColumn="0" w:lastColumn="0" w:noHBand="0" w:noVBand="0"/>
      </w:tblPr>
      <w:tblGrid>
        <w:gridCol w:w="4678"/>
        <w:gridCol w:w="4678"/>
      </w:tblGrid>
      <w:tr w:rsidR="005026C3" w:rsidRPr="00385FFA" w14:paraId="7258F84E" w14:textId="77777777">
        <w:trPr>
          <w:cantSplit/>
        </w:trPr>
        <w:tc>
          <w:tcPr>
            <w:tcW w:w="4678" w:type="dxa"/>
          </w:tcPr>
          <w:p w14:paraId="57B89BC9" w14:textId="77777777" w:rsidR="005026C3" w:rsidRPr="00385FFA" w:rsidRDefault="005026C3" w:rsidP="008A180E">
            <w:pPr>
              <w:widowControl w:val="0"/>
              <w:rPr>
                <w:color w:val="000000"/>
                <w:sz w:val="22"/>
                <w:szCs w:val="22"/>
                <w:lang w:val="fr-BE"/>
              </w:rPr>
            </w:pPr>
            <w:r w:rsidRPr="00385FFA">
              <w:rPr>
                <w:b/>
                <w:color w:val="000000"/>
                <w:sz w:val="22"/>
                <w:szCs w:val="22"/>
                <w:lang w:val="fr-BE"/>
              </w:rPr>
              <w:t>België/Belgique/Belgien</w:t>
            </w:r>
          </w:p>
          <w:p w14:paraId="603D6441" w14:textId="77777777" w:rsidR="005026C3" w:rsidRPr="00385FFA" w:rsidRDefault="005026C3" w:rsidP="008A180E">
            <w:pPr>
              <w:widowControl w:val="0"/>
              <w:rPr>
                <w:color w:val="000000"/>
                <w:sz w:val="22"/>
                <w:szCs w:val="22"/>
                <w:lang w:val="fr-BE"/>
              </w:rPr>
            </w:pPr>
            <w:r w:rsidRPr="00385FFA">
              <w:rPr>
                <w:color w:val="000000"/>
                <w:sz w:val="22"/>
                <w:szCs w:val="22"/>
                <w:lang w:val="fr-BE"/>
              </w:rPr>
              <w:t>Novartis Pharma N.V.</w:t>
            </w:r>
          </w:p>
          <w:p w14:paraId="2E3C0395" w14:textId="77777777" w:rsidR="005026C3" w:rsidRPr="00385FFA" w:rsidRDefault="005026C3" w:rsidP="008A180E">
            <w:pPr>
              <w:widowControl w:val="0"/>
              <w:rPr>
                <w:color w:val="000000"/>
                <w:sz w:val="22"/>
                <w:szCs w:val="22"/>
              </w:rPr>
            </w:pPr>
            <w:r w:rsidRPr="00385FFA">
              <w:rPr>
                <w:color w:val="000000"/>
                <w:sz w:val="22"/>
                <w:szCs w:val="22"/>
                <w:lang w:val="fr-BE"/>
              </w:rPr>
              <w:t>Tél/Tel: +32 2 246 16 11</w:t>
            </w:r>
          </w:p>
          <w:p w14:paraId="4F62292B" w14:textId="77777777" w:rsidR="005026C3" w:rsidRPr="00385FFA" w:rsidRDefault="005026C3" w:rsidP="008A180E">
            <w:pPr>
              <w:widowControl w:val="0"/>
              <w:ind w:right="34"/>
              <w:rPr>
                <w:color w:val="000000"/>
                <w:sz w:val="22"/>
                <w:szCs w:val="22"/>
              </w:rPr>
            </w:pPr>
          </w:p>
        </w:tc>
        <w:tc>
          <w:tcPr>
            <w:tcW w:w="4678" w:type="dxa"/>
          </w:tcPr>
          <w:p w14:paraId="03D23FC0" w14:textId="77777777" w:rsidR="005026C3" w:rsidRPr="00385FFA" w:rsidRDefault="005026C3" w:rsidP="008A180E">
            <w:pPr>
              <w:widowControl w:val="0"/>
              <w:rPr>
                <w:color w:val="000000"/>
                <w:sz w:val="22"/>
                <w:szCs w:val="22"/>
                <w:lang w:val="lt-LT"/>
              </w:rPr>
            </w:pPr>
            <w:r w:rsidRPr="00385FFA">
              <w:rPr>
                <w:b/>
                <w:color w:val="000000"/>
                <w:sz w:val="22"/>
                <w:szCs w:val="22"/>
                <w:lang w:val="lt-LT"/>
              </w:rPr>
              <w:t>Lietuva</w:t>
            </w:r>
          </w:p>
          <w:p w14:paraId="33E45628" w14:textId="5691843D" w:rsidR="005026C3" w:rsidRPr="00385FFA" w:rsidRDefault="00B8113C" w:rsidP="008A180E">
            <w:pPr>
              <w:widowControl w:val="0"/>
              <w:ind w:right="-449"/>
              <w:rPr>
                <w:color w:val="000000"/>
                <w:sz w:val="22"/>
                <w:szCs w:val="22"/>
                <w:lang w:val="lt-LT"/>
              </w:rPr>
            </w:pPr>
            <w:r w:rsidRPr="00385FFA">
              <w:rPr>
                <w:color w:val="000000"/>
                <w:sz w:val="22"/>
                <w:szCs w:val="22"/>
                <w:lang w:val="lt-LT"/>
              </w:rPr>
              <w:t>SIA Novartis Baltics Lietuvos filialas</w:t>
            </w:r>
          </w:p>
          <w:p w14:paraId="59CA1937" w14:textId="77777777" w:rsidR="005026C3" w:rsidRPr="00385FFA" w:rsidRDefault="005026C3" w:rsidP="008A180E">
            <w:pPr>
              <w:widowControl w:val="0"/>
              <w:ind w:right="-449"/>
              <w:rPr>
                <w:color w:val="000000"/>
                <w:sz w:val="22"/>
                <w:szCs w:val="22"/>
                <w:lang w:val="lt-LT"/>
              </w:rPr>
            </w:pPr>
            <w:r w:rsidRPr="00385FFA">
              <w:rPr>
                <w:color w:val="000000"/>
                <w:sz w:val="22"/>
                <w:szCs w:val="22"/>
                <w:lang w:val="lt-LT"/>
              </w:rPr>
              <w:t>Tel: +370 5 269 16 50</w:t>
            </w:r>
          </w:p>
          <w:p w14:paraId="39364745" w14:textId="77777777" w:rsidR="005026C3" w:rsidRPr="00385FFA" w:rsidRDefault="005026C3" w:rsidP="008A180E">
            <w:pPr>
              <w:widowControl w:val="0"/>
              <w:suppressAutoHyphens/>
              <w:rPr>
                <w:color w:val="000000"/>
                <w:sz w:val="22"/>
                <w:szCs w:val="22"/>
                <w:lang w:val="fr-FR"/>
              </w:rPr>
            </w:pPr>
          </w:p>
        </w:tc>
      </w:tr>
      <w:tr w:rsidR="005026C3" w:rsidRPr="00385FFA" w14:paraId="25A4EF5B" w14:textId="77777777">
        <w:trPr>
          <w:cantSplit/>
        </w:trPr>
        <w:tc>
          <w:tcPr>
            <w:tcW w:w="4678" w:type="dxa"/>
          </w:tcPr>
          <w:p w14:paraId="5A3ACB29" w14:textId="77777777" w:rsidR="005026C3" w:rsidRPr="00385FFA" w:rsidRDefault="005026C3" w:rsidP="008A180E">
            <w:pPr>
              <w:rPr>
                <w:b/>
                <w:color w:val="000000"/>
                <w:sz w:val="22"/>
                <w:szCs w:val="22"/>
                <w:lang w:val="es-ES"/>
              </w:rPr>
            </w:pPr>
            <w:r w:rsidRPr="00385FFA">
              <w:rPr>
                <w:b/>
                <w:color w:val="000000"/>
                <w:sz w:val="22"/>
                <w:szCs w:val="22"/>
              </w:rPr>
              <w:lastRenderedPageBreak/>
              <w:t>България</w:t>
            </w:r>
          </w:p>
          <w:p w14:paraId="1C90C36E" w14:textId="77777777" w:rsidR="005026C3" w:rsidRPr="00385FFA" w:rsidRDefault="00B8113C" w:rsidP="008A180E">
            <w:pPr>
              <w:rPr>
                <w:color w:val="000000"/>
                <w:sz w:val="22"/>
                <w:szCs w:val="22"/>
                <w:lang w:val="es-ES"/>
              </w:rPr>
            </w:pPr>
            <w:r w:rsidRPr="00385FFA">
              <w:rPr>
                <w:color w:val="000000"/>
                <w:sz w:val="22"/>
                <w:szCs w:val="22"/>
                <w:lang w:val="es-ES"/>
              </w:rPr>
              <w:t>Novartis Bulgaria EOOD</w:t>
            </w:r>
          </w:p>
          <w:p w14:paraId="78A61D23" w14:textId="77777777" w:rsidR="005026C3" w:rsidRPr="00385FFA" w:rsidRDefault="005026C3" w:rsidP="008A180E">
            <w:pPr>
              <w:rPr>
                <w:color w:val="000000"/>
                <w:sz w:val="22"/>
                <w:szCs w:val="22"/>
                <w:lang w:val="es-ES"/>
              </w:rPr>
            </w:pPr>
            <w:r w:rsidRPr="00385FFA">
              <w:rPr>
                <w:color w:val="000000"/>
                <w:sz w:val="22"/>
                <w:szCs w:val="22"/>
              </w:rPr>
              <w:t>Тел</w:t>
            </w:r>
            <w:r w:rsidRPr="00385FFA">
              <w:rPr>
                <w:color w:val="000000"/>
                <w:sz w:val="22"/>
                <w:szCs w:val="22"/>
                <w:lang w:val="es-ES"/>
              </w:rPr>
              <w:t>.: +359 2 489 98 28</w:t>
            </w:r>
          </w:p>
          <w:p w14:paraId="17B8C12D" w14:textId="77777777" w:rsidR="005026C3" w:rsidRPr="00385FFA" w:rsidRDefault="005026C3" w:rsidP="008A180E">
            <w:pPr>
              <w:widowControl w:val="0"/>
              <w:tabs>
                <w:tab w:val="left" w:pos="-720"/>
              </w:tabs>
              <w:suppressAutoHyphens/>
              <w:rPr>
                <w:b/>
                <w:color w:val="000000"/>
                <w:sz w:val="22"/>
                <w:szCs w:val="22"/>
                <w:lang w:val="pt-BR"/>
              </w:rPr>
            </w:pPr>
          </w:p>
        </w:tc>
        <w:tc>
          <w:tcPr>
            <w:tcW w:w="4678" w:type="dxa"/>
          </w:tcPr>
          <w:p w14:paraId="25D79FC2" w14:textId="77777777" w:rsidR="005026C3" w:rsidRPr="00385FFA" w:rsidRDefault="005026C3" w:rsidP="008A180E">
            <w:pPr>
              <w:widowControl w:val="0"/>
              <w:rPr>
                <w:color w:val="000000"/>
                <w:sz w:val="22"/>
                <w:szCs w:val="22"/>
                <w:lang w:val="de-CH"/>
              </w:rPr>
            </w:pPr>
            <w:r w:rsidRPr="00385FFA">
              <w:rPr>
                <w:b/>
                <w:color w:val="000000"/>
                <w:sz w:val="22"/>
                <w:szCs w:val="22"/>
                <w:lang w:val="de-CH"/>
              </w:rPr>
              <w:t>Luxembourg/Luxemburg</w:t>
            </w:r>
          </w:p>
          <w:p w14:paraId="5C18A918" w14:textId="77777777" w:rsidR="005026C3" w:rsidRPr="00385FFA" w:rsidRDefault="005026C3" w:rsidP="008A180E">
            <w:pPr>
              <w:widowControl w:val="0"/>
              <w:rPr>
                <w:color w:val="000000"/>
                <w:sz w:val="22"/>
                <w:szCs w:val="22"/>
                <w:lang w:val="de-CH"/>
              </w:rPr>
            </w:pPr>
            <w:r w:rsidRPr="00385FFA">
              <w:rPr>
                <w:color w:val="000000"/>
                <w:sz w:val="22"/>
                <w:szCs w:val="22"/>
                <w:lang w:val="de-CH"/>
              </w:rPr>
              <w:t>Novartis Pharma N.V.</w:t>
            </w:r>
          </w:p>
          <w:p w14:paraId="391BF2D5" w14:textId="77777777" w:rsidR="005026C3" w:rsidRPr="00385FFA" w:rsidRDefault="005026C3" w:rsidP="008A180E">
            <w:pPr>
              <w:widowControl w:val="0"/>
              <w:rPr>
                <w:color w:val="000000"/>
                <w:sz w:val="22"/>
                <w:szCs w:val="22"/>
              </w:rPr>
            </w:pPr>
            <w:r w:rsidRPr="00385FFA">
              <w:rPr>
                <w:color w:val="000000"/>
                <w:sz w:val="22"/>
                <w:szCs w:val="22"/>
                <w:lang w:val="fr-BE"/>
              </w:rPr>
              <w:t>Tél/Tel: +32 2 246 16 11</w:t>
            </w:r>
          </w:p>
          <w:p w14:paraId="003FAB8D" w14:textId="77777777" w:rsidR="005026C3" w:rsidRPr="00385FFA" w:rsidRDefault="005026C3" w:rsidP="008A180E">
            <w:pPr>
              <w:widowControl w:val="0"/>
              <w:suppressAutoHyphens/>
              <w:rPr>
                <w:color w:val="000000"/>
                <w:sz w:val="22"/>
                <w:szCs w:val="22"/>
                <w:lang w:val="it-IT"/>
              </w:rPr>
            </w:pPr>
          </w:p>
        </w:tc>
      </w:tr>
      <w:tr w:rsidR="005026C3" w:rsidRPr="00F76F89" w14:paraId="6DAA62A1" w14:textId="77777777">
        <w:trPr>
          <w:cantSplit/>
        </w:trPr>
        <w:tc>
          <w:tcPr>
            <w:tcW w:w="4678" w:type="dxa"/>
          </w:tcPr>
          <w:p w14:paraId="437F3334" w14:textId="77777777" w:rsidR="005026C3" w:rsidRPr="00385FFA" w:rsidRDefault="005026C3" w:rsidP="008A180E">
            <w:pPr>
              <w:widowControl w:val="0"/>
              <w:tabs>
                <w:tab w:val="left" w:pos="-720"/>
              </w:tabs>
              <w:suppressAutoHyphens/>
              <w:rPr>
                <w:color w:val="000000"/>
                <w:sz w:val="22"/>
                <w:szCs w:val="22"/>
                <w:lang w:val="pt-BR"/>
              </w:rPr>
            </w:pPr>
            <w:r w:rsidRPr="00385FFA">
              <w:rPr>
                <w:b/>
                <w:color w:val="000000"/>
                <w:sz w:val="22"/>
                <w:szCs w:val="22"/>
                <w:lang w:val="pt-BR"/>
              </w:rPr>
              <w:t>Česká republika</w:t>
            </w:r>
          </w:p>
          <w:p w14:paraId="01DC1C26" w14:textId="77777777" w:rsidR="005026C3" w:rsidRPr="00385FFA" w:rsidRDefault="005026C3" w:rsidP="008A180E">
            <w:pPr>
              <w:widowControl w:val="0"/>
              <w:tabs>
                <w:tab w:val="left" w:pos="-720"/>
              </w:tabs>
              <w:suppressAutoHyphens/>
              <w:rPr>
                <w:color w:val="000000"/>
                <w:sz w:val="22"/>
                <w:szCs w:val="22"/>
                <w:lang w:val="pt-BR"/>
              </w:rPr>
            </w:pPr>
            <w:r w:rsidRPr="00385FFA">
              <w:rPr>
                <w:color w:val="000000"/>
                <w:sz w:val="22"/>
                <w:szCs w:val="22"/>
                <w:lang w:val="pt-BR"/>
              </w:rPr>
              <w:t>Novartis s.r.o.</w:t>
            </w:r>
          </w:p>
          <w:p w14:paraId="74309181" w14:textId="77777777" w:rsidR="005026C3" w:rsidRPr="00385FFA" w:rsidRDefault="005026C3" w:rsidP="008A180E">
            <w:pPr>
              <w:widowControl w:val="0"/>
              <w:rPr>
                <w:color w:val="000000"/>
                <w:sz w:val="22"/>
                <w:szCs w:val="22"/>
                <w:lang w:val="de-CH"/>
              </w:rPr>
            </w:pPr>
            <w:r w:rsidRPr="00385FFA">
              <w:rPr>
                <w:color w:val="000000"/>
                <w:sz w:val="22"/>
                <w:szCs w:val="22"/>
                <w:lang w:val="de-CH"/>
              </w:rPr>
              <w:t>Tel: +420 225 775 111</w:t>
            </w:r>
          </w:p>
          <w:p w14:paraId="064AE872" w14:textId="77777777" w:rsidR="005026C3" w:rsidRPr="00385FFA" w:rsidRDefault="005026C3" w:rsidP="008A180E">
            <w:pPr>
              <w:widowControl w:val="0"/>
              <w:tabs>
                <w:tab w:val="left" w:pos="-720"/>
              </w:tabs>
              <w:suppressAutoHyphens/>
              <w:rPr>
                <w:color w:val="000000"/>
                <w:sz w:val="22"/>
                <w:szCs w:val="22"/>
                <w:lang w:val="de-CH"/>
              </w:rPr>
            </w:pPr>
          </w:p>
        </w:tc>
        <w:tc>
          <w:tcPr>
            <w:tcW w:w="4678" w:type="dxa"/>
          </w:tcPr>
          <w:p w14:paraId="02C41B16" w14:textId="77777777" w:rsidR="005026C3" w:rsidRPr="00385FFA" w:rsidRDefault="005026C3" w:rsidP="008A180E">
            <w:pPr>
              <w:widowControl w:val="0"/>
              <w:rPr>
                <w:b/>
                <w:color w:val="000000"/>
                <w:sz w:val="22"/>
                <w:szCs w:val="22"/>
                <w:lang w:val="hu-HU"/>
              </w:rPr>
            </w:pPr>
            <w:r w:rsidRPr="00385FFA">
              <w:rPr>
                <w:b/>
                <w:color w:val="000000"/>
                <w:sz w:val="22"/>
                <w:szCs w:val="22"/>
                <w:lang w:val="hu-HU"/>
              </w:rPr>
              <w:t>Magyarország</w:t>
            </w:r>
          </w:p>
          <w:p w14:paraId="384FBAEA" w14:textId="77777777" w:rsidR="005026C3" w:rsidRPr="00385FFA" w:rsidRDefault="005026C3" w:rsidP="008A180E">
            <w:pPr>
              <w:widowControl w:val="0"/>
              <w:rPr>
                <w:color w:val="000000"/>
                <w:sz w:val="22"/>
                <w:szCs w:val="22"/>
                <w:lang w:val="hu-HU"/>
              </w:rPr>
            </w:pPr>
            <w:r w:rsidRPr="00385FFA">
              <w:rPr>
                <w:color w:val="000000"/>
                <w:sz w:val="22"/>
                <w:szCs w:val="22"/>
                <w:lang w:val="hu-HU"/>
              </w:rPr>
              <w:t>Novartis Hungária Kft.</w:t>
            </w:r>
          </w:p>
          <w:p w14:paraId="65C26505" w14:textId="77777777" w:rsidR="005026C3" w:rsidRPr="00385FFA" w:rsidRDefault="005026C3" w:rsidP="008A180E">
            <w:pPr>
              <w:widowControl w:val="0"/>
              <w:tabs>
                <w:tab w:val="left" w:pos="-720"/>
              </w:tabs>
              <w:suppressAutoHyphens/>
              <w:rPr>
                <w:color w:val="000000"/>
                <w:sz w:val="22"/>
                <w:szCs w:val="22"/>
                <w:lang w:val="pt-BR"/>
              </w:rPr>
            </w:pPr>
            <w:r w:rsidRPr="00385FFA">
              <w:rPr>
                <w:color w:val="000000"/>
                <w:sz w:val="22"/>
                <w:szCs w:val="22"/>
                <w:lang w:val="hu-HU"/>
              </w:rPr>
              <w:t>Tel.: +36 1 457 65 00</w:t>
            </w:r>
          </w:p>
        </w:tc>
      </w:tr>
      <w:tr w:rsidR="005026C3" w:rsidRPr="00385FFA" w14:paraId="5913E66E" w14:textId="77777777">
        <w:trPr>
          <w:cantSplit/>
        </w:trPr>
        <w:tc>
          <w:tcPr>
            <w:tcW w:w="4678" w:type="dxa"/>
          </w:tcPr>
          <w:p w14:paraId="3C96B752" w14:textId="77777777" w:rsidR="005026C3" w:rsidRPr="00385FFA" w:rsidRDefault="005026C3" w:rsidP="008A180E">
            <w:pPr>
              <w:widowControl w:val="0"/>
              <w:rPr>
                <w:color w:val="000000"/>
                <w:sz w:val="22"/>
                <w:szCs w:val="22"/>
                <w:lang w:val="da-DK"/>
              </w:rPr>
            </w:pPr>
            <w:r w:rsidRPr="00385FFA">
              <w:rPr>
                <w:b/>
                <w:color w:val="000000"/>
                <w:sz w:val="22"/>
                <w:szCs w:val="22"/>
                <w:lang w:val="da-DK"/>
              </w:rPr>
              <w:t>Danmark</w:t>
            </w:r>
          </w:p>
          <w:p w14:paraId="7D038FF0" w14:textId="77777777" w:rsidR="005026C3" w:rsidRPr="00385FFA" w:rsidRDefault="005026C3" w:rsidP="008A180E">
            <w:pPr>
              <w:widowControl w:val="0"/>
              <w:rPr>
                <w:color w:val="000000"/>
                <w:sz w:val="22"/>
                <w:szCs w:val="22"/>
                <w:lang w:val="da-DK"/>
              </w:rPr>
            </w:pPr>
            <w:r w:rsidRPr="00385FFA">
              <w:rPr>
                <w:color w:val="000000"/>
                <w:sz w:val="22"/>
                <w:szCs w:val="22"/>
                <w:lang w:val="da-DK"/>
              </w:rPr>
              <w:t>Novartis Healthcare A/S</w:t>
            </w:r>
          </w:p>
          <w:p w14:paraId="0CB5F183" w14:textId="77777777" w:rsidR="005026C3" w:rsidRPr="00385FFA" w:rsidRDefault="005026C3" w:rsidP="008A180E">
            <w:pPr>
              <w:widowControl w:val="0"/>
              <w:rPr>
                <w:color w:val="000000"/>
                <w:sz w:val="22"/>
                <w:szCs w:val="22"/>
                <w:lang w:val="en-US"/>
              </w:rPr>
            </w:pPr>
            <w:r w:rsidRPr="00385FFA">
              <w:rPr>
                <w:color w:val="000000"/>
                <w:sz w:val="22"/>
                <w:szCs w:val="22"/>
                <w:lang w:val="da-DK"/>
              </w:rPr>
              <w:t>Tlf: +45 39 16 84 00</w:t>
            </w:r>
          </w:p>
          <w:p w14:paraId="3AFEE3DD" w14:textId="77777777" w:rsidR="005026C3" w:rsidRPr="00385FFA" w:rsidRDefault="005026C3" w:rsidP="008A180E">
            <w:pPr>
              <w:widowControl w:val="0"/>
              <w:tabs>
                <w:tab w:val="left" w:pos="-720"/>
              </w:tabs>
              <w:suppressAutoHyphens/>
              <w:rPr>
                <w:color w:val="000000"/>
                <w:sz w:val="22"/>
                <w:szCs w:val="22"/>
                <w:lang w:val="en-US"/>
              </w:rPr>
            </w:pPr>
          </w:p>
        </w:tc>
        <w:tc>
          <w:tcPr>
            <w:tcW w:w="4678" w:type="dxa"/>
          </w:tcPr>
          <w:p w14:paraId="5F7874BE" w14:textId="77777777" w:rsidR="005026C3" w:rsidRPr="00385FFA" w:rsidRDefault="005026C3" w:rsidP="008A180E">
            <w:pPr>
              <w:widowControl w:val="0"/>
              <w:tabs>
                <w:tab w:val="left" w:pos="-720"/>
                <w:tab w:val="left" w:pos="4536"/>
              </w:tabs>
              <w:suppressAutoHyphens/>
              <w:rPr>
                <w:b/>
                <w:color w:val="000000"/>
                <w:sz w:val="22"/>
                <w:szCs w:val="22"/>
                <w:lang w:val="mt-MT"/>
              </w:rPr>
            </w:pPr>
            <w:r w:rsidRPr="00385FFA">
              <w:rPr>
                <w:b/>
                <w:color w:val="000000"/>
                <w:sz w:val="22"/>
                <w:szCs w:val="22"/>
                <w:lang w:val="mt-MT"/>
              </w:rPr>
              <w:t>Malta</w:t>
            </w:r>
          </w:p>
          <w:p w14:paraId="2B238699" w14:textId="77777777" w:rsidR="005026C3" w:rsidRPr="00385FFA" w:rsidRDefault="005026C3" w:rsidP="008A180E">
            <w:pPr>
              <w:widowControl w:val="0"/>
              <w:rPr>
                <w:color w:val="000000"/>
                <w:sz w:val="22"/>
                <w:szCs w:val="22"/>
                <w:lang w:val="mt-MT"/>
              </w:rPr>
            </w:pPr>
            <w:r w:rsidRPr="00385FFA">
              <w:rPr>
                <w:color w:val="000000"/>
                <w:sz w:val="22"/>
                <w:szCs w:val="22"/>
                <w:lang w:val="mt-MT"/>
              </w:rPr>
              <w:t>Novartis Pharma Services Inc.</w:t>
            </w:r>
          </w:p>
          <w:p w14:paraId="0CEF72CD" w14:textId="77777777" w:rsidR="005026C3" w:rsidRPr="00385FFA" w:rsidRDefault="005026C3" w:rsidP="008A180E">
            <w:pPr>
              <w:widowControl w:val="0"/>
              <w:tabs>
                <w:tab w:val="left" w:pos="-720"/>
              </w:tabs>
              <w:suppressAutoHyphens/>
              <w:rPr>
                <w:color w:val="000000"/>
                <w:sz w:val="22"/>
                <w:szCs w:val="22"/>
                <w:lang w:val="mt-MT"/>
              </w:rPr>
            </w:pPr>
            <w:r w:rsidRPr="00385FFA">
              <w:rPr>
                <w:color w:val="000000"/>
                <w:sz w:val="22"/>
                <w:szCs w:val="22"/>
                <w:lang w:val="mt-MT"/>
              </w:rPr>
              <w:t>Tel: +</w:t>
            </w:r>
            <w:r w:rsidRPr="00385FFA">
              <w:rPr>
                <w:color w:val="000000"/>
                <w:sz w:val="22"/>
                <w:szCs w:val="22"/>
                <w:lang w:val="fr-FR"/>
              </w:rPr>
              <w:t>356 2122 2872</w:t>
            </w:r>
          </w:p>
        </w:tc>
      </w:tr>
      <w:tr w:rsidR="005026C3" w:rsidRPr="00385FFA" w14:paraId="36C018AE" w14:textId="77777777">
        <w:trPr>
          <w:cantSplit/>
        </w:trPr>
        <w:tc>
          <w:tcPr>
            <w:tcW w:w="4678" w:type="dxa"/>
          </w:tcPr>
          <w:p w14:paraId="6B7C007F" w14:textId="77777777" w:rsidR="005026C3" w:rsidRPr="00385FFA" w:rsidRDefault="005026C3" w:rsidP="008A180E">
            <w:pPr>
              <w:widowControl w:val="0"/>
              <w:rPr>
                <w:color w:val="000000"/>
                <w:sz w:val="22"/>
                <w:szCs w:val="22"/>
                <w:lang w:val="de-DE"/>
              </w:rPr>
            </w:pPr>
            <w:r w:rsidRPr="00385FFA">
              <w:rPr>
                <w:b/>
                <w:color w:val="000000"/>
                <w:sz w:val="22"/>
                <w:szCs w:val="22"/>
                <w:lang w:val="de-DE"/>
              </w:rPr>
              <w:t>Deutschland</w:t>
            </w:r>
          </w:p>
          <w:p w14:paraId="0F2BEF9E" w14:textId="77777777" w:rsidR="005026C3" w:rsidRPr="00385FFA" w:rsidRDefault="005026C3" w:rsidP="008A180E">
            <w:pPr>
              <w:widowControl w:val="0"/>
              <w:rPr>
                <w:i/>
                <w:color w:val="000000"/>
                <w:sz w:val="22"/>
                <w:szCs w:val="22"/>
                <w:lang w:val="de-DE"/>
              </w:rPr>
            </w:pPr>
            <w:r w:rsidRPr="00385FFA">
              <w:rPr>
                <w:color w:val="000000"/>
                <w:sz w:val="22"/>
                <w:szCs w:val="22"/>
                <w:lang w:val="de-DE"/>
              </w:rPr>
              <w:t>Novartis Pharma GmbH</w:t>
            </w:r>
          </w:p>
          <w:p w14:paraId="23942E08" w14:textId="77777777" w:rsidR="005026C3" w:rsidRPr="00385FFA" w:rsidRDefault="005026C3" w:rsidP="008A180E">
            <w:pPr>
              <w:widowControl w:val="0"/>
              <w:rPr>
                <w:color w:val="000000"/>
                <w:sz w:val="22"/>
                <w:szCs w:val="22"/>
                <w:lang w:val="de-DE"/>
              </w:rPr>
            </w:pPr>
            <w:r w:rsidRPr="00385FFA">
              <w:rPr>
                <w:color w:val="000000"/>
                <w:sz w:val="22"/>
                <w:szCs w:val="22"/>
                <w:lang w:val="de-DE"/>
              </w:rPr>
              <w:t>Tel: +49 911 273 0</w:t>
            </w:r>
          </w:p>
          <w:p w14:paraId="06B6B423" w14:textId="77777777" w:rsidR="005026C3" w:rsidRPr="00385FFA" w:rsidRDefault="005026C3" w:rsidP="008A180E">
            <w:pPr>
              <w:widowControl w:val="0"/>
              <w:tabs>
                <w:tab w:val="left" w:pos="-720"/>
              </w:tabs>
              <w:suppressAutoHyphens/>
              <w:rPr>
                <w:color w:val="000000"/>
                <w:sz w:val="22"/>
                <w:szCs w:val="22"/>
                <w:lang w:val="de-DE"/>
              </w:rPr>
            </w:pPr>
          </w:p>
        </w:tc>
        <w:tc>
          <w:tcPr>
            <w:tcW w:w="4678" w:type="dxa"/>
          </w:tcPr>
          <w:p w14:paraId="2A296447" w14:textId="77777777" w:rsidR="005026C3" w:rsidRPr="00385FFA" w:rsidRDefault="005026C3" w:rsidP="008A180E">
            <w:pPr>
              <w:widowControl w:val="0"/>
              <w:suppressAutoHyphens/>
              <w:rPr>
                <w:color w:val="000000"/>
                <w:sz w:val="22"/>
                <w:szCs w:val="22"/>
                <w:lang w:val="nl-NL"/>
              </w:rPr>
            </w:pPr>
            <w:r w:rsidRPr="00385FFA">
              <w:rPr>
                <w:b/>
                <w:color w:val="000000"/>
                <w:sz w:val="22"/>
                <w:szCs w:val="22"/>
                <w:lang w:val="nl-NL"/>
              </w:rPr>
              <w:t>Nederland</w:t>
            </w:r>
          </w:p>
          <w:p w14:paraId="10F8CF2A" w14:textId="77777777" w:rsidR="005026C3" w:rsidRPr="00385FFA" w:rsidRDefault="005026C3" w:rsidP="008A180E">
            <w:pPr>
              <w:widowControl w:val="0"/>
              <w:rPr>
                <w:iCs/>
                <w:color w:val="000000"/>
                <w:sz w:val="22"/>
                <w:szCs w:val="22"/>
                <w:lang w:val="nl-NL"/>
              </w:rPr>
            </w:pPr>
            <w:r w:rsidRPr="00385FFA">
              <w:rPr>
                <w:iCs/>
                <w:color w:val="000000"/>
                <w:sz w:val="22"/>
                <w:szCs w:val="22"/>
                <w:lang w:val="nl-NL"/>
              </w:rPr>
              <w:t>Novartis Pharma B.V.</w:t>
            </w:r>
          </w:p>
          <w:p w14:paraId="343029CB" w14:textId="278AFA18" w:rsidR="005026C3" w:rsidRPr="00385FFA" w:rsidRDefault="005026C3" w:rsidP="008A180E">
            <w:pPr>
              <w:widowControl w:val="0"/>
              <w:rPr>
                <w:color w:val="000000"/>
                <w:sz w:val="22"/>
                <w:szCs w:val="22"/>
                <w:lang w:val="nb-NO"/>
              </w:rPr>
            </w:pPr>
            <w:r w:rsidRPr="00385FFA">
              <w:rPr>
                <w:color w:val="000000"/>
                <w:sz w:val="22"/>
                <w:szCs w:val="22"/>
                <w:lang w:val="nl-NL"/>
              </w:rPr>
              <w:t xml:space="preserve">Tel: +31 </w:t>
            </w:r>
            <w:r w:rsidR="00D84074" w:rsidRPr="00385FFA">
              <w:rPr>
                <w:color w:val="000000"/>
                <w:sz w:val="22"/>
                <w:szCs w:val="22"/>
                <w:lang w:val="nl-NL"/>
              </w:rPr>
              <w:t xml:space="preserve">88 04 52 </w:t>
            </w:r>
            <w:r w:rsidRPr="00385FFA">
              <w:rPr>
                <w:color w:val="000000"/>
                <w:sz w:val="22"/>
                <w:szCs w:val="22"/>
                <w:lang w:val="nl-NL"/>
              </w:rPr>
              <w:t>111</w:t>
            </w:r>
          </w:p>
        </w:tc>
      </w:tr>
      <w:tr w:rsidR="005026C3" w:rsidRPr="00F76F89" w14:paraId="2D21D95D" w14:textId="77777777">
        <w:trPr>
          <w:cantSplit/>
        </w:trPr>
        <w:tc>
          <w:tcPr>
            <w:tcW w:w="4678" w:type="dxa"/>
          </w:tcPr>
          <w:p w14:paraId="027F8D14" w14:textId="77777777" w:rsidR="005026C3" w:rsidRPr="00385FFA" w:rsidRDefault="005026C3" w:rsidP="008A180E">
            <w:pPr>
              <w:widowControl w:val="0"/>
              <w:tabs>
                <w:tab w:val="left" w:pos="-720"/>
              </w:tabs>
              <w:suppressAutoHyphens/>
              <w:rPr>
                <w:b/>
                <w:bCs/>
                <w:color w:val="000000"/>
                <w:sz w:val="22"/>
                <w:szCs w:val="22"/>
                <w:lang w:val="et-EE"/>
              </w:rPr>
            </w:pPr>
            <w:r w:rsidRPr="00385FFA">
              <w:rPr>
                <w:b/>
                <w:bCs/>
                <w:color w:val="000000"/>
                <w:sz w:val="22"/>
                <w:szCs w:val="22"/>
                <w:lang w:val="et-EE"/>
              </w:rPr>
              <w:t>Eesti</w:t>
            </w:r>
          </w:p>
          <w:p w14:paraId="7253DEC7" w14:textId="77777777" w:rsidR="005026C3" w:rsidRPr="00385FFA" w:rsidRDefault="00B8113C" w:rsidP="008A180E">
            <w:pPr>
              <w:widowControl w:val="0"/>
              <w:tabs>
                <w:tab w:val="left" w:pos="-720"/>
              </w:tabs>
              <w:suppressAutoHyphens/>
              <w:rPr>
                <w:color w:val="000000"/>
                <w:sz w:val="22"/>
                <w:szCs w:val="22"/>
                <w:lang w:val="et-EE"/>
              </w:rPr>
            </w:pPr>
            <w:r w:rsidRPr="00385FFA">
              <w:rPr>
                <w:color w:val="000000"/>
                <w:sz w:val="22"/>
                <w:szCs w:val="22"/>
                <w:lang w:val="et-EE"/>
              </w:rPr>
              <w:t>SIA Novartis Baltics Eesti filiaal</w:t>
            </w:r>
          </w:p>
          <w:p w14:paraId="16966013" w14:textId="77777777" w:rsidR="005026C3" w:rsidRPr="00385FFA" w:rsidRDefault="005026C3" w:rsidP="008A180E">
            <w:pPr>
              <w:widowControl w:val="0"/>
              <w:tabs>
                <w:tab w:val="left" w:pos="-720"/>
              </w:tabs>
              <w:suppressAutoHyphens/>
              <w:rPr>
                <w:color w:val="000000"/>
                <w:sz w:val="22"/>
                <w:szCs w:val="22"/>
                <w:lang w:val="et-EE"/>
              </w:rPr>
            </w:pPr>
            <w:r w:rsidRPr="00385FFA">
              <w:rPr>
                <w:color w:val="000000"/>
                <w:sz w:val="22"/>
                <w:szCs w:val="22"/>
                <w:lang w:val="et-EE"/>
              </w:rPr>
              <w:t xml:space="preserve">Tel: +372 </w:t>
            </w:r>
            <w:r w:rsidRPr="00385FFA">
              <w:rPr>
                <w:sz w:val="22"/>
                <w:szCs w:val="22"/>
                <w:lang w:val="fr-FR"/>
              </w:rPr>
              <w:t>66 30 810</w:t>
            </w:r>
          </w:p>
          <w:p w14:paraId="21F072F9" w14:textId="77777777" w:rsidR="005026C3" w:rsidRPr="00385FFA" w:rsidRDefault="005026C3" w:rsidP="008A180E">
            <w:pPr>
              <w:widowControl w:val="0"/>
              <w:tabs>
                <w:tab w:val="left" w:pos="-720"/>
              </w:tabs>
              <w:suppressAutoHyphens/>
              <w:rPr>
                <w:color w:val="000000"/>
                <w:sz w:val="22"/>
                <w:szCs w:val="22"/>
                <w:lang w:val="et-EE"/>
              </w:rPr>
            </w:pPr>
          </w:p>
        </w:tc>
        <w:tc>
          <w:tcPr>
            <w:tcW w:w="4678" w:type="dxa"/>
          </w:tcPr>
          <w:p w14:paraId="20778B88" w14:textId="77777777" w:rsidR="005026C3" w:rsidRPr="00385FFA" w:rsidRDefault="005026C3" w:rsidP="008A180E">
            <w:pPr>
              <w:widowControl w:val="0"/>
              <w:rPr>
                <w:color w:val="000000"/>
                <w:sz w:val="22"/>
                <w:szCs w:val="22"/>
                <w:lang w:val="nb-NO"/>
              </w:rPr>
            </w:pPr>
            <w:r w:rsidRPr="00385FFA">
              <w:rPr>
                <w:b/>
                <w:color w:val="000000"/>
                <w:sz w:val="22"/>
                <w:szCs w:val="22"/>
                <w:lang w:val="nb-NO"/>
              </w:rPr>
              <w:t>Norge</w:t>
            </w:r>
          </w:p>
          <w:p w14:paraId="2530A86A" w14:textId="77777777" w:rsidR="005026C3" w:rsidRPr="00385FFA" w:rsidRDefault="005026C3" w:rsidP="008A180E">
            <w:pPr>
              <w:widowControl w:val="0"/>
              <w:rPr>
                <w:color w:val="000000"/>
                <w:sz w:val="22"/>
                <w:szCs w:val="22"/>
                <w:lang w:val="nb-NO"/>
              </w:rPr>
            </w:pPr>
            <w:r w:rsidRPr="00385FFA">
              <w:rPr>
                <w:color w:val="000000"/>
                <w:sz w:val="22"/>
                <w:szCs w:val="22"/>
                <w:lang w:val="nb-NO"/>
              </w:rPr>
              <w:t>Novartis Norge AS</w:t>
            </w:r>
          </w:p>
          <w:p w14:paraId="56B9B356" w14:textId="77777777" w:rsidR="005026C3" w:rsidRPr="00385FFA" w:rsidRDefault="005026C3" w:rsidP="008A180E">
            <w:pPr>
              <w:widowControl w:val="0"/>
              <w:tabs>
                <w:tab w:val="left" w:pos="-720"/>
              </w:tabs>
              <w:suppressAutoHyphens/>
              <w:rPr>
                <w:color w:val="000000"/>
                <w:sz w:val="22"/>
                <w:szCs w:val="22"/>
                <w:lang w:val="et-EE"/>
              </w:rPr>
            </w:pPr>
            <w:r w:rsidRPr="00385FFA">
              <w:rPr>
                <w:color w:val="000000"/>
                <w:sz w:val="22"/>
                <w:szCs w:val="22"/>
                <w:lang w:val="nb-NO"/>
              </w:rPr>
              <w:t>Tlf: +47 23 05 20 00</w:t>
            </w:r>
          </w:p>
        </w:tc>
      </w:tr>
      <w:tr w:rsidR="005026C3" w:rsidRPr="00F76F89" w14:paraId="67A18FFE" w14:textId="77777777">
        <w:trPr>
          <w:cantSplit/>
        </w:trPr>
        <w:tc>
          <w:tcPr>
            <w:tcW w:w="4678" w:type="dxa"/>
          </w:tcPr>
          <w:p w14:paraId="069C8693" w14:textId="77777777" w:rsidR="005026C3" w:rsidRPr="00385FFA" w:rsidRDefault="005026C3" w:rsidP="008A180E">
            <w:pPr>
              <w:widowControl w:val="0"/>
              <w:rPr>
                <w:color w:val="000000"/>
                <w:sz w:val="22"/>
                <w:szCs w:val="22"/>
                <w:lang w:val="et-EE"/>
              </w:rPr>
            </w:pPr>
            <w:r w:rsidRPr="00385FFA">
              <w:rPr>
                <w:b/>
                <w:color w:val="000000"/>
                <w:sz w:val="22"/>
                <w:szCs w:val="22"/>
                <w:lang w:val="el-GR"/>
              </w:rPr>
              <w:t>Ελλάδα</w:t>
            </w:r>
          </w:p>
          <w:p w14:paraId="3DE37B50" w14:textId="77777777" w:rsidR="005026C3" w:rsidRPr="00385FFA" w:rsidRDefault="005026C3" w:rsidP="008A180E">
            <w:pPr>
              <w:widowControl w:val="0"/>
              <w:rPr>
                <w:color w:val="000000"/>
                <w:sz w:val="22"/>
                <w:szCs w:val="22"/>
                <w:lang w:val="et-EE"/>
              </w:rPr>
            </w:pPr>
            <w:r w:rsidRPr="00385FFA">
              <w:rPr>
                <w:color w:val="000000"/>
                <w:sz w:val="22"/>
                <w:szCs w:val="22"/>
                <w:lang w:val="et-EE"/>
              </w:rPr>
              <w:t>Novartis (Hellas) A.E.B.E.</w:t>
            </w:r>
          </w:p>
          <w:p w14:paraId="5AFE7198" w14:textId="77777777" w:rsidR="005026C3" w:rsidRPr="00385FFA" w:rsidRDefault="005026C3" w:rsidP="008A180E">
            <w:pPr>
              <w:widowControl w:val="0"/>
              <w:rPr>
                <w:color w:val="000000"/>
                <w:sz w:val="22"/>
                <w:szCs w:val="22"/>
                <w:lang w:val="et-EE"/>
              </w:rPr>
            </w:pPr>
            <w:r w:rsidRPr="00385FFA">
              <w:rPr>
                <w:color w:val="000000"/>
                <w:sz w:val="22"/>
                <w:szCs w:val="22"/>
                <w:lang w:val="el-GR"/>
              </w:rPr>
              <w:t>Τηλ</w:t>
            </w:r>
            <w:r w:rsidRPr="00385FFA">
              <w:rPr>
                <w:color w:val="000000"/>
                <w:sz w:val="22"/>
                <w:szCs w:val="22"/>
                <w:lang w:val="et-EE"/>
              </w:rPr>
              <w:t>: +30 210 281 17 12</w:t>
            </w:r>
          </w:p>
          <w:p w14:paraId="6E58C3A2" w14:textId="77777777" w:rsidR="005026C3" w:rsidRPr="00385FFA" w:rsidRDefault="005026C3" w:rsidP="008A180E">
            <w:pPr>
              <w:widowControl w:val="0"/>
              <w:tabs>
                <w:tab w:val="left" w:pos="-720"/>
              </w:tabs>
              <w:suppressAutoHyphens/>
              <w:rPr>
                <w:color w:val="000000"/>
                <w:sz w:val="22"/>
                <w:szCs w:val="22"/>
                <w:lang w:val="et-EE"/>
              </w:rPr>
            </w:pPr>
          </w:p>
        </w:tc>
        <w:tc>
          <w:tcPr>
            <w:tcW w:w="4678" w:type="dxa"/>
          </w:tcPr>
          <w:p w14:paraId="5E5621E0" w14:textId="77777777" w:rsidR="005026C3" w:rsidRPr="00385FFA" w:rsidRDefault="005026C3" w:rsidP="008A180E">
            <w:pPr>
              <w:widowControl w:val="0"/>
              <w:rPr>
                <w:color w:val="000000"/>
                <w:sz w:val="22"/>
                <w:szCs w:val="22"/>
                <w:lang w:val="de-AT"/>
              </w:rPr>
            </w:pPr>
            <w:r w:rsidRPr="00385FFA">
              <w:rPr>
                <w:b/>
                <w:color w:val="000000"/>
                <w:sz w:val="22"/>
                <w:szCs w:val="22"/>
                <w:lang w:val="de-AT"/>
              </w:rPr>
              <w:t>Österreich</w:t>
            </w:r>
          </w:p>
          <w:p w14:paraId="295E6A50" w14:textId="77777777" w:rsidR="005026C3" w:rsidRPr="00385FFA" w:rsidRDefault="005026C3" w:rsidP="008A180E">
            <w:pPr>
              <w:widowControl w:val="0"/>
              <w:rPr>
                <w:i/>
                <w:color w:val="000000"/>
                <w:sz w:val="22"/>
                <w:szCs w:val="22"/>
                <w:lang w:val="de-AT"/>
              </w:rPr>
            </w:pPr>
            <w:r w:rsidRPr="00385FFA">
              <w:rPr>
                <w:color w:val="000000"/>
                <w:sz w:val="22"/>
                <w:szCs w:val="22"/>
                <w:lang w:val="de-AT"/>
              </w:rPr>
              <w:t>Novartis Pharma GmbH</w:t>
            </w:r>
          </w:p>
          <w:p w14:paraId="26215408" w14:textId="77777777" w:rsidR="005026C3" w:rsidRPr="00385FFA" w:rsidRDefault="005026C3" w:rsidP="008A180E">
            <w:pPr>
              <w:widowControl w:val="0"/>
              <w:rPr>
                <w:color w:val="000000"/>
                <w:sz w:val="22"/>
                <w:szCs w:val="22"/>
                <w:lang w:val="de-CH"/>
              </w:rPr>
            </w:pPr>
            <w:r w:rsidRPr="00385FFA">
              <w:rPr>
                <w:color w:val="000000"/>
                <w:sz w:val="22"/>
                <w:szCs w:val="22"/>
                <w:lang w:val="de-AT"/>
              </w:rPr>
              <w:t>Tel: +43 1 86 6570</w:t>
            </w:r>
          </w:p>
        </w:tc>
      </w:tr>
      <w:tr w:rsidR="005026C3" w:rsidRPr="00385FFA" w14:paraId="6C8E0611" w14:textId="77777777">
        <w:trPr>
          <w:cantSplit/>
        </w:trPr>
        <w:tc>
          <w:tcPr>
            <w:tcW w:w="4678" w:type="dxa"/>
          </w:tcPr>
          <w:p w14:paraId="3C1E025A" w14:textId="77777777" w:rsidR="005026C3" w:rsidRPr="00385FFA" w:rsidRDefault="005026C3" w:rsidP="008A180E">
            <w:pPr>
              <w:widowControl w:val="0"/>
              <w:tabs>
                <w:tab w:val="left" w:pos="-720"/>
                <w:tab w:val="left" w:pos="4536"/>
              </w:tabs>
              <w:suppressAutoHyphens/>
              <w:rPr>
                <w:b/>
                <w:color w:val="000000"/>
                <w:sz w:val="22"/>
                <w:szCs w:val="22"/>
                <w:lang w:val="es-ES"/>
              </w:rPr>
            </w:pPr>
            <w:r w:rsidRPr="00385FFA">
              <w:rPr>
                <w:b/>
                <w:color w:val="000000"/>
                <w:sz w:val="22"/>
                <w:szCs w:val="22"/>
                <w:lang w:val="es-ES"/>
              </w:rPr>
              <w:t>España</w:t>
            </w:r>
          </w:p>
          <w:p w14:paraId="664D12EE" w14:textId="77777777" w:rsidR="005026C3" w:rsidRPr="00385FFA" w:rsidRDefault="005026C3" w:rsidP="008A180E">
            <w:pPr>
              <w:widowControl w:val="0"/>
              <w:rPr>
                <w:color w:val="000000"/>
                <w:sz w:val="22"/>
                <w:szCs w:val="22"/>
                <w:lang w:val="es-ES"/>
              </w:rPr>
            </w:pPr>
            <w:r w:rsidRPr="00385FFA">
              <w:rPr>
                <w:color w:val="000000"/>
                <w:sz w:val="22"/>
                <w:szCs w:val="22"/>
                <w:lang w:val="pt-BR"/>
              </w:rPr>
              <w:t>Novartis Farmacéutica, S.A.</w:t>
            </w:r>
          </w:p>
          <w:p w14:paraId="35DC254E" w14:textId="77777777" w:rsidR="005026C3" w:rsidRPr="00385FFA" w:rsidRDefault="005026C3" w:rsidP="008A180E">
            <w:pPr>
              <w:widowControl w:val="0"/>
              <w:rPr>
                <w:color w:val="000000"/>
                <w:sz w:val="22"/>
                <w:szCs w:val="22"/>
                <w:lang w:val="es-ES"/>
              </w:rPr>
            </w:pPr>
            <w:r w:rsidRPr="00385FFA">
              <w:rPr>
                <w:color w:val="000000"/>
                <w:sz w:val="22"/>
                <w:szCs w:val="22"/>
                <w:lang w:val="es-ES"/>
              </w:rPr>
              <w:t>Tel: +34 93 306 42 00</w:t>
            </w:r>
          </w:p>
          <w:p w14:paraId="598FE9F1" w14:textId="77777777" w:rsidR="005026C3" w:rsidRPr="00385FFA" w:rsidRDefault="005026C3" w:rsidP="008A180E">
            <w:pPr>
              <w:widowControl w:val="0"/>
              <w:tabs>
                <w:tab w:val="left" w:pos="-720"/>
              </w:tabs>
              <w:suppressAutoHyphens/>
              <w:rPr>
                <w:color w:val="000000"/>
                <w:sz w:val="22"/>
                <w:szCs w:val="22"/>
                <w:lang w:val="es-ES"/>
              </w:rPr>
            </w:pPr>
          </w:p>
        </w:tc>
        <w:tc>
          <w:tcPr>
            <w:tcW w:w="4678" w:type="dxa"/>
          </w:tcPr>
          <w:p w14:paraId="010E9CC5" w14:textId="77777777" w:rsidR="005026C3" w:rsidRPr="00385FFA" w:rsidRDefault="005026C3" w:rsidP="008A180E">
            <w:pPr>
              <w:widowControl w:val="0"/>
              <w:rPr>
                <w:b/>
                <w:color w:val="000000"/>
                <w:sz w:val="22"/>
                <w:szCs w:val="22"/>
                <w:lang w:val="sv-SE"/>
              </w:rPr>
            </w:pPr>
            <w:r w:rsidRPr="00385FFA">
              <w:rPr>
                <w:b/>
                <w:color w:val="000000"/>
                <w:sz w:val="22"/>
                <w:szCs w:val="22"/>
                <w:lang w:val="sv-SE"/>
              </w:rPr>
              <w:t>Polska</w:t>
            </w:r>
          </w:p>
          <w:p w14:paraId="28A0D95B" w14:textId="77777777" w:rsidR="005026C3" w:rsidRPr="00385FFA" w:rsidRDefault="005026C3" w:rsidP="008A180E">
            <w:pPr>
              <w:widowControl w:val="0"/>
              <w:rPr>
                <w:color w:val="000000"/>
                <w:sz w:val="22"/>
                <w:szCs w:val="22"/>
              </w:rPr>
            </w:pPr>
            <w:r w:rsidRPr="00385FFA">
              <w:rPr>
                <w:color w:val="000000"/>
                <w:sz w:val="22"/>
                <w:szCs w:val="22"/>
              </w:rPr>
              <w:t>Novartis Poland Sp. z o.o.</w:t>
            </w:r>
          </w:p>
          <w:p w14:paraId="3DBF3CD8" w14:textId="77777777" w:rsidR="005026C3" w:rsidRPr="00385FFA" w:rsidRDefault="005026C3" w:rsidP="008A180E">
            <w:pPr>
              <w:widowControl w:val="0"/>
              <w:rPr>
                <w:color w:val="000000"/>
                <w:sz w:val="22"/>
                <w:szCs w:val="22"/>
              </w:rPr>
            </w:pPr>
            <w:r w:rsidRPr="00385FFA">
              <w:rPr>
                <w:color w:val="000000"/>
                <w:sz w:val="22"/>
                <w:szCs w:val="22"/>
              </w:rPr>
              <w:t>Tel.: +48 22 375 4888</w:t>
            </w:r>
          </w:p>
        </w:tc>
      </w:tr>
      <w:tr w:rsidR="005026C3" w:rsidRPr="00385FFA" w14:paraId="3CD06106" w14:textId="77777777">
        <w:trPr>
          <w:cantSplit/>
        </w:trPr>
        <w:tc>
          <w:tcPr>
            <w:tcW w:w="4678" w:type="dxa"/>
          </w:tcPr>
          <w:p w14:paraId="1F8BA95F" w14:textId="77777777" w:rsidR="005026C3" w:rsidRPr="00385FFA" w:rsidRDefault="005026C3" w:rsidP="008A180E">
            <w:pPr>
              <w:widowControl w:val="0"/>
              <w:tabs>
                <w:tab w:val="left" w:pos="-720"/>
                <w:tab w:val="left" w:pos="4536"/>
              </w:tabs>
              <w:suppressAutoHyphens/>
              <w:rPr>
                <w:b/>
                <w:color w:val="000000"/>
                <w:sz w:val="22"/>
                <w:szCs w:val="22"/>
                <w:lang w:val="fr-FR"/>
              </w:rPr>
            </w:pPr>
            <w:r w:rsidRPr="00385FFA">
              <w:rPr>
                <w:b/>
                <w:color w:val="000000"/>
                <w:sz w:val="22"/>
                <w:szCs w:val="22"/>
                <w:lang w:val="fr-FR"/>
              </w:rPr>
              <w:t>France</w:t>
            </w:r>
          </w:p>
          <w:p w14:paraId="4BED6A44" w14:textId="77777777" w:rsidR="005026C3" w:rsidRPr="00385FFA" w:rsidRDefault="005026C3" w:rsidP="008A180E">
            <w:pPr>
              <w:widowControl w:val="0"/>
              <w:rPr>
                <w:color w:val="000000"/>
                <w:sz w:val="22"/>
                <w:szCs w:val="22"/>
                <w:lang w:val="fr-FR"/>
              </w:rPr>
            </w:pPr>
            <w:r w:rsidRPr="00385FFA">
              <w:rPr>
                <w:color w:val="000000"/>
                <w:sz w:val="22"/>
                <w:szCs w:val="22"/>
                <w:lang w:val="fr-FR"/>
              </w:rPr>
              <w:t>Novartis Pharma S.A.S.</w:t>
            </w:r>
          </w:p>
          <w:p w14:paraId="6E129ADA" w14:textId="77777777" w:rsidR="005026C3" w:rsidRPr="00385FFA" w:rsidRDefault="005026C3" w:rsidP="008A180E">
            <w:pPr>
              <w:widowControl w:val="0"/>
              <w:rPr>
                <w:color w:val="000000"/>
                <w:sz w:val="22"/>
                <w:szCs w:val="22"/>
                <w:lang w:val="fr-FR"/>
              </w:rPr>
            </w:pPr>
            <w:r w:rsidRPr="00385FFA">
              <w:rPr>
                <w:color w:val="000000"/>
                <w:sz w:val="22"/>
                <w:szCs w:val="22"/>
                <w:lang w:val="fr-FR"/>
              </w:rPr>
              <w:t>Tél: +33 1 55 47 66 00</w:t>
            </w:r>
          </w:p>
          <w:p w14:paraId="5ACB8977" w14:textId="77777777" w:rsidR="005026C3" w:rsidRPr="00385FFA" w:rsidRDefault="005026C3" w:rsidP="008A180E">
            <w:pPr>
              <w:widowControl w:val="0"/>
              <w:rPr>
                <w:b/>
                <w:color w:val="000000"/>
                <w:sz w:val="22"/>
                <w:szCs w:val="22"/>
                <w:lang w:val="fr-FR"/>
              </w:rPr>
            </w:pPr>
          </w:p>
        </w:tc>
        <w:tc>
          <w:tcPr>
            <w:tcW w:w="4678" w:type="dxa"/>
          </w:tcPr>
          <w:p w14:paraId="4D658634" w14:textId="77777777" w:rsidR="005026C3" w:rsidRPr="00385FFA" w:rsidRDefault="005026C3" w:rsidP="008A180E">
            <w:pPr>
              <w:widowControl w:val="0"/>
              <w:rPr>
                <w:color w:val="000000"/>
                <w:sz w:val="22"/>
                <w:szCs w:val="22"/>
                <w:lang w:val="pt-PT"/>
              </w:rPr>
            </w:pPr>
            <w:r w:rsidRPr="00385FFA">
              <w:rPr>
                <w:b/>
                <w:color w:val="000000"/>
                <w:sz w:val="22"/>
                <w:szCs w:val="22"/>
                <w:lang w:val="pt-PT"/>
              </w:rPr>
              <w:t>Portugal</w:t>
            </w:r>
          </w:p>
          <w:p w14:paraId="4ADA48EA" w14:textId="77777777" w:rsidR="005026C3" w:rsidRPr="00385FFA" w:rsidRDefault="005026C3" w:rsidP="008A180E">
            <w:pPr>
              <w:pStyle w:val="Text"/>
              <w:widowControl w:val="0"/>
              <w:spacing w:before="0"/>
              <w:jc w:val="left"/>
              <w:rPr>
                <w:color w:val="000000"/>
                <w:sz w:val="22"/>
                <w:szCs w:val="22"/>
                <w:lang w:val="pt-BR"/>
              </w:rPr>
            </w:pPr>
            <w:r w:rsidRPr="00385FFA">
              <w:rPr>
                <w:color w:val="000000"/>
                <w:sz w:val="22"/>
                <w:szCs w:val="22"/>
                <w:lang w:val="pt-BR"/>
              </w:rPr>
              <w:t>Novartis Farma - Produtos Farmacêuticos, S.A.</w:t>
            </w:r>
          </w:p>
          <w:p w14:paraId="332C128C" w14:textId="77777777" w:rsidR="005026C3" w:rsidRPr="00385FFA" w:rsidRDefault="005026C3" w:rsidP="008A180E">
            <w:pPr>
              <w:widowControl w:val="0"/>
              <w:tabs>
                <w:tab w:val="left" w:pos="-720"/>
              </w:tabs>
              <w:suppressAutoHyphens/>
              <w:rPr>
                <w:color w:val="000000"/>
                <w:sz w:val="22"/>
                <w:szCs w:val="22"/>
                <w:lang w:val="de-CH"/>
              </w:rPr>
            </w:pPr>
            <w:r w:rsidRPr="00385FFA">
              <w:rPr>
                <w:color w:val="000000"/>
                <w:sz w:val="22"/>
                <w:szCs w:val="22"/>
                <w:lang w:val="pt-PT"/>
              </w:rPr>
              <w:t>Tel: +351 21 000 8600</w:t>
            </w:r>
          </w:p>
        </w:tc>
      </w:tr>
      <w:tr w:rsidR="005026C3" w:rsidRPr="00385FFA" w14:paraId="1019061A" w14:textId="77777777">
        <w:trPr>
          <w:cantSplit/>
        </w:trPr>
        <w:tc>
          <w:tcPr>
            <w:tcW w:w="4678" w:type="dxa"/>
          </w:tcPr>
          <w:p w14:paraId="2126E6B1" w14:textId="77777777" w:rsidR="005026C3" w:rsidRPr="00385FFA" w:rsidRDefault="005026C3" w:rsidP="008A180E">
            <w:pPr>
              <w:pStyle w:val="Smalltext120"/>
              <w:tabs>
                <w:tab w:val="left" w:pos="567"/>
              </w:tabs>
              <w:rPr>
                <w:b/>
                <w:sz w:val="22"/>
                <w:szCs w:val="22"/>
                <w:lang w:val="de-CH"/>
              </w:rPr>
            </w:pPr>
            <w:r w:rsidRPr="00385FFA">
              <w:rPr>
                <w:b/>
                <w:sz w:val="22"/>
                <w:szCs w:val="22"/>
                <w:lang w:val="de-CH"/>
              </w:rPr>
              <w:t>Hrvatska</w:t>
            </w:r>
          </w:p>
          <w:p w14:paraId="6C6CE106" w14:textId="77777777" w:rsidR="005026C3" w:rsidRPr="00385FFA" w:rsidRDefault="005026C3" w:rsidP="008A180E">
            <w:pPr>
              <w:pStyle w:val="Smalltext120"/>
              <w:tabs>
                <w:tab w:val="left" w:pos="567"/>
              </w:tabs>
              <w:rPr>
                <w:sz w:val="22"/>
                <w:szCs w:val="22"/>
                <w:lang w:val="de-CH"/>
              </w:rPr>
            </w:pPr>
            <w:r w:rsidRPr="00385FFA">
              <w:rPr>
                <w:sz w:val="22"/>
                <w:szCs w:val="22"/>
                <w:lang w:val="de-CH"/>
              </w:rPr>
              <w:t>Novartis Hrvatska d.o.o.</w:t>
            </w:r>
          </w:p>
          <w:p w14:paraId="2801A362" w14:textId="77777777" w:rsidR="005026C3" w:rsidRPr="00385FFA" w:rsidRDefault="005026C3" w:rsidP="008A180E">
            <w:pPr>
              <w:pStyle w:val="Smalltext120"/>
              <w:tabs>
                <w:tab w:val="left" w:pos="567"/>
              </w:tabs>
              <w:rPr>
                <w:sz w:val="22"/>
                <w:szCs w:val="22"/>
              </w:rPr>
            </w:pPr>
            <w:r w:rsidRPr="00385FFA">
              <w:rPr>
                <w:sz w:val="22"/>
                <w:szCs w:val="22"/>
              </w:rPr>
              <w:t>Tel. +385 1 6274 220</w:t>
            </w:r>
          </w:p>
          <w:p w14:paraId="61E5B859" w14:textId="77777777" w:rsidR="005026C3" w:rsidRPr="00385FFA" w:rsidRDefault="005026C3" w:rsidP="008A180E">
            <w:pPr>
              <w:widowControl w:val="0"/>
              <w:tabs>
                <w:tab w:val="left" w:pos="-720"/>
                <w:tab w:val="left" w:pos="4536"/>
              </w:tabs>
              <w:suppressAutoHyphens/>
              <w:rPr>
                <w:b/>
                <w:color w:val="000000"/>
                <w:sz w:val="22"/>
                <w:szCs w:val="22"/>
                <w:lang w:val="fr-FR"/>
              </w:rPr>
            </w:pPr>
          </w:p>
        </w:tc>
        <w:tc>
          <w:tcPr>
            <w:tcW w:w="4678" w:type="dxa"/>
          </w:tcPr>
          <w:p w14:paraId="44DE0EB1" w14:textId="77777777" w:rsidR="005026C3" w:rsidRPr="00385FFA" w:rsidRDefault="005026C3" w:rsidP="008A180E">
            <w:pPr>
              <w:rPr>
                <w:b/>
                <w:color w:val="000000"/>
                <w:sz w:val="22"/>
                <w:szCs w:val="22"/>
                <w:lang w:val="it-IT"/>
              </w:rPr>
            </w:pPr>
            <w:r w:rsidRPr="00385FFA">
              <w:rPr>
                <w:b/>
                <w:color w:val="000000"/>
                <w:sz w:val="22"/>
                <w:szCs w:val="22"/>
                <w:lang w:val="it-IT"/>
              </w:rPr>
              <w:t>România</w:t>
            </w:r>
          </w:p>
          <w:p w14:paraId="15E66668" w14:textId="77777777" w:rsidR="005026C3" w:rsidRPr="00385FFA" w:rsidRDefault="005026C3" w:rsidP="008A180E">
            <w:pPr>
              <w:rPr>
                <w:color w:val="000000"/>
                <w:sz w:val="22"/>
                <w:szCs w:val="22"/>
                <w:lang w:val="it-IT"/>
              </w:rPr>
            </w:pPr>
            <w:r w:rsidRPr="00385FFA">
              <w:rPr>
                <w:color w:val="000000"/>
                <w:sz w:val="22"/>
                <w:szCs w:val="22"/>
                <w:lang w:val="it-IT"/>
              </w:rPr>
              <w:t>Novartis Pharma Services Romania SRL</w:t>
            </w:r>
          </w:p>
          <w:p w14:paraId="42F36FE9" w14:textId="77777777" w:rsidR="005026C3" w:rsidRPr="00385FFA" w:rsidRDefault="005026C3" w:rsidP="008A180E">
            <w:pPr>
              <w:widowControl w:val="0"/>
              <w:tabs>
                <w:tab w:val="left" w:pos="-720"/>
              </w:tabs>
              <w:suppressAutoHyphens/>
              <w:rPr>
                <w:color w:val="000000"/>
                <w:sz w:val="22"/>
                <w:szCs w:val="22"/>
                <w:lang w:val="de-CH"/>
              </w:rPr>
            </w:pPr>
            <w:r w:rsidRPr="00385FFA">
              <w:rPr>
                <w:color w:val="000000"/>
                <w:sz w:val="22"/>
                <w:szCs w:val="22"/>
                <w:lang w:val="it-IT"/>
              </w:rPr>
              <w:t>Tel: +40 21 31299 01</w:t>
            </w:r>
          </w:p>
        </w:tc>
      </w:tr>
      <w:tr w:rsidR="005026C3" w:rsidRPr="00385FFA" w14:paraId="52C377BE" w14:textId="77777777">
        <w:trPr>
          <w:cantSplit/>
        </w:trPr>
        <w:tc>
          <w:tcPr>
            <w:tcW w:w="4678" w:type="dxa"/>
          </w:tcPr>
          <w:p w14:paraId="2B0BDFB9" w14:textId="77777777" w:rsidR="005026C3" w:rsidRPr="00385FFA" w:rsidRDefault="005026C3" w:rsidP="008A180E">
            <w:pPr>
              <w:widowControl w:val="0"/>
              <w:rPr>
                <w:color w:val="000000"/>
                <w:sz w:val="22"/>
                <w:szCs w:val="22"/>
                <w:lang w:val="en-US"/>
              </w:rPr>
            </w:pPr>
            <w:smartTag w:uri="urn:schemas-microsoft-com:office:smarttags" w:element="country-region">
              <w:smartTag w:uri="urn:schemas-microsoft-com:office:smarttags" w:element="place">
                <w:r w:rsidRPr="00385FFA">
                  <w:rPr>
                    <w:b/>
                    <w:color w:val="000000"/>
                    <w:sz w:val="22"/>
                    <w:szCs w:val="22"/>
                    <w:lang w:val="en-US"/>
                  </w:rPr>
                  <w:t>Ireland</w:t>
                </w:r>
              </w:smartTag>
            </w:smartTag>
          </w:p>
          <w:p w14:paraId="0192929A" w14:textId="77777777" w:rsidR="005026C3" w:rsidRPr="00385FFA" w:rsidRDefault="005026C3" w:rsidP="008A180E">
            <w:pPr>
              <w:widowControl w:val="0"/>
              <w:rPr>
                <w:color w:val="000000"/>
                <w:sz w:val="22"/>
                <w:szCs w:val="22"/>
                <w:lang w:val="en-US"/>
              </w:rPr>
            </w:pPr>
            <w:r w:rsidRPr="00385FFA">
              <w:rPr>
                <w:color w:val="000000"/>
                <w:sz w:val="22"/>
                <w:szCs w:val="22"/>
                <w:lang w:val="en-US"/>
              </w:rPr>
              <w:t>Novartis Ireland Limited</w:t>
            </w:r>
          </w:p>
          <w:p w14:paraId="6F0EE1FA" w14:textId="77777777" w:rsidR="005026C3" w:rsidRPr="00385FFA" w:rsidRDefault="005026C3" w:rsidP="008A180E">
            <w:pPr>
              <w:widowControl w:val="0"/>
              <w:rPr>
                <w:color w:val="000000"/>
                <w:sz w:val="22"/>
                <w:szCs w:val="22"/>
                <w:lang w:val="en-US"/>
              </w:rPr>
            </w:pPr>
            <w:r w:rsidRPr="00385FFA">
              <w:rPr>
                <w:color w:val="000000"/>
                <w:sz w:val="22"/>
                <w:szCs w:val="22"/>
                <w:lang w:val="en-US"/>
              </w:rPr>
              <w:t>Tel: +353 1 260 12 55</w:t>
            </w:r>
          </w:p>
          <w:p w14:paraId="29003154" w14:textId="77777777" w:rsidR="005026C3" w:rsidRPr="00385FFA" w:rsidRDefault="005026C3" w:rsidP="008A180E">
            <w:pPr>
              <w:widowControl w:val="0"/>
              <w:tabs>
                <w:tab w:val="left" w:pos="-720"/>
              </w:tabs>
              <w:suppressAutoHyphens/>
              <w:rPr>
                <w:color w:val="000000"/>
                <w:sz w:val="22"/>
                <w:szCs w:val="22"/>
                <w:lang w:val="en-US"/>
              </w:rPr>
            </w:pPr>
          </w:p>
        </w:tc>
        <w:tc>
          <w:tcPr>
            <w:tcW w:w="4678" w:type="dxa"/>
          </w:tcPr>
          <w:p w14:paraId="07712C20" w14:textId="77777777" w:rsidR="005026C3" w:rsidRPr="00385FFA" w:rsidRDefault="005026C3" w:rsidP="008A180E">
            <w:pPr>
              <w:widowControl w:val="0"/>
              <w:rPr>
                <w:color w:val="000000"/>
                <w:sz w:val="22"/>
                <w:szCs w:val="22"/>
                <w:lang w:val="sl-SI"/>
              </w:rPr>
            </w:pPr>
            <w:r w:rsidRPr="00385FFA">
              <w:rPr>
                <w:b/>
                <w:color w:val="000000"/>
                <w:sz w:val="22"/>
                <w:szCs w:val="22"/>
                <w:lang w:val="sl-SI"/>
              </w:rPr>
              <w:t>Slovenija</w:t>
            </w:r>
          </w:p>
          <w:p w14:paraId="1BB67B7A" w14:textId="77777777" w:rsidR="005026C3" w:rsidRPr="00385FFA" w:rsidRDefault="005026C3" w:rsidP="008A180E">
            <w:pPr>
              <w:widowControl w:val="0"/>
              <w:rPr>
                <w:color w:val="000000"/>
                <w:sz w:val="22"/>
                <w:szCs w:val="22"/>
                <w:lang w:val="sl-SI"/>
              </w:rPr>
            </w:pPr>
            <w:r w:rsidRPr="00385FFA">
              <w:rPr>
                <w:color w:val="000000"/>
                <w:sz w:val="22"/>
                <w:szCs w:val="22"/>
                <w:lang w:val="sl-SI"/>
              </w:rPr>
              <w:t>Novartis Pharma Services Inc.</w:t>
            </w:r>
          </w:p>
          <w:p w14:paraId="42ABC578" w14:textId="77777777" w:rsidR="005026C3" w:rsidRPr="00385FFA" w:rsidRDefault="005026C3" w:rsidP="008A180E">
            <w:pPr>
              <w:widowControl w:val="0"/>
              <w:rPr>
                <w:color w:val="000000"/>
                <w:sz w:val="22"/>
                <w:szCs w:val="22"/>
                <w:lang w:val="sl-SI"/>
              </w:rPr>
            </w:pPr>
            <w:r w:rsidRPr="00385FFA">
              <w:rPr>
                <w:color w:val="000000"/>
                <w:sz w:val="22"/>
                <w:szCs w:val="22"/>
                <w:lang w:val="sl-SI"/>
              </w:rPr>
              <w:t>Tel: +386 1 300 75 50</w:t>
            </w:r>
          </w:p>
        </w:tc>
      </w:tr>
      <w:tr w:rsidR="005026C3" w:rsidRPr="00385FFA" w14:paraId="68B3C2B1" w14:textId="77777777">
        <w:trPr>
          <w:cantSplit/>
        </w:trPr>
        <w:tc>
          <w:tcPr>
            <w:tcW w:w="4678" w:type="dxa"/>
          </w:tcPr>
          <w:p w14:paraId="2FD58420" w14:textId="77777777" w:rsidR="005026C3" w:rsidRPr="00385FFA" w:rsidRDefault="005026C3" w:rsidP="008A180E">
            <w:pPr>
              <w:widowControl w:val="0"/>
              <w:rPr>
                <w:b/>
                <w:color w:val="000000"/>
                <w:sz w:val="22"/>
                <w:szCs w:val="22"/>
                <w:lang w:val="is-IS"/>
              </w:rPr>
            </w:pPr>
            <w:r w:rsidRPr="00385FFA">
              <w:rPr>
                <w:b/>
                <w:color w:val="000000"/>
                <w:sz w:val="22"/>
                <w:szCs w:val="22"/>
                <w:lang w:val="is-IS"/>
              </w:rPr>
              <w:t>Ísland</w:t>
            </w:r>
          </w:p>
          <w:p w14:paraId="2D3A79C5" w14:textId="77777777" w:rsidR="005026C3" w:rsidRPr="00385FFA" w:rsidRDefault="005026C3" w:rsidP="008A180E">
            <w:pPr>
              <w:widowControl w:val="0"/>
              <w:rPr>
                <w:color w:val="000000"/>
                <w:sz w:val="22"/>
                <w:szCs w:val="22"/>
                <w:lang w:val="is-IS"/>
              </w:rPr>
            </w:pPr>
            <w:r w:rsidRPr="00385FFA">
              <w:rPr>
                <w:color w:val="000000"/>
                <w:sz w:val="22"/>
                <w:szCs w:val="22"/>
                <w:lang w:val="is-IS"/>
              </w:rPr>
              <w:t>Vistor hf.</w:t>
            </w:r>
          </w:p>
          <w:p w14:paraId="375E529C" w14:textId="77777777" w:rsidR="005026C3" w:rsidRPr="00385FFA" w:rsidRDefault="005026C3" w:rsidP="008A180E">
            <w:pPr>
              <w:widowControl w:val="0"/>
              <w:tabs>
                <w:tab w:val="left" w:pos="-720"/>
              </w:tabs>
              <w:suppressAutoHyphens/>
              <w:rPr>
                <w:color w:val="000000"/>
                <w:sz w:val="22"/>
                <w:szCs w:val="22"/>
                <w:lang w:val="is-IS"/>
              </w:rPr>
            </w:pPr>
            <w:r w:rsidRPr="00385FFA">
              <w:rPr>
                <w:color w:val="000000"/>
                <w:sz w:val="22"/>
                <w:szCs w:val="22"/>
                <w:lang w:val="it-IT"/>
              </w:rPr>
              <w:t>S</w:t>
            </w:r>
            <w:r w:rsidRPr="00385FFA">
              <w:rPr>
                <w:color w:val="000000"/>
                <w:sz w:val="22"/>
                <w:szCs w:val="22"/>
                <w:lang w:val="cs-CZ"/>
              </w:rPr>
              <w:t>í</w:t>
            </w:r>
            <w:r w:rsidRPr="00385FFA">
              <w:rPr>
                <w:color w:val="000000"/>
                <w:sz w:val="22"/>
                <w:szCs w:val="22"/>
                <w:lang w:val="it-IT"/>
              </w:rPr>
              <w:t>mi</w:t>
            </w:r>
            <w:r w:rsidRPr="00385FFA">
              <w:rPr>
                <w:color w:val="000000"/>
                <w:sz w:val="22"/>
                <w:szCs w:val="22"/>
                <w:lang w:val="is-IS"/>
              </w:rPr>
              <w:t>: +354 535 7000</w:t>
            </w:r>
          </w:p>
          <w:p w14:paraId="3893EE8F" w14:textId="77777777" w:rsidR="005026C3" w:rsidRPr="00385FFA" w:rsidRDefault="005026C3" w:rsidP="008A180E">
            <w:pPr>
              <w:widowControl w:val="0"/>
              <w:rPr>
                <w:b/>
                <w:color w:val="000000"/>
                <w:sz w:val="22"/>
                <w:szCs w:val="22"/>
                <w:lang w:val="it-IT"/>
              </w:rPr>
            </w:pPr>
          </w:p>
        </w:tc>
        <w:tc>
          <w:tcPr>
            <w:tcW w:w="4678" w:type="dxa"/>
          </w:tcPr>
          <w:p w14:paraId="1E33AD28" w14:textId="77777777" w:rsidR="005026C3" w:rsidRPr="00385FFA" w:rsidRDefault="005026C3" w:rsidP="008A180E">
            <w:pPr>
              <w:widowControl w:val="0"/>
              <w:tabs>
                <w:tab w:val="left" w:pos="-720"/>
              </w:tabs>
              <w:suppressAutoHyphens/>
              <w:rPr>
                <w:b/>
                <w:color w:val="000000"/>
                <w:sz w:val="22"/>
                <w:szCs w:val="22"/>
                <w:lang w:val="sk-SK"/>
              </w:rPr>
            </w:pPr>
            <w:r w:rsidRPr="00385FFA">
              <w:rPr>
                <w:b/>
                <w:color w:val="000000"/>
                <w:sz w:val="22"/>
                <w:szCs w:val="22"/>
                <w:lang w:val="sk-SK"/>
              </w:rPr>
              <w:t>Slovenská republika</w:t>
            </w:r>
          </w:p>
          <w:p w14:paraId="3F869CC4" w14:textId="77777777" w:rsidR="005026C3" w:rsidRPr="00385FFA" w:rsidRDefault="005026C3" w:rsidP="008A180E">
            <w:pPr>
              <w:widowControl w:val="0"/>
              <w:rPr>
                <w:i/>
                <w:color w:val="000000"/>
                <w:sz w:val="22"/>
                <w:szCs w:val="22"/>
                <w:lang w:val="sk-SK"/>
              </w:rPr>
            </w:pPr>
            <w:r w:rsidRPr="00385FFA">
              <w:rPr>
                <w:color w:val="000000"/>
                <w:sz w:val="22"/>
                <w:szCs w:val="22"/>
                <w:lang w:val="sk-SK"/>
              </w:rPr>
              <w:t>Novartis Slovakia s.r.o.</w:t>
            </w:r>
          </w:p>
          <w:p w14:paraId="2A38DEC0" w14:textId="77777777" w:rsidR="005026C3" w:rsidRPr="00385FFA" w:rsidRDefault="005026C3" w:rsidP="008A180E">
            <w:pPr>
              <w:widowControl w:val="0"/>
              <w:rPr>
                <w:color w:val="000000"/>
                <w:sz w:val="22"/>
                <w:szCs w:val="22"/>
                <w:lang w:val="sk-SK"/>
              </w:rPr>
            </w:pPr>
            <w:r w:rsidRPr="00385FFA">
              <w:rPr>
                <w:color w:val="000000"/>
                <w:sz w:val="22"/>
                <w:szCs w:val="22"/>
                <w:lang w:val="sk-SK"/>
              </w:rPr>
              <w:t>Tel: +421 2 5542 5439</w:t>
            </w:r>
          </w:p>
          <w:p w14:paraId="62C63388" w14:textId="77777777" w:rsidR="005026C3" w:rsidRPr="00385FFA" w:rsidRDefault="005026C3" w:rsidP="008A180E">
            <w:pPr>
              <w:widowControl w:val="0"/>
              <w:tabs>
                <w:tab w:val="left" w:pos="-720"/>
              </w:tabs>
              <w:suppressAutoHyphens/>
              <w:rPr>
                <w:b/>
                <w:color w:val="000000"/>
                <w:sz w:val="22"/>
                <w:szCs w:val="22"/>
                <w:lang w:val="sk-SK"/>
              </w:rPr>
            </w:pPr>
          </w:p>
        </w:tc>
      </w:tr>
      <w:tr w:rsidR="005026C3" w:rsidRPr="00F76F89" w14:paraId="3E9F77C6" w14:textId="77777777">
        <w:trPr>
          <w:cantSplit/>
        </w:trPr>
        <w:tc>
          <w:tcPr>
            <w:tcW w:w="4678" w:type="dxa"/>
          </w:tcPr>
          <w:p w14:paraId="5340FBC8" w14:textId="77777777" w:rsidR="005026C3" w:rsidRPr="00385FFA" w:rsidRDefault="005026C3" w:rsidP="008A180E">
            <w:pPr>
              <w:widowControl w:val="0"/>
              <w:rPr>
                <w:color w:val="000000"/>
                <w:sz w:val="22"/>
                <w:szCs w:val="22"/>
                <w:lang w:val="pt-BR"/>
              </w:rPr>
            </w:pPr>
            <w:r w:rsidRPr="00385FFA">
              <w:rPr>
                <w:b/>
                <w:color w:val="000000"/>
                <w:sz w:val="22"/>
                <w:szCs w:val="22"/>
                <w:lang w:val="pt-BR"/>
              </w:rPr>
              <w:t>Italia</w:t>
            </w:r>
          </w:p>
          <w:p w14:paraId="7F080EAE" w14:textId="77777777" w:rsidR="005026C3" w:rsidRPr="00385FFA" w:rsidRDefault="005026C3" w:rsidP="008A180E">
            <w:pPr>
              <w:widowControl w:val="0"/>
              <w:rPr>
                <w:color w:val="000000"/>
                <w:sz w:val="22"/>
                <w:szCs w:val="22"/>
                <w:lang w:val="pt-BR"/>
              </w:rPr>
            </w:pPr>
            <w:r w:rsidRPr="00385FFA">
              <w:rPr>
                <w:color w:val="000000"/>
                <w:sz w:val="22"/>
                <w:szCs w:val="22"/>
                <w:lang w:val="pt-BR"/>
              </w:rPr>
              <w:t>Novartis Farma S.p.A.</w:t>
            </w:r>
          </w:p>
          <w:p w14:paraId="7328200B" w14:textId="77777777" w:rsidR="005026C3" w:rsidRPr="00385FFA" w:rsidRDefault="005026C3" w:rsidP="008A180E">
            <w:pPr>
              <w:widowControl w:val="0"/>
              <w:rPr>
                <w:b/>
                <w:color w:val="000000"/>
                <w:sz w:val="22"/>
                <w:szCs w:val="22"/>
                <w:lang w:val="pt-PT"/>
              </w:rPr>
            </w:pPr>
            <w:r w:rsidRPr="00385FFA">
              <w:rPr>
                <w:color w:val="000000"/>
                <w:sz w:val="22"/>
                <w:szCs w:val="22"/>
                <w:lang w:val="it-IT"/>
              </w:rPr>
              <w:t>Tel: +39 02 96 54 1</w:t>
            </w:r>
          </w:p>
        </w:tc>
        <w:tc>
          <w:tcPr>
            <w:tcW w:w="4678" w:type="dxa"/>
          </w:tcPr>
          <w:p w14:paraId="6562497E" w14:textId="77777777" w:rsidR="005026C3" w:rsidRPr="00385FFA" w:rsidRDefault="005026C3" w:rsidP="008A180E">
            <w:pPr>
              <w:widowControl w:val="0"/>
              <w:tabs>
                <w:tab w:val="left" w:pos="-720"/>
                <w:tab w:val="left" w:pos="4536"/>
              </w:tabs>
              <w:suppressAutoHyphens/>
              <w:rPr>
                <w:color w:val="000000"/>
                <w:sz w:val="22"/>
                <w:szCs w:val="22"/>
                <w:lang w:val="fi-FI"/>
              </w:rPr>
            </w:pPr>
            <w:r w:rsidRPr="00385FFA">
              <w:rPr>
                <w:b/>
                <w:color w:val="000000"/>
                <w:sz w:val="22"/>
                <w:szCs w:val="22"/>
                <w:lang w:val="fi-FI"/>
              </w:rPr>
              <w:t>Suomi/Finland</w:t>
            </w:r>
          </w:p>
          <w:p w14:paraId="06AA5E96" w14:textId="77777777" w:rsidR="005026C3" w:rsidRPr="00385FFA" w:rsidRDefault="005026C3" w:rsidP="008A180E">
            <w:pPr>
              <w:widowControl w:val="0"/>
              <w:rPr>
                <w:color w:val="000000"/>
                <w:sz w:val="22"/>
                <w:szCs w:val="22"/>
                <w:lang w:val="fi-FI"/>
              </w:rPr>
            </w:pPr>
            <w:r w:rsidRPr="00385FFA">
              <w:rPr>
                <w:color w:val="000000"/>
                <w:sz w:val="22"/>
                <w:szCs w:val="22"/>
                <w:lang w:val="fi-FI"/>
              </w:rPr>
              <w:t>Novartis Finland Oy</w:t>
            </w:r>
          </w:p>
          <w:p w14:paraId="50FB64FA" w14:textId="77777777" w:rsidR="005026C3" w:rsidRPr="00385FFA" w:rsidRDefault="005026C3" w:rsidP="008A180E">
            <w:pPr>
              <w:widowControl w:val="0"/>
              <w:rPr>
                <w:color w:val="000000"/>
                <w:sz w:val="22"/>
                <w:szCs w:val="22"/>
                <w:lang w:val="fi-FI"/>
              </w:rPr>
            </w:pPr>
            <w:r w:rsidRPr="00385FFA">
              <w:rPr>
                <w:color w:val="000000"/>
                <w:sz w:val="22"/>
                <w:szCs w:val="22"/>
                <w:lang w:val="fi-FI"/>
              </w:rPr>
              <w:t>Puh/Tel: +</w:t>
            </w:r>
            <w:r w:rsidRPr="00385FFA">
              <w:rPr>
                <w:color w:val="000000"/>
                <w:sz w:val="22"/>
                <w:szCs w:val="22"/>
                <w:lang w:val="sv-SE" w:bidi="he-IL"/>
              </w:rPr>
              <w:t>358 (0)10 6133 200</w:t>
            </w:r>
          </w:p>
          <w:p w14:paraId="575DA568" w14:textId="77777777" w:rsidR="005026C3" w:rsidRPr="00385FFA" w:rsidRDefault="005026C3" w:rsidP="008A180E">
            <w:pPr>
              <w:widowControl w:val="0"/>
              <w:tabs>
                <w:tab w:val="left" w:pos="-720"/>
              </w:tabs>
              <w:suppressAutoHyphens/>
              <w:rPr>
                <w:b/>
                <w:color w:val="000000"/>
                <w:sz w:val="22"/>
                <w:szCs w:val="22"/>
                <w:lang w:val="sv-SE"/>
              </w:rPr>
            </w:pPr>
          </w:p>
        </w:tc>
      </w:tr>
      <w:tr w:rsidR="005026C3" w:rsidRPr="00F76F89" w14:paraId="7917FC1E" w14:textId="77777777">
        <w:trPr>
          <w:cantSplit/>
        </w:trPr>
        <w:tc>
          <w:tcPr>
            <w:tcW w:w="4678" w:type="dxa"/>
          </w:tcPr>
          <w:p w14:paraId="06C2BD7A" w14:textId="77777777" w:rsidR="005026C3" w:rsidRPr="00385FFA" w:rsidRDefault="005026C3" w:rsidP="008A180E">
            <w:pPr>
              <w:widowControl w:val="0"/>
              <w:rPr>
                <w:b/>
                <w:color w:val="000000"/>
                <w:sz w:val="22"/>
                <w:szCs w:val="22"/>
                <w:lang w:val="el-GR"/>
              </w:rPr>
            </w:pPr>
            <w:r w:rsidRPr="00385FFA">
              <w:rPr>
                <w:b/>
                <w:color w:val="000000"/>
                <w:sz w:val="22"/>
                <w:szCs w:val="22"/>
                <w:lang w:val="el-GR"/>
              </w:rPr>
              <w:t>Κύπρος</w:t>
            </w:r>
          </w:p>
          <w:p w14:paraId="77EB9CED" w14:textId="77777777" w:rsidR="005026C3" w:rsidRPr="00385FFA" w:rsidRDefault="005026C3" w:rsidP="008A180E">
            <w:pPr>
              <w:widowControl w:val="0"/>
              <w:rPr>
                <w:color w:val="000000"/>
                <w:sz w:val="22"/>
                <w:szCs w:val="22"/>
                <w:lang w:val="el-GR"/>
              </w:rPr>
            </w:pPr>
            <w:r w:rsidRPr="00385FFA">
              <w:rPr>
                <w:color w:val="000000"/>
                <w:sz w:val="22"/>
                <w:szCs w:val="22"/>
                <w:lang w:val="fr-FR" w:bidi="he-IL"/>
              </w:rPr>
              <w:t>Novartis Pharma Services Inc.</w:t>
            </w:r>
          </w:p>
          <w:p w14:paraId="24F0255D" w14:textId="77777777" w:rsidR="005026C3" w:rsidRPr="00385FFA" w:rsidRDefault="005026C3" w:rsidP="008A180E">
            <w:pPr>
              <w:widowControl w:val="0"/>
              <w:tabs>
                <w:tab w:val="left" w:pos="-720"/>
              </w:tabs>
              <w:suppressAutoHyphens/>
              <w:rPr>
                <w:color w:val="000000"/>
                <w:sz w:val="22"/>
                <w:szCs w:val="22"/>
                <w:lang w:val="el-GR"/>
              </w:rPr>
            </w:pPr>
            <w:r w:rsidRPr="00385FFA">
              <w:rPr>
                <w:color w:val="000000"/>
                <w:sz w:val="22"/>
                <w:szCs w:val="22"/>
                <w:lang w:val="el-GR"/>
              </w:rPr>
              <w:t>Τηλ: +</w:t>
            </w:r>
            <w:r w:rsidRPr="00385FFA">
              <w:rPr>
                <w:color w:val="000000"/>
                <w:sz w:val="22"/>
                <w:szCs w:val="22"/>
                <w:lang w:val="sv-SE"/>
              </w:rPr>
              <w:t>357 22 690 690</w:t>
            </w:r>
          </w:p>
          <w:p w14:paraId="2BD61E9A" w14:textId="77777777" w:rsidR="005026C3" w:rsidRPr="00385FFA" w:rsidRDefault="005026C3" w:rsidP="008A180E">
            <w:pPr>
              <w:widowControl w:val="0"/>
              <w:rPr>
                <w:b/>
                <w:color w:val="000000"/>
                <w:sz w:val="22"/>
                <w:szCs w:val="22"/>
                <w:lang w:val="el-GR"/>
              </w:rPr>
            </w:pPr>
          </w:p>
        </w:tc>
        <w:tc>
          <w:tcPr>
            <w:tcW w:w="4678" w:type="dxa"/>
          </w:tcPr>
          <w:p w14:paraId="5060CE2A" w14:textId="77777777" w:rsidR="005026C3" w:rsidRPr="00385FFA" w:rsidRDefault="005026C3" w:rsidP="008A180E">
            <w:pPr>
              <w:widowControl w:val="0"/>
              <w:tabs>
                <w:tab w:val="left" w:pos="-720"/>
                <w:tab w:val="left" w:pos="4536"/>
              </w:tabs>
              <w:suppressAutoHyphens/>
              <w:rPr>
                <w:b/>
                <w:color w:val="000000"/>
                <w:sz w:val="22"/>
                <w:szCs w:val="22"/>
                <w:lang w:val="sv-SE"/>
              </w:rPr>
            </w:pPr>
            <w:r w:rsidRPr="00385FFA">
              <w:rPr>
                <w:b/>
                <w:color w:val="000000"/>
                <w:sz w:val="22"/>
                <w:szCs w:val="22"/>
                <w:lang w:val="sv-SE"/>
              </w:rPr>
              <w:t>Sverige</w:t>
            </w:r>
          </w:p>
          <w:p w14:paraId="2CD20164" w14:textId="77777777" w:rsidR="005026C3" w:rsidRPr="00385FFA" w:rsidRDefault="005026C3" w:rsidP="008A180E">
            <w:pPr>
              <w:widowControl w:val="0"/>
              <w:rPr>
                <w:color w:val="000000"/>
                <w:sz w:val="22"/>
                <w:szCs w:val="22"/>
                <w:lang w:val="sv-SE"/>
              </w:rPr>
            </w:pPr>
            <w:r w:rsidRPr="00385FFA">
              <w:rPr>
                <w:color w:val="000000"/>
                <w:sz w:val="22"/>
                <w:szCs w:val="22"/>
                <w:lang w:val="sv-SE"/>
              </w:rPr>
              <w:t>Novartis Sverige AB</w:t>
            </w:r>
          </w:p>
          <w:p w14:paraId="0F8C34E5" w14:textId="77777777" w:rsidR="005026C3" w:rsidRPr="00385FFA" w:rsidRDefault="005026C3" w:rsidP="008A180E">
            <w:pPr>
              <w:widowControl w:val="0"/>
              <w:rPr>
                <w:color w:val="000000"/>
                <w:sz w:val="22"/>
                <w:szCs w:val="22"/>
                <w:lang w:val="sv-SE"/>
              </w:rPr>
            </w:pPr>
            <w:r w:rsidRPr="00385FFA">
              <w:rPr>
                <w:color w:val="000000"/>
                <w:sz w:val="22"/>
                <w:szCs w:val="22"/>
                <w:lang w:val="sv-SE"/>
              </w:rPr>
              <w:t>Tel: +46 8 732 32 00</w:t>
            </w:r>
          </w:p>
          <w:p w14:paraId="10D5E752" w14:textId="77777777" w:rsidR="005026C3" w:rsidRPr="00385FFA" w:rsidRDefault="005026C3" w:rsidP="008A180E">
            <w:pPr>
              <w:widowControl w:val="0"/>
              <w:tabs>
                <w:tab w:val="left" w:pos="-720"/>
                <w:tab w:val="left" w:pos="4536"/>
              </w:tabs>
              <w:suppressAutoHyphens/>
              <w:rPr>
                <w:b/>
                <w:color w:val="000000"/>
                <w:sz w:val="22"/>
                <w:szCs w:val="22"/>
                <w:lang w:val="fi-FI"/>
              </w:rPr>
            </w:pPr>
          </w:p>
        </w:tc>
      </w:tr>
      <w:tr w:rsidR="005026C3" w:rsidRPr="00F76F89" w14:paraId="46229C5C" w14:textId="77777777">
        <w:trPr>
          <w:cantSplit/>
        </w:trPr>
        <w:tc>
          <w:tcPr>
            <w:tcW w:w="4678" w:type="dxa"/>
          </w:tcPr>
          <w:p w14:paraId="2830081B" w14:textId="77777777" w:rsidR="005026C3" w:rsidRPr="00385FFA" w:rsidRDefault="005026C3" w:rsidP="008A180E">
            <w:pPr>
              <w:widowControl w:val="0"/>
              <w:rPr>
                <w:b/>
                <w:color w:val="000000"/>
                <w:sz w:val="22"/>
                <w:szCs w:val="22"/>
                <w:lang w:val="lv-LV"/>
              </w:rPr>
            </w:pPr>
            <w:r w:rsidRPr="00385FFA">
              <w:rPr>
                <w:b/>
                <w:color w:val="000000"/>
                <w:sz w:val="22"/>
                <w:szCs w:val="22"/>
                <w:lang w:val="lv-LV"/>
              </w:rPr>
              <w:t>Latvija</w:t>
            </w:r>
          </w:p>
          <w:p w14:paraId="55B3BB5D" w14:textId="0A4B3B12" w:rsidR="005026C3" w:rsidRPr="00385FFA" w:rsidRDefault="00B8113C" w:rsidP="008A180E">
            <w:pPr>
              <w:widowControl w:val="0"/>
              <w:rPr>
                <w:color w:val="000000"/>
                <w:sz w:val="22"/>
                <w:szCs w:val="22"/>
                <w:lang w:val="lv-LV"/>
              </w:rPr>
            </w:pPr>
            <w:r w:rsidRPr="00385FFA">
              <w:rPr>
                <w:color w:val="000000"/>
                <w:sz w:val="22"/>
                <w:szCs w:val="22"/>
                <w:lang w:val="it-IT"/>
              </w:rPr>
              <w:t>SIA Novartis Baltics</w:t>
            </w:r>
          </w:p>
          <w:p w14:paraId="6B27CA88" w14:textId="77777777" w:rsidR="005026C3" w:rsidRPr="00385FFA" w:rsidRDefault="005026C3" w:rsidP="008A180E">
            <w:pPr>
              <w:widowControl w:val="0"/>
              <w:tabs>
                <w:tab w:val="left" w:pos="-720"/>
              </w:tabs>
              <w:suppressAutoHyphens/>
              <w:rPr>
                <w:color w:val="000000"/>
                <w:sz w:val="22"/>
                <w:szCs w:val="22"/>
                <w:lang w:val="lv-LV"/>
              </w:rPr>
            </w:pPr>
            <w:r w:rsidRPr="00385FFA">
              <w:rPr>
                <w:color w:val="000000"/>
                <w:sz w:val="22"/>
                <w:szCs w:val="22"/>
                <w:lang w:val="lv-LV"/>
              </w:rPr>
              <w:t>Tel: +371 67 887 070</w:t>
            </w:r>
          </w:p>
          <w:p w14:paraId="7091A4E3" w14:textId="77777777" w:rsidR="005026C3" w:rsidRPr="00385FFA" w:rsidRDefault="005026C3" w:rsidP="008A180E">
            <w:pPr>
              <w:widowControl w:val="0"/>
              <w:tabs>
                <w:tab w:val="left" w:pos="-720"/>
              </w:tabs>
              <w:suppressAutoHyphens/>
              <w:rPr>
                <w:color w:val="000000"/>
                <w:sz w:val="22"/>
                <w:szCs w:val="22"/>
                <w:lang w:val="fi-FI"/>
              </w:rPr>
            </w:pPr>
          </w:p>
        </w:tc>
        <w:tc>
          <w:tcPr>
            <w:tcW w:w="4678" w:type="dxa"/>
          </w:tcPr>
          <w:p w14:paraId="628291DC" w14:textId="77777777" w:rsidR="005026C3" w:rsidRPr="00385FFA" w:rsidRDefault="005026C3" w:rsidP="008A180E">
            <w:pPr>
              <w:widowControl w:val="0"/>
              <w:rPr>
                <w:color w:val="000000"/>
                <w:sz w:val="22"/>
                <w:szCs w:val="22"/>
                <w:lang w:val="sv-SE"/>
              </w:rPr>
            </w:pPr>
          </w:p>
        </w:tc>
      </w:tr>
    </w:tbl>
    <w:p w14:paraId="38D53D6E" w14:textId="77777777" w:rsidR="005026C3" w:rsidRPr="00385FFA" w:rsidRDefault="005026C3" w:rsidP="008A180E">
      <w:pPr>
        <w:widowControl w:val="0"/>
        <w:ind w:right="-449"/>
        <w:rPr>
          <w:color w:val="000000"/>
          <w:sz w:val="22"/>
          <w:szCs w:val="22"/>
          <w:lang w:val="de-CH"/>
        </w:rPr>
      </w:pPr>
    </w:p>
    <w:p w14:paraId="67A26DCA" w14:textId="77777777" w:rsidR="00C90CBB" w:rsidRPr="00385FFA" w:rsidRDefault="00C90CBB" w:rsidP="008A180E">
      <w:pPr>
        <w:widowControl w:val="0"/>
        <w:numPr>
          <w:ilvl w:val="12"/>
          <w:numId w:val="0"/>
        </w:numPr>
        <w:ind w:right="-2"/>
        <w:rPr>
          <w:b/>
          <w:color w:val="000000"/>
          <w:sz w:val="22"/>
          <w:szCs w:val="22"/>
        </w:rPr>
      </w:pPr>
      <w:r w:rsidRPr="00385FFA">
        <w:rPr>
          <w:b/>
          <w:color w:val="000000"/>
          <w:sz w:val="22"/>
          <w:szCs w:val="22"/>
        </w:rPr>
        <w:lastRenderedPageBreak/>
        <w:t xml:space="preserve">Data </w:t>
      </w:r>
      <w:r w:rsidR="009674AE" w:rsidRPr="00385FFA">
        <w:rPr>
          <w:b/>
          <w:noProof w:val="0"/>
          <w:sz w:val="22"/>
          <w:szCs w:val="22"/>
        </w:rPr>
        <w:t>ostatniej aktualizacji ulotki</w:t>
      </w:r>
      <w:r w:rsidR="00A858C2" w:rsidRPr="00385FFA">
        <w:rPr>
          <w:b/>
          <w:noProof w:val="0"/>
          <w:sz w:val="22"/>
          <w:szCs w:val="22"/>
        </w:rPr>
        <w:t>:</w:t>
      </w:r>
    </w:p>
    <w:p w14:paraId="5D5ACD80" w14:textId="77777777" w:rsidR="00C90CBB" w:rsidRPr="00385FFA" w:rsidRDefault="00C90CBB" w:rsidP="008A180E">
      <w:pPr>
        <w:widowControl w:val="0"/>
        <w:ind w:right="-449"/>
        <w:rPr>
          <w:color w:val="000000"/>
          <w:sz w:val="22"/>
          <w:szCs w:val="22"/>
        </w:rPr>
      </w:pPr>
    </w:p>
    <w:p w14:paraId="7F8A8FA6" w14:textId="77777777" w:rsidR="009674AE" w:rsidRPr="00385FFA" w:rsidRDefault="009674AE" w:rsidP="008A180E">
      <w:pPr>
        <w:widowControl w:val="0"/>
        <w:ind w:right="-449"/>
        <w:rPr>
          <w:color w:val="000000"/>
          <w:sz w:val="22"/>
          <w:szCs w:val="22"/>
        </w:rPr>
      </w:pPr>
      <w:r w:rsidRPr="00385FFA">
        <w:rPr>
          <w:b/>
          <w:noProof w:val="0"/>
          <w:sz w:val="22"/>
          <w:szCs w:val="22"/>
        </w:rPr>
        <w:t>Inne źródła informacji</w:t>
      </w:r>
    </w:p>
    <w:p w14:paraId="01B5BF95" w14:textId="77777777" w:rsidR="00A6312A" w:rsidRPr="00385FFA" w:rsidRDefault="00A6312A" w:rsidP="008A180E">
      <w:pPr>
        <w:widowControl w:val="0"/>
        <w:ind w:right="-449"/>
        <w:rPr>
          <w:noProof w:val="0"/>
          <w:sz w:val="22"/>
          <w:szCs w:val="22"/>
        </w:rPr>
      </w:pPr>
      <w:r w:rsidRPr="00385FFA">
        <w:rPr>
          <w:noProof w:val="0"/>
          <w:sz w:val="22"/>
          <w:szCs w:val="22"/>
        </w:rPr>
        <w:t>Szczegółow</w:t>
      </w:r>
      <w:r w:rsidR="009674AE" w:rsidRPr="00385FFA">
        <w:rPr>
          <w:noProof w:val="0"/>
          <w:sz w:val="22"/>
          <w:szCs w:val="22"/>
        </w:rPr>
        <w:t>e</w:t>
      </w:r>
      <w:r w:rsidRPr="00385FFA">
        <w:rPr>
          <w:noProof w:val="0"/>
          <w:sz w:val="22"/>
          <w:szCs w:val="22"/>
        </w:rPr>
        <w:t xml:space="preserve"> informacj</w:t>
      </w:r>
      <w:r w:rsidR="009674AE" w:rsidRPr="00385FFA">
        <w:rPr>
          <w:noProof w:val="0"/>
          <w:sz w:val="22"/>
          <w:szCs w:val="22"/>
        </w:rPr>
        <w:t>e</w:t>
      </w:r>
      <w:r w:rsidRPr="00385FFA">
        <w:rPr>
          <w:noProof w:val="0"/>
          <w:sz w:val="22"/>
          <w:szCs w:val="22"/>
        </w:rPr>
        <w:t xml:space="preserve"> o tym leku </w:t>
      </w:r>
      <w:r w:rsidR="009674AE" w:rsidRPr="00385FFA">
        <w:rPr>
          <w:noProof w:val="0"/>
          <w:sz w:val="22"/>
          <w:szCs w:val="22"/>
        </w:rPr>
        <w:t xml:space="preserve">znajdują się </w:t>
      </w:r>
      <w:r w:rsidRPr="00385FFA">
        <w:rPr>
          <w:noProof w:val="0"/>
          <w:sz w:val="22"/>
          <w:szCs w:val="22"/>
        </w:rPr>
        <w:t>na stronie internetowej Europejskiej Agencji Leków</w:t>
      </w:r>
      <w:r w:rsidR="00B27F4A" w:rsidRPr="00385FFA">
        <w:rPr>
          <w:noProof w:val="0"/>
          <w:sz w:val="22"/>
          <w:szCs w:val="22"/>
        </w:rPr>
        <w:t xml:space="preserve"> </w:t>
      </w:r>
      <w:hyperlink r:id="rId25" w:history="1">
        <w:r w:rsidR="00A64F4C" w:rsidRPr="00385FFA">
          <w:rPr>
            <w:rStyle w:val="Hyperlink"/>
            <w:noProof w:val="0"/>
            <w:sz w:val="22"/>
            <w:szCs w:val="22"/>
          </w:rPr>
          <w:t>http://www.ema.europa.eu</w:t>
        </w:r>
      </w:hyperlink>
    </w:p>
    <w:p w14:paraId="34835660" w14:textId="77777777" w:rsidR="00A64F4C" w:rsidRPr="00385FFA" w:rsidRDefault="00A64F4C" w:rsidP="008A180E">
      <w:pPr>
        <w:widowControl w:val="0"/>
        <w:ind w:right="-449"/>
        <w:rPr>
          <w:color w:val="000000"/>
          <w:sz w:val="22"/>
          <w:szCs w:val="22"/>
        </w:rPr>
      </w:pPr>
    </w:p>
    <w:p w14:paraId="2D9570E7" w14:textId="77777777" w:rsidR="003C695E" w:rsidRPr="00385FFA" w:rsidRDefault="00C90CBB" w:rsidP="00DD71A2">
      <w:pPr>
        <w:keepNext/>
        <w:keepLines/>
        <w:rPr>
          <w:b/>
          <w:bCs/>
          <w:i/>
          <w:sz w:val="22"/>
          <w:szCs w:val="22"/>
        </w:rPr>
      </w:pPr>
      <w:r w:rsidRPr="00F70E65">
        <w:rPr>
          <w:color w:val="000000"/>
          <w:sz w:val="22"/>
          <w:szCs w:val="22"/>
        </w:rPr>
        <w:br w:type="page"/>
      </w:r>
      <w:bookmarkStart w:id="113" w:name="_Hlk134173638"/>
      <w:r w:rsidR="003C695E" w:rsidRPr="00385FFA">
        <w:rPr>
          <w:b/>
          <w:bCs/>
          <w:sz w:val="22"/>
          <w:szCs w:val="22"/>
        </w:rPr>
        <w:lastRenderedPageBreak/>
        <w:t>INSTRUKCJA STOSOWANIA LEKU XOLAIR W AMPUŁKO-STRZYKAWCE</w:t>
      </w:r>
    </w:p>
    <w:p w14:paraId="59191819" w14:textId="77777777" w:rsidR="003C695E" w:rsidRPr="00385FFA" w:rsidRDefault="003C695E" w:rsidP="008A180E">
      <w:pPr>
        <w:rPr>
          <w:sz w:val="22"/>
          <w:szCs w:val="22"/>
        </w:rPr>
      </w:pPr>
    </w:p>
    <w:p w14:paraId="32BE4A2E" w14:textId="4F57936A" w:rsidR="003C695E" w:rsidRPr="00385FFA" w:rsidRDefault="003C695E" w:rsidP="008A180E">
      <w:pPr>
        <w:pStyle w:val="BodyText"/>
        <w:rPr>
          <w:szCs w:val="22"/>
        </w:rPr>
      </w:pPr>
      <w:r w:rsidRPr="00385FFA">
        <w:rPr>
          <w:szCs w:val="22"/>
        </w:rPr>
        <w:t xml:space="preserve">Należy zapoznać się z całą treścią instrukcji przed zastosowaniem leku. Jeśli lekarz zdecyduje, że pacjent lub opiekun może wstrzykiwać lek Xolair w domu, to pacjent lub opiekun muszą zostać przeszkoleni przez lekarza, pielęgniarkę lub farmaceutę przed </w:t>
      </w:r>
      <w:r w:rsidR="00215AF4" w:rsidRPr="00385FFA">
        <w:rPr>
          <w:szCs w:val="22"/>
        </w:rPr>
        <w:t>wstrzyknięciem</w:t>
      </w:r>
      <w:r w:rsidRPr="00385FFA">
        <w:rPr>
          <w:szCs w:val="22"/>
        </w:rPr>
        <w:t xml:space="preserve"> leku</w:t>
      </w:r>
      <w:r w:rsidR="00215AF4" w:rsidRPr="00385FFA">
        <w:rPr>
          <w:szCs w:val="22"/>
        </w:rPr>
        <w:t xml:space="preserve"> sobie lub innym osobom</w:t>
      </w:r>
      <w:r w:rsidRPr="00385FFA">
        <w:rPr>
          <w:szCs w:val="22"/>
        </w:rPr>
        <w:t>. Lek Xolair nie jest przeznaczony do samo</w:t>
      </w:r>
      <w:r w:rsidR="00215AF4" w:rsidRPr="00385FFA">
        <w:rPr>
          <w:szCs w:val="22"/>
        </w:rPr>
        <w:t xml:space="preserve">dzielnego </w:t>
      </w:r>
      <w:r w:rsidRPr="00385FFA">
        <w:rPr>
          <w:szCs w:val="22"/>
        </w:rPr>
        <w:t>stosowania przez dzieci (w wieku od 6 do 12</w:t>
      </w:r>
      <w:r w:rsidR="008D448B" w:rsidRPr="00385FFA">
        <w:rPr>
          <w:szCs w:val="22"/>
        </w:rPr>
        <w:t> </w:t>
      </w:r>
      <w:r w:rsidRPr="00385FFA">
        <w:rPr>
          <w:szCs w:val="22"/>
        </w:rPr>
        <w:t>lat). Jednakże, je</w:t>
      </w:r>
      <w:r w:rsidR="00530ACD" w:rsidRPr="00385FFA">
        <w:rPr>
          <w:szCs w:val="22"/>
        </w:rPr>
        <w:t>ś</w:t>
      </w:r>
      <w:r w:rsidRPr="00385FFA">
        <w:rPr>
          <w:szCs w:val="22"/>
        </w:rPr>
        <w:t>li lekarz uzna to za właściwe, lek Xolair może być wstrzykiwany przez opiekuna, ale po właściwym przeszkoleniu. Pudełko zawiera lek Xolair w a</w:t>
      </w:r>
      <w:r w:rsidR="00215AF4" w:rsidRPr="00385FFA">
        <w:rPr>
          <w:szCs w:val="22"/>
        </w:rPr>
        <w:t>m</w:t>
      </w:r>
      <w:r w:rsidRPr="00385FFA">
        <w:rPr>
          <w:szCs w:val="22"/>
        </w:rPr>
        <w:t>pułko-strzykawce pojedynczo zapakowanej na plastikowej tacy.</w:t>
      </w:r>
    </w:p>
    <w:p w14:paraId="49308B0C" w14:textId="77777777" w:rsidR="003C695E" w:rsidRPr="00385FFA" w:rsidRDefault="003C695E" w:rsidP="0018107C">
      <w:pPr>
        <w:widowControl w:val="0"/>
        <w:rPr>
          <w:sz w:val="22"/>
          <w:szCs w:val="22"/>
        </w:rPr>
      </w:pPr>
    </w:p>
    <w:p w14:paraId="66531802" w14:textId="78C340A1" w:rsidR="003C695E" w:rsidRPr="00385FFA" w:rsidRDefault="003C695E" w:rsidP="00DD71A2">
      <w:pPr>
        <w:keepNext/>
        <w:keepLines/>
        <w:rPr>
          <w:b/>
          <w:bCs/>
          <w:i/>
          <w:sz w:val="22"/>
          <w:szCs w:val="22"/>
        </w:rPr>
      </w:pPr>
      <w:r w:rsidRPr="00385FFA">
        <w:rPr>
          <w:b/>
          <w:bCs/>
          <w:sz w:val="22"/>
          <w:szCs w:val="22"/>
        </w:rPr>
        <w:t xml:space="preserve">Lek Xolair 75 mg </w:t>
      </w:r>
      <w:r w:rsidR="005F2697" w:rsidRPr="00385FFA">
        <w:rPr>
          <w:b/>
          <w:bCs/>
          <w:sz w:val="22"/>
          <w:szCs w:val="22"/>
        </w:rPr>
        <w:t xml:space="preserve">roztwór do wstrzykiwań </w:t>
      </w:r>
      <w:r w:rsidRPr="00385FFA">
        <w:rPr>
          <w:b/>
          <w:bCs/>
          <w:sz w:val="22"/>
          <w:szCs w:val="22"/>
        </w:rPr>
        <w:t>w ampułko-strzykawce</w:t>
      </w:r>
    </w:p>
    <w:p w14:paraId="1CCCFDF7" w14:textId="29693A09" w:rsidR="00230178" w:rsidRPr="00385FFA" w:rsidRDefault="00002EC4" w:rsidP="008A180E">
      <w:pPr>
        <w:keepNext/>
        <w:widowControl w:val="0"/>
        <w:rPr>
          <w:sz w:val="22"/>
          <w:szCs w:val="22"/>
        </w:rPr>
      </w:pPr>
      <w:r w:rsidRPr="00385FFA">
        <w:rPr>
          <w:sz w:val="22"/>
          <w:szCs w:val="22"/>
        </w:rPr>
        <mc:AlternateContent>
          <mc:Choice Requires="wps">
            <w:drawing>
              <wp:anchor distT="0" distB="0" distL="114300" distR="114300" simplePos="0" relativeHeight="251689984" behindDoc="0" locked="0" layoutInCell="1" allowOverlap="1" wp14:anchorId="579C525B" wp14:editId="0734A4F7">
                <wp:simplePos x="0" y="0"/>
                <wp:positionH relativeFrom="column">
                  <wp:posOffset>2743723</wp:posOffset>
                </wp:positionH>
                <wp:positionV relativeFrom="paragraph">
                  <wp:posOffset>27305</wp:posOffset>
                </wp:positionV>
                <wp:extent cx="833718" cy="430306"/>
                <wp:effectExtent l="0" t="0" r="5080" b="8255"/>
                <wp:wrapNone/>
                <wp:docPr id="151"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718" cy="430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34BC65" w14:textId="77777777" w:rsidR="00526872" w:rsidRPr="00F70E65" w:rsidRDefault="00526872" w:rsidP="00230178">
                            <w:pPr>
                              <w:jc w:val="center"/>
                              <w:rPr>
                                <w:sz w:val="22"/>
                                <w:szCs w:val="22"/>
                              </w:rPr>
                            </w:pPr>
                            <w:r w:rsidRPr="00F70E65">
                              <w:rPr>
                                <w:sz w:val="22"/>
                                <w:szCs w:val="22"/>
                              </w:rPr>
                              <w:t>Kołnierz strzykawki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C525B" id="Text Box 153" o:spid="_x0000_s1214" type="#_x0000_t202" style="position:absolute;margin-left:216.05pt;margin-top:2.15pt;width:65.65pt;height:33.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" stroked="f">
                <v:textbox>
                  <w:txbxContent>
                    <w:p w14:paraId="0C34BC65" w14:textId="77777777" w:rsidR="00526872" w:rsidRPr="00F70E65" w:rsidRDefault="00526872" w:rsidP="00230178">
                      <w:pPr>
                        <w:jc w:val="center"/>
                        <w:rPr>
                          <w:sz w:val="22"/>
                          <w:szCs w:val="22"/>
                        </w:rPr>
                      </w:pPr>
                      <w:r w:rsidRPr="00F70E65">
                        <w:rPr>
                          <w:sz w:val="22"/>
                          <w:szCs w:val="22"/>
                        </w:rPr>
                        <w:t>Kołnierz strzykawki</w:t>
                      </w:r>
                    </w:p>
                  </w:txbxContent>
                </v:textbox>
              </v:shape>
            </w:pict>
          </mc:Fallback>
        </mc:AlternateContent>
      </w:r>
      <w:r w:rsidR="00A30FC0" w:rsidRPr="00385FFA">
        <w:rPr>
          <w:sz w:val="22"/>
          <w:szCs w:val="22"/>
        </w:rPr>
        <mc:AlternateContent>
          <mc:Choice Requires="wps">
            <w:drawing>
              <wp:anchor distT="0" distB="0" distL="114300" distR="114300" simplePos="0" relativeHeight="251685888" behindDoc="0" locked="0" layoutInCell="1" allowOverlap="1" wp14:anchorId="5277622C" wp14:editId="6ED47154">
                <wp:simplePos x="0" y="0"/>
                <wp:positionH relativeFrom="column">
                  <wp:posOffset>1635851</wp:posOffset>
                </wp:positionH>
                <wp:positionV relativeFrom="paragraph">
                  <wp:posOffset>179433</wp:posOffset>
                </wp:positionV>
                <wp:extent cx="1033780" cy="968829"/>
                <wp:effectExtent l="0" t="0" r="0" b="3175"/>
                <wp:wrapNone/>
                <wp:docPr id="150"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9688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F0F49C" w14:textId="77777777" w:rsidR="00526872" w:rsidRPr="00F70E65" w:rsidRDefault="00526872" w:rsidP="00230178">
                            <w:pPr>
                              <w:rPr>
                                <w:sz w:val="22"/>
                                <w:szCs w:val="22"/>
                              </w:rPr>
                            </w:pPr>
                            <w:r w:rsidRPr="00F70E65">
                              <w:rPr>
                                <w:sz w:val="22"/>
                                <w:szCs w:val="22"/>
                              </w:rPr>
                              <w:t>Okienko kontrolne</w:t>
                            </w:r>
                          </w:p>
                          <w:p w14:paraId="1EE4AAAA" w14:textId="77777777" w:rsidR="00526872" w:rsidRPr="00F70E65" w:rsidRDefault="00526872" w:rsidP="00230178">
                            <w:pPr>
                              <w:rPr>
                                <w:sz w:val="22"/>
                                <w:szCs w:val="22"/>
                              </w:rPr>
                            </w:pPr>
                            <w:r w:rsidRPr="00F70E65">
                              <w:rPr>
                                <w:sz w:val="22"/>
                                <w:szCs w:val="22"/>
                              </w:rPr>
                              <w:t>Etykieta z terminem ważności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7622C" id="Text Box 149" o:spid="_x0000_s1215" type="#_x0000_t202" style="position:absolute;margin-left:128.8pt;margin-top:14.15pt;width:81.4pt;height:76.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" stroked="f">
                <v:textbox>
                  <w:txbxContent>
                    <w:p w14:paraId="08F0F49C" w14:textId="77777777" w:rsidR="00526872" w:rsidRPr="00F70E65" w:rsidRDefault="00526872" w:rsidP="00230178">
                      <w:pPr>
                        <w:rPr>
                          <w:sz w:val="22"/>
                          <w:szCs w:val="22"/>
                        </w:rPr>
                      </w:pPr>
                      <w:r w:rsidRPr="00F70E65">
                        <w:rPr>
                          <w:sz w:val="22"/>
                          <w:szCs w:val="22"/>
                        </w:rPr>
                        <w:t>Okienko kontrolne</w:t>
                      </w:r>
                    </w:p>
                    <w:p w14:paraId="1EE4AAAA" w14:textId="77777777" w:rsidR="00526872" w:rsidRPr="00F70E65" w:rsidRDefault="00526872" w:rsidP="00230178">
                      <w:pPr>
                        <w:rPr>
                          <w:sz w:val="22"/>
                          <w:szCs w:val="22"/>
                        </w:rPr>
                      </w:pPr>
                      <w:r w:rsidRPr="00F70E65">
                        <w:rPr>
                          <w:sz w:val="22"/>
                          <w:szCs w:val="22"/>
                        </w:rPr>
                        <w:t>Etykieta z terminem ważności</w:t>
                      </w:r>
                    </w:p>
                  </w:txbxContent>
                </v:textbox>
              </v:shape>
            </w:pict>
          </mc:Fallback>
        </mc:AlternateContent>
      </w:r>
    </w:p>
    <w:p w14:paraId="7F379C28" w14:textId="213969E9" w:rsidR="00230178" w:rsidRPr="00385FFA" w:rsidRDefault="00002EC4" w:rsidP="008A180E">
      <w:pPr>
        <w:tabs>
          <w:tab w:val="left" w:pos="720"/>
        </w:tabs>
        <w:jc w:val="both"/>
        <w:rPr>
          <w:b/>
          <w:szCs w:val="22"/>
          <w:lang w:val="en-US"/>
        </w:rPr>
      </w:pPr>
      <w:r w:rsidRPr="00385FFA">
        <mc:AlternateContent>
          <mc:Choice Requires="wps">
            <w:drawing>
              <wp:anchor distT="0" distB="0" distL="114300" distR="114300" simplePos="0" relativeHeight="251683840" behindDoc="0" locked="0" layoutInCell="1" allowOverlap="1" wp14:anchorId="5319B716" wp14:editId="25B7A401">
                <wp:simplePos x="0" y="0"/>
                <wp:positionH relativeFrom="column">
                  <wp:posOffset>229123</wp:posOffset>
                </wp:positionH>
                <wp:positionV relativeFrom="paragraph">
                  <wp:posOffset>228563</wp:posOffset>
                </wp:positionV>
                <wp:extent cx="672353" cy="417195"/>
                <wp:effectExtent l="0" t="0" r="0" b="1905"/>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353" cy="417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B44F52" w14:textId="77777777" w:rsidR="00526872" w:rsidRPr="00F70E65" w:rsidRDefault="00526872" w:rsidP="00230178">
                            <w:pPr>
                              <w:jc w:val="center"/>
                              <w:rPr>
                                <w:sz w:val="22"/>
                                <w:szCs w:val="22"/>
                              </w:rPr>
                            </w:pPr>
                            <w:r w:rsidRPr="00F70E65">
                              <w:rPr>
                                <w:sz w:val="22"/>
                                <w:szCs w:val="22"/>
                              </w:rPr>
                              <w:t>Osłonka igły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9B716" id="Text Box 147" o:spid="_x0000_s1216" type="#_x0000_t202" style="position:absolute;left:0;text-align:left;margin-left:18.05pt;margin-top:18pt;width:52.95pt;height:32.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" stroked="f">
                <v:textbox>
                  <w:txbxContent>
                    <w:p w14:paraId="13B44F52" w14:textId="77777777" w:rsidR="00526872" w:rsidRPr="00F70E65" w:rsidRDefault="00526872" w:rsidP="00230178">
                      <w:pPr>
                        <w:jc w:val="center"/>
                        <w:rPr>
                          <w:sz w:val="22"/>
                          <w:szCs w:val="22"/>
                        </w:rPr>
                      </w:pPr>
                      <w:r w:rsidRPr="00F70E65">
                        <w:rPr>
                          <w:sz w:val="22"/>
                          <w:szCs w:val="22"/>
                        </w:rPr>
                        <w:t>Osłonka igły</w:t>
                      </w:r>
                    </w:p>
                  </w:txbxContent>
                </v:textbox>
              </v:shape>
            </w:pict>
          </mc:Fallback>
        </mc:AlternateContent>
      </w:r>
      <w:r w:rsidRPr="00385FFA">
        <mc:AlternateContent>
          <mc:Choice Requires="wps">
            <w:drawing>
              <wp:anchor distT="0" distB="0" distL="114300" distR="114300" simplePos="0" relativeHeight="251688960" behindDoc="0" locked="0" layoutInCell="1" allowOverlap="1" wp14:anchorId="198C0049" wp14:editId="0F4F7DC2">
                <wp:simplePos x="0" y="0"/>
                <wp:positionH relativeFrom="column">
                  <wp:posOffset>4639758</wp:posOffset>
                </wp:positionH>
                <wp:positionV relativeFrom="paragraph">
                  <wp:posOffset>120986</wp:posOffset>
                </wp:positionV>
                <wp:extent cx="890270" cy="403412"/>
                <wp:effectExtent l="0" t="0" r="5080" b="0"/>
                <wp:wrapNone/>
                <wp:docPr id="145"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270" cy="4034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6FC8EF" w14:textId="77777777" w:rsidR="00526872" w:rsidRPr="00F70E65" w:rsidRDefault="00526872" w:rsidP="00230178">
                            <w:pPr>
                              <w:rPr>
                                <w:sz w:val="22"/>
                                <w:szCs w:val="22"/>
                              </w:rPr>
                            </w:pPr>
                            <w:r w:rsidRPr="00F70E65">
                              <w:rPr>
                                <w:sz w:val="22"/>
                                <w:szCs w:val="22"/>
                              </w:rPr>
                              <w:t>Głowica tłoka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C0049" id="Text Box 152" o:spid="_x0000_s1217" type="#_x0000_t202" style="position:absolute;left:0;text-align:left;margin-left:365.35pt;margin-top:9.55pt;width:70.1pt;height:31.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" stroked="f">
                <v:textbox>
                  <w:txbxContent>
                    <w:p w14:paraId="316FC8EF" w14:textId="77777777" w:rsidR="00526872" w:rsidRPr="00F70E65" w:rsidRDefault="00526872" w:rsidP="00230178">
                      <w:pPr>
                        <w:rPr>
                          <w:sz w:val="22"/>
                          <w:szCs w:val="22"/>
                        </w:rPr>
                      </w:pPr>
                      <w:r w:rsidRPr="00F70E65">
                        <w:rPr>
                          <w:sz w:val="22"/>
                          <w:szCs w:val="22"/>
                        </w:rPr>
                        <w:t>Głowica tłoka</w:t>
                      </w:r>
                    </w:p>
                  </w:txbxContent>
                </v:textbox>
              </v:shape>
            </w:pict>
          </mc:Fallback>
        </mc:AlternateContent>
      </w:r>
      <w:r w:rsidR="00A30FC0" w:rsidRPr="00385FFA">
        <mc:AlternateContent>
          <mc:Choice Requires="wps">
            <w:drawing>
              <wp:anchor distT="0" distB="0" distL="114300" distR="114300" simplePos="0" relativeHeight="251686912" behindDoc="0" locked="0" layoutInCell="1" allowOverlap="1" wp14:anchorId="420F7C24" wp14:editId="671A4D9D">
                <wp:simplePos x="0" y="0"/>
                <wp:positionH relativeFrom="column">
                  <wp:posOffset>3606256</wp:posOffset>
                </wp:positionH>
                <wp:positionV relativeFrom="paragraph">
                  <wp:posOffset>15331</wp:posOffset>
                </wp:positionV>
                <wp:extent cx="794385" cy="598714"/>
                <wp:effectExtent l="0" t="0" r="5715" b="0"/>
                <wp:wrapNone/>
                <wp:docPr id="149"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385" cy="5987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CE814D" w14:textId="77777777" w:rsidR="00526872" w:rsidRPr="00F70E65" w:rsidRDefault="00526872" w:rsidP="00230178">
                            <w:pPr>
                              <w:rPr>
                                <w:sz w:val="22"/>
                                <w:szCs w:val="22"/>
                              </w:rPr>
                            </w:pPr>
                            <w:r w:rsidRPr="00F70E65">
                              <w:rPr>
                                <w:sz w:val="22"/>
                                <w:szCs w:val="22"/>
                              </w:rPr>
                              <w:t>Skrzydełka osłony strzykawki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F7C24" id="Text Box 150" o:spid="_x0000_s1218" type="#_x0000_t202" style="position:absolute;left:0;text-align:left;margin-left:283.95pt;margin-top:1.2pt;width:62.55pt;height:4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" stroked="f">
                <v:textbox>
                  <w:txbxContent>
                    <w:p w14:paraId="5DCE814D" w14:textId="77777777" w:rsidR="00526872" w:rsidRPr="00F70E65" w:rsidRDefault="00526872" w:rsidP="00230178">
                      <w:pPr>
                        <w:rPr>
                          <w:sz w:val="22"/>
                          <w:szCs w:val="22"/>
                        </w:rPr>
                      </w:pPr>
                      <w:r w:rsidRPr="00F70E65">
                        <w:rPr>
                          <w:sz w:val="22"/>
                          <w:szCs w:val="22"/>
                        </w:rPr>
                        <w:t>Skrzydełka osłony strzykawki</w:t>
                      </w:r>
                    </w:p>
                  </w:txbxContent>
                </v:textbox>
              </v:shape>
            </w:pict>
          </mc:Fallback>
        </mc:AlternateContent>
      </w:r>
      <w:r w:rsidR="00A30FC0" w:rsidRPr="00385FFA">
        <mc:AlternateContent>
          <mc:Choice Requires="wps">
            <w:drawing>
              <wp:anchor distT="0" distB="0" distL="114300" distR="114300" simplePos="0" relativeHeight="251687936" behindDoc="0" locked="0" layoutInCell="1" allowOverlap="1" wp14:anchorId="77206662" wp14:editId="3104C273">
                <wp:simplePos x="0" y="0"/>
                <wp:positionH relativeFrom="column">
                  <wp:posOffset>4324259</wp:posOffset>
                </wp:positionH>
                <wp:positionV relativeFrom="paragraph">
                  <wp:posOffset>428716</wp:posOffset>
                </wp:positionV>
                <wp:extent cx="510540" cy="272143"/>
                <wp:effectExtent l="0" t="0" r="3810" b="0"/>
                <wp:wrapNone/>
                <wp:docPr id="14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272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EEC827" w14:textId="77777777" w:rsidR="00526872" w:rsidRPr="00F70E65" w:rsidRDefault="00526872" w:rsidP="00230178">
                            <w:pPr>
                              <w:rPr>
                                <w:sz w:val="22"/>
                                <w:szCs w:val="22"/>
                              </w:rPr>
                            </w:pPr>
                            <w:r w:rsidRPr="00F70E65">
                              <w:rPr>
                                <w:sz w:val="22"/>
                                <w:szCs w:val="22"/>
                              </w:rPr>
                              <w:t>Tłok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06662" id="Text Box 151" o:spid="_x0000_s1219" type="#_x0000_t202" style="position:absolute;left:0;text-align:left;margin-left:340.5pt;margin-top:33.75pt;width:40.2pt;height:21.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" stroked="f">
                <v:textbox>
                  <w:txbxContent>
                    <w:p w14:paraId="6EEEC827" w14:textId="77777777" w:rsidR="00526872" w:rsidRPr="00F70E65" w:rsidRDefault="00526872" w:rsidP="00230178">
                      <w:pPr>
                        <w:rPr>
                          <w:sz w:val="22"/>
                          <w:szCs w:val="22"/>
                        </w:rPr>
                      </w:pPr>
                      <w:r w:rsidRPr="00F70E65">
                        <w:rPr>
                          <w:sz w:val="22"/>
                          <w:szCs w:val="22"/>
                        </w:rPr>
                        <w:t>Tłok</w:t>
                      </w:r>
                    </w:p>
                  </w:txbxContent>
                </v:textbox>
              </v:shape>
            </w:pict>
          </mc:Fallback>
        </mc:AlternateContent>
      </w:r>
      <w:r w:rsidR="001B2093" w:rsidRPr="00385FFA">
        <mc:AlternateContent>
          <mc:Choice Requires="wps">
            <w:drawing>
              <wp:anchor distT="0" distB="0" distL="114300" distR="114300" simplePos="0" relativeHeight="251684864" behindDoc="0" locked="0" layoutInCell="1" allowOverlap="1" wp14:anchorId="1EA49191" wp14:editId="1411C2A2">
                <wp:simplePos x="0" y="0"/>
                <wp:positionH relativeFrom="column">
                  <wp:posOffset>843280</wp:posOffset>
                </wp:positionH>
                <wp:positionV relativeFrom="paragraph">
                  <wp:posOffset>121285</wp:posOffset>
                </wp:positionV>
                <wp:extent cx="890270" cy="440690"/>
                <wp:effectExtent l="0" t="0" r="0" b="0"/>
                <wp:wrapNone/>
                <wp:docPr id="148"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270" cy="440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2710B6" w14:textId="77777777" w:rsidR="00526872" w:rsidRPr="00F70E65" w:rsidRDefault="00526872" w:rsidP="00230178">
                            <w:pPr>
                              <w:rPr>
                                <w:sz w:val="22"/>
                                <w:szCs w:val="22"/>
                              </w:rPr>
                            </w:pPr>
                            <w:r w:rsidRPr="00F70E65">
                              <w:rPr>
                                <w:sz w:val="22"/>
                                <w:szCs w:val="22"/>
                              </w:rPr>
                              <w:t>Osłona strzykawki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49191" id="Text Box 148" o:spid="_x0000_s1220" type="#_x0000_t202" style="position:absolute;left:0;text-align:left;margin-left:66.4pt;margin-top:9.55pt;width:70.1pt;height:34.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" stroked="f">
                <v:textbox>
                  <w:txbxContent>
                    <w:p w14:paraId="552710B6" w14:textId="77777777" w:rsidR="00526872" w:rsidRPr="00F70E65" w:rsidRDefault="00526872" w:rsidP="00230178">
                      <w:pPr>
                        <w:rPr>
                          <w:sz w:val="22"/>
                          <w:szCs w:val="22"/>
                        </w:rPr>
                      </w:pPr>
                      <w:r w:rsidRPr="00F70E65">
                        <w:rPr>
                          <w:sz w:val="22"/>
                          <w:szCs w:val="22"/>
                        </w:rPr>
                        <w:t>Osłona strzykawki</w:t>
                      </w:r>
                    </w:p>
                  </w:txbxContent>
                </v:textbox>
              </v:shape>
            </w:pict>
          </mc:Fallback>
        </mc:AlternateContent>
      </w:r>
      <w:r w:rsidR="001B2093" w:rsidRPr="00385FFA">
        <w:drawing>
          <wp:inline distT="0" distB="0" distL="0" distR="0" wp14:anchorId="63C6F2B0" wp14:editId="6259475E">
            <wp:extent cx="576961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9610" cy="2133600"/>
                    </a:xfrm>
                    <a:prstGeom prst="rect">
                      <a:avLst/>
                    </a:prstGeom>
                    <a:noFill/>
                    <a:ln>
                      <a:noFill/>
                    </a:ln>
                  </pic:spPr>
                </pic:pic>
              </a:graphicData>
            </a:graphic>
          </wp:inline>
        </w:drawing>
      </w:r>
    </w:p>
    <w:p w14:paraId="136EA9EA" w14:textId="77777777" w:rsidR="00230178" w:rsidRPr="00385FFA" w:rsidRDefault="00230178" w:rsidP="008A180E">
      <w:pPr>
        <w:pStyle w:val="Text"/>
        <w:widowControl w:val="0"/>
        <w:spacing w:before="0"/>
        <w:jc w:val="left"/>
        <w:rPr>
          <w:sz w:val="22"/>
          <w:szCs w:val="22"/>
        </w:rPr>
      </w:pPr>
    </w:p>
    <w:p w14:paraId="17792165" w14:textId="0070D8FD" w:rsidR="003C695E" w:rsidRPr="00385FFA" w:rsidRDefault="003C695E" w:rsidP="008A180E">
      <w:pPr>
        <w:pStyle w:val="Text"/>
        <w:widowControl w:val="0"/>
        <w:spacing w:before="0"/>
        <w:jc w:val="left"/>
        <w:rPr>
          <w:sz w:val="22"/>
          <w:szCs w:val="22"/>
          <w:lang w:val="pl-PL"/>
        </w:rPr>
      </w:pPr>
      <w:r w:rsidRPr="00385FFA">
        <w:rPr>
          <w:sz w:val="22"/>
          <w:szCs w:val="22"/>
          <w:lang w:val="pl-PL"/>
        </w:rPr>
        <w:t>Po wstrzyknięciu leku, osłona strzykawki zostanie uaktywniona</w:t>
      </w:r>
      <w:r w:rsidR="00215AF4" w:rsidRPr="00385FFA">
        <w:rPr>
          <w:sz w:val="22"/>
          <w:szCs w:val="22"/>
          <w:lang w:val="pl-PL"/>
        </w:rPr>
        <w:t>, aby</w:t>
      </w:r>
      <w:r w:rsidRPr="00385FFA">
        <w:rPr>
          <w:sz w:val="22"/>
          <w:szCs w:val="22"/>
          <w:lang w:val="pl-PL"/>
        </w:rPr>
        <w:t xml:space="preserve"> </w:t>
      </w:r>
      <w:r w:rsidR="00215AF4" w:rsidRPr="00385FFA">
        <w:rPr>
          <w:sz w:val="22"/>
          <w:szCs w:val="22"/>
          <w:lang w:val="pl-PL"/>
        </w:rPr>
        <w:t>za</w:t>
      </w:r>
      <w:r w:rsidRPr="00385FFA">
        <w:rPr>
          <w:sz w:val="22"/>
          <w:szCs w:val="22"/>
          <w:lang w:val="pl-PL"/>
        </w:rPr>
        <w:t>kry</w:t>
      </w:r>
      <w:r w:rsidR="00215AF4" w:rsidRPr="00385FFA">
        <w:rPr>
          <w:sz w:val="22"/>
          <w:szCs w:val="22"/>
          <w:lang w:val="pl-PL"/>
        </w:rPr>
        <w:t>ć</w:t>
      </w:r>
      <w:r w:rsidRPr="00385FFA">
        <w:rPr>
          <w:sz w:val="22"/>
          <w:szCs w:val="22"/>
          <w:lang w:val="pl-PL"/>
        </w:rPr>
        <w:t xml:space="preserve"> igł</w:t>
      </w:r>
      <w:r w:rsidR="00215AF4" w:rsidRPr="00385FFA">
        <w:rPr>
          <w:sz w:val="22"/>
          <w:szCs w:val="22"/>
          <w:lang w:val="pl-PL"/>
        </w:rPr>
        <w:t>ę</w:t>
      </w:r>
      <w:r w:rsidRPr="00385FFA">
        <w:rPr>
          <w:sz w:val="22"/>
          <w:szCs w:val="22"/>
          <w:lang w:val="pl-PL"/>
        </w:rPr>
        <w:t>. Ma to na celu och</w:t>
      </w:r>
      <w:r w:rsidR="00301C6F" w:rsidRPr="00385FFA">
        <w:rPr>
          <w:sz w:val="22"/>
          <w:szCs w:val="22"/>
          <w:lang w:val="pl-PL"/>
        </w:rPr>
        <w:t>ronę</w:t>
      </w:r>
      <w:r w:rsidRPr="00385FFA">
        <w:rPr>
          <w:sz w:val="22"/>
          <w:szCs w:val="22"/>
          <w:lang w:val="pl-PL"/>
        </w:rPr>
        <w:t xml:space="preserve"> przed przypadkowym ukłuciem.</w:t>
      </w:r>
    </w:p>
    <w:p w14:paraId="1D02D9B0" w14:textId="77777777" w:rsidR="003C695E" w:rsidRPr="00385FFA" w:rsidRDefault="003C695E" w:rsidP="0018107C">
      <w:pPr>
        <w:pStyle w:val="Text"/>
        <w:widowControl w:val="0"/>
        <w:spacing w:before="0"/>
        <w:jc w:val="left"/>
        <w:rPr>
          <w:sz w:val="22"/>
          <w:szCs w:val="22"/>
          <w:lang w:val="pl-PL"/>
        </w:rPr>
      </w:pPr>
    </w:p>
    <w:p w14:paraId="1165FF0B" w14:textId="77777777" w:rsidR="003C695E" w:rsidRPr="00385FFA" w:rsidRDefault="003C695E" w:rsidP="008A180E">
      <w:pPr>
        <w:pStyle w:val="Text"/>
        <w:keepNext/>
        <w:keepLines/>
        <w:widowControl w:val="0"/>
        <w:spacing w:before="0"/>
        <w:jc w:val="left"/>
        <w:rPr>
          <w:b/>
          <w:sz w:val="22"/>
          <w:szCs w:val="22"/>
          <w:lang w:val="pl-PL"/>
        </w:rPr>
      </w:pPr>
      <w:r w:rsidRPr="00385FFA">
        <w:rPr>
          <w:b/>
          <w:sz w:val="22"/>
          <w:szCs w:val="22"/>
          <w:lang w:val="pl-PL"/>
        </w:rPr>
        <w:t>Inne rzeczy niezbędne przy wstrzyknięciu:</w:t>
      </w:r>
    </w:p>
    <w:p w14:paraId="10F61520" w14:textId="77777777" w:rsidR="009A0B06" w:rsidRPr="00385FFA" w:rsidRDefault="009A0B06" w:rsidP="008A180E">
      <w:pPr>
        <w:pStyle w:val="Text"/>
        <w:keepNext/>
        <w:keepLines/>
        <w:widowControl w:val="0"/>
        <w:spacing w:before="0"/>
        <w:jc w:val="left"/>
        <w:rPr>
          <w:sz w:val="22"/>
          <w:szCs w:val="22"/>
          <w:lang w:val="pl-PL"/>
        </w:rPr>
      </w:pPr>
    </w:p>
    <w:tbl>
      <w:tblPr>
        <w:tblW w:w="0" w:type="auto"/>
        <w:tblBorders>
          <w:insideH w:val="single" w:sz="4" w:space="0" w:color="auto"/>
        </w:tblBorders>
        <w:tblLook w:val="04A0" w:firstRow="1" w:lastRow="0" w:firstColumn="1" w:lastColumn="0" w:noHBand="0" w:noVBand="1"/>
      </w:tblPr>
      <w:tblGrid>
        <w:gridCol w:w="4436"/>
        <w:gridCol w:w="4634"/>
      </w:tblGrid>
      <w:tr w:rsidR="003C695E" w:rsidRPr="00385FFA" w14:paraId="1529893F" w14:textId="77777777">
        <w:trPr>
          <w:cantSplit/>
        </w:trPr>
        <w:tc>
          <w:tcPr>
            <w:tcW w:w="4643" w:type="dxa"/>
          </w:tcPr>
          <w:p w14:paraId="4B953515" w14:textId="77777777" w:rsidR="003C695E" w:rsidRPr="00385FFA" w:rsidRDefault="003C695E">
            <w:pPr>
              <w:pStyle w:val="Text"/>
              <w:keepNext/>
              <w:keepLines/>
              <w:widowControl w:val="0"/>
              <w:numPr>
                <w:ilvl w:val="0"/>
                <w:numId w:val="14"/>
              </w:numPr>
              <w:spacing w:before="0"/>
              <w:ind w:left="567" w:hanging="567"/>
              <w:jc w:val="left"/>
              <w:rPr>
                <w:sz w:val="22"/>
                <w:szCs w:val="22"/>
              </w:rPr>
            </w:pPr>
            <w:r w:rsidRPr="00385FFA">
              <w:rPr>
                <w:sz w:val="22"/>
                <w:szCs w:val="22"/>
              </w:rPr>
              <w:t>Wacik nasączony alkoholem.</w:t>
            </w:r>
          </w:p>
          <w:p w14:paraId="362232E8" w14:textId="77777777" w:rsidR="003C695E" w:rsidRPr="00385FFA" w:rsidRDefault="003C695E">
            <w:pPr>
              <w:pStyle w:val="Text"/>
              <w:keepNext/>
              <w:keepLines/>
              <w:widowControl w:val="0"/>
              <w:numPr>
                <w:ilvl w:val="0"/>
                <w:numId w:val="14"/>
              </w:numPr>
              <w:spacing w:before="0"/>
              <w:ind w:left="567" w:hanging="567"/>
              <w:jc w:val="left"/>
              <w:rPr>
                <w:sz w:val="22"/>
                <w:szCs w:val="22"/>
                <w:lang w:val="pl-PL"/>
              </w:rPr>
            </w:pPr>
            <w:r w:rsidRPr="00385FFA">
              <w:rPr>
                <w:sz w:val="22"/>
                <w:szCs w:val="22"/>
                <w:lang w:val="pl-PL"/>
              </w:rPr>
              <w:t>Płatek kosmetyczny/wata lub gazik.</w:t>
            </w:r>
          </w:p>
          <w:p w14:paraId="5907C4AC" w14:textId="77777777" w:rsidR="003C695E" w:rsidRPr="00385FFA" w:rsidRDefault="003C695E">
            <w:pPr>
              <w:pStyle w:val="Text"/>
              <w:keepNext/>
              <w:keepLines/>
              <w:widowControl w:val="0"/>
              <w:numPr>
                <w:ilvl w:val="0"/>
                <w:numId w:val="14"/>
              </w:numPr>
              <w:spacing w:before="0"/>
              <w:ind w:left="567" w:hanging="567"/>
              <w:jc w:val="left"/>
              <w:rPr>
                <w:sz w:val="22"/>
                <w:szCs w:val="22"/>
              </w:rPr>
            </w:pPr>
            <w:r w:rsidRPr="00385FFA">
              <w:rPr>
                <w:sz w:val="22"/>
                <w:szCs w:val="22"/>
              </w:rPr>
              <w:t>Pojemnik na ostre przedmioty.</w:t>
            </w:r>
          </w:p>
        </w:tc>
        <w:tc>
          <w:tcPr>
            <w:tcW w:w="4644" w:type="dxa"/>
          </w:tcPr>
          <w:p w14:paraId="1A10E4E3" w14:textId="77777777" w:rsidR="003C695E" w:rsidRPr="00385FFA" w:rsidRDefault="001B2093" w:rsidP="008A180E">
            <w:pPr>
              <w:pStyle w:val="Text"/>
              <w:keepNext/>
              <w:keepLines/>
              <w:widowControl w:val="0"/>
              <w:spacing w:before="0"/>
              <w:jc w:val="left"/>
              <w:rPr>
                <w:sz w:val="22"/>
                <w:szCs w:val="22"/>
              </w:rPr>
            </w:pPr>
            <w:r w:rsidRPr="00385FFA">
              <w:rPr>
                <w:noProof/>
                <w:sz w:val="22"/>
                <w:szCs w:val="22"/>
                <w:lang w:val="pl-PL" w:eastAsia="pl-PL"/>
              </w:rPr>
              <w:drawing>
                <wp:inline distT="0" distB="0" distL="0" distR="0" wp14:anchorId="1613BD8A" wp14:editId="0E5B0930">
                  <wp:extent cx="2743200" cy="805815"/>
                  <wp:effectExtent l="0" t="0" r="0" b="0"/>
                  <wp:docPr id="2" name="Picture 2" descr="Disposal no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posal no writi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3200" cy="805815"/>
                          </a:xfrm>
                          <a:prstGeom prst="rect">
                            <a:avLst/>
                          </a:prstGeom>
                          <a:noFill/>
                          <a:ln>
                            <a:noFill/>
                          </a:ln>
                        </pic:spPr>
                      </pic:pic>
                    </a:graphicData>
                  </a:graphic>
                </wp:inline>
              </w:drawing>
            </w:r>
          </w:p>
        </w:tc>
      </w:tr>
    </w:tbl>
    <w:p w14:paraId="7582F2E0" w14:textId="77777777" w:rsidR="003C695E" w:rsidRPr="00385FFA" w:rsidRDefault="003C695E" w:rsidP="008A180E">
      <w:pPr>
        <w:pStyle w:val="Text"/>
        <w:widowControl w:val="0"/>
        <w:spacing w:before="0"/>
        <w:jc w:val="left"/>
        <w:rPr>
          <w:sz w:val="22"/>
          <w:szCs w:val="22"/>
        </w:rPr>
      </w:pPr>
    </w:p>
    <w:p w14:paraId="3BAC7609" w14:textId="77777777" w:rsidR="003C695E" w:rsidRPr="00385FFA" w:rsidRDefault="003C695E" w:rsidP="008A180E">
      <w:pPr>
        <w:pStyle w:val="Text"/>
        <w:keepNext/>
        <w:widowControl w:val="0"/>
        <w:spacing w:before="0"/>
        <w:jc w:val="left"/>
        <w:rPr>
          <w:b/>
          <w:sz w:val="22"/>
          <w:szCs w:val="22"/>
          <w:lang w:val="pl-PL"/>
        </w:rPr>
      </w:pPr>
      <w:r w:rsidRPr="00385FFA">
        <w:rPr>
          <w:b/>
          <w:sz w:val="22"/>
          <w:szCs w:val="22"/>
          <w:lang w:val="pl-PL"/>
        </w:rPr>
        <w:t>Ważne informacje dotyczące bezpieczeństwa</w:t>
      </w:r>
    </w:p>
    <w:p w14:paraId="6238F815" w14:textId="77777777" w:rsidR="003C695E" w:rsidRPr="00385FFA" w:rsidRDefault="003C695E" w:rsidP="008A180E">
      <w:pPr>
        <w:pStyle w:val="Text"/>
        <w:keepNext/>
        <w:widowControl w:val="0"/>
        <w:spacing w:before="0"/>
        <w:jc w:val="left"/>
        <w:rPr>
          <w:b/>
          <w:sz w:val="22"/>
          <w:szCs w:val="22"/>
          <w:lang w:val="pl-PL"/>
        </w:rPr>
      </w:pPr>
      <w:r w:rsidRPr="00385FFA">
        <w:rPr>
          <w:b/>
          <w:sz w:val="22"/>
          <w:szCs w:val="22"/>
          <w:lang w:val="pl-PL"/>
        </w:rPr>
        <w:t>Uwaga: Przechowywać strzykawkę w miejscu niewidocznym i niedostępnym dla dzieci.</w:t>
      </w:r>
    </w:p>
    <w:p w14:paraId="3E921C0A" w14:textId="77777777" w:rsidR="003C695E" w:rsidRPr="00385FFA" w:rsidRDefault="003C695E">
      <w:pPr>
        <w:pStyle w:val="Default"/>
        <w:widowControl w:val="0"/>
        <w:numPr>
          <w:ilvl w:val="0"/>
          <w:numId w:val="15"/>
        </w:numPr>
        <w:ind w:left="567" w:hanging="567"/>
        <w:rPr>
          <w:color w:val="auto"/>
          <w:sz w:val="22"/>
          <w:szCs w:val="22"/>
          <w:lang w:val="pl-PL"/>
        </w:rPr>
      </w:pPr>
      <w:r w:rsidRPr="00385FFA">
        <w:rPr>
          <w:color w:val="auto"/>
          <w:sz w:val="22"/>
          <w:szCs w:val="22"/>
          <w:lang w:val="pl-PL"/>
        </w:rPr>
        <w:t>Osłonka igły może zawierać suchą gumę (lateks) i nie powinny jej dotykać osoby wrażliwe na tą substancję.</w:t>
      </w:r>
    </w:p>
    <w:p w14:paraId="064A8061" w14:textId="77777777" w:rsidR="003C695E" w:rsidRPr="00385FFA" w:rsidRDefault="003C695E">
      <w:pPr>
        <w:pStyle w:val="Default"/>
        <w:widowControl w:val="0"/>
        <w:numPr>
          <w:ilvl w:val="0"/>
          <w:numId w:val="15"/>
        </w:numPr>
        <w:ind w:left="567" w:hanging="567"/>
        <w:rPr>
          <w:color w:val="auto"/>
          <w:sz w:val="22"/>
          <w:szCs w:val="22"/>
          <w:lang w:val="pl-PL"/>
        </w:rPr>
      </w:pPr>
      <w:r w:rsidRPr="00385FFA">
        <w:rPr>
          <w:color w:val="auto"/>
          <w:sz w:val="22"/>
          <w:szCs w:val="22"/>
          <w:lang w:val="pl-PL"/>
        </w:rPr>
        <w:t>Nie otwierać zamkniętego opakowania</w:t>
      </w:r>
      <w:r w:rsidR="007F3CA1" w:rsidRPr="00385FFA">
        <w:rPr>
          <w:color w:val="auto"/>
          <w:sz w:val="22"/>
          <w:szCs w:val="22"/>
          <w:lang w:val="pl-PL"/>
        </w:rPr>
        <w:t xml:space="preserve"> zewnętrznego</w:t>
      </w:r>
      <w:r w:rsidRPr="00385FFA">
        <w:rPr>
          <w:color w:val="auto"/>
          <w:sz w:val="22"/>
          <w:szCs w:val="22"/>
          <w:lang w:val="pl-PL"/>
        </w:rPr>
        <w:t>, jeśli pacjent nie jest gotowy do zastos</w:t>
      </w:r>
      <w:r w:rsidR="007F3CA1" w:rsidRPr="00385FFA">
        <w:rPr>
          <w:color w:val="auto"/>
          <w:sz w:val="22"/>
          <w:szCs w:val="22"/>
          <w:lang w:val="pl-PL"/>
        </w:rPr>
        <w:t>o</w:t>
      </w:r>
      <w:r w:rsidRPr="00385FFA">
        <w:rPr>
          <w:color w:val="auto"/>
          <w:sz w:val="22"/>
          <w:szCs w:val="22"/>
          <w:lang w:val="pl-PL"/>
        </w:rPr>
        <w:t>wania leku.</w:t>
      </w:r>
    </w:p>
    <w:p w14:paraId="732BCD6C" w14:textId="5A0BBC0F" w:rsidR="003C695E" w:rsidRPr="00385FFA" w:rsidRDefault="003C695E">
      <w:pPr>
        <w:pStyle w:val="Default"/>
        <w:widowControl w:val="0"/>
        <w:numPr>
          <w:ilvl w:val="0"/>
          <w:numId w:val="15"/>
        </w:numPr>
        <w:ind w:left="567" w:hanging="567"/>
        <w:rPr>
          <w:color w:val="auto"/>
          <w:sz w:val="22"/>
          <w:szCs w:val="22"/>
          <w:lang w:val="pl-PL"/>
        </w:rPr>
      </w:pPr>
      <w:r w:rsidRPr="00385FFA">
        <w:rPr>
          <w:color w:val="auto"/>
          <w:sz w:val="22"/>
          <w:szCs w:val="22"/>
          <w:lang w:val="pl-PL"/>
        </w:rPr>
        <w:t xml:space="preserve">Nie należy stosować </w:t>
      </w:r>
      <w:r w:rsidR="007F3CA1" w:rsidRPr="00385FFA">
        <w:rPr>
          <w:color w:val="auto"/>
          <w:sz w:val="22"/>
          <w:szCs w:val="22"/>
          <w:lang w:val="pl-PL"/>
        </w:rPr>
        <w:t xml:space="preserve">tego </w:t>
      </w:r>
      <w:r w:rsidRPr="00385FFA">
        <w:rPr>
          <w:color w:val="auto"/>
          <w:sz w:val="22"/>
          <w:szCs w:val="22"/>
          <w:lang w:val="pl-PL"/>
        </w:rPr>
        <w:t>leku, jeśli pudełko zewnętrzne lub opakowanie z plastikową tacą były otwierane, gdyż może to nie być bezpieczne do stosowania.</w:t>
      </w:r>
    </w:p>
    <w:p w14:paraId="0F3A6597" w14:textId="0D0AB8A5" w:rsidR="000234F7" w:rsidRPr="00385FFA" w:rsidRDefault="000234F7">
      <w:pPr>
        <w:pStyle w:val="Default"/>
        <w:widowControl w:val="0"/>
        <w:numPr>
          <w:ilvl w:val="0"/>
          <w:numId w:val="15"/>
        </w:numPr>
        <w:ind w:left="567" w:hanging="567"/>
        <w:rPr>
          <w:color w:val="auto"/>
          <w:sz w:val="22"/>
          <w:szCs w:val="22"/>
          <w:lang w:val="pl-PL"/>
        </w:rPr>
      </w:pPr>
      <w:r w:rsidRPr="00385FFA">
        <w:rPr>
          <w:color w:val="auto"/>
          <w:sz w:val="22"/>
          <w:szCs w:val="22"/>
          <w:lang w:val="pl-PL"/>
        </w:rPr>
        <w:t>Nie używać, jeśli doszło do upuszczenia strzykawki na twardą powierzchnię lub po zdjęciu nasadki z igły.</w:t>
      </w:r>
    </w:p>
    <w:p w14:paraId="72748D4F" w14:textId="77777777" w:rsidR="003C695E" w:rsidRPr="00385FFA" w:rsidRDefault="003C695E">
      <w:pPr>
        <w:pStyle w:val="Default"/>
        <w:widowControl w:val="0"/>
        <w:numPr>
          <w:ilvl w:val="0"/>
          <w:numId w:val="15"/>
        </w:numPr>
        <w:ind w:left="567" w:hanging="567"/>
        <w:rPr>
          <w:color w:val="auto"/>
          <w:sz w:val="22"/>
          <w:szCs w:val="22"/>
          <w:lang w:val="pl-PL"/>
        </w:rPr>
      </w:pPr>
      <w:r w:rsidRPr="00385FFA">
        <w:rPr>
          <w:color w:val="auto"/>
          <w:sz w:val="22"/>
          <w:szCs w:val="22"/>
          <w:lang w:val="pl-PL"/>
        </w:rPr>
        <w:t>Nigdy nie zostawia</w:t>
      </w:r>
      <w:r w:rsidR="007F3CA1" w:rsidRPr="00385FFA">
        <w:rPr>
          <w:color w:val="auto"/>
          <w:sz w:val="22"/>
          <w:szCs w:val="22"/>
          <w:lang w:val="pl-PL"/>
        </w:rPr>
        <w:t>ć</w:t>
      </w:r>
      <w:r w:rsidRPr="00385FFA">
        <w:rPr>
          <w:color w:val="auto"/>
          <w:sz w:val="22"/>
          <w:szCs w:val="22"/>
          <w:lang w:val="pl-PL"/>
        </w:rPr>
        <w:t xml:space="preserve"> strzykawki w miejscu, gdzie inni mogą uszkodzić lek.</w:t>
      </w:r>
    </w:p>
    <w:p w14:paraId="7C5E113F" w14:textId="77777777" w:rsidR="003C695E" w:rsidRPr="00385FFA" w:rsidRDefault="003C695E">
      <w:pPr>
        <w:pStyle w:val="Default"/>
        <w:widowControl w:val="0"/>
        <w:numPr>
          <w:ilvl w:val="0"/>
          <w:numId w:val="15"/>
        </w:numPr>
        <w:ind w:left="567" w:hanging="567"/>
        <w:rPr>
          <w:color w:val="auto"/>
          <w:sz w:val="22"/>
          <w:szCs w:val="22"/>
        </w:rPr>
      </w:pPr>
      <w:r w:rsidRPr="00385FFA">
        <w:rPr>
          <w:color w:val="auto"/>
          <w:sz w:val="22"/>
          <w:szCs w:val="22"/>
        </w:rPr>
        <w:t>Nie wstrząsać strzykawką.</w:t>
      </w:r>
    </w:p>
    <w:p w14:paraId="3FC8A056" w14:textId="0584C399" w:rsidR="003C695E" w:rsidRPr="00385FFA" w:rsidRDefault="003C695E">
      <w:pPr>
        <w:pStyle w:val="Default"/>
        <w:widowControl w:val="0"/>
        <w:numPr>
          <w:ilvl w:val="0"/>
          <w:numId w:val="15"/>
        </w:numPr>
        <w:ind w:left="567" w:hanging="567"/>
        <w:rPr>
          <w:color w:val="auto"/>
          <w:sz w:val="22"/>
          <w:szCs w:val="22"/>
          <w:lang w:val="pl-PL"/>
        </w:rPr>
      </w:pPr>
      <w:r w:rsidRPr="00385FFA">
        <w:rPr>
          <w:color w:val="auto"/>
          <w:sz w:val="22"/>
          <w:szCs w:val="22"/>
          <w:lang w:val="pl-PL"/>
        </w:rPr>
        <w:t xml:space="preserve">Należy </w:t>
      </w:r>
      <w:r w:rsidR="007F3CA1" w:rsidRPr="00385FFA">
        <w:rPr>
          <w:color w:val="auto"/>
          <w:sz w:val="22"/>
          <w:szCs w:val="22"/>
          <w:lang w:val="pl-PL"/>
        </w:rPr>
        <w:t>uważać, aby</w:t>
      </w:r>
      <w:r w:rsidRPr="00385FFA">
        <w:rPr>
          <w:color w:val="auto"/>
          <w:sz w:val="22"/>
          <w:szCs w:val="22"/>
          <w:lang w:val="pl-PL"/>
        </w:rPr>
        <w:t xml:space="preserve"> </w:t>
      </w:r>
      <w:r w:rsidR="007F3CA1" w:rsidRPr="00385FFA">
        <w:rPr>
          <w:color w:val="auto"/>
          <w:sz w:val="22"/>
          <w:szCs w:val="22"/>
          <w:lang w:val="pl-PL"/>
        </w:rPr>
        <w:t>n</w:t>
      </w:r>
      <w:r w:rsidRPr="00385FFA">
        <w:rPr>
          <w:color w:val="auto"/>
          <w:sz w:val="22"/>
          <w:szCs w:val="22"/>
          <w:lang w:val="pl-PL"/>
        </w:rPr>
        <w:t xml:space="preserve">ie dotykać </w:t>
      </w:r>
      <w:r w:rsidR="004E3966" w:rsidRPr="00385FFA">
        <w:rPr>
          <w:color w:val="auto"/>
          <w:sz w:val="22"/>
          <w:szCs w:val="22"/>
          <w:lang w:val="pl-PL"/>
        </w:rPr>
        <w:t>skrzydełek osłon</w:t>
      </w:r>
      <w:r w:rsidR="007F3CA1" w:rsidRPr="00385FFA">
        <w:rPr>
          <w:color w:val="auto"/>
          <w:sz w:val="22"/>
          <w:szCs w:val="22"/>
          <w:lang w:val="pl-PL"/>
        </w:rPr>
        <w:t>y</w:t>
      </w:r>
      <w:r w:rsidR="004E3966" w:rsidRPr="00385FFA">
        <w:rPr>
          <w:color w:val="auto"/>
          <w:sz w:val="22"/>
          <w:szCs w:val="22"/>
          <w:lang w:val="pl-PL"/>
        </w:rPr>
        <w:t xml:space="preserve"> strzykawki</w:t>
      </w:r>
      <w:r w:rsidRPr="00385FFA">
        <w:rPr>
          <w:color w:val="auto"/>
          <w:sz w:val="22"/>
          <w:szCs w:val="22"/>
          <w:lang w:val="pl-PL"/>
        </w:rPr>
        <w:t xml:space="preserve"> przed użyciem. Jeśli </w:t>
      </w:r>
      <w:r w:rsidR="004E3966" w:rsidRPr="00385FFA">
        <w:rPr>
          <w:color w:val="auto"/>
          <w:sz w:val="22"/>
          <w:szCs w:val="22"/>
          <w:lang w:val="pl-PL"/>
        </w:rPr>
        <w:t>skrzydełka osłon</w:t>
      </w:r>
      <w:r w:rsidR="007F3CA1" w:rsidRPr="00385FFA">
        <w:rPr>
          <w:color w:val="auto"/>
          <w:sz w:val="22"/>
          <w:szCs w:val="22"/>
          <w:lang w:val="pl-PL"/>
        </w:rPr>
        <w:t>y</w:t>
      </w:r>
      <w:r w:rsidRPr="00385FFA">
        <w:rPr>
          <w:color w:val="auto"/>
          <w:sz w:val="22"/>
          <w:szCs w:val="22"/>
          <w:lang w:val="pl-PL"/>
        </w:rPr>
        <w:t xml:space="preserve"> zostaną dotkni</w:t>
      </w:r>
      <w:r w:rsidR="007F3CA1" w:rsidRPr="00385FFA">
        <w:rPr>
          <w:color w:val="auto"/>
          <w:sz w:val="22"/>
          <w:szCs w:val="22"/>
          <w:lang w:val="pl-PL"/>
        </w:rPr>
        <w:t>ę</w:t>
      </w:r>
      <w:r w:rsidRPr="00385FFA">
        <w:rPr>
          <w:color w:val="auto"/>
          <w:sz w:val="22"/>
          <w:szCs w:val="22"/>
          <w:lang w:val="pl-PL"/>
        </w:rPr>
        <w:t>te, osłona strzykawki może być uaktywniona zbyt wcześnie.</w:t>
      </w:r>
    </w:p>
    <w:p w14:paraId="0EBBE63A" w14:textId="77777777" w:rsidR="003C695E" w:rsidRPr="00385FFA" w:rsidRDefault="003C695E">
      <w:pPr>
        <w:pStyle w:val="Default"/>
        <w:widowControl w:val="0"/>
        <w:numPr>
          <w:ilvl w:val="0"/>
          <w:numId w:val="15"/>
        </w:numPr>
        <w:ind w:left="567" w:hanging="567"/>
        <w:rPr>
          <w:color w:val="auto"/>
          <w:sz w:val="22"/>
          <w:szCs w:val="22"/>
          <w:lang w:val="pl-PL"/>
        </w:rPr>
      </w:pPr>
      <w:r w:rsidRPr="00385FFA">
        <w:rPr>
          <w:color w:val="auto"/>
          <w:sz w:val="22"/>
          <w:szCs w:val="22"/>
          <w:lang w:val="pl-PL"/>
        </w:rPr>
        <w:t>Nie należy zdejmować osłonki igły wcześniej niż przed wstrzyknięciem.</w:t>
      </w:r>
    </w:p>
    <w:p w14:paraId="597BF086" w14:textId="77777777" w:rsidR="003C695E" w:rsidRPr="00385FFA" w:rsidRDefault="003C695E">
      <w:pPr>
        <w:pStyle w:val="Text"/>
        <w:widowControl w:val="0"/>
        <w:numPr>
          <w:ilvl w:val="0"/>
          <w:numId w:val="15"/>
        </w:numPr>
        <w:spacing w:before="0"/>
        <w:ind w:left="567" w:hanging="567"/>
        <w:jc w:val="left"/>
        <w:rPr>
          <w:sz w:val="22"/>
          <w:szCs w:val="22"/>
          <w:lang w:val="pl-PL"/>
        </w:rPr>
      </w:pPr>
      <w:r w:rsidRPr="00385FFA">
        <w:rPr>
          <w:sz w:val="22"/>
          <w:szCs w:val="22"/>
          <w:lang w:val="pl-PL"/>
        </w:rPr>
        <w:t xml:space="preserve">Strzykawka nie może być użyta ponownie. </w:t>
      </w:r>
      <w:r w:rsidR="007F3CA1" w:rsidRPr="00385FFA">
        <w:rPr>
          <w:sz w:val="22"/>
          <w:szCs w:val="22"/>
          <w:lang w:val="pl-PL"/>
        </w:rPr>
        <w:t>Zużytą s</w:t>
      </w:r>
      <w:r w:rsidRPr="00385FFA">
        <w:rPr>
          <w:sz w:val="22"/>
          <w:szCs w:val="22"/>
          <w:lang w:val="pl-PL"/>
        </w:rPr>
        <w:t>trzykawkę należy wyrzucić od razu po zastosowaniu do pojemnika na ostre odpady.</w:t>
      </w:r>
    </w:p>
    <w:p w14:paraId="0DDB02A1" w14:textId="77777777" w:rsidR="00BA4900" w:rsidRPr="00385FFA" w:rsidRDefault="00BA4900" w:rsidP="008A180E">
      <w:pPr>
        <w:pStyle w:val="Text"/>
        <w:widowControl w:val="0"/>
        <w:spacing w:before="0"/>
        <w:jc w:val="left"/>
        <w:rPr>
          <w:sz w:val="22"/>
          <w:szCs w:val="22"/>
          <w:lang w:val="pl-PL"/>
        </w:rPr>
      </w:pPr>
    </w:p>
    <w:p w14:paraId="26008161" w14:textId="06B105C7" w:rsidR="00BA4900" w:rsidRPr="00385FFA" w:rsidRDefault="00BA4900" w:rsidP="008A180E">
      <w:pPr>
        <w:pStyle w:val="Text"/>
        <w:keepNext/>
        <w:widowControl w:val="0"/>
        <w:spacing w:before="0"/>
        <w:jc w:val="left"/>
        <w:rPr>
          <w:noProof/>
          <w:sz w:val="22"/>
          <w:szCs w:val="22"/>
          <w:lang w:val="pl-PL"/>
        </w:rPr>
      </w:pPr>
      <w:r w:rsidRPr="00385FFA">
        <w:rPr>
          <w:b/>
          <w:bCs/>
          <w:sz w:val="22"/>
          <w:szCs w:val="22"/>
          <w:lang w:val="pl-PL"/>
        </w:rPr>
        <w:lastRenderedPageBreak/>
        <w:t xml:space="preserve">Przechowywanie leku Xolair </w:t>
      </w:r>
      <w:r w:rsidR="005F2697" w:rsidRPr="00385FFA">
        <w:rPr>
          <w:b/>
          <w:bCs/>
          <w:sz w:val="22"/>
          <w:szCs w:val="22"/>
          <w:lang w:val="pl-PL"/>
        </w:rPr>
        <w:t xml:space="preserve">roztwór do wstrzykiwań </w:t>
      </w:r>
      <w:r w:rsidRPr="00385FFA">
        <w:rPr>
          <w:b/>
          <w:bCs/>
          <w:sz w:val="22"/>
          <w:szCs w:val="22"/>
          <w:lang w:val="pl-PL"/>
        </w:rPr>
        <w:t>w ampułko-strzykawce</w:t>
      </w:r>
    </w:p>
    <w:p w14:paraId="7C702420" w14:textId="77777777" w:rsidR="00BA4900" w:rsidRPr="00385FFA" w:rsidRDefault="00BA4900">
      <w:pPr>
        <w:pStyle w:val="Default"/>
        <w:widowControl w:val="0"/>
        <w:numPr>
          <w:ilvl w:val="0"/>
          <w:numId w:val="17"/>
        </w:numPr>
        <w:ind w:left="567" w:hanging="567"/>
        <w:rPr>
          <w:sz w:val="22"/>
          <w:szCs w:val="22"/>
          <w:lang w:val="pl-PL"/>
        </w:rPr>
      </w:pPr>
      <w:r w:rsidRPr="00385FFA">
        <w:rPr>
          <w:sz w:val="22"/>
          <w:szCs w:val="22"/>
          <w:lang w:val="pl-PL"/>
        </w:rPr>
        <w:t>Ten lek należy przechowywać w zamkniętym pudełku zewnętrznym w celu ochrony przed światłem. Przechowywać w lodówce w temperaturze od 2°C do 8°C. NIE ZAMRAŻAĆ.</w:t>
      </w:r>
    </w:p>
    <w:p w14:paraId="7526E12C" w14:textId="56EFF3B2" w:rsidR="00BA4900" w:rsidRPr="00385FFA" w:rsidRDefault="00BA4900">
      <w:pPr>
        <w:pStyle w:val="Default"/>
        <w:widowControl w:val="0"/>
        <w:numPr>
          <w:ilvl w:val="0"/>
          <w:numId w:val="17"/>
        </w:numPr>
        <w:tabs>
          <w:tab w:val="left" w:pos="540"/>
        </w:tabs>
        <w:ind w:left="567" w:hanging="567"/>
        <w:rPr>
          <w:sz w:val="22"/>
          <w:szCs w:val="22"/>
          <w:lang w:val="pl-PL"/>
        </w:rPr>
      </w:pPr>
      <w:r w:rsidRPr="00385FFA">
        <w:rPr>
          <w:sz w:val="22"/>
          <w:szCs w:val="22"/>
          <w:lang w:val="pl-PL"/>
        </w:rPr>
        <w:t xml:space="preserve">Należy pamiętać o wyjęciu ampułko-strzykawki z lodówki, aby lek osiągnął temperaturę pokojową </w:t>
      </w:r>
      <w:r w:rsidRPr="00385FFA">
        <w:rPr>
          <w:color w:val="auto"/>
          <w:sz w:val="22"/>
          <w:szCs w:val="22"/>
          <w:lang w:val="pl-PL"/>
        </w:rPr>
        <w:t>(25°C) przed wstrzyknięciem</w:t>
      </w:r>
      <w:r w:rsidRPr="00385FFA">
        <w:rPr>
          <w:sz w:val="22"/>
          <w:szCs w:val="22"/>
          <w:lang w:val="pl-PL"/>
        </w:rPr>
        <w:t xml:space="preserve"> (potrwa to około </w:t>
      </w:r>
      <w:r w:rsidR="005F2697" w:rsidRPr="00385FFA">
        <w:rPr>
          <w:sz w:val="22"/>
          <w:szCs w:val="22"/>
          <w:lang w:val="pl-PL"/>
        </w:rPr>
        <w:t>3</w:t>
      </w:r>
      <w:r w:rsidRPr="00385FFA">
        <w:rPr>
          <w:sz w:val="22"/>
          <w:szCs w:val="22"/>
          <w:lang w:val="pl-PL"/>
        </w:rPr>
        <w:t>0 minut). Należ pozostawić lek w pudełku zewnętrznym w celu ochrony przed światłem. Łaczny czas, w którym ampułko-strzykawka przetrzymywana jest w temperaturze pokojowej (25°C) przed zastosowaniem, nie może przekroczyć 48 godzin.</w:t>
      </w:r>
    </w:p>
    <w:p w14:paraId="6F99576F" w14:textId="77777777" w:rsidR="00BA4900" w:rsidRPr="00385FFA" w:rsidRDefault="00BA4900">
      <w:pPr>
        <w:pStyle w:val="Text"/>
        <w:widowControl w:val="0"/>
        <w:numPr>
          <w:ilvl w:val="0"/>
          <w:numId w:val="17"/>
        </w:numPr>
        <w:spacing w:before="0"/>
        <w:ind w:left="567" w:hanging="567"/>
        <w:jc w:val="left"/>
        <w:rPr>
          <w:sz w:val="22"/>
          <w:szCs w:val="22"/>
          <w:lang w:val="pl-PL"/>
        </w:rPr>
      </w:pPr>
      <w:r w:rsidRPr="00385FFA">
        <w:rPr>
          <w:sz w:val="22"/>
          <w:szCs w:val="22"/>
          <w:lang w:val="pl-PL"/>
        </w:rPr>
        <w:t>Nie stosować leku z ampułko-strzykawki po upływie terminu ważności zamieszczonego na opakowaniu zewnętrznym i etykiecie. Jeśli termin ważności minął, opakowanie należy zwrócić do apteki.</w:t>
      </w:r>
    </w:p>
    <w:p w14:paraId="68BC204D" w14:textId="77777777" w:rsidR="00BA4900" w:rsidRPr="00385FFA" w:rsidRDefault="00BA4900" w:rsidP="008A180E">
      <w:pPr>
        <w:pStyle w:val="Text"/>
        <w:widowControl w:val="0"/>
        <w:spacing w:before="0"/>
        <w:jc w:val="left"/>
        <w:rPr>
          <w:sz w:val="22"/>
          <w:szCs w:val="22"/>
          <w:lang w:val="pl-PL"/>
        </w:rPr>
      </w:pPr>
    </w:p>
    <w:p w14:paraId="2CD13838" w14:textId="77777777" w:rsidR="003C695E" w:rsidRPr="00385FFA" w:rsidRDefault="003C695E" w:rsidP="008A180E">
      <w:pPr>
        <w:pStyle w:val="Text"/>
        <w:keepNext/>
        <w:widowControl w:val="0"/>
        <w:spacing w:before="0"/>
        <w:jc w:val="left"/>
        <w:rPr>
          <w:b/>
          <w:sz w:val="22"/>
          <w:szCs w:val="22"/>
        </w:rPr>
      </w:pPr>
      <w:r w:rsidRPr="00385FFA">
        <w:rPr>
          <w:b/>
          <w:sz w:val="22"/>
          <w:szCs w:val="22"/>
        </w:rPr>
        <w:t xml:space="preserve">Miejsca </w:t>
      </w:r>
      <w:r w:rsidR="007F3CA1" w:rsidRPr="00385FFA">
        <w:rPr>
          <w:b/>
          <w:sz w:val="22"/>
          <w:szCs w:val="22"/>
        </w:rPr>
        <w:t>wstrzyknięcia</w:t>
      </w:r>
    </w:p>
    <w:p w14:paraId="71668F49" w14:textId="77777777" w:rsidR="009A0B06" w:rsidRPr="00385FFA" w:rsidRDefault="009A0B06" w:rsidP="008A180E">
      <w:pPr>
        <w:pStyle w:val="Text"/>
        <w:keepNext/>
        <w:widowControl w:val="0"/>
        <w:spacing w:before="0"/>
        <w:jc w:val="left"/>
        <w:rPr>
          <w:sz w:val="22"/>
          <w:szCs w:val="22"/>
        </w:rPr>
      </w:pPr>
    </w:p>
    <w:tbl>
      <w:tblPr>
        <w:tblW w:w="0" w:type="dxa"/>
        <w:tblBorders>
          <w:insideH w:val="dotted" w:sz="4" w:space="0" w:color="auto"/>
        </w:tblBorders>
        <w:tblLayout w:type="fixed"/>
        <w:tblLook w:val="04A0" w:firstRow="1" w:lastRow="0" w:firstColumn="1" w:lastColumn="0" w:noHBand="0" w:noVBand="1"/>
      </w:tblPr>
      <w:tblGrid>
        <w:gridCol w:w="2943"/>
        <w:gridCol w:w="6379"/>
      </w:tblGrid>
      <w:tr w:rsidR="003C695E" w:rsidRPr="00385FFA" w14:paraId="4F35CCEA" w14:textId="77777777">
        <w:trPr>
          <w:cantSplit/>
        </w:trPr>
        <w:tc>
          <w:tcPr>
            <w:tcW w:w="2943" w:type="dxa"/>
          </w:tcPr>
          <w:p w14:paraId="0693E6A6" w14:textId="77777777" w:rsidR="003C695E" w:rsidRPr="00385FFA" w:rsidRDefault="001B2093" w:rsidP="008A180E">
            <w:pPr>
              <w:pStyle w:val="Text"/>
              <w:widowControl w:val="0"/>
              <w:spacing w:before="0"/>
              <w:jc w:val="center"/>
              <w:rPr>
                <w:noProof/>
                <w:sz w:val="22"/>
                <w:szCs w:val="22"/>
              </w:rPr>
            </w:pPr>
            <w:r w:rsidRPr="00385FFA">
              <w:rPr>
                <w:noProof/>
                <w:sz w:val="22"/>
                <w:szCs w:val="22"/>
                <w:lang w:val="pl-PL" w:eastAsia="pl-PL"/>
              </w:rPr>
              <w:drawing>
                <wp:inline distT="0" distB="0" distL="0" distR="0" wp14:anchorId="557C36CD" wp14:editId="194F3170">
                  <wp:extent cx="1056005" cy="166560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56005" cy="1665605"/>
                          </a:xfrm>
                          <a:prstGeom prst="rect">
                            <a:avLst/>
                          </a:prstGeom>
                          <a:noFill/>
                          <a:ln>
                            <a:noFill/>
                          </a:ln>
                        </pic:spPr>
                      </pic:pic>
                    </a:graphicData>
                  </a:graphic>
                </wp:inline>
              </w:drawing>
            </w:r>
          </w:p>
          <w:p w14:paraId="73041CFB" w14:textId="77777777" w:rsidR="003C695E" w:rsidRPr="00385FFA" w:rsidRDefault="001B2093" w:rsidP="008A180E">
            <w:pPr>
              <w:pStyle w:val="Text"/>
              <w:widowControl w:val="0"/>
              <w:spacing w:before="0"/>
              <w:jc w:val="center"/>
              <w:rPr>
                <w:noProof/>
                <w:sz w:val="22"/>
                <w:szCs w:val="22"/>
              </w:rPr>
            </w:pPr>
            <w:r w:rsidRPr="00385FFA">
              <w:rPr>
                <w:noProof/>
                <w:sz w:val="22"/>
                <w:szCs w:val="22"/>
                <w:lang w:val="pl-PL" w:eastAsia="pl-PL"/>
              </w:rPr>
              <w:drawing>
                <wp:inline distT="0" distB="0" distL="0" distR="0" wp14:anchorId="0E285CCC" wp14:editId="3D7CC00C">
                  <wp:extent cx="1056005" cy="169799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56005" cy="1697990"/>
                          </a:xfrm>
                          <a:prstGeom prst="rect">
                            <a:avLst/>
                          </a:prstGeom>
                          <a:noFill/>
                          <a:ln>
                            <a:noFill/>
                          </a:ln>
                        </pic:spPr>
                      </pic:pic>
                    </a:graphicData>
                  </a:graphic>
                </wp:inline>
              </w:drawing>
            </w:r>
          </w:p>
          <w:p w14:paraId="7FD8CF9A" w14:textId="77777777" w:rsidR="003C695E" w:rsidRPr="00385FFA" w:rsidRDefault="003C695E" w:rsidP="008A180E">
            <w:pPr>
              <w:pStyle w:val="Text"/>
              <w:widowControl w:val="0"/>
              <w:spacing w:before="0"/>
              <w:jc w:val="left"/>
              <w:rPr>
                <w:noProof/>
                <w:sz w:val="22"/>
                <w:szCs w:val="22"/>
              </w:rPr>
            </w:pPr>
          </w:p>
        </w:tc>
        <w:tc>
          <w:tcPr>
            <w:tcW w:w="6379" w:type="dxa"/>
          </w:tcPr>
          <w:p w14:paraId="3BA1420E" w14:textId="77777777" w:rsidR="003C695E" w:rsidRPr="00385FFA" w:rsidRDefault="003C695E" w:rsidP="008A180E">
            <w:pPr>
              <w:widowControl w:val="0"/>
              <w:tabs>
                <w:tab w:val="left" w:pos="720"/>
              </w:tabs>
              <w:autoSpaceDE w:val="0"/>
              <w:autoSpaceDN w:val="0"/>
              <w:adjustRightInd w:val="0"/>
              <w:ind w:left="35"/>
              <w:rPr>
                <w:rFonts w:eastAsia="Calibri"/>
                <w:noProof w:val="0"/>
                <w:sz w:val="22"/>
                <w:szCs w:val="22"/>
              </w:rPr>
            </w:pPr>
            <w:r w:rsidRPr="00385FFA">
              <w:rPr>
                <w:rFonts w:eastAsia="Calibri"/>
                <w:sz w:val="22"/>
                <w:szCs w:val="22"/>
              </w:rPr>
              <w:t xml:space="preserve">Miejsca </w:t>
            </w:r>
            <w:r w:rsidR="007F3CA1" w:rsidRPr="00385FFA">
              <w:rPr>
                <w:rFonts w:eastAsia="Calibri"/>
                <w:sz w:val="22"/>
                <w:szCs w:val="22"/>
              </w:rPr>
              <w:t>wstrzyknięcia</w:t>
            </w:r>
            <w:r w:rsidRPr="00385FFA">
              <w:rPr>
                <w:rFonts w:eastAsia="Calibri"/>
                <w:sz w:val="22"/>
                <w:szCs w:val="22"/>
              </w:rPr>
              <w:t xml:space="preserve"> to miejsca na ciele, gdzie można wstrzyknąć lek.</w:t>
            </w:r>
          </w:p>
          <w:p w14:paraId="346FD759" w14:textId="77777777" w:rsidR="003C695E" w:rsidRPr="00385FFA" w:rsidRDefault="003C695E">
            <w:pPr>
              <w:widowControl w:val="0"/>
              <w:numPr>
                <w:ilvl w:val="0"/>
                <w:numId w:val="16"/>
              </w:numPr>
              <w:autoSpaceDE w:val="0"/>
              <w:autoSpaceDN w:val="0"/>
              <w:adjustRightInd w:val="0"/>
              <w:ind w:left="459" w:hanging="425"/>
              <w:contextualSpacing/>
              <w:rPr>
                <w:rFonts w:eastAsia="Calibri"/>
                <w:color w:val="000000"/>
                <w:sz w:val="22"/>
                <w:szCs w:val="22"/>
              </w:rPr>
            </w:pPr>
            <w:r w:rsidRPr="00385FFA">
              <w:rPr>
                <w:rFonts w:eastAsia="Calibri"/>
                <w:sz w:val="22"/>
                <w:szCs w:val="22"/>
              </w:rPr>
              <w:t>Zalecan</w:t>
            </w:r>
            <w:r w:rsidR="007F3CA1" w:rsidRPr="00385FFA">
              <w:rPr>
                <w:rFonts w:eastAsia="Calibri"/>
                <w:sz w:val="22"/>
                <w:szCs w:val="22"/>
              </w:rPr>
              <w:t>ym</w:t>
            </w:r>
            <w:r w:rsidRPr="00385FFA">
              <w:rPr>
                <w:rFonts w:eastAsia="Calibri"/>
                <w:sz w:val="22"/>
                <w:szCs w:val="22"/>
              </w:rPr>
              <w:t xml:space="preserve"> miejsce</w:t>
            </w:r>
            <w:r w:rsidR="007F3CA1" w:rsidRPr="00385FFA">
              <w:rPr>
                <w:rFonts w:eastAsia="Calibri"/>
                <w:sz w:val="22"/>
                <w:szCs w:val="22"/>
              </w:rPr>
              <w:t>m</w:t>
            </w:r>
            <w:r w:rsidRPr="00385FFA">
              <w:rPr>
                <w:rFonts w:eastAsia="Calibri"/>
                <w:sz w:val="22"/>
                <w:szCs w:val="22"/>
              </w:rPr>
              <w:t xml:space="preserve"> </w:t>
            </w:r>
            <w:r w:rsidR="007F3CA1" w:rsidRPr="00385FFA">
              <w:rPr>
                <w:rFonts w:eastAsia="Calibri"/>
                <w:sz w:val="22"/>
                <w:szCs w:val="22"/>
              </w:rPr>
              <w:t>jest</w:t>
            </w:r>
            <w:r w:rsidRPr="00385FFA">
              <w:rPr>
                <w:rFonts w:eastAsia="Calibri"/>
                <w:sz w:val="22"/>
                <w:szCs w:val="22"/>
              </w:rPr>
              <w:t xml:space="preserve"> przednia strona ud. Właściwym miejscem jest również dolna część brzucha, ale </w:t>
            </w:r>
            <w:r w:rsidRPr="00385FFA">
              <w:rPr>
                <w:rFonts w:eastAsia="Calibri"/>
                <w:b/>
                <w:sz w:val="22"/>
                <w:szCs w:val="22"/>
              </w:rPr>
              <w:t>nie</w:t>
            </w:r>
            <w:r w:rsidRPr="00385FFA">
              <w:rPr>
                <w:rFonts w:eastAsia="Calibri"/>
                <w:sz w:val="22"/>
                <w:szCs w:val="22"/>
              </w:rPr>
              <w:t xml:space="preserve"> obszar znajdujący się mniej niż 5</w:t>
            </w:r>
            <w:r w:rsidR="009A0B06" w:rsidRPr="00385FFA">
              <w:rPr>
                <w:rFonts w:eastAsia="Calibri"/>
                <w:sz w:val="22"/>
                <w:szCs w:val="22"/>
              </w:rPr>
              <w:t> </w:t>
            </w:r>
            <w:r w:rsidRPr="00385FFA">
              <w:rPr>
                <w:rFonts w:eastAsia="Calibri"/>
                <w:sz w:val="22"/>
                <w:szCs w:val="22"/>
              </w:rPr>
              <w:t>cm od pępka.</w:t>
            </w:r>
          </w:p>
          <w:p w14:paraId="41A53704" w14:textId="77777777" w:rsidR="003C695E" w:rsidRPr="00385FFA" w:rsidRDefault="003C695E">
            <w:pPr>
              <w:keepLines/>
              <w:widowControl w:val="0"/>
              <w:numPr>
                <w:ilvl w:val="0"/>
                <w:numId w:val="16"/>
              </w:numPr>
              <w:autoSpaceDE w:val="0"/>
              <w:autoSpaceDN w:val="0"/>
              <w:adjustRightInd w:val="0"/>
              <w:ind w:left="459" w:hanging="425"/>
              <w:contextualSpacing/>
              <w:rPr>
                <w:rFonts w:eastAsia="Calibri"/>
                <w:color w:val="000000"/>
                <w:sz w:val="22"/>
                <w:szCs w:val="22"/>
              </w:rPr>
            </w:pPr>
            <w:r w:rsidRPr="00385FFA">
              <w:rPr>
                <w:rFonts w:eastAsia="Calibri"/>
                <w:sz w:val="22"/>
                <w:szCs w:val="22"/>
              </w:rPr>
              <w:t xml:space="preserve">Jeśli konieczne jest </w:t>
            </w:r>
            <w:r w:rsidR="00B401A6" w:rsidRPr="00385FFA">
              <w:rPr>
                <w:rFonts w:eastAsia="Calibri"/>
                <w:sz w:val="22"/>
                <w:szCs w:val="22"/>
              </w:rPr>
              <w:t>wykonanie</w:t>
            </w:r>
            <w:r w:rsidRPr="00385FFA">
              <w:rPr>
                <w:rFonts w:eastAsia="Calibri"/>
                <w:sz w:val="22"/>
                <w:szCs w:val="22"/>
              </w:rPr>
              <w:t xml:space="preserve"> więcej niż jedn</w:t>
            </w:r>
            <w:r w:rsidR="00B401A6" w:rsidRPr="00385FFA">
              <w:rPr>
                <w:rFonts w:eastAsia="Calibri"/>
                <w:sz w:val="22"/>
                <w:szCs w:val="22"/>
              </w:rPr>
              <w:t>ego</w:t>
            </w:r>
            <w:r w:rsidRPr="00385FFA">
              <w:rPr>
                <w:rFonts w:eastAsia="Calibri"/>
                <w:sz w:val="22"/>
                <w:szCs w:val="22"/>
              </w:rPr>
              <w:t xml:space="preserve"> wstrzyknięci</w:t>
            </w:r>
            <w:r w:rsidR="00B401A6" w:rsidRPr="00385FFA">
              <w:rPr>
                <w:rFonts w:eastAsia="Calibri"/>
                <w:sz w:val="22"/>
                <w:szCs w:val="22"/>
              </w:rPr>
              <w:t>a,</w:t>
            </w:r>
            <w:r w:rsidRPr="00385FFA">
              <w:rPr>
                <w:rFonts w:eastAsia="Calibri"/>
                <w:sz w:val="22"/>
                <w:szCs w:val="22"/>
              </w:rPr>
              <w:t xml:space="preserve"> aby uzyskać pełną dawkę, należy </w:t>
            </w:r>
            <w:r w:rsidR="00CF7D04" w:rsidRPr="00385FFA">
              <w:rPr>
                <w:rFonts w:eastAsia="Calibri"/>
                <w:sz w:val="22"/>
                <w:szCs w:val="22"/>
              </w:rPr>
              <w:t>przy każdym wstrzyknięciu</w:t>
            </w:r>
            <w:r w:rsidR="00CF7D04" w:rsidRPr="00385FFA" w:rsidDel="005A273C">
              <w:rPr>
                <w:rFonts w:eastAsia="Calibri"/>
                <w:sz w:val="22"/>
                <w:szCs w:val="22"/>
              </w:rPr>
              <w:t xml:space="preserve"> </w:t>
            </w:r>
            <w:r w:rsidRPr="00385FFA">
              <w:rPr>
                <w:rFonts w:eastAsia="Calibri"/>
                <w:sz w:val="22"/>
                <w:szCs w:val="22"/>
              </w:rPr>
              <w:t>wybrać inne miejsce wstrzyknięcia.</w:t>
            </w:r>
          </w:p>
          <w:p w14:paraId="7A3C6B71" w14:textId="77777777" w:rsidR="003C695E" w:rsidRPr="00385FFA" w:rsidRDefault="003C695E">
            <w:pPr>
              <w:keepLines/>
              <w:widowControl w:val="0"/>
              <w:numPr>
                <w:ilvl w:val="0"/>
                <w:numId w:val="16"/>
              </w:numPr>
              <w:autoSpaceDE w:val="0"/>
              <w:autoSpaceDN w:val="0"/>
              <w:adjustRightInd w:val="0"/>
              <w:ind w:left="459" w:hanging="425"/>
              <w:contextualSpacing/>
              <w:rPr>
                <w:rFonts w:eastAsia="Calibri"/>
                <w:color w:val="000000"/>
                <w:sz w:val="22"/>
                <w:szCs w:val="22"/>
              </w:rPr>
            </w:pPr>
            <w:r w:rsidRPr="00385FFA">
              <w:rPr>
                <w:rFonts w:eastAsia="Calibri"/>
                <w:sz w:val="22"/>
                <w:szCs w:val="22"/>
              </w:rPr>
              <w:t>Leku nie wstrzykiwać w miejsca, gdzie skóra jest delikatna, posiniaczona, zaczerwieniona lub twarda. Należy unikać miejsc z bliznami lub rozstępami.</w:t>
            </w:r>
          </w:p>
          <w:p w14:paraId="7AF2C9D4" w14:textId="77777777" w:rsidR="003C695E" w:rsidRPr="00385FFA" w:rsidRDefault="003C695E" w:rsidP="008A180E">
            <w:pPr>
              <w:pStyle w:val="Text"/>
              <w:widowControl w:val="0"/>
              <w:spacing w:before="0"/>
              <w:jc w:val="left"/>
              <w:rPr>
                <w:sz w:val="22"/>
                <w:szCs w:val="22"/>
                <w:lang w:val="pl-PL"/>
              </w:rPr>
            </w:pPr>
            <w:r w:rsidRPr="00385FFA">
              <w:rPr>
                <w:rFonts w:eastAsia="Calibri"/>
                <w:sz w:val="22"/>
                <w:szCs w:val="22"/>
                <w:lang w:val="pl-PL"/>
              </w:rPr>
              <w:t>Jeśli wstrzyknięcie jest</w:t>
            </w:r>
            <w:r w:rsidR="00B401A6" w:rsidRPr="00385FFA">
              <w:rPr>
                <w:rFonts w:eastAsia="Calibri"/>
                <w:sz w:val="22"/>
                <w:szCs w:val="22"/>
                <w:lang w:val="pl-PL"/>
              </w:rPr>
              <w:t xml:space="preserve"> wykonywane</w:t>
            </w:r>
            <w:r w:rsidRPr="00385FFA">
              <w:rPr>
                <w:rFonts w:eastAsia="Calibri"/>
                <w:sz w:val="22"/>
                <w:szCs w:val="22"/>
                <w:lang w:val="pl-PL"/>
              </w:rPr>
              <w:t xml:space="preserve"> przez opiekuna, lek można podać r</w:t>
            </w:r>
            <w:r w:rsidR="00B401A6" w:rsidRPr="00385FFA">
              <w:rPr>
                <w:rFonts w:eastAsia="Calibri"/>
                <w:sz w:val="22"/>
                <w:szCs w:val="22"/>
                <w:lang w:val="pl-PL"/>
              </w:rPr>
              <w:t>ó</w:t>
            </w:r>
            <w:r w:rsidRPr="00385FFA">
              <w:rPr>
                <w:rFonts w:eastAsia="Calibri"/>
                <w:sz w:val="22"/>
                <w:szCs w:val="22"/>
                <w:lang w:val="pl-PL"/>
              </w:rPr>
              <w:t>wnież w górną część ramienia.</w:t>
            </w:r>
          </w:p>
        </w:tc>
      </w:tr>
    </w:tbl>
    <w:p w14:paraId="5E03136F" w14:textId="77777777" w:rsidR="003C695E" w:rsidRPr="00385FFA" w:rsidRDefault="003C695E" w:rsidP="008A180E">
      <w:pPr>
        <w:pStyle w:val="Nottoc-headings"/>
        <w:keepNext w:val="0"/>
        <w:keepLines w:val="0"/>
        <w:widowControl w:val="0"/>
        <w:spacing w:before="0" w:after="0"/>
        <w:rPr>
          <w:rFonts w:ascii="Times New Roman" w:hAnsi="Times New Roman"/>
          <w:b w:val="0"/>
          <w:sz w:val="22"/>
          <w:szCs w:val="22"/>
          <w:lang w:val="pl-PL"/>
        </w:rPr>
      </w:pPr>
    </w:p>
    <w:p w14:paraId="370D6EC7" w14:textId="78E9408A" w:rsidR="003C695E" w:rsidRPr="00385FFA" w:rsidRDefault="003C695E" w:rsidP="008A180E">
      <w:pPr>
        <w:pStyle w:val="Nottoc-headings"/>
        <w:keepLines w:val="0"/>
        <w:widowControl w:val="0"/>
        <w:spacing w:before="0" w:after="0"/>
        <w:ind w:left="0" w:firstLine="0"/>
        <w:rPr>
          <w:rFonts w:ascii="Times New Roman" w:hAnsi="Times New Roman"/>
          <w:sz w:val="22"/>
          <w:szCs w:val="22"/>
          <w:lang w:val="pl-PL"/>
        </w:rPr>
      </w:pPr>
      <w:r w:rsidRPr="00385FFA">
        <w:rPr>
          <w:rFonts w:ascii="Times New Roman" w:hAnsi="Times New Roman"/>
          <w:sz w:val="22"/>
          <w:szCs w:val="22"/>
          <w:lang w:val="pl-PL"/>
        </w:rPr>
        <w:lastRenderedPageBreak/>
        <w:t xml:space="preserve">Przygotowanie leku Xolair </w:t>
      </w:r>
      <w:r w:rsidR="005F2697" w:rsidRPr="00385FFA">
        <w:rPr>
          <w:rFonts w:ascii="Times New Roman" w:hAnsi="Times New Roman"/>
          <w:sz w:val="22"/>
          <w:szCs w:val="22"/>
          <w:lang w:val="pl-PL"/>
        </w:rPr>
        <w:t xml:space="preserve">roztwór do wstrzykiwań </w:t>
      </w:r>
      <w:r w:rsidRPr="00385FFA">
        <w:rPr>
          <w:rFonts w:ascii="Times New Roman" w:hAnsi="Times New Roman"/>
          <w:sz w:val="22"/>
          <w:szCs w:val="22"/>
          <w:lang w:val="pl-PL"/>
        </w:rPr>
        <w:t>w ampułko-strzykawce do zastosowania</w:t>
      </w:r>
    </w:p>
    <w:tbl>
      <w:tblPr>
        <w:tblW w:w="0" w:type="dxa"/>
        <w:tblLayout w:type="fixed"/>
        <w:tblLook w:val="04A0" w:firstRow="1" w:lastRow="0" w:firstColumn="1" w:lastColumn="0" w:noHBand="0" w:noVBand="1"/>
      </w:tblPr>
      <w:tblGrid>
        <w:gridCol w:w="9378"/>
      </w:tblGrid>
      <w:tr w:rsidR="003C695E" w:rsidRPr="00385FFA" w14:paraId="62CA902E" w14:textId="77777777">
        <w:trPr>
          <w:cantSplit/>
        </w:trPr>
        <w:tc>
          <w:tcPr>
            <w:tcW w:w="9378" w:type="dxa"/>
          </w:tcPr>
          <w:p w14:paraId="195F9FE3" w14:textId="77777777" w:rsidR="003C695E" w:rsidRPr="00385FFA" w:rsidRDefault="003C695E" w:rsidP="008A180E">
            <w:pPr>
              <w:pStyle w:val="Default"/>
              <w:rPr>
                <w:color w:val="auto"/>
                <w:sz w:val="22"/>
                <w:szCs w:val="22"/>
                <w:lang w:val="pl-PL"/>
              </w:rPr>
            </w:pPr>
          </w:p>
          <w:p w14:paraId="048587E8" w14:textId="77777777" w:rsidR="003C695E" w:rsidRPr="00385FFA" w:rsidRDefault="001B2093" w:rsidP="008A180E">
            <w:pPr>
              <w:pStyle w:val="Default"/>
              <w:rPr>
                <w:color w:val="auto"/>
                <w:sz w:val="22"/>
                <w:szCs w:val="22"/>
                <w:lang w:val="pl-PL"/>
              </w:rPr>
            </w:pPr>
            <w:r w:rsidRPr="00385FFA">
              <w:rPr>
                <w:noProof/>
                <w:lang w:val="pl-PL" w:eastAsia="pl-PL" w:bidi="ar-SA"/>
              </w:rPr>
              <mc:AlternateContent>
                <mc:Choice Requires="wps">
                  <w:drawing>
                    <wp:anchor distT="0" distB="0" distL="114300" distR="114300" simplePos="0" relativeHeight="251655168" behindDoc="0" locked="0" layoutInCell="1" allowOverlap="1" wp14:anchorId="75E06033" wp14:editId="3BD78E8C">
                      <wp:simplePos x="0" y="0"/>
                      <wp:positionH relativeFrom="column">
                        <wp:posOffset>0</wp:posOffset>
                      </wp:positionH>
                      <wp:positionV relativeFrom="paragraph">
                        <wp:posOffset>3525520</wp:posOffset>
                      </wp:positionV>
                      <wp:extent cx="691515" cy="291465"/>
                      <wp:effectExtent l="0" t="0" r="0" b="0"/>
                      <wp:wrapNone/>
                      <wp:docPr id="144"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53ABBB" w14:textId="77777777" w:rsidR="00526872" w:rsidRPr="00F70E65" w:rsidRDefault="00526872" w:rsidP="003C695E">
                                  <w:pPr>
                                    <w:rPr>
                                      <w:sz w:val="20"/>
                                    </w:rPr>
                                  </w:pPr>
                                  <w:r w:rsidRPr="00F70E65">
                                    <w:rPr>
                                      <w:sz w:val="20"/>
                                    </w:rPr>
                                    <w:t>600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06033" id="Text Box 98" o:spid="_x0000_s1221" type="#_x0000_t202" style="position:absolute;margin-left:0;margin-top:277.6pt;width:54.45pt;height:22.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" stroked="f">
                      <v:textbox>
                        <w:txbxContent>
                          <w:p w14:paraId="4553ABBB" w14:textId="77777777" w:rsidR="00526872" w:rsidRPr="00F70E65" w:rsidRDefault="00526872" w:rsidP="003C695E">
                            <w:pPr>
                              <w:rPr>
                                <w:sz w:val="20"/>
                              </w:rPr>
                            </w:pPr>
                            <w:r w:rsidRPr="00F70E65">
                              <w:rPr>
                                <w:sz w:val="20"/>
                              </w:rPr>
                              <w:t>600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52096" behindDoc="0" locked="0" layoutInCell="1" allowOverlap="1" wp14:anchorId="57845AD0" wp14:editId="0B9CC21F">
                      <wp:simplePos x="0" y="0"/>
                      <wp:positionH relativeFrom="column">
                        <wp:posOffset>-12065</wp:posOffset>
                      </wp:positionH>
                      <wp:positionV relativeFrom="paragraph">
                        <wp:posOffset>3110230</wp:posOffset>
                      </wp:positionV>
                      <wp:extent cx="691515" cy="291465"/>
                      <wp:effectExtent l="0" t="0" r="0" b="0"/>
                      <wp:wrapNone/>
                      <wp:docPr id="143"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A92821" w14:textId="77777777" w:rsidR="00526872" w:rsidRPr="00F70E65" w:rsidRDefault="00526872" w:rsidP="003C695E">
                                  <w:pPr>
                                    <w:rPr>
                                      <w:sz w:val="20"/>
                                    </w:rPr>
                                  </w:pPr>
                                  <w:r w:rsidRPr="00F70E65">
                                    <w:rPr>
                                      <w:sz w:val="20"/>
                                    </w:rPr>
                                    <w:t>525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45AD0" id="Text Box 95" o:spid="_x0000_s1222" type="#_x0000_t202" style="position:absolute;margin-left:-.95pt;margin-top:244.9pt;width:54.45pt;height:22.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" stroked="f">
                      <v:textbox>
                        <w:txbxContent>
                          <w:p w14:paraId="52A92821" w14:textId="77777777" w:rsidR="00526872" w:rsidRPr="00F70E65" w:rsidRDefault="00526872" w:rsidP="003C695E">
                            <w:pPr>
                              <w:rPr>
                                <w:sz w:val="20"/>
                              </w:rPr>
                            </w:pPr>
                            <w:r w:rsidRPr="00F70E65">
                              <w:rPr>
                                <w:sz w:val="20"/>
                              </w:rPr>
                              <w:t>525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50048" behindDoc="0" locked="0" layoutInCell="1" allowOverlap="1" wp14:anchorId="17CFC999" wp14:editId="1975BE1D">
                      <wp:simplePos x="0" y="0"/>
                      <wp:positionH relativeFrom="column">
                        <wp:posOffset>-12065</wp:posOffset>
                      </wp:positionH>
                      <wp:positionV relativeFrom="paragraph">
                        <wp:posOffset>2706370</wp:posOffset>
                      </wp:positionV>
                      <wp:extent cx="815340" cy="291465"/>
                      <wp:effectExtent l="0" t="0" r="0" b="0"/>
                      <wp:wrapNone/>
                      <wp:docPr id="14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AAEE5F" w14:textId="77777777" w:rsidR="00526872" w:rsidRPr="00F70E65" w:rsidRDefault="00526872" w:rsidP="003C695E">
                                  <w:pPr>
                                    <w:rPr>
                                      <w:sz w:val="20"/>
                                    </w:rPr>
                                  </w:pPr>
                                  <w:r w:rsidRPr="00F70E65">
                                    <w:rPr>
                                      <w:sz w:val="20"/>
                                    </w:rPr>
                                    <w:t>450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FC999" id="Text Box 93" o:spid="_x0000_s1223" type="#_x0000_t202" style="position:absolute;margin-left:-.95pt;margin-top:213.1pt;width:64.2pt;height:22.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" stroked="f">
                      <v:textbox>
                        <w:txbxContent>
                          <w:p w14:paraId="34AAEE5F" w14:textId="77777777" w:rsidR="00526872" w:rsidRPr="00F70E65" w:rsidRDefault="00526872" w:rsidP="003C695E">
                            <w:pPr>
                              <w:rPr>
                                <w:sz w:val="20"/>
                              </w:rPr>
                            </w:pPr>
                            <w:r w:rsidRPr="00F70E65">
                              <w:rPr>
                                <w:sz w:val="20"/>
                              </w:rPr>
                              <w:t>450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46976" behindDoc="0" locked="0" layoutInCell="1" allowOverlap="1" wp14:anchorId="550B159B" wp14:editId="2548C88E">
                      <wp:simplePos x="0" y="0"/>
                      <wp:positionH relativeFrom="column">
                        <wp:posOffset>0</wp:posOffset>
                      </wp:positionH>
                      <wp:positionV relativeFrom="paragraph">
                        <wp:posOffset>2334260</wp:posOffset>
                      </wp:positionV>
                      <wp:extent cx="879475" cy="291465"/>
                      <wp:effectExtent l="0" t="0" r="0" b="0"/>
                      <wp:wrapNone/>
                      <wp:docPr id="14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3D1496" w14:textId="77777777" w:rsidR="00526872" w:rsidRPr="00F70E65" w:rsidRDefault="00526872" w:rsidP="003C695E">
                                  <w:pPr>
                                    <w:rPr>
                                      <w:sz w:val="20"/>
                                    </w:rPr>
                                  </w:pPr>
                                  <w:r w:rsidRPr="00F70E65">
                                    <w:rPr>
                                      <w:sz w:val="20"/>
                                    </w:rPr>
                                    <w:t>375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B159B" id="Text Box 90" o:spid="_x0000_s1224" type="#_x0000_t202" style="position:absolute;margin-left:0;margin-top:183.8pt;width:69.25pt;height:22.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" stroked="f">
                      <v:textbox>
                        <w:txbxContent>
                          <w:p w14:paraId="163D1496" w14:textId="77777777" w:rsidR="00526872" w:rsidRPr="00F70E65" w:rsidRDefault="00526872" w:rsidP="003C695E">
                            <w:pPr>
                              <w:rPr>
                                <w:sz w:val="20"/>
                              </w:rPr>
                            </w:pPr>
                            <w:r w:rsidRPr="00F70E65">
                              <w:rPr>
                                <w:sz w:val="20"/>
                              </w:rPr>
                              <w:t>375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44928" behindDoc="0" locked="0" layoutInCell="1" allowOverlap="1" wp14:anchorId="7442C2FA" wp14:editId="403EF764">
                      <wp:simplePos x="0" y="0"/>
                      <wp:positionH relativeFrom="column">
                        <wp:posOffset>0</wp:posOffset>
                      </wp:positionH>
                      <wp:positionV relativeFrom="paragraph">
                        <wp:posOffset>1941195</wp:posOffset>
                      </wp:positionV>
                      <wp:extent cx="879475" cy="291465"/>
                      <wp:effectExtent l="0" t="0" r="0" b="0"/>
                      <wp:wrapNone/>
                      <wp:docPr id="140"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1A8957" w14:textId="77777777" w:rsidR="00526872" w:rsidRPr="00F70E65" w:rsidRDefault="00526872" w:rsidP="003C695E">
                                  <w:pPr>
                                    <w:rPr>
                                      <w:sz w:val="20"/>
                                    </w:rPr>
                                  </w:pPr>
                                  <w:r w:rsidRPr="00F70E65">
                                    <w:rPr>
                                      <w:sz w:val="20"/>
                                    </w:rPr>
                                    <w:t>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2C2FA" id="Text Box 88" o:spid="_x0000_s1225" type="#_x0000_t202" style="position:absolute;margin-left:0;margin-top:152.85pt;width:69.25pt;height:22.9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" stroked="f">
                      <v:textbox>
                        <w:txbxContent>
                          <w:p w14:paraId="2C1A8957" w14:textId="77777777" w:rsidR="00526872" w:rsidRPr="00F70E65" w:rsidRDefault="00526872" w:rsidP="003C695E">
                            <w:pPr>
                              <w:rPr>
                                <w:sz w:val="20"/>
                              </w:rPr>
                            </w:pPr>
                            <w:r w:rsidRPr="00F70E65">
                              <w:rPr>
                                <w:sz w:val="20"/>
                              </w:rPr>
                              <w:t>300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41856" behindDoc="0" locked="0" layoutInCell="1" allowOverlap="1" wp14:anchorId="4AA599DC" wp14:editId="4E0C614A">
                      <wp:simplePos x="0" y="0"/>
                      <wp:positionH relativeFrom="column">
                        <wp:posOffset>-12065</wp:posOffset>
                      </wp:positionH>
                      <wp:positionV relativeFrom="paragraph">
                        <wp:posOffset>1579245</wp:posOffset>
                      </wp:positionV>
                      <wp:extent cx="691515" cy="291465"/>
                      <wp:effectExtent l="0" t="0" r="0" b="0"/>
                      <wp:wrapNone/>
                      <wp:docPr id="13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8856B8" w14:textId="77777777" w:rsidR="00526872" w:rsidRPr="00F70E65" w:rsidRDefault="00526872" w:rsidP="003C695E">
                                  <w:pPr>
                                    <w:rPr>
                                      <w:sz w:val="20"/>
                                    </w:rPr>
                                  </w:pPr>
                                  <w:r w:rsidRPr="00F70E65">
                                    <w:rPr>
                                      <w:sz w:val="20"/>
                                    </w:rPr>
                                    <w:t>225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599DC" id="Text Box 85" o:spid="_x0000_s1226" type="#_x0000_t202" style="position:absolute;margin-left:-.95pt;margin-top:124.35pt;width:54.45pt;height:22.9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" stroked="f">
                      <v:textbox>
                        <w:txbxContent>
                          <w:p w14:paraId="398856B8" w14:textId="77777777" w:rsidR="00526872" w:rsidRPr="00F70E65" w:rsidRDefault="00526872" w:rsidP="003C695E">
                            <w:pPr>
                              <w:rPr>
                                <w:sz w:val="20"/>
                              </w:rPr>
                            </w:pPr>
                            <w:r w:rsidRPr="00F70E65">
                              <w:rPr>
                                <w:sz w:val="20"/>
                              </w:rPr>
                              <w:t>225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39808" behindDoc="0" locked="0" layoutInCell="1" allowOverlap="1" wp14:anchorId="4BFD41F4" wp14:editId="4DD800F6">
                      <wp:simplePos x="0" y="0"/>
                      <wp:positionH relativeFrom="column">
                        <wp:posOffset>-12065</wp:posOffset>
                      </wp:positionH>
                      <wp:positionV relativeFrom="paragraph">
                        <wp:posOffset>1175385</wp:posOffset>
                      </wp:positionV>
                      <wp:extent cx="691515" cy="291465"/>
                      <wp:effectExtent l="0" t="0" r="0" b="0"/>
                      <wp:wrapNone/>
                      <wp:docPr id="13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8819DC" w14:textId="77777777" w:rsidR="00526872" w:rsidRPr="00F70E65" w:rsidRDefault="00526872" w:rsidP="003C695E">
                                  <w:pPr>
                                    <w:rPr>
                                      <w:sz w:val="20"/>
                                    </w:rPr>
                                  </w:pPr>
                                  <w:r w:rsidRPr="00F70E65">
                                    <w:rPr>
                                      <w:sz w:val="20"/>
                                    </w:rPr>
                                    <w:t>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D41F4" id="Text Box 83" o:spid="_x0000_s1227" type="#_x0000_t202" style="position:absolute;margin-left:-.95pt;margin-top:92.55pt;width:54.45pt;height:22.9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" stroked="f">
                      <v:textbox>
                        <w:txbxContent>
                          <w:p w14:paraId="728819DC" w14:textId="77777777" w:rsidR="00526872" w:rsidRPr="00F70E65" w:rsidRDefault="00526872" w:rsidP="003C695E">
                            <w:pPr>
                              <w:rPr>
                                <w:sz w:val="20"/>
                              </w:rPr>
                            </w:pPr>
                            <w:r w:rsidRPr="00F70E65">
                              <w:rPr>
                                <w:sz w:val="20"/>
                              </w:rPr>
                              <w:t>150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37760" behindDoc="0" locked="0" layoutInCell="1" allowOverlap="1" wp14:anchorId="72A9B69B" wp14:editId="73CF3EF5">
                      <wp:simplePos x="0" y="0"/>
                      <wp:positionH relativeFrom="column">
                        <wp:posOffset>0</wp:posOffset>
                      </wp:positionH>
                      <wp:positionV relativeFrom="paragraph">
                        <wp:posOffset>803275</wp:posOffset>
                      </wp:positionV>
                      <wp:extent cx="539115" cy="291465"/>
                      <wp:effectExtent l="0" t="0" r="0" b="0"/>
                      <wp:wrapNone/>
                      <wp:docPr id="137"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2D3310" w14:textId="77777777" w:rsidR="00526872" w:rsidRPr="00F70E65" w:rsidRDefault="00526872" w:rsidP="003C695E">
                                  <w:pPr>
                                    <w:rPr>
                                      <w:sz w:val="20"/>
                                    </w:rPr>
                                  </w:pPr>
                                  <w:r w:rsidRPr="00F70E65">
                                    <w:rPr>
                                      <w:sz w:val="20"/>
                                    </w:rPr>
                                    <w:t>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9B69B" id="Text Box 81" o:spid="_x0000_s1228" type="#_x0000_t202" style="position:absolute;margin-left:0;margin-top:63.25pt;width:42.45pt;height:22.9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" stroked="f">
                      <v:textbox>
                        <w:txbxContent>
                          <w:p w14:paraId="5C2D3310" w14:textId="77777777" w:rsidR="00526872" w:rsidRPr="00F70E65" w:rsidRDefault="00526872" w:rsidP="003C695E">
                            <w:pPr>
                              <w:rPr>
                                <w:sz w:val="20"/>
                              </w:rPr>
                            </w:pPr>
                            <w:r w:rsidRPr="00F70E65">
                              <w:rPr>
                                <w:sz w:val="20"/>
                              </w:rPr>
                              <w:t>75 mg</w:t>
                            </w:r>
                          </w:p>
                        </w:txbxContent>
                      </v:textbox>
                    </v:shape>
                  </w:pict>
                </mc:Fallback>
              </mc:AlternateContent>
            </w:r>
            <w:r w:rsidR="003C695E" w:rsidRPr="00385FFA">
              <w:rPr>
                <w:color w:val="auto"/>
                <w:sz w:val="22"/>
                <w:szCs w:val="22"/>
                <w:lang w:val="pl-PL"/>
              </w:rPr>
              <w:t>Uwaga: w zależności od dawki przepisanej przez lekarza, konieczne może być przygotowanie jednej lub więcej ampułko-strzykawek i wstrzyknięcie zawartości wszystkich z nich. Poniższa tabela pokazuje ile wstrzyknięć każdej mocy produktu jest właściwe dla przepisanej dawki:</w:t>
            </w:r>
          </w:p>
          <w:p w14:paraId="11BB8ADA" w14:textId="67DE53D0" w:rsidR="003C695E" w:rsidRPr="00385FFA" w:rsidRDefault="005F2697" w:rsidP="008A180E">
            <w:pPr>
              <w:pStyle w:val="Default"/>
              <w:rPr>
                <w:szCs w:val="22"/>
              </w:rPr>
            </w:pPr>
            <w:r w:rsidRPr="00385FFA">
              <w:rPr>
                <w:noProof/>
                <w:lang w:val="pl-PL" w:eastAsia="pl-PL" w:bidi="ar-SA"/>
              </w:rPr>
              <mc:AlternateContent>
                <mc:Choice Requires="wps">
                  <w:drawing>
                    <wp:anchor distT="0" distB="0" distL="114300" distR="114300" simplePos="0" relativeHeight="251643904" behindDoc="0" locked="0" layoutInCell="1" allowOverlap="1" wp14:anchorId="6B2F00F9" wp14:editId="20F65CE7">
                      <wp:simplePos x="0" y="0"/>
                      <wp:positionH relativeFrom="column">
                        <wp:posOffset>2254250</wp:posOffset>
                      </wp:positionH>
                      <wp:positionV relativeFrom="paragraph">
                        <wp:posOffset>1097915</wp:posOffset>
                      </wp:positionV>
                      <wp:extent cx="1356360" cy="291465"/>
                      <wp:effectExtent l="0" t="0" r="0" b="0"/>
                      <wp:wrapNone/>
                      <wp:docPr id="12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36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FA8B0E" w14:textId="77777777" w:rsidR="00526872" w:rsidRPr="00F70E65" w:rsidRDefault="00526872" w:rsidP="003C695E">
                                  <w:pPr>
                                    <w:rPr>
                                      <w:sz w:val="20"/>
                                    </w:rPr>
                                  </w:pPr>
                                  <w:r w:rsidRPr="00F70E65">
                                    <w:rPr>
                                      <w:sz w:val="20"/>
                                    </w:rPr>
                                    <w:t>1 fioletowa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F00F9" id="Text Box 87" o:spid="_x0000_s1229" type="#_x0000_t202" style="position:absolute;margin-left:177.5pt;margin-top:86.45pt;width:106.8pt;height:22.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" stroked="f">
                      <v:textbox>
                        <w:txbxContent>
                          <w:p w14:paraId="5FFA8B0E" w14:textId="77777777" w:rsidR="00526872" w:rsidRPr="00F70E65" w:rsidRDefault="00526872" w:rsidP="003C695E">
                            <w:pPr>
                              <w:rPr>
                                <w:sz w:val="20"/>
                              </w:rPr>
                            </w:pPr>
                            <w:r w:rsidRPr="00F70E65">
                              <w:rPr>
                                <w:sz w:val="20"/>
                              </w:rPr>
                              <w:t>1 fioletowa (150 mg)</w:t>
                            </w:r>
                          </w:p>
                        </w:txbxContent>
                      </v:textbox>
                    </v:shape>
                  </w:pict>
                </mc:Fallback>
              </mc:AlternateContent>
            </w:r>
            <w:r w:rsidR="001B2093" w:rsidRPr="00385FFA">
              <w:rPr>
                <w:noProof/>
                <w:lang w:val="pl-PL" w:eastAsia="pl-PL" w:bidi="ar-SA"/>
              </w:rPr>
              <mc:AlternateContent>
                <mc:Choice Requires="wps">
                  <w:drawing>
                    <wp:anchor distT="0" distB="0" distL="114300" distR="114300" simplePos="0" relativeHeight="251653120" behindDoc="0" locked="0" layoutInCell="1" allowOverlap="1" wp14:anchorId="70AF3782" wp14:editId="0CF175D5">
                      <wp:simplePos x="0" y="0"/>
                      <wp:positionH relativeFrom="column">
                        <wp:posOffset>537210</wp:posOffset>
                      </wp:positionH>
                      <wp:positionV relativeFrom="paragraph">
                        <wp:posOffset>2632710</wp:posOffset>
                      </wp:positionV>
                      <wp:extent cx="1318260" cy="291465"/>
                      <wp:effectExtent l="0" t="0" r="0" b="0"/>
                      <wp:wrapNone/>
                      <wp:docPr id="13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EB524A" w14:textId="77777777" w:rsidR="00526872" w:rsidRPr="00F70E65" w:rsidRDefault="00526872" w:rsidP="003C695E">
                                  <w:pPr>
                                    <w:rPr>
                                      <w:sz w:val="20"/>
                                    </w:rPr>
                                  </w:pPr>
                                  <w:r w:rsidRPr="00F70E65">
                                    <w:rPr>
                                      <w:sz w:val="20"/>
                                    </w:rPr>
                                    <w:t>1 niebieska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F3782" id="Text Box 96" o:spid="_x0000_s1230" type="#_x0000_t202" style="position:absolute;margin-left:42.3pt;margin-top:207.3pt;width:103.8pt;height:22.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" stroked="f">
                      <v:textbox>
                        <w:txbxContent>
                          <w:p w14:paraId="7FEB524A" w14:textId="77777777" w:rsidR="00526872" w:rsidRPr="00F70E65" w:rsidRDefault="00526872" w:rsidP="003C695E">
                            <w:pPr>
                              <w:rPr>
                                <w:sz w:val="20"/>
                              </w:rPr>
                            </w:pPr>
                            <w:r w:rsidRPr="00F70E65">
                              <w:rPr>
                                <w:sz w:val="20"/>
                              </w:rPr>
                              <w:t>1 niebieska (75 mg)</w:t>
                            </w:r>
                          </w:p>
                        </w:txbxContent>
                      </v:textbox>
                    </v:shape>
                  </w:pict>
                </mc:Fallback>
              </mc:AlternateContent>
            </w:r>
            <w:r w:rsidR="001B2093" w:rsidRPr="00385FFA">
              <w:rPr>
                <w:noProof/>
                <w:lang w:val="pl-PL" w:eastAsia="pl-PL" w:bidi="ar-SA"/>
              </w:rPr>
              <mc:AlternateContent>
                <mc:Choice Requires="wps">
                  <w:drawing>
                    <wp:anchor distT="0" distB="0" distL="114300" distR="114300" simplePos="0" relativeHeight="251656192" behindDoc="0" locked="0" layoutInCell="1" allowOverlap="1" wp14:anchorId="26422CBF" wp14:editId="53BB4FFC">
                      <wp:simplePos x="0" y="0"/>
                      <wp:positionH relativeFrom="column">
                        <wp:posOffset>2299970</wp:posOffset>
                      </wp:positionH>
                      <wp:positionV relativeFrom="paragraph">
                        <wp:posOffset>3023235</wp:posOffset>
                      </wp:positionV>
                      <wp:extent cx="1443355" cy="291465"/>
                      <wp:effectExtent l="0" t="0" r="0" b="0"/>
                      <wp:wrapNone/>
                      <wp:docPr id="135"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79244A" w14:textId="77777777" w:rsidR="00526872" w:rsidRPr="00F70E65" w:rsidRDefault="00526872" w:rsidP="003C695E">
                                  <w:pPr>
                                    <w:rPr>
                                      <w:sz w:val="20"/>
                                    </w:rPr>
                                  </w:pPr>
                                  <w:r w:rsidRPr="00F70E65">
                                    <w:rPr>
                                      <w:sz w:val="20"/>
                                    </w:rPr>
                                    <w:t>4 fioletowe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22CBF" id="Text Box 99" o:spid="_x0000_s1231" type="#_x0000_t202" style="position:absolute;margin-left:181.1pt;margin-top:238.05pt;width:113.65pt;height:22.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" stroked="f">
                      <v:textbox>
                        <w:txbxContent>
                          <w:p w14:paraId="6179244A" w14:textId="77777777" w:rsidR="00526872" w:rsidRPr="00F70E65" w:rsidRDefault="00526872" w:rsidP="003C695E">
                            <w:pPr>
                              <w:rPr>
                                <w:sz w:val="20"/>
                              </w:rPr>
                            </w:pPr>
                            <w:r w:rsidRPr="00F70E65">
                              <w:rPr>
                                <w:sz w:val="20"/>
                              </w:rPr>
                              <w:t>4 fioletowe (150 mg)</w:t>
                            </w:r>
                          </w:p>
                        </w:txbxContent>
                      </v:textbox>
                    </v:shape>
                  </w:pict>
                </mc:Fallback>
              </mc:AlternateContent>
            </w:r>
            <w:r w:rsidR="001B2093" w:rsidRPr="00385FFA">
              <w:rPr>
                <w:noProof/>
                <w:lang w:val="pl-PL" w:eastAsia="pl-PL" w:bidi="ar-SA"/>
              </w:rPr>
              <mc:AlternateContent>
                <mc:Choice Requires="wps">
                  <w:drawing>
                    <wp:anchor distT="0" distB="0" distL="114300" distR="114300" simplePos="0" relativeHeight="251654144" behindDoc="0" locked="0" layoutInCell="1" allowOverlap="1" wp14:anchorId="53F86404" wp14:editId="7B21D5C0">
                      <wp:simplePos x="0" y="0"/>
                      <wp:positionH relativeFrom="column">
                        <wp:posOffset>2267585</wp:posOffset>
                      </wp:positionH>
                      <wp:positionV relativeFrom="paragraph">
                        <wp:posOffset>2628900</wp:posOffset>
                      </wp:positionV>
                      <wp:extent cx="1443355" cy="291465"/>
                      <wp:effectExtent l="0" t="0" r="0" b="0"/>
                      <wp:wrapNone/>
                      <wp:docPr id="13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7F1B1C" w14:textId="77777777" w:rsidR="00526872" w:rsidRPr="00F70E65" w:rsidRDefault="00526872" w:rsidP="003C695E">
                                  <w:pPr>
                                    <w:rPr>
                                      <w:sz w:val="20"/>
                                    </w:rPr>
                                  </w:pPr>
                                  <w:r w:rsidRPr="00F70E65">
                                    <w:rPr>
                                      <w:sz w:val="20"/>
                                    </w:rPr>
                                    <w:t>3 fioletowe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86404" id="Text Box 97" o:spid="_x0000_s1232" type="#_x0000_t202" style="position:absolute;margin-left:178.55pt;margin-top:207pt;width:113.65pt;height:22.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" stroked="f">
                      <v:textbox>
                        <w:txbxContent>
                          <w:p w14:paraId="567F1B1C" w14:textId="77777777" w:rsidR="00526872" w:rsidRPr="00F70E65" w:rsidRDefault="00526872" w:rsidP="003C695E">
                            <w:pPr>
                              <w:rPr>
                                <w:sz w:val="20"/>
                              </w:rPr>
                            </w:pPr>
                            <w:r w:rsidRPr="00F70E65">
                              <w:rPr>
                                <w:sz w:val="20"/>
                              </w:rPr>
                              <w:t>3 fioletowe (150 mg)</w:t>
                            </w:r>
                          </w:p>
                        </w:txbxContent>
                      </v:textbox>
                    </v:shape>
                  </w:pict>
                </mc:Fallback>
              </mc:AlternateContent>
            </w:r>
            <w:r w:rsidR="001B2093" w:rsidRPr="00385FFA">
              <w:rPr>
                <w:noProof/>
                <w:lang w:val="pl-PL" w:eastAsia="pl-PL" w:bidi="ar-SA"/>
              </w:rPr>
              <mc:AlternateContent>
                <mc:Choice Requires="wps">
                  <w:drawing>
                    <wp:anchor distT="0" distB="0" distL="114300" distR="114300" simplePos="0" relativeHeight="251651072" behindDoc="0" locked="0" layoutInCell="1" allowOverlap="1" wp14:anchorId="5C1220F5" wp14:editId="3E873ABC">
                      <wp:simplePos x="0" y="0"/>
                      <wp:positionH relativeFrom="column">
                        <wp:posOffset>2256790</wp:posOffset>
                      </wp:positionH>
                      <wp:positionV relativeFrom="paragraph">
                        <wp:posOffset>2225040</wp:posOffset>
                      </wp:positionV>
                      <wp:extent cx="1443355" cy="291465"/>
                      <wp:effectExtent l="0" t="0" r="0" b="0"/>
                      <wp:wrapNone/>
                      <wp:docPr id="133"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8B19E" w14:textId="77777777" w:rsidR="00526872" w:rsidRPr="00F70E65" w:rsidRDefault="00526872" w:rsidP="003C695E">
                                  <w:pPr>
                                    <w:rPr>
                                      <w:sz w:val="20"/>
                                    </w:rPr>
                                  </w:pPr>
                                  <w:r w:rsidRPr="00F70E65">
                                    <w:rPr>
                                      <w:sz w:val="20"/>
                                    </w:rPr>
                                    <w:t>3 fioletowe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220F5" id="Text Box 94" o:spid="_x0000_s1233" type="#_x0000_t202" style="position:absolute;margin-left:177.7pt;margin-top:175.2pt;width:113.65pt;height:22.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" stroked="f">
                      <v:textbox>
                        <w:txbxContent>
                          <w:p w14:paraId="60B8B19E" w14:textId="77777777" w:rsidR="00526872" w:rsidRPr="00F70E65" w:rsidRDefault="00526872" w:rsidP="003C695E">
                            <w:pPr>
                              <w:rPr>
                                <w:sz w:val="20"/>
                              </w:rPr>
                            </w:pPr>
                            <w:r w:rsidRPr="00F70E65">
                              <w:rPr>
                                <w:sz w:val="20"/>
                              </w:rPr>
                              <w:t>3 fioletowe (150 mg)</w:t>
                            </w:r>
                          </w:p>
                        </w:txbxContent>
                      </v:textbox>
                    </v:shape>
                  </w:pict>
                </mc:Fallback>
              </mc:AlternateContent>
            </w:r>
            <w:r w:rsidR="001B2093" w:rsidRPr="00385FFA">
              <w:rPr>
                <w:noProof/>
                <w:lang w:val="pl-PL" w:eastAsia="pl-PL" w:bidi="ar-SA"/>
              </w:rPr>
              <mc:AlternateContent>
                <mc:Choice Requires="wps">
                  <w:drawing>
                    <wp:anchor distT="0" distB="0" distL="114300" distR="114300" simplePos="0" relativeHeight="251649024" behindDoc="0" locked="0" layoutInCell="1" allowOverlap="1" wp14:anchorId="64E50F11" wp14:editId="427FF809">
                      <wp:simplePos x="0" y="0"/>
                      <wp:positionH relativeFrom="column">
                        <wp:posOffset>2235200</wp:posOffset>
                      </wp:positionH>
                      <wp:positionV relativeFrom="paragraph">
                        <wp:posOffset>1819910</wp:posOffset>
                      </wp:positionV>
                      <wp:extent cx="1443355" cy="291465"/>
                      <wp:effectExtent l="0" t="0" r="0" b="0"/>
                      <wp:wrapNone/>
                      <wp:docPr id="13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B29030" w14:textId="77777777" w:rsidR="00526872" w:rsidRPr="00F70E65" w:rsidRDefault="00526872" w:rsidP="003C695E">
                                  <w:pPr>
                                    <w:rPr>
                                      <w:sz w:val="20"/>
                                    </w:rPr>
                                  </w:pPr>
                                  <w:r w:rsidRPr="00F70E65">
                                    <w:rPr>
                                      <w:sz w:val="20"/>
                                    </w:rPr>
                                    <w:t>2 fioletowe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50F11" id="Text Box 92" o:spid="_x0000_s1234" type="#_x0000_t202" style="position:absolute;margin-left:176pt;margin-top:143.3pt;width:113.65pt;height:22.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" stroked="f">
                      <v:textbox>
                        <w:txbxContent>
                          <w:p w14:paraId="41B29030" w14:textId="77777777" w:rsidR="00526872" w:rsidRPr="00F70E65" w:rsidRDefault="00526872" w:rsidP="003C695E">
                            <w:pPr>
                              <w:rPr>
                                <w:sz w:val="20"/>
                              </w:rPr>
                            </w:pPr>
                            <w:r w:rsidRPr="00F70E65">
                              <w:rPr>
                                <w:sz w:val="20"/>
                              </w:rPr>
                              <w:t>2 fioletowe (150 mg)</w:t>
                            </w:r>
                          </w:p>
                        </w:txbxContent>
                      </v:textbox>
                    </v:shape>
                  </w:pict>
                </mc:Fallback>
              </mc:AlternateContent>
            </w:r>
            <w:r w:rsidR="001B2093" w:rsidRPr="00385FFA">
              <w:rPr>
                <w:noProof/>
                <w:lang w:val="pl-PL" w:eastAsia="pl-PL" w:bidi="ar-SA"/>
              </w:rPr>
              <mc:AlternateContent>
                <mc:Choice Requires="wps">
                  <w:drawing>
                    <wp:anchor distT="0" distB="0" distL="114300" distR="114300" simplePos="0" relativeHeight="251645952" behindDoc="0" locked="0" layoutInCell="1" allowOverlap="1" wp14:anchorId="425B4A96" wp14:editId="434923C0">
                      <wp:simplePos x="0" y="0"/>
                      <wp:positionH relativeFrom="column">
                        <wp:posOffset>2278380</wp:posOffset>
                      </wp:positionH>
                      <wp:positionV relativeFrom="paragraph">
                        <wp:posOffset>1459865</wp:posOffset>
                      </wp:positionV>
                      <wp:extent cx="1443355" cy="291465"/>
                      <wp:effectExtent l="0" t="0" r="0" b="0"/>
                      <wp:wrapNone/>
                      <wp:docPr id="131"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CEEA15" w14:textId="77777777" w:rsidR="00526872" w:rsidRPr="00F70E65" w:rsidRDefault="00526872" w:rsidP="003C695E">
                                  <w:pPr>
                                    <w:rPr>
                                      <w:sz w:val="20"/>
                                    </w:rPr>
                                  </w:pPr>
                                  <w:r w:rsidRPr="00F70E65">
                                    <w:rPr>
                                      <w:sz w:val="20"/>
                                    </w:rPr>
                                    <w:t>2 fioletowe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B4A96" id="Text Box 89" o:spid="_x0000_s1235" type="#_x0000_t202" style="position:absolute;margin-left:179.4pt;margin-top:114.95pt;width:113.65pt;height:22.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" stroked="f">
                      <v:textbox>
                        <w:txbxContent>
                          <w:p w14:paraId="46CEEA15" w14:textId="77777777" w:rsidR="00526872" w:rsidRPr="00F70E65" w:rsidRDefault="00526872" w:rsidP="003C695E">
                            <w:pPr>
                              <w:rPr>
                                <w:sz w:val="20"/>
                              </w:rPr>
                            </w:pPr>
                            <w:r w:rsidRPr="00F70E65">
                              <w:rPr>
                                <w:sz w:val="20"/>
                              </w:rPr>
                              <w:t>2 fioletowe (150 mg)</w:t>
                            </w:r>
                          </w:p>
                        </w:txbxContent>
                      </v:textbox>
                    </v:shape>
                  </w:pict>
                </mc:Fallback>
              </mc:AlternateContent>
            </w:r>
            <w:r w:rsidR="001B2093" w:rsidRPr="00385FFA">
              <w:rPr>
                <w:noProof/>
                <w:lang w:val="pl-PL" w:eastAsia="pl-PL" w:bidi="ar-SA"/>
              </w:rPr>
              <mc:AlternateContent>
                <mc:Choice Requires="wps">
                  <w:drawing>
                    <wp:anchor distT="0" distB="0" distL="114300" distR="114300" simplePos="0" relativeHeight="251640832" behindDoc="0" locked="0" layoutInCell="1" allowOverlap="1" wp14:anchorId="67ED4C9F" wp14:editId="4A0B8422">
                      <wp:simplePos x="0" y="0"/>
                      <wp:positionH relativeFrom="column">
                        <wp:posOffset>2256790</wp:posOffset>
                      </wp:positionH>
                      <wp:positionV relativeFrom="paragraph">
                        <wp:posOffset>697865</wp:posOffset>
                      </wp:positionV>
                      <wp:extent cx="1443355" cy="291465"/>
                      <wp:effectExtent l="0" t="0" r="0" b="0"/>
                      <wp:wrapNone/>
                      <wp:docPr id="130"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732518" w14:textId="77777777" w:rsidR="00526872" w:rsidRPr="00F70E65" w:rsidRDefault="00526872" w:rsidP="003C695E">
                                  <w:pPr>
                                    <w:rPr>
                                      <w:sz w:val="20"/>
                                    </w:rPr>
                                  </w:pPr>
                                  <w:r w:rsidRPr="00F70E65">
                                    <w:rPr>
                                      <w:sz w:val="20"/>
                                    </w:rPr>
                                    <w:t>1 fioletowa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D4C9F" id="Text Box 84" o:spid="_x0000_s1236" type="#_x0000_t202" style="position:absolute;margin-left:177.7pt;margin-top:54.95pt;width:113.65pt;height:22.9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" stroked="f">
                      <v:textbox>
                        <w:txbxContent>
                          <w:p w14:paraId="41732518" w14:textId="77777777" w:rsidR="00526872" w:rsidRPr="00F70E65" w:rsidRDefault="00526872" w:rsidP="003C695E">
                            <w:pPr>
                              <w:rPr>
                                <w:sz w:val="20"/>
                              </w:rPr>
                            </w:pPr>
                            <w:r w:rsidRPr="00F70E65">
                              <w:rPr>
                                <w:sz w:val="20"/>
                              </w:rPr>
                              <w:t>1 fioletowa (150 mg)</w:t>
                            </w:r>
                          </w:p>
                        </w:txbxContent>
                      </v:textbox>
                    </v:shape>
                  </w:pict>
                </mc:Fallback>
              </mc:AlternateContent>
            </w:r>
            <w:r w:rsidR="001B2093" w:rsidRPr="00385FFA">
              <w:rPr>
                <w:noProof/>
                <w:lang w:val="pl-PL" w:eastAsia="pl-PL" w:bidi="ar-SA"/>
              </w:rPr>
              <mc:AlternateContent>
                <mc:Choice Requires="wps">
                  <w:drawing>
                    <wp:anchor distT="0" distB="0" distL="114300" distR="114300" simplePos="0" relativeHeight="251648000" behindDoc="0" locked="0" layoutInCell="1" allowOverlap="1" wp14:anchorId="4BBEDCF9" wp14:editId="7430201C">
                      <wp:simplePos x="0" y="0"/>
                      <wp:positionH relativeFrom="column">
                        <wp:posOffset>558800</wp:posOffset>
                      </wp:positionH>
                      <wp:positionV relativeFrom="paragraph">
                        <wp:posOffset>1860550</wp:posOffset>
                      </wp:positionV>
                      <wp:extent cx="1268095" cy="291465"/>
                      <wp:effectExtent l="0" t="0" r="0" b="0"/>
                      <wp:wrapNone/>
                      <wp:docPr id="12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09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A6E55B" w14:textId="77777777" w:rsidR="00526872" w:rsidRPr="00F70E65" w:rsidRDefault="00526872" w:rsidP="003C695E">
                                  <w:pPr>
                                    <w:rPr>
                                      <w:sz w:val="20"/>
                                    </w:rPr>
                                  </w:pPr>
                                  <w:r w:rsidRPr="00F70E65">
                                    <w:rPr>
                                      <w:sz w:val="20"/>
                                    </w:rPr>
                                    <w:t>1 niebieska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EDCF9" id="Text Box 91" o:spid="_x0000_s1237" type="#_x0000_t202" style="position:absolute;margin-left:44pt;margin-top:146.5pt;width:99.85pt;height:22.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" stroked="f">
                      <v:textbox>
                        <w:txbxContent>
                          <w:p w14:paraId="30A6E55B" w14:textId="77777777" w:rsidR="00526872" w:rsidRPr="00F70E65" w:rsidRDefault="00526872" w:rsidP="003C695E">
                            <w:pPr>
                              <w:rPr>
                                <w:sz w:val="20"/>
                              </w:rPr>
                            </w:pPr>
                            <w:r w:rsidRPr="00F70E65">
                              <w:rPr>
                                <w:sz w:val="20"/>
                              </w:rPr>
                              <w:t>1 niebieska (75 mg)</w:t>
                            </w:r>
                          </w:p>
                        </w:txbxContent>
                      </v:textbox>
                    </v:shape>
                  </w:pict>
                </mc:Fallback>
              </mc:AlternateContent>
            </w:r>
            <w:r w:rsidR="001B2093" w:rsidRPr="00385FFA">
              <w:rPr>
                <w:noProof/>
                <w:lang w:val="pl-PL" w:eastAsia="pl-PL" w:bidi="ar-SA"/>
              </w:rPr>
              <mc:AlternateContent>
                <mc:Choice Requires="wps">
                  <w:drawing>
                    <wp:anchor distT="0" distB="0" distL="114300" distR="114300" simplePos="0" relativeHeight="251642880" behindDoc="0" locked="0" layoutInCell="1" allowOverlap="1" wp14:anchorId="754CC256" wp14:editId="1CC85A4D">
                      <wp:simplePos x="0" y="0"/>
                      <wp:positionH relativeFrom="column">
                        <wp:posOffset>455295</wp:posOffset>
                      </wp:positionH>
                      <wp:positionV relativeFrom="paragraph">
                        <wp:posOffset>1105535</wp:posOffset>
                      </wp:positionV>
                      <wp:extent cx="1371600" cy="291465"/>
                      <wp:effectExtent l="0" t="0" r="0" b="0"/>
                      <wp:wrapNone/>
                      <wp:docPr id="191"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1A592D" w14:textId="77777777" w:rsidR="00526872" w:rsidRPr="00F70E65" w:rsidRDefault="00526872" w:rsidP="003C695E">
                                  <w:pPr>
                                    <w:rPr>
                                      <w:sz w:val="20"/>
                                    </w:rPr>
                                  </w:pPr>
                                  <w:r w:rsidRPr="00F70E65">
                                    <w:rPr>
                                      <w:sz w:val="20"/>
                                    </w:rPr>
                                    <w:t>1 niebieska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CC256" id="Text Box 86" o:spid="_x0000_s1238" type="#_x0000_t202" style="position:absolute;margin-left:35.85pt;margin-top:87.05pt;width:108pt;height:22.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" stroked="f">
                      <v:textbox>
                        <w:txbxContent>
                          <w:p w14:paraId="281A592D" w14:textId="77777777" w:rsidR="00526872" w:rsidRPr="00F70E65" w:rsidRDefault="00526872" w:rsidP="003C695E">
                            <w:pPr>
                              <w:rPr>
                                <w:sz w:val="20"/>
                              </w:rPr>
                            </w:pPr>
                            <w:r w:rsidRPr="00F70E65">
                              <w:rPr>
                                <w:sz w:val="20"/>
                              </w:rPr>
                              <w:t>1 niebieska (75 mg)</w:t>
                            </w:r>
                          </w:p>
                        </w:txbxContent>
                      </v:textbox>
                    </v:shape>
                  </w:pict>
                </mc:Fallback>
              </mc:AlternateContent>
            </w:r>
            <w:r w:rsidR="001B2093" w:rsidRPr="00385FFA">
              <w:rPr>
                <w:noProof/>
                <w:lang w:val="pl-PL" w:eastAsia="pl-PL" w:bidi="ar-SA"/>
              </w:rPr>
              <mc:AlternateContent>
                <mc:Choice Requires="wps">
                  <w:drawing>
                    <wp:anchor distT="0" distB="0" distL="114300" distR="114300" simplePos="0" relativeHeight="251638784" behindDoc="0" locked="0" layoutInCell="1" allowOverlap="1" wp14:anchorId="4D3CF598" wp14:editId="36A695D8">
                      <wp:simplePos x="0" y="0"/>
                      <wp:positionH relativeFrom="column">
                        <wp:posOffset>560705</wp:posOffset>
                      </wp:positionH>
                      <wp:positionV relativeFrom="paragraph">
                        <wp:posOffset>325755</wp:posOffset>
                      </wp:positionV>
                      <wp:extent cx="1382395" cy="291465"/>
                      <wp:effectExtent l="0" t="0" r="0" b="0"/>
                      <wp:wrapNone/>
                      <wp:docPr id="190"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39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193F4A" w14:textId="77777777" w:rsidR="00526872" w:rsidRPr="00F70E65" w:rsidRDefault="00526872" w:rsidP="003C695E">
                                  <w:pPr>
                                    <w:rPr>
                                      <w:sz w:val="20"/>
                                    </w:rPr>
                                  </w:pPr>
                                  <w:r w:rsidRPr="00F70E65">
                                    <w:rPr>
                                      <w:sz w:val="20"/>
                                    </w:rPr>
                                    <w:t>1 niebieska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CF598" id="Text Box 82" o:spid="_x0000_s1239" type="#_x0000_t202" style="position:absolute;margin-left:44.15pt;margin-top:25.65pt;width:108.85pt;height:22.9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" stroked="f">
                      <v:textbox>
                        <w:txbxContent>
                          <w:p w14:paraId="2E193F4A" w14:textId="77777777" w:rsidR="00526872" w:rsidRPr="00F70E65" w:rsidRDefault="00526872" w:rsidP="003C695E">
                            <w:pPr>
                              <w:rPr>
                                <w:sz w:val="20"/>
                              </w:rPr>
                            </w:pPr>
                            <w:r w:rsidRPr="00F70E65">
                              <w:rPr>
                                <w:sz w:val="20"/>
                              </w:rPr>
                              <w:t>1 niebieska (75 mg)</w:t>
                            </w:r>
                          </w:p>
                        </w:txbxContent>
                      </v:textbox>
                    </v:shape>
                  </w:pict>
                </mc:Fallback>
              </mc:AlternateContent>
            </w:r>
            <w:r w:rsidR="001B2093" w:rsidRPr="00385FFA">
              <w:rPr>
                <w:noProof/>
                <w:lang w:val="pl-PL" w:eastAsia="pl-PL" w:bidi="ar-SA"/>
              </w:rPr>
              <mc:AlternateContent>
                <mc:Choice Requires="wps">
                  <w:drawing>
                    <wp:anchor distT="0" distB="0" distL="114300" distR="114300" simplePos="0" relativeHeight="251635712" behindDoc="0" locked="0" layoutInCell="1" allowOverlap="1" wp14:anchorId="2FCF6034" wp14:editId="41AA7179">
                      <wp:simplePos x="0" y="0"/>
                      <wp:positionH relativeFrom="column">
                        <wp:posOffset>-12065</wp:posOffset>
                      </wp:positionH>
                      <wp:positionV relativeFrom="paragraph">
                        <wp:posOffset>0</wp:posOffset>
                      </wp:positionV>
                      <wp:extent cx="551180" cy="224790"/>
                      <wp:effectExtent l="0" t="0" r="0" b="0"/>
                      <wp:wrapNone/>
                      <wp:docPr id="18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224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412662" w14:textId="77777777" w:rsidR="00526872" w:rsidRPr="00F70E65" w:rsidRDefault="00526872" w:rsidP="003C695E">
                                  <w:pPr>
                                    <w:rPr>
                                      <w:b/>
                                      <w:sz w:val="20"/>
                                    </w:rPr>
                                  </w:pPr>
                                  <w:r w:rsidRPr="00F70E65">
                                    <w:rPr>
                                      <w:b/>
                                      <w:sz w:val="20"/>
                                    </w:rPr>
                                    <w:t>Dawka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F6034" id="Text Box 79" o:spid="_x0000_s1240" type="#_x0000_t202" style="position:absolute;margin-left:-.95pt;margin-top:0;width:43.4pt;height:17.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" stroked="f">
                      <v:textbox>
                        <w:txbxContent>
                          <w:p w14:paraId="52412662" w14:textId="77777777" w:rsidR="00526872" w:rsidRPr="00F70E65" w:rsidRDefault="00526872" w:rsidP="003C695E">
                            <w:pPr>
                              <w:rPr>
                                <w:b/>
                                <w:sz w:val="20"/>
                              </w:rPr>
                            </w:pPr>
                            <w:r w:rsidRPr="00F70E65">
                              <w:rPr>
                                <w:b/>
                                <w:sz w:val="20"/>
                              </w:rPr>
                              <w:t>Dawka</w:t>
                            </w:r>
                          </w:p>
                        </w:txbxContent>
                      </v:textbox>
                    </v:shape>
                  </w:pict>
                </mc:Fallback>
              </mc:AlternateContent>
            </w:r>
            <w:r w:rsidR="001B2093" w:rsidRPr="00385FFA">
              <w:rPr>
                <w:noProof/>
                <w:lang w:val="pl-PL" w:eastAsia="pl-PL" w:bidi="ar-SA"/>
              </w:rPr>
              <mc:AlternateContent>
                <mc:Choice Requires="wps">
                  <w:drawing>
                    <wp:anchor distT="0" distB="0" distL="114300" distR="114300" simplePos="0" relativeHeight="251636736" behindDoc="0" locked="0" layoutInCell="1" allowOverlap="1" wp14:anchorId="42D00CD8" wp14:editId="428984CC">
                      <wp:simplePos x="0" y="0"/>
                      <wp:positionH relativeFrom="column">
                        <wp:posOffset>539115</wp:posOffset>
                      </wp:positionH>
                      <wp:positionV relativeFrom="paragraph">
                        <wp:posOffset>0</wp:posOffset>
                      </wp:positionV>
                      <wp:extent cx="3345815" cy="224790"/>
                      <wp:effectExtent l="0" t="0" r="0" b="0"/>
                      <wp:wrapNone/>
                      <wp:docPr id="188"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815" cy="224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1EB3E5" w14:textId="77777777" w:rsidR="00526872" w:rsidRPr="00F70E65" w:rsidRDefault="00526872" w:rsidP="003C695E">
                                  <w:pPr>
                                    <w:rPr>
                                      <w:b/>
                                      <w:sz w:val="20"/>
                                    </w:rPr>
                                  </w:pPr>
                                  <w:r w:rsidRPr="00F70E65">
                                    <w:rPr>
                                      <w:b/>
                                      <w:sz w:val="20"/>
                                    </w:rPr>
                                    <w:t>Ampułko-strzykawka włąściwa dla dawki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00CD8" id="Text Box 80" o:spid="_x0000_s1241" type="#_x0000_t202" style="position:absolute;margin-left:42.45pt;margin-top:0;width:263.45pt;height:17.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" stroked="f">
                      <v:textbox>
                        <w:txbxContent>
                          <w:p w14:paraId="161EB3E5" w14:textId="77777777" w:rsidR="00526872" w:rsidRPr="00F70E65" w:rsidRDefault="00526872" w:rsidP="003C695E">
                            <w:pPr>
                              <w:rPr>
                                <w:b/>
                                <w:sz w:val="20"/>
                              </w:rPr>
                            </w:pPr>
                            <w:r w:rsidRPr="00F70E65">
                              <w:rPr>
                                <w:b/>
                                <w:sz w:val="20"/>
                              </w:rPr>
                              <w:t>Ampułko-strzykawka włąściwa dla dawki</w:t>
                            </w:r>
                          </w:p>
                        </w:txbxContent>
                      </v:textbox>
                    </v:shape>
                  </w:pict>
                </mc:Fallback>
              </mc:AlternateContent>
            </w:r>
            <w:r w:rsidR="001B2093" w:rsidRPr="00385FFA">
              <w:rPr>
                <w:noProof/>
                <w:color w:val="auto"/>
                <w:sz w:val="22"/>
                <w:szCs w:val="22"/>
                <w:lang w:val="pl-PL" w:eastAsia="pl-PL" w:bidi="ar-SA"/>
              </w:rPr>
              <w:drawing>
                <wp:inline distT="0" distB="0" distL="0" distR="0" wp14:anchorId="30B86725" wp14:editId="2D59B289">
                  <wp:extent cx="5628005" cy="34182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28005" cy="3418205"/>
                          </a:xfrm>
                          <a:prstGeom prst="rect">
                            <a:avLst/>
                          </a:prstGeom>
                          <a:noFill/>
                          <a:ln>
                            <a:noFill/>
                          </a:ln>
                        </pic:spPr>
                      </pic:pic>
                    </a:graphicData>
                  </a:graphic>
                </wp:inline>
              </w:drawing>
            </w:r>
          </w:p>
        </w:tc>
      </w:tr>
    </w:tbl>
    <w:p w14:paraId="100A1D64" w14:textId="77777777" w:rsidR="003C695E" w:rsidRPr="00385FFA" w:rsidRDefault="003C695E" w:rsidP="008D448B">
      <w:pPr>
        <w:pStyle w:val="Text"/>
        <w:widowControl w:val="0"/>
        <w:spacing w:before="0"/>
        <w:jc w:val="left"/>
        <w:rPr>
          <w:sz w:val="22"/>
          <w:szCs w:val="22"/>
        </w:rPr>
      </w:pPr>
    </w:p>
    <w:p w14:paraId="6F162F49" w14:textId="4E64D465" w:rsidR="003C695E" w:rsidRPr="00385FFA" w:rsidRDefault="003C695E" w:rsidP="00CC5D12">
      <w:pPr>
        <w:pStyle w:val="Listlevel1"/>
        <w:widowControl w:val="0"/>
        <w:spacing w:before="0" w:after="0"/>
        <w:ind w:left="567" w:hanging="567"/>
        <w:rPr>
          <w:sz w:val="22"/>
          <w:szCs w:val="22"/>
          <w:lang w:val="pl-PL"/>
        </w:rPr>
      </w:pPr>
      <w:r w:rsidRPr="00385FFA">
        <w:rPr>
          <w:sz w:val="22"/>
          <w:szCs w:val="22"/>
          <w:lang w:val="pl-PL"/>
        </w:rPr>
        <w:t>1.</w:t>
      </w:r>
      <w:r w:rsidRPr="00385FFA">
        <w:rPr>
          <w:sz w:val="22"/>
          <w:szCs w:val="22"/>
          <w:lang w:val="pl-PL"/>
        </w:rPr>
        <w:tab/>
        <w:t xml:space="preserve">Wyjąć pudełko ze strzykawką z lodówki i pozostawić nieotwarte przez około </w:t>
      </w:r>
      <w:r w:rsidR="005F2697" w:rsidRPr="00385FFA">
        <w:rPr>
          <w:sz w:val="22"/>
          <w:szCs w:val="22"/>
          <w:lang w:val="pl-PL"/>
        </w:rPr>
        <w:t>30</w:t>
      </w:r>
      <w:r w:rsidR="008D448B" w:rsidRPr="00385FFA">
        <w:rPr>
          <w:sz w:val="22"/>
          <w:szCs w:val="22"/>
          <w:lang w:val="pl-PL"/>
        </w:rPr>
        <w:t> </w:t>
      </w:r>
      <w:r w:rsidRPr="00385FFA">
        <w:rPr>
          <w:sz w:val="22"/>
          <w:szCs w:val="22"/>
          <w:lang w:val="pl-PL"/>
        </w:rPr>
        <w:t>minut, by jego zawartość osiągnęła temperaturę pokojową (nie należy wyjmować strzykawki z pudełka, co pozwoli zapewnić ochronę przed światłem).</w:t>
      </w:r>
    </w:p>
    <w:p w14:paraId="4120F8EF" w14:textId="77777777" w:rsidR="003C695E" w:rsidRPr="00385FFA" w:rsidRDefault="003C695E" w:rsidP="00CC5D12">
      <w:pPr>
        <w:pStyle w:val="Listlevel1"/>
        <w:widowControl w:val="0"/>
        <w:spacing w:before="0" w:after="0"/>
        <w:ind w:left="567" w:hanging="567"/>
        <w:rPr>
          <w:sz w:val="22"/>
          <w:szCs w:val="22"/>
          <w:lang w:val="pl-PL"/>
        </w:rPr>
      </w:pPr>
      <w:r w:rsidRPr="00385FFA">
        <w:rPr>
          <w:sz w:val="22"/>
          <w:szCs w:val="22"/>
          <w:lang w:val="pl-PL"/>
        </w:rPr>
        <w:t>2.</w:t>
      </w:r>
      <w:r w:rsidRPr="00385FFA">
        <w:rPr>
          <w:sz w:val="22"/>
          <w:szCs w:val="22"/>
          <w:lang w:val="pl-PL"/>
        </w:rPr>
        <w:tab/>
        <w:t>Przed samym wykonaniem wstrzyknięcia należy starannie umyć ręce wodą z mydłem.</w:t>
      </w:r>
    </w:p>
    <w:p w14:paraId="28FAB494" w14:textId="77777777" w:rsidR="003C695E" w:rsidRPr="00385FFA" w:rsidRDefault="003C695E" w:rsidP="00CC5D12">
      <w:pPr>
        <w:pStyle w:val="Listlevel1"/>
        <w:widowControl w:val="0"/>
        <w:spacing w:before="0" w:after="0"/>
        <w:ind w:left="567" w:hanging="567"/>
        <w:rPr>
          <w:sz w:val="22"/>
          <w:szCs w:val="22"/>
          <w:lang w:val="pl-PL"/>
        </w:rPr>
      </w:pPr>
      <w:r w:rsidRPr="00385FFA">
        <w:rPr>
          <w:sz w:val="22"/>
          <w:szCs w:val="22"/>
          <w:lang w:val="pl-PL"/>
        </w:rPr>
        <w:t>3.</w:t>
      </w:r>
      <w:r w:rsidRPr="00385FFA">
        <w:rPr>
          <w:sz w:val="22"/>
          <w:szCs w:val="22"/>
          <w:lang w:val="pl-PL"/>
        </w:rPr>
        <w:tab/>
        <w:t>Oczyścić miejsce wstrzyknięcia wacikiem nasączonym alkoholem.</w:t>
      </w:r>
    </w:p>
    <w:p w14:paraId="34EE5DBE" w14:textId="77777777" w:rsidR="003C695E" w:rsidRPr="00385FFA" w:rsidRDefault="003C695E" w:rsidP="00CC5D12">
      <w:pPr>
        <w:pStyle w:val="Listlevel1"/>
        <w:widowControl w:val="0"/>
        <w:spacing w:before="0" w:after="0"/>
        <w:ind w:left="567" w:hanging="567"/>
        <w:rPr>
          <w:sz w:val="22"/>
          <w:szCs w:val="22"/>
          <w:lang w:val="pl-PL"/>
        </w:rPr>
      </w:pPr>
      <w:r w:rsidRPr="00385FFA">
        <w:rPr>
          <w:sz w:val="22"/>
          <w:szCs w:val="22"/>
          <w:lang w:val="pl-PL"/>
        </w:rPr>
        <w:t>4.</w:t>
      </w:r>
      <w:r w:rsidRPr="00385FFA">
        <w:rPr>
          <w:sz w:val="22"/>
          <w:szCs w:val="22"/>
          <w:lang w:val="pl-PL"/>
        </w:rPr>
        <w:tab/>
        <w:t xml:space="preserve">Wyjąć z pudełka plastikową tackę, </w:t>
      </w:r>
      <w:r w:rsidR="00056A27" w:rsidRPr="00385FFA">
        <w:rPr>
          <w:sz w:val="22"/>
          <w:szCs w:val="22"/>
          <w:lang w:val="pl-PL"/>
        </w:rPr>
        <w:t>oderwać</w:t>
      </w:r>
      <w:r w:rsidRPr="00385FFA">
        <w:rPr>
          <w:sz w:val="22"/>
          <w:szCs w:val="22"/>
          <w:lang w:val="pl-PL"/>
        </w:rPr>
        <w:t xml:space="preserve"> papierową nakrywkę. Chwytając środek </w:t>
      </w:r>
      <w:r w:rsidR="00056A27" w:rsidRPr="00385FFA">
        <w:rPr>
          <w:sz w:val="22"/>
          <w:szCs w:val="22"/>
          <w:lang w:val="pl-PL"/>
        </w:rPr>
        <w:t xml:space="preserve">niebieskiej </w:t>
      </w:r>
      <w:r w:rsidRPr="00385FFA">
        <w:rPr>
          <w:sz w:val="22"/>
          <w:szCs w:val="22"/>
          <w:lang w:val="pl-PL"/>
        </w:rPr>
        <w:t>osłon</w:t>
      </w:r>
      <w:r w:rsidR="00056A27" w:rsidRPr="00385FFA">
        <w:rPr>
          <w:sz w:val="22"/>
          <w:szCs w:val="22"/>
          <w:lang w:val="pl-PL"/>
        </w:rPr>
        <w:t>y</w:t>
      </w:r>
      <w:r w:rsidRPr="00385FFA">
        <w:rPr>
          <w:sz w:val="22"/>
          <w:szCs w:val="22"/>
          <w:lang w:val="pl-PL"/>
        </w:rPr>
        <w:t xml:space="preserve"> strzykawki, wyjąć strzykawkę</w:t>
      </w:r>
      <w:r w:rsidR="00056A27" w:rsidRPr="00385FFA">
        <w:rPr>
          <w:sz w:val="22"/>
          <w:szCs w:val="22"/>
          <w:lang w:val="pl-PL"/>
        </w:rPr>
        <w:t xml:space="preserve"> z tacy</w:t>
      </w:r>
      <w:r w:rsidRPr="00385FFA">
        <w:rPr>
          <w:sz w:val="22"/>
          <w:szCs w:val="22"/>
          <w:lang w:val="pl-PL"/>
        </w:rPr>
        <w:t>.</w:t>
      </w:r>
    </w:p>
    <w:p w14:paraId="378F22E8" w14:textId="77777777" w:rsidR="003C695E" w:rsidRPr="00385FFA" w:rsidRDefault="003C695E" w:rsidP="00CC5D12">
      <w:pPr>
        <w:pStyle w:val="Listlevel1"/>
        <w:widowControl w:val="0"/>
        <w:spacing w:before="0" w:after="0"/>
        <w:ind w:left="567" w:right="-1" w:hanging="567"/>
        <w:rPr>
          <w:sz w:val="22"/>
          <w:szCs w:val="22"/>
          <w:lang w:val="pl-PL"/>
        </w:rPr>
      </w:pPr>
      <w:r w:rsidRPr="00385FFA">
        <w:rPr>
          <w:sz w:val="22"/>
          <w:szCs w:val="22"/>
          <w:lang w:val="pl-PL"/>
        </w:rPr>
        <w:t>5.</w:t>
      </w:r>
      <w:r w:rsidRPr="00385FFA">
        <w:rPr>
          <w:sz w:val="22"/>
          <w:szCs w:val="22"/>
          <w:lang w:val="pl-PL"/>
        </w:rPr>
        <w:tab/>
        <w:t xml:space="preserve">Obejrzeć strzykawkę. Płyn powinien być przejrzysty lub lekko mętny. Kolor może się różnić, od bezbarwnego do </w:t>
      </w:r>
      <w:r w:rsidRPr="00385FFA">
        <w:rPr>
          <w:bCs/>
          <w:color w:val="000000"/>
          <w:sz w:val="22"/>
          <w:szCs w:val="22"/>
          <w:lang w:val="pl-PL"/>
        </w:rPr>
        <w:t>jasnobrązowawo-żółtego</w:t>
      </w:r>
      <w:r w:rsidRPr="00385FFA">
        <w:rPr>
          <w:sz w:val="22"/>
          <w:szCs w:val="22"/>
          <w:lang w:val="pl-PL"/>
        </w:rPr>
        <w:t>. Widoczne mogą być pęcherzyki powietrza, co jest normalne. NIE UŻYWAĆ</w:t>
      </w:r>
      <w:r w:rsidR="00056A27" w:rsidRPr="00385FFA">
        <w:rPr>
          <w:sz w:val="22"/>
          <w:szCs w:val="22"/>
          <w:lang w:val="pl-PL"/>
        </w:rPr>
        <w:t>,</w:t>
      </w:r>
      <w:r w:rsidRPr="00385FFA">
        <w:rPr>
          <w:sz w:val="22"/>
          <w:szCs w:val="22"/>
          <w:lang w:val="pl-PL"/>
        </w:rPr>
        <w:t xml:space="preserve"> jeśli strzykawka jest uszkodzona lub zawarty w niej płyn jest wyraźnie mętny, brązowy lub zawiera cząstki. W każdym z tych przypadków należy zwrócić opakowanie z lekiem do apteki.</w:t>
      </w:r>
    </w:p>
    <w:p w14:paraId="093AF2CE" w14:textId="77777777" w:rsidR="003C695E" w:rsidRPr="00385FFA" w:rsidRDefault="003C695E" w:rsidP="00CC5D12">
      <w:pPr>
        <w:pStyle w:val="Listlevel1"/>
        <w:widowControl w:val="0"/>
        <w:spacing w:before="0" w:after="0"/>
        <w:ind w:left="567" w:hanging="567"/>
        <w:rPr>
          <w:sz w:val="22"/>
          <w:szCs w:val="22"/>
          <w:lang w:val="pl-PL"/>
        </w:rPr>
      </w:pPr>
      <w:r w:rsidRPr="00385FFA">
        <w:rPr>
          <w:sz w:val="22"/>
          <w:szCs w:val="22"/>
          <w:lang w:val="pl-PL"/>
        </w:rPr>
        <w:t>6.</w:t>
      </w:r>
      <w:r w:rsidRPr="00385FFA">
        <w:rPr>
          <w:sz w:val="22"/>
          <w:szCs w:val="22"/>
          <w:lang w:val="pl-PL"/>
        </w:rPr>
        <w:tab/>
        <w:t>Trzymając strzykawkę poziomo należy sprawdzić w okienku kontrolnym termin ważności produktu podany na etykiecie. Uwaga: Można obrócić wewnętrzną część strzykawki, tak aby etykieta była widoczna w okienku kontrolnym. NIE UŻYWAĆ po upływie terminu ważności. Jeśli termin ważności minął, należy zwrócić opakowanie z lekiem do apteki.</w:t>
      </w:r>
    </w:p>
    <w:p w14:paraId="3581781E" w14:textId="77777777" w:rsidR="003C695E" w:rsidRPr="00385FFA" w:rsidRDefault="003C695E" w:rsidP="00CC5D12">
      <w:pPr>
        <w:pStyle w:val="Listlevel1"/>
        <w:widowControl w:val="0"/>
        <w:spacing w:before="0" w:after="0"/>
        <w:rPr>
          <w:sz w:val="22"/>
          <w:szCs w:val="22"/>
          <w:lang w:val="pl-PL"/>
        </w:rPr>
      </w:pPr>
    </w:p>
    <w:p w14:paraId="42E9E1FA" w14:textId="62D4826E" w:rsidR="003C695E" w:rsidRPr="00385FFA" w:rsidRDefault="003C695E" w:rsidP="00CC5D12">
      <w:pPr>
        <w:pStyle w:val="Text"/>
        <w:keepNext/>
        <w:widowControl w:val="0"/>
        <w:spacing w:before="0"/>
        <w:jc w:val="left"/>
        <w:rPr>
          <w:b/>
          <w:bCs/>
          <w:sz w:val="22"/>
          <w:szCs w:val="22"/>
          <w:lang w:val="pl-PL"/>
        </w:rPr>
      </w:pPr>
      <w:r w:rsidRPr="00385FFA">
        <w:rPr>
          <w:b/>
          <w:bCs/>
          <w:sz w:val="22"/>
          <w:szCs w:val="22"/>
          <w:lang w:val="pl-PL"/>
        </w:rPr>
        <w:lastRenderedPageBreak/>
        <w:t xml:space="preserve">Jak stosować lek Xolair </w:t>
      </w:r>
      <w:r w:rsidR="005F2697" w:rsidRPr="00385FFA">
        <w:rPr>
          <w:b/>
          <w:bCs/>
          <w:sz w:val="22"/>
          <w:szCs w:val="22"/>
          <w:lang w:val="pl-PL"/>
        </w:rPr>
        <w:t xml:space="preserve">roztwór do wstrzykiwań </w:t>
      </w:r>
      <w:r w:rsidRPr="00385FFA">
        <w:rPr>
          <w:b/>
          <w:bCs/>
          <w:sz w:val="22"/>
          <w:szCs w:val="22"/>
          <w:lang w:val="pl-PL"/>
        </w:rPr>
        <w:t>w ampułko-strzykawce</w:t>
      </w:r>
    </w:p>
    <w:p w14:paraId="0D9CA77B" w14:textId="77777777" w:rsidR="00CC5D12" w:rsidRPr="00385FFA" w:rsidRDefault="00CC5D12" w:rsidP="008D448B">
      <w:pPr>
        <w:pStyle w:val="Text"/>
        <w:keepNext/>
        <w:widowControl w:val="0"/>
        <w:spacing w:before="0"/>
        <w:jc w:val="left"/>
        <w:rPr>
          <w:sz w:val="22"/>
          <w:szCs w:val="22"/>
          <w:lang w:val="pl-PL"/>
        </w:rPr>
      </w:pPr>
    </w:p>
    <w:tbl>
      <w:tblPr>
        <w:tblW w:w="0" w:type="auto"/>
        <w:tblLayout w:type="fixed"/>
        <w:tblLook w:val="04A0" w:firstRow="1" w:lastRow="0" w:firstColumn="1" w:lastColumn="0" w:noHBand="0" w:noVBand="1"/>
      </w:tblPr>
      <w:tblGrid>
        <w:gridCol w:w="4649"/>
        <w:gridCol w:w="4650"/>
      </w:tblGrid>
      <w:tr w:rsidR="003C695E" w:rsidRPr="00385FFA" w14:paraId="037F236A" w14:textId="77777777">
        <w:trPr>
          <w:cantSplit/>
        </w:trPr>
        <w:tc>
          <w:tcPr>
            <w:tcW w:w="4649" w:type="dxa"/>
          </w:tcPr>
          <w:p w14:paraId="218F0DD0" w14:textId="77777777" w:rsidR="003C695E" w:rsidRPr="00385FFA" w:rsidRDefault="003C695E" w:rsidP="008A180E">
            <w:pPr>
              <w:pStyle w:val="Table"/>
              <w:widowControl w:val="0"/>
              <w:spacing w:before="0" w:after="0"/>
              <w:jc w:val="center"/>
              <w:rPr>
                <w:rFonts w:ascii="Times New Roman" w:hAnsi="Times New Roman"/>
                <w:sz w:val="22"/>
                <w:szCs w:val="22"/>
                <w:lang w:val="pl-PL"/>
              </w:rPr>
            </w:pPr>
          </w:p>
          <w:p w14:paraId="08119DD0" w14:textId="77777777" w:rsidR="003C695E" w:rsidRPr="00385FFA" w:rsidRDefault="001B2093" w:rsidP="008A180E">
            <w:pPr>
              <w:pStyle w:val="Table"/>
              <w:widowControl w:val="0"/>
              <w:spacing w:before="0" w:after="0"/>
              <w:jc w:val="center"/>
              <w:rPr>
                <w:rFonts w:ascii="Times New Roman" w:hAnsi="Times New Roman"/>
                <w:sz w:val="22"/>
                <w:szCs w:val="22"/>
              </w:rPr>
            </w:pPr>
            <w:r w:rsidRPr="00385FFA">
              <w:rPr>
                <w:noProof/>
                <w:lang w:val="pl-PL" w:eastAsia="pl-PL"/>
              </w:rPr>
              <w:drawing>
                <wp:inline distT="0" distB="0" distL="0" distR="0" wp14:anchorId="6522FF2B" wp14:editId="0AA406D1">
                  <wp:extent cx="2394585" cy="172021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94585" cy="1720215"/>
                          </a:xfrm>
                          <a:prstGeom prst="rect">
                            <a:avLst/>
                          </a:prstGeom>
                          <a:noFill/>
                          <a:ln>
                            <a:noFill/>
                          </a:ln>
                        </pic:spPr>
                      </pic:pic>
                    </a:graphicData>
                  </a:graphic>
                </wp:inline>
              </w:drawing>
            </w:r>
            <w:r w:rsidRPr="00385FFA">
              <w:rPr>
                <w:noProof/>
                <w:lang w:val="pl-PL" w:eastAsia="pl-PL"/>
              </w:rPr>
              <mc:AlternateContent>
                <mc:Choice Requires="wps">
                  <w:drawing>
                    <wp:anchor distT="0" distB="0" distL="114300" distR="114300" simplePos="0" relativeHeight="251630592" behindDoc="0" locked="0" layoutInCell="1" allowOverlap="1" wp14:anchorId="51A62C82" wp14:editId="6F0653FC">
                      <wp:simplePos x="0" y="0"/>
                      <wp:positionH relativeFrom="column">
                        <wp:posOffset>-45085</wp:posOffset>
                      </wp:positionH>
                      <wp:positionV relativeFrom="paragraph">
                        <wp:posOffset>22860</wp:posOffset>
                      </wp:positionV>
                      <wp:extent cx="213995" cy="237490"/>
                      <wp:effectExtent l="0" t="0" r="0" b="0"/>
                      <wp:wrapNone/>
                      <wp:docPr id="187"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0A84B743" w14:textId="77777777" w:rsidR="00526872" w:rsidRDefault="00526872" w:rsidP="003C695E">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62C82" id="Rectangle 74" o:spid="_x0000_s1242" style="position:absolute;left:0;text-align:left;margin-left:-3.55pt;margin-top:1.8pt;width:16.85pt;height:18.7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" fillcolor="black" stroked="f" strokecolor="#f2f2f2" strokeweight="3pt">
                      <v:shadow color="#7f7f7f" opacity=".5" offset="1pt"/>
                      <v:textbox>
                        <w:txbxContent>
                          <w:p w14:paraId="0A84B743" w14:textId="77777777" w:rsidR="00526872" w:rsidRDefault="00526872" w:rsidP="003C695E">
                            <w:r>
                              <w:t>1</w:t>
                            </w:r>
                          </w:p>
                        </w:txbxContent>
                      </v:textbox>
                    </v:rect>
                  </w:pict>
                </mc:Fallback>
              </mc:AlternateContent>
            </w:r>
          </w:p>
          <w:p w14:paraId="26DFDF59" w14:textId="77777777" w:rsidR="003C695E" w:rsidRPr="00385FFA" w:rsidRDefault="003C695E" w:rsidP="008A180E">
            <w:pPr>
              <w:pStyle w:val="Table"/>
              <w:widowControl w:val="0"/>
              <w:spacing w:before="0" w:after="0"/>
              <w:jc w:val="center"/>
              <w:rPr>
                <w:rFonts w:ascii="Times New Roman" w:hAnsi="Times New Roman"/>
                <w:sz w:val="22"/>
                <w:szCs w:val="22"/>
              </w:rPr>
            </w:pPr>
          </w:p>
        </w:tc>
        <w:tc>
          <w:tcPr>
            <w:tcW w:w="4650" w:type="dxa"/>
            <w:vAlign w:val="center"/>
          </w:tcPr>
          <w:p w14:paraId="7588284E" w14:textId="77777777" w:rsidR="003C695E" w:rsidRPr="00385FFA" w:rsidRDefault="003C695E" w:rsidP="008A180E">
            <w:pPr>
              <w:pStyle w:val="Default"/>
              <w:widowControl w:val="0"/>
              <w:rPr>
                <w:sz w:val="22"/>
                <w:szCs w:val="22"/>
                <w:lang w:val="pl-PL"/>
              </w:rPr>
            </w:pPr>
            <w:r w:rsidRPr="00385FFA">
              <w:rPr>
                <w:color w:val="auto"/>
                <w:sz w:val="22"/>
                <w:szCs w:val="22"/>
                <w:lang w:val="pl-PL"/>
              </w:rPr>
              <w:t>Należy ostożnie zdjąć osłonkę igły ze strzykawki. Należy wyrzucić osłonkę igły. Na końcu igły widoczna może być kropla płynu. To normalne.</w:t>
            </w:r>
          </w:p>
        </w:tc>
      </w:tr>
      <w:tr w:rsidR="003C695E" w:rsidRPr="00385FFA" w14:paraId="456FC884" w14:textId="77777777">
        <w:trPr>
          <w:cantSplit/>
        </w:trPr>
        <w:tc>
          <w:tcPr>
            <w:tcW w:w="4649" w:type="dxa"/>
          </w:tcPr>
          <w:p w14:paraId="3F7E3C5A" w14:textId="77777777" w:rsidR="003C695E" w:rsidRPr="00385FFA" w:rsidRDefault="003C695E" w:rsidP="008A180E">
            <w:pPr>
              <w:pStyle w:val="Table"/>
              <w:widowControl w:val="0"/>
              <w:spacing w:before="0" w:after="0"/>
              <w:jc w:val="center"/>
              <w:rPr>
                <w:rFonts w:ascii="Times New Roman" w:hAnsi="Times New Roman"/>
                <w:sz w:val="22"/>
                <w:szCs w:val="22"/>
                <w:lang w:val="pl-PL"/>
              </w:rPr>
            </w:pPr>
          </w:p>
          <w:p w14:paraId="68DE0DED" w14:textId="77777777" w:rsidR="003C695E" w:rsidRPr="00385FFA" w:rsidRDefault="001B2093" w:rsidP="008A180E">
            <w:pPr>
              <w:pStyle w:val="Table"/>
              <w:widowControl w:val="0"/>
              <w:spacing w:before="0" w:after="0"/>
              <w:jc w:val="center"/>
              <w:rPr>
                <w:rFonts w:ascii="Times New Roman" w:hAnsi="Times New Roman"/>
                <w:sz w:val="22"/>
                <w:szCs w:val="22"/>
              </w:rPr>
            </w:pPr>
            <w:r w:rsidRPr="00385FFA">
              <w:rPr>
                <w:noProof/>
                <w:lang w:val="pl-PL" w:eastAsia="pl-PL"/>
              </w:rPr>
              <w:drawing>
                <wp:inline distT="0" distB="0" distL="0" distR="0" wp14:anchorId="60D0E5CD" wp14:editId="490CE208">
                  <wp:extent cx="2351405" cy="157861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51405" cy="1578610"/>
                          </a:xfrm>
                          <a:prstGeom prst="rect">
                            <a:avLst/>
                          </a:prstGeom>
                          <a:noFill/>
                          <a:ln>
                            <a:noFill/>
                          </a:ln>
                        </pic:spPr>
                      </pic:pic>
                    </a:graphicData>
                  </a:graphic>
                </wp:inline>
              </w:drawing>
            </w:r>
            <w:r w:rsidRPr="00385FFA">
              <w:rPr>
                <w:noProof/>
                <w:lang w:val="pl-PL" w:eastAsia="pl-PL"/>
              </w:rPr>
              <mc:AlternateContent>
                <mc:Choice Requires="wps">
                  <w:drawing>
                    <wp:anchor distT="0" distB="0" distL="114300" distR="114300" simplePos="0" relativeHeight="251631616" behindDoc="0" locked="0" layoutInCell="1" allowOverlap="1" wp14:anchorId="0E4830B7" wp14:editId="02818DDD">
                      <wp:simplePos x="0" y="0"/>
                      <wp:positionH relativeFrom="column">
                        <wp:posOffset>-45085</wp:posOffset>
                      </wp:positionH>
                      <wp:positionV relativeFrom="paragraph">
                        <wp:posOffset>27940</wp:posOffset>
                      </wp:positionV>
                      <wp:extent cx="213995" cy="237490"/>
                      <wp:effectExtent l="0" t="0" r="0" b="0"/>
                      <wp:wrapNone/>
                      <wp:docPr id="186"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1ADC63CE" w14:textId="77777777" w:rsidR="00526872" w:rsidRDefault="00526872" w:rsidP="003C695E">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4830B7" id="Rectangle 75" o:spid="_x0000_s1243" style="position:absolute;left:0;text-align:left;margin-left:-3.55pt;margin-top:2.2pt;width:16.85pt;height:18.7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" fillcolor="black" stroked="f" strokecolor="#f2f2f2" strokeweight="3pt">
                      <v:shadow color="#7f7f7f" opacity=".5" offset="1pt"/>
                      <v:textbox>
                        <w:txbxContent>
                          <w:p w14:paraId="1ADC63CE" w14:textId="77777777" w:rsidR="00526872" w:rsidRDefault="00526872" w:rsidP="003C695E">
                            <w:r>
                              <w:t>2</w:t>
                            </w:r>
                          </w:p>
                        </w:txbxContent>
                      </v:textbox>
                    </v:rect>
                  </w:pict>
                </mc:Fallback>
              </mc:AlternateContent>
            </w:r>
          </w:p>
          <w:p w14:paraId="29C93702" w14:textId="77777777" w:rsidR="003C695E" w:rsidRPr="00385FFA" w:rsidRDefault="003C695E" w:rsidP="008A180E">
            <w:pPr>
              <w:pStyle w:val="Table"/>
              <w:widowControl w:val="0"/>
              <w:spacing w:before="0" w:after="0"/>
              <w:jc w:val="center"/>
              <w:rPr>
                <w:rFonts w:ascii="Times New Roman" w:hAnsi="Times New Roman"/>
                <w:sz w:val="22"/>
                <w:szCs w:val="22"/>
              </w:rPr>
            </w:pPr>
          </w:p>
        </w:tc>
        <w:tc>
          <w:tcPr>
            <w:tcW w:w="4650" w:type="dxa"/>
            <w:vAlign w:val="center"/>
          </w:tcPr>
          <w:p w14:paraId="27500F82" w14:textId="77777777" w:rsidR="003C695E" w:rsidRPr="00385FFA" w:rsidRDefault="003C695E" w:rsidP="008A180E">
            <w:pPr>
              <w:pStyle w:val="Text"/>
              <w:widowControl w:val="0"/>
              <w:spacing w:before="0"/>
              <w:jc w:val="left"/>
              <w:rPr>
                <w:sz w:val="22"/>
                <w:szCs w:val="22"/>
                <w:lang w:val="pl-PL"/>
              </w:rPr>
            </w:pPr>
            <w:r w:rsidRPr="00385FFA">
              <w:rPr>
                <w:sz w:val="22"/>
                <w:szCs w:val="22"/>
                <w:lang w:val="pl-PL"/>
              </w:rPr>
              <w:t>Delikatnie chwycić skórę w miejscu wstrzyknięcia i wprowadzić igłę, jak pokazano na obr</w:t>
            </w:r>
            <w:r w:rsidR="00167605" w:rsidRPr="00385FFA">
              <w:rPr>
                <w:sz w:val="22"/>
                <w:szCs w:val="22"/>
                <w:lang w:val="pl-PL"/>
              </w:rPr>
              <w:t>a</w:t>
            </w:r>
            <w:r w:rsidRPr="00385FFA">
              <w:rPr>
                <w:sz w:val="22"/>
                <w:szCs w:val="22"/>
                <w:lang w:val="pl-PL"/>
              </w:rPr>
              <w:t>zku. Należy wcisnąć igłę do końca, aby mieć pewność, że lek zostanie podany w całości.</w:t>
            </w:r>
          </w:p>
        </w:tc>
      </w:tr>
      <w:tr w:rsidR="003C695E" w:rsidRPr="00385FFA" w14:paraId="29FEA413" w14:textId="77777777">
        <w:trPr>
          <w:cantSplit/>
        </w:trPr>
        <w:tc>
          <w:tcPr>
            <w:tcW w:w="4649" w:type="dxa"/>
          </w:tcPr>
          <w:p w14:paraId="6C6C4512" w14:textId="77777777" w:rsidR="003C695E" w:rsidRPr="00385FFA" w:rsidRDefault="003C695E" w:rsidP="008A180E">
            <w:pPr>
              <w:pStyle w:val="Table"/>
              <w:widowControl w:val="0"/>
              <w:spacing w:before="0" w:after="0"/>
              <w:jc w:val="center"/>
              <w:rPr>
                <w:rFonts w:ascii="Times New Roman" w:hAnsi="Times New Roman"/>
                <w:sz w:val="22"/>
                <w:szCs w:val="22"/>
                <w:lang w:val="pl-PL"/>
              </w:rPr>
            </w:pPr>
          </w:p>
          <w:p w14:paraId="10A2AA92" w14:textId="77777777" w:rsidR="003C695E" w:rsidRPr="00385FFA" w:rsidRDefault="001B2093" w:rsidP="008A180E">
            <w:pPr>
              <w:pStyle w:val="Table"/>
              <w:widowControl w:val="0"/>
              <w:spacing w:before="0" w:after="0"/>
              <w:jc w:val="center"/>
              <w:rPr>
                <w:rFonts w:ascii="Times New Roman" w:hAnsi="Times New Roman"/>
                <w:sz w:val="22"/>
                <w:szCs w:val="22"/>
              </w:rPr>
            </w:pPr>
            <w:r w:rsidRPr="00385FFA">
              <w:rPr>
                <w:noProof/>
                <w:lang w:val="pl-PL" w:eastAsia="pl-PL"/>
              </w:rPr>
              <w:drawing>
                <wp:inline distT="0" distB="0" distL="0" distR="0" wp14:anchorId="3F2BFF4C" wp14:editId="15EDE04E">
                  <wp:extent cx="2351405" cy="310261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51405" cy="3102610"/>
                          </a:xfrm>
                          <a:prstGeom prst="rect">
                            <a:avLst/>
                          </a:prstGeom>
                          <a:noFill/>
                          <a:ln>
                            <a:noFill/>
                          </a:ln>
                        </pic:spPr>
                      </pic:pic>
                    </a:graphicData>
                  </a:graphic>
                </wp:inline>
              </w:drawing>
            </w:r>
            <w:r w:rsidRPr="00385FFA">
              <w:rPr>
                <w:noProof/>
                <w:lang w:val="pl-PL" w:eastAsia="pl-PL"/>
              </w:rPr>
              <mc:AlternateContent>
                <mc:Choice Requires="wps">
                  <w:drawing>
                    <wp:anchor distT="0" distB="0" distL="114300" distR="114300" simplePos="0" relativeHeight="251632640" behindDoc="0" locked="0" layoutInCell="1" allowOverlap="1" wp14:anchorId="61C2C4B6" wp14:editId="080152B0">
                      <wp:simplePos x="0" y="0"/>
                      <wp:positionH relativeFrom="column">
                        <wp:posOffset>-45085</wp:posOffset>
                      </wp:positionH>
                      <wp:positionV relativeFrom="paragraph">
                        <wp:posOffset>46990</wp:posOffset>
                      </wp:positionV>
                      <wp:extent cx="213995" cy="237490"/>
                      <wp:effectExtent l="0" t="0" r="0" b="0"/>
                      <wp:wrapNone/>
                      <wp:docPr id="18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1C0144FE" w14:textId="77777777" w:rsidR="00526872" w:rsidRDefault="00526872" w:rsidP="003C695E">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2C4B6" id="Rectangle 76" o:spid="_x0000_s1244" style="position:absolute;left:0;text-align:left;margin-left:-3.55pt;margin-top:3.7pt;width:16.85pt;height:18.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" fillcolor="black" stroked="f" strokecolor="#f2f2f2" strokeweight="3pt">
                      <v:shadow color="#7f7f7f" opacity=".5" offset="1pt"/>
                      <v:textbox>
                        <w:txbxContent>
                          <w:p w14:paraId="1C0144FE" w14:textId="77777777" w:rsidR="00526872" w:rsidRDefault="00526872" w:rsidP="003C695E">
                            <w:r>
                              <w:t>3</w:t>
                            </w:r>
                          </w:p>
                        </w:txbxContent>
                      </v:textbox>
                    </v:rect>
                  </w:pict>
                </mc:Fallback>
              </mc:AlternateContent>
            </w:r>
          </w:p>
          <w:p w14:paraId="4B764D39" w14:textId="77777777" w:rsidR="003C695E" w:rsidRPr="00385FFA" w:rsidRDefault="003C695E" w:rsidP="008A180E">
            <w:pPr>
              <w:pStyle w:val="Table"/>
              <w:widowControl w:val="0"/>
              <w:spacing w:before="0" w:after="0"/>
              <w:jc w:val="center"/>
              <w:rPr>
                <w:rFonts w:ascii="Times New Roman" w:hAnsi="Times New Roman"/>
                <w:sz w:val="22"/>
                <w:szCs w:val="22"/>
              </w:rPr>
            </w:pPr>
          </w:p>
        </w:tc>
        <w:tc>
          <w:tcPr>
            <w:tcW w:w="4650" w:type="dxa"/>
            <w:vAlign w:val="center"/>
          </w:tcPr>
          <w:p w14:paraId="147D67AA" w14:textId="77777777" w:rsidR="003C695E" w:rsidRPr="00385FFA" w:rsidRDefault="003C695E" w:rsidP="008A180E">
            <w:pPr>
              <w:pStyle w:val="Text"/>
              <w:widowControl w:val="0"/>
              <w:tabs>
                <w:tab w:val="left" w:pos="2281"/>
              </w:tabs>
              <w:spacing w:before="0"/>
              <w:jc w:val="left"/>
              <w:rPr>
                <w:sz w:val="22"/>
                <w:szCs w:val="22"/>
                <w:lang w:val="pl-PL"/>
              </w:rPr>
            </w:pPr>
            <w:r w:rsidRPr="00385FFA">
              <w:rPr>
                <w:sz w:val="22"/>
                <w:szCs w:val="22"/>
                <w:lang w:val="pl-PL"/>
              </w:rPr>
              <w:t xml:space="preserve">Należy trzymać strzykawkę, jak na obrazku. Należy </w:t>
            </w:r>
            <w:r w:rsidRPr="00385FFA">
              <w:rPr>
                <w:b/>
                <w:sz w:val="22"/>
                <w:szCs w:val="22"/>
                <w:lang w:val="pl-PL"/>
              </w:rPr>
              <w:t>powoli</w:t>
            </w:r>
            <w:r w:rsidRPr="00385FFA">
              <w:rPr>
                <w:sz w:val="22"/>
                <w:szCs w:val="22"/>
                <w:lang w:val="pl-PL"/>
              </w:rPr>
              <w:t xml:space="preserve"> wciskać tłok </w:t>
            </w:r>
            <w:r w:rsidRPr="00385FFA">
              <w:rPr>
                <w:b/>
                <w:sz w:val="22"/>
                <w:szCs w:val="22"/>
                <w:lang w:val="pl-PL"/>
              </w:rPr>
              <w:t>do samego końca</w:t>
            </w:r>
            <w:r w:rsidRPr="00385FFA">
              <w:rPr>
                <w:sz w:val="22"/>
                <w:szCs w:val="22"/>
                <w:lang w:val="pl-PL"/>
              </w:rPr>
              <w:t>, aż główka tłoka znajdzie się między skrzydełkami osłony strzykawki.</w:t>
            </w:r>
          </w:p>
        </w:tc>
      </w:tr>
      <w:tr w:rsidR="003C695E" w:rsidRPr="00385FFA" w14:paraId="19C03FC6" w14:textId="77777777">
        <w:trPr>
          <w:cantSplit/>
        </w:trPr>
        <w:tc>
          <w:tcPr>
            <w:tcW w:w="4649" w:type="dxa"/>
          </w:tcPr>
          <w:p w14:paraId="28E93309" w14:textId="77777777" w:rsidR="003C695E" w:rsidRPr="00385FFA" w:rsidRDefault="003C695E" w:rsidP="008A180E">
            <w:pPr>
              <w:pStyle w:val="Table"/>
              <w:widowControl w:val="0"/>
              <w:spacing w:before="0" w:after="0"/>
              <w:jc w:val="center"/>
              <w:rPr>
                <w:rFonts w:ascii="Times New Roman" w:hAnsi="Times New Roman"/>
                <w:sz w:val="22"/>
                <w:szCs w:val="22"/>
                <w:lang w:val="pl-PL"/>
              </w:rPr>
            </w:pPr>
          </w:p>
          <w:p w14:paraId="1557BAB6" w14:textId="77777777" w:rsidR="003C695E" w:rsidRPr="00385FFA" w:rsidRDefault="001B2093" w:rsidP="008A180E">
            <w:pPr>
              <w:pStyle w:val="Table"/>
              <w:widowControl w:val="0"/>
              <w:spacing w:before="0" w:after="0"/>
              <w:jc w:val="center"/>
              <w:rPr>
                <w:rFonts w:ascii="Times New Roman" w:hAnsi="Times New Roman"/>
                <w:sz w:val="22"/>
                <w:szCs w:val="22"/>
              </w:rPr>
            </w:pPr>
            <w:r w:rsidRPr="00385FFA">
              <w:rPr>
                <w:noProof/>
                <w:lang w:val="pl-PL" w:eastAsia="pl-PL"/>
              </w:rPr>
              <w:drawing>
                <wp:inline distT="0" distB="0" distL="0" distR="0" wp14:anchorId="35CDD1E0" wp14:editId="33F95119">
                  <wp:extent cx="1828800" cy="135001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28800" cy="1350010"/>
                          </a:xfrm>
                          <a:prstGeom prst="rect">
                            <a:avLst/>
                          </a:prstGeom>
                          <a:noFill/>
                          <a:ln>
                            <a:noFill/>
                          </a:ln>
                        </pic:spPr>
                      </pic:pic>
                    </a:graphicData>
                  </a:graphic>
                </wp:inline>
              </w:drawing>
            </w:r>
            <w:r w:rsidRPr="00385FFA">
              <w:rPr>
                <w:noProof/>
                <w:lang w:val="pl-PL" w:eastAsia="pl-PL"/>
              </w:rPr>
              <mc:AlternateContent>
                <mc:Choice Requires="wps">
                  <w:drawing>
                    <wp:anchor distT="0" distB="0" distL="114300" distR="114300" simplePos="0" relativeHeight="251633664" behindDoc="0" locked="0" layoutInCell="1" allowOverlap="1" wp14:anchorId="7EA8F3EF" wp14:editId="32A31F72">
                      <wp:simplePos x="0" y="0"/>
                      <wp:positionH relativeFrom="column">
                        <wp:posOffset>-46990</wp:posOffset>
                      </wp:positionH>
                      <wp:positionV relativeFrom="paragraph">
                        <wp:posOffset>33020</wp:posOffset>
                      </wp:positionV>
                      <wp:extent cx="213995" cy="237490"/>
                      <wp:effectExtent l="0" t="0" r="0" b="0"/>
                      <wp:wrapNone/>
                      <wp:docPr id="184"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32032147" w14:textId="77777777" w:rsidR="00526872" w:rsidRDefault="00526872" w:rsidP="003C695E">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8F3EF" id="Rectangle 77" o:spid="_x0000_s1245" style="position:absolute;left:0;text-align:left;margin-left:-3.7pt;margin-top:2.6pt;width:16.85pt;height:18.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" fillcolor="black" stroked="f" strokecolor="#f2f2f2" strokeweight="3pt">
                      <v:shadow color="#7f7f7f" opacity=".5" offset="1pt"/>
                      <v:textbox>
                        <w:txbxContent>
                          <w:p w14:paraId="32032147" w14:textId="77777777" w:rsidR="00526872" w:rsidRDefault="00526872" w:rsidP="003C695E">
                            <w:r>
                              <w:t>4</w:t>
                            </w:r>
                          </w:p>
                        </w:txbxContent>
                      </v:textbox>
                    </v:rect>
                  </w:pict>
                </mc:Fallback>
              </mc:AlternateContent>
            </w:r>
          </w:p>
          <w:p w14:paraId="61A294CF" w14:textId="77777777" w:rsidR="003C695E" w:rsidRPr="00385FFA" w:rsidRDefault="003C695E" w:rsidP="008A180E">
            <w:pPr>
              <w:pStyle w:val="Table"/>
              <w:widowControl w:val="0"/>
              <w:spacing w:before="0" w:after="0"/>
              <w:jc w:val="center"/>
              <w:rPr>
                <w:rFonts w:ascii="Times New Roman" w:hAnsi="Times New Roman"/>
                <w:sz w:val="22"/>
                <w:szCs w:val="22"/>
              </w:rPr>
            </w:pPr>
          </w:p>
        </w:tc>
        <w:tc>
          <w:tcPr>
            <w:tcW w:w="4650" w:type="dxa"/>
            <w:vAlign w:val="center"/>
          </w:tcPr>
          <w:p w14:paraId="3533A7FC" w14:textId="77777777" w:rsidR="003C695E" w:rsidRPr="00385FFA" w:rsidRDefault="00056A27" w:rsidP="008A180E">
            <w:pPr>
              <w:pStyle w:val="Text"/>
              <w:widowControl w:val="0"/>
              <w:spacing w:before="0"/>
              <w:jc w:val="left"/>
              <w:rPr>
                <w:sz w:val="22"/>
                <w:szCs w:val="22"/>
                <w:lang w:val="pl-PL"/>
              </w:rPr>
            </w:pPr>
            <w:r w:rsidRPr="00385FFA">
              <w:rPr>
                <w:b/>
                <w:sz w:val="22"/>
                <w:szCs w:val="22"/>
                <w:lang w:val="pl-PL"/>
              </w:rPr>
              <w:t>T</w:t>
            </w:r>
            <w:r w:rsidR="003C695E" w:rsidRPr="00385FFA">
              <w:rPr>
                <w:b/>
                <w:sz w:val="22"/>
                <w:szCs w:val="22"/>
                <w:lang w:val="pl-PL"/>
              </w:rPr>
              <w:t>rzym</w:t>
            </w:r>
            <w:r w:rsidRPr="00385FFA">
              <w:rPr>
                <w:b/>
                <w:sz w:val="22"/>
                <w:szCs w:val="22"/>
                <w:lang w:val="pl-PL"/>
              </w:rPr>
              <w:t>a</w:t>
            </w:r>
            <w:r w:rsidR="003C695E" w:rsidRPr="00385FFA">
              <w:rPr>
                <w:b/>
                <w:sz w:val="22"/>
                <w:szCs w:val="22"/>
                <w:lang w:val="pl-PL"/>
              </w:rPr>
              <w:t>jąc tłok całkowicie wciśnięty</w:t>
            </w:r>
            <w:r w:rsidR="003C695E" w:rsidRPr="00385FFA">
              <w:rPr>
                <w:sz w:val="22"/>
                <w:szCs w:val="22"/>
                <w:lang w:val="pl-PL"/>
              </w:rPr>
              <w:t>, ostrożnie wysun</w:t>
            </w:r>
            <w:r w:rsidR="00E230E7" w:rsidRPr="00385FFA">
              <w:rPr>
                <w:sz w:val="22"/>
                <w:szCs w:val="22"/>
                <w:lang w:val="pl-PL"/>
              </w:rPr>
              <w:t>ąć igłę z miejsca wstrzyknięcia</w:t>
            </w:r>
            <w:r w:rsidR="009A0B06" w:rsidRPr="00385FFA">
              <w:rPr>
                <w:sz w:val="22"/>
                <w:szCs w:val="22"/>
                <w:lang w:val="pl-PL"/>
              </w:rPr>
              <w:t>.</w:t>
            </w:r>
          </w:p>
        </w:tc>
      </w:tr>
      <w:tr w:rsidR="003C695E" w:rsidRPr="00385FFA" w14:paraId="2EC3AB1C" w14:textId="77777777">
        <w:trPr>
          <w:cantSplit/>
        </w:trPr>
        <w:tc>
          <w:tcPr>
            <w:tcW w:w="4649" w:type="dxa"/>
          </w:tcPr>
          <w:p w14:paraId="7F5B3E81" w14:textId="77777777" w:rsidR="003C695E" w:rsidRPr="00385FFA" w:rsidRDefault="003C695E" w:rsidP="008A180E">
            <w:pPr>
              <w:pStyle w:val="Table"/>
              <w:widowControl w:val="0"/>
              <w:tabs>
                <w:tab w:val="right" w:pos="4433"/>
              </w:tabs>
              <w:spacing w:before="0" w:after="0"/>
              <w:jc w:val="center"/>
              <w:rPr>
                <w:rFonts w:ascii="Times New Roman" w:hAnsi="Times New Roman"/>
                <w:sz w:val="22"/>
                <w:szCs w:val="22"/>
                <w:lang w:val="pl-PL"/>
              </w:rPr>
            </w:pPr>
          </w:p>
          <w:p w14:paraId="6A79E82D" w14:textId="77777777" w:rsidR="003C695E" w:rsidRPr="00385FFA" w:rsidRDefault="001B2093" w:rsidP="008A180E">
            <w:pPr>
              <w:pStyle w:val="Table"/>
              <w:widowControl w:val="0"/>
              <w:tabs>
                <w:tab w:val="right" w:pos="4433"/>
              </w:tabs>
              <w:spacing w:before="0" w:after="0"/>
              <w:jc w:val="center"/>
              <w:rPr>
                <w:rFonts w:ascii="Times New Roman" w:hAnsi="Times New Roman"/>
                <w:sz w:val="22"/>
                <w:szCs w:val="22"/>
              </w:rPr>
            </w:pPr>
            <w:r w:rsidRPr="00385FFA">
              <w:rPr>
                <w:noProof/>
                <w:lang w:val="pl-PL" w:eastAsia="pl-PL"/>
              </w:rPr>
              <w:drawing>
                <wp:inline distT="0" distB="0" distL="0" distR="0" wp14:anchorId="36FA2990" wp14:editId="3619484A">
                  <wp:extent cx="1784985" cy="157861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84985" cy="1578610"/>
                          </a:xfrm>
                          <a:prstGeom prst="rect">
                            <a:avLst/>
                          </a:prstGeom>
                          <a:noFill/>
                          <a:ln>
                            <a:noFill/>
                          </a:ln>
                        </pic:spPr>
                      </pic:pic>
                    </a:graphicData>
                  </a:graphic>
                </wp:inline>
              </w:drawing>
            </w:r>
            <w:r w:rsidRPr="00385FFA">
              <w:rPr>
                <w:noProof/>
                <w:lang w:val="pl-PL" w:eastAsia="pl-PL"/>
              </w:rPr>
              <mc:AlternateContent>
                <mc:Choice Requires="wps">
                  <w:drawing>
                    <wp:anchor distT="0" distB="0" distL="114300" distR="114300" simplePos="0" relativeHeight="251634688" behindDoc="0" locked="0" layoutInCell="1" allowOverlap="1" wp14:anchorId="02F70399" wp14:editId="5951A759">
                      <wp:simplePos x="0" y="0"/>
                      <wp:positionH relativeFrom="column">
                        <wp:posOffset>-46990</wp:posOffset>
                      </wp:positionH>
                      <wp:positionV relativeFrom="paragraph">
                        <wp:posOffset>30480</wp:posOffset>
                      </wp:positionV>
                      <wp:extent cx="213995" cy="237490"/>
                      <wp:effectExtent l="0" t="0" r="0" b="0"/>
                      <wp:wrapNone/>
                      <wp:docPr id="18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230A5F25" w14:textId="77777777" w:rsidR="00526872" w:rsidRDefault="00526872" w:rsidP="003C695E">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70399" id="Rectangle 78" o:spid="_x0000_s1246" style="position:absolute;left:0;text-align:left;margin-left:-3.7pt;margin-top:2.4pt;width:16.85pt;height:18.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" fillcolor="black" stroked="f" strokecolor="#f2f2f2" strokeweight="3pt">
                      <v:shadow color="#7f7f7f" opacity=".5" offset="1pt"/>
                      <v:textbox>
                        <w:txbxContent>
                          <w:p w14:paraId="230A5F25" w14:textId="77777777" w:rsidR="00526872" w:rsidRDefault="00526872" w:rsidP="003C695E">
                            <w:r>
                              <w:t>5</w:t>
                            </w:r>
                          </w:p>
                        </w:txbxContent>
                      </v:textbox>
                    </v:rect>
                  </w:pict>
                </mc:Fallback>
              </mc:AlternateContent>
            </w:r>
          </w:p>
          <w:p w14:paraId="61CCF65D" w14:textId="77777777" w:rsidR="003C695E" w:rsidRPr="00385FFA" w:rsidRDefault="003C695E" w:rsidP="008A180E">
            <w:pPr>
              <w:pStyle w:val="Table"/>
              <w:widowControl w:val="0"/>
              <w:tabs>
                <w:tab w:val="right" w:pos="4433"/>
              </w:tabs>
              <w:spacing w:before="0" w:after="0"/>
              <w:jc w:val="center"/>
              <w:rPr>
                <w:rFonts w:ascii="Times New Roman" w:hAnsi="Times New Roman"/>
                <w:sz w:val="22"/>
                <w:szCs w:val="22"/>
              </w:rPr>
            </w:pPr>
          </w:p>
        </w:tc>
        <w:tc>
          <w:tcPr>
            <w:tcW w:w="4650" w:type="dxa"/>
            <w:vAlign w:val="center"/>
          </w:tcPr>
          <w:p w14:paraId="0F143CD5" w14:textId="77777777" w:rsidR="003C695E" w:rsidRPr="00385FFA" w:rsidRDefault="003C695E" w:rsidP="008A180E">
            <w:pPr>
              <w:widowControl w:val="0"/>
              <w:ind w:right="-449"/>
              <w:rPr>
                <w:sz w:val="22"/>
                <w:szCs w:val="22"/>
              </w:rPr>
            </w:pPr>
            <w:r w:rsidRPr="00385FFA">
              <w:rPr>
                <w:sz w:val="22"/>
                <w:szCs w:val="22"/>
              </w:rPr>
              <w:t>Powoli zwolnić tłok i poczekać aż osłona igły automatycznie zakryje igłę.</w:t>
            </w:r>
          </w:p>
          <w:p w14:paraId="166E7233" w14:textId="77777777" w:rsidR="003C695E" w:rsidRPr="00385FFA" w:rsidRDefault="003C695E" w:rsidP="008A180E">
            <w:pPr>
              <w:pStyle w:val="Text"/>
              <w:widowControl w:val="0"/>
              <w:spacing w:before="0"/>
              <w:jc w:val="left"/>
              <w:rPr>
                <w:sz w:val="22"/>
                <w:szCs w:val="22"/>
                <w:lang w:val="pl-PL"/>
              </w:rPr>
            </w:pPr>
          </w:p>
          <w:p w14:paraId="261FD88F" w14:textId="77777777" w:rsidR="003C695E" w:rsidRPr="00385FFA" w:rsidRDefault="003C695E" w:rsidP="008A180E">
            <w:pPr>
              <w:pStyle w:val="Text"/>
              <w:widowControl w:val="0"/>
              <w:spacing w:before="0"/>
              <w:jc w:val="left"/>
              <w:rPr>
                <w:sz w:val="22"/>
                <w:szCs w:val="22"/>
                <w:lang w:val="pl-PL"/>
              </w:rPr>
            </w:pPr>
            <w:r w:rsidRPr="00385FFA">
              <w:rPr>
                <w:sz w:val="22"/>
                <w:szCs w:val="22"/>
                <w:lang w:val="pl-PL"/>
              </w:rPr>
              <w:t xml:space="preserve">W miejscu </w:t>
            </w:r>
            <w:r w:rsidR="00056A27" w:rsidRPr="00385FFA">
              <w:rPr>
                <w:sz w:val="22"/>
                <w:szCs w:val="22"/>
                <w:lang w:val="pl-PL"/>
              </w:rPr>
              <w:t>wstrzyknięcia</w:t>
            </w:r>
            <w:r w:rsidRPr="00385FFA">
              <w:rPr>
                <w:sz w:val="22"/>
                <w:szCs w:val="22"/>
                <w:lang w:val="pl-PL"/>
              </w:rPr>
              <w:t xml:space="preserve"> może pojawić się niewielka ilość krwi.</w:t>
            </w:r>
            <w:r w:rsidR="009A0B06" w:rsidRPr="00385FFA">
              <w:rPr>
                <w:sz w:val="22"/>
                <w:szCs w:val="22"/>
                <w:lang w:val="pl-PL"/>
              </w:rPr>
              <w:t xml:space="preserve"> </w:t>
            </w:r>
            <w:r w:rsidRPr="00385FFA">
              <w:rPr>
                <w:sz w:val="22"/>
                <w:szCs w:val="22"/>
                <w:lang w:val="pl-PL"/>
              </w:rPr>
              <w:t xml:space="preserve">Miejsce wstrzyknięcia należy uciskać płatkiem kosmetycznym lub gazikiem przez około 30 sekund. Nie pocierać miejsca wstrzyknięcia. </w:t>
            </w:r>
            <w:r w:rsidR="00056A27" w:rsidRPr="00385FFA">
              <w:rPr>
                <w:sz w:val="22"/>
                <w:szCs w:val="22"/>
                <w:lang w:val="pl-PL"/>
              </w:rPr>
              <w:t>W razie potrzeby m</w:t>
            </w:r>
            <w:r w:rsidRPr="00385FFA">
              <w:rPr>
                <w:sz w:val="22"/>
                <w:szCs w:val="22"/>
                <w:lang w:val="pl-PL"/>
              </w:rPr>
              <w:t>iejsce wstrzyknięcia można zakleić małym plastrem.</w:t>
            </w:r>
          </w:p>
        </w:tc>
      </w:tr>
    </w:tbl>
    <w:p w14:paraId="23881DC0" w14:textId="77777777" w:rsidR="003C695E" w:rsidRPr="00385FFA" w:rsidRDefault="003C695E" w:rsidP="008A180E">
      <w:pPr>
        <w:widowControl w:val="0"/>
        <w:numPr>
          <w:ilvl w:val="12"/>
          <w:numId w:val="0"/>
        </w:numPr>
        <w:tabs>
          <w:tab w:val="left" w:pos="720"/>
        </w:tabs>
        <w:ind w:right="-2"/>
        <w:rPr>
          <w:color w:val="000000"/>
          <w:sz w:val="22"/>
          <w:szCs w:val="22"/>
        </w:rPr>
      </w:pPr>
    </w:p>
    <w:p w14:paraId="37EA1AA7" w14:textId="77777777" w:rsidR="003C695E" w:rsidRPr="00385FFA" w:rsidRDefault="003C695E" w:rsidP="00DD71A2">
      <w:pPr>
        <w:keepNext/>
        <w:keepLines/>
        <w:rPr>
          <w:b/>
          <w:bCs/>
          <w:sz w:val="22"/>
          <w:szCs w:val="22"/>
        </w:rPr>
      </w:pPr>
      <w:r w:rsidRPr="00385FFA">
        <w:rPr>
          <w:b/>
          <w:bCs/>
          <w:sz w:val="22"/>
          <w:szCs w:val="22"/>
        </w:rPr>
        <w:t>Wskazówki dotyczące usuwania</w:t>
      </w:r>
    </w:p>
    <w:tbl>
      <w:tblPr>
        <w:tblW w:w="0" w:type="auto"/>
        <w:tblBorders>
          <w:insideH w:val="dotted" w:sz="4" w:space="0" w:color="auto"/>
        </w:tblBorders>
        <w:tblLayout w:type="fixed"/>
        <w:tblLook w:val="01E0" w:firstRow="1" w:lastRow="1" w:firstColumn="1" w:lastColumn="1" w:noHBand="0" w:noVBand="0"/>
      </w:tblPr>
      <w:tblGrid>
        <w:gridCol w:w="4649"/>
        <w:gridCol w:w="4650"/>
      </w:tblGrid>
      <w:tr w:rsidR="003C695E" w:rsidRPr="00385FFA" w14:paraId="6A47D033" w14:textId="77777777">
        <w:trPr>
          <w:cantSplit/>
        </w:trPr>
        <w:tc>
          <w:tcPr>
            <w:tcW w:w="4649" w:type="dxa"/>
          </w:tcPr>
          <w:p w14:paraId="2B0D5295" w14:textId="77777777" w:rsidR="003C695E" w:rsidRPr="00385FFA" w:rsidRDefault="003C695E" w:rsidP="008A180E">
            <w:pPr>
              <w:pStyle w:val="Table"/>
              <w:widowControl w:val="0"/>
              <w:tabs>
                <w:tab w:val="right" w:pos="4433"/>
              </w:tabs>
              <w:spacing w:before="0" w:after="0"/>
              <w:jc w:val="center"/>
              <w:rPr>
                <w:rFonts w:ascii="Times New Roman" w:hAnsi="Times New Roman"/>
                <w:sz w:val="22"/>
                <w:szCs w:val="22"/>
              </w:rPr>
            </w:pPr>
          </w:p>
          <w:p w14:paraId="3925F6C5" w14:textId="77777777" w:rsidR="003C695E" w:rsidRPr="00385FFA" w:rsidRDefault="001B2093" w:rsidP="008A180E">
            <w:pPr>
              <w:pStyle w:val="Table"/>
              <w:widowControl w:val="0"/>
              <w:tabs>
                <w:tab w:val="right" w:pos="4433"/>
              </w:tabs>
              <w:spacing w:before="0" w:after="0"/>
              <w:jc w:val="center"/>
              <w:rPr>
                <w:rFonts w:ascii="Times New Roman" w:hAnsi="Times New Roman"/>
                <w:sz w:val="22"/>
                <w:szCs w:val="22"/>
              </w:rPr>
            </w:pPr>
            <w:r w:rsidRPr="00385FFA">
              <w:rPr>
                <w:rFonts w:ascii="Times New Roman" w:hAnsi="Times New Roman"/>
                <w:noProof/>
                <w:sz w:val="22"/>
                <w:szCs w:val="22"/>
                <w:lang w:val="pl-PL" w:eastAsia="pl-PL"/>
              </w:rPr>
              <w:drawing>
                <wp:anchor distT="0" distB="0" distL="114300" distR="114300" simplePos="0" relativeHeight="251691008" behindDoc="0" locked="0" layoutInCell="1" allowOverlap="1" wp14:anchorId="2C8DE5F7" wp14:editId="5ABBFD09">
                  <wp:simplePos x="0" y="0"/>
                  <wp:positionH relativeFrom="character">
                    <wp:posOffset>-881380</wp:posOffset>
                  </wp:positionH>
                  <wp:positionV relativeFrom="line">
                    <wp:posOffset>-57150</wp:posOffset>
                  </wp:positionV>
                  <wp:extent cx="1749425" cy="1900555"/>
                  <wp:effectExtent l="0" t="0" r="0"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49425" cy="1900555"/>
                          </a:xfrm>
                          <a:prstGeom prst="rect">
                            <a:avLst/>
                          </a:prstGeom>
                          <a:noFill/>
                        </pic:spPr>
                      </pic:pic>
                    </a:graphicData>
                  </a:graphic>
                  <wp14:sizeRelH relativeFrom="page">
                    <wp14:pctWidth>0</wp14:pctWidth>
                  </wp14:sizeRelH>
                  <wp14:sizeRelV relativeFrom="page">
                    <wp14:pctHeight>0</wp14:pctHeight>
                  </wp14:sizeRelV>
                </wp:anchor>
              </w:drawing>
            </w:r>
          </w:p>
          <w:p w14:paraId="0078B8D7" w14:textId="77777777" w:rsidR="003C695E" w:rsidRPr="00385FFA" w:rsidRDefault="003C695E" w:rsidP="008A180E">
            <w:pPr>
              <w:pStyle w:val="Table"/>
              <w:widowControl w:val="0"/>
              <w:tabs>
                <w:tab w:val="right" w:pos="4433"/>
              </w:tabs>
              <w:spacing w:before="0" w:after="0"/>
              <w:jc w:val="center"/>
              <w:rPr>
                <w:rFonts w:ascii="Times New Roman" w:hAnsi="Times New Roman"/>
                <w:sz w:val="22"/>
                <w:szCs w:val="22"/>
              </w:rPr>
            </w:pPr>
          </w:p>
        </w:tc>
        <w:tc>
          <w:tcPr>
            <w:tcW w:w="4650" w:type="dxa"/>
            <w:vAlign w:val="center"/>
          </w:tcPr>
          <w:p w14:paraId="3257B858" w14:textId="77777777" w:rsidR="003C695E" w:rsidRPr="00385FFA" w:rsidRDefault="003C695E" w:rsidP="008A180E">
            <w:pPr>
              <w:pStyle w:val="Text"/>
              <w:widowControl w:val="0"/>
              <w:spacing w:before="0"/>
              <w:jc w:val="left"/>
              <w:rPr>
                <w:sz w:val="22"/>
                <w:szCs w:val="22"/>
                <w:lang w:val="pl-PL"/>
              </w:rPr>
            </w:pPr>
            <w:r w:rsidRPr="00385FFA">
              <w:rPr>
                <w:sz w:val="22"/>
                <w:szCs w:val="22"/>
                <w:lang w:val="pl-PL"/>
              </w:rPr>
              <w:t xml:space="preserve">Zużytą strzykawkę należy natychmiast wyrzucić do pojemnika na odpady </w:t>
            </w:r>
            <w:r w:rsidR="004E3966" w:rsidRPr="00385FFA">
              <w:rPr>
                <w:sz w:val="22"/>
                <w:szCs w:val="22"/>
                <w:lang w:val="pl-PL"/>
              </w:rPr>
              <w:t>ostre</w:t>
            </w:r>
            <w:r w:rsidRPr="00385FFA">
              <w:rPr>
                <w:sz w:val="22"/>
                <w:szCs w:val="22"/>
                <w:lang w:val="pl-PL"/>
              </w:rPr>
              <w:t xml:space="preserve"> (zamykany pojemnik odporny na przebicie). Ze względu na bezpieczeństwo</w:t>
            </w:r>
            <w:r w:rsidR="00056A27" w:rsidRPr="00385FFA">
              <w:rPr>
                <w:sz w:val="22"/>
                <w:szCs w:val="22"/>
                <w:lang w:val="pl-PL"/>
              </w:rPr>
              <w:t xml:space="preserve"> i zdrowie</w:t>
            </w:r>
            <w:r w:rsidRPr="00385FFA">
              <w:rPr>
                <w:sz w:val="22"/>
                <w:szCs w:val="22"/>
                <w:lang w:val="pl-PL"/>
              </w:rPr>
              <w:t xml:space="preserve"> pacjenta i innych osób, użytych igieł i strzykawek </w:t>
            </w:r>
            <w:r w:rsidRPr="00385FFA">
              <w:rPr>
                <w:b/>
                <w:sz w:val="22"/>
                <w:szCs w:val="22"/>
                <w:lang w:val="pl-PL"/>
              </w:rPr>
              <w:t>nie można nigdy</w:t>
            </w:r>
            <w:r w:rsidRPr="00385FFA">
              <w:rPr>
                <w:sz w:val="22"/>
                <w:szCs w:val="22"/>
                <w:lang w:val="pl-PL"/>
              </w:rPr>
              <w:t xml:space="preserve"> używać ponownie. Wszystkie niewykorzystane resztki produktu leczniczego lub jego odpady należy usunąć zgodnie z lokalnymi przepisami. Leków nie należy wyrzucać do kanalizacji ani domowych pojemników na odpadki. Należy zapytać farmaceutę, jak usunąć leki, których się już nie używa. Takie postępowanie pomoże chronić środowisko</w:t>
            </w:r>
            <w:r w:rsidR="009A0B06" w:rsidRPr="00385FFA">
              <w:rPr>
                <w:sz w:val="22"/>
                <w:szCs w:val="22"/>
                <w:lang w:val="pl-PL"/>
              </w:rPr>
              <w:t>.</w:t>
            </w:r>
          </w:p>
        </w:tc>
      </w:tr>
    </w:tbl>
    <w:p w14:paraId="600B1DC3" w14:textId="77777777" w:rsidR="003C695E" w:rsidRPr="00385FFA" w:rsidRDefault="003C695E" w:rsidP="008A180E">
      <w:pPr>
        <w:widowControl w:val="0"/>
        <w:tabs>
          <w:tab w:val="left" w:pos="720"/>
        </w:tabs>
        <w:autoSpaceDE w:val="0"/>
        <w:autoSpaceDN w:val="0"/>
        <w:adjustRightInd w:val="0"/>
        <w:ind w:right="120"/>
        <w:rPr>
          <w:color w:val="000000"/>
          <w:sz w:val="22"/>
          <w:szCs w:val="22"/>
        </w:rPr>
      </w:pPr>
    </w:p>
    <w:bookmarkEnd w:id="113"/>
    <w:p w14:paraId="2581B349" w14:textId="77777777" w:rsidR="003C695E" w:rsidRPr="00385FFA" w:rsidRDefault="009A0B06" w:rsidP="008A180E">
      <w:pPr>
        <w:widowControl w:val="0"/>
        <w:ind w:right="-449"/>
        <w:rPr>
          <w:sz w:val="22"/>
          <w:szCs w:val="22"/>
        </w:rPr>
      </w:pPr>
      <w:r w:rsidRPr="00385FFA">
        <w:rPr>
          <w:sz w:val="22"/>
          <w:szCs w:val="22"/>
        </w:rPr>
        <w:br w:type="page"/>
      </w:r>
    </w:p>
    <w:p w14:paraId="507ECC99" w14:textId="77777777" w:rsidR="00D6595B" w:rsidRPr="00385FFA" w:rsidRDefault="00D6595B" w:rsidP="00D6595B">
      <w:pPr>
        <w:widowControl w:val="0"/>
        <w:jc w:val="center"/>
        <w:rPr>
          <w:b/>
          <w:color w:val="000000"/>
          <w:sz w:val="22"/>
          <w:szCs w:val="22"/>
        </w:rPr>
      </w:pPr>
      <w:r w:rsidRPr="00385FFA">
        <w:rPr>
          <w:b/>
          <w:noProof w:val="0"/>
          <w:sz w:val="22"/>
          <w:szCs w:val="22"/>
        </w:rPr>
        <w:lastRenderedPageBreak/>
        <w:t>Ulotka dołączona do opakowania: informacja dla użytkownika</w:t>
      </w:r>
    </w:p>
    <w:p w14:paraId="2B7BF362" w14:textId="77777777" w:rsidR="00D6595B" w:rsidRPr="00385FFA" w:rsidRDefault="00D6595B" w:rsidP="00D6595B">
      <w:pPr>
        <w:widowControl w:val="0"/>
        <w:jc w:val="center"/>
        <w:rPr>
          <w:color w:val="000000"/>
          <w:sz w:val="22"/>
          <w:szCs w:val="22"/>
        </w:rPr>
      </w:pPr>
    </w:p>
    <w:p w14:paraId="4D34D35D" w14:textId="77777777" w:rsidR="00D6595B" w:rsidRPr="00385FFA" w:rsidRDefault="00D6595B" w:rsidP="00D6595B">
      <w:pPr>
        <w:pStyle w:val="Text"/>
        <w:spacing w:before="0"/>
        <w:jc w:val="center"/>
        <w:rPr>
          <w:b/>
          <w:bCs/>
          <w:color w:val="000000"/>
          <w:sz w:val="22"/>
          <w:szCs w:val="22"/>
          <w:lang w:val="pl-PL"/>
        </w:rPr>
      </w:pPr>
      <w:r w:rsidRPr="00385FFA">
        <w:rPr>
          <w:b/>
          <w:bCs/>
          <w:color w:val="000000"/>
          <w:sz w:val="22"/>
          <w:szCs w:val="22"/>
          <w:lang w:val="pl-PL"/>
        </w:rPr>
        <w:t>Xolair 75 mg roztwór do wstrzykiwań w ampułko-strzykawce</w:t>
      </w:r>
    </w:p>
    <w:p w14:paraId="25D55DFF" w14:textId="77777777" w:rsidR="005F2697" w:rsidRPr="00385FFA" w:rsidRDefault="005F2697" w:rsidP="00D6595B">
      <w:pPr>
        <w:widowControl w:val="0"/>
        <w:numPr>
          <w:ilvl w:val="12"/>
          <w:numId w:val="0"/>
        </w:numPr>
        <w:jc w:val="center"/>
        <w:rPr>
          <w:color w:val="000000"/>
          <w:sz w:val="22"/>
          <w:szCs w:val="22"/>
        </w:rPr>
      </w:pPr>
      <w:r w:rsidRPr="00385FFA">
        <w:rPr>
          <w:color w:val="000000"/>
          <w:sz w:val="22"/>
          <w:szCs w:val="22"/>
        </w:rPr>
        <w:t>(ampułko-strzykawka z igłą w rozmiarze 27G, niebieski tłok)</w:t>
      </w:r>
    </w:p>
    <w:p w14:paraId="7E9D6BAD" w14:textId="6F36D6A5" w:rsidR="00D6595B" w:rsidRPr="00385FFA" w:rsidRDefault="00D6595B" w:rsidP="00D6595B">
      <w:pPr>
        <w:widowControl w:val="0"/>
        <w:numPr>
          <w:ilvl w:val="12"/>
          <w:numId w:val="0"/>
        </w:numPr>
        <w:jc w:val="center"/>
        <w:rPr>
          <w:color w:val="000000"/>
          <w:sz w:val="22"/>
          <w:szCs w:val="22"/>
        </w:rPr>
      </w:pPr>
      <w:r w:rsidRPr="00385FFA">
        <w:rPr>
          <w:color w:val="000000"/>
          <w:sz w:val="22"/>
          <w:szCs w:val="22"/>
        </w:rPr>
        <w:t>omalizumab</w:t>
      </w:r>
    </w:p>
    <w:p w14:paraId="7838C454" w14:textId="77777777" w:rsidR="00D6595B" w:rsidRPr="00385FFA" w:rsidRDefault="00D6595B" w:rsidP="00D6595B">
      <w:pPr>
        <w:widowControl w:val="0"/>
        <w:rPr>
          <w:color w:val="000000"/>
          <w:sz w:val="22"/>
          <w:szCs w:val="22"/>
        </w:rPr>
      </w:pPr>
    </w:p>
    <w:p w14:paraId="34D0CDB7" w14:textId="77777777" w:rsidR="00D6595B" w:rsidRPr="00385FFA" w:rsidRDefault="00D6595B" w:rsidP="00D6595B">
      <w:pPr>
        <w:rPr>
          <w:b/>
          <w:noProof w:val="0"/>
          <w:sz w:val="22"/>
          <w:szCs w:val="22"/>
        </w:rPr>
      </w:pPr>
      <w:r w:rsidRPr="00385FFA">
        <w:rPr>
          <w:b/>
          <w:noProof w:val="0"/>
          <w:sz w:val="22"/>
          <w:szCs w:val="22"/>
        </w:rPr>
        <w:t>Należy uważnie zapoznać się z treścią ulotki przed zastosowaniem leku, ponieważ zawiera ona informacje ważne dla pacjenta.</w:t>
      </w:r>
    </w:p>
    <w:p w14:paraId="4970C16B"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Należy zachować tę ulotkę, aby w razie potrzeby móc ją ponownie przeczytać.</w:t>
      </w:r>
    </w:p>
    <w:p w14:paraId="05B8FAD8"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W razie jakichkolwiek wątpliwości należy zwrócić się do lekarza, farmaceuty lub pielęgniarki.</w:t>
      </w:r>
    </w:p>
    <w:p w14:paraId="247BE332"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Lek ten przepisano ściśle określonej osobie. Nie należy go przekazywać innym. Lek może zaszkodzić innej osobie, nawet jeśli objawy jej choroby są takie same.</w:t>
      </w:r>
    </w:p>
    <w:p w14:paraId="3FC7CDE1"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Jeśli u pacjenta wystąpią jakiekolwiek objawy niepożądane, w tym wszelkie objawy niepożądane niewymienione w tej ulotce, należy powiedzieć o tym lekarzowi, farmaceucie lub pielęgniarce. Patrz punkt 4.</w:t>
      </w:r>
    </w:p>
    <w:p w14:paraId="6F320CF9" w14:textId="77777777" w:rsidR="00D6595B" w:rsidRPr="00385FFA" w:rsidRDefault="00D6595B" w:rsidP="00D6595B">
      <w:pPr>
        <w:rPr>
          <w:noProof w:val="0"/>
          <w:sz w:val="22"/>
          <w:szCs w:val="22"/>
        </w:rPr>
      </w:pPr>
    </w:p>
    <w:p w14:paraId="6E289D4C" w14:textId="77777777" w:rsidR="00D6595B" w:rsidRPr="00385FFA" w:rsidRDefault="00D6595B" w:rsidP="00D6595B">
      <w:pPr>
        <w:keepNext/>
        <w:rPr>
          <w:b/>
          <w:noProof w:val="0"/>
          <w:sz w:val="22"/>
          <w:szCs w:val="22"/>
        </w:rPr>
      </w:pPr>
      <w:r w:rsidRPr="00385FFA">
        <w:rPr>
          <w:b/>
          <w:noProof w:val="0"/>
          <w:sz w:val="22"/>
          <w:szCs w:val="22"/>
        </w:rPr>
        <w:t>Spis treści ulotki</w:t>
      </w:r>
    </w:p>
    <w:p w14:paraId="27275BBB" w14:textId="77777777" w:rsidR="00D6595B" w:rsidRPr="00385FFA" w:rsidRDefault="00D6595B" w:rsidP="00D6595B">
      <w:pPr>
        <w:keepNext/>
        <w:rPr>
          <w:noProof w:val="0"/>
          <w:sz w:val="22"/>
          <w:szCs w:val="22"/>
        </w:rPr>
      </w:pPr>
    </w:p>
    <w:p w14:paraId="2BF6D6CC" w14:textId="77777777" w:rsidR="00D6595B" w:rsidRPr="00385FFA" w:rsidRDefault="00D6595B" w:rsidP="00D6595B">
      <w:pPr>
        <w:ind w:left="540" w:hanging="540"/>
        <w:rPr>
          <w:noProof w:val="0"/>
          <w:sz w:val="22"/>
          <w:szCs w:val="22"/>
        </w:rPr>
      </w:pPr>
      <w:r w:rsidRPr="00385FFA">
        <w:rPr>
          <w:noProof w:val="0"/>
          <w:sz w:val="22"/>
          <w:szCs w:val="22"/>
        </w:rPr>
        <w:t>1.</w:t>
      </w:r>
      <w:r w:rsidRPr="00385FFA">
        <w:rPr>
          <w:noProof w:val="0"/>
          <w:sz w:val="22"/>
          <w:szCs w:val="22"/>
        </w:rPr>
        <w:tab/>
        <w:t>Co to jest lek Xolair i w jakim celu się go stosuje</w:t>
      </w:r>
    </w:p>
    <w:p w14:paraId="379B1CFD" w14:textId="77777777" w:rsidR="00D6595B" w:rsidRPr="00385FFA" w:rsidRDefault="00D6595B" w:rsidP="00D6595B">
      <w:pPr>
        <w:ind w:left="540" w:hanging="540"/>
        <w:rPr>
          <w:noProof w:val="0"/>
          <w:sz w:val="22"/>
          <w:szCs w:val="22"/>
        </w:rPr>
      </w:pPr>
      <w:r w:rsidRPr="00385FFA">
        <w:rPr>
          <w:noProof w:val="0"/>
          <w:sz w:val="22"/>
          <w:szCs w:val="22"/>
        </w:rPr>
        <w:t>2.</w:t>
      </w:r>
      <w:r w:rsidRPr="00385FFA">
        <w:rPr>
          <w:noProof w:val="0"/>
          <w:sz w:val="22"/>
          <w:szCs w:val="22"/>
        </w:rPr>
        <w:tab/>
        <w:t xml:space="preserve">Informacje ważne </w:t>
      </w:r>
      <w:r w:rsidRPr="00385FFA">
        <w:rPr>
          <w:bCs/>
          <w:sz w:val="22"/>
          <w:szCs w:val="22"/>
        </w:rPr>
        <w:t xml:space="preserve">przed zastosowaniem </w:t>
      </w:r>
      <w:r w:rsidRPr="00385FFA">
        <w:rPr>
          <w:noProof w:val="0"/>
          <w:sz w:val="22"/>
          <w:szCs w:val="22"/>
        </w:rPr>
        <w:t>leku Xolair</w:t>
      </w:r>
    </w:p>
    <w:p w14:paraId="54B3D752" w14:textId="77777777" w:rsidR="00D6595B" w:rsidRPr="00385FFA" w:rsidRDefault="00D6595B" w:rsidP="00D6595B">
      <w:pPr>
        <w:ind w:left="540" w:hanging="540"/>
        <w:rPr>
          <w:noProof w:val="0"/>
          <w:sz w:val="22"/>
          <w:szCs w:val="22"/>
        </w:rPr>
      </w:pPr>
      <w:r w:rsidRPr="00385FFA">
        <w:rPr>
          <w:noProof w:val="0"/>
          <w:sz w:val="22"/>
          <w:szCs w:val="22"/>
        </w:rPr>
        <w:t>3.</w:t>
      </w:r>
      <w:r w:rsidRPr="00385FFA">
        <w:rPr>
          <w:noProof w:val="0"/>
          <w:sz w:val="22"/>
          <w:szCs w:val="22"/>
        </w:rPr>
        <w:tab/>
        <w:t>Jak stosować lek Xolair</w:t>
      </w:r>
    </w:p>
    <w:p w14:paraId="12585496" w14:textId="77777777" w:rsidR="00D6595B" w:rsidRPr="00385FFA" w:rsidRDefault="00D6595B" w:rsidP="00D6595B">
      <w:pPr>
        <w:ind w:left="540" w:hanging="540"/>
        <w:rPr>
          <w:noProof w:val="0"/>
          <w:sz w:val="22"/>
          <w:szCs w:val="22"/>
        </w:rPr>
      </w:pPr>
      <w:r w:rsidRPr="00385FFA">
        <w:rPr>
          <w:noProof w:val="0"/>
          <w:sz w:val="22"/>
          <w:szCs w:val="22"/>
        </w:rPr>
        <w:t>4.</w:t>
      </w:r>
      <w:r w:rsidRPr="00385FFA">
        <w:rPr>
          <w:noProof w:val="0"/>
          <w:sz w:val="22"/>
          <w:szCs w:val="22"/>
        </w:rPr>
        <w:tab/>
        <w:t>Możliwe działania niepożądane</w:t>
      </w:r>
    </w:p>
    <w:p w14:paraId="61B1B244" w14:textId="77777777" w:rsidR="00D6595B" w:rsidRPr="00385FFA" w:rsidRDefault="00D6595B" w:rsidP="00D6595B">
      <w:pPr>
        <w:ind w:left="540" w:hanging="540"/>
        <w:rPr>
          <w:noProof w:val="0"/>
          <w:sz w:val="22"/>
          <w:szCs w:val="22"/>
        </w:rPr>
      </w:pPr>
      <w:r w:rsidRPr="00385FFA">
        <w:rPr>
          <w:noProof w:val="0"/>
          <w:sz w:val="22"/>
          <w:szCs w:val="22"/>
        </w:rPr>
        <w:t>5.</w:t>
      </w:r>
      <w:r w:rsidRPr="00385FFA">
        <w:rPr>
          <w:noProof w:val="0"/>
          <w:sz w:val="22"/>
          <w:szCs w:val="22"/>
        </w:rPr>
        <w:tab/>
        <w:t>Jak przechowywać lek Xolair</w:t>
      </w:r>
    </w:p>
    <w:p w14:paraId="7910C83F" w14:textId="77777777" w:rsidR="00D6595B" w:rsidRPr="00385FFA" w:rsidRDefault="00D6595B" w:rsidP="00D6595B">
      <w:pPr>
        <w:ind w:left="540" w:hanging="540"/>
        <w:rPr>
          <w:noProof w:val="0"/>
          <w:sz w:val="22"/>
          <w:szCs w:val="22"/>
        </w:rPr>
      </w:pPr>
      <w:r w:rsidRPr="00385FFA">
        <w:rPr>
          <w:noProof w:val="0"/>
          <w:sz w:val="22"/>
          <w:szCs w:val="22"/>
        </w:rPr>
        <w:t>6.</w:t>
      </w:r>
      <w:r w:rsidRPr="00385FFA">
        <w:rPr>
          <w:noProof w:val="0"/>
          <w:sz w:val="22"/>
          <w:szCs w:val="22"/>
        </w:rPr>
        <w:tab/>
        <w:t>Zawartość opakowania i inne informacje</w:t>
      </w:r>
    </w:p>
    <w:p w14:paraId="13DF0829" w14:textId="77777777" w:rsidR="00D6595B" w:rsidRPr="00385FFA" w:rsidRDefault="00D6595B" w:rsidP="00D6595B">
      <w:pPr>
        <w:rPr>
          <w:noProof w:val="0"/>
          <w:sz w:val="22"/>
          <w:szCs w:val="22"/>
        </w:rPr>
      </w:pPr>
    </w:p>
    <w:p w14:paraId="6E48B654" w14:textId="77777777" w:rsidR="00D6595B" w:rsidRPr="00385FFA" w:rsidRDefault="00D6595B" w:rsidP="00D6595B">
      <w:pPr>
        <w:rPr>
          <w:noProof w:val="0"/>
          <w:sz w:val="22"/>
          <w:szCs w:val="22"/>
        </w:rPr>
      </w:pPr>
    </w:p>
    <w:p w14:paraId="76879F83" w14:textId="77777777" w:rsidR="00D6595B" w:rsidRPr="00385FFA" w:rsidRDefault="00D6595B" w:rsidP="00D6595B">
      <w:pPr>
        <w:keepNext/>
        <w:tabs>
          <w:tab w:val="left" w:pos="567"/>
        </w:tabs>
        <w:rPr>
          <w:b/>
          <w:noProof w:val="0"/>
          <w:sz w:val="22"/>
          <w:szCs w:val="22"/>
        </w:rPr>
      </w:pPr>
      <w:r w:rsidRPr="00385FFA">
        <w:rPr>
          <w:b/>
          <w:noProof w:val="0"/>
          <w:sz w:val="22"/>
          <w:szCs w:val="22"/>
        </w:rPr>
        <w:t>1.</w:t>
      </w:r>
      <w:r w:rsidRPr="00385FFA">
        <w:rPr>
          <w:b/>
          <w:noProof w:val="0"/>
          <w:sz w:val="22"/>
          <w:szCs w:val="22"/>
        </w:rPr>
        <w:tab/>
        <w:t>Co to jest lek Xolair i w jakim celu się go stosuje</w:t>
      </w:r>
    </w:p>
    <w:p w14:paraId="4BFF4D1D" w14:textId="77777777" w:rsidR="00D6595B" w:rsidRPr="00385FFA" w:rsidRDefault="00D6595B" w:rsidP="00D6595B">
      <w:pPr>
        <w:keepNext/>
        <w:rPr>
          <w:noProof w:val="0"/>
          <w:sz w:val="22"/>
          <w:szCs w:val="22"/>
        </w:rPr>
      </w:pPr>
    </w:p>
    <w:p w14:paraId="1C3E3A5D" w14:textId="77777777" w:rsidR="00D6595B" w:rsidRPr="00385FFA" w:rsidRDefault="00D6595B" w:rsidP="00D6595B">
      <w:pPr>
        <w:rPr>
          <w:noProof w:val="0"/>
          <w:sz w:val="22"/>
          <w:szCs w:val="22"/>
        </w:rPr>
      </w:pPr>
      <w:r w:rsidRPr="00385FFA">
        <w:rPr>
          <w:noProof w:val="0"/>
          <w:sz w:val="22"/>
          <w:szCs w:val="22"/>
        </w:rPr>
        <w:t>Lek Xolair zawiera omalizumab, jako substancję czynną. Omalizumab jest białkiem wytworzonym przez człowieka, które jest podobne do naturalnego białka wytwarzanego przez organizm. Należy do grupy leków nazywanych przeciwciałami monoklonalnymi.</w:t>
      </w:r>
    </w:p>
    <w:p w14:paraId="1A51B9AF" w14:textId="77777777" w:rsidR="00D6595B" w:rsidRPr="00385FFA" w:rsidRDefault="00D6595B" w:rsidP="00D6595B">
      <w:pPr>
        <w:rPr>
          <w:noProof w:val="0"/>
          <w:sz w:val="22"/>
          <w:szCs w:val="22"/>
        </w:rPr>
      </w:pPr>
    </w:p>
    <w:p w14:paraId="4C4D3562" w14:textId="77777777" w:rsidR="00D6595B" w:rsidRPr="00385FFA" w:rsidRDefault="00D6595B" w:rsidP="00D6595B">
      <w:pPr>
        <w:rPr>
          <w:noProof w:val="0"/>
          <w:sz w:val="22"/>
          <w:szCs w:val="22"/>
        </w:rPr>
      </w:pPr>
      <w:r w:rsidRPr="00385FFA">
        <w:rPr>
          <w:noProof w:val="0"/>
          <w:sz w:val="22"/>
          <w:szCs w:val="22"/>
        </w:rPr>
        <w:t>Lek Xolair jest stosowany w leczeniu:</w:t>
      </w:r>
    </w:p>
    <w:p w14:paraId="4905BD07" w14:textId="77777777" w:rsidR="00D6595B" w:rsidRPr="00385FFA" w:rsidRDefault="00D6595B" w:rsidP="00D6595B">
      <w:pPr>
        <w:rPr>
          <w:noProof w:val="0"/>
          <w:sz w:val="22"/>
          <w:szCs w:val="22"/>
        </w:rPr>
      </w:pPr>
      <w:r w:rsidRPr="00385FFA">
        <w:rPr>
          <w:noProof w:val="0"/>
          <w:sz w:val="22"/>
          <w:szCs w:val="22"/>
        </w:rPr>
        <w:t>-</w:t>
      </w:r>
      <w:r w:rsidRPr="00385FFA">
        <w:rPr>
          <w:noProof w:val="0"/>
          <w:sz w:val="22"/>
          <w:szCs w:val="22"/>
        </w:rPr>
        <w:tab/>
        <w:t>astmy alergicznej</w:t>
      </w:r>
    </w:p>
    <w:p w14:paraId="7C3199DE" w14:textId="77777777" w:rsidR="00D6595B" w:rsidRPr="00385FFA" w:rsidRDefault="00D6595B" w:rsidP="00D6595B">
      <w:pPr>
        <w:rPr>
          <w:noProof w:val="0"/>
          <w:sz w:val="22"/>
          <w:szCs w:val="22"/>
        </w:rPr>
      </w:pPr>
      <w:r w:rsidRPr="00385FFA">
        <w:rPr>
          <w:noProof w:val="0"/>
          <w:sz w:val="22"/>
          <w:szCs w:val="22"/>
        </w:rPr>
        <w:t>-</w:t>
      </w:r>
      <w:r w:rsidRPr="00385FFA">
        <w:rPr>
          <w:noProof w:val="0"/>
          <w:sz w:val="22"/>
          <w:szCs w:val="22"/>
        </w:rPr>
        <w:tab/>
        <w:t>przewlekłego zapalenia błony śluzowej nosa i zatok z polipami nosa</w:t>
      </w:r>
    </w:p>
    <w:p w14:paraId="15E8E22C" w14:textId="77777777" w:rsidR="00D6595B" w:rsidRPr="00385FFA" w:rsidRDefault="00D6595B" w:rsidP="00D6595B">
      <w:pPr>
        <w:rPr>
          <w:noProof w:val="0"/>
          <w:sz w:val="22"/>
          <w:szCs w:val="22"/>
        </w:rPr>
      </w:pPr>
    </w:p>
    <w:p w14:paraId="223963AA" w14:textId="77777777" w:rsidR="00D6595B" w:rsidRPr="00385FFA" w:rsidRDefault="00D6595B" w:rsidP="00D6595B">
      <w:pPr>
        <w:keepNext/>
        <w:rPr>
          <w:noProof w:val="0"/>
          <w:sz w:val="22"/>
          <w:szCs w:val="22"/>
        </w:rPr>
      </w:pPr>
      <w:r w:rsidRPr="00385FFA">
        <w:rPr>
          <w:noProof w:val="0"/>
          <w:sz w:val="22"/>
          <w:szCs w:val="22"/>
          <w:u w:val="single"/>
        </w:rPr>
        <w:t>Astma alergiczna</w:t>
      </w:r>
    </w:p>
    <w:p w14:paraId="0EB134A5" w14:textId="77777777" w:rsidR="00D6595B" w:rsidRPr="00385FFA" w:rsidRDefault="00D6595B" w:rsidP="00D6595B">
      <w:pPr>
        <w:rPr>
          <w:noProof w:val="0"/>
          <w:sz w:val="22"/>
          <w:szCs w:val="22"/>
        </w:rPr>
      </w:pPr>
      <w:r w:rsidRPr="00385FFA">
        <w:rPr>
          <w:noProof w:val="0"/>
          <w:sz w:val="22"/>
          <w:szCs w:val="22"/>
        </w:rPr>
        <w:t>Lek ten stosuje się w celu zapobiegania zaostrzeniom astmy przez kontrolowanie objawów ciężkiej astmy alergicznej u dorosłych, młodzieży i dzieci (w wieku 6 lat i starszych), którzy stosują już leki przeciwastmatyczne, ale u których objawy astmy nie są dobrze kontrolowane za pomocą leków, takich jak wziewne steroidy w dużych dawkach i wziewni beta-agoniści.</w:t>
      </w:r>
    </w:p>
    <w:p w14:paraId="3F3D6726" w14:textId="77777777" w:rsidR="00D6595B" w:rsidRPr="00385FFA" w:rsidRDefault="00D6595B" w:rsidP="00D6595B">
      <w:pPr>
        <w:rPr>
          <w:noProof w:val="0"/>
          <w:sz w:val="22"/>
          <w:szCs w:val="22"/>
        </w:rPr>
      </w:pPr>
    </w:p>
    <w:p w14:paraId="31AAE20A" w14:textId="77777777" w:rsidR="00D6595B" w:rsidRPr="00385FFA" w:rsidRDefault="00D6595B" w:rsidP="00D6595B">
      <w:pPr>
        <w:keepNext/>
        <w:rPr>
          <w:noProof w:val="0"/>
          <w:sz w:val="22"/>
          <w:szCs w:val="22"/>
        </w:rPr>
      </w:pPr>
      <w:r w:rsidRPr="00385FFA">
        <w:rPr>
          <w:noProof w:val="0"/>
          <w:sz w:val="22"/>
          <w:szCs w:val="22"/>
          <w:u w:val="single"/>
        </w:rPr>
        <w:t>Przewlekłe zapalenie błony śluzowej nosa i zatok z polipami nosa</w:t>
      </w:r>
    </w:p>
    <w:p w14:paraId="03AE6D2F" w14:textId="77777777" w:rsidR="00D6595B" w:rsidRPr="00385FFA" w:rsidRDefault="00D6595B" w:rsidP="00D6595B">
      <w:pPr>
        <w:rPr>
          <w:noProof w:val="0"/>
          <w:sz w:val="22"/>
          <w:szCs w:val="22"/>
        </w:rPr>
      </w:pPr>
      <w:r w:rsidRPr="00385FFA">
        <w:rPr>
          <w:noProof w:val="0"/>
          <w:sz w:val="22"/>
          <w:szCs w:val="22"/>
        </w:rPr>
        <w:t>Lek ten stosuje się w leczeniu przewlekłego zapalenia błony śluzowej nosa i zatok z polipami nosa u dorosłych (w wieku 18 lat i starszych), którzy już otrzymują kortykosteroidy donosowe (kortykosteroidy w postaci aerozolu do nosa), ale u których objawy nie są dobrze kontrolowane za pomocą tych leków. Polipy nosa to małe narośla powstające w błonie śluzowej nosa. Xolair pomaga zmniejszyć wielkość polipów i łagodzi objawy, takie jak przekrwienie błony śluzowej nosa, utrata powonienia, obecność śluzu na tylnej ścianie gardła oraz katar.</w:t>
      </w:r>
    </w:p>
    <w:p w14:paraId="559F457E" w14:textId="77777777" w:rsidR="00D6595B" w:rsidRPr="00385FFA" w:rsidRDefault="00D6595B" w:rsidP="00D6595B">
      <w:pPr>
        <w:rPr>
          <w:noProof w:val="0"/>
          <w:sz w:val="22"/>
          <w:szCs w:val="22"/>
        </w:rPr>
      </w:pPr>
    </w:p>
    <w:p w14:paraId="5A39CD10" w14:textId="77777777" w:rsidR="00D6595B" w:rsidRPr="00385FFA" w:rsidRDefault="00D6595B" w:rsidP="00D6595B">
      <w:pPr>
        <w:rPr>
          <w:noProof w:val="0"/>
          <w:sz w:val="22"/>
          <w:szCs w:val="22"/>
        </w:rPr>
      </w:pPr>
      <w:r w:rsidRPr="00385FFA">
        <w:rPr>
          <w:noProof w:val="0"/>
          <w:sz w:val="22"/>
          <w:szCs w:val="22"/>
        </w:rPr>
        <w:t>Lek Xolair działa poprzez blokowanie substancji zwanej immunoglobuliną E (IgE), wytwarzanej przez organizm człowieka. IgE przyczynia się do rozwoju stanu zapalnego, który odgrywa kluczową rolę w wywoływaniu astmy alergicznej oraz przewlekłego zapalenia błony śluzowej nosa i zatok z polipami nosa.</w:t>
      </w:r>
    </w:p>
    <w:p w14:paraId="767CB3EE" w14:textId="77777777" w:rsidR="00D6595B" w:rsidRPr="00385FFA" w:rsidRDefault="00D6595B" w:rsidP="00D6595B">
      <w:pPr>
        <w:rPr>
          <w:noProof w:val="0"/>
          <w:sz w:val="22"/>
          <w:szCs w:val="22"/>
        </w:rPr>
      </w:pPr>
    </w:p>
    <w:p w14:paraId="290F987D" w14:textId="77777777" w:rsidR="00D6595B" w:rsidRPr="00385FFA" w:rsidRDefault="00D6595B" w:rsidP="00D6595B">
      <w:pPr>
        <w:rPr>
          <w:noProof w:val="0"/>
          <w:sz w:val="22"/>
          <w:szCs w:val="22"/>
        </w:rPr>
      </w:pPr>
    </w:p>
    <w:p w14:paraId="5659C3F5" w14:textId="77777777" w:rsidR="00D6595B" w:rsidRPr="00385FFA" w:rsidRDefault="00D6595B" w:rsidP="00D6595B">
      <w:pPr>
        <w:keepNext/>
        <w:tabs>
          <w:tab w:val="left" w:pos="567"/>
        </w:tabs>
        <w:rPr>
          <w:b/>
          <w:noProof w:val="0"/>
          <w:sz w:val="22"/>
          <w:szCs w:val="22"/>
        </w:rPr>
      </w:pPr>
      <w:r w:rsidRPr="00385FFA">
        <w:rPr>
          <w:b/>
          <w:caps/>
          <w:noProof w:val="0"/>
          <w:sz w:val="22"/>
          <w:szCs w:val="22"/>
        </w:rPr>
        <w:lastRenderedPageBreak/>
        <w:t>2.</w:t>
      </w:r>
      <w:r w:rsidRPr="00385FFA">
        <w:rPr>
          <w:b/>
          <w:caps/>
          <w:noProof w:val="0"/>
          <w:sz w:val="22"/>
          <w:szCs w:val="22"/>
        </w:rPr>
        <w:tab/>
      </w:r>
      <w:r w:rsidRPr="00385FFA">
        <w:rPr>
          <w:b/>
          <w:noProof w:val="0"/>
          <w:sz w:val="22"/>
          <w:szCs w:val="22"/>
        </w:rPr>
        <w:t>Informacje ważne przed zastosowaniem leku Xolair</w:t>
      </w:r>
    </w:p>
    <w:p w14:paraId="4CBF71F5" w14:textId="77777777" w:rsidR="00D6595B" w:rsidRPr="00385FFA" w:rsidRDefault="00D6595B" w:rsidP="00D6595B">
      <w:pPr>
        <w:keepNext/>
        <w:rPr>
          <w:noProof w:val="0"/>
          <w:sz w:val="22"/>
          <w:szCs w:val="22"/>
        </w:rPr>
      </w:pPr>
    </w:p>
    <w:p w14:paraId="6783A9AE" w14:textId="77777777" w:rsidR="00D6595B" w:rsidRPr="00385FFA" w:rsidRDefault="00D6595B" w:rsidP="00D6595B">
      <w:pPr>
        <w:keepNext/>
        <w:rPr>
          <w:b/>
          <w:noProof w:val="0"/>
          <w:sz w:val="22"/>
          <w:szCs w:val="22"/>
        </w:rPr>
      </w:pPr>
      <w:r w:rsidRPr="00385FFA">
        <w:rPr>
          <w:b/>
          <w:noProof w:val="0"/>
          <w:sz w:val="22"/>
          <w:szCs w:val="22"/>
        </w:rPr>
        <w:t>Kiedy nie stosować leku Xolair:</w:t>
      </w:r>
    </w:p>
    <w:p w14:paraId="411164B5" w14:textId="77777777" w:rsidR="00D6595B" w:rsidRPr="00385FFA" w:rsidRDefault="00D6595B">
      <w:pPr>
        <w:keepNext/>
        <w:numPr>
          <w:ilvl w:val="0"/>
          <w:numId w:val="5"/>
        </w:numPr>
        <w:tabs>
          <w:tab w:val="clear" w:pos="357"/>
        </w:tabs>
        <w:ind w:left="539" w:hanging="539"/>
        <w:rPr>
          <w:b/>
          <w:noProof w:val="0"/>
          <w:sz w:val="22"/>
          <w:szCs w:val="22"/>
        </w:rPr>
      </w:pPr>
      <w:r w:rsidRPr="00385FFA">
        <w:rPr>
          <w:noProof w:val="0"/>
          <w:sz w:val="22"/>
          <w:szCs w:val="22"/>
        </w:rPr>
        <w:t>jeśli pacjent ma uczulenie na omalizumab lub którykolwiek z pozostałych składników tego leku (wymienionych w punkcie 6).</w:t>
      </w:r>
    </w:p>
    <w:p w14:paraId="53514E31" w14:textId="77777777" w:rsidR="00D6595B" w:rsidRPr="00385FFA" w:rsidRDefault="00D6595B" w:rsidP="00D6595B">
      <w:pPr>
        <w:rPr>
          <w:noProof w:val="0"/>
          <w:sz w:val="22"/>
          <w:szCs w:val="22"/>
        </w:rPr>
      </w:pPr>
      <w:r w:rsidRPr="00385FFA">
        <w:rPr>
          <w:noProof w:val="0"/>
          <w:sz w:val="22"/>
          <w:szCs w:val="22"/>
        </w:rPr>
        <w:t>Jeśli pacjent uważa, że może być uczulony na jakikolwiek ze składników leku, powinien powiedzieć o tym lekarzowi prowadzącemu, gdyż taki pacjent nie powinien stosować leku Xolair.</w:t>
      </w:r>
    </w:p>
    <w:p w14:paraId="713190DA" w14:textId="77777777" w:rsidR="00D6595B" w:rsidRPr="00385FFA" w:rsidRDefault="00D6595B" w:rsidP="00D6595B">
      <w:pPr>
        <w:rPr>
          <w:noProof w:val="0"/>
          <w:sz w:val="22"/>
          <w:szCs w:val="22"/>
        </w:rPr>
      </w:pPr>
    </w:p>
    <w:p w14:paraId="158F0059" w14:textId="77777777" w:rsidR="00D6595B" w:rsidRPr="00385FFA" w:rsidRDefault="00D6595B" w:rsidP="00D6595B">
      <w:pPr>
        <w:keepNext/>
        <w:rPr>
          <w:b/>
          <w:noProof w:val="0"/>
          <w:sz w:val="22"/>
          <w:szCs w:val="22"/>
        </w:rPr>
      </w:pPr>
      <w:r w:rsidRPr="00385FFA">
        <w:rPr>
          <w:b/>
          <w:noProof w:val="0"/>
          <w:sz w:val="22"/>
          <w:szCs w:val="22"/>
        </w:rPr>
        <w:t>Ostrzeżenia i środki ostrożności</w:t>
      </w:r>
    </w:p>
    <w:p w14:paraId="2A0D0145" w14:textId="77777777" w:rsidR="00D6595B" w:rsidRPr="00385FFA" w:rsidRDefault="00D6595B" w:rsidP="00D6595B">
      <w:pPr>
        <w:pStyle w:val="Text"/>
        <w:keepNext/>
        <w:spacing w:before="0"/>
        <w:jc w:val="left"/>
        <w:rPr>
          <w:color w:val="000000"/>
          <w:sz w:val="22"/>
          <w:szCs w:val="22"/>
          <w:lang w:val="pl-PL"/>
        </w:rPr>
      </w:pPr>
      <w:r w:rsidRPr="00385FFA">
        <w:rPr>
          <w:color w:val="000000"/>
          <w:sz w:val="22"/>
          <w:szCs w:val="22"/>
          <w:lang w:val="pl-PL"/>
        </w:rPr>
        <w:t>Przed rozpoczęciem stosowania leku Xolair należy omówić to z lekarzem:</w:t>
      </w:r>
    </w:p>
    <w:p w14:paraId="4FF66A9D" w14:textId="77777777" w:rsidR="00D6595B" w:rsidRPr="00385FFA" w:rsidRDefault="00D6595B">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występują problemy z nerkami lub wątrobą.</w:t>
      </w:r>
    </w:p>
    <w:p w14:paraId="3B64EBDE" w14:textId="77777777" w:rsidR="00D6595B" w:rsidRPr="00385FFA" w:rsidRDefault="00D6595B">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stwierdzono zaburzenie, w którym jego układ odpornościowy atakuje części organizmu pacjenta (chorobę autoimmunologiczną).</w:t>
      </w:r>
    </w:p>
    <w:p w14:paraId="29B96D88" w14:textId="77777777" w:rsidR="00D6595B" w:rsidRPr="00385FFA" w:rsidRDefault="00D6595B">
      <w:pPr>
        <w:pStyle w:val="BodyTextIndent4"/>
        <w:widowControl w:val="0"/>
        <w:numPr>
          <w:ilvl w:val="0"/>
          <w:numId w:val="8"/>
        </w:numPr>
        <w:tabs>
          <w:tab w:val="clear" w:pos="851"/>
        </w:tabs>
        <w:ind w:left="540" w:hanging="540"/>
        <w:rPr>
          <w:color w:val="000000"/>
          <w:sz w:val="22"/>
          <w:szCs w:val="22"/>
          <w:lang w:val="pl-PL"/>
        </w:rPr>
      </w:pPr>
      <w:r w:rsidRPr="00385FFA">
        <w:rPr>
          <w:bCs/>
          <w:color w:val="000000"/>
          <w:sz w:val="22"/>
          <w:szCs w:val="22"/>
          <w:lang w:val="pl-PL"/>
        </w:rPr>
        <w:t>jeśli pacjent podróżuje do rejonu, w którym często występują zarażenia pasożytnicze. Lek Xolair może zmniejszać odporność pacjenta na takie zarażenia.</w:t>
      </w:r>
    </w:p>
    <w:p w14:paraId="49ABB1A1" w14:textId="77777777" w:rsidR="00D6595B" w:rsidRPr="00385FFA" w:rsidRDefault="00D6595B">
      <w:pPr>
        <w:pStyle w:val="BodyTextIndent4"/>
        <w:widowControl w:val="0"/>
        <w:numPr>
          <w:ilvl w:val="0"/>
          <w:numId w:val="8"/>
        </w:numPr>
        <w:tabs>
          <w:tab w:val="clear" w:pos="851"/>
        </w:tabs>
        <w:ind w:left="540" w:hanging="540"/>
        <w:rPr>
          <w:color w:val="000000"/>
          <w:sz w:val="22"/>
          <w:szCs w:val="22"/>
          <w:lang w:val="pl-PL"/>
        </w:rPr>
      </w:pPr>
      <w:r w:rsidRPr="00385FFA">
        <w:rPr>
          <w:color w:val="000000"/>
          <w:sz w:val="22"/>
          <w:szCs w:val="22"/>
          <w:lang w:val="pl-PL"/>
        </w:rPr>
        <w:t>jeśli u pacjenta wystąpiła ciężka reakcja alergiczna (reakcja anafilaktyczna) w wywiadzie, np. po zastosowaniu leku, ugryzieniu przez owada czy po jedzeniu.</w:t>
      </w:r>
    </w:p>
    <w:p w14:paraId="1C5E9BDB" w14:textId="77777777" w:rsidR="00D6595B" w:rsidRPr="00385FFA" w:rsidRDefault="00D6595B" w:rsidP="00D6595B">
      <w:pPr>
        <w:pStyle w:val="BodyText"/>
        <w:rPr>
          <w:bCs/>
          <w:color w:val="000000"/>
          <w:szCs w:val="22"/>
        </w:rPr>
      </w:pPr>
    </w:p>
    <w:p w14:paraId="748DDB26" w14:textId="77777777" w:rsidR="00D6595B" w:rsidRPr="00385FFA" w:rsidRDefault="00D6595B" w:rsidP="00D6595B">
      <w:pPr>
        <w:pStyle w:val="BodyText"/>
        <w:rPr>
          <w:bCs/>
          <w:noProof w:val="0"/>
          <w:szCs w:val="22"/>
        </w:rPr>
      </w:pPr>
      <w:r w:rsidRPr="00385FFA">
        <w:rPr>
          <w:bCs/>
          <w:noProof w:val="0"/>
          <w:szCs w:val="22"/>
        </w:rPr>
        <w:t>Lek Xolair nie leczy ostrych objawów astmy, takich jak nagły napad astmy. Dlatego nie należy stosować leku Xolair do leczenia takich objawów.</w:t>
      </w:r>
    </w:p>
    <w:p w14:paraId="011D42A9" w14:textId="77777777" w:rsidR="00D6595B" w:rsidRPr="00385FFA" w:rsidRDefault="00D6595B" w:rsidP="00D6595B">
      <w:pPr>
        <w:pStyle w:val="BodyText"/>
        <w:rPr>
          <w:bCs/>
          <w:color w:val="000000"/>
          <w:szCs w:val="22"/>
        </w:rPr>
      </w:pPr>
    </w:p>
    <w:p w14:paraId="5A92F8A0" w14:textId="77777777" w:rsidR="00D6595B" w:rsidRPr="00385FFA" w:rsidRDefault="00D6595B" w:rsidP="00D6595B">
      <w:pPr>
        <w:pStyle w:val="BodyText"/>
        <w:rPr>
          <w:bCs/>
          <w:color w:val="000000"/>
          <w:szCs w:val="22"/>
        </w:rPr>
      </w:pPr>
      <w:r w:rsidRPr="00385FFA">
        <w:rPr>
          <w:bCs/>
          <w:color w:val="000000"/>
          <w:szCs w:val="22"/>
        </w:rPr>
        <w:t>Lek Xolair nie jest przeznaczony do zapobiegania lub leczenia innych stanów typu alergicznego, takich jak nagłe reakcje alergiczne, zespół hiper-IgE (dziedziczne zaburzenie immunologiczne), aspergiloza (choroba płuc o podłożu grzybiczym), alergia pokarmowa, wyprysk lub katar sienny, ponieważ leku Xolair nie badano w tych schorzeniach.</w:t>
      </w:r>
    </w:p>
    <w:p w14:paraId="53590AE9" w14:textId="77777777" w:rsidR="00D6595B" w:rsidRPr="00385FFA" w:rsidRDefault="00D6595B" w:rsidP="00D6595B">
      <w:pPr>
        <w:pStyle w:val="BodyText"/>
        <w:rPr>
          <w:bCs/>
          <w:color w:val="000000"/>
          <w:szCs w:val="22"/>
        </w:rPr>
      </w:pPr>
    </w:p>
    <w:p w14:paraId="1A046A75" w14:textId="77777777" w:rsidR="00D6595B" w:rsidRPr="00385FFA" w:rsidRDefault="00D6595B" w:rsidP="00D6595B">
      <w:pPr>
        <w:keepNext/>
        <w:keepLines/>
        <w:rPr>
          <w:b/>
          <w:bCs/>
          <w:i/>
          <w:sz w:val="22"/>
          <w:szCs w:val="22"/>
        </w:rPr>
      </w:pPr>
      <w:r w:rsidRPr="00385FFA">
        <w:rPr>
          <w:b/>
          <w:bCs/>
          <w:sz w:val="22"/>
          <w:szCs w:val="22"/>
        </w:rPr>
        <w:t>Należy zwrócić uwagę na objawy reakcji alergicznych i inne ciężkie działania niepożądane</w:t>
      </w:r>
    </w:p>
    <w:p w14:paraId="3674CDDE" w14:textId="77777777" w:rsidR="00D6595B" w:rsidRPr="00385FFA" w:rsidRDefault="00D6595B" w:rsidP="00D6595B">
      <w:pPr>
        <w:pStyle w:val="BodyText"/>
      </w:pPr>
      <w:r w:rsidRPr="00385FFA">
        <w:t>Lek Xolair może powodować ciężkie działania niepożądane. Należy zwrócic uwagę na objawy tych zaburzeń podczas stosowania leku Xolair. Należy natychmiast udać się po pomoc lekarską, jeśli wystąpia jakiekolwiek objawy wskazujące na ciężką reakcję alergiczną lub inne ciężkie działania niepożądane. Takie objawy wymieniono w punkcie „Ciężkie działania niepożądane” w punkcie 4.</w:t>
      </w:r>
    </w:p>
    <w:p w14:paraId="3A0A7C70" w14:textId="77777777" w:rsidR="00D6595B" w:rsidRPr="00385FFA" w:rsidRDefault="00D6595B" w:rsidP="00D6595B">
      <w:pPr>
        <w:pStyle w:val="BodyText"/>
      </w:pPr>
    </w:p>
    <w:p w14:paraId="3F54B6C5" w14:textId="77777777" w:rsidR="00D6595B" w:rsidRPr="00385FFA" w:rsidRDefault="00D6595B" w:rsidP="00D6595B">
      <w:pPr>
        <w:pStyle w:val="BodyText"/>
      </w:pPr>
      <w:r w:rsidRPr="00385FFA">
        <w:t>Ważne jest, aby przed samodzielnym zastosowaniem leku Xolair lub podaniem leku Xolair przez osobę niebędącą pracownikiem ochrony zdrowia, pacjent został przeszkolony przez lekarza, jak rozpoznawać wczesne objawy cieżkich reakcji alergicznych i jak postępować, jeśli takie reakcje wystąpią (patrz punkt 3, „Jak stosować lek Xolair”). Większość ciężkich reakcji alergicznych występuje podczas stosowania pierwszych 3 dawek leku Xolair.</w:t>
      </w:r>
    </w:p>
    <w:p w14:paraId="2FF4747E" w14:textId="77777777" w:rsidR="00D6595B" w:rsidRPr="00385FFA" w:rsidRDefault="00D6595B" w:rsidP="00D6595B">
      <w:pPr>
        <w:pStyle w:val="BodyText"/>
        <w:rPr>
          <w:bCs/>
          <w:noProof w:val="0"/>
          <w:szCs w:val="22"/>
        </w:rPr>
      </w:pPr>
    </w:p>
    <w:p w14:paraId="5025BFD8" w14:textId="77777777" w:rsidR="00D6595B" w:rsidRPr="00385FFA" w:rsidRDefault="00D6595B" w:rsidP="00D6595B">
      <w:pPr>
        <w:keepNext/>
        <w:keepLines/>
        <w:rPr>
          <w:b/>
          <w:bCs/>
          <w:iCs/>
          <w:noProof w:val="0"/>
          <w:sz w:val="22"/>
          <w:szCs w:val="22"/>
        </w:rPr>
      </w:pPr>
      <w:r w:rsidRPr="00385FFA">
        <w:rPr>
          <w:b/>
          <w:bCs/>
          <w:sz w:val="22"/>
          <w:szCs w:val="22"/>
        </w:rPr>
        <w:t>Dzieci i młodzież</w:t>
      </w:r>
    </w:p>
    <w:p w14:paraId="533D928A" w14:textId="77777777" w:rsidR="00D6595B" w:rsidRPr="00385FFA" w:rsidRDefault="00D6595B" w:rsidP="00D6595B">
      <w:pPr>
        <w:pStyle w:val="BodyText"/>
        <w:keepNext/>
        <w:rPr>
          <w:iCs/>
          <w:noProof w:val="0"/>
          <w:szCs w:val="22"/>
        </w:rPr>
      </w:pPr>
      <w:r w:rsidRPr="00385FFA">
        <w:rPr>
          <w:iCs/>
          <w:noProof w:val="0"/>
          <w:szCs w:val="22"/>
          <w:u w:val="single"/>
        </w:rPr>
        <w:t>Astma alergiczna</w:t>
      </w:r>
    </w:p>
    <w:p w14:paraId="7C2BA680" w14:textId="77777777" w:rsidR="00D6595B" w:rsidRPr="00385FFA" w:rsidRDefault="00D6595B" w:rsidP="00D6595B">
      <w:pPr>
        <w:pStyle w:val="BodyText"/>
        <w:rPr>
          <w:iCs/>
          <w:noProof w:val="0"/>
          <w:szCs w:val="22"/>
        </w:rPr>
      </w:pPr>
      <w:r w:rsidRPr="00385FFA">
        <w:rPr>
          <w:iCs/>
          <w:noProof w:val="0"/>
          <w:szCs w:val="22"/>
        </w:rPr>
        <w:t xml:space="preserve">Lek Xolair nie jest zalecany do stosowania u dzieci w wieku poniżej 6 lat. </w:t>
      </w:r>
      <w:r w:rsidRPr="00385FFA">
        <w:rPr>
          <w:iCs/>
          <w:szCs w:val="22"/>
        </w:rPr>
        <w:t>Nie badano stosowania tego leku u dzieci w wieku poniżej 6 lat.</w:t>
      </w:r>
    </w:p>
    <w:p w14:paraId="319F6BB2" w14:textId="77777777" w:rsidR="00D6595B" w:rsidRPr="00385FFA" w:rsidRDefault="00D6595B" w:rsidP="00D6595B">
      <w:pPr>
        <w:rPr>
          <w:iCs/>
          <w:noProof w:val="0"/>
          <w:sz w:val="22"/>
          <w:szCs w:val="22"/>
        </w:rPr>
      </w:pPr>
    </w:p>
    <w:p w14:paraId="4BF3546B" w14:textId="77777777" w:rsidR="00D6595B" w:rsidRPr="00385FFA" w:rsidRDefault="00D6595B" w:rsidP="00D6595B">
      <w:pPr>
        <w:pStyle w:val="BodyText"/>
        <w:keepNext/>
        <w:rPr>
          <w:iCs/>
          <w:szCs w:val="22"/>
        </w:rPr>
      </w:pPr>
      <w:r w:rsidRPr="00385FFA">
        <w:rPr>
          <w:iCs/>
          <w:szCs w:val="22"/>
          <w:u w:val="single"/>
        </w:rPr>
        <w:t>Przewlekłe zapalenie błony śluzowej nosa i zatok z polipami nosa</w:t>
      </w:r>
    </w:p>
    <w:p w14:paraId="50FA7505" w14:textId="77777777" w:rsidR="00D6595B" w:rsidRPr="00385FFA" w:rsidRDefault="00D6595B" w:rsidP="00D6595B">
      <w:pPr>
        <w:pStyle w:val="BodyText"/>
        <w:rPr>
          <w:iCs/>
          <w:noProof w:val="0"/>
          <w:szCs w:val="22"/>
        </w:rPr>
      </w:pPr>
      <w:r w:rsidRPr="00385FFA">
        <w:rPr>
          <w:iCs/>
          <w:noProof w:val="0"/>
          <w:szCs w:val="22"/>
        </w:rPr>
        <w:t xml:space="preserve">Lek Xolair nie jest zalecany do stosowania u dzieci i młodzieży w wieku poniżej 18 lat. </w:t>
      </w:r>
      <w:r w:rsidRPr="00385FFA">
        <w:rPr>
          <w:iCs/>
          <w:szCs w:val="22"/>
        </w:rPr>
        <w:t xml:space="preserve">Nie badano </w:t>
      </w:r>
      <w:r w:rsidRPr="00385FFA">
        <w:rPr>
          <w:iCs/>
          <w:noProof w:val="0"/>
          <w:szCs w:val="22"/>
        </w:rPr>
        <w:t>stosowania tego leku u pacjentów w wieku poniżej 18 lat.</w:t>
      </w:r>
    </w:p>
    <w:p w14:paraId="33682D17" w14:textId="77777777" w:rsidR="00D6595B" w:rsidRPr="00385FFA" w:rsidRDefault="00D6595B" w:rsidP="00D6595B">
      <w:pPr>
        <w:rPr>
          <w:iCs/>
          <w:noProof w:val="0"/>
          <w:sz w:val="22"/>
          <w:szCs w:val="22"/>
        </w:rPr>
      </w:pPr>
    </w:p>
    <w:p w14:paraId="3E9690E4" w14:textId="77777777" w:rsidR="00D6595B" w:rsidRPr="00385FFA" w:rsidRDefault="00D6595B" w:rsidP="00D6595B">
      <w:pPr>
        <w:keepNext/>
        <w:rPr>
          <w:b/>
          <w:noProof w:val="0"/>
          <w:sz w:val="22"/>
          <w:szCs w:val="22"/>
        </w:rPr>
      </w:pPr>
      <w:r w:rsidRPr="00385FFA">
        <w:rPr>
          <w:b/>
          <w:noProof w:val="0"/>
          <w:sz w:val="22"/>
          <w:szCs w:val="22"/>
        </w:rPr>
        <w:t>Lek Xolair a inne leki</w:t>
      </w:r>
    </w:p>
    <w:p w14:paraId="314143E2" w14:textId="77777777" w:rsidR="00D6595B" w:rsidRPr="00385FFA" w:rsidRDefault="00D6595B" w:rsidP="00D6595B">
      <w:pPr>
        <w:rPr>
          <w:noProof w:val="0"/>
          <w:sz w:val="22"/>
          <w:szCs w:val="22"/>
        </w:rPr>
      </w:pPr>
      <w:r w:rsidRPr="00385FFA">
        <w:rPr>
          <w:noProof w:val="0"/>
          <w:sz w:val="22"/>
          <w:szCs w:val="22"/>
        </w:rPr>
        <w:t>Należy powiedzieć lekarzowi, farmaceucie lub pielęgniarce o wszystkich lekach przyjmowanych przez pacjenta obecnie lub ostatnio, a także o lekach, które pacjent planuje przyjmować.</w:t>
      </w:r>
    </w:p>
    <w:p w14:paraId="2FD612C3" w14:textId="77777777" w:rsidR="00D6595B" w:rsidRPr="00385FFA" w:rsidRDefault="00D6595B" w:rsidP="00D6595B">
      <w:pPr>
        <w:rPr>
          <w:noProof w:val="0"/>
          <w:sz w:val="22"/>
          <w:szCs w:val="22"/>
        </w:rPr>
      </w:pPr>
    </w:p>
    <w:p w14:paraId="429A9EA1" w14:textId="77777777" w:rsidR="00D6595B" w:rsidRPr="00385FFA" w:rsidRDefault="00D6595B" w:rsidP="00D6595B">
      <w:pPr>
        <w:pStyle w:val="Text"/>
        <w:keepNext/>
        <w:spacing w:before="0"/>
        <w:jc w:val="left"/>
        <w:rPr>
          <w:bCs/>
          <w:color w:val="000000"/>
          <w:sz w:val="22"/>
          <w:szCs w:val="22"/>
          <w:lang w:val="pl-PL"/>
        </w:rPr>
      </w:pPr>
      <w:r w:rsidRPr="00385FFA">
        <w:rPr>
          <w:bCs/>
          <w:color w:val="000000"/>
          <w:sz w:val="22"/>
          <w:szCs w:val="22"/>
          <w:lang w:val="pl-PL"/>
        </w:rPr>
        <w:t>Jest to szczególnie ważne, jeśli pacjent przyjmuje:</w:t>
      </w:r>
    </w:p>
    <w:p w14:paraId="40C44D85" w14:textId="77777777" w:rsidR="00D6595B" w:rsidRPr="00385FFA" w:rsidRDefault="00D6595B" w:rsidP="00D6595B">
      <w:pPr>
        <w:pStyle w:val="Text"/>
        <w:keepNext/>
        <w:spacing w:before="0"/>
        <w:ind w:left="567" w:hanging="567"/>
        <w:jc w:val="left"/>
        <w:rPr>
          <w:bCs/>
          <w:color w:val="000000"/>
          <w:sz w:val="22"/>
          <w:szCs w:val="22"/>
          <w:lang w:val="pl-PL"/>
        </w:rPr>
      </w:pPr>
      <w:r w:rsidRPr="00385FFA">
        <w:rPr>
          <w:bCs/>
          <w:color w:val="000000"/>
          <w:sz w:val="22"/>
          <w:szCs w:val="22"/>
          <w:lang w:val="pl-PL"/>
        </w:rPr>
        <w:t>-</w:t>
      </w:r>
      <w:r w:rsidRPr="00385FFA">
        <w:rPr>
          <w:bCs/>
          <w:color w:val="000000"/>
          <w:sz w:val="22"/>
          <w:szCs w:val="22"/>
          <w:lang w:val="pl-PL"/>
        </w:rPr>
        <w:tab/>
        <w:t>leki stosowane w leczeniu zarażeń wywołanych przez pasożyty, ponieważ lek Xolair może zmniejszać działanie tych leków,</w:t>
      </w:r>
    </w:p>
    <w:p w14:paraId="45DEC8A6" w14:textId="77777777" w:rsidR="00D6595B" w:rsidRPr="00385FFA" w:rsidRDefault="00D6595B" w:rsidP="00D6595B">
      <w:pPr>
        <w:ind w:left="540" w:hanging="540"/>
        <w:rPr>
          <w:noProof w:val="0"/>
          <w:sz w:val="22"/>
          <w:szCs w:val="22"/>
        </w:rPr>
      </w:pPr>
      <w:r w:rsidRPr="00385FFA">
        <w:rPr>
          <w:bCs/>
          <w:color w:val="000000"/>
          <w:sz w:val="22"/>
          <w:szCs w:val="22"/>
        </w:rPr>
        <w:t>-</w:t>
      </w:r>
      <w:r w:rsidRPr="00385FFA">
        <w:rPr>
          <w:bCs/>
          <w:color w:val="000000"/>
          <w:sz w:val="22"/>
          <w:szCs w:val="22"/>
        </w:rPr>
        <w:tab/>
        <w:t>wziewne kortykosteroidy i inne leki stosowane w astmie alergicznej.</w:t>
      </w:r>
    </w:p>
    <w:p w14:paraId="0EC46046" w14:textId="77777777" w:rsidR="00D6595B" w:rsidRPr="00385FFA" w:rsidRDefault="00D6595B" w:rsidP="00D6595B">
      <w:pPr>
        <w:rPr>
          <w:noProof w:val="0"/>
          <w:sz w:val="22"/>
          <w:szCs w:val="22"/>
        </w:rPr>
      </w:pPr>
    </w:p>
    <w:p w14:paraId="1EAE1A59" w14:textId="77777777" w:rsidR="00D6595B" w:rsidRPr="00385FFA" w:rsidRDefault="00D6595B" w:rsidP="00D6595B">
      <w:pPr>
        <w:keepNext/>
        <w:rPr>
          <w:b/>
          <w:noProof w:val="0"/>
          <w:sz w:val="22"/>
          <w:szCs w:val="22"/>
        </w:rPr>
      </w:pPr>
      <w:r w:rsidRPr="00385FFA">
        <w:rPr>
          <w:b/>
          <w:noProof w:val="0"/>
          <w:sz w:val="22"/>
          <w:szCs w:val="22"/>
        </w:rPr>
        <w:lastRenderedPageBreak/>
        <w:t>Ciąża i karmienie piersią</w:t>
      </w:r>
    </w:p>
    <w:p w14:paraId="183595A9" w14:textId="77777777" w:rsidR="00D6595B" w:rsidRPr="00385FFA" w:rsidRDefault="00D6595B" w:rsidP="00D6595B">
      <w:pPr>
        <w:rPr>
          <w:noProof w:val="0"/>
          <w:sz w:val="22"/>
          <w:szCs w:val="22"/>
        </w:rPr>
      </w:pPr>
      <w:r w:rsidRPr="00385FFA">
        <w:rPr>
          <w:noProof w:val="0"/>
          <w:sz w:val="22"/>
          <w:szCs w:val="22"/>
        </w:rPr>
        <w:t>Jeśli pacjentka jest w ciąży, przypuszcza, że może być w ciąży lub gdy planuje mieć dziecko, powinna poradzić się lekarza przed zastosowaniem tego leku. Lekarz omówi korzyści i potencjalne ryzyko związane ze stosowaniem tego leku podczas ciąży.</w:t>
      </w:r>
    </w:p>
    <w:p w14:paraId="5ABB3941" w14:textId="77777777" w:rsidR="00D6595B" w:rsidRPr="00385FFA" w:rsidRDefault="00D6595B" w:rsidP="00D6595B">
      <w:pPr>
        <w:rPr>
          <w:noProof w:val="0"/>
          <w:sz w:val="22"/>
          <w:szCs w:val="22"/>
        </w:rPr>
      </w:pPr>
    </w:p>
    <w:p w14:paraId="5B9049AE" w14:textId="77777777" w:rsidR="00D6595B" w:rsidRPr="00385FFA" w:rsidRDefault="00D6595B" w:rsidP="00D6595B">
      <w:pPr>
        <w:rPr>
          <w:noProof w:val="0"/>
          <w:sz w:val="22"/>
          <w:szCs w:val="22"/>
        </w:rPr>
      </w:pPr>
      <w:r w:rsidRPr="00385FFA">
        <w:rPr>
          <w:noProof w:val="0"/>
          <w:sz w:val="22"/>
          <w:szCs w:val="22"/>
        </w:rPr>
        <w:t>Jeśli pacjentka zajdzie w ciążę podczas przyjmowania leku Xolair, powinna natychmiast poinformować o tym lekarza prowadzącego.</w:t>
      </w:r>
    </w:p>
    <w:p w14:paraId="49677499" w14:textId="77777777" w:rsidR="00D6595B" w:rsidRPr="00385FFA" w:rsidRDefault="00D6595B" w:rsidP="00D6595B">
      <w:pPr>
        <w:rPr>
          <w:noProof w:val="0"/>
          <w:sz w:val="22"/>
          <w:szCs w:val="22"/>
        </w:rPr>
      </w:pPr>
    </w:p>
    <w:p w14:paraId="20F0EA00" w14:textId="77777777" w:rsidR="00D6595B" w:rsidRPr="00385FFA" w:rsidRDefault="00D6595B" w:rsidP="00D6595B">
      <w:pPr>
        <w:rPr>
          <w:noProof w:val="0"/>
          <w:sz w:val="22"/>
          <w:szCs w:val="22"/>
        </w:rPr>
      </w:pPr>
      <w:r w:rsidRPr="00385FFA">
        <w:rPr>
          <w:noProof w:val="0"/>
          <w:sz w:val="22"/>
          <w:szCs w:val="22"/>
        </w:rPr>
        <w:t>Xolair może przenikać do mleka matki. Jeśli pacjentka karmi piersią lub planuje karmienie piersią, powinna poradzić się lekarza przed zastosowaniem tego leku.</w:t>
      </w:r>
    </w:p>
    <w:p w14:paraId="554DC25D" w14:textId="77777777" w:rsidR="00D6595B" w:rsidRPr="00385FFA" w:rsidRDefault="00D6595B" w:rsidP="00D6595B">
      <w:pPr>
        <w:rPr>
          <w:i/>
          <w:noProof w:val="0"/>
          <w:sz w:val="22"/>
          <w:szCs w:val="22"/>
        </w:rPr>
      </w:pPr>
    </w:p>
    <w:p w14:paraId="232644C0" w14:textId="77777777" w:rsidR="00D6595B" w:rsidRPr="00385FFA" w:rsidRDefault="00D6595B" w:rsidP="00D6595B">
      <w:pPr>
        <w:keepNext/>
        <w:rPr>
          <w:b/>
          <w:noProof w:val="0"/>
          <w:sz w:val="22"/>
          <w:szCs w:val="22"/>
        </w:rPr>
      </w:pPr>
      <w:r w:rsidRPr="00385FFA">
        <w:rPr>
          <w:b/>
          <w:noProof w:val="0"/>
          <w:sz w:val="22"/>
          <w:szCs w:val="22"/>
        </w:rPr>
        <w:t>Prowadzenie pojazdów i obsługiwanie maszyn</w:t>
      </w:r>
    </w:p>
    <w:p w14:paraId="0E2840DC" w14:textId="77777777" w:rsidR="00D6595B" w:rsidRPr="00385FFA" w:rsidRDefault="00D6595B" w:rsidP="00D6595B">
      <w:pPr>
        <w:rPr>
          <w:noProof w:val="0"/>
          <w:sz w:val="22"/>
          <w:szCs w:val="22"/>
        </w:rPr>
      </w:pPr>
      <w:r w:rsidRPr="00385FFA">
        <w:rPr>
          <w:noProof w:val="0"/>
          <w:sz w:val="22"/>
          <w:szCs w:val="22"/>
        </w:rPr>
        <w:t>Jest mało prawdopodobne, aby lek Xolair wpływał na zdolność prowadzenia pojazdów i obsługiwania maszyn.</w:t>
      </w:r>
    </w:p>
    <w:p w14:paraId="394CF9DC" w14:textId="77777777" w:rsidR="00D6595B" w:rsidRPr="00385FFA" w:rsidRDefault="00D6595B" w:rsidP="00D6595B">
      <w:pPr>
        <w:rPr>
          <w:noProof w:val="0"/>
          <w:sz w:val="22"/>
          <w:szCs w:val="22"/>
        </w:rPr>
      </w:pPr>
    </w:p>
    <w:p w14:paraId="591A40C4" w14:textId="77777777" w:rsidR="00D6595B" w:rsidRPr="00385FFA" w:rsidRDefault="00D6595B" w:rsidP="00D6595B">
      <w:pPr>
        <w:rPr>
          <w:noProof w:val="0"/>
          <w:sz w:val="22"/>
          <w:szCs w:val="22"/>
        </w:rPr>
      </w:pPr>
    </w:p>
    <w:p w14:paraId="5F3382DB" w14:textId="77777777" w:rsidR="00D6595B" w:rsidRPr="00385FFA" w:rsidRDefault="00D6595B" w:rsidP="00D6595B">
      <w:pPr>
        <w:keepNext/>
        <w:tabs>
          <w:tab w:val="left" w:pos="567"/>
        </w:tabs>
        <w:rPr>
          <w:b/>
          <w:noProof w:val="0"/>
          <w:sz w:val="22"/>
          <w:szCs w:val="22"/>
        </w:rPr>
      </w:pPr>
      <w:r w:rsidRPr="00385FFA">
        <w:rPr>
          <w:b/>
          <w:noProof w:val="0"/>
          <w:sz w:val="22"/>
          <w:szCs w:val="22"/>
        </w:rPr>
        <w:t>3.</w:t>
      </w:r>
      <w:r w:rsidRPr="00385FFA">
        <w:rPr>
          <w:b/>
          <w:noProof w:val="0"/>
          <w:sz w:val="22"/>
          <w:szCs w:val="22"/>
        </w:rPr>
        <w:tab/>
        <w:t>Jak stosować lek Xolair</w:t>
      </w:r>
    </w:p>
    <w:p w14:paraId="562FFBBA" w14:textId="77777777" w:rsidR="00D6595B" w:rsidRPr="00385FFA" w:rsidRDefault="00D6595B" w:rsidP="00D6595B">
      <w:pPr>
        <w:keepNext/>
        <w:rPr>
          <w:noProof w:val="0"/>
          <w:sz w:val="22"/>
          <w:szCs w:val="22"/>
        </w:rPr>
      </w:pPr>
    </w:p>
    <w:p w14:paraId="09D8E531" w14:textId="77777777" w:rsidR="00D6595B" w:rsidRPr="00385FFA" w:rsidRDefault="00D6595B" w:rsidP="00D6595B">
      <w:pPr>
        <w:rPr>
          <w:noProof w:val="0"/>
          <w:sz w:val="22"/>
          <w:szCs w:val="22"/>
        </w:rPr>
      </w:pPr>
      <w:r w:rsidRPr="00385FFA">
        <w:rPr>
          <w:noProof w:val="0"/>
          <w:sz w:val="22"/>
          <w:szCs w:val="22"/>
        </w:rPr>
        <w:t>Ten lek należy zawsze stosować zgodnie z zaleceniami lekarza. W razie wątpliwości należy zwrócić się do lekarza, pielęgniarki lub farmaceuty.</w:t>
      </w:r>
    </w:p>
    <w:p w14:paraId="60DD3B60" w14:textId="77777777" w:rsidR="00D6595B" w:rsidRPr="00385FFA" w:rsidRDefault="00D6595B" w:rsidP="00D6595B">
      <w:pPr>
        <w:rPr>
          <w:noProof w:val="0"/>
          <w:sz w:val="22"/>
          <w:szCs w:val="22"/>
        </w:rPr>
      </w:pPr>
    </w:p>
    <w:p w14:paraId="223BC305" w14:textId="77777777" w:rsidR="00D6595B" w:rsidRPr="00385FFA" w:rsidRDefault="00D6595B" w:rsidP="00D6595B">
      <w:pPr>
        <w:keepNext/>
        <w:rPr>
          <w:b/>
          <w:noProof w:val="0"/>
          <w:sz w:val="22"/>
          <w:szCs w:val="22"/>
        </w:rPr>
      </w:pPr>
      <w:r w:rsidRPr="00385FFA">
        <w:rPr>
          <w:b/>
          <w:noProof w:val="0"/>
          <w:sz w:val="22"/>
          <w:szCs w:val="22"/>
        </w:rPr>
        <w:t>Jak należy stosować lek Xolair</w:t>
      </w:r>
    </w:p>
    <w:p w14:paraId="69B554EE" w14:textId="77777777" w:rsidR="00D6595B" w:rsidRPr="00385FFA" w:rsidRDefault="00D6595B" w:rsidP="00D6595B">
      <w:pPr>
        <w:rPr>
          <w:noProof w:val="0"/>
          <w:sz w:val="22"/>
          <w:szCs w:val="22"/>
        </w:rPr>
      </w:pPr>
      <w:r w:rsidRPr="00385FFA">
        <w:rPr>
          <w:noProof w:val="0"/>
          <w:sz w:val="22"/>
          <w:szCs w:val="22"/>
        </w:rPr>
        <w:t>Lek Xolair stosowany jest jako wstrzyknięcie pod skórę (znane jako wstrzyknięcie podskórne).</w:t>
      </w:r>
    </w:p>
    <w:p w14:paraId="6C881E8D" w14:textId="77777777" w:rsidR="00D6595B" w:rsidRPr="00385FFA" w:rsidRDefault="00D6595B" w:rsidP="00D6595B">
      <w:pPr>
        <w:rPr>
          <w:noProof w:val="0"/>
          <w:sz w:val="22"/>
          <w:szCs w:val="22"/>
        </w:rPr>
      </w:pPr>
    </w:p>
    <w:p w14:paraId="3D08FD3C" w14:textId="77777777" w:rsidR="00D6595B" w:rsidRPr="00385FFA" w:rsidRDefault="00D6595B" w:rsidP="00D6595B">
      <w:pPr>
        <w:rPr>
          <w:noProof w:val="0"/>
          <w:sz w:val="22"/>
          <w:szCs w:val="22"/>
          <w:u w:val="single"/>
        </w:rPr>
      </w:pPr>
      <w:r w:rsidRPr="00385FFA">
        <w:rPr>
          <w:noProof w:val="0"/>
          <w:sz w:val="22"/>
          <w:szCs w:val="22"/>
          <w:u w:val="single"/>
        </w:rPr>
        <w:t>Wstrzykiwanie leku Xolair</w:t>
      </w:r>
    </w:p>
    <w:p w14:paraId="1CE7C3EF" w14:textId="77777777" w:rsidR="00D6595B" w:rsidRPr="00385FFA" w:rsidRDefault="00D6595B" w:rsidP="00D6595B">
      <w:pPr>
        <w:tabs>
          <w:tab w:val="left" w:pos="567"/>
        </w:tabs>
        <w:ind w:left="567" w:hanging="567"/>
        <w:rPr>
          <w:noProof w:val="0"/>
          <w:sz w:val="22"/>
          <w:szCs w:val="22"/>
        </w:rPr>
      </w:pPr>
      <w:r w:rsidRPr="00385FFA">
        <w:rPr>
          <w:noProof w:val="0"/>
          <w:sz w:val="22"/>
          <w:szCs w:val="22"/>
        </w:rPr>
        <w:t>-</w:t>
      </w:r>
      <w:r w:rsidRPr="00385FFA">
        <w:rPr>
          <w:noProof w:val="0"/>
          <w:sz w:val="22"/>
          <w:szCs w:val="22"/>
        </w:rPr>
        <w:tab/>
        <w:t>Pacjent wraz z lekarzem zdecydują, czy pacjent może samodzielnie wstrzykiwać sobie lek Xolair. Pierwsze 3 dawki są zawsze podawane przez lub pod nadzorem pracownika ochrony zdrowia (patrz punkt 2).</w:t>
      </w:r>
    </w:p>
    <w:p w14:paraId="02547933" w14:textId="77777777" w:rsidR="00D6595B" w:rsidRPr="00385FFA" w:rsidRDefault="00D6595B" w:rsidP="00D6595B">
      <w:pPr>
        <w:ind w:left="567" w:hanging="567"/>
        <w:rPr>
          <w:noProof w:val="0"/>
          <w:sz w:val="22"/>
          <w:szCs w:val="22"/>
        </w:rPr>
      </w:pPr>
      <w:r w:rsidRPr="00385FFA">
        <w:rPr>
          <w:noProof w:val="0"/>
          <w:sz w:val="22"/>
          <w:szCs w:val="22"/>
        </w:rPr>
        <w:t>-</w:t>
      </w:r>
      <w:r w:rsidRPr="00385FFA">
        <w:rPr>
          <w:noProof w:val="0"/>
          <w:sz w:val="22"/>
          <w:szCs w:val="22"/>
        </w:rPr>
        <w:tab/>
        <w:t>Ważne jest prawidłowe przeszkolenie pacjenta jak wstrzykiwać lek, jeszcze zanim zacznie on sam stosować lek.</w:t>
      </w:r>
    </w:p>
    <w:p w14:paraId="7DBA570A" w14:textId="77777777" w:rsidR="00D6595B" w:rsidRPr="00385FFA" w:rsidRDefault="00D6595B" w:rsidP="00D6595B">
      <w:pPr>
        <w:ind w:left="567" w:hanging="567"/>
        <w:rPr>
          <w:noProof w:val="0"/>
          <w:sz w:val="22"/>
          <w:szCs w:val="22"/>
        </w:rPr>
      </w:pPr>
      <w:r w:rsidRPr="00385FFA">
        <w:rPr>
          <w:noProof w:val="0"/>
          <w:sz w:val="22"/>
          <w:szCs w:val="22"/>
        </w:rPr>
        <w:t>-</w:t>
      </w:r>
      <w:r w:rsidRPr="00385FFA">
        <w:rPr>
          <w:noProof w:val="0"/>
          <w:sz w:val="22"/>
          <w:szCs w:val="22"/>
        </w:rPr>
        <w:tab/>
        <w:t>Lek Xolair może być również podawany przez opiekuna (np. rodzica) pod warunkiem odpowiedniego przeszkolenia.</w:t>
      </w:r>
    </w:p>
    <w:p w14:paraId="70AA1FB5" w14:textId="77777777" w:rsidR="00D6595B" w:rsidRPr="00385FFA" w:rsidRDefault="00D6595B" w:rsidP="00D6595B">
      <w:pPr>
        <w:rPr>
          <w:noProof w:val="0"/>
          <w:sz w:val="22"/>
          <w:szCs w:val="22"/>
        </w:rPr>
      </w:pPr>
    </w:p>
    <w:p w14:paraId="498F4416" w14:textId="77777777" w:rsidR="00D6595B" w:rsidRPr="00385FFA" w:rsidRDefault="00D6595B" w:rsidP="00D6595B">
      <w:pPr>
        <w:rPr>
          <w:noProof w:val="0"/>
          <w:sz w:val="22"/>
          <w:szCs w:val="22"/>
        </w:rPr>
      </w:pPr>
      <w:r w:rsidRPr="00385FFA">
        <w:rPr>
          <w:noProof w:val="0"/>
          <w:sz w:val="22"/>
          <w:szCs w:val="22"/>
        </w:rPr>
        <w:t>W celu uzyskania szczegółowych informacji dotyczących sposobu wstrzykiwania leku Xolair, patrz „Instrukcja stosowania leku Xolair w ampułko-strzykawce” na końcu tej ulotki.</w:t>
      </w:r>
    </w:p>
    <w:p w14:paraId="1833D809" w14:textId="77777777" w:rsidR="00D6595B" w:rsidRPr="00385FFA" w:rsidRDefault="00D6595B" w:rsidP="00D6595B">
      <w:pPr>
        <w:rPr>
          <w:noProof w:val="0"/>
          <w:sz w:val="22"/>
          <w:szCs w:val="22"/>
        </w:rPr>
      </w:pPr>
    </w:p>
    <w:p w14:paraId="17F39528" w14:textId="77777777" w:rsidR="00D6595B" w:rsidRPr="00385FFA" w:rsidRDefault="00D6595B" w:rsidP="00D6595B">
      <w:pPr>
        <w:rPr>
          <w:noProof w:val="0"/>
          <w:sz w:val="22"/>
          <w:szCs w:val="22"/>
          <w:u w:val="single"/>
        </w:rPr>
      </w:pPr>
      <w:r w:rsidRPr="00385FFA">
        <w:rPr>
          <w:noProof w:val="0"/>
          <w:sz w:val="22"/>
          <w:szCs w:val="22"/>
          <w:u w:val="single"/>
        </w:rPr>
        <w:t>Rozpoznawanie ciężkich reakcji alergicznych</w:t>
      </w:r>
    </w:p>
    <w:p w14:paraId="76ADE8BC" w14:textId="77777777" w:rsidR="00D6595B" w:rsidRPr="00385FFA" w:rsidRDefault="00D6595B" w:rsidP="00D6595B">
      <w:pPr>
        <w:rPr>
          <w:noProof w:val="0"/>
          <w:sz w:val="22"/>
          <w:szCs w:val="22"/>
        </w:rPr>
      </w:pPr>
      <w:r w:rsidRPr="00385FFA">
        <w:rPr>
          <w:noProof w:val="0"/>
          <w:sz w:val="22"/>
          <w:szCs w:val="22"/>
        </w:rPr>
        <w:t>Ważne jest, aby pacjent nie wstrzykiwał leku Xolair samodzielnie dopóki nie zostanie przeszkolony przez lekarza lub pielęgniarkę:</w:t>
      </w:r>
    </w:p>
    <w:p w14:paraId="08C65FE6" w14:textId="77777777" w:rsidR="00D6595B" w:rsidRPr="00385FFA" w:rsidRDefault="00D6595B" w:rsidP="00D6595B">
      <w:pPr>
        <w:tabs>
          <w:tab w:val="left" w:pos="567"/>
        </w:tabs>
        <w:rPr>
          <w:noProof w:val="0"/>
          <w:sz w:val="22"/>
          <w:szCs w:val="22"/>
        </w:rPr>
      </w:pPr>
      <w:r w:rsidRPr="00385FFA">
        <w:rPr>
          <w:noProof w:val="0"/>
          <w:sz w:val="22"/>
          <w:szCs w:val="22"/>
        </w:rPr>
        <w:t>-</w:t>
      </w:r>
      <w:r w:rsidRPr="00385FFA">
        <w:rPr>
          <w:noProof w:val="0"/>
          <w:sz w:val="22"/>
          <w:szCs w:val="22"/>
        </w:rPr>
        <w:tab/>
        <w:t>jak rozpoznawać wczesne oznaki i objawy ciężkich reakcji alergicznych.</w:t>
      </w:r>
    </w:p>
    <w:p w14:paraId="3D59A7BD" w14:textId="77777777" w:rsidR="00D6595B" w:rsidRPr="00385FFA" w:rsidRDefault="00D6595B" w:rsidP="00D6595B">
      <w:pPr>
        <w:tabs>
          <w:tab w:val="left" w:pos="567"/>
        </w:tabs>
        <w:rPr>
          <w:noProof w:val="0"/>
          <w:sz w:val="22"/>
          <w:szCs w:val="22"/>
        </w:rPr>
      </w:pPr>
      <w:r w:rsidRPr="00385FFA">
        <w:rPr>
          <w:noProof w:val="0"/>
          <w:sz w:val="22"/>
          <w:szCs w:val="22"/>
        </w:rPr>
        <w:t>-</w:t>
      </w:r>
      <w:r w:rsidRPr="00385FFA">
        <w:rPr>
          <w:noProof w:val="0"/>
          <w:sz w:val="22"/>
          <w:szCs w:val="22"/>
        </w:rPr>
        <w:tab/>
        <w:t>co zrobić, jeśli objawy wystąpią.</w:t>
      </w:r>
    </w:p>
    <w:p w14:paraId="3384C571" w14:textId="6B06FCD2" w:rsidR="00D6595B" w:rsidRPr="00385FFA" w:rsidRDefault="00D6595B" w:rsidP="00D6595B">
      <w:pPr>
        <w:rPr>
          <w:noProof w:val="0"/>
          <w:sz w:val="22"/>
          <w:szCs w:val="22"/>
        </w:rPr>
      </w:pPr>
      <w:r w:rsidRPr="00385FFA">
        <w:rPr>
          <w:noProof w:val="0"/>
          <w:sz w:val="22"/>
          <w:szCs w:val="22"/>
        </w:rPr>
        <w:t>Więcej informacji dotyczących wczesnych oznak i objawów ciężkich reakcji alergicznych, patrz punkt</w:t>
      </w:r>
      <w:r w:rsidR="00925C11" w:rsidRPr="00385FFA">
        <w:rPr>
          <w:noProof w:val="0"/>
          <w:sz w:val="22"/>
          <w:szCs w:val="22"/>
        </w:rPr>
        <w:t> </w:t>
      </w:r>
      <w:r w:rsidRPr="00385FFA">
        <w:rPr>
          <w:noProof w:val="0"/>
          <w:sz w:val="22"/>
          <w:szCs w:val="22"/>
        </w:rPr>
        <w:t>4.</w:t>
      </w:r>
    </w:p>
    <w:p w14:paraId="07975A58" w14:textId="77777777" w:rsidR="00D6595B" w:rsidRPr="00385FFA" w:rsidRDefault="00D6595B" w:rsidP="00D6595B">
      <w:pPr>
        <w:rPr>
          <w:noProof w:val="0"/>
          <w:sz w:val="22"/>
          <w:szCs w:val="22"/>
        </w:rPr>
      </w:pPr>
    </w:p>
    <w:p w14:paraId="547190B9" w14:textId="77777777" w:rsidR="00D6595B" w:rsidRPr="00385FFA" w:rsidRDefault="00D6595B" w:rsidP="00D6595B">
      <w:pPr>
        <w:keepNext/>
        <w:keepLines/>
        <w:rPr>
          <w:b/>
          <w:bCs/>
          <w:sz w:val="22"/>
          <w:szCs w:val="22"/>
        </w:rPr>
      </w:pPr>
      <w:r w:rsidRPr="00385FFA">
        <w:rPr>
          <w:b/>
          <w:bCs/>
          <w:sz w:val="22"/>
          <w:szCs w:val="22"/>
        </w:rPr>
        <w:t>Jaka dawkę leku należy stosować</w:t>
      </w:r>
    </w:p>
    <w:p w14:paraId="23C9F03C" w14:textId="77777777" w:rsidR="00D6595B" w:rsidRPr="00385FFA" w:rsidRDefault="00D6595B" w:rsidP="00D6595B">
      <w:pPr>
        <w:pStyle w:val="BodyText"/>
        <w:rPr>
          <w:szCs w:val="22"/>
        </w:rPr>
      </w:pPr>
      <w:r w:rsidRPr="00385FFA">
        <w:rPr>
          <w:szCs w:val="22"/>
        </w:rPr>
        <w:t>Lekarz zdecyduje, jaką dawkę leku Xolair i jak często pacjent ma stosować. Zależy to od masy ciała i wyników badań krwi przeprowadzonych przed rozpoczęciem leczenia, w celu określenia stężenia IgE we krwi.</w:t>
      </w:r>
    </w:p>
    <w:p w14:paraId="1511FE46" w14:textId="77777777" w:rsidR="00D6595B" w:rsidRPr="00385FFA" w:rsidRDefault="00D6595B" w:rsidP="00D6595B">
      <w:pPr>
        <w:pStyle w:val="BodyText"/>
        <w:rPr>
          <w:szCs w:val="22"/>
        </w:rPr>
      </w:pPr>
    </w:p>
    <w:p w14:paraId="6E547A0D" w14:textId="77777777" w:rsidR="00D6595B" w:rsidRPr="00385FFA" w:rsidRDefault="00D6595B" w:rsidP="00D6595B">
      <w:pPr>
        <w:pStyle w:val="BodyText"/>
        <w:rPr>
          <w:noProof w:val="0"/>
          <w:szCs w:val="22"/>
        </w:rPr>
      </w:pPr>
      <w:r w:rsidRPr="00385FFA">
        <w:rPr>
          <w:noProof w:val="0"/>
          <w:szCs w:val="22"/>
        </w:rPr>
        <w:t xml:space="preserve">Każdorazowo pacjent </w:t>
      </w:r>
      <w:r w:rsidRPr="00385FFA">
        <w:rPr>
          <w:szCs w:val="22"/>
        </w:rPr>
        <w:t xml:space="preserve">będzie potrzebował </w:t>
      </w:r>
      <w:r w:rsidRPr="00385FFA">
        <w:rPr>
          <w:noProof w:val="0"/>
          <w:szCs w:val="22"/>
        </w:rPr>
        <w:t xml:space="preserve">od 1 do 4 wstrzyknięć leku. </w:t>
      </w:r>
      <w:r w:rsidRPr="00385FFA">
        <w:rPr>
          <w:szCs w:val="22"/>
        </w:rPr>
        <w:t xml:space="preserve">Pacjent będzie wykonywał </w:t>
      </w:r>
      <w:r w:rsidRPr="00385FFA">
        <w:rPr>
          <w:noProof w:val="0"/>
          <w:szCs w:val="22"/>
        </w:rPr>
        <w:t>zastrzyki co dwa tygodnie lub co cztery tygodnie.</w:t>
      </w:r>
    </w:p>
    <w:p w14:paraId="39DB2E86" w14:textId="77777777" w:rsidR="00D6595B" w:rsidRPr="00385FFA" w:rsidRDefault="00D6595B" w:rsidP="00D6595B">
      <w:pPr>
        <w:rPr>
          <w:noProof w:val="0"/>
          <w:sz w:val="22"/>
          <w:szCs w:val="22"/>
        </w:rPr>
      </w:pPr>
    </w:p>
    <w:p w14:paraId="28949071" w14:textId="77777777" w:rsidR="00D6595B" w:rsidRPr="00385FFA" w:rsidRDefault="00D6595B" w:rsidP="00D6595B">
      <w:pPr>
        <w:rPr>
          <w:noProof w:val="0"/>
          <w:sz w:val="22"/>
          <w:szCs w:val="22"/>
        </w:rPr>
      </w:pPr>
      <w:r w:rsidRPr="00385FFA">
        <w:rPr>
          <w:noProof w:val="0"/>
          <w:sz w:val="22"/>
          <w:szCs w:val="22"/>
        </w:rPr>
        <w:t>Podczas leczenia lekiem Xolair pacjent powinien kontynuować dotychczasowe leczenie przeciwastmatyczne i (lub) leczenie polipów nosa. Nie należy przerywać przyjmowania żadnych leków stosowanych w astmie i (lub) polipach nosa bez porozumienia z lekarzem prowadzącym.</w:t>
      </w:r>
    </w:p>
    <w:p w14:paraId="6675F6A5" w14:textId="77777777" w:rsidR="00D6595B" w:rsidRPr="00385FFA" w:rsidRDefault="00D6595B" w:rsidP="00D6595B">
      <w:pPr>
        <w:rPr>
          <w:noProof w:val="0"/>
          <w:sz w:val="22"/>
          <w:szCs w:val="22"/>
        </w:rPr>
      </w:pPr>
    </w:p>
    <w:p w14:paraId="56840F9A" w14:textId="77777777" w:rsidR="00D6595B" w:rsidRPr="00385FFA" w:rsidRDefault="00D6595B" w:rsidP="00D6595B">
      <w:pPr>
        <w:rPr>
          <w:noProof w:val="0"/>
          <w:sz w:val="22"/>
          <w:szCs w:val="22"/>
        </w:rPr>
      </w:pPr>
      <w:r w:rsidRPr="00385FFA">
        <w:rPr>
          <w:noProof w:val="0"/>
          <w:sz w:val="22"/>
          <w:szCs w:val="22"/>
        </w:rPr>
        <w:lastRenderedPageBreak/>
        <w:t>Po rozpoczęciu leczenia lekiem Xolair pacjent może nie stwierdzić natychmiastowej poprawy. U pacjentów z polipami nosa działanie było widoczne po 4 tygodniach od rozpoczęcia leczenia. U pacjentów z astmą pełne działanie występuje zazwyczaj po 12 do 16 tygodniach.</w:t>
      </w:r>
    </w:p>
    <w:p w14:paraId="235763DC" w14:textId="77777777" w:rsidR="00D6595B" w:rsidRPr="00385FFA" w:rsidRDefault="00D6595B" w:rsidP="00D6595B">
      <w:pPr>
        <w:rPr>
          <w:noProof w:val="0"/>
          <w:sz w:val="22"/>
          <w:szCs w:val="22"/>
        </w:rPr>
      </w:pPr>
    </w:p>
    <w:p w14:paraId="6A9EAB63" w14:textId="77777777" w:rsidR="00D6595B" w:rsidRPr="00385FFA" w:rsidRDefault="00D6595B" w:rsidP="00D6595B">
      <w:pPr>
        <w:keepNext/>
        <w:rPr>
          <w:b/>
          <w:noProof w:val="0"/>
          <w:sz w:val="22"/>
          <w:szCs w:val="22"/>
        </w:rPr>
      </w:pPr>
      <w:r w:rsidRPr="00385FFA">
        <w:rPr>
          <w:b/>
          <w:noProof w:val="0"/>
          <w:sz w:val="22"/>
          <w:szCs w:val="22"/>
        </w:rPr>
        <w:t>Stosowanie u dzieci i młodzieży</w:t>
      </w:r>
    </w:p>
    <w:p w14:paraId="6421E535" w14:textId="77777777" w:rsidR="00D6595B" w:rsidRPr="00385FFA" w:rsidRDefault="00D6595B" w:rsidP="00D6595B">
      <w:pPr>
        <w:keepNext/>
        <w:rPr>
          <w:noProof w:val="0"/>
          <w:sz w:val="22"/>
          <w:szCs w:val="22"/>
        </w:rPr>
      </w:pPr>
      <w:r w:rsidRPr="00385FFA">
        <w:rPr>
          <w:noProof w:val="0"/>
          <w:sz w:val="22"/>
          <w:szCs w:val="22"/>
          <w:u w:val="single"/>
        </w:rPr>
        <w:t>Astma alergiczna</w:t>
      </w:r>
    </w:p>
    <w:p w14:paraId="0362FFD8" w14:textId="77777777" w:rsidR="00D6595B" w:rsidRPr="00385FFA" w:rsidRDefault="00D6595B" w:rsidP="00D6595B">
      <w:pPr>
        <w:rPr>
          <w:noProof w:val="0"/>
          <w:sz w:val="22"/>
          <w:szCs w:val="22"/>
        </w:rPr>
      </w:pPr>
      <w:r w:rsidRPr="00385FFA">
        <w:rPr>
          <w:noProof w:val="0"/>
          <w:sz w:val="22"/>
          <w:szCs w:val="22"/>
        </w:rPr>
        <w:t>Lek Xolair może być stosowany u dzieci i młodzieży w wieku 6 lat i starszych, które otrzymują już leki przeciwastmatyczne, ale u których objawy astmy nie są dobrze kontrolowane za pomocą leków, takich jak wziewne steroidy w dużych dawkach i wziewni beta-agoniści. Lekarz ustali, jaką dawkę leku Xolair należy zastosować u dziecka i jak często należy ją podawać. Będzie ona zależała od masy ciała dziecka oraz od wyników badania krwi przeprowadzonego przed rozpoczęciem leczenia w celu określenia stężenia IgE we krwi dziecka.</w:t>
      </w:r>
    </w:p>
    <w:p w14:paraId="07FDAFEE" w14:textId="77777777" w:rsidR="00D6595B" w:rsidRPr="00385FFA" w:rsidRDefault="00D6595B" w:rsidP="00D6595B">
      <w:pPr>
        <w:rPr>
          <w:noProof w:val="0"/>
          <w:sz w:val="22"/>
          <w:szCs w:val="22"/>
        </w:rPr>
      </w:pPr>
    </w:p>
    <w:p w14:paraId="2A52E241" w14:textId="77777777" w:rsidR="00D6595B" w:rsidRPr="00385FFA" w:rsidRDefault="00D6595B" w:rsidP="00D6595B">
      <w:pPr>
        <w:pStyle w:val="BodyText"/>
      </w:pPr>
      <w:r w:rsidRPr="00385FFA">
        <w:t>Lek Xolair nie jest przeznaczony do samodzielnego stosowania przez dzieci (w wieku od 6 do 11 lat). Jednakże, jeśli lekarz uzna to za właściwe, lek Xolair może być wstrzykiwany przez opiekuna, ale po właściwym przeszkoleniu.</w:t>
      </w:r>
    </w:p>
    <w:p w14:paraId="48BE9235" w14:textId="77777777" w:rsidR="00D6595B" w:rsidRPr="00385FFA" w:rsidRDefault="00D6595B" w:rsidP="00D6595B">
      <w:pPr>
        <w:pStyle w:val="BodyText"/>
      </w:pPr>
    </w:p>
    <w:p w14:paraId="51FBD6BE" w14:textId="77777777" w:rsidR="00D6595B" w:rsidRPr="00385FFA" w:rsidRDefault="00D6595B" w:rsidP="00D6595B">
      <w:pPr>
        <w:keepNext/>
        <w:rPr>
          <w:noProof w:val="0"/>
          <w:sz w:val="22"/>
          <w:szCs w:val="22"/>
        </w:rPr>
      </w:pPr>
      <w:r w:rsidRPr="00385FFA">
        <w:rPr>
          <w:noProof w:val="0"/>
          <w:sz w:val="22"/>
          <w:szCs w:val="22"/>
          <w:u w:val="single"/>
        </w:rPr>
        <w:t>Przewlekłe zapalenie błony śluzowej nosa i zatok z polipami nosa</w:t>
      </w:r>
    </w:p>
    <w:p w14:paraId="456A088C" w14:textId="77777777" w:rsidR="00D6595B" w:rsidRPr="00385FFA" w:rsidRDefault="00D6595B" w:rsidP="00D6595B">
      <w:pPr>
        <w:rPr>
          <w:noProof w:val="0"/>
          <w:sz w:val="22"/>
          <w:szCs w:val="22"/>
        </w:rPr>
      </w:pPr>
      <w:r w:rsidRPr="00385FFA">
        <w:rPr>
          <w:noProof w:val="0"/>
          <w:sz w:val="22"/>
          <w:szCs w:val="22"/>
        </w:rPr>
        <w:t>Leku Xolair nie należy stosować u dzieci i młodzieży w wieku poniżej 18 lat.</w:t>
      </w:r>
    </w:p>
    <w:p w14:paraId="0FD6AE51" w14:textId="77777777" w:rsidR="00D6595B" w:rsidRPr="00385FFA" w:rsidRDefault="00D6595B" w:rsidP="00D6595B">
      <w:pPr>
        <w:rPr>
          <w:noProof w:val="0"/>
          <w:sz w:val="22"/>
          <w:szCs w:val="22"/>
        </w:rPr>
      </w:pPr>
    </w:p>
    <w:p w14:paraId="39EA0988" w14:textId="77777777" w:rsidR="00D6595B" w:rsidRPr="00385FFA" w:rsidRDefault="00D6595B" w:rsidP="00D6595B">
      <w:pPr>
        <w:keepNext/>
        <w:rPr>
          <w:b/>
          <w:noProof w:val="0"/>
          <w:sz w:val="22"/>
          <w:szCs w:val="22"/>
        </w:rPr>
      </w:pPr>
      <w:r w:rsidRPr="00385FFA">
        <w:rPr>
          <w:b/>
          <w:sz w:val="22"/>
          <w:szCs w:val="22"/>
        </w:rPr>
        <w:t>Pominięcie zastosowania</w:t>
      </w:r>
      <w:r w:rsidRPr="00385FFA">
        <w:rPr>
          <w:b/>
          <w:noProof w:val="0"/>
          <w:sz w:val="22"/>
          <w:szCs w:val="22"/>
        </w:rPr>
        <w:t xml:space="preserve"> leku Xolair</w:t>
      </w:r>
    </w:p>
    <w:p w14:paraId="627C7168" w14:textId="77777777" w:rsidR="00D6595B" w:rsidRPr="00385FFA" w:rsidRDefault="00D6595B" w:rsidP="00D6595B">
      <w:pPr>
        <w:rPr>
          <w:noProof w:val="0"/>
          <w:sz w:val="22"/>
          <w:szCs w:val="22"/>
        </w:rPr>
      </w:pPr>
      <w:r w:rsidRPr="00385FFA">
        <w:rPr>
          <w:noProof w:val="0"/>
          <w:sz w:val="22"/>
          <w:szCs w:val="22"/>
        </w:rPr>
        <w:t>Jeśli pacjent pominął ustaloną wizytę, należy skontaktować się z lekarzem lub ze szpitalem tak szybko, jak to możliwe, aby ponownie ustalić datę wizyty.</w:t>
      </w:r>
    </w:p>
    <w:p w14:paraId="5B179C2A" w14:textId="77777777" w:rsidR="00D6595B" w:rsidRPr="00385FFA" w:rsidRDefault="00D6595B" w:rsidP="00D6595B">
      <w:pPr>
        <w:rPr>
          <w:noProof w:val="0"/>
          <w:sz w:val="22"/>
          <w:szCs w:val="22"/>
        </w:rPr>
      </w:pPr>
    </w:p>
    <w:p w14:paraId="33CEDAFD" w14:textId="77777777" w:rsidR="00D6595B" w:rsidRPr="00385FFA" w:rsidRDefault="00D6595B" w:rsidP="00D6595B">
      <w:pPr>
        <w:rPr>
          <w:noProof w:val="0"/>
          <w:sz w:val="22"/>
          <w:szCs w:val="22"/>
        </w:rPr>
      </w:pPr>
      <w:r w:rsidRPr="00385FFA">
        <w:rPr>
          <w:noProof w:val="0"/>
          <w:sz w:val="22"/>
          <w:szCs w:val="22"/>
        </w:rPr>
        <w:t>Jeśli pacjent zapomniał o samodzielnym zastosowaniu dawki leku Xolair, powinien jak najszybciej wstrzyknąć pominiętą dawkę. Następnie należy skonaktować się z lekarzem, aby ustalić termin wstrzyknięcia następnej dawki.</w:t>
      </w:r>
    </w:p>
    <w:p w14:paraId="21B3ECAF" w14:textId="77777777" w:rsidR="00D6595B" w:rsidRPr="00385FFA" w:rsidRDefault="00D6595B" w:rsidP="00D6595B">
      <w:pPr>
        <w:rPr>
          <w:noProof w:val="0"/>
          <w:sz w:val="22"/>
          <w:szCs w:val="22"/>
        </w:rPr>
      </w:pPr>
    </w:p>
    <w:p w14:paraId="0E8BC813" w14:textId="77777777" w:rsidR="00D6595B" w:rsidRPr="00385FFA" w:rsidRDefault="00D6595B" w:rsidP="00D6595B">
      <w:pPr>
        <w:keepNext/>
        <w:rPr>
          <w:b/>
          <w:noProof w:val="0"/>
          <w:sz w:val="22"/>
          <w:szCs w:val="22"/>
        </w:rPr>
      </w:pPr>
      <w:r w:rsidRPr="00385FFA">
        <w:rPr>
          <w:b/>
          <w:noProof w:val="0"/>
          <w:sz w:val="22"/>
          <w:szCs w:val="22"/>
        </w:rPr>
        <w:t>Przerwanie stosowania leku Xolair</w:t>
      </w:r>
    </w:p>
    <w:p w14:paraId="238733DB" w14:textId="77777777" w:rsidR="00D6595B" w:rsidRPr="00385FFA" w:rsidRDefault="00D6595B" w:rsidP="00D6595B">
      <w:pPr>
        <w:rPr>
          <w:noProof w:val="0"/>
          <w:sz w:val="22"/>
          <w:szCs w:val="22"/>
        </w:rPr>
      </w:pPr>
      <w:r w:rsidRPr="00385FFA">
        <w:rPr>
          <w:noProof w:val="0"/>
          <w:sz w:val="22"/>
          <w:szCs w:val="22"/>
        </w:rPr>
        <w:t>Nie należy przerywać stosowania leku Xolair, chyba że tak zalecił lekarz. Przerwanie lub zakończenie stosowania leku Xolair może spowodować nawrót objawów.</w:t>
      </w:r>
    </w:p>
    <w:p w14:paraId="14DD1FD2" w14:textId="77777777" w:rsidR="00D6595B" w:rsidRPr="00385FFA" w:rsidRDefault="00D6595B" w:rsidP="00D6595B">
      <w:pPr>
        <w:rPr>
          <w:noProof w:val="0"/>
          <w:sz w:val="22"/>
          <w:szCs w:val="22"/>
        </w:rPr>
      </w:pPr>
    </w:p>
    <w:p w14:paraId="021A64CE" w14:textId="77777777" w:rsidR="00D6595B" w:rsidRPr="00385FFA" w:rsidRDefault="00D6595B" w:rsidP="00D6595B">
      <w:pPr>
        <w:rPr>
          <w:noProof w:val="0"/>
          <w:sz w:val="22"/>
          <w:szCs w:val="22"/>
        </w:rPr>
      </w:pPr>
      <w:r w:rsidRPr="00385FFA">
        <w:rPr>
          <w:noProof w:val="0"/>
          <w:sz w:val="22"/>
          <w:szCs w:val="22"/>
        </w:rPr>
        <w:t>W razie jakichkolwiek dalszych wątpliwości związanych ze stosowaniem tego leku, należy zwrócić się do lekarza, farmaceuty lub pielęgniarki.</w:t>
      </w:r>
    </w:p>
    <w:p w14:paraId="4999D813" w14:textId="77777777" w:rsidR="00D6595B" w:rsidRPr="00385FFA" w:rsidRDefault="00D6595B" w:rsidP="00D6595B">
      <w:pPr>
        <w:rPr>
          <w:noProof w:val="0"/>
          <w:sz w:val="22"/>
          <w:szCs w:val="22"/>
        </w:rPr>
      </w:pPr>
    </w:p>
    <w:p w14:paraId="2E03354F" w14:textId="77777777" w:rsidR="00D6595B" w:rsidRPr="00385FFA" w:rsidRDefault="00D6595B" w:rsidP="00D6595B">
      <w:pPr>
        <w:rPr>
          <w:noProof w:val="0"/>
          <w:sz w:val="22"/>
          <w:szCs w:val="22"/>
        </w:rPr>
      </w:pPr>
    </w:p>
    <w:p w14:paraId="4C20F177" w14:textId="77777777" w:rsidR="00D6595B" w:rsidRPr="00385FFA" w:rsidRDefault="00D6595B" w:rsidP="00D6595B">
      <w:pPr>
        <w:keepNext/>
        <w:tabs>
          <w:tab w:val="left" w:pos="567"/>
        </w:tabs>
        <w:rPr>
          <w:b/>
          <w:noProof w:val="0"/>
          <w:sz w:val="22"/>
          <w:szCs w:val="22"/>
        </w:rPr>
      </w:pPr>
      <w:r w:rsidRPr="00385FFA">
        <w:rPr>
          <w:b/>
          <w:noProof w:val="0"/>
          <w:sz w:val="22"/>
          <w:szCs w:val="22"/>
        </w:rPr>
        <w:t>4.</w:t>
      </w:r>
      <w:r w:rsidRPr="00385FFA">
        <w:rPr>
          <w:b/>
          <w:noProof w:val="0"/>
          <w:sz w:val="22"/>
          <w:szCs w:val="22"/>
        </w:rPr>
        <w:tab/>
        <w:t>Możliwe działania niepożądane</w:t>
      </w:r>
    </w:p>
    <w:p w14:paraId="26DC2CF0" w14:textId="77777777" w:rsidR="00D6595B" w:rsidRPr="00385FFA" w:rsidRDefault="00D6595B" w:rsidP="00D6595B">
      <w:pPr>
        <w:keepNext/>
        <w:rPr>
          <w:noProof w:val="0"/>
          <w:sz w:val="22"/>
          <w:szCs w:val="22"/>
        </w:rPr>
      </w:pPr>
    </w:p>
    <w:p w14:paraId="67B4AA55" w14:textId="77777777" w:rsidR="00D6595B" w:rsidRPr="00385FFA" w:rsidRDefault="00D6595B" w:rsidP="00D6595B">
      <w:pPr>
        <w:rPr>
          <w:noProof w:val="0"/>
          <w:sz w:val="22"/>
          <w:szCs w:val="22"/>
        </w:rPr>
      </w:pPr>
      <w:r w:rsidRPr="00385FFA">
        <w:rPr>
          <w:noProof w:val="0"/>
          <w:sz w:val="22"/>
          <w:szCs w:val="22"/>
        </w:rPr>
        <w:t>Jak każdy lek, lek ten może powodować działania niepożądane, chociaż nie u każdego one wystąpią. Działania niepożądane leku Xolair są zazwyczaj łagodne do umiarkowanych, ale czasami mogą być ciężkie.</w:t>
      </w:r>
    </w:p>
    <w:p w14:paraId="18F77318" w14:textId="77777777" w:rsidR="00D6595B" w:rsidRPr="00385FFA" w:rsidRDefault="00D6595B" w:rsidP="00D6595B">
      <w:pPr>
        <w:pStyle w:val="Text"/>
        <w:spacing w:before="0"/>
        <w:jc w:val="left"/>
        <w:rPr>
          <w:color w:val="000000"/>
          <w:sz w:val="22"/>
          <w:szCs w:val="22"/>
          <w:lang w:val="pl-PL"/>
        </w:rPr>
      </w:pPr>
    </w:p>
    <w:p w14:paraId="68072EFE" w14:textId="77777777" w:rsidR="00D6595B" w:rsidRPr="00385FFA" w:rsidRDefault="00D6595B" w:rsidP="00D6595B">
      <w:pPr>
        <w:keepNext/>
        <w:rPr>
          <w:noProof w:val="0"/>
          <w:sz w:val="22"/>
          <w:szCs w:val="22"/>
          <w:u w:val="single"/>
        </w:rPr>
      </w:pPr>
      <w:r w:rsidRPr="00385FFA">
        <w:rPr>
          <w:noProof w:val="0"/>
          <w:sz w:val="22"/>
          <w:szCs w:val="22"/>
          <w:u w:val="single"/>
        </w:rPr>
        <w:t>Ciężkie działania niepożądane:</w:t>
      </w:r>
    </w:p>
    <w:p w14:paraId="76A2A6DA" w14:textId="77777777" w:rsidR="00D6595B" w:rsidRPr="00385FFA" w:rsidRDefault="00D6595B" w:rsidP="00D6595B">
      <w:pPr>
        <w:keepNext/>
        <w:rPr>
          <w:noProof w:val="0"/>
          <w:sz w:val="22"/>
          <w:szCs w:val="22"/>
          <w:u w:val="single"/>
        </w:rPr>
      </w:pPr>
    </w:p>
    <w:p w14:paraId="58E7FE91" w14:textId="77777777" w:rsidR="00D6595B" w:rsidRPr="00385FFA" w:rsidRDefault="00D6595B" w:rsidP="00D6595B">
      <w:pPr>
        <w:keepNext/>
        <w:rPr>
          <w:noProof w:val="0"/>
          <w:sz w:val="22"/>
          <w:szCs w:val="22"/>
        </w:rPr>
      </w:pPr>
      <w:r w:rsidRPr="00385FFA">
        <w:rPr>
          <w:noProof w:val="0"/>
          <w:sz w:val="22"/>
          <w:szCs w:val="22"/>
        </w:rPr>
        <w:t>Należy natychmiast skonsultować się z lekarzem, jeśli pojawią się jakiekolwiek objawy poniższych działań niepożądanych:</w:t>
      </w:r>
    </w:p>
    <w:p w14:paraId="571DE6CD" w14:textId="77777777" w:rsidR="00D6595B" w:rsidRPr="00385FFA" w:rsidRDefault="00D6595B" w:rsidP="00D6595B">
      <w:pPr>
        <w:keepNext/>
        <w:ind w:left="567" w:hanging="567"/>
        <w:rPr>
          <w:noProof w:val="0"/>
          <w:sz w:val="22"/>
          <w:szCs w:val="22"/>
        </w:rPr>
      </w:pPr>
      <w:r w:rsidRPr="00385FFA">
        <w:rPr>
          <w:noProof w:val="0"/>
          <w:sz w:val="22"/>
          <w:szCs w:val="22"/>
        </w:rPr>
        <w:t>Rzadko (mogą wystąpić nie częściej niż u 1 na 1 000 osób)</w:t>
      </w:r>
    </w:p>
    <w:p w14:paraId="312C366B"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 xml:space="preserve">Ciężkie reakcje alergiczne (w tym anafilaksja). Możliwe objawy to: wysypka, świąd lub pokrzywka na skórze, obrzęk twarzy, warg, języka, krtani, tchawicy lub innych części ciała, przyspieszone bicie serca, zawroty głowy i uczucie pustki w głowie, dezorientacja, duszność, świszczący oddech lub trudności w oddychaniu, </w:t>
      </w:r>
      <w:r w:rsidRPr="00385FFA">
        <w:rPr>
          <w:sz w:val="22"/>
          <w:szCs w:val="22"/>
        </w:rPr>
        <w:t>sina skóra lub wargi, upadki i utrata przytomności</w:t>
      </w:r>
      <w:r w:rsidRPr="00385FFA">
        <w:rPr>
          <w:noProof w:val="0"/>
          <w:sz w:val="22"/>
          <w:szCs w:val="22"/>
        </w:rPr>
        <w:t>. Jeśli u pacjenta występowały w przeszłości ciężkie reakcje alergiczne (anafilaksja) niezwiązane z lekiem Xolair, ryzyko wystąpienia ciężkiej reakcji alergicznej po zastosowaniu leku Xolair może być większe.</w:t>
      </w:r>
    </w:p>
    <w:p w14:paraId="08306896"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Toczeń rumieniowaty układowy (SLE). Do objawów mogą należeć: ból mięśni, ból stawów z opuchlizną, wysypka, gorączka, utrata masy ciała i zmęczenie.</w:t>
      </w:r>
    </w:p>
    <w:p w14:paraId="4429016F" w14:textId="77777777" w:rsidR="00D6595B" w:rsidRPr="00385FFA" w:rsidRDefault="00D6595B" w:rsidP="00D6595B">
      <w:pPr>
        <w:rPr>
          <w:noProof w:val="0"/>
          <w:sz w:val="22"/>
          <w:szCs w:val="22"/>
        </w:rPr>
      </w:pPr>
    </w:p>
    <w:p w14:paraId="7428C8FA" w14:textId="77777777" w:rsidR="00D6595B" w:rsidRPr="00385FFA" w:rsidRDefault="00D6595B" w:rsidP="00D6595B">
      <w:pPr>
        <w:keepNext/>
        <w:rPr>
          <w:noProof w:val="0"/>
          <w:sz w:val="22"/>
          <w:szCs w:val="22"/>
        </w:rPr>
      </w:pPr>
      <w:r w:rsidRPr="00385FFA">
        <w:rPr>
          <w:noProof w:val="0"/>
          <w:sz w:val="22"/>
          <w:szCs w:val="22"/>
        </w:rPr>
        <w:lastRenderedPageBreak/>
        <w:t>Częstość nieznana (częstość nie może być określona na podstawie dostępnych danych)</w:t>
      </w:r>
    </w:p>
    <w:p w14:paraId="5BB30DDD"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 xml:space="preserve">Zespół Churga-Straussa lub zespół hipereozynofilii. Może wystąpić jeden lub więcej z następujących objawów: obrzęk, ból lub wysypka w okolicy naczyń krwionośnych lub limfatycznych, duże stężenie </w:t>
      </w:r>
      <w:r w:rsidRPr="00385FFA">
        <w:rPr>
          <w:bCs/>
          <w:sz w:val="22"/>
          <w:szCs w:val="22"/>
        </w:rPr>
        <w:t xml:space="preserve">określonego rodzaju krwinek białych (znacząca eozynofilia), narastające trudności w oddychaniu, obrzęk błony śluzowej nosa, problemy z sercem, </w:t>
      </w:r>
      <w:r w:rsidRPr="00385FFA">
        <w:rPr>
          <w:noProof w:val="0"/>
          <w:sz w:val="22"/>
          <w:szCs w:val="22"/>
        </w:rPr>
        <w:t>ból, zdrętwienie, uczucie mrowienia w rękach i nogach.</w:t>
      </w:r>
    </w:p>
    <w:p w14:paraId="7F27B89D"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Mała liczba płytek krwi z objawami, takimi jak krwawienie lub łatwiejsze niż zazwyczaj powstawanie siniaków.</w:t>
      </w:r>
    </w:p>
    <w:p w14:paraId="31E25D5E" w14:textId="77777777" w:rsidR="00D6595B" w:rsidRPr="00385FFA" w:rsidRDefault="00D6595B">
      <w:pPr>
        <w:keepNext/>
        <w:numPr>
          <w:ilvl w:val="0"/>
          <w:numId w:val="7"/>
        </w:numPr>
        <w:tabs>
          <w:tab w:val="clear" w:pos="0"/>
        </w:tabs>
        <w:ind w:left="539" w:hanging="539"/>
        <w:rPr>
          <w:noProof w:val="0"/>
          <w:sz w:val="22"/>
          <w:szCs w:val="22"/>
        </w:rPr>
      </w:pPr>
      <w:r w:rsidRPr="00385FFA">
        <w:rPr>
          <w:noProof w:val="0"/>
          <w:sz w:val="22"/>
          <w:szCs w:val="22"/>
        </w:rPr>
        <w:t>Choroba posurowicza. Może wystąpić jeden lub więcej z następujących objawów: ból stawów z obrzękiem lub bez obrzęku lub sztywność, wysypka, gorączka, powiększenie węzłów chłonnych, ból mięśni.</w:t>
      </w:r>
    </w:p>
    <w:p w14:paraId="54249C37" w14:textId="77777777" w:rsidR="00D6595B" w:rsidRPr="00385FFA" w:rsidRDefault="00D6595B" w:rsidP="00D6595B">
      <w:pPr>
        <w:rPr>
          <w:noProof w:val="0"/>
          <w:sz w:val="22"/>
          <w:szCs w:val="22"/>
        </w:rPr>
      </w:pPr>
    </w:p>
    <w:p w14:paraId="1B89C53F" w14:textId="77777777" w:rsidR="00D6595B" w:rsidRPr="00385FFA" w:rsidRDefault="00D6595B" w:rsidP="00D6595B">
      <w:pPr>
        <w:keepNext/>
        <w:rPr>
          <w:noProof w:val="0"/>
          <w:sz w:val="22"/>
          <w:szCs w:val="22"/>
          <w:u w:val="single"/>
        </w:rPr>
      </w:pPr>
      <w:r w:rsidRPr="00385FFA">
        <w:rPr>
          <w:noProof w:val="0"/>
          <w:sz w:val="22"/>
          <w:szCs w:val="22"/>
          <w:u w:val="single"/>
        </w:rPr>
        <w:t>Do innych działań niepożądanych należą:</w:t>
      </w:r>
    </w:p>
    <w:p w14:paraId="0F60BE82" w14:textId="77777777" w:rsidR="00D6595B" w:rsidRPr="00385FFA" w:rsidRDefault="00D6595B" w:rsidP="00D6595B">
      <w:pPr>
        <w:keepNext/>
        <w:rPr>
          <w:noProof w:val="0"/>
          <w:sz w:val="22"/>
          <w:szCs w:val="22"/>
        </w:rPr>
      </w:pPr>
      <w:r w:rsidRPr="00385FFA">
        <w:rPr>
          <w:noProof w:val="0"/>
          <w:sz w:val="22"/>
          <w:szCs w:val="22"/>
        </w:rPr>
        <w:t>Bardzo często (mogą wystąpić częściej niż u 1 na 10 osób)</w:t>
      </w:r>
    </w:p>
    <w:p w14:paraId="0D7932AF" w14:textId="77777777" w:rsidR="00D6595B" w:rsidRPr="00385FFA" w:rsidRDefault="00D6595B">
      <w:pPr>
        <w:numPr>
          <w:ilvl w:val="0"/>
          <w:numId w:val="9"/>
        </w:numPr>
        <w:tabs>
          <w:tab w:val="clear" w:pos="360"/>
          <w:tab w:val="num" w:pos="540"/>
        </w:tabs>
        <w:rPr>
          <w:noProof w:val="0"/>
          <w:sz w:val="22"/>
          <w:szCs w:val="22"/>
        </w:rPr>
      </w:pPr>
      <w:r w:rsidRPr="00385FFA">
        <w:rPr>
          <w:noProof w:val="0"/>
          <w:sz w:val="22"/>
          <w:szCs w:val="22"/>
        </w:rPr>
        <w:t>gorączka (u dzieci)</w:t>
      </w:r>
    </w:p>
    <w:p w14:paraId="7D9A128D" w14:textId="77777777" w:rsidR="00D6595B" w:rsidRPr="00385FFA" w:rsidRDefault="00D6595B" w:rsidP="00D6595B">
      <w:pPr>
        <w:rPr>
          <w:noProof w:val="0"/>
          <w:sz w:val="22"/>
          <w:szCs w:val="22"/>
        </w:rPr>
      </w:pPr>
    </w:p>
    <w:p w14:paraId="1AC6A728" w14:textId="77777777" w:rsidR="00D6595B" w:rsidRPr="00385FFA" w:rsidRDefault="00D6595B" w:rsidP="00D6595B">
      <w:pPr>
        <w:keepNext/>
        <w:rPr>
          <w:i/>
          <w:sz w:val="22"/>
          <w:szCs w:val="22"/>
        </w:rPr>
      </w:pPr>
      <w:r w:rsidRPr="00385FFA">
        <w:rPr>
          <w:noProof w:val="0"/>
          <w:sz w:val="22"/>
          <w:szCs w:val="22"/>
        </w:rPr>
        <w:t>Często (mogą wystąpić nie częściej niż u 1 na 10 osób)</w:t>
      </w:r>
    </w:p>
    <w:p w14:paraId="52076DCA"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reakcje w miejscu wstrzyknięcia, w tym ból, obrzęk, świąd i zaczerwienienie</w:t>
      </w:r>
    </w:p>
    <w:p w14:paraId="020BCA6F"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w nadbrzuszu</w:t>
      </w:r>
    </w:p>
    <w:p w14:paraId="1961B4F5"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głowy (bardzo często u dzieci)</w:t>
      </w:r>
    </w:p>
    <w:p w14:paraId="5467CA0F"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zawroty głowy</w:t>
      </w:r>
    </w:p>
    <w:p w14:paraId="2CBF94FD"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stawów</w:t>
      </w:r>
    </w:p>
    <w:p w14:paraId="4CC38B32" w14:textId="77777777" w:rsidR="00D6595B" w:rsidRPr="00385FFA" w:rsidRDefault="00D6595B" w:rsidP="00D6595B">
      <w:pPr>
        <w:rPr>
          <w:noProof w:val="0"/>
          <w:sz w:val="22"/>
          <w:szCs w:val="22"/>
        </w:rPr>
      </w:pPr>
    </w:p>
    <w:p w14:paraId="04BFDC7A" w14:textId="77777777" w:rsidR="00D6595B" w:rsidRPr="00385FFA" w:rsidRDefault="00D6595B" w:rsidP="00D6595B">
      <w:pPr>
        <w:keepNext/>
        <w:rPr>
          <w:sz w:val="22"/>
          <w:szCs w:val="22"/>
        </w:rPr>
      </w:pPr>
      <w:r w:rsidRPr="00385FFA">
        <w:rPr>
          <w:noProof w:val="0"/>
          <w:sz w:val="22"/>
          <w:szCs w:val="22"/>
        </w:rPr>
        <w:t>Niezbyt często (mogą wystąpić nie częściej niż u 1 na 100 osób)</w:t>
      </w:r>
    </w:p>
    <w:p w14:paraId="4F79E998"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senność lub zmęczenie</w:t>
      </w:r>
    </w:p>
    <w:p w14:paraId="13034BAE"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mrowienie lub drętwienie dłoni i stóp</w:t>
      </w:r>
    </w:p>
    <w:p w14:paraId="007B156D"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omdlenia, niskie ciśnienie krwi podczas siadania lub wstawania (niedociśnienie ortostatyczne), zaczerwienienie twarzy</w:t>
      </w:r>
    </w:p>
    <w:p w14:paraId="0CF1A774"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gardła, kaszel, ostre zaburzenia oddychania</w:t>
      </w:r>
    </w:p>
    <w:p w14:paraId="2DB1D11A"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nudności, biegunka, niestrawność</w:t>
      </w:r>
    </w:p>
    <w:p w14:paraId="19AFAE1F"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świąd, pokrzywka, wysypka, zwiększona wrażliwość skóry na światło słoneczne</w:t>
      </w:r>
    </w:p>
    <w:p w14:paraId="03B7AB07"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zwiększenie masy ciała</w:t>
      </w:r>
    </w:p>
    <w:p w14:paraId="3828D983"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objawy jak w grypie</w:t>
      </w:r>
    </w:p>
    <w:p w14:paraId="122D4DFF"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obrzęk ramion</w:t>
      </w:r>
    </w:p>
    <w:p w14:paraId="6F15F1DF" w14:textId="77777777" w:rsidR="00D6595B" w:rsidRPr="00385FFA" w:rsidRDefault="00D6595B" w:rsidP="00D6595B">
      <w:pPr>
        <w:rPr>
          <w:noProof w:val="0"/>
          <w:sz w:val="22"/>
          <w:szCs w:val="22"/>
        </w:rPr>
      </w:pPr>
    </w:p>
    <w:p w14:paraId="37ECE7BB" w14:textId="77777777" w:rsidR="00D6595B" w:rsidRPr="00385FFA" w:rsidRDefault="00D6595B" w:rsidP="00D6595B">
      <w:pPr>
        <w:keepNext/>
        <w:rPr>
          <w:noProof w:val="0"/>
          <w:sz w:val="22"/>
          <w:szCs w:val="22"/>
        </w:rPr>
      </w:pPr>
      <w:r w:rsidRPr="00385FFA">
        <w:rPr>
          <w:noProof w:val="0"/>
          <w:sz w:val="22"/>
          <w:szCs w:val="22"/>
        </w:rPr>
        <w:t>Rzadko (mogą wystąpić nie częściej niż u 1 na 1 000 osób)</w:t>
      </w:r>
    </w:p>
    <w:p w14:paraId="1682C42F" w14:textId="77777777" w:rsidR="00D6595B" w:rsidRPr="00385FFA" w:rsidRDefault="00D6595B">
      <w:pPr>
        <w:numPr>
          <w:ilvl w:val="1"/>
          <w:numId w:val="4"/>
        </w:numPr>
        <w:tabs>
          <w:tab w:val="clear" w:pos="1440"/>
          <w:tab w:val="num" w:pos="540"/>
        </w:tabs>
        <w:ind w:hanging="1440"/>
        <w:rPr>
          <w:noProof w:val="0"/>
          <w:sz w:val="22"/>
          <w:szCs w:val="22"/>
        </w:rPr>
      </w:pPr>
      <w:r w:rsidRPr="00385FFA">
        <w:rPr>
          <w:noProof w:val="0"/>
          <w:sz w:val="22"/>
          <w:szCs w:val="22"/>
        </w:rPr>
        <w:t>zarażenie pasożytnicze</w:t>
      </w:r>
    </w:p>
    <w:p w14:paraId="31ACEAFC" w14:textId="77777777" w:rsidR="00D6595B" w:rsidRPr="00385FFA" w:rsidRDefault="00D6595B" w:rsidP="00D6595B">
      <w:pPr>
        <w:rPr>
          <w:noProof w:val="0"/>
          <w:sz w:val="22"/>
          <w:szCs w:val="22"/>
        </w:rPr>
      </w:pPr>
    </w:p>
    <w:p w14:paraId="51BF89F5" w14:textId="77777777" w:rsidR="00D6595B" w:rsidRPr="00385FFA" w:rsidRDefault="00D6595B" w:rsidP="00D6595B">
      <w:pPr>
        <w:keepNext/>
        <w:rPr>
          <w:noProof w:val="0"/>
          <w:sz w:val="22"/>
          <w:szCs w:val="22"/>
        </w:rPr>
      </w:pPr>
      <w:r w:rsidRPr="00385FFA">
        <w:rPr>
          <w:noProof w:val="0"/>
          <w:sz w:val="22"/>
          <w:szCs w:val="22"/>
        </w:rPr>
        <w:t>Częstość nieznana (częstość nie może być określona na podstawie dostępnych danych)</w:t>
      </w:r>
    </w:p>
    <w:p w14:paraId="3C1C4FA0" w14:textId="77777777" w:rsidR="00D6595B" w:rsidRPr="00385FFA" w:rsidRDefault="00D6595B">
      <w:pPr>
        <w:keepNext/>
        <w:numPr>
          <w:ilvl w:val="0"/>
          <w:numId w:val="10"/>
        </w:numPr>
        <w:ind w:left="567" w:hanging="567"/>
        <w:rPr>
          <w:noProof w:val="0"/>
          <w:sz w:val="22"/>
          <w:szCs w:val="22"/>
        </w:rPr>
      </w:pPr>
      <w:r w:rsidRPr="00385FFA">
        <w:rPr>
          <w:noProof w:val="0"/>
          <w:sz w:val="22"/>
          <w:szCs w:val="22"/>
        </w:rPr>
        <w:t>ból mięśni i obrzęk stawów</w:t>
      </w:r>
    </w:p>
    <w:p w14:paraId="25277BE0" w14:textId="77777777" w:rsidR="00D6595B" w:rsidRPr="00385FFA" w:rsidRDefault="00D6595B">
      <w:pPr>
        <w:numPr>
          <w:ilvl w:val="0"/>
          <w:numId w:val="10"/>
        </w:numPr>
        <w:ind w:left="567" w:hanging="567"/>
        <w:rPr>
          <w:noProof w:val="0"/>
          <w:sz w:val="22"/>
          <w:szCs w:val="22"/>
        </w:rPr>
      </w:pPr>
      <w:r w:rsidRPr="00385FFA">
        <w:rPr>
          <w:noProof w:val="0"/>
          <w:sz w:val="22"/>
          <w:szCs w:val="22"/>
        </w:rPr>
        <w:t>utrata włosów</w:t>
      </w:r>
    </w:p>
    <w:p w14:paraId="76C8168A" w14:textId="77777777" w:rsidR="00D6595B" w:rsidRPr="00385FFA" w:rsidRDefault="00D6595B" w:rsidP="00D6595B">
      <w:pPr>
        <w:rPr>
          <w:noProof w:val="0"/>
          <w:sz w:val="22"/>
          <w:szCs w:val="22"/>
        </w:rPr>
      </w:pPr>
    </w:p>
    <w:p w14:paraId="7515A7FD" w14:textId="77777777" w:rsidR="00D6595B" w:rsidRPr="00385FFA" w:rsidRDefault="00D6595B" w:rsidP="00D6595B">
      <w:pPr>
        <w:keepNext/>
        <w:rPr>
          <w:noProof w:val="0"/>
          <w:sz w:val="22"/>
          <w:szCs w:val="22"/>
        </w:rPr>
      </w:pPr>
      <w:r w:rsidRPr="00385FFA">
        <w:rPr>
          <w:b/>
          <w:noProof w:val="0"/>
          <w:sz w:val="22"/>
          <w:szCs w:val="22"/>
        </w:rPr>
        <w:t>Zgłaszanie działań niepożądanych</w:t>
      </w:r>
    </w:p>
    <w:p w14:paraId="5ADA787D" w14:textId="77777777" w:rsidR="00D6595B" w:rsidRPr="00385FFA" w:rsidRDefault="00D6595B" w:rsidP="00D6595B">
      <w:pPr>
        <w:rPr>
          <w:noProof w:val="0"/>
          <w:sz w:val="22"/>
          <w:szCs w:val="22"/>
        </w:rPr>
      </w:pPr>
      <w:r w:rsidRPr="00385FFA">
        <w:rPr>
          <w:noProof w:val="0"/>
          <w:sz w:val="22"/>
          <w:szCs w:val="22"/>
        </w:rPr>
        <w:t xml:space="preserve">Jeśli wystąpią jakiekolwiek objawy niepożądane, w tym wszelkie objawy niepożądane niewymienione w tej ulotce, należy powiedzieć o tym lekarzowi, farmaceucie lub pielęgniarce. Działania niepożądane można zgłaszać bezpośrednio do </w:t>
      </w:r>
      <w:r w:rsidRPr="00385FFA">
        <w:rPr>
          <w:noProof w:val="0"/>
          <w:sz w:val="22"/>
          <w:szCs w:val="22"/>
          <w:shd w:val="pct15" w:color="auto" w:fill="auto"/>
        </w:rPr>
        <w:t>„</w:t>
      </w:r>
      <w:r w:rsidRPr="00385FFA">
        <w:rPr>
          <w:sz w:val="22"/>
          <w:szCs w:val="22"/>
          <w:shd w:val="pct15" w:color="auto" w:fill="auto"/>
        </w:rPr>
        <w:t xml:space="preserve">krajowego systemu zgłaszania” wymienionego w </w:t>
      </w:r>
      <w:hyperlink r:id="rId37" w:history="1">
        <w:r w:rsidRPr="00385FFA">
          <w:rPr>
            <w:rStyle w:val="Hyperlink"/>
            <w:sz w:val="22"/>
            <w:szCs w:val="22"/>
            <w:shd w:val="pct15" w:color="auto" w:fill="auto"/>
          </w:rPr>
          <w:t>załączniku V</w:t>
        </w:r>
      </w:hyperlink>
      <w:r w:rsidRPr="00385FFA">
        <w:rPr>
          <w:sz w:val="22"/>
          <w:szCs w:val="22"/>
        </w:rPr>
        <w:t>. Dzięki zgłaszaniu działań niepożądanych można będzie zgromadzić więcej informacji na temat bezpieczeństwa stosowania leku</w:t>
      </w:r>
      <w:r w:rsidRPr="00385FFA">
        <w:rPr>
          <w:noProof w:val="0"/>
          <w:sz w:val="22"/>
          <w:szCs w:val="22"/>
        </w:rPr>
        <w:t>.</w:t>
      </w:r>
    </w:p>
    <w:p w14:paraId="0A4D3CB0" w14:textId="77777777" w:rsidR="00D6595B" w:rsidRPr="00385FFA" w:rsidRDefault="00D6595B" w:rsidP="00D6595B">
      <w:pPr>
        <w:rPr>
          <w:noProof w:val="0"/>
          <w:sz w:val="22"/>
          <w:szCs w:val="22"/>
        </w:rPr>
      </w:pPr>
    </w:p>
    <w:p w14:paraId="501DE748" w14:textId="77777777" w:rsidR="00D6595B" w:rsidRPr="00385FFA" w:rsidRDefault="00D6595B" w:rsidP="00D6595B">
      <w:pPr>
        <w:rPr>
          <w:noProof w:val="0"/>
          <w:sz w:val="22"/>
          <w:szCs w:val="22"/>
        </w:rPr>
      </w:pPr>
    </w:p>
    <w:p w14:paraId="263E899A" w14:textId="77777777" w:rsidR="00D6595B" w:rsidRPr="00385FFA" w:rsidRDefault="00D6595B" w:rsidP="00D6595B">
      <w:pPr>
        <w:keepNext/>
        <w:numPr>
          <w:ilvl w:val="12"/>
          <w:numId w:val="0"/>
        </w:numPr>
        <w:tabs>
          <w:tab w:val="left" w:pos="567"/>
        </w:tabs>
        <w:rPr>
          <w:b/>
          <w:color w:val="000000"/>
          <w:sz w:val="22"/>
          <w:szCs w:val="22"/>
        </w:rPr>
      </w:pPr>
      <w:r w:rsidRPr="00385FFA">
        <w:rPr>
          <w:b/>
          <w:color w:val="000000"/>
          <w:sz w:val="22"/>
          <w:szCs w:val="22"/>
        </w:rPr>
        <w:t>5.</w:t>
      </w:r>
      <w:r w:rsidRPr="00385FFA">
        <w:rPr>
          <w:b/>
          <w:color w:val="000000"/>
          <w:sz w:val="22"/>
          <w:szCs w:val="22"/>
        </w:rPr>
        <w:tab/>
      </w:r>
      <w:r w:rsidRPr="00385FFA">
        <w:rPr>
          <w:b/>
          <w:noProof w:val="0"/>
          <w:sz w:val="22"/>
          <w:szCs w:val="22"/>
        </w:rPr>
        <w:t>Jak przechowywać lek Xolair</w:t>
      </w:r>
    </w:p>
    <w:p w14:paraId="4831A79F" w14:textId="77777777" w:rsidR="00D6595B" w:rsidRPr="00385FFA" w:rsidRDefault="00D6595B" w:rsidP="00D6595B">
      <w:pPr>
        <w:keepNext/>
        <w:numPr>
          <w:ilvl w:val="12"/>
          <w:numId w:val="0"/>
        </w:numPr>
        <w:rPr>
          <w:color w:val="000000"/>
          <w:sz w:val="22"/>
          <w:szCs w:val="22"/>
        </w:rPr>
      </w:pPr>
    </w:p>
    <w:p w14:paraId="33F84DF6" w14:textId="77777777" w:rsidR="00D6595B" w:rsidRPr="00385FFA" w:rsidRDefault="00D6595B">
      <w:pPr>
        <w:pStyle w:val="Text"/>
        <w:widowControl w:val="0"/>
        <w:numPr>
          <w:ilvl w:val="0"/>
          <w:numId w:val="8"/>
        </w:numPr>
        <w:tabs>
          <w:tab w:val="clear" w:pos="851"/>
        </w:tabs>
        <w:spacing w:before="0"/>
        <w:ind w:left="567" w:hanging="567"/>
        <w:jc w:val="left"/>
        <w:rPr>
          <w:color w:val="000000"/>
          <w:sz w:val="22"/>
          <w:szCs w:val="22"/>
          <w:lang w:val="pl-PL"/>
        </w:rPr>
      </w:pPr>
      <w:r w:rsidRPr="00385FFA">
        <w:rPr>
          <w:sz w:val="22"/>
          <w:szCs w:val="22"/>
          <w:lang w:val="pl-PL"/>
        </w:rPr>
        <w:t>Lek należy p</w:t>
      </w:r>
      <w:r w:rsidRPr="00385FFA">
        <w:rPr>
          <w:color w:val="000000"/>
          <w:sz w:val="22"/>
          <w:szCs w:val="22"/>
          <w:lang w:val="pl-PL"/>
        </w:rPr>
        <w:t>rzechowywać w miejscu niewidocznym i niedostępnym dla dzieci.</w:t>
      </w:r>
    </w:p>
    <w:p w14:paraId="57D3AFFB" w14:textId="71117224" w:rsidR="00D6595B" w:rsidRPr="00385FFA" w:rsidRDefault="00D6595B">
      <w:pPr>
        <w:pStyle w:val="Text"/>
        <w:numPr>
          <w:ilvl w:val="0"/>
          <w:numId w:val="8"/>
        </w:numPr>
        <w:tabs>
          <w:tab w:val="clear" w:pos="851"/>
        </w:tabs>
        <w:spacing w:before="0"/>
        <w:ind w:left="567" w:hanging="567"/>
        <w:jc w:val="left"/>
        <w:rPr>
          <w:bCs/>
          <w:color w:val="000000"/>
          <w:sz w:val="22"/>
          <w:szCs w:val="22"/>
          <w:lang w:val="pl-PL"/>
        </w:rPr>
      </w:pPr>
      <w:r w:rsidRPr="00385FFA">
        <w:rPr>
          <w:bCs/>
          <w:color w:val="000000"/>
          <w:sz w:val="22"/>
          <w:szCs w:val="22"/>
          <w:lang w:val="pl-PL"/>
        </w:rPr>
        <w:t xml:space="preserve">Nie stosować </w:t>
      </w:r>
      <w:r w:rsidRPr="00385FFA">
        <w:rPr>
          <w:sz w:val="22"/>
          <w:szCs w:val="22"/>
          <w:lang w:val="pl-PL"/>
        </w:rPr>
        <w:t xml:space="preserve">tego leku </w:t>
      </w:r>
      <w:r w:rsidRPr="00385FFA">
        <w:rPr>
          <w:bCs/>
          <w:color w:val="000000"/>
          <w:sz w:val="22"/>
          <w:szCs w:val="22"/>
          <w:lang w:val="pl-PL"/>
        </w:rPr>
        <w:t>po upływie terminu ważności zamieszczonego na etykiecie</w:t>
      </w:r>
      <w:r w:rsidR="005F2697" w:rsidRPr="00385FFA">
        <w:rPr>
          <w:bCs/>
          <w:color w:val="000000"/>
          <w:sz w:val="22"/>
          <w:szCs w:val="22"/>
          <w:lang w:val="pl-PL"/>
        </w:rPr>
        <w:t xml:space="preserve"> po EXP</w:t>
      </w:r>
      <w:r w:rsidRPr="00385FFA">
        <w:rPr>
          <w:bCs/>
          <w:color w:val="000000"/>
          <w:sz w:val="22"/>
          <w:szCs w:val="22"/>
          <w:lang w:val="pl-PL"/>
        </w:rPr>
        <w:t xml:space="preserve">. </w:t>
      </w:r>
      <w:r w:rsidRPr="00F70E65">
        <w:rPr>
          <w:sz w:val="22"/>
          <w:szCs w:val="22"/>
          <w:lang w:val="pl-PL"/>
        </w:rPr>
        <w:t>Termin ważności oznacza ostatni dzień podanego miesiąca.</w:t>
      </w:r>
      <w:r w:rsidR="00E65B68" w:rsidRPr="00F70E65">
        <w:rPr>
          <w:sz w:val="22"/>
          <w:szCs w:val="22"/>
          <w:lang w:val="pl-PL"/>
        </w:rPr>
        <w:t xml:space="preserve"> </w:t>
      </w:r>
      <w:r w:rsidR="00E65B68" w:rsidRPr="00385FFA">
        <w:rPr>
          <w:sz w:val="22"/>
          <w:szCs w:val="22"/>
          <w:lang w:val="pl-PL"/>
        </w:rPr>
        <w:t>Pudełko tekturowe zawierające ampułko-strzykawkę można przechowywać łącznie przez 48</w:t>
      </w:r>
      <w:r w:rsidR="003856BC" w:rsidRPr="00385FFA">
        <w:rPr>
          <w:sz w:val="22"/>
          <w:szCs w:val="22"/>
          <w:lang w:val="pl-PL"/>
        </w:rPr>
        <w:t> </w:t>
      </w:r>
      <w:r w:rsidR="00E65B68" w:rsidRPr="00385FFA">
        <w:rPr>
          <w:sz w:val="22"/>
          <w:szCs w:val="22"/>
          <w:lang w:val="pl-PL"/>
        </w:rPr>
        <w:t>godzin w temperaturze pokojowej (25ºC) przed użyciem.</w:t>
      </w:r>
    </w:p>
    <w:p w14:paraId="6F131350" w14:textId="77777777" w:rsidR="00D6595B" w:rsidRPr="00385FFA" w:rsidRDefault="00D6595B">
      <w:pPr>
        <w:pStyle w:val="Text"/>
        <w:widowControl w:val="0"/>
        <w:numPr>
          <w:ilvl w:val="0"/>
          <w:numId w:val="8"/>
        </w:numPr>
        <w:tabs>
          <w:tab w:val="clear" w:pos="851"/>
        </w:tabs>
        <w:spacing w:before="0"/>
        <w:ind w:left="567" w:hanging="567"/>
        <w:jc w:val="left"/>
        <w:rPr>
          <w:color w:val="000000"/>
          <w:sz w:val="22"/>
          <w:szCs w:val="22"/>
          <w:lang w:val="pl-PL"/>
        </w:rPr>
      </w:pPr>
      <w:r w:rsidRPr="00385FFA">
        <w:rPr>
          <w:sz w:val="22"/>
          <w:szCs w:val="22"/>
          <w:lang w:val="pl-PL"/>
        </w:rPr>
        <w:lastRenderedPageBreak/>
        <w:t>Przechowywać w oryginalnym opakowaniu w celu ochrony przed światłem</w:t>
      </w:r>
      <w:r w:rsidRPr="00385FFA">
        <w:rPr>
          <w:color w:val="000000"/>
          <w:sz w:val="22"/>
          <w:szCs w:val="22"/>
          <w:lang w:val="pl-PL"/>
        </w:rPr>
        <w:t>.</w:t>
      </w:r>
    </w:p>
    <w:p w14:paraId="49D8C9D1" w14:textId="77777777" w:rsidR="00D6595B" w:rsidRPr="00385FFA" w:rsidRDefault="00D6595B">
      <w:pPr>
        <w:pStyle w:val="Text"/>
        <w:widowControl w:val="0"/>
        <w:numPr>
          <w:ilvl w:val="0"/>
          <w:numId w:val="8"/>
        </w:numPr>
        <w:tabs>
          <w:tab w:val="clear" w:pos="851"/>
        </w:tabs>
        <w:spacing w:before="0"/>
        <w:ind w:left="567" w:hanging="567"/>
        <w:jc w:val="left"/>
        <w:rPr>
          <w:color w:val="000000"/>
          <w:sz w:val="22"/>
          <w:szCs w:val="22"/>
        </w:rPr>
      </w:pPr>
      <w:r w:rsidRPr="00385FFA">
        <w:rPr>
          <w:sz w:val="22"/>
          <w:szCs w:val="22"/>
          <w:lang w:val="pl-PL"/>
        </w:rPr>
        <w:t>Przechowywać w lodówce (2</w:t>
      </w:r>
      <w:r w:rsidRPr="00385FFA">
        <w:rPr>
          <w:sz w:val="22"/>
          <w:szCs w:val="22"/>
        </w:rPr>
        <w:sym w:font="Symbol" w:char="F0B0"/>
      </w:r>
      <w:r w:rsidRPr="00385FFA">
        <w:rPr>
          <w:sz w:val="22"/>
          <w:szCs w:val="22"/>
          <w:lang w:val="pl-PL"/>
        </w:rPr>
        <w:t>C – 8</w:t>
      </w:r>
      <w:r w:rsidRPr="00385FFA">
        <w:rPr>
          <w:sz w:val="22"/>
          <w:szCs w:val="22"/>
        </w:rPr>
        <w:sym w:font="Symbol" w:char="F0B0"/>
      </w:r>
      <w:r w:rsidRPr="00385FFA">
        <w:rPr>
          <w:sz w:val="22"/>
          <w:szCs w:val="22"/>
          <w:lang w:val="pl-PL"/>
        </w:rPr>
        <w:t xml:space="preserve">C). </w:t>
      </w:r>
      <w:r w:rsidRPr="00385FFA">
        <w:rPr>
          <w:sz w:val="22"/>
          <w:szCs w:val="22"/>
        </w:rPr>
        <w:t>Nie zamrażać</w:t>
      </w:r>
      <w:r w:rsidRPr="00385FFA">
        <w:rPr>
          <w:color w:val="000000"/>
          <w:sz w:val="22"/>
          <w:szCs w:val="22"/>
        </w:rPr>
        <w:t>.</w:t>
      </w:r>
    </w:p>
    <w:p w14:paraId="1CC3242E" w14:textId="77777777" w:rsidR="00D6595B" w:rsidRPr="00385FFA" w:rsidRDefault="00D6595B">
      <w:pPr>
        <w:widowControl w:val="0"/>
        <w:numPr>
          <w:ilvl w:val="0"/>
          <w:numId w:val="8"/>
        </w:numPr>
        <w:tabs>
          <w:tab w:val="clear" w:pos="851"/>
        </w:tabs>
        <w:ind w:left="567" w:right="-2" w:hanging="567"/>
        <w:rPr>
          <w:color w:val="000000"/>
          <w:sz w:val="22"/>
          <w:szCs w:val="22"/>
        </w:rPr>
      </w:pPr>
      <w:r w:rsidRPr="00385FFA">
        <w:rPr>
          <w:color w:val="000000"/>
          <w:sz w:val="22"/>
          <w:szCs w:val="22"/>
        </w:rPr>
        <w:t>Nie używać opakowania, które jest zniszczone lub nosi ślady zafałszowania.</w:t>
      </w:r>
    </w:p>
    <w:p w14:paraId="054FB69B" w14:textId="77777777" w:rsidR="00D6595B" w:rsidRPr="00385FFA" w:rsidRDefault="00D6595B" w:rsidP="00D6595B">
      <w:pPr>
        <w:widowControl w:val="0"/>
        <w:numPr>
          <w:ilvl w:val="12"/>
          <w:numId w:val="0"/>
        </w:numPr>
        <w:ind w:right="-2"/>
        <w:rPr>
          <w:color w:val="000000"/>
          <w:sz w:val="22"/>
          <w:szCs w:val="22"/>
        </w:rPr>
      </w:pPr>
    </w:p>
    <w:p w14:paraId="5E1D0D22" w14:textId="77777777" w:rsidR="00D6595B" w:rsidRPr="00385FFA" w:rsidRDefault="00D6595B" w:rsidP="00D6595B">
      <w:pPr>
        <w:widowControl w:val="0"/>
        <w:numPr>
          <w:ilvl w:val="12"/>
          <w:numId w:val="0"/>
        </w:numPr>
        <w:ind w:right="-2"/>
        <w:rPr>
          <w:color w:val="000000"/>
          <w:sz w:val="22"/>
          <w:szCs w:val="22"/>
        </w:rPr>
      </w:pPr>
    </w:p>
    <w:p w14:paraId="1B8DAD5E" w14:textId="77777777" w:rsidR="00D6595B" w:rsidRPr="00385FFA" w:rsidRDefault="00D6595B" w:rsidP="00D6595B">
      <w:pPr>
        <w:keepNext/>
        <w:numPr>
          <w:ilvl w:val="12"/>
          <w:numId w:val="0"/>
        </w:numPr>
        <w:tabs>
          <w:tab w:val="left" w:pos="567"/>
        </w:tabs>
        <w:rPr>
          <w:b/>
          <w:color w:val="000000"/>
          <w:sz w:val="22"/>
          <w:szCs w:val="22"/>
        </w:rPr>
      </w:pPr>
      <w:r w:rsidRPr="00385FFA">
        <w:rPr>
          <w:b/>
          <w:color w:val="000000"/>
          <w:sz w:val="22"/>
          <w:szCs w:val="22"/>
        </w:rPr>
        <w:t>6.</w:t>
      </w:r>
      <w:r w:rsidRPr="00385FFA">
        <w:rPr>
          <w:b/>
          <w:color w:val="000000"/>
          <w:sz w:val="22"/>
          <w:szCs w:val="22"/>
        </w:rPr>
        <w:tab/>
      </w:r>
      <w:r w:rsidRPr="00385FFA">
        <w:rPr>
          <w:b/>
          <w:noProof w:val="0"/>
          <w:sz w:val="22"/>
          <w:szCs w:val="22"/>
        </w:rPr>
        <w:t>Zawartość opakowania i inne informacje</w:t>
      </w:r>
    </w:p>
    <w:p w14:paraId="2540A4B9" w14:textId="77777777" w:rsidR="00D6595B" w:rsidRPr="00385FFA" w:rsidRDefault="00D6595B" w:rsidP="00D6595B">
      <w:pPr>
        <w:pStyle w:val="Text"/>
        <w:keepNext/>
        <w:spacing w:before="0"/>
        <w:jc w:val="left"/>
        <w:rPr>
          <w:color w:val="000000"/>
          <w:sz w:val="22"/>
          <w:szCs w:val="22"/>
          <w:lang w:val="pl-PL"/>
        </w:rPr>
      </w:pPr>
    </w:p>
    <w:p w14:paraId="3BFC222D" w14:textId="77777777" w:rsidR="00D6595B" w:rsidRPr="00385FFA" w:rsidRDefault="00D6595B" w:rsidP="00D6595B">
      <w:pPr>
        <w:pStyle w:val="Text"/>
        <w:keepNext/>
        <w:spacing w:before="0"/>
        <w:jc w:val="left"/>
        <w:rPr>
          <w:b/>
          <w:color w:val="000000"/>
          <w:sz w:val="22"/>
          <w:szCs w:val="22"/>
          <w:lang w:val="pl-PL"/>
        </w:rPr>
      </w:pPr>
      <w:r w:rsidRPr="00385FFA">
        <w:rPr>
          <w:b/>
          <w:color w:val="000000"/>
          <w:sz w:val="22"/>
          <w:szCs w:val="22"/>
          <w:lang w:val="pl-PL"/>
        </w:rPr>
        <w:t>Co zawiera lek Xolair</w:t>
      </w:r>
    </w:p>
    <w:p w14:paraId="52B7F170" w14:textId="77777777" w:rsidR="00D6595B" w:rsidRPr="00385FFA" w:rsidRDefault="00D6595B">
      <w:pPr>
        <w:keepNext/>
        <w:widowControl w:val="0"/>
        <w:numPr>
          <w:ilvl w:val="0"/>
          <w:numId w:val="2"/>
        </w:numPr>
        <w:ind w:left="567" w:hanging="567"/>
        <w:rPr>
          <w:color w:val="000000"/>
          <w:sz w:val="22"/>
          <w:szCs w:val="22"/>
        </w:rPr>
      </w:pPr>
      <w:r w:rsidRPr="00385FFA">
        <w:rPr>
          <w:color w:val="000000"/>
          <w:sz w:val="22"/>
          <w:szCs w:val="22"/>
        </w:rPr>
        <w:t>Substancją czynną leku jest omalizumab. Jedna strzykawka zawierąca 0,5 ml roztworu zawiera 75 mg omalizumabu.</w:t>
      </w:r>
    </w:p>
    <w:p w14:paraId="75B62E66" w14:textId="1B134FD4" w:rsidR="00D6595B" w:rsidRPr="00385FFA" w:rsidRDefault="00D6595B" w:rsidP="00D6595B">
      <w:pPr>
        <w:pStyle w:val="Text"/>
        <w:widowControl w:val="0"/>
        <w:spacing w:before="0"/>
        <w:ind w:left="567" w:hanging="567"/>
        <w:jc w:val="left"/>
        <w:rPr>
          <w:color w:val="000000"/>
          <w:sz w:val="22"/>
          <w:szCs w:val="22"/>
          <w:lang w:val="pl-PL"/>
        </w:rPr>
      </w:pPr>
      <w:r w:rsidRPr="00385FFA">
        <w:rPr>
          <w:color w:val="000000"/>
          <w:sz w:val="22"/>
          <w:szCs w:val="22"/>
          <w:lang w:val="pl-PL"/>
        </w:rPr>
        <w:t>-</w:t>
      </w:r>
      <w:r w:rsidRPr="00385FFA">
        <w:rPr>
          <w:color w:val="000000"/>
          <w:sz w:val="22"/>
          <w:szCs w:val="22"/>
          <w:lang w:val="pl-PL"/>
        </w:rPr>
        <w:tab/>
      </w:r>
      <w:r w:rsidRPr="00385FFA">
        <w:rPr>
          <w:sz w:val="22"/>
          <w:szCs w:val="22"/>
          <w:lang w:val="pl-PL"/>
        </w:rPr>
        <w:t>Pozostałe składniki to:</w:t>
      </w:r>
      <w:r w:rsidRPr="00385FFA">
        <w:rPr>
          <w:color w:val="000000"/>
          <w:sz w:val="22"/>
          <w:szCs w:val="22"/>
          <w:lang w:val="pl-PL"/>
        </w:rPr>
        <w:t xml:space="preserve"> argininy chlorowodorek, histydyny chlorowodorek</w:t>
      </w:r>
      <w:r w:rsidR="00E65B68" w:rsidRPr="00385FFA">
        <w:rPr>
          <w:color w:val="000000"/>
          <w:sz w:val="22"/>
          <w:szCs w:val="22"/>
          <w:lang w:val="pl-PL"/>
        </w:rPr>
        <w:t xml:space="preserve"> jednowodny</w:t>
      </w:r>
      <w:r w:rsidRPr="00385FFA">
        <w:rPr>
          <w:color w:val="000000"/>
          <w:sz w:val="22"/>
          <w:szCs w:val="22"/>
          <w:lang w:val="pl-PL"/>
        </w:rPr>
        <w:t>, histydyna, Polisorbat 20 i woda do wstrzykiwań.</w:t>
      </w:r>
    </w:p>
    <w:p w14:paraId="658F5495" w14:textId="77777777" w:rsidR="00D6595B" w:rsidRPr="00385FFA" w:rsidRDefault="00D6595B" w:rsidP="00D6595B">
      <w:pPr>
        <w:widowControl w:val="0"/>
        <w:ind w:right="-2"/>
        <w:rPr>
          <w:color w:val="000000"/>
          <w:sz w:val="22"/>
          <w:szCs w:val="22"/>
        </w:rPr>
      </w:pPr>
    </w:p>
    <w:p w14:paraId="46ACCE11" w14:textId="77777777" w:rsidR="00D6595B" w:rsidRPr="00385FFA" w:rsidRDefault="00D6595B" w:rsidP="00D6595B">
      <w:pPr>
        <w:pStyle w:val="Text"/>
        <w:keepNext/>
        <w:spacing w:before="0"/>
        <w:jc w:val="left"/>
        <w:rPr>
          <w:b/>
          <w:bCs/>
          <w:color w:val="000000"/>
          <w:sz w:val="22"/>
          <w:szCs w:val="22"/>
          <w:lang w:val="pl-PL"/>
        </w:rPr>
      </w:pPr>
      <w:r w:rsidRPr="00385FFA">
        <w:rPr>
          <w:b/>
          <w:bCs/>
          <w:color w:val="000000"/>
          <w:sz w:val="22"/>
          <w:szCs w:val="22"/>
          <w:lang w:val="pl-PL"/>
        </w:rPr>
        <w:t>Jak wygląda lek Xolair i co zawiera opakowanie</w:t>
      </w:r>
    </w:p>
    <w:p w14:paraId="6E6A3844" w14:textId="77777777" w:rsidR="00D6595B" w:rsidRPr="00385FFA" w:rsidRDefault="00D6595B" w:rsidP="00D6595B">
      <w:pPr>
        <w:pStyle w:val="Text"/>
        <w:spacing w:before="0"/>
        <w:jc w:val="left"/>
        <w:rPr>
          <w:bCs/>
          <w:color w:val="000000"/>
          <w:sz w:val="22"/>
          <w:szCs w:val="22"/>
          <w:lang w:val="pl-PL"/>
        </w:rPr>
      </w:pPr>
      <w:r w:rsidRPr="00385FFA">
        <w:rPr>
          <w:bCs/>
          <w:color w:val="000000"/>
          <w:sz w:val="22"/>
          <w:szCs w:val="22"/>
          <w:lang w:val="pl-PL"/>
        </w:rPr>
        <w:t>Xolair roztwór do wstrzykiwań jest dostarczany w ampułko-strzykawce w postaci klarownego do lekko opalizującego, bezbarwny do jasnobrązowawo-żółtego roztworu.</w:t>
      </w:r>
    </w:p>
    <w:p w14:paraId="7BFD7D97" w14:textId="77777777" w:rsidR="00D6595B" w:rsidRPr="00385FFA" w:rsidRDefault="00D6595B" w:rsidP="00D6595B">
      <w:pPr>
        <w:pStyle w:val="Text"/>
        <w:spacing w:before="0"/>
        <w:jc w:val="left"/>
        <w:rPr>
          <w:bCs/>
          <w:color w:val="000000"/>
          <w:sz w:val="22"/>
          <w:szCs w:val="22"/>
          <w:lang w:val="pl-PL"/>
        </w:rPr>
      </w:pPr>
    </w:p>
    <w:p w14:paraId="46C7F17B" w14:textId="59B40CA9" w:rsidR="00D6595B" w:rsidRPr="00385FFA" w:rsidRDefault="00D6595B" w:rsidP="00D6595B">
      <w:pPr>
        <w:pStyle w:val="Text"/>
        <w:widowControl w:val="0"/>
        <w:spacing w:before="0"/>
        <w:jc w:val="left"/>
        <w:rPr>
          <w:color w:val="000000"/>
          <w:sz w:val="22"/>
          <w:szCs w:val="22"/>
          <w:lang w:val="pl-PL"/>
        </w:rPr>
      </w:pPr>
      <w:r w:rsidRPr="00385FFA">
        <w:rPr>
          <w:bCs/>
          <w:color w:val="000000"/>
          <w:sz w:val="22"/>
          <w:szCs w:val="22"/>
          <w:lang w:val="pl-PL"/>
        </w:rPr>
        <w:t xml:space="preserve">Xolair 75 mg roztwór do wstrzykiwań </w:t>
      </w:r>
      <w:r w:rsidR="005F2697" w:rsidRPr="00385FFA">
        <w:rPr>
          <w:bCs/>
          <w:color w:val="000000"/>
          <w:sz w:val="22"/>
          <w:szCs w:val="22"/>
          <w:lang w:val="pl-PL"/>
        </w:rPr>
        <w:t xml:space="preserve">w ampułko-strzykawce z igłą w rozmiarze 27G i niebieskim tłokiem </w:t>
      </w:r>
      <w:r w:rsidRPr="00385FFA">
        <w:rPr>
          <w:bCs/>
          <w:color w:val="000000"/>
          <w:sz w:val="22"/>
          <w:szCs w:val="22"/>
          <w:lang w:val="pl-PL"/>
        </w:rPr>
        <w:t xml:space="preserve">jest dostępny w opakowaniach zawierających 1 ampułko-strzykawkę oraz w opakowaniach zbiorczych zawierających </w:t>
      </w:r>
      <w:r w:rsidR="005F2697" w:rsidRPr="00385FFA">
        <w:rPr>
          <w:bCs/>
          <w:color w:val="000000"/>
          <w:sz w:val="22"/>
          <w:szCs w:val="22"/>
          <w:lang w:val="pl-PL"/>
        </w:rPr>
        <w:t>3</w:t>
      </w:r>
      <w:r w:rsidRPr="00385FFA">
        <w:rPr>
          <w:sz w:val="22"/>
          <w:szCs w:val="22"/>
          <w:lang w:val="pl-PL"/>
        </w:rPr>
        <w:t> </w:t>
      </w:r>
      <w:r w:rsidRPr="00385FFA">
        <w:rPr>
          <w:bCs/>
          <w:color w:val="000000"/>
          <w:sz w:val="22"/>
          <w:szCs w:val="22"/>
          <w:lang w:val="pl-PL"/>
        </w:rPr>
        <w:t>(</w:t>
      </w:r>
      <w:r w:rsidR="005F2697" w:rsidRPr="00385FFA">
        <w:rPr>
          <w:bCs/>
          <w:color w:val="000000"/>
          <w:sz w:val="22"/>
          <w:szCs w:val="22"/>
          <w:lang w:val="pl-PL"/>
        </w:rPr>
        <w:t>3</w:t>
      </w:r>
      <w:r w:rsidRPr="00385FFA">
        <w:rPr>
          <w:sz w:val="22"/>
          <w:szCs w:val="22"/>
          <w:lang w:val="pl-PL"/>
        </w:rPr>
        <w:t> </w:t>
      </w:r>
      <w:r w:rsidRPr="00385FFA">
        <w:rPr>
          <w:bCs/>
          <w:color w:val="000000"/>
          <w:sz w:val="22"/>
          <w:szCs w:val="22"/>
          <w:lang w:val="pl-PL"/>
        </w:rPr>
        <w:t>x</w:t>
      </w:r>
      <w:r w:rsidRPr="00385FFA">
        <w:rPr>
          <w:sz w:val="22"/>
          <w:szCs w:val="22"/>
          <w:lang w:val="pl-PL"/>
        </w:rPr>
        <w:t> </w:t>
      </w:r>
      <w:r w:rsidRPr="00385FFA">
        <w:rPr>
          <w:bCs/>
          <w:color w:val="000000"/>
          <w:sz w:val="22"/>
          <w:szCs w:val="22"/>
          <w:lang w:val="pl-PL"/>
        </w:rPr>
        <w:t xml:space="preserve">1) lub </w:t>
      </w:r>
      <w:r w:rsidR="005F2697" w:rsidRPr="00385FFA">
        <w:rPr>
          <w:bCs/>
          <w:color w:val="000000"/>
          <w:sz w:val="22"/>
          <w:szCs w:val="22"/>
          <w:lang w:val="pl-PL"/>
        </w:rPr>
        <w:t>6</w:t>
      </w:r>
      <w:r w:rsidRPr="00385FFA">
        <w:rPr>
          <w:sz w:val="22"/>
          <w:szCs w:val="22"/>
          <w:lang w:val="pl-PL"/>
        </w:rPr>
        <w:t> </w:t>
      </w:r>
      <w:r w:rsidRPr="00385FFA">
        <w:rPr>
          <w:bCs/>
          <w:color w:val="000000"/>
          <w:sz w:val="22"/>
          <w:szCs w:val="22"/>
          <w:lang w:val="pl-PL"/>
        </w:rPr>
        <w:t>(</w:t>
      </w:r>
      <w:r w:rsidR="005F2697" w:rsidRPr="00385FFA">
        <w:rPr>
          <w:bCs/>
          <w:color w:val="000000"/>
          <w:sz w:val="22"/>
          <w:szCs w:val="22"/>
          <w:lang w:val="pl-PL"/>
        </w:rPr>
        <w:t>6</w:t>
      </w:r>
      <w:r w:rsidRPr="00385FFA">
        <w:rPr>
          <w:sz w:val="22"/>
          <w:szCs w:val="22"/>
          <w:lang w:val="pl-PL"/>
        </w:rPr>
        <w:t> </w:t>
      </w:r>
      <w:r w:rsidRPr="00385FFA">
        <w:rPr>
          <w:bCs/>
          <w:color w:val="000000"/>
          <w:sz w:val="22"/>
          <w:szCs w:val="22"/>
          <w:lang w:val="pl-PL"/>
        </w:rPr>
        <w:t>x</w:t>
      </w:r>
      <w:r w:rsidRPr="00385FFA">
        <w:rPr>
          <w:sz w:val="22"/>
          <w:szCs w:val="22"/>
          <w:lang w:val="pl-PL"/>
        </w:rPr>
        <w:t> </w:t>
      </w:r>
      <w:r w:rsidRPr="00385FFA">
        <w:rPr>
          <w:bCs/>
          <w:color w:val="000000"/>
          <w:sz w:val="22"/>
          <w:szCs w:val="22"/>
          <w:lang w:val="pl-PL"/>
        </w:rPr>
        <w:t>1) ampułko-strzykawek.</w:t>
      </w:r>
    </w:p>
    <w:p w14:paraId="7F87DD9C" w14:textId="77777777" w:rsidR="00D6595B" w:rsidRPr="00385FFA" w:rsidRDefault="00D6595B" w:rsidP="00D6595B">
      <w:pPr>
        <w:pStyle w:val="Text"/>
        <w:spacing w:before="0"/>
        <w:jc w:val="left"/>
        <w:rPr>
          <w:bCs/>
          <w:color w:val="000000"/>
          <w:sz w:val="22"/>
          <w:szCs w:val="22"/>
          <w:lang w:val="pl-PL"/>
        </w:rPr>
      </w:pPr>
    </w:p>
    <w:p w14:paraId="1A4DB963" w14:textId="6B569226" w:rsidR="00D6595B" w:rsidRPr="00385FFA" w:rsidRDefault="00D6595B" w:rsidP="00D6595B">
      <w:pPr>
        <w:pStyle w:val="Text"/>
        <w:widowControl w:val="0"/>
        <w:spacing w:before="0"/>
        <w:jc w:val="left"/>
        <w:rPr>
          <w:color w:val="000000"/>
          <w:sz w:val="22"/>
          <w:szCs w:val="22"/>
          <w:lang w:val="pl-PL"/>
        </w:rPr>
      </w:pPr>
      <w:r w:rsidRPr="00385FFA">
        <w:rPr>
          <w:color w:val="000000"/>
          <w:sz w:val="22"/>
          <w:szCs w:val="22"/>
          <w:lang w:val="pl-PL"/>
        </w:rPr>
        <w:t xml:space="preserve">Nie wszystkie </w:t>
      </w:r>
      <w:r w:rsidR="005975DC" w:rsidRPr="00385FFA">
        <w:rPr>
          <w:color w:val="000000"/>
          <w:sz w:val="22"/>
          <w:szCs w:val="22"/>
          <w:lang w:val="pl-PL"/>
        </w:rPr>
        <w:t>wielkości</w:t>
      </w:r>
      <w:r w:rsidRPr="00385FFA">
        <w:rPr>
          <w:color w:val="000000"/>
          <w:sz w:val="22"/>
          <w:szCs w:val="22"/>
          <w:lang w:val="pl-PL"/>
        </w:rPr>
        <w:t xml:space="preserve"> opakowań muszą znajdować się w obrocie.</w:t>
      </w:r>
    </w:p>
    <w:p w14:paraId="32CDCD6D" w14:textId="77777777" w:rsidR="00D6595B" w:rsidRPr="00385FFA" w:rsidRDefault="00D6595B" w:rsidP="00D6595B">
      <w:pPr>
        <w:widowControl w:val="0"/>
        <w:numPr>
          <w:ilvl w:val="12"/>
          <w:numId w:val="0"/>
        </w:numPr>
        <w:ind w:right="-2"/>
        <w:rPr>
          <w:color w:val="000000"/>
          <w:sz w:val="22"/>
          <w:szCs w:val="22"/>
        </w:rPr>
      </w:pPr>
    </w:p>
    <w:p w14:paraId="1C4EACDC" w14:textId="77777777" w:rsidR="00D6595B" w:rsidRPr="00385FFA" w:rsidRDefault="00D6595B" w:rsidP="00D6595B">
      <w:pPr>
        <w:keepNext/>
        <w:numPr>
          <w:ilvl w:val="12"/>
          <w:numId w:val="0"/>
        </w:numPr>
        <w:rPr>
          <w:b/>
          <w:color w:val="000000"/>
          <w:sz w:val="22"/>
          <w:szCs w:val="22"/>
          <w:lang w:val="en-US"/>
        </w:rPr>
      </w:pPr>
      <w:r w:rsidRPr="00385FFA">
        <w:rPr>
          <w:b/>
          <w:color w:val="000000"/>
          <w:sz w:val="22"/>
          <w:szCs w:val="22"/>
          <w:lang w:val="en-US"/>
        </w:rPr>
        <w:t>Podmiot odpowiedzialny</w:t>
      </w:r>
    </w:p>
    <w:p w14:paraId="114A3ABB" w14:textId="77777777" w:rsidR="00D6595B" w:rsidRPr="00385FFA" w:rsidRDefault="00D6595B" w:rsidP="00D6595B">
      <w:pPr>
        <w:keepNext/>
        <w:widowControl w:val="0"/>
        <w:numPr>
          <w:ilvl w:val="12"/>
          <w:numId w:val="0"/>
        </w:numPr>
        <w:rPr>
          <w:color w:val="000000"/>
          <w:sz w:val="22"/>
          <w:szCs w:val="22"/>
          <w:lang w:val="en-US"/>
        </w:rPr>
      </w:pPr>
      <w:r w:rsidRPr="00385FFA">
        <w:rPr>
          <w:color w:val="000000"/>
          <w:sz w:val="22"/>
          <w:szCs w:val="22"/>
          <w:lang w:val="en-US"/>
        </w:rPr>
        <w:t>Novartis Europharm Limited</w:t>
      </w:r>
    </w:p>
    <w:p w14:paraId="67BBE45C" w14:textId="77777777" w:rsidR="00D6595B" w:rsidRPr="00385FFA" w:rsidRDefault="00D6595B" w:rsidP="00D6595B">
      <w:pPr>
        <w:keepNext/>
        <w:widowControl w:val="0"/>
        <w:rPr>
          <w:sz w:val="22"/>
          <w:szCs w:val="22"/>
          <w:lang w:val="en-US"/>
        </w:rPr>
      </w:pPr>
      <w:r w:rsidRPr="00385FFA">
        <w:rPr>
          <w:sz w:val="22"/>
          <w:szCs w:val="22"/>
          <w:lang w:val="en-US"/>
        </w:rPr>
        <w:t>Vista Building</w:t>
      </w:r>
    </w:p>
    <w:p w14:paraId="2E3481C1" w14:textId="77777777" w:rsidR="00D6595B" w:rsidRPr="00385FFA" w:rsidRDefault="00D6595B" w:rsidP="00D6595B">
      <w:pPr>
        <w:keepNext/>
        <w:widowControl w:val="0"/>
        <w:rPr>
          <w:sz w:val="22"/>
          <w:szCs w:val="22"/>
          <w:lang w:val="en-US"/>
        </w:rPr>
      </w:pPr>
      <w:r w:rsidRPr="00385FFA">
        <w:rPr>
          <w:sz w:val="22"/>
          <w:szCs w:val="22"/>
          <w:lang w:val="en-US"/>
        </w:rPr>
        <w:t>Elm Park, Merrion Road</w:t>
      </w:r>
    </w:p>
    <w:p w14:paraId="2F6284E8" w14:textId="77777777" w:rsidR="00D6595B" w:rsidRPr="00385FFA" w:rsidRDefault="00D6595B" w:rsidP="00D6595B">
      <w:pPr>
        <w:keepNext/>
        <w:widowControl w:val="0"/>
        <w:rPr>
          <w:sz w:val="22"/>
          <w:szCs w:val="22"/>
          <w:lang w:val="en-US"/>
        </w:rPr>
      </w:pPr>
      <w:r w:rsidRPr="00385FFA">
        <w:rPr>
          <w:sz w:val="22"/>
          <w:szCs w:val="22"/>
          <w:lang w:val="en-US"/>
        </w:rPr>
        <w:t>Dublin 4</w:t>
      </w:r>
    </w:p>
    <w:p w14:paraId="7191902B" w14:textId="77777777" w:rsidR="00D6595B" w:rsidRPr="00385FFA" w:rsidRDefault="00D6595B" w:rsidP="00D6595B">
      <w:pPr>
        <w:widowControl w:val="0"/>
        <w:numPr>
          <w:ilvl w:val="12"/>
          <w:numId w:val="0"/>
        </w:numPr>
        <w:ind w:right="-2"/>
        <w:rPr>
          <w:color w:val="000000"/>
          <w:sz w:val="22"/>
          <w:szCs w:val="22"/>
          <w:lang w:val="de-CH"/>
        </w:rPr>
      </w:pPr>
      <w:r w:rsidRPr="00385FFA">
        <w:rPr>
          <w:color w:val="000000"/>
          <w:sz w:val="22"/>
          <w:szCs w:val="22"/>
          <w:lang w:val="de-CH"/>
        </w:rPr>
        <w:t>Irlandia</w:t>
      </w:r>
    </w:p>
    <w:p w14:paraId="7854C44B" w14:textId="77777777" w:rsidR="00D6595B" w:rsidRPr="00385FFA" w:rsidRDefault="00D6595B" w:rsidP="00D6595B">
      <w:pPr>
        <w:widowControl w:val="0"/>
        <w:numPr>
          <w:ilvl w:val="12"/>
          <w:numId w:val="0"/>
        </w:numPr>
        <w:ind w:right="-2"/>
        <w:rPr>
          <w:color w:val="000000"/>
          <w:sz w:val="22"/>
          <w:szCs w:val="22"/>
          <w:lang w:val="de-CH"/>
        </w:rPr>
      </w:pPr>
    </w:p>
    <w:p w14:paraId="66FB690E" w14:textId="77777777" w:rsidR="00D6595B" w:rsidRPr="00385FFA" w:rsidRDefault="00D6595B" w:rsidP="00D6595B">
      <w:pPr>
        <w:keepNext/>
        <w:numPr>
          <w:ilvl w:val="12"/>
          <w:numId w:val="0"/>
        </w:numPr>
        <w:rPr>
          <w:b/>
          <w:color w:val="000000"/>
          <w:sz w:val="22"/>
          <w:szCs w:val="22"/>
          <w:lang w:val="de-CH"/>
        </w:rPr>
      </w:pPr>
      <w:r w:rsidRPr="00385FFA">
        <w:rPr>
          <w:b/>
          <w:color w:val="000000"/>
          <w:sz w:val="22"/>
          <w:szCs w:val="22"/>
          <w:lang w:val="de-CH"/>
        </w:rPr>
        <w:t>Wytwórca</w:t>
      </w:r>
    </w:p>
    <w:p w14:paraId="287ED47F" w14:textId="77777777" w:rsidR="00EC49F2" w:rsidRPr="00385FFA" w:rsidRDefault="00EC49F2" w:rsidP="00EC49F2">
      <w:pPr>
        <w:keepNext/>
        <w:rPr>
          <w:sz w:val="22"/>
          <w:szCs w:val="22"/>
          <w:lang w:val="fr-CH"/>
        </w:rPr>
      </w:pPr>
      <w:r w:rsidRPr="00385FFA">
        <w:rPr>
          <w:sz w:val="22"/>
          <w:szCs w:val="22"/>
          <w:lang w:val="fr-CH"/>
        </w:rPr>
        <w:t>Novartis Farmacéutica S.A.</w:t>
      </w:r>
    </w:p>
    <w:p w14:paraId="24AADC16" w14:textId="77777777" w:rsidR="00EC49F2" w:rsidRPr="00385FFA" w:rsidRDefault="00EC49F2" w:rsidP="00EC49F2">
      <w:pPr>
        <w:keepNext/>
        <w:rPr>
          <w:sz w:val="22"/>
          <w:szCs w:val="22"/>
          <w:lang w:val="fr-CH"/>
        </w:rPr>
      </w:pPr>
      <w:r w:rsidRPr="00385FFA">
        <w:rPr>
          <w:sz w:val="22"/>
          <w:szCs w:val="22"/>
          <w:lang w:val="fr-CH"/>
        </w:rPr>
        <w:t>Gran Via de les Corts Catalanes, 764</w:t>
      </w:r>
    </w:p>
    <w:p w14:paraId="49CA0A90" w14:textId="77777777" w:rsidR="00EC49F2" w:rsidRPr="00385FFA" w:rsidRDefault="00EC49F2" w:rsidP="00EC49F2">
      <w:pPr>
        <w:keepNext/>
        <w:rPr>
          <w:sz w:val="22"/>
          <w:szCs w:val="22"/>
          <w:lang w:val="fr-CH"/>
        </w:rPr>
      </w:pPr>
      <w:r w:rsidRPr="00385FFA">
        <w:rPr>
          <w:sz w:val="22"/>
          <w:szCs w:val="22"/>
          <w:lang w:val="fr-CH"/>
        </w:rPr>
        <w:t>08013 Barcelona</w:t>
      </w:r>
    </w:p>
    <w:p w14:paraId="67041698" w14:textId="77777777" w:rsidR="00EC49F2" w:rsidRDefault="00EC49F2" w:rsidP="00EC49F2">
      <w:pPr>
        <w:rPr>
          <w:sz w:val="22"/>
          <w:szCs w:val="22"/>
        </w:rPr>
      </w:pPr>
      <w:r w:rsidRPr="00F70E65">
        <w:rPr>
          <w:sz w:val="22"/>
          <w:szCs w:val="22"/>
        </w:rPr>
        <w:t>Hiszpania</w:t>
      </w:r>
    </w:p>
    <w:p w14:paraId="22E3AEB8" w14:textId="77777777" w:rsidR="00EC49F2" w:rsidRPr="00385FFA" w:rsidRDefault="00EC49F2" w:rsidP="00EC49F2">
      <w:pPr>
        <w:rPr>
          <w:sz w:val="22"/>
          <w:szCs w:val="22"/>
        </w:rPr>
      </w:pPr>
    </w:p>
    <w:p w14:paraId="55FA2902" w14:textId="77777777" w:rsidR="00D6595B" w:rsidRPr="00E90B35" w:rsidRDefault="00D6595B" w:rsidP="00D6595B">
      <w:pPr>
        <w:keepNext/>
        <w:numPr>
          <w:ilvl w:val="12"/>
          <w:numId w:val="0"/>
        </w:numPr>
        <w:rPr>
          <w:sz w:val="22"/>
          <w:szCs w:val="22"/>
          <w:shd w:val="pct15" w:color="auto" w:fill="auto"/>
          <w:lang w:val="de-CH"/>
        </w:rPr>
      </w:pPr>
      <w:r w:rsidRPr="00E90B35">
        <w:rPr>
          <w:sz w:val="22"/>
          <w:szCs w:val="22"/>
          <w:shd w:val="pct15" w:color="auto" w:fill="auto"/>
          <w:lang w:val="de-CH"/>
        </w:rPr>
        <w:t>Novartis Pharma GmbH</w:t>
      </w:r>
    </w:p>
    <w:p w14:paraId="79041348" w14:textId="77777777" w:rsidR="00D6595B" w:rsidRPr="00E90B35" w:rsidRDefault="00D6595B" w:rsidP="00D6595B">
      <w:pPr>
        <w:keepNext/>
        <w:numPr>
          <w:ilvl w:val="12"/>
          <w:numId w:val="0"/>
        </w:numPr>
        <w:rPr>
          <w:sz w:val="22"/>
          <w:szCs w:val="22"/>
          <w:shd w:val="pct15" w:color="auto" w:fill="auto"/>
          <w:lang w:val="de-CH"/>
        </w:rPr>
      </w:pPr>
      <w:r w:rsidRPr="00E90B35">
        <w:rPr>
          <w:sz w:val="22"/>
          <w:szCs w:val="22"/>
          <w:shd w:val="pct15" w:color="auto" w:fill="auto"/>
          <w:lang w:val="de-CH"/>
        </w:rPr>
        <w:t>Roonstrasse 25</w:t>
      </w:r>
    </w:p>
    <w:p w14:paraId="2C649E07" w14:textId="77777777" w:rsidR="00D6595B" w:rsidRPr="00E90B35" w:rsidRDefault="00D6595B" w:rsidP="00D6595B">
      <w:pPr>
        <w:keepNext/>
        <w:numPr>
          <w:ilvl w:val="12"/>
          <w:numId w:val="0"/>
        </w:numPr>
        <w:rPr>
          <w:sz w:val="22"/>
          <w:szCs w:val="22"/>
          <w:shd w:val="pct15" w:color="auto" w:fill="auto"/>
          <w:lang w:val="de-CH"/>
        </w:rPr>
      </w:pPr>
      <w:r w:rsidRPr="00E90B35">
        <w:rPr>
          <w:sz w:val="22"/>
          <w:szCs w:val="22"/>
          <w:shd w:val="pct15" w:color="auto" w:fill="auto"/>
          <w:lang w:val="ru-RU"/>
        </w:rPr>
        <w:t>D-</w:t>
      </w:r>
      <w:r w:rsidRPr="00E90B35">
        <w:rPr>
          <w:sz w:val="22"/>
          <w:szCs w:val="22"/>
          <w:shd w:val="pct15" w:color="auto" w:fill="auto"/>
          <w:lang w:val="de-CH"/>
        </w:rPr>
        <w:t>90429 Nürnberg</w:t>
      </w:r>
    </w:p>
    <w:p w14:paraId="2B0F4989" w14:textId="77777777" w:rsidR="00D6595B" w:rsidRPr="00852F12" w:rsidRDefault="00D6595B" w:rsidP="00D6595B">
      <w:pPr>
        <w:widowControl w:val="0"/>
        <w:numPr>
          <w:ilvl w:val="12"/>
          <w:numId w:val="0"/>
        </w:numPr>
        <w:ind w:right="-2"/>
        <w:rPr>
          <w:color w:val="000000"/>
          <w:sz w:val="22"/>
          <w:szCs w:val="22"/>
          <w:shd w:val="pct15" w:color="auto" w:fill="auto"/>
        </w:rPr>
      </w:pPr>
      <w:r w:rsidRPr="00852F12">
        <w:rPr>
          <w:sz w:val="22"/>
          <w:szCs w:val="22"/>
          <w:shd w:val="pct15" w:color="auto" w:fill="auto"/>
        </w:rPr>
        <w:t>Niemcy</w:t>
      </w:r>
    </w:p>
    <w:p w14:paraId="241008ED" w14:textId="77777777" w:rsidR="000403E9" w:rsidRPr="00852F12" w:rsidRDefault="000403E9" w:rsidP="000403E9">
      <w:pPr>
        <w:widowControl w:val="0"/>
        <w:numPr>
          <w:ilvl w:val="12"/>
          <w:numId w:val="0"/>
        </w:numPr>
        <w:ind w:right="-2"/>
        <w:rPr>
          <w:color w:val="000000"/>
          <w:sz w:val="22"/>
          <w:szCs w:val="22"/>
        </w:rPr>
      </w:pPr>
    </w:p>
    <w:p w14:paraId="431A1CEC" w14:textId="77777777" w:rsidR="004B3BAB" w:rsidRPr="00852F12" w:rsidRDefault="004B3BAB" w:rsidP="004B3BAB">
      <w:pPr>
        <w:keepNext/>
        <w:rPr>
          <w:rFonts w:eastAsia="Aptos"/>
          <w:sz w:val="22"/>
          <w:szCs w:val="22"/>
          <w:shd w:val="pct15" w:color="auto" w:fill="auto"/>
          <w:lang w:val="en-US" w:eastAsia="de-CH"/>
        </w:rPr>
      </w:pPr>
      <w:r w:rsidRPr="00852F12">
        <w:rPr>
          <w:rFonts w:eastAsia="Aptos"/>
          <w:sz w:val="22"/>
          <w:szCs w:val="22"/>
          <w:shd w:val="pct15" w:color="auto" w:fill="auto"/>
          <w:lang w:val="en-US" w:eastAsia="de-CH"/>
        </w:rPr>
        <w:t>Novartis Pharma GmbH</w:t>
      </w:r>
    </w:p>
    <w:p w14:paraId="5BD45A35" w14:textId="77777777" w:rsidR="004B3BAB" w:rsidRPr="00852F12" w:rsidRDefault="004B3BAB" w:rsidP="004B3BAB">
      <w:pPr>
        <w:keepNext/>
        <w:rPr>
          <w:rFonts w:eastAsia="Aptos"/>
          <w:sz w:val="22"/>
          <w:szCs w:val="22"/>
          <w:shd w:val="pct15" w:color="auto" w:fill="auto"/>
          <w:lang w:val="en-US" w:eastAsia="de-CH"/>
        </w:rPr>
      </w:pPr>
      <w:r w:rsidRPr="00852F12">
        <w:rPr>
          <w:rFonts w:eastAsia="Aptos"/>
          <w:sz w:val="22"/>
          <w:szCs w:val="22"/>
          <w:shd w:val="pct15" w:color="auto" w:fill="auto"/>
          <w:lang w:val="en-US" w:eastAsia="de-CH"/>
        </w:rPr>
        <w:t>Sophie-Germain-Strasse 10</w:t>
      </w:r>
    </w:p>
    <w:p w14:paraId="7C95803D" w14:textId="77777777" w:rsidR="004B3BAB" w:rsidRPr="00852F12" w:rsidRDefault="004B3BAB" w:rsidP="004B3BAB">
      <w:pPr>
        <w:keepNext/>
        <w:rPr>
          <w:rFonts w:eastAsia="Aptos"/>
          <w:sz w:val="22"/>
          <w:szCs w:val="22"/>
          <w:shd w:val="pct15" w:color="auto" w:fill="auto"/>
          <w:lang w:val="en-US" w:eastAsia="de-CH"/>
        </w:rPr>
      </w:pPr>
      <w:r w:rsidRPr="00852F12">
        <w:rPr>
          <w:rFonts w:eastAsia="Aptos"/>
          <w:sz w:val="22"/>
          <w:szCs w:val="22"/>
          <w:shd w:val="pct15" w:color="auto" w:fill="auto"/>
          <w:lang w:val="en-US" w:eastAsia="de-CH"/>
        </w:rPr>
        <w:t>90443 Nürnberg</w:t>
      </w:r>
    </w:p>
    <w:p w14:paraId="748B5FFD" w14:textId="0E658DF6" w:rsidR="004B3BAB" w:rsidRDefault="004B3BAB" w:rsidP="004B3BAB">
      <w:pPr>
        <w:widowControl w:val="0"/>
        <w:numPr>
          <w:ilvl w:val="12"/>
          <w:numId w:val="0"/>
        </w:numPr>
        <w:ind w:right="-2"/>
        <w:rPr>
          <w:sz w:val="22"/>
          <w:szCs w:val="22"/>
          <w:shd w:val="pct15" w:color="auto" w:fill="auto"/>
          <w:lang w:val="de-CH"/>
        </w:rPr>
      </w:pPr>
      <w:r w:rsidRPr="000E3ADA">
        <w:rPr>
          <w:sz w:val="22"/>
          <w:szCs w:val="22"/>
          <w:shd w:val="pct15" w:color="auto" w:fill="auto"/>
          <w:lang w:val="de-CH"/>
        </w:rPr>
        <w:t>Niemcy</w:t>
      </w:r>
    </w:p>
    <w:p w14:paraId="42301D39" w14:textId="77777777" w:rsidR="004B3BAB" w:rsidRPr="00385FFA" w:rsidRDefault="004B3BAB" w:rsidP="004B3BAB">
      <w:pPr>
        <w:widowControl w:val="0"/>
        <w:numPr>
          <w:ilvl w:val="12"/>
          <w:numId w:val="0"/>
        </w:numPr>
        <w:ind w:right="-2"/>
        <w:rPr>
          <w:color w:val="000000"/>
          <w:sz w:val="22"/>
          <w:szCs w:val="22"/>
        </w:rPr>
      </w:pPr>
    </w:p>
    <w:p w14:paraId="78E627F9" w14:textId="77777777" w:rsidR="00D6595B" w:rsidRPr="00385FFA" w:rsidRDefault="00D6595B" w:rsidP="00D6595B">
      <w:pPr>
        <w:pStyle w:val="Text"/>
        <w:keepNext/>
        <w:spacing w:before="0"/>
        <w:jc w:val="left"/>
        <w:rPr>
          <w:color w:val="000000"/>
          <w:sz w:val="22"/>
          <w:szCs w:val="22"/>
          <w:lang w:val="pl-PL"/>
        </w:rPr>
      </w:pPr>
      <w:r w:rsidRPr="00385FFA">
        <w:rPr>
          <w:color w:val="000000"/>
          <w:sz w:val="22"/>
          <w:szCs w:val="22"/>
          <w:lang w:val="pl-PL"/>
        </w:rPr>
        <w:t xml:space="preserve">W celu uzyskania bardziej szczegółowych informacji </w:t>
      </w:r>
      <w:r w:rsidRPr="00385FFA">
        <w:rPr>
          <w:sz w:val="22"/>
          <w:szCs w:val="22"/>
          <w:lang w:val="pl-PL"/>
        </w:rPr>
        <w:t xml:space="preserve">dotyczących tego leku </w:t>
      </w:r>
      <w:r w:rsidRPr="00385FFA">
        <w:rPr>
          <w:color w:val="000000"/>
          <w:sz w:val="22"/>
          <w:szCs w:val="22"/>
          <w:lang w:val="pl-PL"/>
        </w:rPr>
        <w:t>należy zwrócić się do miejscowego przedstawiciela podmiotu odpowiedzialnego:</w:t>
      </w:r>
    </w:p>
    <w:p w14:paraId="309861CF" w14:textId="77777777" w:rsidR="00D6595B" w:rsidRPr="00385FFA" w:rsidRDefault="00D6595B" w:rsidP="00D6595B">
      <w:pPr>
        <w:keepNext/>
        <w:widowControl w:val="0"/>
        <w:numPr>
          <w:ilvl w:val="12"/>
          <w:numId w:val="0"/>
        </w:numPr>
        <w:ind w:right="-2"/>
        <w:rPr>
          <w:color w:val="000000"/>
          <w:sz w:val="22"/>
          <w:szCs w:val="22"/>
        </w:rPr>
      </w:pPr>
    </w:p>
    <w:tbl>
      <w:tblPr>
        <w:tblW w:w="9356" w:type="dxa"/>
        <w:tblInd w:w="-34" w:type="dxa"/>
        <w:tblLayout w:type="fixed"/>
        <w:tblLook w:val="0000" w:firstRow="0" w:lastRow="0" w:firstColumn="0" w:lastColumn="0" w:noHBand="0" w:noVBand="0"/>
      </w:tblPr>
      <w:tblGrid>
        <w:gridCol w:w="4678"/>
        <w:gridCol w:w="4678"/>
      </w:tblGrid>
      <w:tr w:rsidR="00D6595B" w:rsidRPr="00385FFA" w14:paraId="7F8829A4" w14:textId="77777777" w:rsidTr="00E811C2">
        <w:trPr>
          <w:cantSplit/>
        </w:trPr>
        <w:tc>
          <w:tcPr>
            <w:tcW w:w="4678" w:type="dxa"/>
          </w:tcPr>
          <w:p w14:paraId="60ED20D5" w14:textId="77777777" w:rsidR="00D6595B" w:rsidRPr="00385FFA" w:rsidRDefault="00D6595B" w:rsidP="00E811C2">
            <w:pPr>
              <w:widowControl w:val="0"/>
              <w:rPr>
                <w:color w:val="000000"/>
                <w:sz w:val="22"/>
                <w:szCs w:val="22"/>
                <w:lang w:val="fr-BE"/>
              </w:rPr>
            </w:pPr>
            <w:r w:rsidRPr="00385FFA">
              <w:rPr>
                <w:b/>
                <w:color w:val="000000"/>
                <w:sz w:val="22"/>
                <w:szCs w:val="22"/>
                <w:lang w:val="fr-BE"/>
              </w:rPr>
              <w:t>België/Belgique/Belgien</w:t>
            </w:r>
          </w:p>
          <w:p w14:paraId="04117508" w14:textId="77777777" w:rsidR="00D6595B" w:rsidRPr="00385FFA" w:rsidRDefault="00D6595B" w:rsidP="00E811C2">
            <w:pPr>
              <w:widowControl w:val="0"/>
              <w:rPr>
                <w:color w:val="000000"/>
                <w:sz w:val="22"/>
                <w:szCs w:val="22"/>
                <w:lang w:val="fr-BE"/>
              </w:rPr>
            </w:pPr>
            <w:r w:rsidRPr="00385FFA">
              <w:rPr>
                <w:color w:val="000000"/>
                <w:sz w:val="22"/>
                <w:szCs w:val="22"/>
                <w:lang w:val="fr-BE"/>
              </w:rPr>
              <w:t>Novartis Pharma N.V.</w:t>
            </w:r>
          </w:p>
          <w:p w14:paraId="2CC36BBB" w14:textId="77777777" w:rsidR="00D6595B" w:rsidRPr="00385FFA" w:rsidRDefault="00D6595B" w:rsidP="00E811C2">
            <w:pPr>
              <w:widowControl w:val="0"/>
              <w:rPr>
                <w:color w:val="000000"/>
                <w:sz w:val="22"/>
                <w:szCs w:val="22"/>
              </w:rPr>
            </w:pPr>
            <w:r w:rsidRPr="00385FFA">
              <w:rPr>
                <w:color w:val="000000"/>
                <w:sz w:val="22"/>
                <w:szCs w:val="22"/>
                <w:lang w:val="fr-BE"/>
              </w:rPr>
              <w:t>Tél/Tel: +32 2 246 16 11</w:t>
            </w:r>
          </w:p>
          <w:p w14:paraId="6008A4C5" w14:textId="77777777" w:rsidR="00D6595B" w:rsidRPr="00385FFA" w:rsidRDefault="00D6595B" w:rsidP="00E811C2">
            <w:pPr>
              <w:widowControl w:val="0"/>
              <w:ind w:right="34"/>
              <w:rPr>
                <w:color w:val="000000"/>
                <w:sz w:val="22"/>
                <w:szCs w:val="22"/>
              </w:rPr>
            </w:pPr>
          </w:p>
        </w:tc>
        <w:tc>
          <w:tcPr>
            <w:tcW w:w="4678" w:type="dxa"/>
          </w:tcPr>
          <w:p w14:paraId="46A6107A" w14:textId="77777777" w:rsidR="00D6595B" w:rsidRPr="00385FFA" w:rsidRDefault="00D6595B" w:rsidP="00E811C2">
            <w:pPr>
              <w:widowControl w:val="0"/>
              <w:rPr>
                <w:color w:val="000000"/>
                <w:sz w:val="22"/>
                <w:szCs w:val="22"/>
                <w:lang w:val="lt-LT"/>
              </w:rPr>
            </w:pPr>
            <w:r w:rsidRPr="00385FFA">
              <w:rPr>
                <w:b/>
                <w:color w:val="000000"/>
                <w:sz w:val="22"/>
                <w:szCs w:val="22"/>
                <w:lang w:val="lt-LT"/>
              </w:rPr>
              <w:t>Lietuva</w:t>
            </w:r>
          </w:p>
          <w:p w14:paraId="6BD2FC46" w14:textId="77777777" w:rsidR="00D6595B" w:rsidRPr="00385FFA" w:rsidRDefault="00D6595B" w:rsidP="00E811C2">
            <w:pPr>
              <w:widowControl w:val="0"/>
              <w:ind w:right="-449"/>
              <w:rPr>
                <w:color w:val="000000"/>
                <w:sz w:val="22"/>
                <w:szCs w:val="22"/>
                <w:lang w:val="lt-LT"/>
              </w:rPr>
            </w:pPr>
            <w:r w:rsidRPr="00385FFA">
              <w:rPr>
                <w:color w:val="000000"/>
                <w:sz w:val="22"/>
                <w:szCs w:val="22"/>
                <w:lang w:val="lt-LT"/>
              </w:rPr>
              <w:t>SIA Novartis Baltics Lietuvos filialas</w:t>
            </w:r>
          </w:p>
          <w:p w14:paraId="1824EF1C" w14:textId="77777777" w:rsidR="00D6595B" w:rsidRPr="00385FFA" w:rsidRDefault="00D6595B" w:rsidP="00E811C2">
            <w:pPr>
              <w:widowControl w:val="0"/>
              <w:ind w:right="-449"/>
              <w:rPr>
                <w:color w:val="000000"/>
                <w:sz w:val="22"/>
                <w:szCs w:val="22"/>
                <w:lang w:val="lt-LT"/>
              </w:rPr>
            </w:pPr>
            <w:r w:rsidRPr="00385FFA">
              <w:rPr>
                <w:color w:val="000000"/>
                <w:sz w:val="22"/>
                <w:szCs w:val="22"/>
                <w:lang w:val="lt-LT"/>
              </w:rPr>
              <w:t>Tel: +370 5 269 16 50</w:t>
            </w:r>
          </w:p>
          <w:p w14:paraId="5BF5CB61" w14:textId="77777777" w:rsidR="00D6595B" w:rsidRPr="00385FFA" w:rsidRDefault="00D6595B" w:rsidP="00E811C2">
            <w:pPr>
              <w:widowControl w:val="0"/>
              <w:suppressAutoHyphens/>
              <w:rPr>
                <w:color w:val="000000"/>
                <w:sz w:val="22"/>
                <w:szCs w:val="22"/>
                <w:lang w:val="fr-FR"/>
              </w:rPr>
            </w:pPr>
          </w:p>
        </w:tc>
      </w:tr>
      <w:tr w:rsidR="00D6595B" w:rsidRPr="00385FFA" w14:paraId="26FD3F94" w14:textId="77777777" w:rsidTr="00E811C2">
        <w:trPr>
          <w:cantSplit/>
        </w:trPr>
        <w:tc>
          <w:tcPr>
            <w:tcW w:w="4678" w:type="dxa"/>
          </w:tcPr>
          <w:p w14:paraId="25B27DE1" w14:textId="77777777" w:rsidR="00D6595B" w:rsidRPr="00385FFA" w:rsidRDefault="00D6595B" w:rsidP="00E811C2">
            <w:pPr>
              <w:rPr>
                <w:b/>
                <w:color w:val="000000"/>
                <w:sz w:val="22"/>
                <w:szCs w:val="22"/>
                <w:lang w:val="es-ES"/>
              </w:rPr>
            </w:pPr>
            <w:r w:rsidRPr="00385FFA">
              <w:rPr>
                <w:b/>
                <w:color w:val="000000"/>
                <w:sz w:val="22"/>
                <w:szCs w:val="22"/>
              </w:rPr>
              <w:t>България</w:t>
            </w:r>
          </w:p>
          <w:p w14:paraId="4B93D99C" w14:textId="77777777" w:rsidR="00D6595B" w:rsidRPr="00385FFA" w:rsidRDefault="00D6595B" w:rsidP="00E811C2">
            <w:pPr>
              <w:rPr>
                <w:color w:val="000000"/>
                <w:sz w:val="22"/>
                <w:szCs w:val="22"/>
                <w:lang w:val="es-ES"/>
              </w:rPr>
            </w:pPr>
            <w:r w:rsidRPr="00385FFA">
              <w:rPr>
                <w:color w:val="000000"/>
                <w:sz w:val="22"/>
                <w:szCs w:val="22"/>
                <w:lang w:val="es-ES"/>
              </w:rPr>
              <w:t>Novartis Bulgaria EOOD</w:t>
            </w:r>
          </w:p>
          <w:p w14:paraId="02100A58" w14:textId="77777777" w:rsidR="00D6595B" w:rsidRPr="00385FFA" w:rsidRDefault="00D6595B" w:rsidP="00E811C2">
            <w:pPr>
              <w:rPr>
                <w:color w:val="000000"/>
                <w:sz w:val="22"/>
                <w:szCs w:val="22"/>
                <w:lang w:val="es-ES"/>
              </w:rPr>
            </w:pPr>
            <w:r w:rsidRPr="00385FFA">
              <w:rPr>
                <w:color w:val="000000"/>
                <w:sz w:val="22"/>
                <w:szCs w:val="22"/>
              </w:rPr>
              <w:t>Тел</w:t>
            </w:r>
            <w:r w:rsidRPr="00385FFA">
              <w:rPr>
                <w:color w:val="000000"/>
                <w:sz w:val="22"/>
                <w:szCs w:val="22"/>
                <w:lang w:val="es-ES"/>
              </w:rPr>
              <w:t>.: +359 2 489 98 28</w:t>
            </w:r>
          </w:p>
          <w:p w14:paraId="3C698F30" w14:textId="77777777" w:rsidR="00D6595B" w:rsidRPr="00385FFA" w:rsidRDefault="00D6595B" w:rsidP="00E811C2">
            <w:pPr>
              <w:widowControl w:val="0"/>
              <w:tabs>
                <w:tab w:val="left" w:pos="-720"/>
              </w:tabs>
              <w:suppressAutoHyphens/>
              <w:rPr>
                <w:b/>
                <w:color w:val="000000"/>
                <w:sz w:val="22"/>
                <w:szCs w:val="22"/>
                <w:lang w:val="pt-BR"/>
              </w:rPr>
            </w:pPr>
          </w:p>
        </w:tc>
        <w:tc>
          <w:tcPr>
            <w:tcW w:w="4678" w:type="dxa"/>
          </w:tcPr>
          <w:p w14:paraId="38A6E747" w14:textId="77777777" w:rsidR="00D6595B" w:rsidRPr="00385FFA" w:rsidRDefault="00D6595B" w:rsidP="00E811C2">
            <w:pPr>
              <w:widowControl w:val="0"/>
              <w:rPr>
                <w:color w:val="000000"/>
                <w:sz w:val="22"/>
                <w:szCs w:val="22"/>
                <w:lang w:val="de-CH"/>
              </w:rPr>
            </w:pPr>
            <w:r w:rsidRPr="00385FFA">
              <w:rPr>
                <w:b/>
                <w:color w:val="000000"/>
                <w:sz w:val="22"/>
                <w:szCs w:val="22"/>
                <w:lang w:val="de-CH"/>
              </w:rPr>
              <w:t>Luxembourg/Luxemburg</w:t>
            </w:r>
          </w:p>
          <w:p w14:paraId="76035A2B" w14:textId="77777777" w:rsidR="00D6595B" w:rsidRPr="00385FFA" w:rsidRDefault="00D6595B" w:rsidP="00E811C2">
            <w:pPr>
              <w:widowControl w:val="0"/>
              <w:rPr>
                <w:color w:val="000000"/>
                <w:sz w:val="22"/>
                <w:szCs w:val="22"/>
                <w:lang w:val="de-CH"/>
              </w:rPr>
            </w:pPr>
            <w:r w:rsidRPr="00385FFA">
              <w:rPr>
                <w:color w:val="000000"/>
                <w:sz w:val="22"/>
                <w:szCs w:val="22"/>
                <w:lang w:val="de-CH"/>
              </w:rPr>
              <w:t>Novartis Pharma N.V.</w:t>
            </w:r>
          </w:p>
          <w:p w14:paraId="79A7197B" w14:textId="77777777" w:rsidR="00D6595B" w:rsidRPr="00385FFA" w:rsidRDefault="00D6595B" w:rsidP="00E811C2">
            <w:pPr>
              <w:widowControl w:val="0"/>
              <w:rPr>
                <w:color w:val="000000"/>
                <w:sz w:val="22"/>
                <w:szCs w:val="22"/>
              </w:rPr>
            </w:pPr>
            <w:r w:rsidRPr="00385FFA">
              <w:rPr>
                <w:color w:val="000000"/>
                <w:sz w:val="22"/>
                <w:szCs w:val="22"/>
                <w:lang w:val="fr-BE"/>
              </w:rPr>
              <w:t>Tél/Tel: +32 2 246 16 11</w:t>
            </w:r>
          </w:p>
          <w:p w14:paraId="1A897940" w14:textId="77777777" w:rsidR="00D6595B" w:rsidRPr="00385FFA" w:rsidRDefault="00D6595B" w:rsidP="00E811C2">
            <w:pPr>
              <w:widowControl w:val="0"/>
              <w:suppressAutoHyphens/>
              <w:rPr>
                <w:color w:val="000000"/>
                <w:sz w:val="22"/>
                <w:szCs w:val="22"/>
                <w:lang w:val="it-IT"/>
              </w:rPr>
            </w:pPr>
          </w:p>
        </w:tc>
      </w:tr>
      <w:tr w:rsidR="00D6595B" w:rsidRPr="00F76F89" w14:paraId="1E04FCCF" w14:textId="77777777" w:rsidTr="00E811C2">
        <w:trPr>
          <w:cantSplit/>
        </w:trPr>
        <w:tc>
          <w:tcPr>
            <w:tcW w:w="4678" w:type="dxa"/>
          </w:tcPr>
          <w:p w14:paraId="5C7CD480" w14:textId="77777777" w:rsidR="00D6595B" w:rsidRPr="00385FFA" w:rsidRDefault="00D6595B" w:rsidP="00E811C2">
            <w:pPr>
              <w:widowControl w:val="0"/>
              <w:tabs>
                <w:tab w:val="left" w:pos="-720"/>
              </w:tabs>
              <w:suppressAutoHyphens/>
              <w:rPr>
                <w:color w:val="000000"/>
                <w:sz w:val="22"/>
                <w:szCs w:val="22"/>
                <w:lang w:val="pt-BR"/>
              </w:rPr>
            </w:pPr>
            <w:r w:rsidRPr="00385FFA">
              <w:rPr>
                <w:b/>
                <w:color w:val="000000"/>
                <w:sz w:val="22"/>
                <w:szCs w:val="22"/>
                <w:lang w:val="pt-BR"/>
              </w:rPr>
              <w:lastRenderedPageBreak/>
              <w:t>Česká republika</w:t>
            </w:r>
          </w:p>
          <w:p w14:paraId="3BF11422" w14:textId="77777777" w:rsidR="00D6595B" w:rsidRPr="00385FFA" w:rsidRDefault="00D6595B" w:rsidP="00E811C2">
            <w:pPr>
              <w:widowControl w:val="0"/>
              <w:tabs>
                <w:tab w:val="left" w:pos="-720"/>
              </w:tabs>
              <w:suppressAutoHyphens/>
              <w:rPr>
                <w:color w:val="000000"/>
                <w:sz w:val="22"/>
                <w:szCs w:val="22"/>
                <w:lang w:val="pt-BR"/>
              </w:rPr>
            </w:pPr>
            <w:r w:rsidRPr="00385FFA">
              <w:rPr>
                <w:color w:val="000000"/>
                <w:sz w:val="22"/>
                <w:szCs w:val="22"/>
                <w:lang w:val="pt-BR"/>
              </w:rPr>
              <w:t>Novartis s.r.o.</w:t>
            </w:r>
          </w:p>
          <w:p w14:paraId="2A9E29D4" w14:textId="77777777" w:rsidR="00D6595B" w:rsidRPr="00385FFA" w:rsidRDefault="00D6595B" w:rsidP="00E811C2">
            <w:pPr>
              <w:widowControl w:val="0"/>
              <w:rPr>
                <w:color w:val="000000"/>
                <w:sz w:val="22"/>
                <w:szCs w:val="22"/>
                <w:lang w:val="de-CH"/>
              </w:rPr>
            </w:pPr>
            <w:r w:rsidRPr="00385FFA">
              <w:rPr>
                <w:color w:val="000000"/>
                <w:sz w:val="22"/>
                <w:szCs w:val="22"/>
                <w:lang w:val="de-CH"/>
              </w:rPr>
              <w:t>Tel: +420 225 775 111</w:t>
            </w:r>
          </w:p>
          <w:p w14:paraId="10B77CD1" w14:textId="77777777" w:rsidR="00D6595B" w:rsidRPr="00385FFA" w:rsidRDefault="00D6595B" w:rsidP="00E811C2">
            <w:pPr>
              <w:widowControl w:val="0"/>
              <w:tabs>
                <w:tab w:val="left" w:pos="-720"/>
              </w:tabs>
              <w:suppressAutoHyphens/>
              <w:rPr>
                <w:color w:val="000000"/>
                <w:sz w:val="22"/>
                <w:szCs w:val="22"/>
                <w:lang w:val="de-CH"/>
              </w:rPr>
            </w:pPr>
          </w:p>
        </w:tc>
        <w:tc>
          <w:tcPr>
            <w:tcW w:w="4678" w:type="dxa"/>
          </w:tcPr>
          <w:p w14:paraId="6A3C0663" w14:textId="77777777" w:rsidR="00D6595B" w:rsidRPr="00385FFA" w:rsidRDefault="00D6595B" w:rsidP="00E811C2">
            <w:pPr>
              <w:widowControl w:val="0"/>
              <w:rPr>
                <w:b/>
                <w:color w:val="000000"/>
                <w:sz w:val="22"/>
                <w:szCs w:val="22"/>
                <w:lang w:val="hu-HU"/>
              </w:rPr>
            </w:pPr>
            <w:r w:rsidRPr="00385FFA">
              <w:rPr>
                <w:b/>
                <w:color w:val="000000"/>
                <w:sz w:val="22"/>
                <w:szCs w:val="22"/>
                <w:lang w:val="hu-HU"/>
              </w:rPr>
              <w:t>Magyarország</w:t>
            </w:r>
          </w:p>
          <w:p w14:paraId="1BCDE11A" w14:textId="77777777" w:rsidR="00D6595B" w:rsidRPr="00385FFA" w:rsidRDefault="00D6595B" w:rsidP="00E811C2">
            <w:pPr>
              <w:widowControl w:val="0"/>
              <w:rPr>
                <w:color w:val="000000"/>
                <w:sz w:val="22"/>
                <w:szCs w:val="22"/>
                <w:lang w:val="hu-HU"/>
              </w:rPr>
            </w:pPr>
            <w:r w:rsidRPr="00385FFA">
              <w:rPr>
                <w:color w:val="000000"/>
                <w:sz w:val="22"/>
                <w:szCs w:val="22"/>
                <w:lang w:val="hu-HU"/>
              </w:rPr>
              <w:t>Novartis Hungária Kft.</w:t>
            </w:r>
          </w:p>
          <w:p w14:paraId="444173D1" w14:textId="77777777" w:rsidR="00D6595B" w:rsidRPr="00385FFA" w:rsidRDefault="00D6595B" w:rsidP="00E811C2">
            <w:pPr>
              <w:widowControl w:val="0"/>
              <w:tabs>
                <w:tab w:val="left" w:pos="-720"/>
              </w:tabs>
              <w:suppressAutoHyphens/>
              <w:rPr>
                <w:color w:val="000000"/>
                <w:sz w:val="22"/>
                <w:szCs w:val="22"/>
                <w:lang w:val="pt-BR"/>
              </w:rPr>
            </w:pPr>
            <w:r w:rsidRPr="00385FFA">
              <w:rPr>
                <w:color w:val="000000"/>
                <w:sz w:val="22"/>
                <w:szCs w:val="22"/>
                <w:lang w:val="hu-HU"/>
              </w:rPr>
              <w:t>Tel.: +36 1 457 65 00</w:t>
            </w:r>
          </w:p>
        </w:tc>
      </w:tr>
      <w:tr w:rsidR="00D6595B" w:rsidRPr="00385FFA" w14:paraId="5EC3FA78" w14:textId="77777777" w:rsidTr="00E811C2">
        <w:trPr>
          <w:cantSplit/>
        </w:trPr>
        <w:tc>
          <w:tcPr>
            <w:tcW w:w="4678" w:type="dxa"/>
          </w:tcPr>
          <w:p w14:paraId="4063498C" w14:textId="77777777" w:rsidR="00D6595B" w:rsidRPr="00385FFA" w:rsidRDefault="00D6595B" w:rsidP="00E811C2">
            <w:pPr>
              <w:widowControl w:val="0"/>
              <w:rPr>
                <w:color w:val="000000"/>
                <w:sz w:val="22"/>
                <w:szCs w:val="22"/>
                <w:lang w:val="da-DK"/>
              </w:rPr>
            </w:pPr>
            <w:r w:rsidRPr="00385FFA">
              <w:rPr>
                <w:b/>
                <w:color w:val="000000"/>
                <w:sz w:val="22"/>
                <w:szCs w:val="22"/>
                <w:lang w:val="da-DK"/>
              </w:rPr>
              <w:t>Danmark</w:t>
            </w:r>
          </w:p>
          <w:p w14:paraId="3C094A1D" w14:textId="77777777" w:rsidR="00D6595B" w:rsidRPr="00385FFA" w:rsidRDefault="00D6595B" w:rsidP="00E811C2">
            <w:pPr>
              <w:widowControl w:val="0"/>
              <w:rPr>
                <w:color w:val="000000"/>
                <w:sz w:val="22"/>
                <w:szCs w:val="22"/>
                <w:lang w:val="da-DK"/>
              </w:rPr>
            </w:pPr>
            <w:r w:rsidRPr="00385FFA">
              <w:rPr>
                <w:color w:val="000000"/>
                <w:sz w:val="22"/>
                <w:szCs w:val="22"/>
                <w:lang w:val="da-DK"/>
              </w:rPr>
              <w:t>Novartis Healthcare A/S</w:t>
            </w:r>
          </w:p>
          <w:p w14:paraId="4B6D1499" w14:textId="77777777" w:rsidR="00D6595B" w:rsidRPr="00385FFA" w:rsidRDefault="00D6595B" w:rsidP="00E811C2">
            <w:pPr>
              <w:widowControl w:val="0"/>
              <w:rPr>
                <w:color w:val="000000"/>
                <w:sz w:val="22"/>
                <w:szCs w:val="22"/>
                <w:lang w:val="en-US"/>
              </w:rPr>
            </w:pPr>
            <w:r w:rsidRPr="00385FFA">
              <w:rPr>
                <w:color w:val="000000"/>
                <w:sz w:val="22"/>
                <w:szCs w:val="22"/>
                <w:lang w:val="da-DK"/>
              </w:rPr>
              <w:t>Tlf: +45 39 16 84 00</w:t>
            </w:r>
          </w:p>
          <w:p w14:paraId="32BC1829" w14:textId="77777777" w:rsidR="00D6595B" w:rsidRPr="00385FFA" w:rsidRDefault="00D6595B" w:rsidP="00E811C2">
            <w:pPr>
              <w:widowControl w:val="0"/>
              <w:tabs>
                <w:tab w:val="left" w:pos="-720"/>
              </w:tabs>
              <w:suppressAutoHyphens/>
              <w:rPr>
                <w:color w:val="000000"/>
                <w:sz w:val="22"/>
                <w:szCs w:val="22"/>
                <w:lang w:val="en-US"/>
              </w:rPr>
            </w:pPr>
          </w:p>
        </w:tc>
        <w:tc>
          <w:tcPr>
            <w:tcW w:w="4678" w:type="dxa"/>
          </w:tcPr>
          <w:p w14:paraId="74F7A9EB" w14:textId="77777777" w:rsidR="00D6595B" w:rsidRPr="00385FFA" w:rsidRDefault="00D6595B" w:rsidP="00E811C2">
            <w:pPr>
              <w:widowControl w:val="0"/>
              <w:tabs>
                <w:tab w:val="left" w:pos="-720"/>
                <w:tab w:val="left" w:pos="4536"/>
              </w:tabs>
              <w:suppressAutoHyphens/>
              <w:rPr>
                <w:b/>
                <w:color w:val="000000"/>
                <w:sz w:val="22"/>
                <w:szCs w:val="22"/>
                <w:lang w:val="mt-MT"/>
              </w:rPr>
            </w:pPr>
            <w:r w:rsidRPr="00385FFA">
              <w:rPr>
                <w:b/>
                <w:color w:val="000000"/>
                <w:sz w:val="22"/>
                <w:szCs w:val="22"/>
                <w:lang w:val="mt-MT"/>
              </w:rPr>
              <w:t>Malta</w:t>
            </w:r>
          </w:p>
          <w:p w14:paraId="5C3E9215" w14:textId="77777777" w:rsidR="00D6595B" w:rsidRPr="00385FFA" w:rsidRDefault="00D6595B" w:rsidP="00E811C2">
            <w:pPr>
              <w:widowControl w:val="0"/>
              <w:rPr>
                <w:color w:val="000000"/>
                <w:sz w:val="22"/>
                <w:szCs w:val="22"/>
                <w:lang w:val="mt-MT"/>
              </w:rPr>
            </w:pPr>
            <w:r w:rsidRPr="00385FFA">
              <w:rPr>
                <w:color w:val="000000"/>
                <w:sz w:val="22"/>
                <w:szCs w:val="22"/>
                <w:lang w:val="mt-MT"/>
              </w:rPr>
              <w:t>Novartis Pharma Services Inc.</w:t>
            </w:r>
          </w:p>
          <w:p w14:paraId="67771741" w14:textId="77777777" w:rsidR="00D6595B" w:rsidRPr="00385FFA" w:rsidRDefault="00D6595B" w:rsidP="00E811C2">
            <w:pPr>
              <w:widowControl w:val="0"/>
              <w:tabs>
                <w:tab w:val="left" w:pos="-720"/>
              </w:tabs>
              <w:suppressAutoHyphens/>
              <w:rPr>
                <w:color w:val="000000"/>
                <w:sz w:val="22"/>
                <w:szCs w:val="22"/>
                <w:lang w:val="mt-MT"/>
              </w:rPr>
            </w:pPr>
            <w:r w:rsidRPr="00385FFA">
              <w:rPr>
                <w:color w:val="000000"/>
                <w:sz w:val="22"/>
                <w:szCs w:val="22"/>
                <w:lang w:val="mt-MT"/>
              </w:rPr>
              <w:t>Tel: +</w:t>
            </w:r>
            <w:r w:rsidRPr="00385FFA">
              <w:rPr>
                <w:color w:val="000000"/>
                <w:sz w:val="22"/>
                <w:szCs w:val="22"/>
                <w:lang w:val="fr-FR"/>
              </w:rPr>
              <w:t>356 2122 2872</w:t>
            </w:r>
          </w:p>
        </w:tc>
      </w:tr>
      <w:tr w:rsidR="00D6595B" w:rsidRPr="00385FFA" w14:paraId="6B0B0DE6" w14:textId="77777777" w:rsidTr="00E811C2">
        <w:trPr>
          <w:cantSplit/>
        </w:trPr>
        <w:tc>
          <w:tcPr>
            <w:tcW w:w="4678" w:type="dxa"/>
          </w:tcPr>
          <w:p w14:paraId="1F6CAFFA" w14:textId="77777777" w:rsidR="00D6595B" w:rsidRPr="00385FFA" w:rsidRDefault="00D6595B" w:rsidP="00E811C2">
            <w:pPr>
              <w:widowControl w:val="0"/>
              <w:rPr>
                <w:color w:val="000000"/>
                <w:sz w:val="22"/>
                <w:szCs w:val="22"/>
                <w:lang w:val="de-DE"/>
              </w:rPr>
            </w:pPr>
            <w:r w:rsidRPr="00385FFA">
              <w:rPr>
                <w:b/>
                <w:color w:val="000000"/>
                <w:sz w:val="22"/>
                <w:szCs w:val="22"/>
                <w:lang w:val="de-DE"/>
              </w:rPr>
              <w:t>Deutschland</w:t>
            </w:r>
          </w:p>
          <w:p w14:paraId="27A7D041" w14:textId="77777777" w:rsidR="00D6595B" w:rsidRPr="00385FFA" w:rsidRDefault="00D6595B" w:rsidP="00E811C2">
            <w:pPr>
              <w:widowControl w:val="0"/>
              <w:rPr>
                <w:i/>
                <w:color w:val="000000"/>
                <w:sz w:val="22"/>
                <w:szCs w:val="22"/>
                <w:lang w:val="de-DE"/>
              </w:rPr>
            </w:pPr>
            <w:r w:rsidRPr="00385FFA">
              <w:rPr>
                <w:color w:val="000000"/>
                <w:sz w:val="22"/>
                <w:szCs w:val="22"/>
                <w:lang w:val="de-DE"/>
              </w:rPr>
              <w:t>Novartis Pharma GmbH</w:t>
            </w:r>
          </w:p>
          <w:p w14:paraId="6BED1D8F" w14:textId="77777777" w:rsidR="00D6595B" w:rsidRPr="00385FFA" w:rsidRDefault="00D6595B" w:rsidP="00E811C2">
            <w:pPr>
              <w:widowControl w:val="0"/>
              <w:rPr>
                <w:color w:val="000000"/>
                <w:sz w:val="22"/>
                <w:szCs w:val="22"/>
                <w:lang w:val="de-DE"/>
              </w:rPr>
            </w:pPr>
            <w:r w:rsidRPr="00385FFA">
              <w:rPr>
                <w:color w:val="000000"/>
                <w:sz w:val="22"/>
                <w:szCs w:val="22"/>
                <w:lang w:val="de-DE"/>
              </w:rPr>
              <w:t>Tel: +49 911 273 0</w:t>
            </w:r>
          </w:p>
          <w:p w14:paraId="0293EFE3" w14:textId="77777777" w:rsidR="00D6595B" w:rsidRPr="00385FFA" w:rsidRDefault="00D6595B" w:rsidP="00E811C2">
            <w:pPr>
              <w:widowControl w:val="0"/>
              <w:tabs>
                <w:tab w:val="left" w:pos="-720"/>
              </w:tabs>
              <w:suppressAutoHyphens/>
              <w:rPr>
                <w:color w:val="000000"/>
                <w:sz w:val="22"/>
                <w:szCs w:val="22"/>
                <w:lang w:val="de-DE"/>
              </w:rPr>
            </w:pPr>
          </w:p>
        </w:tc>
        <w:tc>
          <w:tcPr>
            <w:tcW w:w="4678" w:type="dxa"/>
          </w:tcPr>
          <w:p w14:paraId="0066918A" w14:textId="77777777" w:rsidR="00D6595B" w:rsidRPr="00385FFA" w:rsidRDefault="00D6595B" w:rsidP="00E811C2">
            <w:pPr>
              <w:widowControl w:val="0"/>
              <w:suppressAutoHyphens/>
              <w:rPr>
                <w:color w:val="000000"/>
                <w:sz w:val="22"/>
                <w:szCs w:val="22"/>
                <w:lang w:val="nl-NL"/>
              </w:rPr>
            </w:pPr>
            <w:r w:rsidRPr="00385FFA">
              <w:rPr>
                <w:b/>
                <w:color w:val="000000"/>
                <w:sz w:val="22"/>
                <w:szCs w:val="22"/>
                <w:lang w:val="nl-NL"/>
              </w:rPr>
              <w:t>Nederland</w:t>
            </w:r>
          </w:p>
          <w:p w14:paraId="79EA05D7" w14:textId="77777777" w:rsidR="00D6595B" w:rsidRPr="00385FFA" w:rsidRDefault="00D6595B" w:rsidP="00E811C2">
            <w:pPr>
              <w:widowControl w:val="0"/>
              <w:rPr>
                <w:iCs/>
                <w:color w:val="000000"/>
                <w:sz w:val="22"/>
                <w:szCs w:val="22"/>
                <w:lang w:val="nl-NL"/>
              </w:rPr>
            </w:pPr>
            <w:r w:rsidRPr="00385FFA">
              <w:rPr>
                <w:iCs/>
                <w:color w:val="000000"/>
                <w:sz w:val="22"/>
                <w:szCs w:val="22"/>
                <w:lang w:val="nl-NL"/>
              </w:rPr>
              <w:t>Novartis Pharma B.V.</w:t>
            </w:r>
          </w:p>
          <w:p w14:paraId="21EF0E79" w14:textId="77777777" w:rsidR="00D6595B" w:rsidRPr="00385FFA" w:rsidRDefault="00D6595B" w:rsidP="00E811C2">
            <w:pPr>
              <w:widowControl w:val="0"/>
              <w:rPr>
                <w:color w:val="000000"/>
                <w:sz w:val="22"/>
                <w:szCs w:val="22"/>
                <w:lang w:val="nb-NO"/>
              </w:rPr>
            </w:pPr>
            <w:r w:rsidRPr="00385FFA">
              <w:rPr>
                <w:color w:val="000000"/>
                <w:sz w:val="22"/>
                <w:szCs w:val="22"/>
                <w:lang w:val="nl-NL"/>
              </w:rPr>
              <w:t>Tel: +31 88 04 52 111</w:t>
            </w:r>
          </w:p>
        </w:tc>
      </w:tr>
      <w:tr w:rsidR="00D6595B" w:rsidRPr="00F76F89" w14:paraId="7E3BE8B0" w14:textId="77777777" w:rsidTr="00E811C2">
        <w:trPr>
          <w:cantSplit/>
        </w:trPr>
        <w:tc>
          <w:tcPr>
            <w:tcW w:w="4678" w:type="dxa"/>
          </w:tcPr>
          <w:p w14:paraId="22211782" w14:textId="77777777" w:rsidR="00D6595B" w:rsidRPr="00385FFA" w:rsidRDefault="00D6595B" w:rsidP="00E811C2">
            <w:pPr>
              <w:widowControl w:val="0"/>
              <w:tabs>
                <w:tab w:val="left" w:pos="-720"/>
              </w:tabs>
              <w:suppressAutoHyphens/>
              <w:rPr>
                <w:b/>
                <w:bCs/>
                <w:color w:val="000000"/>
                <w:sz w:val="22"/>
                <w:szCs w:val="22"/>
                <w:lang w:val="et-EE"/>
              </w:rPr>
            </w:pPr>
            <w:r w:rsidRPr="00385FFA">
              <w:rPr>
                <w:b/>
                <w:bCs/>
                <w:color w:val="000000"/>
                <w:sz w:val="22"/>
                <w:szCs w:val="22"/>
                <w:lang w:val="et-EE"/>
              </w:rPr>
              <w:t>Eesti</w:t>
            </w:r>
          </w:p>
          <w:p w14:paraId="6A8F9FE1"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et-EE"/>
              </w:rPr>
              <w:t>SIA Novartis Baltics Eesti filiaal</w:t>
            </w:r>
          </w:p>
          <w:p w14:paraId="22F569C9"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et-EE"/>
              </w:rPr>
              <w:t xml:space="preserve">Tel: +372 </w:t>
            </w:r>
            <w:r w:rsidRPr="00385FFA">
              <w:rPr>
                <w:sz w:val="22"/>
                <w:szCs w:val="22"/>
                <w:lang w:val="fr-FR"/>
              </w:rPr>
              <w:t>66 30 810</w:t>
            </w:r>
          </w:p>
          <w:p w14:paraId="3BE7FED7" w14:textId="77777777" w:rsidR="00D6595B" w:rsidRPr="00385FFA" w:rsidRDefault="00D6595B" w:rsidP="00E811C2">
            <w:pPr>
              <w:widowControl w:val="0"/>
              <w:tabs>
                <w:tab w:val="left" w:pos="-720"/>
              </w:tabs>
              <w:suppressAutoHyphens/>
              <w:rPr>
                <w:color w:val="000000"/>
                <w:sz w:val="22"/>
                <w:szCs w:val="22"/>
                <w:lang w:val="et-EE"/>
              </w:rPr>
            </w:pPr>
          </w:p>
        </w:tc>
        <w:tc>
          <w:tcPr>
            <w:tcW w:w="4678" w:type="dxa"/>
          </w:tcPr>
          <w:p w14:paraId="4E284822" w14:textId="77777777" w:rsidR="00D6595B" w:rsidRPr="00385FFA" w:rsidRDefault="00D6595B" w:rsidP="00E811C2">
            <w:pPr>
              <w:widowControl w:val="0"/>
              <w:rPr>
                <w:color w:val="000000"/>
                <w:sz w:val="22"/>
                <w:szCs w:val="22"/>
                <w:lang w:val="nb-NO"/>
              </w:rPr>
            </w:pPr>
            <w:r w:rsidRPr="00385FFA">
              <w:rPr>
                <w:b/>
                <w:color w:val="000000"/>
                <w:sz w:val="22"/>
                <w:szCs w:val="22"/>
                <w:lang w:val="nb-NO"/>
              </w:rPr>
              <w:t>Norge</w:t>
            </w:r>
          </w:p>
          <w:p w14:paraId="7A642BDF" w14:textId="77777777" w:rsidR="00D6595B" w:rsidRPr="00385FFA" w:rsidRDefault="00D6595B" w:rsidP="00E811C2">
            <w:pPr>
              <w:widowControl w:val="0"/>
              <w:rPr>
                <w:color w:val="000000"/>
                <w:sz w:val="22"/>
                <w:szCs w:val="22"/>
                <w:lang w:val="nb-NO"/>
              </w:rPr>
            </w:pPr>
            <w:r w:rsidRPr="00385FFA">
              <w:rPr>
                <w:color w:val="000000"/>
                <w:sz w:val="22"/>
                <w:szCs w:val="22"/>
                <w:lang w:val="nb-NO"/>
              </w:rPr>
              <w:t>Novartis Norge AS</w:t>
            </w:r>
          </w:p>
          <w:p w14:paraId="6FF3FCF3"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nb-NO"/>
              </w:rPr>
              <w:t>Tlf: +47 23 05 20 00</w:t>
            </w:r>
          </w:p>
        </w:tc>
      </w:tr>
      <w:tr w:rsidR="00D6595B" w:rsidRPr="00F76F89" w14:paraId="42DAD20F" w14:textId="77777777" w:rsidTr="00E811C2">
        <w:trPr>
          <w:cantSplit/>
        </w:trPr>
        <w:tc>
          <w:tcPr>
            <w:tcW w:w="4678" w:type="dxa"/>
          </w:tcPr>
          <w:p w14:paraId="5B5AB63A" w14:textId="77777777" w:rsidR="00D6595B" w:rsidRPr="00385FFA" w:rsidRDefault="00D6595B" w:rsidP="00E811C2">
            <w:pPr>
              <w:widowControl w:val="0"/>
              <w:rPr>
                <w:color w:val="000000"/>
                <w:sz w:val="22"/>
                <w:szCs w:val="22"/>
                <w:lang w:val="et-EE"/>
              </w:rPr>
            </w:pPr>
            <w:r w:rsidRPr="00385FFA">
              <w:rPr>
                <w:b/>
                <w:color w:val="000000"/>
                <w:sz w:val="22"/>
                <w:szCs w:val="22"/>
                <w:lang w:val="el-GR"/>
              </w:rPr>
              <w:t>Ελλάδα</w:t>
            </w:r>
          </w:p>
          <w:p w14:paraId="420DA683" w14:textId="77777777" w:rsidR="00D6595B" w:rsidRPr="00385FFA" w:rsidRDefault="00D6595B" w:rsidP="00E811C2">
            <w:pPr>
              <w:widowControl w:val="0"/>
              <w:rPr>
                <w:color w:val="000000"/>
                <w:sz w:val="22"/>
                <w:szCs w:val="22"/>
                <w:lang w:val="et-EE"/>
              </w:rPr>
            </w:pPr>
            <w:r w:rsidRPr="00385FFA">
              <w:rPr>
                <w:color w:val="000000"/>
                <w:sz w:val="22"/>
                <w:szCs w:val="22"/>
                <w:lang w:val="et-EE"/>
              </w:rPr>
              <w:t>Novartis (Hellas) A.E.B.E.</w:t>
            </w:r>
          </w:p>
          <w:p w14:paraId="20B9C875" w14:textId="77777777" w:rsidR="00D6595B" w:rsidRPr="00385FFA" w:rsidRDefault="00D6595B" w:rsidP="00E811C2">
            <w:pPr>
              <w:widowControl w:val="0"/>
              <w:rPr>
                <w:color w:val="000000"/>
                <w:sz w:val="22"/>
                <w:szCs w:val="22"/>
                <w:lang w:val="et-EE"/>
              </w:rPr>
            </w:pPr>
            <w:r w:rsidRPr="00385FFA">
              <w:rPr>
                <w:color w:val="000000"/>
                <w:sz w:val="22"/>
                <w:szCs w:val="22"/>
                <w:lang w:val="el-GR"/>
              </w:rPr>
              <w:t>Τηλ</w:t>
            </w:r>
            <w:r w:rsidRPr="00385FFA">
              <w:rPr>
                <w:color w:val="000000"/>
                <w:sz w:val="22"/>
                <w:szCs w:val="22"/>
                <w:lang w:val="et-EE"/>
              </w:rPr>
              <w:t>: +30 210 281 17 12</w:t>
            </w:r>
          </w:p>
          <w:p w14:paraId="124BF451" w14:textId="77777777" w:rsidR="00D6595B" w:rsidRPr="00385FFA" w:rsidRDefault="00D6595B" w:rsidP="00E811C2">
            <w:pPr>
              <w:widowControl w:val="0"/>
              <w:tabs>
                <w:tab w:val="left" w:pos="-720"/>
              </w:tabs>
              <w:suppressAutoHyphens/>
              <w:rPr>
                <w:color w:val="000000"/>
                <w:sz w:val="22"/>
                <w:szCs w:val="22"/>
                <w:lang w:val="et-EE"/>
              </w:rPr>
            </w:pPr>
          </w:p>
        </w:tc>
        <w:tc>
          <w:tcPr>
            <w:tcW w:w="4678" w:type="dxa"/>
          </w:tcPr>
          <w:p w14:paraId="06E889AB" w14:textId="77777777" w:rsidR="00D6595B" w:rsidRPr="00385FFA" w:rsidRDefault="00D6595B" w:rsidP="00E811C2">
            <w:pPr>
              <w:widowControl w:val="0"/>
              <w:rPr>
                <w:color w:val="000000"/>
                <w:sz w:val="22"/>
                <w:szCs w:val="22"/>
                <w:lang w:val="de-AT"/>
              </w:rPr>
            </w:pPr>
            <w:r w:rsidRPr="00385FFA">
              <w:rPr>
                <w:b/>
                <w:color w:val="000000"/>
                <w:sz w:val="22"/>
                <w:szCs w:val="22"/>
                <w:lang w:val="de-AT"/>
              </w:rPr>
              <w:t>Österreich</w:t>
            </w:r>
          </w:p>
          <w:p w14:paraId="21F6081D" w14:textId="77777777" w:rsidR="00D6595B" w:rsidRPr="00385FFA" w:rsidRDefault="00D6595B" w:rsidP="00E811C2">
            <w:pPr>
              <w:widowControl w:val="0"/>
              <w:rPr>
                <w:i/>
                <w:color w:val="000000"/>
                <w:sz w:val="22"/>
                <w:szCs w:val="22"/>
                <w:lang w:val="de-AT"/>
              </w:rPr>
            </w:pPr>
            <w:r w:rsidRPr="00385FFA">
              <w:rPr>
                <w:color w:val="000000"/>
                <w:sz w:val="22"/>
                <w:szCs w:val="22"/>
                <w:lang w:val="de-AT"/>
              </w:rPr>
              <w:t>Novartis Pharma GmbH</w:t>
            </w:r>
          </w:p>
          <w:p w14:paraId="76A213B4" w14:textId="77777777" w:rsidR="00D6595B" w:rsidRPr="00385FFA" w:rsidRDefault="00D6595B" w:rsidP="00E811C2">
            <w:pPr>
              <w:widowControl w:val="0"/>
              <w:rPr>
                <w:color w:val="000000"/>
                <w:sz w:val="22"/>
                <w:szCs w:val="22"/>
                <w:lang w:val="de-CH"/>
              </w:rPr>
            </w:pPr>
            <w:r w:rsidRPr="00385FFA">
              <w:rPr>
                <w:color w:val="000000"/>
                <w:sz w:val="22"/>
                <w:szCs w:val="22"/>
                <w:lang w:val="de-AT"/>
              </w:rPr>
              <w:t>Tel: +43 1 86 6570</w:t>
            </w:r>
          </w:p>
        </w:tc>
      </w:tr>
      <w:tr w:rsidR="00D6595B" w:rsidRPr="00385FFA" w14:paraId="78B3CC29" w14:textId="77777777" w:rsidTr="00E811C2">
        <w:trPr>
          <w:cantSplit/>
        </w:trPr>
        <w:tc>
          <w:tcPr>
            <w:tcW w:w="4678" w:type="dxa"/>
          </w:tcPr>
          <w:p w14:paraId="5FB9520E" w14:textId="77777777" w:rsidR="00D6595B" w:rsidRPr="00385FFA" w:rsidRDefault="00D6595B" w:rsidP="00E811C2">
            <w:pPr>
              <w:widowControl w:val="0"/>
              <w:tabs>
                <w:tab w:val="left" w:pos="-720"/>
                <w:tab w:val="left" w:pos="4536"/>
              </w:tabs>
              <w:suppressAutoHyphens/>
              <w:rPr>
                <w:b/>
                <w:color w:val="000000"/>
                <w:sz w:val="22"/>
                <w:szCs w:val="22"/>
                <w:lang w:val="es-ES"/>
              </w:rPr>
            </w:pPr>
            <w:r w:rsidRPr="00385FFA">
              <w:rPr>
                <w:b/>
                <w:color w:val="000000"/>
                <w:sz w:val="22"/>
                <w:szCs w:val="22"/>
                <w:lang w:val="es-ES"/>
              </w:rPr>
              <w:t>España</w:t>
            </w:r>
          </w:p>
          <w:p w14:paraId="638DBD4C" w14:textId="77777777" w:rsidR="00D6595B" w:rsidRPr="00385FFA" w:rsidRDefault="00D6595B" w:rsidP="00E811C2">
            <w:pPr>
              <w:widowControl w:val="0"/>
              <w:rPr>
                <w:color w:val="000000"/>
                <w:sz w:val="22"/>
                <w:szCs w:val="22"/>
                <w:lang w:val="es-ES"/>
              </w:rPr>
            </w:pPr>
            <w:r w:rsidRPr="00385FFA">
              <w:rPr>
                <w:color w:val="000000"/>
                <w:sz w:val="22"/>
                <w:szCs w:val="22"/>
                <w:lang w:val="pt-BR"/>
              </w:rPr>
              <w:t>Novartis Farmacéutica, S.A.</w:t>
            </w:r>
          </w:p>
          <w:p w14:paraId="4FA4011F" w14:textId="77777777" w:rsidR="00D6595B" w:rsidRPr="00385FFA" w:rsidRDefault="00D6595B" w:rsidP="00E811C2">
            <w:pPr>
              <w:widowControl w:val="0"/>
              <w:rPr>
                <w:color w:val="000000"/>
                <w:sz w:val="22"/>
                <w:szCs w:val="22"/>
                <w:lang w:val="es-ES"/>
              </w:rPr>
            </w:pPr>
            <w:r w:rsidRPr="00385FFA">
              <w:rPr>
                <w:color w:val="000000"/>
                <w:sz w:val="22"/>
                <w:szCs w:val="22"/>
                <w:lang w:val="es-ES"/>
              </w:rPr>
              <w:t>Tel: +34 93 306 42 00</w:t>
            </w:r>
          </w:p>
          <w:p w14:paraId="61CBED68" w14:textId="77777777" w:rsidR="00D6595B" w:rsidRPr="00385FFA" w:rsidRDefault="00D6595B" w:rsidP="00E811C2">
            <w:pPr>
              <w:widowControl w:val="0"/>
              <w:tabs>
                <w:tab w:val="left" w:pos="-720"/>
              </w:tabs>
              <w:suppressAutoHyphens/>
              <w:rPr>
                <w:color w:val="000000"/>
                <w:sz w:val="22"/>
                <w:szCs w:val="22"/>
                <w:lang w:val="es-ES"/>
              </w:rPr>
            </w:pPr>
          </w:p>
        </w:tc>
        <w:tc>
          <w:tcPr>
            <w:tcW w:w="4678" w:type="dxa"/>
          </w:tcPr>
          <w:p w14:paraId="675FA53E" w14:textId="77777777" w:rsidR="00D6595B" w:rsidRPr="00385FFA" w:rsidRDefault="00D6595B" w:rsidP="00E811C2">
            <w:pPr>
              <w:widowControl w:val="0"/>
              <w:rPr>
                <w:b/>
                <w:color w:val="000000"/>
                <w:sz w:val="22"/>
                <w:szCs w:val="22"/>
                <w:lang w:val="sv-SE"/>
              </w:rPr>
            </w:pPr>
            <w:r w:rsidRPr="00385FFA">
              <w:rPr>
                <w:b/>
                <w:color w:val="000000"/>
                <w:sz w:val="22"/>
                <w:szCs w:val="22"/>
                <w:lang w:val="sv-SE"/>
              </w:rPr>
              <w:t>Polska</w:t>
            </w:r>
          </w:p>
          <w:p w14:paraId="5B531C08" w14:textId="77777777" w:rsidR="00D6595B" w:rsidRPr="00385FFA" w:rsidRDefault="00D6595B" w:rsidP="00E811C2">
            <w:pPr>
              <w:widowControl w:val="0"/>
              <w:rPr>
                <w:color w:val="000000"/>
                <w:sz w:val="22"/>
                <w:szCs w:val="22"/>
              </w:rPr>
            </w:pPr>
            <w:r w:rsidRPr="00385FFA">
              <w:rPr>
                <w:color w:val="000000"/>
                <w:sz w:val="22"/>
                <w:szCs w:val="22"/>
              </w:rPr>
              <w:t>Novartis Poland Sp. z o.o.</w:t>
            </w:r>
          </w:p>
          <w:p w14:paraId="1E6736F3" w14:textId="77777777" w:rsidR="00D6595B" w:rsidRPr="00385FFA" w:rsidRDefault="00D6595B" w:rsidP="00E811C2">
            <w:pPr>
              <w:widowControl w:val="0"/>
              <w:rPr>
                <w:color w:val="000000"/>
                <w:sz w:val="22"/>
                <w:szCs w:val="22"/>
              </w:rPr>
            </w:pPr>
            <w:r w:rsidRPr="00385FFA">
              <w:rPr>
                <w:color w:val="000000"/>
                <w:sz w:val="22"/>
                <w:szCs w:val="22"/>
              </w:rPr>
              <w:t>Tel.: +48 22 375 4888</w:t>
            </w:r>
          </w:p>
        </w:tc>
      </w:tr>
      <w:tr w:rsidR="00D6595B" w:rsidRPr="00385FFA" w14:paraId="752506AE" w14:textId="77777777" w:rsidTr="00E811C2">
        <w:trPr>
          <w:cantSplit/>
        </w:trPr>
        <w:tc>
          <w:tcPr>
            <w:tcW w:w="4678" w:type="dxa"/>
          </w:tcPr>
          <w:p w14:paraId="24AC3077" w14:textId="77777777" w:rsidR="00D6595B" w:rsidRPr="00385FFA" w:rsidRDefault="00D6595B" w:rsidP="00E811C2">
            <w:pPr>
              <w:widowControl w:val="0"/>
              <w:tabs>
                <w:tab w:val="left" w:pos="-720"/>
                <w:tab w:val="left" w:pos="4536"/>
              </w:tabs>
              <w:suppressAutoHyphens/>
              <w:rPr>
                <w:b/>
                <w:color w:val="000000"/>
                <w:sz w:val="22"/>
                <w:szCs w:val="22"/>
                <w:lang w:val="fr-FR"/>
              </w:rPr>
            </w:pPr>
            <w:r w:rsidRPr="00385FFA">
              <w:rPr>
                <w:b/>
                <w:color w:val="000000"/>
                <w:sz w:val="22"/>
                <w:szCs w:val="22"/>
                <w:lang w:val="fr-FR"/>
              </w:rPr>
              <w:t>France</w:t>
            </w:r>
          </w:p>
          <w:p w14:paraId="7CCC0A89" w14:textId="77777777" w:rsidR="00D6595B" w:rsidRPr="00385FFA" w:rsidRDefault="00D6595B" w:rsidP="00E811C2">
            <w:pPr>
              <w:widowControl w:val="0"/>
              <w:rPr>
                <w:color w:val="000000"/>
                <w:sz w:val="22"/>
                <w:szCs w:val="22"/>
                <w:lang w:val="fr-FR"/>
              </w:rPr>
            </w:pPr>
            <w:r w:rsidRPr="00385FFA">
              <w:rPr>
                <w:color w:val="000000"/>
                <w:sz w:val="22"/>
                <w:szCs w:val="22"/>
                <w:lang w:val="fr-FR"/>
              </w:rPr>
              <w:t>Novartis Pharma S.A.S.</w:t>
            </w:r>
          </w:p>
          <w:p w14:paraId="3ABD2AA6" w14:textId="77777777" w:rsidR="00D6595B" w:rsidRPr="00385FFA" w:rsidRDefault="00D6595B" w:rsidP="00E811C2">
            <w:pPr>
              <w:widowControl w:val="0"/>
              <w:rPr>
                <w:color w:val="000000"/>
                <w:sz w:val="22"/>
                <w:szCs w:val="22"/>
                <w:lang w:val="fr-FR"/>
              </w:rPr>
            </w:pPr>
            <w:r w:rsidRPr="00385FFA">
              <w:rPr>
                <w:color w:val="000000"/>
                <w:sz w:val="22"/>
                <w:szCs w:val="22"/>
                <w:lang w:val="fr-FR"/>
              </w:rPr>
              <w:t>Tél: +33 1 55 47 66 00</w:t>
            </w:r>
          </w:p>
          <w:p w14:paraId="0619E5F8" w14:textId="77777777" w:rsidR="00D6595B" w:rsidRPr="00385FFA" w:rsidRDefault="00D6595B" w:rsidP="00E811C2">
            <w:pPr>
              <w:widowControl w:val="0"/>
              <w:rPr>
                <w:b/>
                <w:color w:val="000000"/>
                <w:sz w:val="22"/>
                <w:szCs w:val="22"/>
                <w:lang w:val="fr-FR"/>
              </w:rPr>
            </w:pPr>
          </w:p>
        </w:tc>
        <w:tc>
          <w:tcPr>
            <w:tcW w:w="4678" w:type="dxa"/>
          </w:tcPr>
          <w:p w14:paraId="2A980F65" w14:textId="77777777" w:rsidR="00D6595B" w:rsidRPr="00385FFA" w:rsidRDefault="00D6595B" w:rsidP="00E811C2">
            <w:pPr>
              <w:widowControl w:val="0"/>
              <w:rPr>
                <w:color w:val="000000"/>
                <w:sz w:val="22"/>
                <w:szCs w:val="22"/>
                <w:lang w:val="pt-PT"/>
              </w:rPr>
            </w:pPr>
            <w:r w:rsidRPr="00385FFA">
              <w:rPr>
                <w:b/>
                <w:color w:val="000000"/>
                <w:sz w:val="22"/>
                <w:szCs w:val="22"/>
                <w:lang w:val="pt-PT"/>
              </w:rPr>
              <w:t>Portugal</w:t>
            </w:r>
          </w:p>
          <w:p w14:paraId="2693674A" w14:textId="77777777" w:rsidR="00D6595B" w:rsidRPr="00385FFA" w:rsidRDefault="00D6595B" w:rsidP="00E811C2">
            <w:pPr>
              <w:pStyle w:val="Text"/>
              <w:widowControl w:val="0"/>
              <w:spacing w:before="0"/>
              <w:jc w:val="left"/>
              <w:rPr>
                <w:color w:val="000000"/>
                <w:sz w:val="22"/>
                <w:szCs w:val="22"/>
                <w:lang w:val="pt-BR"/>
              </w:rPr>
            </w:pPr>
            <w:r w:rsidRPr="00385FFA">
              <w:rPr>
                <w:color w:val="000000"/>
                <w:sz w:val="22"/>
                <w:szCs w:val="22"/>
                <w:lang w:val="pt-BR"/>
              </w:rPr>
              <w:t>Novartis Farma - Produtos Farmacêuticos, S.A.</w:t>
            </w:r>
          </w:p>
          <w:p w14:paraId="7FEE544D" w14:textId="77777777" w:rsidR="00D6595B" w:rsidRPr="00385FFA" w:rsidRDefault="00D6595B" w:rsidP="00E811C2">
            <w:pPr>
              <w:widowControl w:val="0"/>
              <w:tabs>
                <w:tab w:val="left" w:pos="-720"/>
              </w:tabs>
              <w:suppressAutoHyphens/>
              <w:rPr>
                <w:color w:val="000000"/>
                <w:sz w:val="22"/>
                <w:szCs w:val="22"/>
                <w:lang w:val="de-CH"/>
              </w:rPr>
            </w:pPr>
            <w:r w:rsidRPr="00385FFA">
              <w:rPr>
                <w:color w:val="000000"/>
                <w:sz w:val="22"/>
                <w:szCs w:val="22"/>
                <w:lang w:val="pt-PT"/>
              </w:rPr>
              <w:t>Tel: +351 21 000 8600</w:t>
            </w:r>
          </w:p>
        </w:tc>
      </w:tr>
      <w:tr w:rsidR="00D6595B" w:rsidRPr="00385FFA" w14:paraId="3F3F4C74" w14:textId="77777777" w:rsidTr="00E811C2">
        <w:trPr>
          <w:cantSplit/>
        </w:trPr>
        <w:tc>
          <w:tcPr>
            <w:tcW w:w="4678" w:type="dxa"/>
          </w:tcPr>
          <w:p w14:paraId="287E3307" w14:textId="77777777" w:rsidR="00D6595B" w:rsidRPr="00385FFA" w:rsidRDefault="00D6595B" w:rsidP="00E811C2">
            <w:pPr>
              <w:pStyle w:val="Smalltext120"/>
              <w:tabs>
                <w:tab w:val="left" w:pos="567"/>
              </w:tabs>
              <w:rPr>
                <w:b/>
                <w:sz w:val="22"/>
                <w:szCs w:val="22"/>
                <w:lang w:val="de-CH"/>
              </w:rPr>
            </w:pPr>
            <w:r w:rsidRPr="00385FFA">
              <w:rPr>
                <w:b/>
                <w:sz w:val="22"/>
                <w:szCs w:val="22"/>
                <w:lang w:val="de-CH"/>
              </w:rPr>
              <w:t>Hrvatska</w:t>
            </w:r>
          </w:p>
          <w:p w14:paraId="0C786A17" w14:textId="77777777" w:rsidR="00D6595B" w:rsidRPr="00385FFA" w:rsidRDefault="00D6595B" w:rsidP="00E811C2">
            <w:pPr>
              <w:pStyle w:val="Smalltext120"/>
              <w:tabs>
                <w:tab w:val="left" w:pos="567"/>
              </w:tabs>
              <w:rPr>
                <w:sz w:val="22"/>
                <w:szCs w:val="22"/>
                <w:lang w:val="de-CH"/>
              </w:rPr>
            </w:pPr>
            <w:r w:rsidRPr="00385FFA">
              <w:rPr>
                <w:sz w:val="22"/>
                <w:szCs w:val="22"/>
                <w:lang w:val="de-CH"/>
              </w:rPr>
              <w:t>Novartis Hrvatska d.o.o.</w:t>
            </w:r>
          </w:p>
          <w:p w14:paraId="028A9FF8" w14:textId="77777777" w:rsidR="00D6595B" w:rsidRPr="00385FFA" w:rsidRDefault="00D6595B" w:rsidP="00E811C2">
            <w:pPr>
              <w:pStyle w:val="Smalltext120"/>
              <w:tabs>
                <w:tab w:val="left" w:pos="567"/>
              </w:tabs>
              <w:rPr>
                <w:sz w:val="22"/>
                <w:szCs w:val="22"/>
              </w:rPr>
            </w:pPr>
            <w:r w:rsidRPr="00385FFA">
              <w:rPr>
                <w:sz w:val="22"/>
                <w:szCs w:val="22"/>
              </w:rPr>
              <w:t>Tel. +385 1 6274 220</w:t>
            </w:r>
          </w:p>
          <w:p w14:paraId="1B2795A2" w14:textId="77777777" w:rsidR="00D6595B" w:rsidRPr="00385FFA" w:rsidRDefault="00D6595B" w:rsidP="00E811C2">
            <w:pPr>
              <w:widowControl w:val="0"/>
              <w:tabs>
                <w:tab w:val="left" w:pos="-720"/>
                <w:tab w:val="left" w:pos="4536"/>
              </w:tabs>
              <w:suppressAutoHyphens/>
              <w:rPr>
                <w:b/>
                <w:color w:val="000000"/>
                <w:sz w:val="22"/>
                <w:szCs w:val="22"/>
                <w:lang w:val="fr-FR"/>
              </w:rPr>
            </w:pPr>
          </w:p>
        </w:tc>
        <w:tc>
          <w:tcPr>
            <w:tcW w:w="4678" w:type="dxa"/>
          </w:tcPr>
          <w:p w14:paraId="58A42598" w14:textId="77777777" w:rsidR="00D6595B" w:rsidRPr="00385FFA" w:rsidRDefault="00D6595B" w:rsidP="00E811C2">
            <w:pPr>
              <w:rPr>
                <w:b/>
                <w:color w:val="000000"/>
                <w:sz w:val="22"/>
                <w:szCs w:val="22"/>
                <w:lang w:val="it-IT"/>
              </w:rPr>
            </w:pPr>
            <w:r w:rsidRPr="00385FFA">
              <w:rPr>
                <w:b/>
                <w:color w:val="000000"/>
                <w:sz w:val="22"/>
                <w:szCs w:val="22"/>
                <w:lang w:val="it-IT"/>
              </w:rPr>
              <w:t>România</w:t>
            </w:r>
          </w:p>
          <w:p w14:paraId="2C431C79" w14:textId="77777777" w:rsidR="00D6595B" w:rsidRPr="00385FFA" w:rsidRDefault="00D6595B" w:rsidP="00E811C2">
            <w:pPr>
              <w:rPr>
                <w:color w:val="000000"/>
                <w:sz w:val="22"/>
                <w:szCs w:val="22"/>
                <w:lang w:val="it-IT"/>
              </w:rPr>
            </w:pPr>
            <w:r w:rsidRPr="00385FFA">
              <w:rPr>
                <w:color w:val="000000"/>
                <w:sz w:val="22"/>
                <w:szCs w:val="22"/>
                <w:lang w:val="it-IT"/>
              </w:rPr>
              <w:t>Novartis Pharma Services Romania SRL</w:t>
            </w:r>
          </w:p>
          <w:p w14:paraId="25A82926" w14:textId="77777777" w:rsidR="00D6595B" w:rsidRPr="00385FFA" w:rsidRDefault="00D6595B" w:rsidP="00E811C2">
            <w:pPr>
              <w:widowControl w:val="0"/>
              <w:tabs>
                <w:tab w:val="left" w:pos="-720"/>
              </w:tabs>
              <w:suppressAutoHyphens/>
              <w:rPr>
                <w:color w:val="000000"/>
                <w:sz w:val="22"/>
                <w:szCs w:val="22"/>
                <w:lang w:val="de-CH"/>
              </w:rPr>
            </w:pPr>
            <w:r w:rsidRPr="00385FFA">
              <w:rPr>
                <w:color w:val="000000"/>
                <w:sz w:val="22"/>
                <w:szCs w:val="22"/>
                <w:lang w:val="it-IT"/>
              </w:rPr>
              <w:t>Tel: +40 21 31299 01</w:t>
            </w:r>
          </w:p>
        </w:tc>
      </w:tr>
      <w:tr w:rsidR="00D6595B" w:rsidRPr="00385FFA" w14:paraId="00786A11" w14:textId="77777777" w:rsidTr="00E811C2">
        <w:trPr>
          <w:cantSplit/>
        </w:trPr>
        <w:tc>
          <w:tcPr>
            <w:tcW w:w="4678" w:type="dxa"/>
          </w:tcPr>
          <w:p w14:paraId="7A64DA13" w14:textId="77777777" w:rsidR="00D6595B" w:rsidRPr="00385FFA" w:rsidRDefault="00D6595B" w:rsidP="00E811C2">
            <w:pPr>
              <w:widowControl w:val="0"/>
              <w:rPr>
                <w:color w:val="000000"/>
                <w:sz w:val="22"/>
                <w:szCs w:val="22"/>
                <w:lang w:val="en-US"/>
              </w:rPr>
            </w:pPr>
            <w:smartTag w:uri="urn:schemas-microsoft-com:office:smarttags" w:element="country-region">
              <w:smartTag w:uri="urn:schemas-microsoft-com:office:smarttags" w:element="place">
                <w:r w:rsidRPr="00385FFA">
                  <w:rPr>
                    <w:b/>
                    <w:color w:val="000000"/>
                    <w:sz w:val="22"/>
                    <w:szCs w:val="22"/>
                    <w:lang w:val="en-US"/>
                  </w:rPr>
                  <w:t>Ireland</w:t>
                </w:r>
              </w:smartTag>
            </w:smartTag>
          </w:p>
          <w:p w14:paraId="0A0F063D" w14:textId="77777777" w:rsidR="00D6595B" w:rsidRPr="00385FFA" w:rsidRDefault="00D6595B" w:rsidP="00E811C2">
            <w:pPr>
              <w:widowControl w:val="0"/>
              <w:rPr>
                <w:color w:val="000000"/>
                <w:sz w:val="22"/>
                <w:szCs w:val="22"/>
                <w:lang w:val="en-US"/>
              </w:rPr>
            </w:pPr>
            <w:r w:rsidRPr="00385FFA">
              <w:rPr>
                <w:color w:val="000000"/>
                <w:sz w:val="22"/>
                <w:szCs w:val="22"/>
                <w:lang w:val="en-US"/>
              </w:rPr>
              <w:t>Novartis Ireland Limited</w:t>
            </w:r>
          </w:p>
          <w:p w14:paraId="7D6F0508" w14:textId="77777777" w:rsidR="00D6595B" w:rsidRPr="00385FFA" w:rsidRDefault="00D6595B" w:rsidP="00E811C2">
            <w:pPr>
              <w:widowControl w:val="0"/>
              <w:rPr>
                <w:color w:val="000000"/>
                <w:sz w:val="22"/>
                <w:szCs w:val="22"/>
                <w:lang w:val="en-US"/>
              </w:rPr>
            </w:pPr>
            <w:r w:rsidRPr="00385FFA">
              <w:rPr>
                <w:color w:val="000000"/>
                <w:sz w:val="22"/>
                <w:szCs w:val="22"/>
                <w:lang w:val="en-US"/>
              </w:rPr>
              <w:t>Tel: +353 1 260 12 55</w:t>
            </w:r>
          </w:p>
          <w:p w14:paraId="272110EC" w14:textId="77777777" w:rsidR="00D6595B" w:rsidRPr="00385FFA" w:rsidRDefault="00D6595B" w:rsidP="00E811C2">
            <w:pPr>
              <w:widowControl w:val="0"/>
              <w:tabs>
                <w:tab w:val="left" w:pos="-720"/>
              </w:tabs>
              <w:suppressAutoHyphens/>
              <w:rPr>
                <w:color w:val="000000"/>
                <w:sz w:val="22"/>
                <w:szCs w:val="22"/>
                <w:lang w:val="en-US"/>
              </w:rPr>
            </w:pPr>
          </w:p>
        </w:tc>
        <w:tc>
          <w:tcPr>
            <w:tcW w:w="4678" w:type="dxa"/>
          </w:tcPr>
          <w:p w14:paraId="3A9301E1" w14:textId="77777777" w:rsidR="00D6595B" w:rsidRPr="00385FFA" w:rsidRDefault="00D6595B" w:rsidP="00E811C2">
            <w:pPr>
              <w:widowControl w:val="0"/>
              <w:rPr>
                <w:color w:val="000000"/>
                <w:sz w:val="22"/>
                <w:szCs w:val="22"/>
                <w:lang w:val="sl-SI"/>
              </w:rPr>
            </w:pPr>
            <w:r w:rsidRPr="00385FFA">
              <w:rPr>
                <w:b/>
                <w:color w:val="000000"/>
                <w:sz w:val="22"/>
                <w:szCs w:val="22"/>
                <w:lang w:val="sl-SI"/>
              </w:rPr>
              <w:t>Slovenija</w:t>
            </w:r>
          </w:p>
          <w:p w14:paraId="34BBEDE7" w14:textId="77777777" w:rsidR="00D6595B" w:rsidRPr="00385FFA" w:rsidRDefault="00D6595B" w:rsidP="00E811C2">
            <w:pPr>
              <w:widowControl w:val="0"/>
              <w:rPr>
                <w:color w:val="000000"/>
                <w:sz w:val="22"/>
                <w:szCs w:val="22"/>
                <w:lang w:val="sl-SI"/>
              </w:rPr>
            </w:pPr>
            <w:r w:rsidRPr="00385FFA">
              <w:rPr>
                <w:color w:val="000000"/>
                <w:sz w:val="22"/>
                <w:szCs w:val="22"/>
                <w:lang w:val="sl-SI"/>
              </w:rPr>
              <w:t>Novartis Pharma Services Inc.</w:t>
            </w:r>
          </w:p>
          <w:p w14:paraId="28A2969A" w14:textId="77777777" w:rsidR="00D6595B" w:rsidRPr="00385FFA" w:rsidRDefault="00D6595B" w:rsidP="00E811C2">
            <w:pPr>
              <w:widowControl w:val="0"/>
              <w:rPr>
                <w:color w:val="000000"/>
                <w:sz w:val="22"/>
                <w:szCs w:val="22"/>
                <w:lang w:val="sl-SI"/>
              </w:rPr>
            </w:pPr>
            <w:r w:rsidRPr="00385FFA">
              <w:rPr>
                <w:color w:val="000000"/>
                <w:sz w:val="22"/>
                <w:szCs w:val="22"/>
                <w:lang w:val="sl-SI"/>
              </w:rPr>
              <w:t>Tel: +386 1 300 75 50</w:t>
            </w:r>
          </w:p>
        </w:tc>
      </w:tr>
      <w:tr w:rsidR="00D6595B" w:rsidRPr="00385FFA" w14:paraId="332EBAE9" w14:textId="77777777" w:rsidTr="00E811C2">
        <w:trPr>
          <w:cantSplit/>
        </w:trPr>
        <w:tc>
          <w:tcPr>
            <w:tcW w:w="4678" w:type="dxa"/>
          </w:tcPr>
          <w:p w14:paraId="2689B2AB" w14:textId="77777777" w:rsidR="00D6595B" w:rsidRPr="00385FFA" w:rsidRDefault="00D6595B" w:rsidP="00E811C2">
            <w:pPr>
              <w:widowControl w:val="0"/>
              <w:rPr>
                <w:b/>
                <w:color w:val="000000"/>
                <w:sz w:val="22"/>
                <w:szCs w:val="22"/>
                <w:lang w:val="is-IS"/>
              </w:rPr>
            </w:pPr>
            <w:r w:rsidRPr="00385FFA">
              <w:rPr>
                <w:b/>
                <w:color w:val="000000"/>
                <w:sz w:val="22"/>
                <w:szCs w:val="22"/>
                <w:lang w:val="is-IS"/>
              </w:rPr>
              <w:t>Ísland</w:t>
            </w:r>
          </w:p>
          <w:p w14:paraId="0B980F36" w14:textId="77777777" w:rsidR="00D6595B" w:rsidRPr="00385FFA" w:rsidRDefault="00D6595B" w:rsidP="00E811C2">
            <w:pPr>
              <w:widowControl w:val="0"/>
              <w:rPr>
                <w:color w:val="000000"/>
                <w:sz w:val="22"/>
                <w:szCs w:val="22"/>
                <w:lang w:val="is-IS"/>
              </w:rPr>
            </w:pPr>
            <w:r w:rsidRPr="00385FFA">
              <w:rPr>
                <w:color w:val="000000"/>
                <w:sz w:val="22"/>
                <w:szCs w:val="22"/>
                <w:lang w:val="is-IS"/>
              </w:rPr>
              <w:t>Vistor hf.</w:t>
            </w:r>
          </w:p>
          <w:p w14:paraId="638C355D" w14:textId="77777777" w:rsidR="00D6595B" w:rsidRPr="00385FFA" w:rsidRDefault="00D6595B" w:rsidP="00E811C2">
            <w:pPr>
              <w:widowControl w:val="0"/>
              <w:tabs>
                <w:tab w:val="left" w:pos="-720"/>
              </w:tabs>
              <w:suppressAutoHyphens/>
              <w:rPr>
                <w:color w:val="000000"/>
                <w:sz w:val="22"/>
                <w:szCs w:val="22"/>
                <w:lang w:val="is-IS"/>
              </w:rPr>
            </w:pPr>
            <w:r w:rsidRPr="00385FFA">
              <w:rPr>
                <w:color w:val="000000"/>
                <w:sz w:val="22"/>
                <w:szCs w:val="22"/>
                <w:lang w:val="it-IT"/>
              </w:rPr>
              <w:t>S</w:t>
            </w:r>
            <w:r w:rsidRPr="00385FFA">
              <w:rPr>
                <w:color w:val="000000"/>
                <w:sz w:val="22"/>
                <w:szCs w:val="22"/>
                <w:lang w:val="cs-CZ"/>
              </w:rPr>
              <w:t>í</w:t>
            </w:r>
            <w:r w:rsidRPr="00385FFA">
              <w:rPr>
                <w:color w:val="000000"/>
                <w:sz w:val="22"/>
                <w:szCs w:val="22"/>
                <w:lang w:val="it-IT"/>
              </w:rPr>
              <w:t>mi</w:t>
            </w:r>
            <w:r w:rsidRPr="00385FFA">
              <w:rPr>
                <w:color w:val="000000"/>
                <w:sz w:val="22"/>
                <w:szCs w:val="22"/>
                <w:lang w:val="is-IS"/>
              </w:rPr>
              <w:t>: +354 535 7000</w:t>
            </w:r>
          </w:p>
          <w:p w14:paraId="14E80F76" w14:textId="77777777" w:rsidR="00D6595B" w:rsidRPr="00385FFA" w:rsidRDefault="00D6595B" w:rsidP="00E811C2">
            <w:pPr>
              <w:widowControl w:val="0"/>
              <w:rPr>
                <w:b/>
                <w:color w:val="000000"/>
                <w:sz w:val="22"/>
                <w:szCs w:val="22"/>
                <w:lang w:val="it-IT"/>
              </w:rPr>
            </w:pPr>
          </w:p>
        </w:tc>
        <w:tc>
          <w:tcPr>
            <w:tcW w:w="4678" w:type="dxa"/>
          </w:tcPr>
          <w:p w14:paraId="25A5D56B" w14:textId="77777777" w:rsidR="00D6595B" w:rsidRPr="00385FFA" w:rsidRDefault="00D6595B" w:rsidP="00E811C2">
            <w:pPr>
              <w:widowControl w:val="0"/>
              <w:tabs>
                <w:tab w:val="left" w:pos="-720"/>
              </w:tabs>
              <w:suppressAutoHyphens/>
              <w:rPr>
                <w:b/>
                <w:color w:val="000000"/>
                <w:sz w:val="22"/>
                <w:szCs w:val="22"/>
                <w:lang w:val="sk-SK"/>
              </w:rPr>
            </w:pPr>
            <w:r w:rsidRPr="00385FFA">
              <w:rPr>
                <w:b/>
                <w:color w:val="000000"/>
                <w:sz w:val="22"/>
                <w:szCs w:val="22"/>
                <w:lang w:val="sk-SK"/>
              </w:rPr>
              <w:t>Slovenská republika</w:t>
            </w:r>
          </w:p>
          <w:p w14:paraId="65F94282" w14:textId="77777777" w:rsidR="00D6595B" w:rsidRPr="00385FFA" w:rsidRDefault="00D6595B" w:rsidP="00E811C2">
            <w:pPr>
              <w:widowControl w:val="0"/>
              <w:rPr>
                <w:i/>
                <w:color w:val="000000"/>
                <w:sz w:val="22"/>
                <w:szCs w:val="22"/>
                <w:lang w:val="sk-SK"/>
              </w:rPr>
            </w:pPr>
            <w:r w:rsidRPr="00385FFA">
              <w:rPr>
                <w:color w:val="000000"/>
                <w:sz w:val="22"/>
                <w:szCs w:val="22"/>
                <w:lang w:val="sk-SK"/>
              </w:rPr>
              <w:t>Novartis Slovakia s.r.o.</w:t>
            </w:r>
          </w:p>
          <w:p w14:paraId="267970DC" w14:textId="77777777" w:rsidR="00D6595B" w:rsidRPr="00385FFA" w:rsidRDefault="00D6595B" w:rsidP="00E811C2">
            <w:pPr>
              <w:widowControl w:val="0"/>
              <w:rPr>
                <w:color w:val="000000"/>
                <w:sz w:val="22"/>
                <w:szCs w:val="22"/>
                <w:lang w:val="sk-SK"/>
              </w:rPr>
            </w:pPr>
            <w:r w:rsidRPr="00385FFA">
              <w:rPr>
                <w:color w:val="000000"/>
                <w:sz w:val="22"/>
                <w:szCs w:val="22"/>
                <w:lang w:val="sk-SK"/>
              </w:rPr>
              <w:t>Tel: +421 2 5542 5439</w:t>
            </w:r>
          </w:p>
          <w:p w14:paraId="1BEB7686" w14:textId="77777777" w:rsidR="00D6595B" w:rsidRPr="00385FFA" w:rsidRDefault="00D6595B" w:rsidP="00E811C2">
            <w:pPr>
              <w:widowControl w:val="0"/>
              <w:tabs>
                <w:tab w:val="left" w:pos="-720"/>
              </w:tabs>
              <w:suppressAutoHyphens/>
              <w:rPr>
                <w:b/>
                <w:color w:val="000000"/>
                <w:sz w:val="22"/>
                <w:szCs w:val="22"/>
                <w:lang w:val="sk-SK"/>
              </w:rPr>
            </w:pPr>
          </w:p>
        </w:tc>
      </w:tr>
      <w:tr w:rsidR="00D6595B" w:rsidRPr="00F76F89" w14:paraId="6148F36A" w14:textId="77777777" w:rsidTr="00E811C2">
        <w:trPr>
          <w:cantSplit/>
        </w:trPr>
        <w:tc>
          <w:tcPr>
            <w:tcW w:w="4678" w:type="dxa"/>
          </w:tcPr>
          <w:p w14:paraId="22C55A62" w14:textId="77777777" w:rsidR="00D6595B" w:rsidRPr="00385FFA" w:rsidRDefault="00D6595B" w:rsidP="00E811C2">
            <w:pPr>
              <w:widowControl w:val="0"/>
              <w:rPr>
                <w:color w:val="000000"/>
                <w:sz w:val="22"/>
                <w:szCs w:val="22"/>
                <w:lang w:val="pt-BR"/>
              </w:rPr>
            </w:pPr>
            <w:r w:rsidRPr="00385FFA">
              <w:rPr>
                <w:b/>
                <w:color w:val="000000"/>
                <w:sz w:val="22"/>
                <w:szCs w:val="22"/>
                <w:lang w:val="pt-BR"/>
              </w:rPr>
              <w:t>Italia</w:t>
            </w:r>
          </w:p>
          <w:p w14:paraId="08291DFF" w14:textId="77777777" w:rsidR="00D6595B" w:rsidRPr="00385FFA" w:rsidRDefault="00D6595B" w:rsidP="00E811C2">
            <w:pPr>
              <w:widowControl w:val="0"/>
              <w:rPr>
                <w:color w:val="000000"/>
                <w:sz w:val="22"/>
                <w:szCs w:val="22"/>
                <w:lang w:val="pt-BR"/>
              </w:rPr>
            </w:pPr>
            <w:r w:rsidRPr="00385FFA">
              <w:rPr>
                <w:color w:val="000000"/>
                <w:sz w:val="22"/>
                <w:szCs w:val="22"/>
                <w:lang w:val="pt-BR"/>
              </w:rPr>
              <w:t>Novartis Farma S.p.A.</w:t>
            </w:r>
          </w:p>
          <w:p w14:paraId="2C70828D" w14:textId="77777777" w:rsidR="00D6595B" w:rsidRPr="00385FFA" w:rsidRDefault="00D6595B" w:rsidP="00E811C2">
            <w:pPr>
              <w:widowControl w:val="0"/>
              <w:rPr>
                <w:b/>
                <w:color w:val="000000"/>
                <w:sz w:val="22"/>
                <w:szCs w:val="22"/>
                <w:lang w:val="pt-PT"/>
              </w:rPr>
            </w:pPr>
            <w:r w:rsidRPr="00385FFA">
              <w:rPr>
                <w:color w:val="000000"/>
                <w:sz w:val="22"/>
                <w:szCs w:val="22"/>
                <w:lang w:val="it-IT"/>
              </w:rPr>
              <w:t>Tel: +39 02 96 54 1</w:t>
            </w:r>
          </w:p>
        </w:tc>
        <w:tc>
          <w:tcPr>
            <w:tcW w:w="4678" w:type="dxa"/>
          </w:tcPr>
          <w:p w14:paraId="734D1690" w14:textId="77777777" w:rsidR="00D6595B" w:rsidRPr="00385FFA" w:rsidRDefault="00D6595B" w:rsidP="00E811C2">
            <w:pPr>
              <w:widowControl w:val="0"/>
              <w:tabs>
                <w:tab w:val="left" w:pos="-720"/>
                <w:tab w:val="left" w:pos="4536"/>
              </w:tabs>
              <w:suppressAutoHyphens/>
              <w:rPr>
                <w:color w:val="000000"/>
                <w:sz w:val="22"/>
                <w:szCs w:val="22"/>
                <w:lang w:val="fi-FI"/>
              </w:rPr>
            </w:pPr>
            <w:r w:rsidRPr="00385FFA">
              <w:rPr>
                <w:b/>
                <w:color w:val="000000"/>
                <w:sz w:val="22"/>
                <w:szCs w:val="22"/>
                <w:lang w:val="fi-FI"/>
              </w:rPr>
              <w:t>Suomi/Finland</w:t>
            </w:r>
          </w:p>
          <w:p w14:paraId="6F678D1E" w14:textId="77777777" w:rsidR="00D6595B" w:rsidRPr="00385FFA" w:rsidRDefault="00D6595B" w:rsidP="00E811C2">
            <w:pPr>
              <w:widowControl w:val="0"/>
              <w:rPr>
                <w:color w:val="000000"/>
                <w:sz w:val="22"/>
                <w:szCs w:val="22"/>
                <w:lang w:val="fi-FI"/>
              </w:rPr>
            </w:pPr>
            <w:r w:rsidRPr="00385FFA">
              <w:rPr>
                <w:color w:val="000000"/>
                <w:sz w:val="22"/>
                <w:szCs w:val="22"/>
                <w:lang w:val="fi-FI"/>
              </w:rPr>
              <w:t>Novartis Finland Oy</w:t>
            </w:r>
          </w:p>
          <w:p w14:paraId="729DAD02" w14:textId="77777777" w:rsidR="00D6595B" w:rsidRPr="00385FFA" w:rsidRDefault="00D6595B" w:rsidP="00E811C2">
            <w:pPr>
              <w:widowControl w:val="0"/>
              <w:rPr>
                <w:color w:val="000000"/>
                <w:sz w:val="22"/>
                <w:szCs w:val="22"/>
                <w:lang w:val="fi-FI"/>
              </w:rPr>
            </w:pPr>
            <w:r w:rsidRPr="00385FFA">
              <w:rPr>
                <w:color w:val="000000"/>
                <w:sz w:val="22"/>
                <w:szCs w:val="22"/>
                <w:lang w:val="fi-FI"/>
              </w:rPr>
              <w:t>Puh/Tel: +</w:t>
            </w:r>
            <w:r w:rsidRPr="00385FFA">
              <w:rPr>
                <w:color w:val="000000"/>
                <w:sz w:val="22"/>
                <w:szCs w:val="22"/>
                <w:lang w:val="sv-SE" w:bidi="he-IL"/>
              </w:rPr>
              <w:t>358 (0)10 6133 200</w:t>
            </w:r>
          </w:p>
          <w:p w14:paraId="26032256" w14:textId="77777777" w:rsidR="00D6595B" w:rsidRPr="00385FFA" w:rsidRDefault="00D6595B" w:rsidP="00E811C2">
            <w:pPr>
              <w:widowControl w:val="0"/>
              <w:tabs>
                <w:tab w:val="left" w:pos="-720"/>
              </w:tabs>
              <w:suppressAutoHyphens/>
              <w:rPr>
                <w:b/>
                <w:color w:val="000000"/>
                <w:sz w:val="22"/>
                <w:szCs w:val="22"/>
                <w:lang w:val="sv-SE"/>
              </w:rPr>
            </w:pPr>
          </w:p>
        </w:tc>
      </w:tr>
      <w:tr w:rsidR="00D6595B" w:rsidRPr="00F76F89" w14:paraId="65EF37CD" w14:textId="77777777" w:rsidTr="00E811C2">
        <w:trPr>
          <w:cantSplit/>
        </w:trPr>
        <w:tc>
          <w:tcPr>
            <w:tcW w:w="4678" w:type="dxa"/>
          </w:tcPr>
          <w:p w14:paraId="46AF0FDC" w14:textId="77777777" w:rsidR="00D6595B" w:rsidRPr="00385FFA" w:rsidRDefault="00D6595B" w:rsidP="00E811C2">
            <w:pPr>
              <w:widowControl w:val="0"/>
              <w:rPr>
                <w:b/>
                <w:color w:val="000000"/>
                <w:sz w:val="22"/>
                <w:szCs w:val="22"/>
                <w:lang w:val="el-GR"/>
              </w:rPr>
            </w:pPr>
            <w:r w:rsidRPr="00385FFA">
              <w:rPr>
                <w:b/>
                <w:color w:val="000000"/>
                <w:sz w:val="22"/>
                <w:szCs w:val="22"/>
                <w:lang w:val="el-GR"/>
              </w:rPr>
              <w:t>Κύπρος</w:t>
            </w:r>
          </w:p>
          <w:p w14:paraId="45004968" w14:textId="77777777" w:rsidR="00D6595B" w:rsidRPr="00385FFA" w:rsidRDefault="00D6595B" w:rsidP="00E811C2">
            <w:pPr>
              <w:widowControl w:val="0"/>
              <w:rPr>
                <w:color w:val="000000"/>
                <w:sz w:val="22"/>
                <w:szCs w:val="22"/>
                <w:lang w:val="el-GR"/>
              </w:rPr>
            </w:pPr>
            <w:r w:rsidRPr="00385FFA">
              <w:rPr>
                <w:color w:val="000000"/>
                <w:sz w:val="22"/>
                <w:szCs w:val="22"/>
                <w:lang w:val="fr-FR" w:bidi="he-IL"/>
              </w:rPr>
              <w:t>Novartis Pharma Services Inc.</w:t>
            </w:r>
          </w:p>
          <w:p w14:paraId="370CF67F" w14:textId="77777777" w:rsidR="00D6595B" w:rsidRPr="00385FFA" w:rsidRDefault="00D6595B" w:rsidP="00E811C2">
            <w:pPr>
              <w:widowControl w:val="0"/>
              <w:tabs>
                <w:tab w:val="left" w:pos="-720"/>
              </w:tabs>
              <w:suppressAutoHyphens/>
              <w:rPr>
                <w:color w:val="000000"/>
                <w:sz w:val="22"/>
                <w:szCs w:val="22"/>
                <w:lang w:val="el-GR"/>
              </w:rPr>
            </w:pPr>
            <w:r w:rsidRPr="00385FFA">
              <w:rPr>
                <w:color w:val="000000"/>
                <w:sz w:val="22"/>
                <w:szCs w:val="22"/>
                <w:lang w:val="el-GR"/>
              </w:rPr>
              <w:t>Τηλ: +</w:t>
            </w:r>
            <w:r w:rsidRPr="00385FFA">
              <w:rPr>
                <w:color w:val="000000"/>
                <w:sz w:val="22"/>
                <w:szCs w:val="22"/>
                <w:lang w:val="sv-SE"/>
              </w:rPr>
              <w:t>357 22 690 690</w:t>
            </w:r>
          </w:p>
          <w:p w14:paraId="07592634" w14:textId="77777777" w:rsidR="00D6595B" w:rsidRPr="00385FFA" w:rsidRDefault="00D6595B" w:rsidP="00E811C2">
            <w:pPr>
              <w:widowControl w:val="0"/>
              <w:rPr>
                <w:b/>
                <w:color w:val="000000"/>
                <w:sz w:val="22"/>
                <w:szCs w:val="22"/>
                <w:lang w:val="el-GR"/>
              </w:rPr>
            </w:pPr>
          </w:p>
        </w:tc>
        <w:tc>
          <w:tcPr>
            <w:tcW w:w="4678" w:type="dxa"/>
          </w:tcPr>
          <w:p w14:paraId="021B57FC" w14:textId="77777777" w:rsidR="00D6595B" w:rsidRPr="00385FFA" w:rsidRDefault="00D6595B" w:rsidP="00E811C2">
            <w:pPr>
              <w:widowControl w:val="0"/>
              <w:tabs>
                <w:tab w:val="left" w:pos="-720"/>
                <w:tab w:val="left" w:pos="4536"/>
              </w:tabs>
              <w:suppressAutoHyphens/>
              <w:rPr>
                <w:b/>
                <w:color w:val="000000"/>
                <w:sz w:val="22"/>
                <w:szCs w:val="22"/>
                <w:lang w:val="sv-SE"/>
              </w:rPr>
            </w:pPr>
            <w:r w:rsidRPr="00385FFA">
              <w:rPr>
                <w:b/>
                <w:color w:val="000000"/>
                <w:sz w:val="22"/>
                <w:szCs w:val="22"/>
                <w:lang w:val="sv-SE"/>
              </w:rPr>
              <w:t>Sverige</w:t>
            </w:r>
          </w:p>
          <w:p w14:paraId="6E0B0FC6" w14:textId="77777777" w:rsidR="00D6595B" w:rsidRPr="00385FFA" w:rsidRDefault="00D6595B" w:rsidP="00E811C2">
            <w:pPr>
              <w:widowControl w:val="0"/>
              <w:rPr>
                <w:color w:val="000000"/>
                <w:sz w:val="22"/>
                <w:szCs w:val="22"/>
                <w:lang w:val="sv-SE"/>
              </w:rPr>
            </w:pPr>
            <w:r w:rsidRPr="00385FFA">
              <w:rPr>
                <w:color w:val="000000"/>
                <w:sz w:val="22"/>
                <w:szCs w:val="22"/>
                <w:lang w:val="sv-SE"/>
              </w:rPr>
              <w:t>Novartis Sverige AB</w:t>
            </w:r>
          </w:p>
          <w:p w14:paraId="396905BC" w14:textId="77777777" w:rsidR="00D6595B" w:rsidRPr="00385FFA" w:rsidRDefault="00D6595B" w:rsidP="00E811C2">
            <w:pPr>
              <w:widowControl w:val="0"/>
              <w:rPr>
                <w:color w:val="000000"/>
                <w:sz w:val="22"/>
                <w:szCs w:val="22"/>
                <w:lang w:val="sv-SE"/>
              </w:rPr>
            </w:pPr>
            <w:r w:rsidRPr="00385FFA">
              <w:rPr>
                <w:color w:val="000000"/>
                <w:sz w:val="22"/>
                <w:szCs w:val="22"/>
                <w:lang w:val="sv-SE"/>
              </w:rPr>
              <w:t>Tel: +46 8 732 32 00</w:t>
            </w:r>
          </w:p>
          <w:p w14:paraId="0D0DCFF2" w14:textId="77777777" w:rsidR="00D6595B" w:rsidRPr="00385FFA" w:rsidRDefault="00D6595B" w:rsidP="00E811C2">
            <w:pPr>
              <w:widowControl w:val="0"/>
              <w:tabs>
                <w:tab w:val="left" w:pos="-720"/>
                <w:tab w:val="left" w:pos="4536"/>
              </w:tabs>
              <w:suppressAutoHyphens/>
              <w:rPr>
                <w:b/>
                <w:color w:val="000000"/>
                <w:sz w:val="22"/>
                <w:szCs w:val="22"/>
                <w:lang w:val="fi-FI"/>
              </w:rPr>
            </w:pPr>
          </w:p>
        </w:tc>
      </w:tr>
      <w:tr w:rsidR="00D6595B" w:rsidRPr="00F76F89" w14:paraId="690D609A" w14:textId="77777777" w:rsidTr="00E811C2">
        <w:trPr>
          <w:cantSplit/>
        </w:trPr>
        <w:tc>
          <w:tcPr>
            <w:tcW w:w="4678" w:type="dxa"/>
          </w:tcPr>
          <w:p w14:paraId="253C98DA" w14:textId="77777777" w:rsidR="00D6595B" w:rsidRPr="00385FFA" w:rsidRDefault="00D6595B" w:rsidP="00E811C2">
            <w:pPr>
              <w:widowControl w:val="0"/>
              <w:rPr>
                <w:b/>
                <w:color w:val="000000"/>
                <w:sz w:val="22"/>
                <w:szCs w:val="22"/>
                <w:lang w:val="lv-LV"/>
              </w:rPr>
            </w:pPr>
            <w:r w:rsidRPr="00385FFA">
              <w:rPr>
                <w:b/>
                <w:color w:val="000000"/>
                <w:sz w:val="22"/>
                <w:szCs w:val="22"/>
                <w:lang w:val="lv-LV"/>
              </w:rPr>
              <w:t>Latvija</w:t>
            </w:r>
          </w:p>
          <w:p w14:paraId="20C0B3D2" w14:textId="77777777" w:rsidR="00D6595B" w:rsidRPr="00385FFA" w:rsidRDefault="00D6595B" w:rsidP="00E811C2">
            <w:pPr>
              <w:widowControl w:val="0"/>
              <w:rPr>
                <w:color w:val="000000"/>
                <w:sz w:val="22"/>
                <w:szCs w:val="22"/>
                <w:lang w:val="lv-LV"/>
              </w:rPr>
            </w:pPr>
            <w:r w:rsidRPr="00385FFA">
              <w:rPr>
                <w:color w:val="000000"/>
                <w:sz w:val="22"/>
                <w:szCs w:val="22"/>
                <w:lang w:val="it-IT"/>
              </w:rPr>
              <w:t>SIA Novartis Baltics</w:t>
            </w:r>
          </w:p>
          <w:p w14:paraId="1BBF43DA" w14:textId="77777777" w:rsidR="00D6595B" w:rsidRPr="00385FFA" w:rsidRDefault="00D6595B" w:rsidP="00E811C2">
            <w:pPr>
              <w:widowControl w:val="0"/>
              <w:tabs>
                <w:tab w:val="left" w:pos="-720"/>
              </w:tabs>
              <w:suppressAutoHyphens/>
              <w:rPr>
                <w:color w:val="000000"/>
                <w:sz w:val="22"/>
                <w:szCs w:val="22"/>
                <w:lang w:val="lv-LV"/>
              </w:rPr>
            </w:pPr>
            <w:r w:rsidRPr="00385FFA">
              <w:rPr>
                <w:color w:val="000000"/>
                <w:sz w:val="22"/>
                <w:szCs w:val="22"/>
                <w:lang w:val="lv-LV"/>
              </w:rPr>
              <w:t>Tel: +371 67 887 070</w:t>
            </w:r>
          </w:p>
          <w:p w14:paraId="139ABD64" w14:textId="77777777" w:rsidR="00D6595B" w:rsidRPr="00385FFA" w:rsidRDefault="00D6595B" w:rsidP="00E811C2">
            <w:pPr>
              <w:widowControl w:val="0"/>
              <w:tabs>
                <w:tab w:val="left" w:pos="-720"/>
              </w:tabs>
              <w:suppressAutoHyphens/>
              <w:rPr>
                <w:color w:val="000000"/>
                <w:sz w:val="22"/>
                <w:szCs w:val="22"/>
                <w:lang w:val="fi-FI"/>
              </w:rPr>
            </w:pPr>
          </w:p>
        </w:tc>
        <w:tc>
          <w:tcPr>
            <w:tcW w:w="4678" w:type="dxa"/>
          </w:tcPr>
          <w:p w14:paraId="36F17B21" w14:textId="77777777" w:rsidR="00D6595B" w:rsidRPr="00385FFA" w:rsidRDefault="00D6595B" w:rsidP="00E811C2">
            <w:pPr>
              <w:widowControl w:val="0"/>
              <w:rPr>
                <w:color w:val="000000"/>
                <w:sz w:val="22"/>
                <w:szCs w:val="22"/>
                <w:lang w:val="sv-SE"/>
              </w:rPr>
            </w:pPr>
          </w:p>
        </w:tc>
      </w:tr>
    </w:tbl>
    <w:p w14:paraId="413FD5F4" w14:textId="77777777" w:rsidR="00D6595B" w:rsidRPr="00385FFA" w:rsidRDefault="00D6595B" w:rsidP="00D6595B">
      <w:pPr>
        <w:widowControl w:val="0"/>
        <w:ind w:right="-449"/>
        <w:rPr>
          <w:color w:val="000000"/>
          <w:sz w:val="22"/>
          <w:szCs w:val="22"/>
          <w:lang w:val="de-CH"/>
        </w:rPr>
      </w:pPr>
    </w:p>
    <w:p w14:paraId="48FFBB98" w14:textId="77777777" w:rsidR="00D6595B" w:rsidRPr="00385FFA" w:rsidRDefault="00D6595B" w:rsidP="00D6595B">
      <w:pPr>
        <w:widowControl w:val="0"/>
        <w:numPr>
          <w:ilvl w:val="12"/>
          <w:numId w:val="0"/>
        </w:numPr>
        <w:ind w:right="-2"/>
        <w:rPr>
          <w:b/>
          <w:color w:val="000000"/>
          <w:sz w:val="22"/>
          <w:szCs w:val="22"/>
        </w:rPr>
      </w:pPr>
      <w:r w:rsidRPr="00385FFA">
        <w:rPr>
          <w:b/>
          <w:color w:val="000000"/>
          <w:sz w:val="22"/>
          <w:szCs w:val="22"/>
        </w:rPr>
        <w:t xml:space="preserve">Data </w:t>
      </w:r>
      <w:r w:rsidRPr="00385FFA">
        <w:rPr>
          <w:b/>
          <w:noProof w:val="0"/>
          <w:sz w:val="22"/>
          <w:szCs w:val="22"/>
        </w:rPr>
        <w:t>ostatniej aktualizacji ulotki:</w:t>
      </w:r>
    </w:p>
    <w:p w14:paraId="15CC9AC7" w14:textId="77777777" w:rsidR="00D6595B" w:rsidRPr="00385FFA" w:rsidRDefault="00D6595B" w:rsidP="00D6595B">
      <w:pPr>
        <w:widowControl w:val="0"/>
        <w:ind w:right="-449"/>
        <w:rPr>
          <w:color w:val="000000"/>
          <w:sz w:val="22"/>
          <w:szCs w:val="22"/>
        </w:rPr>
      </w:pPr>
    </w:p>
    <w:p w14:paraId="655A6EA0" w14:textId="77777777" w:rsidR="00D6595B" w:rsidRPr="00385FFA" w:rsidRDefault="00D6595B" w:rsidP="00D6595B">
      <w:pPr>
        <w:widowControl w:val="0"/>
        <w:ind w:right="-449"/>
        <w:rPr>
          <w:color w:val="000000"/>
          <w:sz w:val="22"/>
          <w:szCs w:val="22"/>
        </w:rPr>
      </w:pPr>
      <w:r w:rsidRPr="00385FFA">
        <w:rPr>
          <w:b/>
          <w:noProof w:val="0"/>
          <w:sz w:val="22"/>
          <w:szCs w:val="22"/>
        </w:rPr>
        <w:t>Inne źródła informacji</w:t>
      </w:r>
    </w:p>
    <w:p w14:paraId="5952E204" w14:textId="77777777" w:rsidR="00D6595B" w:rsidRPr="00385FFA" w:rsidRDefault="00D6595B" w:rsidP="00D6595B">
      <w:pPr>
        <w:widowControl w:val="0"/>
        <w:ind w:right="-449"/>
        <w:rPr>
          <w:noProof w:val="0"/>
          <w:sz w:val="22"/>
          <w:szCs w:val="22"/>
        </w:rPr>
      </w:pPr>
      <w:r w:rsidRPr="00385FFA">
        <w:rPr>
          <w:noProof w:val="0"/>
          <w:sz w:val="22"/>
          <w:szCs w:val="22"/>
        </w:rPr>
        <w:t xml:space="preserve">Szczegółowe informacje o tym leku znajdują się na stronie internetowej Europejskiej Agencji Leków </w:t>
      </w:r>
      <w:hyperlink r:id="rId38" w:history="1">
        <w:r w:rsidRPr="00385FFA">
          <w:rPr>
            <w:rStyle w:val="Hyperlink"/>
            <w:noProof w:val="0"/>
            <w:sz w:val="22"/>
            <w:szCs w:val="22"/>
          </w:rPr>
          <w:t>http://www.ema.europa.eu</w:t>
        </w:r>
      </w:hyperlink>
    </w:p>
    <w:p w14:paraId="5BB590E3" w14:textId="77777777" w:rsidR="00D6595B" w:rsidRPr="00385FFA" w:rsidRDefault="00D6595B" w:rsidP="00D6595B">
      <w:pPr>
        <w:widowControl w:val="0"/>
        <w:ind w:right="-449"/>
        <w:rPr>
          <w:color w:val="000000"/>
          <w:sz w:val="22"/>
          <w:szCs w:val="22"/>
        </w:rPr>
      </w:pPr>
    </w:p>
    <w:p w14:paraId="163612E2" w14:textId="4C73DA77" w:rsidR="00EB02AB" w:rsidRPr="00385FFA" w:rsidRDefault="00D6595B" w:rsidP="00EB02AB">
      <w:pPr>
        <w:rPr>
          <w:b/>
          <w:sz w:val="22"/>
          <w:szCs w:val="22"/>
        </w:rPr>
      </w:pPr>
      <w:r w:rsidRPr="00F70E65">
        <w:rPr>
          <w:color w:val="000000"/>
          <w:sz w:val="22"/>
          <w:szCs w:val="22"/>
        </w:rPr>
        <w:br w:type="page"/>
      </w:r>
      <w:bookmarkStart w:id="114" w:name="_Hlk132898128"/>
      <w:r w:rsidR="005F2697" w:rsidRPr="00385FFA">
        <w:rPr>
          <w:b/>
          <w:bCs/>
          <w:sz w:val="22"/>
          <w:szCs w:val="22"/>
        </w:rPr>
        <w:lastRenderedPageBreak/>
        <w:t>INSTRUKCJA STOSOWANIA LEKU XOLAIR W AMPUŁKO-STRZYKAWCE</w:t>
      </w:r>
    </w:p>
    <w:p w14:paraId="337F2013" w14:textId="77777777" w:rsidR="00EB02AB" w:rsidRPr="00385FFA" w:rsidRDefault="00EB02AB" w:rsidP="00EB02AB">
      <w:pPr>
        <w:rPr>
          <w:bCs/>
          <w:sz w:val="22"/>
          <w:szCs w:val="22"/>
        </w:rPr>
      </w:pPr>
    </w:p>
    <w:p w14:paraId="2EFE46AE" w14:textId="522CF434" w:rsidR="00EB02AB" w:rsidRPr="00385FFA" w:rsidRDefault="00021A3E" w:rsidP="00EB02AB">
      <w:pPr>
        <w:rPr>
          <w:sz w:val="22"/>
          <w:szCs w:val="22"/>
        </w:rPr>
      </w:pPr>
      <w:r w:rsidRPr="00385FFA">
        <w:rPr>
          <w:sz w:val="22"/>
          <w:szCs w:val="22"/>
        </w:rPr>
        <w:t xml:space="preserve">Niniejsza </w:t>
      </w:r>
      <w:r w:rsidR="005F2697" w:rsidRPr="00385FFA">
        <w:rPr>
          <w:sz w:val="22"/>
          <w:szCs w:val="22"/>
        </w:rPr>
        <w:t>„Instrukcja stosowania” zawiera informacje o sposobie wstrzykiwania leku Xolair.</w:t>
      </w:r>
    </w:p>
    <w:p w14:paraId="6BEA4984" w14:textId="77777777" w:rsidR="00EB02AB" w:rsidRPr="00385FFA" w:rsidRDefault="00EB02AB" w:rsidP="00EB02AB">
      <w:pPr>
        <w:rPr>
          <w:sz w:val="22"/>
          <w:szCs w:val="22"/>
        </w:rPr>
      </w:pPr>
    </w:p>
    <w:p w14:paraId="161331A9" w14:textId="354FF36A" w:rsidR="00EB02AB" w:rsidRPr="00385FFA" w:rsidRDefault="005F2697" w:rsidP="00EB02AB">
      <w:pPr>
        <w:rPr>
          <w:sz w:val="22"/>
          <w:szCs w:val="22"/>
        </w:rPr>
      </w:pPr>
      <w:r w:rsidRPr="00385FFA">
        <w:rPr>
          <w:sz w:val="22"/>
          <w:szCs w:val="22"/>
        </w:rPr>
        <w:t xml:space="preserve">Jeśli lekarz zdecyduje, że pacjent lub opiekun może wstrzykiwać lek Xolair w domu, </w:t>
      </w:r>
      <w:r w:rsidR="00853203" w:rsidRPr="00385FFA">
        <w:rPr>
          <w:sz w:val="22"/>
          <w:szCs w:val="22"/>
        </w:rPr>
        <w:t>wówczas przed pierwszym zastosowaniem leku</w:t>
      </w:r>
      <w:r w:rsidRPr="00385FFA">
        <w:rPr>
          <w:sz w:val="22"/>
          <w:szCs w:val="22"/>
        </w:rPr>
        <w:t xml:space="preserve"> pacjent lub opiekun muszą zostać przeszkoleni przez lekarza</w:t>
      </w:r>
      <w:r w:rsidR="00853203" w:rsidRPr="00385FFA">
        <w:rPr>
          <w:sz w:val="22"/>
          <w:szCs w:val="22"/>
        </w:rPr>
        <w:t xml:space="preserve"> lub</w:t>
      </w:r>
      <w:r w:rsidRPr="00385FFA">
        <w:rPr>
          <w:sz w:val="22"/>
          <w:szCs w:val="22"/>
        </w:rPr>
        <w:t xml:space="preserve"> pielęgniarkę</w:t>
      </w:r>
      <w:r w:rsidR="00853203" w:rsidRPr="00385FFA">
        <w:rPr>
          <w:sz w:val="22"/>
          <w:szCs w:val="22"/>
        </w:rPr>
        <w:t>,</w:t>
      </w:r>
      <w:r w:rsidRPr="00385FFA">
        <w:rPr>
          <w:sz w:val="22"/>
          <w:szCs w:val="22"/>
        </w:rPr>
        <w:t xml:space="preserve"> jak przygotować i wstrzykiwać lek Xolair w ampułko-strzykawce.</w:t>
      </w:r>
    </w:p>
    <w:p w14:paraId="7964D8AA" w14:textId="77777777" w:rsidR="00EB02AB" w:rsidRPr="00385FFA" w:rsidRDefault="00EB02AB" w:rsidP="00EB02AB">
      <w:pPr>
        <w:rPr>
          <w:sz w:val="22"/>
          <w:szCs w:val="22"/>
        </w:rPr>
      </w:pPr>
    </w:p>
    <w:p w14:paraId="2CD8DB69" w14:textId="3FBA9B32" w:rsidR="00EB02AB" w:rsidRPr="00385FFA" w:rsidRDefault="005F2697" w:rsidP="00EB02AB">
      <w:pPr>
        <w:rPr>
          <w:sz w:val="22"/>
          <w:szCs w:val="22"/>
        </w:rPr>
      </w:pPr>
      <w:r w:rsidRPr="00385FFA">
        <w:rPr>
          <w:sz w:val="22"/>
          <w:szCs w:val="22"/>
        </w:rPr>
        <w:t>Lek Xolair nie jest przeznaczony do samodzielnego wstrzykiwania przez dzieci w wieku poniżej 12</w:t>
      </w:r>
      <w:r w:rsidR="00925C11" w:rsidRPr="00385FFA">
        <w:rPr>
          <w:sz w:val="22"/>
          <w:szCs w:val="22"/>
        </w:rPr>
        <w:t> </w:t>
      </w:r>
      <w:r w:rsidRPr="00385FFA">
        <w:rPr>
          <w:sz w:val="22"/>
          <w:szCs w:val="22"/>
        </w:rPr>
        <w:t xml:space="preserve">lat, </w:t>
      </w:r>
      <w:r w:rsidR="00853203" w:rsidRPr="00385FFA">
        <w:rPr>
          <w:sz w:val="22"/>
          <w:szCs w:val="22"/>
        </w:rPr>
        <w:t xml:space="preserve">jednak </w:t>
      </w:r>
      <w:r w:rsidRPr="00385FFA">
        <w:rPr>
          <w:sz w:val="22"/>
          <w:szCs w:val="22"/>
        </w:rPr>
        <w:t>jeśli lekarz uzna to za właściwe, lek Xolair może być wstrzykiwany przez opiekuna po właściwym przeszkoleniu.</w:t>
      </w:r>
    </w:p>
    <w:p w14:paraId="1666031E" w14:textId="77777777" w:rsidR="00EB02AB" w:rsidRPr="00385FFA" w:rsidRDefault="00EB02AB" w:rsidP="00EB02AB">
      <w:pPr>
        <w:rPr>
          <w:sz w:val="22"/>
          <w:szCs w:val="22"/>
        </w:rPr>
      </w:pPr>
    </w:p>
    <w:p w14:paraId="629263AC" w14:textId="3D869290" w:rsidR="00EB02AB" w:rsidRPr="00385FFA" w:rsidRDefault="005F2697" w:rsidP="00EB02AB">
      <w:pPr>
        <w:rPr>
          <w:sz w:val="22"/>
          <w:szCs w:val="22"/>
          <w:lang w:val="en-US"/>
        </w:rPr>
      </w:pPr>
      <w:r w:rsidRPr="00385FFA">
        <w:rPr>
          <w:sz w:val="22"/>
          <w:szCs w:val="22"/>
        </w:rPr>
        <w:t xml:space="preserve">Należy przeczytać i zrozumieć poniższą „Instrukcję stosowania” przed wstrzyknięciem leku Xolair w ampułko-strzykawce. W razie jakichkolwiek pytań należy </w:t>
      </w:r>
      <w:r w:rsidR="00853203" w:rsidRPr="00385FFA">
        <w:rPr>
          <w:sz w:val="22"/>
          <w:szCs w:val="22"/>
        </w:rPr>
        <w:t>s</w:t>
      </w:r>
      <w:r w:rsidRPr="00385FFA">
        <w:rPr>
          <w:sz w:val="22"/>
          <w:szCs w:val="22"/>
        </w:rPr>
        <w:t>kontaktować się z lekarzem.</w:t>
      </w:r>
    </w:p>
    <w:p w14:paraId="2506AC28" w14:textId="77777777" w:rsidR="00EB02AB" w:rsidRPr="00385FFA" w:rsidRDefault="00EB02AB" w:rsidP="00EB02AB">
      <w:pPr>
        <w:rPr>
          <w:rFonts w:eastAsiaTheme="minorHAnsi"/>
          <w:sz w:val="22"/>
          <w:szCs w:val="22"/>
          <w:lang w:val="en-US"/>
        </w:rPr>
      </w:pPr>
    </w:p>
    <w:tbl>
      <w:tblPr>
        <w:tblStyle w:val="TableGrid1"/>
        <w:tblW w:w="0" w:type="auto"/>
        <w:tblLook w:val="04A0" w:firstRow="1" w:lastRow="0" w:firstColumn="1" w:lastColumn="0" w:noHBand="0" w:noVBand="1"/>
      </w:tblPr>
      <w:tblGrid>
        <w:gridCol w:w="9070"/>
      </w:tblGrid>
      <w:tr w:rsidR="00EB02AB" w:rsidRPr="00385FFA" w14:paraId="0C1DA1A6" w14:textId="77777777" w:rsidTr="00E811C2">
        <w:tc>
          <w:tcPr>
            <w:tcW w:w="9350" w:type="dxa"/>
            <w:tcBorders>
              <w:top w:val="nil"/>
              <w:left w:val="nil"/>
              <w:bottom w:val="nil"/>
              <w:right w:val="nil"/>
            </w:tcBorders>
          </w:tcPr>
          <w:p w14:paraId="0C0738E0" w14:textId="3683B1A0" w:rsidR="00EB02AB" w:rsidRPr="00385FFA" w:rsidRDefault="005F2697" w:rsidP="00E811C2">
            <w:pPr>
              <w:jc w:val="center"/>
              <w:rPr>
                <w:sz w:val="22"/>
                <w:szCs w:val="22"/>
                <w:lang w:val="en-US"/>
              </w:rPr>
            </w:pPr>
            <w:r w:rsidRPr="00385FFA">
              <w:rPr>
                <w:sz w:val="22"/>
                <w:szCs w:val="22"/>
              </w:rPr>
              <mc:AlternateContent>
                <mc:Choice Requires="wps">
                  <w:drawing>
                    <wp:anchor distT="0" distB="0" distL="114300" distR="114300" simplePos="0" relativeHeight="251964416" behindDoc="0" locked="0" layoutInCell="1" allowOverlap="1" wp14:anchorId="67F595A4" wp14:editId="1BC23AB5">
                      <wp:simplePos x="0" y="0"/>
                      <wp:positionH relativeFrom="column">
                        <wp:posOffset>2787650</wp:posOffset>
                      </wp:positionH>
                      <wp:positionV relativeFrom="paragraph">
                        <wp:posOffset>1091565</wp:posOffset>
                      </wp:positionV>
                      <wp:extent cx="923925" cy="632460"/>
                      <wp:effectExtent l="0" t="0" r="28575" b="15240"/>
                      <wp:wrapNone/>
                      <wp:docPr id="307815773" name="Text Box 307815773"/>
                      <wp:cNvGraphicFramePr/>
                      <a:graphic xmlns:a="http://schemas.openxmlformats.org/drawingml/2006/main">
                        <a:graphicData uri="http://schemas.microsoft.com/office/word/2010/wordprocessingShape">
                          <wps:wsp>
                            <wps:cNvSpPr txBox="1"/>
                            <wps:spPr>
                              <a:xfrm>
                                <a:off x="0" y="0"/>
                                <a:ext cx="923925" cy="632460"/>
                              </a:xfrm>
                              <a:prstGeom prst="rect">
                                <a:avLst/>
                              </a:prstGeom>
                              <a:solidFill>
                                <a:sysClr val="window" lastClr="FFFFFF"/>
                              </a:solidFill>
                              <a:ln w="6350">
                                <a:solidFill>
                                  <a:sysClr val="window" lastClr="FFFFFF"/>
                                </a:solidFill>
                              </a:ln>
                            </wps:spPr>
                            <wps:txbx>
                              <w:txbxContent>
                                <w:p w14:paraId="6AA551CD" w14:textId="52F81CA8" w:rsidR="00526872" w:rsidRPr="00853203" w:rsidRDefault="00526872" w:rsidP="00EB02AB">
                                  <w:pPr>
                                    <w:rPr>
                                      <w:sz w:val="22"/>
                                      <w:szCs w:val="22"/>
                                    </w:rPr>
                                  </w:pPr>
                                  <w:r w:rsidRPr="00853203">
                                    <w:rPr>
                                      <w:sz w:val="22"/>
                                      <w:szCs w:val="22"/>
                                    </w:rPr>
                                    <w:t>Skrzydełka osłony strzykawki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595A4" id="Text Box 307815773" o:spid="_x0000_s1247" type="#_x0000_t202" style="position:absolute;left:0;text-align:left;margin-left:219.5pt;margin-top:85.95pt;width:72.75pt;height:49.8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" fillcolor="window" strokecolor="window" strokeweight=".5pt">
                      <v:textbox>
                        <w:txbxContent>
                          <w:p w14:paraId="6AA551CD" w14:textId="52F81CA8" w:rsidR="00526872" w:rsidRPr="00853203" w:rsidRDefault="00526872" w:rsidP="00EB02AB">
                            <w:pPr>
                              <w:rPr>
                                <w:sz w:val="22"/>
                                <w:szCs w:val="22"/>
                              </w:rPr>
                            </w:pPr>
                            <w:r w:rsidRPr="00853203">
                              <w:rPr>
                                <w:sz w:val="22"/>
                                <w:szCs w:val="22"/>
                              </w:rPr>
                              <w:t>Skrzydełka osłony strzykawki</w:t>
                            </w:r>
                          </w:p>
                        </w:txbxContent>
                      </v:textbox>
                    </v:shape>
                  </w:pict>
                </mc:Fallback>
              </mc:AlternateContent>
            </w:r>
            <w:r w:rsidRPr="00385FFA">
              <w:rPr>
                <w:sz w:val="22"/>
                <w:szCs w:val="22"/>
              </w:rPr>
              <mc:AlternateContent>
                <mc:Choice Requires="wps">
                  <w:drawing>
                    <wp:anchor distT="0" distB="0" distL="114300" distR="114300" simplePos="0" relativeHeight="251965440" behindDoc="0" locked="0" layoutInCell="1" allowOverlap="1" wp14:anchorId="178D8EC5" wp14:editId="218C13A6">
                      <wp:simplePos x="0" y="0"/>
                      <wp:positionH relativeFrom="column">
                        <wp:posOffset>2764790</wp:posOffset>
                      </wp:positionH>
                      <wp:positionV relativeFrom="paragraph">
                        <wp:posOffset>2188845</wp:posOffset>
                      </wp:positionV>
                      <wp:extent cx="914400" cy="457200"/>
                      <wp:effectExtent l="0" t="0" r="19050" b="19050"/>
                      <wp:wrapNone/>
                      <wp:docPr id="307815772" name="Text Box 307815772"/>
                      <wp:cNvGraphicFramePr/>
                      <a:graphic xmlns:a="http://schemas.openxmlformats.org/drawingml/2006/main">
                        <a:graphicData uri="http://schemas.microsoft.com/office/word/2010/wordprocessingShape">
                          <wps:wsp>
                            <wps:cNvSpPr txBox="1"/>
                            <wps:spPr>
                              <a:xfrm>
                                <a:off x="0" y="0"/>
                                <a:ext cx="914400" cy="457200"/>
                              </a:xfrm>
                              <a:prstGeom prst="rect">
                                <a:avLst/>
                              </a:prstGeom>
                              <a:solidFill>
                                <a:sysClr val="window" lastClr="FFFFFF"/>
                              </a:solidFill>
                              <a:ln w="6350">
                                <a:solidFill>
                                  <a:sysClr val="window" lastClr="FFFFFF"/>
                                </a:solidFill>
                              </a:ln>
                            </wps:spPr>
                            <wps:txbx>
                              <w:txbxContent>
                                <w:p w14:paraId="22CBAB5D" w14:textId="3DA3DB55" w:rsidR="00526872" w:rsidRPr="00853203" w:rsidRDefault="00526872" w:rsidP="00EB02AB">
                                  <w:pPr>
                                    <w:rPr>
                                      <w:sz w:val="22"/>
                                      <w:szCs w:val="22"/>
                                    </w:rPr>
                                  </w:pPr>
                                  <w:r w:rsidRPr="00853203">
                                    <w:rPr>
                                      <w:sz w:val="22"/>
                                      <w:szCs w:val="22"/>
                                    </w:rPr>
                                    <w:t>Osłona strzykawki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D8EC5" id="Text Box 307815772" o:spid="_x0000_s1248" type="#_x0000_t202" style="position:absolute;left:0;text-align:left;margin-left:217.7pt;margin-top:172.35pt;width:1in;height:36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" fillcolor="window" strokecolor="window" strokeweight=".5pt">
                      <v:textbox>
                        <w:txbxContent>
                          <w:p w14:paraId="22CBAB5D" w14:textId="3DA3DB55" w:rsidR="00526872" w:rsidRPr="00853203" w:rsidRDefault="00526872" w:rsidP="00EB02AB">
                            <w:pPr>
                              <w:rPr>
                                <w:sz w:val="22"/>
                                <w:szCs w:val="22"/>
                              </w:rPr>
                            </w:pPr>
                            <w:r w:rsidRPr="00853203">
                              <w:rPr>
                                <w:sz w:val="22"/>
                                <w:szCs w:val="22"/>
                              </w:rPr>
                              <w:t>Osłona strzykawki</w:t>
                            </w:r>
                          </w:p>
                        </w:txbxContent>
                      </v:textbox>
                    </v:shape>
                  </w:pict>
                </mc:Fallback>
              </mc:AlternateContent>
            </w:r>
            <w:r w:rsidRPr="00385FFA">
              <w:rPr>
                <w:sz w:val="22"/>
                <w:szCs w:val="22"/>
              </w:rPr>
              <mc:AlternateContent>
                <mc:Choice Requires="wps">
                  <w:drawing>
                    <wp:anchor distT="0" distB="0" distL="114300" distR="114300" simplePos="0" relativeHeight="251966464" behindDoc="0" locked="0" layoutInCell="1" allowOverlap="1" wp14:anchorId="1A1E3956" wp14:editId="0DDEB01F">
                      <wp:simplePos x="0" y="0"/>
                      <wp:positionH relativeFrom="column">
                        <wp:posOffset>3206750</wp:posOffset>
                      </wp:positionH>
                      <wp:positionV relativeFrom="paragraph">
                        <wp:posOffset>2950845</wp:posOffset>
                      </wp:positionV>
                      <wp:extent cx="632460" cy="358140"/>
                      <wp:effectExtent l="0" t="0" r="15240" b="22860"/>
                      <wp:wrapNone/>
                      <wp:docPr id="307815771" name="Text Box 307815771"/>
                      <wp:cNvGraphicFramePr/>
                      <a:graphic xmlns:a="http://schemas.openxmlformats.org/drawingml/2006/main">
                        <a:graphicData uri="http://schemas.microsoft.com/office/word/2010/wordprocessingShape">
                          <wps:wsp>
                            <wps:cNvSpPr txBox="1"/>
                            <wps:spPr>
                              <a:xfrm>
                                <a:off x="0" y="0"/>
                                <a:ext cx="632460" cy="358140"/>
                              </a:xfrm>
                              <a:prstGeom prst="rect">
                                <a:avLst/>
                              </a:prstGeom>
                              <a:solidFill>
                                <a:sysClr val="window" lastClr="FFFFFF"/>
                              </a:solidFill>
                              <a:ln w="6350">
                                <a:solidFill>
                                  <a:sysClr val="window" lastClr="FFFFFF"/>
                                </a:solidFill>
                              </a:ln>
                            </wps:spPr>
                            <wps:txbx>
                              <w:txbxContent>
                                <w:p w14:paraId="76708B16" w14:textId="6C2CB0AB" w:rsidR="00526872" w:rsidRPr="00853203" w:rsidRDefault="00526872" w:rsidP="00EB02AB">
                                  <w:pPr>
                                    <w:rPr>
                                      <w:sz w:val="22"/>
                                      <w:szCs w:val="22"/>
                                    </w:rPr>
                                  </w:pPr>
                                  <w:r w:rsidRPr="00853203">
                                    <w:rPr>
                                      <w:sz w:val="22"/>
                                      <w:szCs w:val="22"/>
                                    </w:rPr>
                                    <w:t>Igła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E3956" id="Text Box 307815771" o:spid="_x0000_s1249" type="#_x0000_t202" style="position:absolute;left:0;text-align:left;margin-left:252.5pt;margin-top:232.35pt;width:49.8pt;height:28.2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" fillcolor="window" strokecolor="window" strokeweight=".5pt">
                      <v:textbox>
                        <w:txbxContent>
                          <w:p w14:paraId="76708B16" w14:textId="6C2CB0AB" w:rsidR="00526872" w:rsidRPr="00853203" w:rsidRDefault="00526872" w:rsidP="00EB02AB">
                            <w:pPr>
                              <w:rPr>
                                <w:sz w:val="22"/>
                                <w:szCs w:val="22"/>
                              </w:rPr>
                            </w:pPr>
                            <w:r w:rsidRPr="00853203">
                              <w:rPr>
                                <w:sz w:val="22"/>
                                <w:szCs w:val="22"/>
                              </w:rPr>
                              <w:t>Igła</w:t>
                            </w:r>
                          </w:p>
                        </w:txbxContent>
                      </v:textbox>
                    </v:shape>
                  </w:pict>
                </mc:Fallback>
              </mc:AlternateContent>
            </w:r>
            <w:r w:rsidRPr="00385FFA">
              <w:rPr>
                <w:sz w:val="22"/>
                <w:szCs w:val="22"/>
              </w:rPr>
              <mc:AlternateContent>
                <mc:Choice Requires="wps">
                  <w:drawing>
                    <wp:anchor distT="0" distB="0" distL="114300" distR="114300" simplePos="0" relativeHeight="251963392" behindDoc="0" locked="0" layoutInCell="1" allowOverlap="1" wp14:anchorId="4D27819F" wp14:editId="00E46463">
                      <wp:simplePos x="0" y="0"/>
                      <wp:positionH relativeFrom="column">
                        <wp:posOffset>2048510</wp:posOffset>
                      </wp:positionH>
                      <wp:positionV relativeFrom="paragraph">
                        <wp:posOffset>3248025</wp:posOffset>
                      </wp:positionV>
                      <wp:extent cx="949325" cy="487680"/>
                      <wp:effectExtent l="0" t="0" r="22225" b="26670"/>
                      <wp:wrapNone/>
                      <wp:docPr id="307815774" name="Text Box 307815774"/>
                      <wp:cNvGraphicFramePr/>
                      <a:graphic xmlns:a="http://schemas.openxmlformats.org/drawingml/2006/main">
                        <a:graphicData uri="http://schemas.microsoft.com/office/word/2010/wordprocessingShape">
                          <wps:wsp>
                            <wps:cNvSpPr txBox="1"/>
                            <wps:spPr>
                              <a:xfrm>
                                <a:off x="0" y="0"/>
                                <a:ext cx="949325" cy="487680"/>
                              </a:xfrm>
                              <a:prstGeom prst="rect">
                                <a:avLst/>
                              </a:prstGeom>
                              <a:solidFill>
                                <a:sysClr val="window" lastClr="FFFFFF"/>
                              </a:solidFill>
                              <a:ln w="6350">
                                <a:solidFill>
                                  <a:sysClr val="window" lastClr="FFFFFF"/>
                                </a:solidFill>
                              </a:ln>
                            </wps:spPr>
                            <wps:txbx>
                              <w:txbxContent>
                                <w:p w14:paraId="05E43EE8" w14:textId="3683EBEE" w:rsidR="00526872" w:rsidRPr="00853203" w:rsidRDefault="00526872" w:rsidP="00EB02AB">
                                  <w:pPr>
                                    <w:rPr>
                                      <w:sz w:val="22"/>
                                      <w:szCs w:val="22"/>
                                    </w:rPr>
                                  </w:pPr>
                                  <w:r w:rsidRPr="00853203">
                                    <w:rPr>
                                      <w:sz w:val="22"/>
                                      <w:szCs w:val="22"/>
                                    </w:rPr>
                                    <w:t>Osłonka igły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27819F" id="Text Box 307815774" o:spid="_x0000_s1250" type="#_x0000_t202" style="position:absolute;left:0;text-align:left;margin-left:161.3pt;margin-top:255.75pt;width:74.75pt;height:38.4pt;z-index:25196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" fillcolor="window" strokecolor="window" strokeweight=".5pt">
                      <v:textbox>
                        <w:txbxContent>
                          <w:p w14:paraId="05E43EE8" w14:textId="3683EBEE" w:rsidR="00526872" w:rsidRPr="00853203" w:rsidRDefault="00526872" w:rsidP="00EB02AB">
                            <w:pPr>
                              <w:rPr>
                                <w:sz w:val="22"/>
                                <w:szCs w:val="22"/>
                              </w:rPr>
                            </w:pPr>
                            <w:r w:rsidRPr="00853203">
                              <w:rPr>
                                <w:sz w:val="22"/>
                                <w:szCs w:val="22"/>
                              </w:rPr>
                              <w:t>Osłonka igły</w:t>
                            </w:r>
                          </w:p>
                        </w:txbxContent>
                      </v:textbox>
                    </v:shape>
                  </w:pict>
                </mc:Fallback>
              </mc:AlternateContent>
            </w:r>
            <w:r w:rsidRPr="00385FFA">
              <w:rPr>
                <w:sz w:val="22"/>
                <w:szCs w:val="22"/>
              </w:rPr>
              <mc:AlternateContent>
                <mc:Choice Requires="wps">
                  <w:drawing>
                    <wp:anchor distT="0" distB="0" distL="114300" distR="114300" simplePos="0" relativeHeight="251961344" behindDoc="0" locked="0" layoutInCell="1" allowOverlap="1" wp14:anchorId="054E717E" wp14:editId="3EEBA4BF">
                      <wp:simplePos x="0" y="0"/>
                      <wp:positionH relativeFrom="column">
                        <wp:posOffset>1995170</wp:posOffset>
                      </wp:positionH>
                      <wp:positionV relativeFrom="paragraph">
                        <wp:posOffset>1724025</wp:posOffset>
                      </wp:positionV>
                      <wp:extent cx="1005205" cy="462915"/>
                      <wp:effectExtent l="0" t="0" r="4445" b="0"/>
                      <wp:wrapNone/>
                      <wp:docPr id="307815777" name="Text Box 307815777"/>
                      <wp:cNvGraphicFramePr/>
                      <a:graphic xmlns:a="http://schemas.openxmlformats.org/drawingml/2006/main">
                        <a:graphicData uri="http://schemas.microsoft.com/office/word/2010/wordprocessingShape">
                          <wps:wsp>
                            <wps:cNvSpPr txBox="1"/>
                            <wps:spPr>
                              <a:xfrm>
                                <a:off x="0" y="0"/>
                                <a:ext cx="1005205" cy="462915"/>
                              </a:xfrm>
                              <a:prstGeom prst="rect">
                                <a:avLst/>
                              </a:prstGeom>
                              <a:solidFill>
                                <a:sysClr val="window" lastClr="FFFFFF"/>
                              </a:solidFill>
                              <a:ln w="6350">
                                <a:noFill/>
                              </a:ln>
                            </wps:spPr>
                            <wps:txbx>
                              <w:txbxContent>
                                <w:p w14:paraId="6713021D" w14:textId="66782F87" w:rsidR="00526872" w:rsidRPr="00853203" w:rsidRDefault="00526872" w:rsidP="00EB02AB">
                                  <w:pPr>
                                    <w:rPr>
                                      <w:sz w:val="22"/>
                                      <w:szCs w:val="22"/>
                                    </w:rPr>
                                  </w:pPr>
                                  <w:r w:rsidRPr="00853203">
                                    <w:rPr>
                                      <w:sz w:val="22"/>
                                      <w:szCs w:val="22"/>
                                    </w:rPr>
                                    <w:t>Termin ważności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E717E" id="Text Box 307815777" o:spid="_x0000_s1251" type="#_x0000_t202" style="position:absolute;left:0;text-align:left;margin-left:157.1pt;margin-top:135.75pt;width:79.15pt;height:36.4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" fillcolor="window" stroked="f" strokeweight=".5pt">
                      <v:textbox>
                        <w:txbxContent>
                          <w:p w14:paraId="6713021D" w14:textId="66782F87" w:rsidR="00526872" w:rsidRPr="00853203" w:rsidRDefault="00526872" w:rsidP="00EB02AB">
                            <w:pPr>
                              <w:rPr>
                                <w:sz w:val="22"/>
                                <w:szCs w:val="22"/>
                              </w:rPr>
                            </w:pPr>
                            <w:r w:rsidRPr="00853203">
                              <w:rPr>
                                <w:sz w:val="22"/>
                                <w:szCs w:val="22"/>
                              </w:rPr>
                              <w:t>Termin ważności</w:t>
                            </w:r>
                          </w:p>
                        </w:txbxContent>
                      </v:textbox>
                    </v:shape>
                  </w:pict>
                </mc:Fallback>
              </mc:AlternateContent>
            </w:r>
            <w:r w:rsidRPr="00385FFA">
              <w:rPr>
                <w:sz w:val="22"/>
                <w:szCs w:val="22"/>
              </w:rPr>
              <mc:AlternateContent>
                <mc:Choice Requires="wps">
                  <w:drawing>
                    <wp:anchor distT="0" distB="0" distL="114300" distR="114300" simplePos="0" relativeHeight="251959296" behindDoc="0" locked="0" layoutInCell="1" allowOverlap="1" wp14:anchorId="7FF801C5" wp14:editId="5A9621A2">
                      <wp:simplePos x="0" y="0"/>
                      <wp:positionH relativeFrom="column">
                        <wp:posOffset>1995170</wp:posOffset>
                      </wp:positionH>
                      <wp:positionV relativeFrom="paragraph">
                        <wp:posOffset>200025</wp:posOffset>
                      </wp:positionV>
                      <wp:extent cx="938530" cy="469900"/>
                      <wp:effectExtent l="0" t="0" r="13970" b="25400"/>
                      <wp:wrapNone/>
                      <wp:docPr id="307815770" name="Text Box 307815770"/>
                      <wp:cNvGraphicFramePr/>
                      <a:graphic xmlns:a="http://schemas.openxmlformats.org/drawingml/2006/main">
                        <a:graphicData uri="http://schemas.microsoft.com/office/word/2010/wordprocessingShape">
                          <wps:wsp>
                            <wps:cNvSpPr txBox="1"/>
                            <wps:spPr>
                              <a:xfrm>
                                <a:off x="0" y="0"/>
                                <a:ext cx="938530" cy="469900"/>
                              </a:xfrm>
                              <a:prstGeom prst="rect">
                                <a:avLst/>
                              </a:prstGeom>
                              <a:solidFill>
                                <a:sysClr val="window" lastClr="FFFFFF"/>
                              </a:solidFill>
                              <a:ln w="6350">
                                <a:solidFill>
                                  <a:sysClr val="window" lastClr="FFFFFF"/>
                                </a:solidFill>
                              </a:ln>
                            </wps:spPr>
                            <wps:txbx>
                              <w:txbxContent>
                                <w:p w14:paraId="1964F0FA" w14:textId="6AC6D23D" w:rsidR="00526872" w:rsidRPr="00853203" w:rsidRDefault="00526872" w:rsidP="00EB02AB">
                                  <w:pPr>
                                    <w:rPr>
                                      <w:sz w:val="22"/>
                                      <w:szCs w:val="22"/>
                                    </w:rPr>
                                  </w:pPr>
                                  <w:r w:rsidRPr="00853203">
                                    <w:rPr>
                                      <w:sz w:val="22"/>
                                      <w:szCs w:val="22"/>
                                    </w:rPr>
                                    <w:t>Główka tłoka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801C5" id="Text Box 307815770" o:spid="_x0000_s1252" type="#_x0000_t202" style="position:absolute;left:0;text-align:left;margin-left:157.1pt;margin-top:15.75pt;width:73.9pt;height:37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" fillcolor="window" strokecolor="window" strokeweight=".5pt">
                      <v:textbox>
                        <w:txbxContent>
                          <w:p w14:paraId="1964F0FA" w14:textId="6AC6D23D" w:rsidR="00526872" w:rsidRPr="00853203" w:rsidRDefault="00526872" w:rsidP="00EB02AB">
                            <w:pPr>
                              <w:rPr>
                                <w:sz w:val="22"/>
                                <w:szCs w:val="22"/>
                              </w:rPr>
                            </w:pPr>
                            <w:r w:rsidRPr="00853203">
                              <w:rPr>
                                <w:sz w:val="22"/>
                                <w:szCs w:val="22"/>
                              </w:rPr>
                              <w:t>Główka tłoka</w:t>
                            </w:r>
                          </w:p>
                        </w:txbxContent>
                      </v:textbox>
                    </v:shape>
                  </w:pict>
                </mc:Fallback>
              </mc:AlternateContent>
            </w:r>
            <w:r w:rsidR="00EB02AB" w:rsidRPr="00385FFA">
              <w:rPr>
                <w:sz w:val="22"/>
                <w:szCs w:val="22"/>
              </w:rPr>
              <mc:AlternateContent>
                <mc:Choice Requires="wps">
                  <w:drawing>
                    <wp:anchor distT="0" distB="0" distL="114300" distR="114300" simplePos="0" relativeHeight="251960320" behindDoc="0" locked="0" layoutInCell="1" allowOverlap="1" wp14:anchorId="200CACAA" wp14:editId="7A9F229A">
                      <wp:simplePos x="0" y="0"/>
                      <wp:positionH relativeFrom="column">
                        <wp:posOffset>2011680</wp:posOffset>
                      </wp:positionH>
                      <wp:positionV relativeFrom="paragraph">
                        <wp:posOffset>710565</wp:posOffset>
                      </wp:positionV>
                      <wp:extent cx="752475" cy="281305"/>
                      <wp:effectExtent l="0" t="0" r="28575" b="23495"/>
                      <wp:wrapNone/>
                      <wp:docPr id="307815778" name="Text Box 307815778"/>
                      <wp:cNvGraphicFramePr/>
                      <a:graphic xmlns:a="http://schemas.openxmlformats.org/drawingml/2006/main">
                        <a:graphicData uri="http://schemas.microsoft.com/office/word/2010/wordprocessingShape">
                          <wps:wsp>
                            <wps:cNvSpPr txBox="1"/>
                            <wps:spPr>
                              <a:xfrm>
                                <a:off x="0" y="0"/>
                                <a:ext cx="752475" cy="281305"/>
                              </a:xfrm>
                              <a:prstGeom prst="rect">
                                <a:avLst/>
                              </a:prstGeom>
                              <a:solidFill>
                                <a:sysClr val="window" lastClr="FFFFFF"/>
                              </a:solidFill>
                              <a:ln w="6350">
                                <a:solidFill>
                                  <a:sysClr val="window" lastClr="FFFFFF"/>
                                </a:solidFill>
                              </a:ln>
                            </wps:spPr>
                            <wps:txbx>
                              <w:txbxContent>
                                <w:p w14:paraId="2E1D7917" w14:textId="517A39C7" w:rsidR="00526872" w:rsidRPr="00853203" w:rsidRDefault="00526872" w:rsidP="00EB02AB">
                                  <w:pPr>
                                    <w:rPr>
                                      <w:sz w:val="22"/>
                                      <w:szCs w:val="22"/>
                                    </w:rPr>
                                  </w:pPr>
                                  <w:r w:rsidRPr="00853203">
                                    <w:rPr>
                                      <w:sz w:val="22"/>
                                      <w:szCs w:val="22"/>
                                    </w:rPr>
                                    <w:t>Tłok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CACAA" id="Text Box 307815778" o:spid="_x0000_s1253" type="#_x0000_t202" style="position:absolute;left:0;text-align:left;margin-left:158.4pt;margin-top:55.95pt;width:59.25pt;height:22.1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" fillcolor="window" strokecolor="window" strokeweight=".5pt">
                      <v:textbox>
                        <w:txbxContent>
                          <w:p w14:paraId="2E1D7917" w14:textId="517A39C7" w:rsidR="00526872" w:rsidRPr="00853203" w:rsidRDefault="00526872" w:rsidP="00EB02AB">
                            <w:pPr>
                              <w:rPr>
                                <w:sz w:val="22"/>
                                <w:szCs w:val="22"/>
                              </w:rPr>
                            </w:pPr>
                            <w:r w:rsidRPr="00853203">
                              <w:rPr>
                                <w:sz w:val="22"/>
                                <w:szCs w:val="22"/>
                              </w:rPr>
                              <w:t>Tłok</w:t>
                            </w:r>
                          </w:p>
                        </w:txbxContent>
                      </v:textbox>
                    </v:shape>
                  </w:pict>
                </mc:Fallback>
              </mc:AlternateContent>
            </w:r>
            <w:r w:rsidR="00EB02AB" w:rsidRPr="00385FFA">
              <w:rPr>
                <w:sz w:val="22"/>
                <w:szCs w:val="22"/>
              </w:rPr>
              <mc:AlternateContent>
                <mc:Choice Requires="wps">
                  <w:drawing>
                    <wp:anchor distT="0" distB="0" distL="114300" distR="114300" simplePos="0" relativeHeight="251962368" behindDoc="0" locked="0" layoutInCell="1" allowOverlap="1" wp14:anchorId="31C1348E" wp14:editId="3AEBB62A">
                      <wp:simplePos x="0" y="0"/>
                      <wp:positionH relativeFrom="column">
                        <wp:posOffset>1983740</wp:posOffset>
                      </wp:positionH>
                      <wp:positionV relativeFrom="paragraph">
                        <wp:posOffset>2487295</wp:posOffset>
                      </wp:positionV>
                      <wp:extent cx="1131570" cy="488950"/>
                      <wp:effectExtent l="0" t="0" r="11430" b="25400"/>
                      <wp:wrapNone/>
                      <wp:docPr id="307815776" name="Text Box 307815776"/>
                      <wp:cNvGraphicFramePr/>
                      <a:graphic xmlns:a="http://schemas.openxmlformats.org/drawingml/2006/main">
                        <a:graphicData uri="http://schemas.microsoft.com/office/word/2010/wordprocessingShape">
                          <wps:wsp>
                            <wps:cNvSpPr txBox="1"/>
                            <wps:spPr>
                              <a:xfrm>
                                <a:off x="0" y="0"/>
                                <a:ext cx="1131570" cy="488950"/>
                              </a:xfrm>
                              <a:prstGeom prst="rect">
                                <a:avLst/>
                              </a:prstGeom>
                              <a:solidFill>
                                <a:sysClr val="window" lastClr="FFFFFF"/>
                              </a:solidFill>
                              <a:ln w="6350">
                                <a:solidFill>
                                  <a:sysClr val="window" lastClr="FFFFFF"/>
                                </a:solidFill>
                              </a:ln>
                            </wps:spPr>
                            <wps:txbx>
                              <w:txbxContent>
                                <w:p w14:paraId="30BBC0DC" w14:textId="2406368A" w:rsidR="00526872" w:rsidRPr="00853203" w:rsidRDefault="00526872" w:rsidP="00EB02AB">
                                  <w:pPr>
                                    <w:rPr>
                                      <w:sz w:val="22"/>
                                      <w:szCs w:val="22"/>
                                    </w:rPr>
                                  </w:pPr>
                                  <w:r w:rsidRPr="00853203">
                                    <w:rPr>
                                      <w:sz w:val="22"/>
                                      <w:szCs w:val="22"/>
                                    </w:rPr>
                                    <w:t>Okienko kontrolne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1348E" id="Text Box 307815776" o:spid="_x0000_s1254" type="#_x0000_t202" style="position:absolute;left:0;text-align:left;margin-left:156.2pt;margin-top:195.85pt;width:89.1pt;height:38.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" fillcolor="window" strokecolor="window" strokeweight=".5pt">
                      <v:textbox>
                        <w:txbxContent>
                          <w:p w14:paraId="30BBC0DC" w14:textId="2406368A" w:rsidR="00526872" w:rsidRPr="00853203" w:rsidRDefault="00526872" w:rsidP="00EB02AB">
                            <w:pPr>
                              <w:rPr>
                                <w:sz w:val="22"/>
                                <w:szCs w:val="22"/>
                              </w:rPr>
                            </w:pPr>
                            <w:r w:rsidRPr="00853203">
                              <w:rPr>
                                <w:sz w:val="22"/>
                                <w:szCs w:val="22"/>
                              </w:rPr>
                              <w:t>Okienko kontrolne</w:t>
                            </w:r>
                          </w:p>
                        </w:txbxContent>
                      </v:textbox>
                    </v:shape>
                  </w:pict>
                </mc:Fallback>
              </mc:AlternateContent>
            </w:r>
            <w:r w:rsidR="00EB02AB" w:rsidRPr="00385FFA">
              <w:rPr>
                <w:sz w:val="22"/>
                <w:szCs w:val="22"/>
              </w:rPr>
              <w:drawing>
                <wp:inline distT="0" distB="0" distL="0" distR="0" wp14:anchorId="08526731" wp14:editId="5C4D8ABB">
                  <wp:extent cx="4183184" cy="3891791"/>
                  <wp:effectExtent l="0" t="0" r="8255" b="0"/>
                  <wp:docPr id="307815779" name="Picture 307815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204115" cy="3911264"/>
                          </a:xfrm>
                          <a:prstGeom prst="rect">
                            <a:avLst/>
                          </a:prstGeom>
                        </pic:spPr>
                      </pic:pic>
                    </a:graphicData>
                  </a:graphic>
                </wp:inline>
              </w:drawing>
            </w:r>
          </w:p>
        </w:tc>
      </w:tr>
    </w:tbl>
    <w:p w14:paraId="67CF2097" w14:textId="77777777" w:rsidR="00EB02AB" w:rsidRPr="00385FFA" w:rsidRDefault="00EB02AB" w:rsidP="00EB02AB">
      <w:pPr>
        <w:widowControl w:val="0"/>
        <w:ind w:right="-449"/>
        <w:rPr>
          <w:sz w:val="22"/>
          <w:szCs w:val="22"/>
          <w:lang w:val="en-US"/>
        </w:rPr>
      </w:pPr>
    </w:p>
    <w:p w14:paraId="10221F0B" w14:textId="5077115A" w:rsidR="00EB02AB" w:rsidRPr="00385FFA" w:rsidRDefault="005F2697" w:rsidP="00EB02AB">
      <w:pPr>
        <w:keepNext/>
        <w:keepLines/>
        <w:rPr>
          <w:rFonts w:eastAsia="MS Mincho"/>
          <w:b/>
          <w:sz w:val="22"/>
          <w:szCs w:val="22"/>
          <w:lang w:eastAsia="zh-CN"/>
        </w:rPr>
      </w:pPr>
      <w:r w:rsidRPr="00385FFA">
        <w:rPr>
          <w:rFonts w:eastAsia="MS Mincho"/>
          <w:b/>
          <w:sz w:val="22"/>
          <w:szCs w:val="22"/>
          <w:lang w:eastAsia="zh-CN"/>
        </w:rPr>
        <w:t xml:space="preserve">Ważne informacje, </w:t>
      </w:r>
      <w:r w:rsidR="00021A3E" w:rsidRPr="00385FFA">
        <w:rPr>
          <w:rFonts w:eastAsia="MS Mincho"/>
          <w:b/>
          <w:sz w:val="22"/>
          <w:szCs w:val="22"/>
          <w:lang w:eastAsia="zh-CN"/>
        </w:rPr>
        <w:t xml:space="preserve">z </w:t>
      </w:r>
      <w:r w:rsidRPr="00385FFA">
        <w:rPr>
          <w:rFonts w:eastAsia="MS Mincho"/>
          <w:b/>
          <w:sz w:val="22"/>
          <w:szCs w:val="22"/>
          <w:lang w:eastAsia="zh-CN"/>
        </w:rPr>
        <w:t>któr</w:t>
      </w:r>
      <w:r w:rsidR="00021A3E" w:rsidRPr="00385FFA">
        <w:rPr>
          <w:rFonts w:eastAsia="MS Mincho"/>
          <w:b/>
          <w:sz w:val="22"/>
          <w:szCs w:val="22"/>
          <w:lang w:eastAsia="zh-CN"/>
        </w:rPr>
        <w:t>ymi</w:t>
      </w:r>
      <w:r w:rsidRPr="00385FFA">
        <w:rPr>
          <w:rFonts w:eastAsia="MS Mincho"/>
          <w:b/>
          <w:sz w:val="22"/>
          <w:szCs w:val="22"/>
          <w:lang w:eastAsia="zh-CN"/>
        </w:rPr>
        <w:t xml:space="preserve"> należy</w:t>
      </w:r>
      <w:r w:rsidR="00021A3E" w:rsidRPr="00385FFA">
        <w:rPr>
          <w:rFonts w:eastAsia="MS Mincho"/>
          <w:b/>
          <w:sz w:val="22"/>
          <w:szCs w:val="22"/>
          <w:lang w:eastAsia="zh-CN"/>
        </w:rPr>
        <w:t xml:space="preserve"> się</w:t>
      </w:r>
      <w:r w:rsidRPr="00385FFA">
        <w:rPr>
          <w:rFonts w:eastAsia="MS Mincho"/>
          <w:b/>
          <w:sz w:val="22"/>
          <w:szCs w:val="22"/>
          <w:lang w:eastAsia="zh-CN"/>
        </w:rPr>
        <w:t xml:space="preserve"> </w:t>
      </w:r>
      <w:r w:rsidR="00021A3E" w:rsidRPr="00385FFA">
        <w:rPr>
          <w:rFonts w:eastAsia="MS Mincho"/>
          <w:b/>
          <w:sz w:val="22"/>
          <w:szCs w:val="22"/>
          <w:lang w:eastAsia="zh-CN"/>
        </w:rPr>
        <w:t>za</w:t>
      </w:r>
      <w:r w:rsidRPr="00385FFA">
        <w:rPr>
          <w:rFonts w:eastAsia="MS Mincho"/>
          <w:b/>
          <w:sz w:val="22"/>
          <w:szCs w:val="22"/>
          <w:lang w:eastAsia="zh-CN"/>
        </w:rPr>
        <w:t>poznać przed wstrzyknięciem leku Xolair</w:t>
      </w:r>
    </w:p>
    <w:p w14:paraId="080DA8D7" w14:textId="77777777" w:rsidR="00EB02AB" w:rsidRPr="00385FFA" w:rsidRDefault="00EB02AB" w:rsidP="00EB02AB">
      <w:pPr>
        <w:keepNext/>
        <w:keepLines/>
        <w:rPr>
          <w:rFonts w:eastAsia="MS Mincho"/>
          <w:bCs/>
          <w:sz w:val="22"/>
          <w:szCs w:val="22"/>
          <w:lang w:eastAsia="zh-CN"/>
        </w:rPr>
      </w:pPr>
    </w:p>
    <w:p w14:paraId="0F12EA4B" w14:textId="76516E89" w:rsidR="00EB02AB" w:rsidRPr="00385FFA" w:rsidRDefault="005F2697">
      <w:pPr>
        <w:numPr>
          <w:ilvl w:val="0"/>
          <w:numId w:val="20"/>
        </w:numPr>
        <w:ind w:left="540" w:hanging="540"/>
        <w:contextualSpacing/>
        <w:rPr>
          <w:rFonts w:eastAsiaTheme="minorHAnsi"/>
          <w:sz w:val="22"/>
          <w:szCs w:val="22"/>
        </w:rPr>
      </w:pPr>
      <w:r w:rsidRPr="00385FFA">
        <w:rPr>
          <w:rFonts w:eastAsiaTheme="minorHAnsi"/>
          <w:sz w:val="22"/>
          <w:szCs w:val="22"/>
        </w:rPr>
        <w:t>Lek Xolair jest przeznaczony wył</w:t>
      </w:r>
      <w:r w:rsidR="00301C6F" w:rsidRPr="00385FFA">
        <w:rPr>
          <w:rFonts w:eastAsiaTheme="minorHAnsi"/>
          <w:sz w:val="22"/>
          <w:szCs w:val="22"/>
        </w:rPr>
        <w:t>ą</w:t>
      </w:r>
      <w:r w:rsidRPr="00385FFA">
        <w:rPr>
          <w:rFonts w:eastAsiaTheme="minorHAnsi"/>
          <w:sz w:val="22"/>
          <w:szCs w:val="22"/>
        </w:rPr>
        <w:t>cznie do wstrzyknięć podskórnych (wstrzyknięć bezpośrednio w warstwę tłuszczu znajdującą się pod skórą).</w:t>
      </w:r>
    </w:p>
    <w:p w14:paraId="63B2FCD6" w14:textId="5EAC7CAA" w:rsidR="00EB02AB" w:rsidRPr="00385FFA" w:rsidRDefault="005D1889">
      <w:pPr>
        <w:numPr>
          <w:ilvl w:val="0"/>
          <w:numId w:val="20"/>
        </w:numPr>
        <w:ind w:left="540" w:hanging="540"/>
        <w:contextualSpacing/>
        <w:rPr>
          <w:rFonts w:eastAsiaTheme="minorHAnsi"/>
          <w:sz w:val="22"/>
          <w:szCs w:val="22"/>
        </w:rPr>
      </w:pPr>
      <w:r w:rsidRPr="00385FFA">
        <w:rPr>
          <w:rFonts w:eastAsiaTheme="minorHAnsi"/>
          <w:b/>
          <w:sz w:val="22"/>
          <w:szCs w:val="22"/>
        </w:rPr>
        <w:t xml:space="preserve">Nie </w:t>
      </w:r>
      <w:r w:rsidRPr="00385FFA">
        <w:rPr>
          <w:rFonts w:eastAsiaTheme="minorHAnsi"/>
          <w:bCs/>
          <w:sz w:val="22"/>
          <w:szCs w:val="22"/>
        </w:rPr>
        <w:t>używać ampułko-strzykawki, jeśli plomba zabezpieczająca na pudełku tekturowym lub plastikowej tacy została naruszona.</w:t>
      </w:r>
    </w:p>
    <w:p w14:paraId="649A836B" w14:textId="748DCB2E" w:rsidR="00EB02AB" w:rsidRPr="00385FFA" w:rsidRDefault="005D1889">
      <w:pPr>
        <w:numPr>
          <w:ilvl w:val="0"/>
          <w:numId w:val="20"/>
        </w:numPr>
        <w:ind w:left="540" w:hanging="540"/>
        <w:contextualSpacing/>
        <w:rPr>
          <w:rFonts w:eastAsiaTheme="minorHAnsi"/>
          <w:sz w:val="22"/>
          <w:szCs w:val="22"/>
        </w:rPr>
      </w:pPr>
      <w:r w:rsidRPr="00385FFA">
        <w:rPr>
          <w:rFonts w:eastAsiaTheme="minorHAnsi"/>
          <w:b/>
          <w:sz w:val="22"/>
          <w:szCs w:val="22"/>
        </w:rPr>
        <w:t xml:space="preserve">Nie </w:t>
      </w:r>
      <w:r w:rsidRPr="00385FFA">
        <w:rPr>
          <w:rFonts w:eastAsiaTheme="minorHAnsi"/>
          <w:bCs/>
          <w:sz w:val="22"/>
          <w:szCs w:val="22"/>
        </w:rPr>
        <w:t xml:space="preserve">używać, </w:t>
      </w:r>
      <w:r w:rsidRPr="00385FFA">
        <w:rPr>
          <w:sz w:val="22"/>
          <w:szCs w:val="22"/>
        </w:rPr>
        <w:t>jeśli doszło do upuszczenia strzykawki na twardą powierzchnię lub po zdjęciu nasadki z igły.</w:t>
      </w:r>
    </w:p>
    <w:p w14:paraId="16B08C5F" w14:textId="68FB54B9" w:rsidR="00EB02AB" w:rsidRPr="00385FFA" w:rsidRDefault="005D1889">
      <w:pPr>
        <w:numPr>
          <w:ilvl w:val="0"/>
          <w:numId w:val="20"/>
        </w:numPr>
        <w:ind w:left="540" w:hanging="540"/>
        <w:contextualSpacing/>
        <w:rPr>
          <w:rFonts w:eastAsiaTheme="minorHAnsi"/>
          <w:sz w:val="22"/>
          <w:szCs w:val="22"/>
        </w:rPr>
      </w:pPr>
      <w:r w:rsidRPr="00385FFA">
        <w:rPr>
          <w:rFonts w:eastAsiaTheme="minorHAnsi"/>
          <w:b/>
          <w:sz w:val="22"/>
          <w:szCs w:val="22"/>
        </w:rPr>
        <w:t xml:space="preserve">Nie </w:t>
      </w:r>
      <w:r w:rsidRPr="00385FFA">
        <w:rPr>
          <w:rFonts w:eastAsiaTheme="minorHAnsi"/>
          <w:bCs/>
          <w:sz w:val="22"/>
          <w:szCs w:val="22"/>
        </w:rPr>
        <w:t xml:space="preserve">wstrzykiwać leku, jeśli ampułko-strzykawka była przechowywana poza lodówką przez czas przekraczający </w:t>
      </w:r>
      <w:r w:rsidR="00853203" w:rsidRPr="00385FFA">
        <w:rPr>
          <w:rFonts w:eastAsiaTheme="minorHAnsi"/>
          <w:bCs/>
          <w:sz w:val="22"/>
          <w:szCs w:val="22"/>
        </w:rPr>
        <w:t xml:space="preserve">łącznie </w:t>
      </w:r>
      <w:r w:rsidRPr="00385FFA">
        <w:rPr>
          <w:rFonts w:eastAsiaTheme="minorHAnsi"/>
          <w:bCs/>
          <w:sz w:val="22"/>
          <w:szCs w:val="22"/>
        </w:rPr>
        <w:t>48 godzin. Usunąć ampułko-strzykawkę (Krok</w:t>
      </w:r>
      <w:r w:rsidR="00D568DF" w:rsidRPr="00385FFA">
        <w:rPr>
          <w:rFonts w:eastAsiaTheme="minorHAnsi"/>
          <w:bCs/>
          <w:sz w:val="22"/>
          <w:szCs w:val="22"/>
        </w:rPr>
        <w:t> </w:t>
      </w:r>
      <w:r w:rsidRPr="00385FFA">
        <w:rPr>
          <w:rFonts w:eastAsiaTheme="minorHAnsi"/>
          <w:bCs/>
          <w:sz w:val="22"/>
          <w:szCs w:val="22"/>
        </w:rPr>
        <w:t>12) i użyć nowej ampułko-strzykawki w celu podania leku.</w:t>
      </w:r>
    </w:p>
    <w:p w14:paraId="0E05CC97" w14:textId="21D65D67" w:rsidR="00EB02AB" w:rsidRPr="00385FFA" w:rsidRDefault="005D1889">
      <w:pPr>
        <w:numPr>
          <w:ilvl w:val="0"/>
          <w:numId w:val="20"/>
        </w:numPr>
        <w:ind w:left="540" w:hanging="540"/>
        <w:contextualSpacing/>
        <w:rPr>
          <w:rFonts w:eastAsiaTheme="minorHAnsi"/>
          <w:sz w:val="22"/>
          <w:szCs w:val="22"/>
        </w:rPr>
      </w:pPr>
      <w:r w:rsidRPr="00385FFA">
        <w:rPr>
          <w:rFonts w:eastAsiaTheme="minorHAnsi"/>
          <w:sz w:val="22"/>
          <w:szCs w:val="22"/>
        </w:rPr>
        <w:t>Ampułko-strzykawka posiada osłonę strzykawki, której aktywacja spowoduje zakrycie igły po zakończeniu wstrzyknięcia. Osłona strzykawki pomaga zapobiegać urazom w wyniku ukłucia igłą u osób mających do czynienia z ampułko-strzykawką po wykonaniu wstrzyknięcia.</w:t>
      </w:r>
    </w:p>
    <w:p w14:paraId="0F86798D" w14:textId="7331A513" w:rsidR="00EB02AB" w:rsidRPr="00385FFA" w:rsidRDefault="005D1889">
      <w:pPr>
        <w:numPr>
          <w:ilvl w:val="0"/>
          <w:numId w:val="20"/>
        </w:numPr>
        <w:ind w:left="540" w:hanging="540"/>
        <w:contextualSpacing/>
        <w:rPr>
          <w:rFonts w:eastAsiaTheme="minorHAnsi"/>
          <w:bCs/>
          <w:sz w:val="22"/>
          <w:szCs w:val="22"/>
        </w:rPr>
      </w:pPr>
      <w:r w:rsidRPr="00385FFA">
        <w:rPr>
          <w:rFonts w:eastAsiaTheme="minorHAnsi"/>
          <w:b/>
          <w:sz w:val="22"/>
          <w:szCs w:val="22"/>
        </w:rPr>
        <w:t xml:space="preserve">Nie </w:t>
      </w:r>
      <w:r w:rsidRPr="00385FFA">
        <w:rPr>
          <w:rFonts w:eastAsiaTheme="minorHAnsi"/>
          <w:bCs/>
          <w:sz w:val="22"/>
          <w:szCs w:val="22"/>
        </w:rPr>
        <w:t xml:space="preserve">próbować ponownie używać ampułko-strzykawki </w:t>
      </w:r>
      <w:r w:rsidR="00DE04D8" w:rsidRPr="00385FFA">
        <w:rPr>
          <w:rFonts w:eastAsiaTheme="minorHAnsi"/>
          <w:bCs/>
          <w:sz w:val="22"/>
          <w:szCs w:val="22"/>
        </w:rPr>
        <w:t>ani</w:t>
      </w:r>
      <w:r w:rsidRPr="00385FFA">
        <w:rPr>
          <w:rFonts w:eastAsiaTheme="minorHAnsi"/>
          <w:bCs/>
          <w:sz w:val="22"/>
          <w:szCs w:val="22"/>
        </w:rPr>
        <w:t xml:space="preserve"> rozkładać jej na mniejsze części.</w:t>
      </w:r>
    </w:p>
    <w:p w14:paraId="34F1CEA5" w14:textId="52E21A61" w:rsidR="00EB02AB" w:rsidRPr="00385FFA" w:rsidRDefault="005D1889">
      <w:pPr>
        <w:numPr>
          <w:ilvl w:val="0"/>
          <w:numId w:val="20"/>
        </w:numPr>
        <w:ind w:left="540" w:hanging="540"/>
        <w:contextualSpacing/>
        <w:rPr>
          <w:rFonts w:eastAsiaTheme="minorHAnsi"/>
          <w:bCs/>
          <w:sz w:val="22"/>
          <w:szCs w:val="22"/>
        </w:rPr>
      </w:pPr>
      <w:r w:rsidRPr="00385FFA">
        <w:rPr>
          <w:rFonts w:eastAsiaTheme="minorHAnsi"/>
          <w:b/>
          <w:sz w:val="22"/>
          <w:szCs w:val="22"/>
        </w:rPr>
        <w:t xml:space="preserve">Nie </w:t>
      </w:r>
      <w:r w:rsidRPr="00385FFA">
        <w:rPr>
          <w:rFonts w:eastAsiaTheme="minorHAnsi"/>
          <w:bCs/>
          <w:sz w:val="22"/>
          <w:szCs w:val="22"/>
        </w:rPr>
        <w:t>wyciągać tłoka z ampułko-strzykawki.</w:t>
      </w:r>
    </w:p>
    <w:p w14:paraId="3B91612A" w14:textId="77777777" w:rsidR="00EB02AB" w:rsidRPr="00385FFA" w:rsidRDefault="00EB02AB" w:rsidP="00EB02AB">
      <w:pPr>
        <w:rPr>
          <w:rFonts w:eastAsiaTheme="minorHAnsi"/>
          <w:bCs/>
          <w:sz w:val="22"/>
          <w:szCs w:val="22"/>
        </w:rPr>
      </w:pPr>
    </w:p>
    <w:p w14:paraId="53495E33" w14:textId="17BBB4D9" w:rsidR="00EB02AB" w:rsidRPr="00385FFA" w:rsidRDefault="005D1889" w:rsidP="00EB02AB">
      <w:pPr>
        <w:keepNext/>
        <w:keepLines/>
        <w:rPr>
          <w:rFonts w:eastAsia="MS Mincho"/>
          <w:b/>
          <w:sz w:val="22"/>
          <w:szCs w:val="22"/>
          <w:lang w:val="en-US" w:eastAsia="zh-CN"/>
        </w:rPr>
      </w:pPr>
      <w:r w:rsidRPr="00385FFA">
        <w:rPr>
          <w:rFonts w:eastAsia="MS Mincho"/>
          <w:b/>
          <w:sz w:val="22"/>
          <w:szCs w:val="22"/>
          <w:lang w:val="en-US" w:eastAsia="zh-CN"/>
        </w:rPr>
        <w:t>Przechowywanie leku Xolair</w:t>
      </w:r>
    </w:p>
    <w:p w14:paraId="40AFB17B" w14:textId="77777777" w:rsidR="00EB02AB" w:rsidRPr="00385FFA" w:rsidRDefault="00EB02AB" w:rsidP="00EB02AB">
      <w:pPr>
        <w:keepNext/>
        <w:keepLines/>
        <w:rPr>
          <w:rFonts w:eastAsia="MS Mincho"/>
          <w:bCs/>
          <w:sz w:val="22"/>
          <w:szCs w:val="22"/>
          <w:lang w:eastAsia="zh-CN"/>
        </w:rPr>
      </w:pPr>
    </w:p>
    <w:p w14:paraId="2F388531" w14:textId="7F04F1D8" w:rsidR="00EB02AB" w:rsidRPr="00385FFA" w:rsidRDefault="00D423C5">
      <w:pPr>
        <w:numPr>
          <w:ilvl w:val="0"/>
          <w:numId w:val="21"/>
        </w:numPr>
        <w:ind w:left="540" w:hanging="540"/>
        <w:contextualSpacing/>
        <w:rPr>
          <w:rFonts w:eastAsiaTheme="minorHAnsi"/>
          <w:bCs/>
          <w:sz w:val="22"/>
          <w:szCs w:val="22"/>
        </w:rPr>
      </w:pPr>
      <w:r w:rsidRPr="00385FFA">
        <w:rPr>
          <w:sz w:val="22"/>
          <w:szCs w:val="22"/>
        </w:rPr>
        <w:t xml:space="preserve">Przechowywać w lodówce (w temperaturze od 2°C do 8°C). </w:t>
      </w:r>
      <w:r w:rsidRPr="00385FFA">
        <w:rPr>
          <w:rFonts w:eastAsiaTheme="minorHAnsi"/>
          <w:sz w:val="22"/>
          <w:szCs w:val="22"/>
        </w:rPr>
        <w:t>Pudełko tekturowe zawierające ampułko-strzykawkę moż</w:t>
      </w:r>
      <w:r w:rsidR="00DE04D8" w:rsidRPr="00385FFA">
        <w:rPr>
          <w:rFonts w:eastAsiaTheme="minorHAnsi"/>
          <w:sz w:val="22"/>
          <w:szCs w:val="22"/>
        </w:rPr>
        <w:t>na</w:t>
      </w:r>
      <w:r w:rsidRPr="00385FFA">
        <w:rPr>
          <w:rFonts w:eastAsiaTheme="minorHAnsi"/>
          <w:sz w:val="22"/>
          <w:szCs w:val="22"/>
        </w:rPr>
        <w:t xml:space="preserve"> przechowywa</w:t>
      </w:r>
      <w:r w:rsidR="00DE04D8" w:rsidRPr="00385FFA">
        <w:rPr>
          <w:rFonts w:eastAsiaTheme="minorHAnsi"/>
          <w:sz w:val="22"/>
          <w:szCs w:val="22"/>
        </w:rPr>
        <w:t>ć</w:t>
      </w:r>
      <w:r w:rsidRPr="00385FFA">
        <w:rPr>
          <w:rFonts w:eastAsiaTheme="minorHAnsi"/>
          <w:sz w:val="22"/>
          <w:szCs w:val="22"/>
        </w:rPr>
        <w:t xml:space="preserve"> w temperaturze pokojowej (25°C) łączn</w:t>
      </w:r>
      <w:r w:rsidR="00853203" w:rsidRPr="00385FFA">
        <w:rPr>
          <w:rFonts w:eastAsiaTheme="minorHAnsi"/>
          <w:sz w:val="22"/>
          <w:szCs w:val="22"/>
        </w:rPr>
        <w:t>ie przez</w:t>
      </w:r>
      <w:r w:rsidRPr="00385FFA">
        <w:rPr>
          <w:rFonts w:eastAsiaTheme="minorHAnsi"/>
          <w:sz w:val="22"/>
          <w:szCs w:val="22"/>
        </w:rPr>
        <w:t xml:space="preserve"> 48 godzin przed użyciem.</w:t>
      </w:r>
    </w:p>
    <w:p w14:paraId="265A638C" w14:textId="531582CC" w:rsidR="00EB02AB" w:rsidRPr="00385FFA" w:rsidRDefault="00D423C5">
      <w:pPr>
        <w:numPr>
          <w:ilvl w:val="0"/>
          <w:numId w:val="21"/>
        </w:numPr>
        <w:ind w:left="540" w:hanging="540"/>
        <w:contextualSpacing/>
        <w:rPr>
          <w:rFonts w:eastAsiaTheme="minorHAnsi"/>
          <w:bCs/>
          <w:sz w:val="22"/>
          <w:szCs w:val="22"/>
          <w:lang w:val="en-US"/>
        </w:rPr>
      </w:pPr>
      <w:r w:rsidRPr="00385FFA">
        <w:rPr>
          <w:rFonts w:eastAsiaTheme="minorHAnsi"/>
          <w:b/>
          <w:sz w:val="22"/>
          <w:szCs w:val="22"/>
          <w:lang w:val="en-US"/>
        </w:rPr>
        <w:t xml:space="preserve">Nie </w:t>
      </w:r>
      <w:r w:rsidRPr="00385FFA">
        <w:rPr>
          <w:rFonts w:eastAsiaTheme="minorHAnsi"/>
          <w:bCs/>
          <w:sz w:val="22"/>
          <w:szCs w:val="22"/>
          <w:lang w:val="en-US"/>
        </w:rPr>
        <w:t>zamrażać.</w:t>
      </w:r>
    </w:p>
    <w:p w14:paraId="74A9B4EB" w14:textId="67FF2FC6" w:rsidR="00EB02AB" w:rsidRPr="00385FFA" w:rsidRDefault="00D423C5">
      <w:pPr>
        <w:numPr>
          <w:ilvl w:val="0"/>
          <w:numId w:val="21"/>
        </w:numPr>
        <w:ind w:left="540" w:hanging="540"/>
        <w:contextualSpacing/>
        <w:rPr>
          <w:rFonts w:eastAsiaTheme="minorHAnsi"/>
          <w:sz w:val="22"/>
          <w:szCs w:val="22"/>
        </w:rPr>
      </w:pPr>
      <w:r w:rsidRPr="00385FFA">
        <w:rPr>
          <w:rFonts w:eastAsiaTheme="minorHAnsi"/>
          <w:sz w:val="22"/>
          <w:szCs w:val="22"/>
        </w:rPr>
        <w:t>Przechowywać ampułko-strzykawkę w oryginalnym pudełku tekturowym aż do chwili użycia</w:t>
      </w:r>
      <w:r w:rsidR="00853203" w:rsidRPr="00385FFA">
        <w:rPr>
          <w:rFonts w:eastAsiaTheme="minorHAnsi"/>
          <w:sz w:val="22"/>
          <w:szCs w:val="22"/>
        </w:rPr>
        <w:t>,</w:t>
      </w:r>
      <w:r w:rsidRPr="00385FFA">
        <w:rPr>
          <w:rFonts w:eastAsiaTheme="minorHAnsi"/>
          <w:sz w:val="22"/>
          <w:szCs w:val="22"/>
        </w:rPr>
        <w:t xml:space="preserve"> w celu ochrony przed światłem.</w:t>
      </w:r>
    </w:p>
    <w:p w14:paraId="2D8E8B04" w14:textId="5661AA2E" w:rsidR="00EB02AB" w:rsidRPr="00385FFA" w:rsidRDefault="00D423C5">
      <w:pPr>
        <w:numPr>
          <w:ilvl w:val="0"/>
          <w:numId w:val="21"/>
        </w:numPr>
        <w:ind w:left="540" w:hanging="540"/>
        <w:contextualSpacing/>
        <w:rPr>
          <w:rFonts w:eastAsiaTheme="minorHAnsi"/>
          <w:sz w:val="22"/>
          <w:szCs w:val="22"/>
        </w:rPr>
      </w:pPr>
      <w:r w:rsidRPr="00385FFA">
        <w:rPr>
          <w:rFonts w:eastAsiaTheme="minorHAnsi"/>
          <w:sz w:val="22"/>
          <w:szCs w:val="22"/>
        </w:rPr>
        <w:t xml:space="preserve">Przechowywać ampułko-strzykawkę w miejscu niewidocznym </w:t>
      </w:r>
      <w:r w:rsidR="00853203" w:rsidRPr="00385FFA">
        <w:rPr>
          <w:rFonts w:eastAsiaTheme="minorHAnsi"/>
          <w:sz w:val="22"/>
          <w:szCs w:val="22"/>
        </w:rPr>
        <w:t>i</w:t>
      </w:r>
      <w:r w:rsidRPr="00385FFA">
        <w:rPr>
          <w:rFonts w:eastAsiaTheme="minorHAnsi"/>
          <w:sz w:val="22"/>
          <w:szCs w:val="22"/>
        </w:rPr>
        <w:t xml:space="preserve"> niedostępnym dla dzieci.</w:t>
      </w:r>
    </w:p>
    <w:p w14:paraId="5077E4CE" w14:textId="77777777" w:rsidR="00EB02AB" w:rsidRPr="00385FFA" w:rsidRDefault="00EB02AB" w:rsidP="00EB02AB">
      <w:pPr>
        <w:rPr>
          <w:rFonts w:eastAsiaTheme="minorHAnsi"/>
          <w:sz w:val="22"/>
          <w:szCs w:val="22"/>
        </w:rPr>
      </w:pPr>
    </w:p>
    <w:p w14:paraId="22919033" w14:textId="15A9D695" w:rsidR="00EB02AB" w:rsidRPr="00385FFA" w:rsidRDefault="00D423C5" w:rsidP="00EB02AB">
      <w:pPr>
        <w:keepNext/>
        <w:keepLines/>
        <w:rPr>
          <w:rFonts w:eastAsia="MS Mincho"/>
          <w:b/>
          <w:sz w:val="22"/>
          <w:szCs w:val="22"/>
          <w:lang w:eastAsia="zh-CN"/>
        </w:rPr>
      </w:pPr>
      <w:r w:rsidRPr="00385FFA">
        <w:rPr>
          <w:rFonts w:eastAsia="MS Mincho"/>
          <w:b/>
          <w:sz w:val="22"/>
          <w:szCs w:val="22"/>
          <w:lang w:eastAsia="zh-CN"/>
        </w:rPr>
        <w:t>TABELA DAWKOWANIA</w:t>
      </w:r>
    </w:p>
    <w:p w14:paraId="4555B471" w14:textId="77777777" w:rsidR="00EB02AB" w:rsidRPr="00385FFA" w:rsidRDefault="00EB02AB" w:rsidP="00EB02AB">
      <w:pPr>
        <w:keepNext/>
        <w:keepLines/>
        <w:rPr>
          <w:rFonts w:eastAsia="MS Mincho"/>
          <w:bCs/>
          <w:sz w:val="22"/>
          <w:szCs w:val="22"/>
          <w:lang w:eastAsia="zh-CN"/>
        </w:rPr>
      </w:pPr>
    </w:p>
    <w:p w14:paraId="03F82A92" w14:textId="7BBEE35A" w:rsidR="00EB02AB" w:rsidRPr="00385FFA" w:rsidRDefault="00D423C5" w:rsidP="00EB02AB">
      <w:pPr>
        <w:rPr>
          <w:rFonts w:eastAsiaTheme="minorHAnsi"/>
          <w:sz w:val="22"/>
          <w:szCs w:val="22"/>
        </w:rPr>
      </w:pPr>
      <w:r w:rsidRPr="00385FFA">
        <w:rPr>
          <w:rFonts w:eastAsiaTheme="minorHAnsi"/>
          <w:sz w:val="22"/>
          <w:szCs w:val="22"/>
        </w:rPr>
        <w:t xml:space="preserve">Ampułko-strzykawki z lekiem Xolair są dostępne w 3 dawkach (po jednej ampułko-strzykawce w każdym pudełku tekturowym). Ta instrukcja </w:t>
      </w:r>
      <w:r w:rsidR="00DE04D8" w:rsidRPr="00385FFA">
        <w:rPr>
          <w:rFonts w:eastAsiaTheme="minorHAnsi"/>
          <w:sz w:val="22"/>
          <w:szCs w:val="22"/>
        </w:rPr>
        <w:t>dotyczy</w:t>
      </w:r>
      <w:r w:rsidRPr="00385FFA">
        <w:rPr>
          <w:rFonts w:eastAsiaTheme="minorHAnsi"/>
          <w:sz w:val="22"/>
          <w:szCs w:val="22"/>
        </w:rPr>
        <w:t xml:space="preserve"> wszystkich 3</w:t>
      </w:r>
      <w:r w:rsidR="00D568DF" w:rsidRPr="00385FFA">
        <w:rPr>
          <w:rFonts w:eastAsiaTheme="minorHAnsi"/>
          <w:sz w:val="22"/>
          <w:szCs w:val="22"/>
        </w:rPr>
        <w:t> </w:t>
      </w:r>
      <w:r w:rsidRPr="00385FFA">
        <w:rPr>
          <w:rFonts w:eastAsiaTheme="minorHAnsi"/>
          <w:sz w:val="22"/>
          <w:szCs w:val="22"/>
        </w:rPr>
        <w:t>dawek.</w:t>
      </w:r>
    </w:p>
    <w:p w14:paraId="6285DC82" w14:textId="5385A922" w:rsidR="00EB02AB" w:rsidRPr="00385FFA" w:rsidRDefault="00D423C5" w:rsidP="00EB02AB">
      <w:pPr>
        <w:rPr>
          <w:rFonts w:eastAsiaTheme="minorHAnsi"/>
          <w:sz w:val="22"/>
          <w:szCs w:val="22"/>
        </w:rPr>
      </w:pPr>
      <w:r w:rsidRPr="00385FFA">
        <w:rPr>
          <w:sz w:val="22"/>
          <w:szCs w:val="22"/>
        </w:rPr>
        <w:t xml:space="preserve">W zależności od dawki przepisanej przez lekarza, konieczne może być przygotowanie jednej lub więcej ampułko-strzykawek i wstrzyknięcie zawartości wszystkich z nich, aby podać pełną dawkę leku. Poniższa </w:t>
      </w:r>
      <w:r w:rsidR="00DE04D8" w:rsidRPr="00385FFA">
        <w:rPr>
          <w:sz w:val="22"/>
          <w:szCs w:val="22"/>
        </w:rPr>
        <w:t>t</w:t>
      </w:r>
      <w:r w:rsidRPr="00385FFA">
        <w:rPr>
          <w:sz w:val="22"/>
          <w:szCs w:val="22"/>
        </w:rPr>
        <w:t xml:space="preserve">abela </w:t>
      </w:r>
      <w:r w:rsidR="00DE04D8" w:rsidRPr="00385FFA">
        <w:rPr>
          <w:sz w:val="22"/>
          <w:szCs w:val="22"/>
        </w:rPr>
        <w:t>d</w:t>
      </w:r>
      <w:r w:rsidRPr="00385FFA">
        <w:rPr>
          <w:sz w:val="22"/>
          <w:szCs w:val="22"/>
        </w:rPr>
        <w:t>awkowania pokazuje kombinację ampułko-strzykawek niezbędnych dla podania pełnej dawki.</w:t>
      </w:r>
    </w:p>
    <w:p w14:paraId="44694D47" w14:textId="77777777" w:rsidR="00EB02AB" w:rsidRPr="00385FFA" w:rsidRDefault="00EB02AB" w:rsidP="00EB02AB">
      <w:pPr>
        <w:rPr>
          <w:rFonts w:eastAsiaTheme="minorHAnsi"/>
          <w:sz w:val="22"/>
          <w:szCs w:val="22"/>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8086"/>
      </w:tblGrid>
      <w:tr w:rsidR="00EB02AB" w:rsidRPr="00385FFA" w14:paraId="6DAAD9FB" w14:textId="77777777" w:rsidTr="00021A3E">
        <w:tc>
          <w:tcPr>
            <w:tcW w:w="975" w:type="dxa"/>
            <w:shd w:val="clear" w:color="auto" w:fill="auto"/>
          </w:tcPr>
          <w:p w14:paraId="16C685C5" w14:textId="77777777" w:rsidR="00EB02AB" w:rsidRPr="00385FFA" w:rsidRDefault="00EB02AB" w:rsidP="00E811C2">
            <w:pPr>
              <w:rPr>
                <w:rFonts w:ascii="Times New Roman" w:hAnsi="Times New Roman" w:cs="Times New Roman"/>
                <w:sz w:val="22"/>
                <w:szCs w:val="22"/>
                <w:lang w:val="en-US"/>
              </w:rPr>
            </w:pPr>
            <w:r w:rsidRPr="00385FFA">
              <w:rPr>
                <w:sz w:val="22"/>
                <w:szCs w:val="22"/>
              </w:rPr>
              <w:drawing>
                <wp:inline distT="0" distB="0" distL="0" distR="0" wp14:anchorId="25D01029" wp14:editId="2D068027">
                  <wp:extent cx="341688" cy="537011"/>
                  <wp:effectExtent l="0" t="0" r="1270" b="0"/>
                  <wp:docPr id="744" name="Picture 744" descr="C:\Users\oLSENRI1\Downloads\parent child.jpg"/>
                  <wp:cNvGraphicFramePr/>
                  <a:graphic xmlns:a="http://schemas.openxmlformats.org/drawingml/2006/main">
                    <a:graphicData uri="http://schemas.openxmlformats.org/drawingml/2006/picture">
                      <pic:pic xmlns:pic="http://schemas.openxmlformats.org/drawingml/2006/picture">
                        <pic:nvPicPr>
                          <pic:cNvPr id="18" name="Picture 18" descr="C:\Users\oLSENRI1\Downloads\parent child.jpg"/>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60137" cy="566007"/>
                          </a:xfrm>
                          <a:prstGeom prst="rect">
                            <a:avLst/>
                          </a:prstGeom>
                          <a:noFill/>
                          <a:ln>
                            <a:noFill/>
                          </a:ln>
                        </pic:spPr>
                      </pic:pic>
                    </a:graphicData>
                  </a:graphic>
                </wp:inline>
              </w:drawing>
            </w:r>
          </w:p>
        </w:tc>
        <w:tc>
          <w:tcPr>
            <w:tcW w:w="8086" w:type="dxa"/>
            <w:shd w:val="clear" w:color="auto" w:fill="auto"/>
          </w:tcPr>
          <w:p w14:paraId="59069C66" w14:textId="720DF20D" w:rsidR="00EB02AB" w:rsidRPr="00385FFA" w:rsidRDefault="00D423C5" w:rsidP="00E811C2">
            <w:pPr>
              <w:rPr>
                <w:rFonts w:ascii="Times New Roman" w:hAnsi="Times New Roman" w:cs="Times New Roman"/>
                <w:sz w:val="22"/>
                <w:szCs w:val="22"/>
              </w:rPr>
            </w:pPr>
            <w:r w:rsidRPr="00385FFA">
              <w:rPr>
                <w:rFonts w:ascii="Times New Roman" w:hAnsi="Times New Roman" w:cs="Times New Roman"/>
                <w:b/>
                <w:bCs/>
                <w:sz w:val="22"/>
                <w:szCs w:val="22"/>
              </w:rPr>
              <w:t>Uwaga:</w:t>
            </w:r>
            <w:r w:rsidRPr="00385FFA">
              <w:rPr>
                <w:rFonts w:ascii="Times New Roman" w:hAnsi="Times New Roman" w:cs="Times New Roman"/>
                <w:sz w:val="22"/>
                <w:szCs w:val="22"/>
              </w:rPr>
              <w:t xml:space="preserve"> Jeśli dawka jest przeznaczona dla dziecka w wieku poniżej 12 lat, zaleca się stosowanie wyłącznie niebieskich (75 mg) i fioletowych (150 mg) ampułko-strzykawek. Aby dowiedzie</w:t>
            </w:r>
            <w:r w:rsidR="00301C6F" w:rsidRPr="00385FFA">
              <w:rPr>
                <w:rFonts w:ascii="Times New Roman" w:hAnsi="Times New Roman" w:cs="Times New Roman"/>
                <w:sz w:val="22"/>
                <w:szCs w:val="22"/>
              </w:rPr>
              <w:t>ć</w:t>
            </w:r>
            <w:r w:rsidRPr="00385FFA">
              <w:rPr>
                <w:rFonts w:ascii="Times New Roman" w:hAnsi="Times New Roman" w:cs="Times New Roman"/>
                <w:sz w:val="22"/>
                <w:szCs w:val="22"/>
              </w:rPr>
              <w:t xml:space="preserve"> się</w:t>
            </w:r>
            <w:r w:rsidR="00F254DE" w:rsidRPr="00385FFA">
              <w:rPr>
                <w:rFonts w:ascii="Times New Roman" w:hAnsi="Times New Roman" w:cs="Times New Roman"/>
                <w:sz w:val="22"/>
                <w:szCs w:val="22"/>
              </w:rPr>
              <w:t>,</w:t>
            </w:r>
            <w:r w:rsidRPr="00385FFA">
              <w:rPr>
                <w:rFonts w:ascii="Times New Roman" w:hAnsi="Times New Roman" w:cs="Times New Roman"/>
                <w:sz w:val="22"/>
                <w:szCs w:val="22"/>
              </w:rPr>
              <w:t xml:space="preserve"> jaka jest zalecana kombinac</w:t>
            </w:r>
            <w:r w:rsidR="00F254DE" w:rsidRPr="00385FFA">
              <w:rPr>
                <w:rFonts w:ascii="Times New Roman" w:hAnsi="Times New Roman" w:cs="Times New Roman"/>
                <w:sz w:val="22"/>
                <w:szCs w:val="22"/>
              </w:rPr>
              <w:t>j</w:t>
            </w:r>
            <w:r w:rsidRPr="00385FFA">
              <w:rPr>
                <w:rFonts w:ascii="Times New Roman" w:hAnsi="Times New Roman" w:cs="Times New Roman"/>
                <w:sz w:val="22"/>
                <w:szCs w:val="22"/>
              </w:rPr>
              <w:t>a ampułko</w:t>
            </w:r>
            <w:r w:rsidR="00F254DE" w:rsidRPr="00385FFA">
              <w:rPr>
                <w:rFonts w:ascii="Times New Roman" w:hAnsi="Times New Roman" w:cs="Times New Roman"/>
                <w:sz w:val="22"/>
                <w:szCs w:val="22"/>
              </w:rPr>
              <w:t>-s</w:t>
            </w:r>
            <w:r w:rsidRPr="00385FFA">
              <w:rPr>
                <w:rFonts w:ascii="Times New Roman" w:hAnsi="Times New Roman" w:cs="Times New Roman"/>
                <w:sz w:val="22"/>
                <w:szCs w:val="22"/>
              </w:rPr>
              <w:t>trz</w:t>
            </w:r>
            <w:r w:rsidR="00F254DE" w:rsidRPr="00385FFA">
              <w:rPr>
                <w:rFonts w:ascii="Times New Roman" w:hAnsi="Times New Roman" w:cs="Times New Roman"/>
                <w:sz w:val="22"/>
                <w:szCs w:val="22"/>
              </w:rPr>
              <w:t>y</w:t>
            </w:r>
            <w:r w:rsidRPr="00385FFA">
              <w:rPr>
                <w:rFonts w:ascii="Times New Roman" w:hAnsi="Times New Roman" w:cs="Times New Roman"/>
                <w:sz w:val="22"/>
                <w:szCs w:val="22"/>
              </w:rPr>
              <w:t xml:space="preserve">kawek dla dzieci w wieku poniżej 12 lat, należy zapoznać się z </w:t>
            </w:r>
            <w:r w:rsidR="005048E9" w:rsidRPr="00385FFA">
              <w:rPr>
                <w:rFonts w:ascii="Times New Roman" w:hAnsi="Times New Roman" w:cs="Times New Roman"/>
                <w:sz w:val="22"/>
                <w:szCs w:val="22"/>
              </w:rPr>
              <w:t>t</w:t>
            </w:r>
            <w:r w:rsidRPr="00385FFA">
              <w:rPr>
                <w:rFonts w:ascii="Times New Roman" w:hAnsi="Times New Roman" w:cs="Times New Roman"/>
                <w:sz w:val="22"/>
                <w:szCs w:val="22"/>
              </w:rPr>
              <w:t>abel</w:t>
            </w:r>
            <w:r w:rsidR="007365BD" w:rsidRPr="00385FFA">
              <w:rPr>
                <w:rFonts w:ascii="Times New Roman" w:hAnsi="Times New Roman" w:cs="Times New Roman"/>
                <w:sz w:val="22"/>
                <w:szCs w:val="22"/>
              </w:rPr>
              <w:t>ą</w:t>
            </w:r>
            <w:r w:rsidRPr="00385FFA">
              <w:rPr>
                <w:rFonts w:ascii="Times New Roman" w:hAnsi="Times New Roman" w:cs="Times New Roman"/>
                <w:sz w:val="22"/>
                <w:szCs w:val="22"/>
              </w:rPr>
              <w:t xml:space="preserve"> </w:t>
            </w:r>
            <w:r w:rsidR="005048E9" w:rsidRPr="00385FFA">
              <w:rPr>
                <w:rFonts w:ascii="Times New Roman" w:hAnsi="Times New Roman" w:cs="Times New Roman"/>
                <w:sz w:val="22"/>
                <w:szCs w:val="22"/>
              </w:rPr>
              <w:t>d</w:t>
            </w:r>
            <w:r w:rsidRPr="00385FFA">
              <w:rPr>
                <w:rFonts w:ascii="Times New Roman" w:hAnsi="Times New Roman" w:cs="Times New Roman"/>
                <w:sz w:val="22"/>
                <w:szCs w:val="22"/>
              </w:rPr>
              <w:t>awkowania poniżej.</w:t>
            </w:r>
          </w:p>
        </w:tc>
      </w:tr>
    </w:tbl>
    <w:p w14:paraId="4E7965B9" w14:textId="77777777" w:rsidR="00EB02AB" w:rsidRPr="00385FFA" w:rsidRDefault="00EB02AB" w:rsidP="00EB02AB">
      <w:pPr>
        <w:rPr>
          <w:rFonts w:eastAsiaTheme="minorHAnsi"/>
          <w:sz w:val="22"/>
          <w:szCs w:val="22"/>
        </w:rPr>
      </w:pPr>
    </w:p>
    <w:p w14:paraId="224047A5" w14:textId="09F15245" w:rsidR="00EB02AB" w:rsidRPr="00385FFA" w:rsidRDefault="00D423C5" w:rsidP="00EB02AB">
      <w:pPr>
        <w:rPr>
          <w:rFonts w:eastAsiaTheme="minorHAnsi"/>
          <w:sz w:val="22"/>
          <w:szCs w:val="22"/>
        </w:rPr>
      </w:pPr>
      <w:r w:rsidRPr="00385FFA">
        <w:rPr>
          <w:rFonts w:eastAsiaTheme="minorHAnsi"/>
          <w:sz w:val="22"/>
          <w:szCs w:val="22"/>
        </w:rPr>
        <w:t xml:space="preserve">W przypadku pytań dotyczących </w:t>
      </w:r>
      <w:r w:rsidR="005048E9" w:rsidRPr="00385FFA">
        <w:rPr>
          <w:rFonts w:eastAsiaTheme="minorHAnsi"/>
          <w:sz w:val="22"/>
          <w:szCs w:val="22"/>
        </w:rPr>
        <w:t>t</w:t>
      </w:r>
      <w:r w:rsidRPr="00385FFA">
        <w:rPr>
          <w:rFonts w:eastAsiaTheme="minorHAnsi"/>
          <w:sz w:val="22"/>
          <w:szCs w:val="22"/>
        </w:rPr>
        <w:t xml:space="preserve">abeli </w:t>
      </w:r>
      <w:r w:rsidR="005048E9" w:rsidRPr="00385FFA">
        <w:rPr>
          <w:rFonts w:eastAsiaTheme="minorHAnsi"/>
          <w:sz w:val="22"/>
          <w:szCs w:val="22"/>
        </w:rPr>
        <w:t>d</w:t>
      </w:r>
      <w:r w:rsidRPr="00385FFA">
        <w:rPr>
          <w:rFonts w:eastAsiaTheme="minorHAnsi"/>
          <w:sz w:val="22"/>
          <w:szCs w:val="22"/>
        </w:rPr>
        <w:t>awkowania należy skontaktować się z lekarzem.</w:t>
      </w:r>
    </w:p>
    <w:p w14:paraId="17094BD4" w14:textId="77777777" w:rsidR="00EB02AB" w:rsidRPr="00385FFA" w:rsidRDefault="00EB02AB" w:rsidP="00EB02AB">
      <w:pPr>
        <w:rPr>
          <w:rFonts w:eastAsiaTheme="minorHAnsi"/>
          <w:sz w:val="22"/>
          <w:szCs w:val="22"/>
        </w:rPr>
      </w:pPr>
    </w:p>
    <w:tbl>
      <w:tblPr>
        <w:tblStyle w:val="TableGrid3"/>
        <w:tblW w:w="0" w:type="auto"/>
        <w:jc w:val="center"/>
        <w:tblLook w:val="04A0" w:firstRow="1" w:lastRow="0" w:firstColumn="1" w:lastColumn="0" w:noHBand="0" w:noVBand="1"/>
      </w:tblPr>
      <w:tblGrid>
        <w:gridCol w:w="9060"/>
      </w:tblGrid>
      <w:tr w:rsidR="00EB02AB" w:rsidRPr="00385FFA" w14:paraId="7ACAF990" w14:textId="77777777" w:rsidTr="00A116F4">
        <w:trPr>
          <w:jc w:val="center"/>
        </w:trPr>
        <w:tc>
          <w:tcPr>
            <w:tcW w:w="9060" w:type="dxa"/>
          </w:tcPr>
          <w:bookmarkStart w:id="115" w:name="_Hlk132905256"/>
          <w:p w14:paraId="5AAEB10C" w14:textId="341C140D" w:rsidR="00EB02AB" w:rsidRPr="00385FFA" w:rsidRDefault="00066E7D" w:rsidP="00E811C2">
            <w:pPr>
              <w:spacing w:before="120" w:after="120"/>
              <w:jc w:val="both"/>
              <w:rPr>
                <w:sz w:val="22"/>
                <w:szCs w:val="22"/>
                <w:lang w:val="en-US"/>
              </w:rPr>
            </w:pPr>
            <w:r w:rsidRPr="00385FFA">
              <w:rPr>
                <w:sz w:val="22"/>
                <w:szCs w:val="22"/>
              </w:rPr>
              <w:lastRenderedPageBreak/>
              <mc:AlternateContent>
                <mc:Choice Requires="wps">
                  <w:drawing>
                    <wp:anchor distT="0" distB="0" distL="114300" distR="114300" simplePos="0" relativeHeight="252002304" behindDoc="0" locked="0" layoutInCell="1" allowOverlap="1" wp14:anchorId="14DD4B22" wp14:editId="4D127379">
                      <wp:simplePos x="0" y="0"/>
                      <wp:positionH relativeFrom="column">
                        <wp:posOffset>1938655</wp:posOffset>
                      </wp:positionH>
                      <wp:positionV relativeFrom="paragraph">
                        <wp:posOffset>6261100</wp:posOffset>
                      </wp:positionV>
                      <wp:extent cx="1680845" cy="288925"/>
                      <wp:effectExtent l="0" t="0" r="0" b="0"/>
                      <wp:wrapNone/>
                      <wp:docPr id="767" name="Text Box 767"/>
                      <wp:cNvGraphicFramePr/>
                      <a:graphic xmlns:a="http://schemas.openxmlformats.org/drawingml/2006/main">
                        <a:graphicData uri="http://schemas.microsoft.com/office/word/2010/wordprocessingShape">
                          <wps:wsp>
                            <wps:cNvSpPr txBox="1"/>
                            <wps:spPr>
                              <a:xfrm>
                                <a:off x="0" y="0"/>
                                <a:ext cx="1680845" cy="288925"/>
                              </a:xfrm>
                              <a:prstGeom prst="rect">
                                <a:avLst/>
                              </a:prstGeom>
                              <a:noFill/>
                              <a:ln w="6350">
                                <a:noFill/>
                              </a:ln>
                            </wps:spPr>
                            <wps:txbx>
                              <w:txbxContent>
                                <w:p w14:paraId="46626F4C" w14:textId="5880F303" w:rsidR="00526872" w:rsidRPr="00CC5D12" w:rsidRDefault="00526872" w:rsidP="00EB02AB">
                                  <w:pPr>
                                    <w:jc w:val="center"/>
                                    <w:rPr>
                                      <w:sz w:val="22"/>
                                      <w:szCs w:val="22"/>
                                    </w:rPr>
                                  </w:pPr>
                                  <w:r w:rsidRPr="00CC5D12">
                                    <w:rPr>
                                      <w:sz w:val="22"/>
                                      <w:szCs w:val="22"/>
                                    </w:rPr>
                                    <w:t>1 niebieska + 3 fioletowe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D4B22" id="Text Box 767" o:spid="_x0000_s1255" type="#_x0000_t202" style="position:absolute;left:0;text-align:left;margin-left:152.65pt;margin-top:493pt;width:132.35pt;height:22.7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" filled="f" stroked="f" strokeweight=".5pt">
                      <v:textbox>
                        <w:txbxContent>
                          <w:p w14:paraId="46626F4C" w14:textId="5880F303" w:rsidR="00526872" w:rsidRPr="00CC5D12" w:rsidRDefault="00526872" w:rsidP="00EB02AB">
                            <w:pPr>
                              <w:jc w:val="center"/>
                              <w:rPr>
                                <w:sz w:val="22"/>
                                <w:szCs w:val="22"/>
                              </w:rPr>
                            </w:pPr>
                            <w:r w:rsidRPr="00CC5D12">
                              <w:rPr>
                                <w:sz w:val="22"/>
                                <w:szCs w:val="22"/>
                              </w:rPr>
                              <w:t>1 niebieska + 3 fioletowe</w:t>
                            </w:r>
                          </w:p>
                        </w:txbxContent>
                      </v:textbox>
                    </v:shape>
                  </w:pict>
                </mc:Fallback>
              </mc:AlternateContent>
            </w:r>
            <w:r w:rsidRPr="00385FFA">
              <w:rPr>
                <w:sz w:val="22"/>
                <w:szCs w:val="22"/>
              </w:rPr>
              <mc:AlternateContent>
                <mc:Choice Requires="wps">
                  <w:drawing>
                    <wp:anchor distT="0" distB="0" distL="114300" distR="114300" simplePos="0" relativeHeight="252001280" behindDoc="0" locked="0" layoutInCell="1" allowOverlap="1" wp14:anchorId="45CC9FB2" wp14:editId="5B0413EF">
                      <wp:simplePos x="0" y="0"/>
                      <wp:positionH relativeFrom="column">
                        <wp:posOffset>1938655</wp:posOffset>
                      </wp:positionH>
                      <wp:positionV relativeFrom="paragraph">
                        <wp:posOffset>5773420</wp:posOffset>
                      </wp:positionV>
                      <wp:extent cx="1680845" cy="407035"/>
                      <wp:effectExtent l="0" t="0" r="0" b="0"/>
                      <wp:wrapNone/>
                      <wp:docPr id="766" name="Text Box 766"/>
                      <wp:cNvGraphicFramePr/>
                      <a:graphic xmlns:a="http://schemas.openxmlformats.org/drawingml/2006/main">
                        <a:graphicData uri="http://schemas.microsoft.com/office/word/2010/wordprocessingShape">
                          <wps:wsp>
                            <wps:cNvSpPr txBox="1"/>
                            <wps:spPr>
                              <a:xfrm>
                                <a:off x="0" y="0"/>
                                <a:ext cx="1680845" cy="407035"/>
                              </a:xfrm>
                              <a:prstGeom prst="rect">
                                <a:avLst/>
                              </a:prstGeom>
                              <a:noFill/>
                              <a:ln w="6350">
                                <a:noFill/>
                              </a:ln>
                            </wps:spPr>
                            <wps:txbx>
                              <w:txbxContent>
                                <w:p w14:paraId="71C0C342" w14:textId="1F6C82AB" w:rsidR="00526872" w:rsidRPr="00066E7D" w:rsidRDefault="00526872" w:rsidP="00EB02AB">
                                  <w:pPr>
                                    <w:jc w:val="center"/>
                                    <w:rPr>
                                      <w:sz w:val="22"/>
                                      <w:szCs w:val="22"/>
                                    </w:rPr>
                                  </w:pPr>
                                  <w:r>
                                    <w:rPr>
                                      <w:sz w:val="22"/>
                                      <w:szCs w:val="22"/>
                                    </w:rPr>
                                    <w:t>1 niebieska + 1 fioletowa + 1 szara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C9FB2" id="Text Box 766" o:spid="_x0000_s1256" type="#_x0000_t202" style="position:absolute;left:0;text-align:left;margin-left:152.65pt;margin-top:454.6pt;width:132.35pt;height:32.0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1ATHQIAADU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" filled="f" stroked="f" strokeweight=".5pt">
                      <v:textbox>
                        <w:txbxContent>
                          <w:p w14:paraId="71C0C342" w14:textId="1F6C82AB" w:rsidR="00526872" w:rsidRPr="00066E7D" w:rsidRDefault="00526872" w:rsidP="00EB02AB">
                            <w:pPr>
                              <w:jc w:val="center"/>
                              <w:rPr>
                                <w:sz w:val="22"/>
                                <w:szCs w:val="22"/>
                              </w:rPr>
                            </w:pPr>
                            <w:r>
                              <w:rPr>
                                <w:sz w:val="22"/>
                                <w:szCs w:val="22"/>
                              </w:rPr>
                              <w:t>1 niebieska + 1 fioletowa + 1 szara</w:t>
                            </w:r>
                          </w:p>
                        </w:txbxContent>
                      </v:textbox>
                    </v:shape>
                  </w:pict>
                </mc:Fallback>
              </mc:AlternateContent>
            </w:r>
            <w:r w:rsidRPr="00385FFA">
              <w:rPr>
                <w:sz w:val="22"/>
                <w:szCs w:val="22"/>
              </w:rPr>
              <mc:AlternateContent>
                <mc:Choice Requires="wps">
                  <w:drawing>
                    <wp:anchor distT="0" distB="0" distL="114300" distR="114300" simplePos="0" relativeHeight="251999232" behindDoc="0" locked="0" layoutInCell="1" allowOverlap="1" wp14:anchorId="55CD92A6" wp14:editId="08095879">
                      <wp:simplePos x="0" y="0"/>
                      <wp:positionH relativeFrom="column">
                        <wp:posOffset>1982470</wp:posOffset>
                      </wp:positionH>
                      <wp:positionV relativeFrom="paragraph">
                        <wp:posOffset>5194300</wp:posOffset>
                      </wp:positionV>
                      <wp:extent cx="1467485" cy="300355"/>
                      <wp:effectExtent l="0" t="0" r="0" b="4445"/>
                      <wp:wrapNone/>
                      <wp:docPr id="764" name="Text Box 764"/>
                      <wp:cNvGraphicFramePr/>
                      <a:graphic xmlns:a="http://schemas.openxmlformats.org/drawingml/2006/main">
                        <a:graphicData uri="http://schemas.microsoft.com/office/word/2010/wordprocessingShape">
                          <wps:wsp>
                            <wps:cNvSpPr txBox="1"/>
                            <wps:spPr>
                              <a:xfrm>
                                <a:off x="0" y="0"/>
                                <a:ext cx="1467485" cy="300355"/>
                              </a:xfrm>
                              <a:prstGeom prst="rect">
                                <a:avLst/>
                              </a:prstGeom>
                              <a:noFill/>
                              <a:ln w="6350">
                                <a:noFill/>
                              </a:ln>
                            </wps:spPr>
                            <wps:txbx>
                              <w:txbxContent>
                                <w:p w14:paraId="72032E1E" w14:textId="68B993E0" w:rsidR="00526872" w:rsidRPr="00CC5D12" w:rsidRDefault="00526872" w:rsidP="00EB02AB">
                                  <w:pPr>
                                    <w:jc w:val="center"/>
                                    <w:rPr>
                                      <w:sz w:val="22"/>
                                      <w:szCs w:val="22"/>
                                    </w:rPr>
                                  </w:pPr>
                                  <w:r w:rsidRPr="00CC5D12">
                                    <w:rPr>
                                      <w:sz w:val="22"/>
                                      <w:szCs w:val="22"/>
                                    </w:rPr>
                                    <w:t>1 fioletowa + 1 szara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D92A6" id="Text Box 764" o:spid="_x0000_s1257" type="#_x0000_t202" style="position:absolute;left:0;text-align:left;margin-left:156.1pt;margin-top:409pt;width:115.55pt;height:23.65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" filled="f" stroked="f" strokeweight=".5pt">
                      <v:textbox>
                        <w:txbxContent>
                          <w:p w14:paraId="72032E1E" w14:textId="68B993E0" w:rsidR="00526872" w:rsidRPr="00CC5D12" w:rsidRDefault="00526872" w:rsidP="00EB02AB">
                            <w:pPr>
                              <w:jc w:val="center"/>
                              <w:rPr>
                                <w:sz w:val="22"/>
                                <w:szCs w:val="22"/>
                              </w:rPr>
                            </w:pPr>
                            <w:r w:rsidRPr="00CC5D12">
                              <w:rPr>
                                <w:sz w:val="22"/>
                                <w:szCs w:val="22"/>
                              </w:rPr>
                              <w:t>1 fioletowa + 1 szara</w:t>
                            </w:r>
                          </w:p>
                        </w:txbxContent>
                      </v:textbox>
                    </v:shape>
                  </w:pict>
                </mc:Fallback>
              </mc:AlternateContent>
            </w:r>
            <w:r w:rsidRPr="00385FFA">
              <w:rPr>
                <w:sz w:val="22"/>
                <w:szCs w:val="22"/>
              </w:rPr>
              <mc:AlternateContent>
                <mc:Choice Requires="wps">
                  <w:drawing>
                    <wp:anchor distT="0" distB="0" distL="114300" distR="114300" simplePos="0" relativeHeight="251998208" behindDoc="0" locked="0" layoutInCell="1" allowOverlap="1" wp14:anchorId="21FC37F8" wp14:editId="185AFE92">
                      <wp:simplePos x="0" y="0"/>
                      <wp:positionH relativeFrom="column">
                        <wp:posOffset>1961515</wp:posOffset>
                      </wp:positionH>
                      <wp:positionV relativeFrom="paragraph">
                        <wp:posOffset>4836160</wp:posOffset>
                      </wp:positionV>
                      <wp:extent cx="1615440" cy="300355"/>
                      <wp:effectExtent l="0" t="0" r="22860" b="23495"/>
                      <wp:wrapNone/>
                      <wp:docPr id="763" name="Text Box 763"/>
                      <wp:cNvGraphicFramePr/>
                      <a:graphic xmlns:a="http://schemas.openxmlformats.org/drawingml/2006/main">
                        <a:graphicData uri="http://schemas.microsoft.com/office/word/2010/wordprocessingShape">
                          <wps:wsp>
                            <wps:cNvSpPr txBox="1"/>
                            <wps:spPr>
                              <a:xfrm>
                                <a:off x="0" y="0"/>
                                <a:ext cx="1615440" cy="300355"/>
                              </a:xfrm>
                              <a:prstGeom prst="rect">
                                <a:avLst/>
                              </a:prstGeom>
                              <a:solidFill>
                                <a:sysClr val="window" lastClr="FFFFFF"/>
                              </a:solidFill>
                              <a:ln w="6350">
                                <a:solidFill>
                                  <a:sysClr val="window" lastClr="FFFFFF"/>
                                </a:solidFill>
                              </a:ln>
                            </wps:spPr>
                            <wps:txbx>
                              <w:txbxContent>
                                <w:p w14:paraId="37BB23C7" w14:textId="45B15618" w:rsidR="00526872" w:rsidRPr="00066E7D" w:rsidRDefault="00526872" w:rsidP="00EB02AB">
                                  <w:pPr>
                                    <w:jc w:val="center"/>
                                    <w:rPr>
                                      <w:sz w:val="22"/>
                                      <w:szCs w:val="22"/>
                                    </w:rPr>
                                  </w:pPr>
                                  <w:r>
                                    <w:rPr>
                                      <w:sz w:val="22"/>
                                      <w:szCs w:val="22"/>
                                    </w:rPr>
                                    <w:t>1 niebieska + 2 fioletowe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C37F8" id="Text Box 763" o:spid="_x0000_s1258" type="#_x0000_t202" style="position:absolute;left:0;text-align:left;margin-left:154.45pt;margin-top:380.8pt;width:127.2pt;height:23.6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" fillcolor="window" strokecolor="window" strokeweight=".5pt">
                      <v:textbox>
                        <w:txbxContent>
                          <w:p w14:paraId="37BB23C7" w14:textId="45B15618" w:rsidR="00526872" w:rsidRPr="00066E7D" w:rsidRDefault="00526872" w:rsidP="00EB02AB">
                            <w:pPr>
                              <w:jc w:val="center"/>
                              <w:rPr>
                                <w:sz w:val="22"/>
                                <w:szCs w:val="22"/>
                              </w:rPr>
                            </w:pPr>
                            <w:r>
                              <w:rPr>
                                <w:sz w:val="22"/>
                                <w:szCs w:val="22"/>
                              </w:rPr>
                              <w:t>1 niebieska + 2 fioletowe</w:t>
                            </w:r>
                          </w:p>
                        </w:txbxContent>
                      </v:textbox>
                    </v:shape>
                  </w:pict>
                </mc:Fallback>
              </mc:AlternateContent>
            </w:r>
            <w:r w:rsidRPr="00385FFA">
              <w:rPr>
                <w:sz w:val="22"/>
                <w:szCs w:val="22"/>
              </w:rPr>
              <mc:AlternateContent>
                <mc:Choice Requires="wps">
                  <w:drawing>
                    <wp:anchor distT="0" distB="0" distL="114300" distR="114300" simplePos="0" relativeHeight="251997184" behindDoc="0" locked="0" layoutInCell="1" allowOverlap="1" wp14:anchorId="539B5D93" wp14:editId="04A1F6AE">
                      <wp:simplePos x="0" y="0"/>
                      <wp:positionH relativeFrom="column">
                        <wp:posOffset>2068195</wp:posOffset>
                      </wp:positionH>
                      <wp:positionV relativeFrom="paragraph">
                        <wp:posOffset>4478020</wp:posOffset>
                      </wp:positionV>
                      <wp:extent cx="1363980" cy="300355"/>
                      <wp:effectExtent l="0" t="0" r="26670" b="23495"/>
                      <wp:wrapNone/>
                      <wp:docPr id="762" name="Text Box 762"/>
                      <wp:cNvGraphicFramePr/>
                      <a:graphic xmlns:a="http://schemas.openxmlformats.org/drawingml/2006/main">
                        <a:graphicData uri="http://schemas.microsoft.com/office/word/2010/wordprocessingShape">
                          <wps:wsp>
                            <wps:cNvSpPr txBox="1"/>
                            <wps:spPr>
                              <a:xfrm>
                                <a:off x="0" y="0"/>
                                <a:ext cx="1363980" cy="300355"/>
                              </a:xfrm>
                              <a:prstGeom prst="rect">
                                <a:avLst/>
                              </a:prstGeom>
                              <a:solidFill>
                                <a:sysClr val="window" lastClr="FFFFFF"/>
                              </a:solidFill>
                              <a:ln w="6350">
                                <a:solidFill>
                                  <a:sysClr val="window" lastClr="FFFFFF"/>
                                </a:solidFill>
                              </a:ln>
                            </wps:spPr>
                            <wps:txbx>
                              <w:txbxContent>
                                <w:p w14:paraId="566166B6" w14:textId="06C872A0" w:rsidR="00526872" w:rsidRPr="00066E7D" w:rsidRDefault="00526872" w:rsidP="00EB02AB">
                                  <w:pPr>
                                    <w:jc w:val="center"/>
                                    <w:rPr>
                                      <w:sz w:val="22"/>
                                      <w:szCs w:val="22"/>
                                    </w:rPr>
                                  </w:pPr>
                                  <w:r>
                                    <w:rPr>
                                      <w:sz w:val="22"/>
                                      <w:szCs w:val="22"/>
                                    </w:rPr>
                                    <w:t>1 niebieska + 1 szara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9B5D93" id="Text Box 762" o:spid="_x0000_s1259" type="#_x0000_t202" style="position:absolute;left:0;text-align:left;margin-left:162.85pt;margin-top:352.6pt;width:107.4pt;height:23.65pt;z-index:25199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" fillcolor="window" strokecolor="window" strokeweight=".5pt">
                      <v:textbox>
                        <w:txbxContent>
                          <w:p w14:paraId="566166B6" w14:textId="06C872A0" w:rsidR="00526872" w:rsidRPr="00066E7D" w:rsidRDefault="00526872" w:rsidP="00EB02AB">
                            <w:pPr>
                              <w:jc w:val="center"/>
                              <w:rPr>
                                <w:sz w:val="22"/>
                                <w:szCs w:val="22"/>
                              </w:rPr>
                            </w:pPr>
                            <w:r>
                              <w:rPr>
                                <w:sz w:val="22"/>
                                <w:szCs w:val="22"/>
                              </w:rPr>
                              <w:t>1 niebieska + 1 szara</w:t>
                            </w:r>
                          </w:p>
                        </w:txbxContent>
                      </v:textbox>
                    </v:shape>
                  </w:pict>
                </mc:Fallback>
              </mc:AlternateContent>
            </w:r>
            <w:r w:rsidRPr="00385FFA">
              <w:rPr>
                <w:sz w:val="22"/>
                <w:szCs w:val="22"/>
              </w:rPr>
              <mc:AlternateContent>
                <mc:Choice Requires="wps">
                  <w:drawing>
                    <wp:anchor distT="0" distB="0" distL="114300" distR="114300" simplePos="0" relativeHeight="251985920" behindDoc="0" locked="0" layoutInCell="1" allowOverlap="1" wp14:anchorId="1CB349CD" wp14:editId="215199C1">
                      <wp:simplePos x="0" y="0"/>
                      <wp:positionH relativeFrom="column">
                        <wp:posOffset>64135</wp:posOffset>
                      </wp:positionH>
                      <wp:positionV relativeFrom="paragraph">
                        <wp:posOffset>5201920</wp:posOffset>
                      </wp:positionV>
                      <wp:extent cx="1877695" cy="312420"/>
                      <wp:effectExtent l="0" t="0" r="0" b="0"/>
                      <wp:wrapNone/>
                      <wp:docPr id="751" name="Text Box 751"/>
                      <wp:cNvGraphicFramePr/>
                      <a:graphic xmlns:a="http://schemas.openxmlformats.org/drawingml/2006/main">
                        <a:graphicData uri="http://schemas.microsoft.com/office/word/2010/wordprocessingShape">
                          <wps:wsp>
                            <wps:cNvSpPr txBox="1"/>
                            <wps:spPr>
                              <a:xfrm>
                                <a:off x="0" y="0"/>
                                <a:ext cx="1877695" cy="312420"/>
                              </a:xfrm>
                              <a:prstGeom prst="rect">
                                <a:avLst/>
                              </a:prstGeom>
                              <a:noFill/>
                              <a:ln w="6350">
                                <a:noFill/>
                              </a:ln>
                            </wps:spPr>
                            <wps:txbx>
                              <w:txbxContent>
                                <w:p w14:paraId="267338D9" w14:textId="1C15DDD4" w:rsidR="00526872" w:rsidRPr="00F64997" w:rsidRDefault="00526872" w:rsidP="00EB02AB">
                                  <w:pPr>
                                    <w:jc w:val="center"/>
                                    <w:rPr>
                                      <w:b/>
                                    </w:rPr>
                                  </w:pPr>
                                  <w:r w:rsidRPr="00066E7D">
                                    <w:rPr>
                                      <w:b/>
                                      <w:sz w:val="22"/>
                                      <w:szCs w:val="22"/>
                                    </w:rPr>
                                    <w:t>450 mg (wiek od 12</w:t>
                                  </w:r>
                                  <w:r>
                                    <w:rPr>
                                      <w:b/>
                                      <w:sz w:val="22"/>
                                      <w:szCs w:val="22"/>
                                    </w:rPr>
                                    <w:t> </w:t>
                                  </w:r>
                                  <w:r w:rsidRPr="00945124">
                                    <w:rPr>
                                      <w:b/>
                                      <w:sz w:val="22"/>
                                      <w:szCs w:val="22"/>
                                    </w:rPr>
                                    <w:t>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349CD" id="Text Box 751" o:spid="_x0000_s1260" type="#_x0000_t202" style="position:absolute;left:0;text-align:left;margin-left:5.05pt;margin-top:409.6pt;width:147.85pt;height:24.6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" filled="f" stroked="f" strokeweight=".5pt">
                      <v:textbox>
                        <w:txbxContent>
                          <w:p w14:paraId="267338D9" w14:textId="1C15DDD4" w:rsidR="00526872" w:rsidRPr="00F64997" w:rsidRDefault="00526872" w:rsidP="00EB02AB">
                            <w:pPr>
                              <w:jc w:val="center"/>
                              <w:rPr>
                                <w:b/>
                              </w:rPr>
                            </w:pPr>
                            <w:r w:rsidRPr="00066E7D">
                              <w:rPr>
                                <w:b/>
                                <w:sz w:val="22"/>
                                <w:szCs w:val="22"/>
                              </w:rPr>
                              <w:t>450 mg (wiek od 12</w:t>
                            </w:r>
                            <w:r>
                              <w:rPr>
                                <w:b/>
                                <w:sz w:val="22"/>
                                <w:szCs w:val="22"/>
                              </w:rPr>
                              <w:t> </w:t>
                            </w:r>
                            <w:r w:rsidRPr="00945124">
                              <w:rPr>
                                <w:b/>
                                <w:sz w:val="22"/>
                                <w:szCs w:val="22"/>
                              </w:rPr>
                              <w:t>lat)</w:t>
                            </w:r>
                          </w:p>
                        </w:txbxContent>
                      </v:textbox>
                    </v:shape>
                  </w:pict>
                </mc:Fallback>
              </mc:AlternateContent>
            </w:r>
            <w:r w:rsidRPr="00385FFA">
              <w:rPr>
                <w:sz w:val="22"/>
                <w:szCs w:val="22"/>
              </w:rPr>
              <mc:AlternateContent>
                <mc:Choice Requires="wps">
                  <w:drawing>
                    <wp:anchor distT="0" distB="0" distL="114300" distR="114300" simplePos="0" relativeHeight="251622399" behindDoc="0" locked="0" layoutInCell="1" allowOverlap="1" wp14:anchorId="5048A329" wp14:editId="1DC0F0B0">
                      <wp:simplePos x="0" y="0"/>
                      <wp:positionH relativeFrom="column">
                        <wp:posOffset>1901190</wp:posOffset>
                      </wp:positionH>
                      <wp:positionV relativeFrom="paragraph">
                        <wp:posOffset>3434080</wp:posOffset>
                      </wp:positionV>
                      <wp:extent cx="1831340" cy="281305"/>
                      <wp:effectExtent l="0" t="0" r="16510" b="23495"/>
                      <wp:wrapNone/>
                      <wp:docPr id="759" name="Text Box 759"/>
                      <wp:cNvGraphicFramePr/>
                      <a:graphic xmlns:a="http://schemas.openxmlformats.org/drawingml/2006/main">
                        <a:graphicData uri="http://schemas.microsoft.com/office/word/2010/wordprocessingShape">
                          <wps:wsp>
                            <wps:cNvSpPr txBox="1"/>
                            <wps:spPr>
                              <a:xfrm>
                                <a:off x="0" y="0"/>
                                <a:ext cx="1831340" cy="281305"/>
                              </a:xfrm>
                              <a:prstGeom prst="rect">
                                <a:avLst/>
                              </a:prstGeom>
                              <a:solidFill>
                                <a:sysClr val="window" lastClr="FFFFFF"/>
                              </a:solidFill>
                              <a:ln w="6350">
                                <a:solidFill>
                                  <a:sysClr val="window" lastClr="FFFFFF"/>
                                </a:solidFill>
                              </a:ln>
                            </wps:spPr>
                            <wps:txbx>
                              <w:txbxContent>
                                <w:p w14:paraId="076A76A4" w14:textId="4C08C05C" w:rsidR="00526872" w:rsidRPr="00066E7D" w:rsidRDefault="00526872" w:rsidP="00EB02AB">
                                  <w:pPr>
                                    <w:jc w:val="center"/>
                                    <w:rPr>
                                      <w:sz w:val="22"/>
                                      <w:szCs w:val="22"/>
                                    </w:rPr>
                                  </w:pPr>
                                  <w:r w:rsidRPr="00066E7D">
                                    <w:rPr>
                                      <w:sz w:val="22"/>
                                      <w:szCs w:val="22"/>
                                    </w:rPr>
                                    <w:t>1</w:t>
                                  </w:r>
                                  <w:r>
                                    <w:rPr>
                                      <w:sz w:val="22"/>
                                      <w:szCs w:val="22"/>
                                    </w:rPr>
                                    <w:t> </w:t>
                                  </w:r>
                                  <w:r w:rsidRPr="00066E7D">
                                    <w:rPr>
                                      <w:sz w:val="22"/>
                                      <w:szCs w:val="22"/>
                                    </w:rPr>
                                    <w:t>niebieska + 1</w:t>
                                  </w:r>
                                  <w:r>
                                    <w:rPr>
                                      <w:sz w:val="22"/>
                                      <w:szCs w:val="22"/>
                                    </w:rPr>
                                    <w:t> </w:t>
                                  </w:r>
                                  <w:r w:rsidRPr="00066E7D">
                                    <w:rPr>
                                      <w:sz w:val="22"/>
                                      <w:szCs w:val="22"/>
                                    </w:rPr>
                                    <w:t>fioletowa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48A329" id="Text Box 759" o:spid="_x0000_s1261" type="#_x0000_t202" style="position:absolute;left:0;text-align:left;margin-left:149.7pt;margin-top:270.4pt;width:144.2pt;height:22.15pt;z-index:25162239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" fillcolor="window" strokecolor="window" strokeweight=".5pt">
                      <v:textbox>
                        <w:txbxContent>
                          <w:p w14:paraId="076A76A4" w14:textId="4C08C05C" w:rsidR="00526872" w:rsidRPr="00066E7D" w:rsidRDefault="00526872" w:rsidP="00EB02AB">
                            <w:pPr>
                              <w:jc w:val="center"/>
                              <w:rPr>
                                <w:sz w:val="22"/>
                                <w:szCs w:val="22"/>
                              </w:rPr>
                            </w:pPr>
                            <w:r w:rsidRPr="00066E7D">
                              <w:rPr>
                                <w:sz w:val="22"/>
                                <w:szCs w:val="22"/>
                              </w:rPr>
                              <w:t>1</w:t>
                            </w:r>
                            <w:r>
                              <w:rPr>
                                <w:sz w:val="22"/>
                                <w:szCs w:val="22"/>
                              </w:rPr>
                              <w:t> </w:t>
                            </w:r>
                            <w:r w:rsidRPr="00066E7D">
                              <w:rPr>
                                <w:sz w:val="22"/>
                                <w:szCs w:val="22"/>
                              </w:rPr>
                              <w:t>niebieska + 1</w:t>
                            </w:r>
                            <w:r>
                              <w:rPr>
                                <w:sz w:val="22"/>
                                <w:szCs w:val="22"/>
                              </w:rPr>
                              <w:t> </w:t>
                            </w:r>
                            <w:r w:rsidRPr="00066E7D">
                              <w:rPr>
                                <w:sz w:val="22"/>
                                <w:szCs w:val="22"/>
                              </w:rPr>
                              <w:t>fioletowa</w:t>
                            </w:r>
                          </w:p>
                        </w:txbxContent>
                      </v:textbox>
                    </v:shape>
                  </w:pict>
                </mc:Fallback>
              </mc:AlternateContent>
            </w:r>
            <w:r w:rsidRPr="00385FFA">
              <w:rPr>
                <w:sz w:val="22"/>
                <w:szCs w:val="22"/>
              </w:rPr>
              <mc:AlternateContent>
                <mc:Choice Requires="wps">
                  <w:drawing>
                    <wp:anchor distT="0" distB="0" distL="114300" distR="114300" simplePos="0" relativeHeight="251975680" behindDoc="0" locked="0" layoutInCell="1" allowOverlap="1" wp14:anchorId="69C04D19" wp14:editId="7BEB7C16">
                      <wp:simplePos x="0" y="0"/>
                      <wp:positionH relativeFrom="column">
                        <wp:posOffset>3576955</wp:posOffset>
                      </wp:positionH>
                      <wp:positionV relativeFrom="paragraph">
                        <wp:posOffset>2100580</wp:posOffset>
                      </wp:positionV>
                      <wp:extent cx="576580" cy="830580"/>
                      <wp:effectExtent l="0" t="0" r="0" b="7620"/>
                      <wp:wrapNone/>
                      <wp:docPr id="738" name="Text Box 738"/>
                      <wp:cNvGraphicFramePr/>
                      <a:graphic xmlns:a="http://schemas.openxmlformats.org/drawingml/2006/main">
                        <a:graphicData uri="http://schemas.microsoft.com/office/word/2010/wordprocessingShape">
                          <wps:wsp>
                            <wps:cNvSpPr txBox="1"/>
                            <wps:spPr>
                              <a:xfrm>
                                <a:off x="0" y="0"/>
                                <a:ext cx="576580" cy="830580"/>
                              </a:xfrm>
                              <a:prstGeom prst="rect">
                                <a:avLst/>
                              </a:prstGeom>
                              <a:noFill/>
                              <a:ln w="6350">
                                <a:noFill/>
                              </a:ln>
                            </wps:spPr>
                            <wps:txbx>
                              <w:txbxContent>
                                <w:p w14:paraId="0D5A5B67" w14:textId="362B6B0D" w:rsidR="00526872" w:rsidRPr="00066E7D" w:rsidRDefault="00526872" w:rsidP="00066E7D">
                                  <w:pPr>
                                    <w:jc w:val="center"/>
                                    <w:rPr>
                                      <w:b/>
                                      <w:color w:val="FFFFFF" w:themeColor="background1"/>
                                      <w:sz w:val="22"/>
                                      <w:szCs w:val="22"/>
                                    </w:rPr>
                                  </w:pPr>
                                  <w:r w:rsidRPr="00066E7D">
                                    <w:rPr>
                                      <w:b/>
                                      <w:color w:val="FFFFFF" w:themeColor="background1"/>
                                      <w:sz w:val="22"/>
                                      <w:szCs w:val="22"/>
                                    </w:rPr>
                                    <w:t>Niebieska 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C04D19" id="Text Box 738" o:spid="_x0000_s1262" type="#_x0000_t202" style="position:absolute;left:0;text-align:left;margin-left:281.65pt;margin-top:165.4pt;width:45.4pt;height:65.4pt;z-index:25197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AEGGwIAADQ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" filled="f" stroked="f" strokeweight=".5pt">
                      <v:textbox>
                        <w:txbxContent>
                          <w:p w14:paraId="0D5A5B67" w14:textId="362B6B0D" w:rsidR="00526872" w:rsidRPr="00066E7D" w:rsidRDefault="00526872" w:rsidP="00066E7D">
                            <w:pPr>
                              <w:jc w:val="center"/>
                              <w:rPr>
                                <w:b/>
                                <w:color w:val="FFFFFF" w:themeColor="background1"/>
                                <w:sz w:val="22"/>
                                <w:szCs w:val="22"/>
                              </w:rPr>
                            </w:pPr>
                            <w:r w:rsidRPr="00066E7D">
                              <w:rPr>
                                <w:b/>
                                <w:color w:val="FFFFFF" w:themeColor="background1"/>
                                <w:sz w:val="22"/>
                                <w:szCs w:val="22"/>
                              </w:rPr>
                              <w:t>Niebieska 75 mg</w:t>
                            </w:r>
                          </w:p>
                        </w:txbxContent>
                      </v:textbox>
                    </v:shape>
                  </w:pict>
                </mc:Fallback>
              </mc:AlternateContent>
            </w:r>
            <w:r w:rsidRPr="00385FFA">
              <w:rPr>
                <w:sz w:val="22"/>
                <w:szCs w:val="22"/>
              </w:rPr>
              <mc:AlternateContent>
                <mc:Choice Requires="wps">
                  <w:drawing>
                    <wp:anchor distT="0" distB="0" distL="114300" distR="114300" simplePos="0" relativeHeight="251976704" behindDoc="0" locked="0" layoutInCell="1" allowOverlap="1" wp14:anchorId="3607AC60" wp14:editId="7081CD6A">
                      <wp:simplePos x="0" y="0"/>
                      <wp:positionH relativeFrom="column">
                        <wp:posOffset>4247515</wp:posOffset>
                      </wp:positionH>
                      <wp:positionV relativeFrom="paragraph">
                        <wp:posOffset>2100580</wp:posOffset>
                      </wp:positionV>
                      <wp:extent cx="623570" cy="830580"/>
                      <wp:effectExtent l="0" t="0" r="0" b="7620"/>
                      <wp:wrapNone/>
                      <wp:docPr id="739" name="Text Box 739"/>
                      <wp:cNvGraphicFramePr/>
                      <a:graphic xmlns:a="http://schemas.openxmlformats.org/drawingml/2006/main">
                        <a:graphicData uri="http://schemas.microsoft.com/office/word/2010/wordprocessingShape">
                          <wps:wsp>
                            <wps:cNvSpPr txBox="1"/>
                            <wps:spPr>
                              <a:xfrm>
                                <a:off x="0" y="0"/>
                                <a:ext cx="623570" cy="830580"/>
                              </a:xfrm>
                              <a:prstGeom prst="rect">
                                <a:avLst/>
                              </a:prstGeom>
                              <a:noFill/>
                              <a:ln w="6350">
                                <a:noFill/>
                              </a:ln>
                            </wps:spPr>
                            <wps:txbx>
                              <w:txbxContent>
                                <w:p w14:paraId="02D58CFA" w14:textId="19529CE8" w:rsidR="00526872" w:rsidRPr="00066E7D" w:rsidRDefault="00526872" w:rsidP="00066E7D">
                                  <w:pPr>
                                    <w:jc w:val="center"/>
                                    <w:rPr>
                                      <w:b/>
                                      <w:color w:val="FFFFFF" w:themeColor="background1"/>
                                      <w:sz w:val="22"/>
                                      <w:szCs w:val="22"/>
                                    </w:rPr>
                                  </w:pPr>
                                  <w:r w:rsidRPr="00066E7D">
                                    <w:rPr>
                                      <w:b/>
                                      <w:color w:val="FFFFFF" w:themeColor="background1"/>
                                      <w:sz w:val="22"/>
                                      <w:szCs w:val="22"/>
                                    </w:rPr>
                                    <w:t>Fioletowa 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7AC60" id="Text Box 739" o:spid="_x0000_s1263" type="#_x0000_t202" style="position:absolute;left:0;text-align:left;margin-left:334.45pt;margin-top:165.4pt;width:49.1pt;height:65.4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" filled="f" stroked="f" strokeweight=".5pt">
                      <v:textbox>
                        <w:txbxContent>
                          <w:p w14:paraId="02D58CFA" w14:textId="19529CE8" w:rsidR="00526872" w:rsidRPr="00066E7D" w:rsidRDefault="00526872" w:rsidP="00066E7D">
                            <w:pPr>
                              <w:jc w:val="center"/>
                              <w:rPr>
                                <w:b/>
                                <w:color w:val="FFFFFF" w:themeColor="background1"/>
                                <w:sz w:val="22"/>
                                <w:szCs w:val="22"/>
                              </w:rPr>
                            </w:pPr>
                            <w:r w:rsidRPr="00066E7D">
                              <w:rPr>
                                <w:b/>
                                <w:color w:val="FFFFFF" w:themeColor="background1"/>
                                <w:sz w:val="22"/>
                                <w:szCs w:val="22"/>
                              </w:rPr>
                              <w:t>Fioletowa 150 mg</w:t>
                            </w:r>
                          </w:p>
                        </w:txbxContent>
                      </v:textbox>
                    </v:shape>
                  </w:pict>
                </mc:Fallback>
              </mc:AlternateContent>
            </w:r>
            <w:r w:rsidRPr="00385FFA">
              <w:rPr>
                <w:sz w:val="22"/>
                <w:szCs w:val="22"/>
              </w:rPr>
              <mc:AlternateContent>
                <mc:Choice Requires="wps">
                  <w:drawing>
                    <wp:anchor distT="0" distB="0" distL="114300" distR="114300" simplePos="0" relativeHeight="251977728" behindDoc="0" locked="0" layoutInCell="1" allowOverlap="1" wp14:anchorId="3BB3386B" wp14:editId="6CD48AB1">
                      <wp:simplePos x="0" y="0"/>
                      <wp:positionH relativeFrom="column">
                        <wp:posOffset>4948555</wp:posOffset>
                      </wp:positionH>
                      <wp:positionV relativeFrom="paragraph">
                        <wp:posOffset>2108200</wp:posOffset>
                      </wp:positionV>
                      <wp:extent cx="625475" cy="739140"/>
                      <wp:effectExtent l="0" t="0" r="0" b="3810"/>
                      <wp:wrapNone/>
                      <wp:docPr id="740" name="Text Box 740"/>
                      <wp:cNvGraphicFramePr/>
                      <a:graphic xmlns:a="http://schemas.openxmlformats.org/drawingml/2006/main">
                        <a:graphicData uri="http://schemas.microsoft.com/office/word/2010/wordprocessingShape">
                          <wps:wsp>
                            <wps:cNvSpPr txBox="1"/>
                            <wps:spPr>
                              <a:xfrm>
                                <a:off x="0" y="0"/>
                                <a:ext cx="625475" cy="739140"/>
                              </a:xfrm>
                              <a:prstGeom prst="rect">
                                <a:avLst/>
                              </a:prstGeom>
                              <a:noFill/>
                              <a:ln w="6350">
                                <a:noFill/>
                              </a:ln>
                            </wps:spPr>
                            <wps:txbx>
                              <w:txbxContent>
                                <w:p w14:paraId="6E546D35" w14:textId="6723EBD3" w:rsidR="00526872" w:rsidRPr="00066E7D" w:rsidRDefault="00526872" w:rsidP="00066E7D">
                                  <w:pPr>
                                    <w:jc w:val="center"/>
                                    <w:rPr>
                                      <w:b/>
                                      <w:color w:val="FFFFFF" w:themeColor="background1"/>
                                      <w:sz w:val="22"/>
                                      <w:szCs w:val="22"/>
                                    </w:rPr>
                                  </w:pPr>
                                  <w:r w:rsidRPr="00066E7D">
                                    <w:rPr>
                                      <w:b/>
                                      <w:color w:val="FFFFFF" w:themeColor="background1"/>
                                      <w:sz w:val="22"/>
                                      <w:szCs w:val="22"/>
                                    </w:rPr>
                                    <w:t>Szara 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3386B" id="Text Box 740" o:spid="_x0000_s1264" type="#_x0000_t202" style="position:absolute;left:0;text-align:left;margin-left:389.65pt;margin-top:166pt;width:49.25pt;height:58.2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" filled="f" stroked="f" strokeweight=".5pt">
                      <v:textbox>
                        <w:txbxContent>
                          <w:p w14:paraId="6E546D35" w14:textId="6723EBD3" w:rsidR="00526872" w:rsidRPr="00066E7D" w:rsidRDefault="00526872" w:rsidP="00066E7D">
                            <w:pPr>
                              <w:jc w:val="center"/>
                              <w:rPr>
                                <w:b/>
                                <w:color w:val="FFFFFF" w:themeColor="background1"/>
                                <w:sz w:val="22"/>
                                <w:szCs w:val="22"/>
                              </w:rPr>
                            </w:pPr>
                            <w:r w:rsidRPr="00066E7D">
                              <w:rPr>
                                <w:b/>
                                <w:color w:val="FFFFFF" w:themeColor="background1"/>
                                <w:sz w:val="22"/>
                                <w:szCs w:val="22"/>
                              </w:rPr>
                              <w:t>Szara 300 mg</w:t>
                            </w:r>
                          </w:p>
                        </w:txbxContent>
                      </v:textbox>
                    </v:shape>
                  </w:pict>
                </mc:Fallback>
              </mc:AlternateContent>
            </w:r>
            <w:r w:rsidRPr="00385FFA">
              <w:rPr>
                <w:sz w:val="22"/>
                <w:szCs w:val="22"/>
              </w:rPr>
              <mc:AlternateContent>
                <mc:Choice Requires="wps">
                  <w:drawing>
                    <wp:anchor distT="0" distB="0" distL="114300" distR="114300" simplePos="0" relativeHeight="251974656" behindDoc="0" locked="0" layoutInCell="1" allowOverlap="1" wp14:anchorId="543DF231" wp14:editId="13A873F0">
                      <wp:simplePos x="0" y="0"/>
                      <wp:positionH relativeFrom="column">
                        <wp:posOffset>1948180</wp:posOffset>
                      </wp:positionH>
                      <wp:positionV relativeFrom="paragraph">
                        <wp:posOffset>2016760</wp:posOffset>
                      </wp:positionV>
                      <wp:extent cx="1593850" cy="655320"/>
                      <wp:effectExtent l="0" t="0" r="0" b="0"/>
                      <wp:wrapNone/>
                      <wp:docPr id="737" name="Text Box 737"/>
                      <wp:cNvGraphicFramePr/>
                      <a:graphic xmlns:a="http://schemas.openxmlformats.org/drawingml/2006/main">
                        <a:graphicData uri="http://schemas.microsoft.com/office/word/2010/wordprocessingShape">
                          <wps:wsp>
                            <wps:cNvSpPr txBox="1"/>
                            <wps:spPr>
                              <a:xfrm>
                                <a:off x="0" y="0"/>
                                <a:ext cx="1593850" cy="655320"/>
                              </a:xfrm>
                              <a:prstGeom prst="rect">
                                <a:avLst/>
                              </a:prstGeom>
                              <a:noFill/>
                              <a:ln w="6350">
                                <a:noFill/>
                              </a:ln>
                            </wps:spPr>
                            <wps:txbx>
                              <w:txbxContent>
                                <w:p w14:paraId="1FF0AC48" w14:textId="5D027177" w:rsidR="00526872" w:rsidRPr="00066E7D" w:rsidRDefault="00526872" w:rsidP="00EB02AB">
                                  <w:pPr>
                                    <w:jc w:val="center"/>
                                    <w:rPr>
                                      <w:b/>
                                      <w:sz w:val="22"/>
                                      <w:szCs w:val="22"/>
                                    </w:rPr>
                                  </w:pPr>
                                  <w:r w:rsidRPr="00066E7D">
                                    <w:rPr>
                                      <w:b/>
                                      <w:sz w:val="22"/>
                                      <w:szCs w:val="22"/>
                                    </w:rPr>
                                    <w:t>Ampułko-strzykawki potrzebne do podania dawki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DF231" id="Text Box 737" o:spid="_x0000_s1265" type="#_x0000_t202" style="position:absolute;left:0;text-align:left;margin-left:153.4pt;margin-top:158.8pt;width:125.5pt;height:51.6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" filled="f" stroked="f" strokeweight=".5pt">
                      <v:textbox>
                        <w:txbxContent>
                          <w:p w14:paraId="1FF0AC48" w14:textId="5D027177" w:rsidR="00526872" w:rsidRPr="00066E7D" w:rsidRDefault="00526872" w:rsidP="00EB02AB">
                            <w:pPr>
                              <w:jc w:val="center"/>
                              <w:rPr>
                                <w:b/>
                                <w:sz w:val="22"/>
                                <w:szCs w:val="22"/>
                              </w:rPr>
                            </w:pPr>
                            <w:r w:rsidRPr="00066E7D">
                              <w:rPr>
                                <w:b/>
                                <w:sz w:val="22"/>
                                <w:szCs w:val="22"/>
                              </w:rPr>
                              <w:t>Ampułko-strzykawki potrzebne do podania dawki</w:t>
                            </w:r>
                          </w:p>
                        </w:txbxContent>
                      </v:textbox>
                    </v:shape>
                  </w:pict>
                </mc:Fallback>
              </mc:AlternateContent>
            </w:r>
            <w:r w:rsidRPr="00385FFA">
              <w:rPr>
                <w:sz w:val="22"/>
                <w:szCs w:val="22"/>
              </w:rPr>
              <mc:AlternateContent>
                <mc:Choice Requires="wps">
                  <w:drawing>
                    <wp:anchor distT="0" distB="0" distL="114300" distR="114300" simplePos="0" relativeHeight="251970560" behindDoc="0" locked="0" layoutInCell="1" allowOverlap="1" wp14:anchorId="4200D20D" wp14:editId="0C27DEDD">
                      <wp:simplePos x="0" y="0"/>
                      <wp:positionH relativeFrom="column">
                        <wp:posOffset>3866515</wp:posOffset>
                      </wp:positionH>
                      <wp:positionV relativeFrom="paragraph">
                        <wp:posOffset>911860</wp:posOffset>
                      </wp:positionV>
                      <wp:extent cx="998220" cy="464820"/>
                      <wp:effectExtent l="0" t="0" r="0" b="0"/>
                      <wp:wrapNone/>
                      <wp:docPr id="307815780" name="Text Box 307815780"/>
                      <wp:cNvGraphicFramePr/>
                      <a:graphic xmlns:a="http://schemas.openxmlformats.org/drawingml/2006/main">
                        <a:graphicData uri="http://schemas.microsoft.com/office/word/2010/wordprocessingShape">
                          <wps:wsp>
                            <wps:cNvSpPr txBox="1"/>
                            <wps:spPr>
                              <a:xfrm>
                                <a:off x="0" y="0"/>
                                <a:ext cx="998220" cy="464820"/>
                              </a:xfrm>
                              <a:prstGeom prst="rect">
                                <a:avLst/>
                              </a:prstGeom>
                              <a:noFill/>
                              <a:ln w="6350">
                                <a:noFill/>
                              </a:ln>
                            </wps:spPr>
                            <wps:txbx>
                              <w:txbxContent>
                                <w:p w14:paraId="5D0C8302" w14:textId="003F29D1" w:rsidR="00526872" w:rsidRPr="00066E7D" w:rsidRDefault="00526872" w:rsidP="00EB02AB">
                                  <w:pPr>
                                    <w:rPr>
                                      <w:sz w:val="22"/>
                                      <w:szCs w:val="22"/>
                                    </w:rPr>
                                  </w:pPr>
                                  <w:r w:rsidRPr="00066E7D">
                                    <w:rPr>
                                      <w:sz w:val="22"/>
                                      <w:szCs w:val="22"/>
                                    </w:rPr>
                                    <w:t>Szary tłok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00D20D" id="Text Box 307815780" o:spid="_x0000_s1266" type="#_x0000_t202" style="position:absolute;left:0;text-align:left;margin-left:304.45pt;margin-top:71.8pt;width:78.6pt;height:36.6pt;z-index:25197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" filled="f" stroked="f" strokeweight=".5pt">
                      <v:textbox>
                        <w:txbxContent>
                          <w:p w14:paraId="5D0C8302" w14:textId="003F29D1" w:rsidR="00526872" w:rsidRPr="00066E7D" w:rsidRDefault="00526872" w:rsidP="00EB02AB">
                            <w:pPr>
                              <w:rPr>
                                <w:sz w:val="22"/>
                                <w:szCs w:val="22"/>
                              </w:rPr>
                            </w:pPr>
                            <w:r w:rsidRPr="00066E7D">
                              <w:rPr>
                                <w:sz w:val="22"/>
                                <w:szCs w:val="22"/>
                              </w:rPr>
                              <w:t>Szary tłok</w:t>
                            </w:r>
                          </w:p>
                        </w:txbxContent>
                      </v:textbox>
                    </v:shape>
                  </w:pict>
                </mc:Fallback>
              </mc:AlternateContent>
            </w:r>
            <w:r w:rsidRPr="00385FFA">
              <w:rPr>
                <w:sz w:val="22"/>
                <w:szCs w:val="22"/>
              </w:rPr>
              <mc:AlternateContent>
                <mc:Choice Requires="wps">
                  <w:drawing>
                    <wp:anchor distT="0" distB="0" distL="114300" distR="114300" simplePos="0" relativeHeight="251969536" behindDoc="0" locked="0" layoutInCell="1" allowOverlap="1" wp14:anchorId="291985E3" wp14:editId="66539417">
                      <wp:simplePos x="0" y="0"/>
                      <wp:positionH relativeFrom="column">
                        <wp:posOffset>1953895</wp:posOffset>
                      </wp:positionH>
                      <wp:positionV relativeFrom="paragraph">
                        <wp:posOffset>911860</wp:posOffset>
                      </wp:positionV>
                      <wp:extent cx="1082675" cy="464820"/>
                      <wp:effectExtent l="0" t="0" r="0" b="0"/>
                      <wp:wrapNone/>
                      <wp:docPr id="307815782" name="Text Box 307815782"/>
                      <wp:cNvGraphicFramePr/>
                      <a:graphic xmlns:a="http://schemas.openxmlformats.org/drawingml/2006/main">
                        <a:graphicData uri="http://schemas.microsoft.com/office/word/2010/wordprocessingShape">
                          <wps:wsp>
                            <wps:cNvSpPr txBox="1"/>
                            <wps:spPr>
                              <a:xfrm>
                                <a:off x="0" y="0"/>
                                <a:ext cx="1082675" cy="464820"/>
                              </a:xfrm>
                              <a:prstGeom prst="rect">
                                <a:avLst/>
                              </a:prstGeom>
                              <a:noFill/>
                              <a:ln w="6350">
                                <a:noFill/>
                              </a:ln>
                            </wps:spPr>
                            <wps:txbx>
                              <w:txbxContent>
                                <w:p w14:paraId="7BEA67D6" w14:textId="0F9763AD" w:rsidR="00526872" w:rsidRPr="00066E7D" w:rsidRDefault="00526872" w:rsidP="00EB02AB">
                                  <w:pPr>
                                    <w:jc w:val="center"/>
                                    <w:rPr>
                                      <w:sz w:val="22"/>
                                      <w:szCs w:val="22"/>
                                    </w:rPr>
                                  </w:pPr>
                                  <w:r w:rsidRPr="00066E7D">
                                    <w:rPr>
                                      <w:sz w:val="22"/>
                                      <w:szCs w:val="22"/>
                                    </w:rPr>
                                    <w:t>Fioletowy tłok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1985E3" id="Text Box 307815782" o:spid="_x0000_s1267" type="#_x0000_t202" style="position:absolute;left:0;text-align:left;margin-left:153.85pt;margin-top:71.8pt;width:85.25pt;height:36.6pt;z-index:25196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" filled="f" stroked="f" strokeweight=".5pt">
                      <v:textbox>
                        <w:txbxContent>
                          <w:p w14:paraId="7BEA67D6" w14:textId="0F9763AD" w:rsidR="00526872" w:rsidRPr="00066E7D" w:rsidRDefault="00526872" w:rsidP="00EB02AB">
                            <w:pPr>
                              <w:jc w:val="center"/>
                              <w:rPr>
                                <w:sz w:val="22"/>
                                <w:szCs w:val="22"/>
                              </w:rPr>
                            </w:pPr>
                            <w:r w:rsidRPr="00066E7D">
                              <w:rPr>
                                <w:sz w:val="22"/>
                                <w:szCs w:val="22"/>
                              </w:rPr>
                              <w:t>Fioletowy tłok</w:t>
                            </w:r>
                          </w:p>
                        </w:txbxContent>
                      </v:textbox>
                    </v:shape>
                  </w:pict>
                </mc:Fallback>
              </mc:AlternateContent>
            </w:r>
            <w:r w:rsidRPr="00385FFA">
              <w:rPr>
                <w:sz w:val="22"/>
                <w:szCs w:val="22"/>
              </w:rPr>
              <mc:AlternateContent>
                <mc:Choice Requires="wps">
                  <w:drawing>
                    <wp:anchor distT="0" distB="0" distL="114300" distR="114300" simplePos="0" relativeHeight="251968512" behindDoc="0" locked="0" layoutInCell="1" allowOverlap="1" wp14:anchorId="44CCBD8C" wp14:editId="258280FB">
                      <wp:simplePos x="0" y="0"/>
                      <wp:positionH relativeFrom="column">
                        <wp:posOffset>56515</wp:posOffset>
                      </wp:positionH>
                      <wp:positionV relativeFrom="paragraph">
                        <wp:posOffset>889000</wp:posOffset>
                      </wp:positionV>
                      <wp:extent cx="962660" cy="487680"/>
                      <wp:effectExtent l="0" t="0" r="0" b="7620"/>
                      <wp:wrapNone/>
                      <wp:docPr id="307815781" name="Text Box 307815781"/>
                      <wp:cNvGraphicFramePr/>
                      <a:graphic xmlns:a="http://schemas.openxmlformats.org/drawingml/2006/main">
                        <a:graphicData uri="http://schemas.microsoft.com/office/word/2010/wordprocessingShape">
                          <wps:wsp>
                            <wps:cNvSpPr txBox="1"/>
                            <wps:spPr>
                              <a:xfrm>
                                <a:off x="0" y="0"/>
                                <a:ext cx="962660" cy="487680"/>
                              </a:xfrm>
                              <a:prstGeom prst="rect">
                                <a:avLst/>
                              </a:prstGeom>
                              <a:noFill/>
                              <a:ln w="6350">
                                <a:noFill/>
                              </a:ln>
                            </wps:spPr>
                            <wps:txbx>
                              <w:txbxContent>
                                <w:p w14:paraId="791BD451" w14:textId="1CC5397A" w:rsidR="00526872" w:rsidRPr="00066E7D" w:rsidRDefault="00526872" w:rsidP="00EB02AB">
                                  <w:pPr>
                                    <w:jc w:val="center"/>
                                    <w:rPr>
                                      <w:sz w:val="22"/>
                                      <w:szCs w:val="22"/>
                                    </w:rPr>
                                  </w:pPr>
                                  <w:r w:rsidRPr="00066E7D">
                                    <w:rPr>
                                      <w:sz w:val="22"/>
                                      <w:szCs w:val="22"/>
                                    </w:rPr>
                                    <w:t>Niebieski tłok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CBD8C" id="Text Box 307815781" o:spid="_x0000_s1268" type="#_x0000_t202" style="position:absolute;left:0;text-align:left;margin-left:4.45pt;margin-top:70pt;width:75.8pt;height:38.4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" filled="f" stroked="f" strokeweight=".5pt">
                      <v:textbox>
                        <w:txbxContent>
                          <w:p w14:paraId="791BD451" w14:textId="1CC5397A" w:rsidR="00526872" w:rsidRPr="00066E7D" w:rsidRDefault="00526872" w:rsidP="00EB02AB">
                            <w:pPr>
                              <w:jc w:val="center"/>
                              <w:rPr>
                                <w:sz w:val="22"/>
                                <w:szCs w:val="22"/>
                              </w:rPr>
                            </w:pPr>
                            <w:r w:rsidRPr="00066E7D">
                              <w:rPr>
                                <w:sz w:val="22"/>
                                <w:szCs w:val="22"/>
                              </w:rPr>
                              <w:t>Niebieski tłok</w:t>
                            </w:r>
                          </w:p>
                        </w:txbxContent>
                      </v:textbox>
                    </v:shape>
                  </w:pict>
                </mc:Fallback>
              </mc:AlternateContent>
            </w:r>
            <w:r w:rsidR="00EB02AB" w:rsidRPr="00385FFA">
              <w:rPr>
                <w:sz w:val="22"/>
                <w:szCs w:val="22"/>
              </w:rPr>
              <mc:AlternateContent>
                <mc:Choice Requires="wps">
                  <w:drawing>
                    <wp:anchor distT="0" distB="0" distL="114300" distR="114300" simplePos="0" relativeHeight="251990016" behindDoc="0" locked="0" layoutInCell="1" allowOverlap="1" wp14:anchorId="7CFE8A57" wp14:editId="6BE1D9AD">
                      <wp:simplePos x="0" y="0"/>
                      <wp:positionH relativeFrom="column">
                        <wp:posOffset>75858</wp:posOffset>
                      </wp:positionH>
                      <wp:positionV relativeFrom="paragraph">
                        <wp:posOffset>6574692</wp:posOffset>
                      </wp:positionV>
                      <wp:extent cx="1877695" cy="281354"/>
                      <wp:effectExtent l="0" t="0" r="0" b="4445"/>
                      <wp:wrapNone/>
                      <wp:docPr id="755" name="Text Box 755"/>
                      <wp:cNvGraphicFramePr/>
                      <a:graphic xmlns:a="http://schemas.openxmlformats.org/drawingml/2006/main">
                        <a:graphicData uri="http://schemas.microsoft.com/office/word/2010/wordprocessingShape">
                          <wps:wsp>
                            <wps:cNvSpPr txBox="1"/>
                            <wps:spPr>
                              <a:xfrm>
                                <a:off x="0" y="0"/>
                                <a:ext cx="1877695" cy="281354"/>
                              </a:xfrm>
                              <a:prstGeom prst="rect">
                                <a:avLst/>
                              </a:prstGeom>
                              <a:noFill/>
                              <a:ln w="6350">
                                <a:noFill/>
                              </a:ln>
                            </wps:spPr>
                            <wps:txbx>
                              <w:txbxContent>
                                <w:p w14:paraId="76C1BBC7" w14:textId="651255EF" w:rsidR="00526872" w:rsidRPr="00066E7D" w:rsidRDefault="00526872" w:rsidP="00EB02AB">
                                  <w:pPr>
                                    <w:jc w:val="center"/>
                                    <w:rPr>
                                      <w:b/>
                                      <w:sz w:val="22"/>
                                      <w:szCs w:val="22"/>
                                    </w:rPr>
                                  </w:pPr>
                                  <w:r w:rsidRPr="00066E7D">
                                    <w:rPr>
                                      <w:b/>
                                      <w:sz w:val="22"/>
                                      <w:szCs w:val="22"/>
                                    </w:rPr>
                                    <w:t xml:space="preserve">600 mg </w:t>
                                  </w:r>
                                  <w:r w:rsidRPr="00945124">
                                    <w:rPr>
                                      <w:b/>
                                      <w:sz w:val="22"/>
                                      <w:szCs w:val="22"/>
                                    </w:rPr>
                                    <w:t>(wiek od 12</w:t>
                                  </w:r>
                                  <w:r>
                                    <w:rPr>
                                      <w:b/>
                                      <w:sz w:val="22"/>
                                      <w:szCs w:val="22"/>
                                    </w:rPr>
                                    <w:t> </w:t>
                                  </w:r>
                                  <w:r w:rsidRPr="00945124">
                                    <w:rPr>
                                      <w:b/>
                                      <w:sz w:val="22"/>
                                      <w:szCs w:val="22"/>
                                    </w:rPr>
                                    <w:t>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E8A57" id="Text Box 755" o:spid="_x0000_s1269" type="#_x0000_t202" style="position:absolute;left:0;text-align:left;margin-left:5.95pt;margin-top:517.7pt;width:147.85pt;height:22.1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" filled="f" stroked="f" strokeweight=".5pt">
                      <v:textbox>
                        <w:txbxContent>
                          <w:p w14:paraId="76C1BBC7" w14:textId="651255EF" w:rsidR="00526872" w:rsidRPr="00066E7D" w:rsidRDefault="00526872" w:rsidP="00EB02AB">
                            <w:pPr>
                              <w:jc w:val="center"/>
                              <w:rPr>
                                <w:b/>
                                <w:sz w:val="22"/>
                                <w:szCs w:val="22"/>
                              </w:rPr>
                            </w:pPr>
                            <w:r w:rsidRPr="00066E7D">
                              <w:rPr>
                                <w:b/>
                                <w:sz w:val="22"/>
                                <w:szCs w:val="22"/>
                              </w:rPr>
                              <w:t xml:space="preserve">600 mg </w:t>
                            </w:r>
                            <w:r w:rsidRPr="00945124">
                              <w:rPr>
                                <w:b/>
                                <w:sz w:val="22"/>
                                <w:szCs w:val="22"/>
                              </w:rPr>
                              <w:t>(wiek od 12</w:t>
                            </w:r>
                            <w:r>
                              <w:rPr>
                                <w:b/>
                                <w:sz w:val="22"/>
                                <w:szCs w:val="22"/>
                              </w:rPr>
                              <w:t> </w:t>
                            </w:r>
                            <w:r w:rsidRPr="00945124">
                              <w:rPr>
                                <w:b/>
                                <w:sz w:val="22"/>
                                <w:szCs w:val="22"/>
                              </w:rPr>
                              <w:t>lat)</w:t>
                            </w:r>
                          </w:p>
                        </w:txbxContent>
                      </v:textbox>
                    </v:shape>
                  </w:pict>
                </mc:Fallback>
              </mc:AlternateContent>
            </w:r>
            <w:r w:rsidR="00EB02AB" w:rsidRPr="00385FFA">
              <w:rPr>
                <w:sz w:val="22"/>
                <w:szCs w:val="22"/>
              </w:rPr>
              <mc:AlternateContent>
                <mc:Choice Requires="wps">
                  <w:drawing>
                    <wp:anchor distT="0" distB="0" distL="114300" distR="114300" simplePos="0" relativeHeight="251978752" behindDoc="0" locked="0" layoutInCell="1" allowOverlap="1" wp14:anchorId="6202323C" wp14:editId="1C82ADC9">
                      <wp:simplePos x="0" y="0"/>
                      <wp:positionH relativeFrom="column">
                        <wp:posOffset>92686</wp:posOffset>
                      </wp:positionH>
                      <wp:positionV relativeFrom="paragraph">
                        <wp:posOffset>2745965</wp:posOffset>
                      </wp:positionV>
                      <wp:extent cx="1870710" cy="306729"/>
                      <wp:effectExtent l="0" t="0" r="0" b="0"/>
                      <wp:wrapNone/>
                      <wp:docPr id="741" name="Text Box 741"/>
                      <wp:cNvGraphicFramePr/>
                      <a:graphic xmlns:a="http://schemas.openxmlformats.org/drawingml/2006/main">
                        <a:graphicData uri="http://schemas.microsoft.com/office/word/2010/wordprocessingShape">
                          <wps:wsp>
                            <wps:cNvSpPr txBox="1"/>
                            <wps:spPr>
                              <a:xfrm>
                                <a:off x="0" y="0"/>
                                <a:ext cx="1870710" cy="306729"/>
                              </a:xfrm>
                              <a:prstGeom prst="rect">
                                <a:avLst/>
                              </a:prstGeom>
                              <a:noFill/>
                              <a:ln w="6350">
                                <a:noFill/>
                              </a:ln>
                            </wps:spPr>
                            <wps:txbx>
                              <w:txbxContent>
                                <w:p w14:paraId="0842611A" w14:textId="77777777" w:rsidR="00526872" w:rsidRPr="00066E7D" w:rsidRDefault="00526872" w:rsidP="00EB02AB">
                                  <w:pPr>
                                    <w:jc w:val="center"/>
                                    <w:rPr>
                                      <w:b/>
                                      <w:sz w:val="22"/>
                                      <w:szCs w:val="22"/>
                                    </w:rPr>
                                  </w:pPr>
                                  <w:r w:rsidRPr="00066E7D">
                                    <w:rPr>
                                      <w:b/>
                                      <w:sz w:val="22"/>
                                      <w:szCs w:val="22"/>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2323C" id="Text Box 741" o:spid="_x0000_s1270" type="#_x0000_t202" style="position:absolute;left:0;text-align:left;margin-left:7.3pt;margin-top:216.2pt;width:147.3pt;height:24.1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" filled="f" stroked="f" strokeweight=".5pt">
                      <v:textbox>
                        <w:txbxContent>
                          <w:p w14:paraId="0842611A" w14:textId="77777777" w:rsidR="00526872" w:rsidRPr="00066E7D" w:rsidRDefault="00526872" w:rsidP="00EB02AB">
                            <w:pPr>
                              <w:jc w:val="center"/>
                              <w:rPr>
                                <w:b/>
                                <w:sz w:val="22"/>
                                <w:szCs w:val="22"/>
                              </w:rPr>
                            </w:pPr>
                            <w:r w:rsidRPr="00066E7D">
                              <w:rPr>
                                <w:b/>
                                <w:sz w:val="22"/>
                                <w:szCs w:val="22"/>
                              </w:rPr>
                              <w:t>75 mg</w:t>
                            </w:r>
                          </w:p>
                        </w:txbxContent>
                      </v:textbox>
                    </v:shape>
                  </w:pict>
                </mc:Fallback>
              </mc:AlternateContent>
            </w:r>
            <w:r w:rsidR="00EB02AB" w:rsidRPr="00385FFA">
              <w:rPr>
                <w:sz w:val="22"/>
                <w:szCs w:val="22"/>
              </w:rPr>
              <mc:AlternateContent>
                <mc:Choice Requires="wps">
                  <w:drawing>
                    <wp:anchor distT="0" distB="0" distL="114300" distR="114300" simplePos="0" relativeHeight="251980800" behindDoc="0" locked="0" layoutInCell="1" allowOverlap="1" wp14:anchorId="4EB5B83A" wp14:editId="2C6963E3">
                      <wp:simplePos x="0" y="0"/>
                      <wp:positionH relativeFrom="column">
                        <wp:posOffset>115835</wp:posOffset>
                      </wp:positionH>
                      <wp:positionV relativeFrom="paragraph">
                        <wp:posOffset>3452020</wp:posOffset>
                      </wp:positionV>
                      <wp:extent cx="1838960" cy="289367"/>
                      <wp:effectExtent l="0" t="0" r="0" b="0"/>
                      <wp:wrapNone/>
                      <wp:docPr id="746" name="Text Box 746"/>
                      <wp:cNvGraphicFramePr/>
                      <a:graphic xmlns:a="http://schemas.openxmlformats.org/drawingml/2006/main">
                        <a:graphicData uri="http://schemas.microsoft.com/office/word/2010/wordprocessingShape">
                          <wps:wsp>
                            <wps:cNvSpPr txBox="1"/>
                            <wps:spPr>
                              <a:xfrm>
                                <a:off x="0" y="0"/>
                                <a:ext cx="1838960" cy="289367"/>
                              </a:xfrm>
                              <a:prstGeom prst="rect">
                                <a:avLst/>
                              </a:prstGeom>
                              <a:noFill/>
                              <a:ln w="6350">
                                <a:noFill/>
                              </a:ln>
                            </wps:spPr>
                            <wps:txbx>
                              <w:txbxContent>
                                <w:p w14:paraId="4F0ABCDC" w14:textId="77777777" w:rsidR="00526872" w:rsidRPr="00066E7D" w:rsidRDefault="00526872" w:rsidP="00EB02AB">
                                  <w:pPr>
                                    <w:jc w:val="center"/>
                                    <w:rPr>
                                      <w:b/>
                                      <w:sz w:val="22"/>
                                      <w:szCs w:val="22"/>
                                    </w:rPr>
                                  </w:pPr>
                                  <w:r w:rsidRPr="00066E7D">
                                    <w:rPr>
                                      <w:b/>
                                      <w:sz w:val="22"/>
                                      <w:szCs w:val="22"/>
                                    </w:rPr>
                                    <w:t>225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5B83A" id="Text Box 746" o:spid="_x0000_s1271" type="#_x0000_t202" style="position:absolute;left:0;text-align:left;margin-left:9.1pt;margin-top:271.8pt;width:144.8pt;height:22.8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" filled="f" stroked="f" strokeweight=".5pt">
                      <v:textbox>
                        <w:txbxContent>
                          <w:p w14:paraId="4F0ABCDC" w14:textId="77777777" w:rsidR="00526872" w:rsidRPr="00066E7D" w:rsidRDefault="00526872" w:rsidP="00EB02AB">
                            <w:pPr>
                              <w:jc w:val="center"/>
                              <w:rPr>
                                <w:b/>
                                <w:sz w:val="22"/>
                                <w:szCs w:val="22"/>
                              </w:rPr>
                            </w:pPr>
                            <w:r w:rsidRPr="00066E7D">
                              <w:rPr>
                                <w:b/>
                                <w:sz w:val="22"/>
                                <w:szCs w:val="22"/>
                              </w:rPr>
                              <w:t>225 mg</w:t>
                            </w:r>
                          </w:p>
                        </w:txbxContent>
                      </v:textbox>
                    </v:shape>
                  </w:pict>
                </mc:Fallback>
              </mc:AlternateContent>
            </w:r>
            <w:r w:rsidR="00EB02AB" w:rsidRPr="00385FFA">
              <w:rPr>
                <w:sz w:val="22"/>
                <w:szCs w:val="22"/>
              </w:rPr>
              <mc:AlternateContent>
                <mc:Choice Requires="wps">
                  <w:drawing>
                    <wp:anchor distT="0" distB="0" distL="114300" distR="114300" simplePos="0" relativeHeight="251981824" behindDoc="0" locked="0" layoutInCell="1" allowOverlap="1" wp14:anchorId="6229B4A2" wp14:editId="75039B64">
                      <wp:simplePos x="0" y="0"/>
                      <wp:positionH relativeFrom="column">
                        <wp:posOffset>75324</wp:posOffset>
                      </wp:positionH>
                      <wp:positionV relativeFrom="paragraph">
                        <wp:posOffset>3816622</wp:posOffset>
                      </wp:positionV>
                      <wp:extent cx="1909445" cy="306729"/>
                      <wp:effectExtent l="0" t="0" r="0" b="0"/>
                      <wp:wrapNone/>
                      <wp:docPr id="747" name="Text Box 747"/>
                      <wp:cNvGraphicFramePr/>
                      <a:graphic xmlns:a="http://schemas.openxmlformats.org/drawingml/2006/main">
                        <a:graphicData uri="http://schemas.microsoft.com/office/word/2010/wordprocessingShape">
                          <wps:wsp>
                            <wps:cNvSpPr txBox="1"/>
                            <wps:spPr>
                              <a:xfrm>
                                <a:off x="0" y="0"/>
                                <a:ext cx="1909445" cy="306729"/>
                              </a:xfrm>
                              <a:prstGeom prst="rect">
                                <a:avLst/>
                              </a:prstGeom>
                              <a:noFill/>
                              <a:ln w="6350">
                                <a:noFill/>
                              </a:ln>
                            </wps:spPr>
                            <wps:txbx>
                              <w:txbxContent>
                                <w:p w14:paraId="0795D8F2" w14:textId="706CE18D" w:rsidR="00526872" w:rsidRPr="00066E7D" w:rsidRDefault="00526872" w:rsidP="00EB02AB">
                                  <w:pPr>
                                    <w:jc w:val="center"/>
                                    <w:rPr>
                                      <w:b/>
                                      <w:sz w:val="22"/>
                                      <w:szCs w:val="22"/>
                                    </w:rPr>
                                  </w:pPr>
                                  <w:r w:rsidRPr="00066E7D">
                                    <w:rPr>
                                      <w:b/>
                                      <w:sz w:val="22"/>
                                      <w:szCs w:val="22"/>
                                    </w:rPr>
                                    <w:t xml:space="preserve">300 mg </w:t>
                                  </w:r>
                                  <w:bookmarkStart w:id="116" w:name="_Hlk134182561"/>
                                  <w:r w:rsidRPr="00066E7D">
                                    <w:rPr>
                                      <w:b/>
                                      <w:sz w:val="22"/>
                                      <w:szCs w:val="22"/>
                                    </w:rPr>
                                    <w:t>(wiek od 12</w:t>
                                  </w:r>
                                  <w:r>
                                    <w:rPr>
                                      <w:b/>
                                      <w:sz w:val="22"/>
                                      <w:szCs w:val="22"/>
                                    </w:rPr>
                                    <w:t> </w:t>
                                  </w:r>
                                  <w:r w:rsidRPr="00066E7D">
                                    <w:rPr>
                                      <w:b/>
                                      <w:sz w:val="22"/>
                                      <w:szCs w:val="22"/>
                                    </w:rPr>
                                    <w:t>lat)</w:t>
                                  </w:r>
                                  <w:bookmarkEnd w:id="11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9B4A2" id="Text Box 747" o:spid="_x0000_s1272" type="#_x0000_t202" style="position:absolute;left:0;text-align:left;margin-left:5.95pt;margin-top:300.5pt;width:150.35pt;height:24.1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" filled="f" stroked="f" strokeweight=".5pt">
                      <v:textbox>
                        <w:txbxContent>
                          <w:p w14:paraId="0795D8F2" w14:textId="706CE18D" w:rsidR="00526872" w:rsidRPr="00066E7D" w:rsidRDefault="00526872" w:rsidP="00EB02AB">
                            <w:pPr>
                              <w:jc w:val="center"/>
                              <w:rPr>
                                <w:b/>
                                <w:sz w:val="22"/>
                                <w:szCs w:val="22"/>
                              </w:rPr>
                            </w:pPr>
                            <w:r w:rsidRPr="00066E7D">
                              <w:rPr>
                                <w:b/>
                                <w:sz w:val="22"/>
                                <w:szCs w:val="22"/>
                              </w:rPr>
                              <w:t xml:space="preserve">300 mg </w:t>
                            </w:r>
                            <w:bookmarkStart w:id="117" w:name="_Hlk134182561"/>
                            <w:r w:rsidRPr="00066E7D">
                              <w:rPr>
                                <w:b/>
                                <w:sz w:val="22"/>
                                <w:szCs w:val="22"/>
                              </w:rPr>
                              <w:t>(wiek od 12</w:t>
                            </w:r>
                            <w:r>
                              <w:rPr>
                                <w:b/>
                                <w:sz w:val="22"/>
                                <w:szCs w:val="22"/>
                              </w:rPr>
                              <w:t> </w:t>
                            </w:r>
                            <w:r w:rsidRPr="00066E7D">
                              <w:rPr>
                                <w:b/>
                                <w:sz w:val="22"/>
                                <w:szCs w:val="22"/>
                              </w:rPr>
                              <w:t>lat)</w:t>
                            </w:r>
                            <w:bookmarkEnd w:id="117"/>
                          </w:p>
                        </w:txbxContent>
                      </v:textbox>
                    </v:shape>
                  </w:pict>
                </mc:Fallback>
              </mc:AlternateContent>
            </w:r>
            <w:r w:rsidR="00EB02AB" w:rsidRPr="00385FFA">
              <w:rPr>
                <w:sz w:val="22"/>
                <w:szCs w:val="22"/>
              </w:rPr>
              <mc:AlternateContent>
                <mc:Choice Requires="wps">
                  <w:drawing>
                    <wp:anchor distT="0" distB="0" distL="114300" distR="114300" simplePos="0" relativeHeight="251983872" behindDoc="0" locked="0" layoutInCell="1" allowOverlap="1" wp14:anchorId="266D44CA" wp14:editId="48F4BDCB">
                      <wp:simplePos x="0" y="0"/>
                      <wp:positionH relativeFrom="column">
                        <wp:posOffset>92686</wp:posOffset>
                      </wp:positionH>
                      <wp:positionV relativeFrom="paragraph">
                        <wp:posOffset>4505317</wp:posOffset>
                      </wp:positionV>
                      <wp:extent cx="1843405" cy="277792"/>
                      <wp:effectExtent l="0" t="0" r="23495" b="27305"/>
                      <wp:wrapNone/>
                      <wp:docPr id="749" name="Text Box 749"/>
                      <wp:cNvGraphicFramePr/>
                      <a:graphic xmlns:a="http://schemas.openxmlformats.org/drawingml/2006/main">
                        <a:graphicData uri="http://schemas.microsoft.com/office/word/2010/wordprocessingShape">
                          <wps:wsp>
                            <wps:cNvSpPr txBox="1"/>
                            <wps:spPr>
                              <a:xfrm>
                                <a:off x="0" y="0"/>
                                <a:ext cx="1843405" cy="277792"/>
                              </a:xfrm>
                              <a:prstGeom prst="rect">
                                <a:avLst/>
                              </a:prstGeom>
                              <a:solidFill>
                                <a:sysClr val="window" lastClr="FFFFFF"/>
                              </a:solidFill>
                              <a:ln w="6350">
                                <a:solidFill>
                                  <a:sysClr val="window" lastClr="FFFFFF"/>
                                </a:solidFill>
                              </a:ln>
                            </wps:spPr>
                            <wps:txbx>
                              <w:txbxContent>
                                <w:p w14:paraId="008DFFE6" w14:textId="3263ECAF" w:rsidR="00526872" w:rsidRPr="00066E7D" w:rsidRDefault="00526872" w:rsidP="00EB02AB">
                                  <w:pPr>
                                    <w:jc w:val="center"/>
                                    <w:rPr>
                                      <w:b/>
                                      <w:sz w:val="22"/>
                                      <w:szCs w:val="22"/>
                                    </w:rPr>
                                  </w:pPr>
                                  <w:r w:rsidRPr="00066E7D">
                                    <w:rPr>
                                      <w:b/>
                                      <w:sz w:val="22"/>
                                      <w:szCs w:val="22"/>
                                    </w:rPr>
                                    <w:t xml:space="preserve">375 mg </w:t>
                                  </w:r>
                                  <w:r w:rsidRPr="00945124">
                                    <w:rPr>
                                      <w:b/>
                                      <w:sz w:val="22"/>
                                      <w:szCs w:val="22"/>
                                    </w:rPr>
                                    <w:t>(wiek od 12</w:t>
                                  </w:r>
                                  <w:r>
                                    <w:rPr>
                                      <w:b/>
                                      <w:sz w:val="22"/>
                                      <w:szCs w:val="22"/>
                                    </w:rPr>
                                    <w:t> </w:t>
                                  </w:r>
                                  <w:r w:rsidRPr="00945124">
                                    <w:rPr>
                                      <w:b/>
                                      <w:sz w:val="22"/>
                                      <w:szCs w:val="22"/>
                                    </w:rPr>
                                    <w:t>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D44CA" id="Text Box 749" o:spid="_x0000_s1273" type="#_x0000_t202" style="position:absolute;left:0;text-align:left;margin-left:7.3pt;margin-top:354.75pt;width:145.15pt;height:21.8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" fillcolor="window" strokecolor="window" strokeweight=".5pt">
                      <v:textbox>
                        <w:txbxContent>
                          <w:p w14:paraId="008DFFE6" w14:textId="3263ECAF" w:rsidR="00526872" w:rsidRPr="00066E7D" w:rsidRDefault="00526872" w:rsidP="00EB02AB">
                            <w:pPr>
                              <w:jc w:val="center"/>
                              <w:rPr>
                                <w:b/>
                                <w:sz w:val="22"/>
                                <w:szCs w:val="22"/>
                              </w:rPr>
                            </w:pPr>
                            <w:r w:rsidRPr="00066E7D">
                              <w:rPr>
                                <w:b/>
                                <w:sz w:val="22"/>
                                <w:szCs w:val="22"/>
                              </w:rPr>
                              <w:t xml:space="preserve">375 mg </w:t>
                            </w:r>
                            <w:r w:rsidRPr="00945124">
                              <w:rPr>
                                <w:b/>
                                <w:sz w:val="22"/>
                                <w:szCs w:val="22"/>
                              </w:rPr>
                              <w:t>(wiek od 12</w:t>
                            </w:r>
                            <w:r>
                              <w:rPr>
                                <w:b/>
                                <w:sz w:val="22"/>
                                <w:szCs w:val="22"/>
                              </w:rPr>
                              <w:t> </w:t>
                            </w:r>
                            <w:r w:rsidRPr="00945124">
                              <w:rPr>
                                <w:b/>
                                <w:sz w:val="22"/>
                                <w:szCs w:val="22"/>
                              </w:rPr>
                              <w:t>lat)</w:t>
                            </w:r>
                          </w:p>
                        </w:txbxContent>
                      </v:textbox>
                    </v:shape>
                  </w:pict>
                </mc:Fallback>
              </mc:AlternateContent>
            </w:r>
            <w:r w:rsidR="00EB02AB" w:rsidRPr="00385FFA">
              <w:rPr>
                <w:sz w:val="22"/>
                <w:szCs w:val="22"/>
              </w:rPr>
              <mc:AlternateContent>
                <mc:Choice Requires="wps">
                  <w:drawing>
                    <wp:anchor distT="0" distB="0" distL="114300" distR="114300" simplePos="0" relativeHeight="251984896" behindDoc="0" locked="0" layoutInCell="1" allowOverlap="1" wp14:anchorId="7021E85D" wp14:editId="7F442947">
                      <wp:simplePos x="0" y="0"/>
                      <wp:positionH relativeFrom="column">
                        <wp:posOffset>11663</wp:posOffset>
                      </wp:positionH>
                      <wp:positionV relativeFrom="paragraph">
                        <wp:posOffset>4852557</wp:posOffset>
                      </wp:positionV>
                      <wp:extent cx="2073910" cy="260431"/>
                      <wp:effectExtent l="0" t="0" r="0" b="6350"/>
                      <wp:wrapNone/>
                      <wp:docPr id="750" name="Text Box 750"/>
                      <wp:cNvGraphicFramePr/>
                      <a:graphic xmlns:a="http://schemas.openxmlformats.org/drawingml/2006/main">
                        <a:graphicData uri="http://schemas.microsoft.com/office/word/2010/wordprocessingShape">
                          <wps:wsp>
                            <wps:cNvSpPr txBox="1"/>
                            <wps:spPr>
                              <a:xfrm>
                                <a:off x="0" y="0"/>
                                <a:ext cx="2073910" cy="260431"/>
                              </a:xfrm>
                              <a:prstGeom prst="rect">
                                <a:avLst/>
                              </a:prstGeom>
                              <a:noFill/>
                              <a:ln w="6350">
                                <a:noFill/>
                              </a:ln>
                            </wps:spPr>
                            <wps:txbx>
                              <w:txbxContent>
                                <w:p w14:paraId="7E61BC76" w14:textId="3B9DA935" w:rsidR="00526872" w:rsidRPr="00066E7D" w:rsidRDefault="00526872" w:rsidP="00EB02AB">
                                  <w:pPr>
                                    <w:rPr>
                                      <w:b/>
                                      <w:sz w:val="22"/>
                                      <w:szCs w:val="22"/>
                                    </w:rPr>
                                  </w:pPr>
                                  <w:r w:rsidRPr="00066E7D">
                                    <w:rPr>
                                      <w:b/>
                                      <w:sz w:val="22"/>
                                      <w:szCs w:val="22"/>
                                    </w:rPr>
                                    <w:t xml:space="preserve">375 mg </w:t>
                                  </w:r>
                                  <w:r>
                                    <w:rPr>
                                      <w:b/>
                                      <w:sz w:val="22"/>
                                      <w:szCs w:val="22"/>
                                    </w:rPr>
                                    <w:t>(dzieci poniżej 12 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1E85D" id="Text Box 750" o:spid="_x0000_s1274" type="#_x0000_t202" style="position:absolute;left:0;text-align:left;margin-left:.9pt;margin-top:382.1pt;width:163.3pt;height:20.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" filled="f" stroked="f" strokeweight=".5pt">
                      <v:textbox>
                        <w:txbxContent>
                          <w:p w14:paraId="7E61BC76" w14:textId="3B9DA935" w:rsidR="00526872" w:rsidRPr="00066E7D" w:rsidRDefault="00526872" w:rsidP="00EB02AB">
                            <w:pPr>
                              <w:rPr>
                                <w:b/>
                                <w:sz w:val="22"/>
                                <w:szCs w:val="22"/>
                              </w:rPr>
                            </w:pPr>
                            <w:r w:rsidRPr="00066E7D">
                              <w:rPr>
                                <w:b/>
                                <w:sz w:val="22"/>
                                <w:szCs w:val="22"/>
                              </w:rPr>
                              <w:t xml:space="preserve">375 mg </w:t>
                            </w:r>
                            <w:r>
                              <w:rPr>
                                <w:b/>
                                <w:sz w:val="22"/>
                                <w:szCs w:val="22"/>
                              </w:rPr>
                              <w:t>(dzieci poniżej 12 lat)</w:t>
                            </w:r>
                          </w:p>
                        </w:txbxContent>
                      </v:textbox>
                    </v:shape>
                  </w:pict>
                </mc:Fallback>
              </mc:AlternateContent>
            </w:r>
            <w:r w:rsidR="00EB02AB" w:rsidRPr="00385FFA">
              <w:rPr>
                <w:sz w:val="22"/>
                <w:szCs w:val="22"/>
              </w:rPr>
              <mc:AlternateContent>
                <mc:Choice Requires="wps">
                  <w:drawing>
                    <wp:anchor distT="0" distB="0" distL="114300" distR="114300" simplePos="0" relativeHeight="251986944" behindDoc="0" locked="0" layoutInCell="1" allowOverlap="1" wp14:anchorId="48E7076C" wp14:editId="62149CD7">
                      <wp:simplePos x="0" y="0"/>
                      <wp:positionH relativeFrom="column">
                        <wp:posOffset>-5699</wp:posOffset>
                      </wp:positionH>
                      <wp:positionV relativeFrom="paragraph">
                        <wp:posOffset>5552826</wp:posOffset>
                      </wp:positionV>
                      <wp:extent cx="2117090" cy="283580"/>
                      <wp:effectExtent l="0" t="0" r="0" b="2540"/>
                      <wp:wrapNone/>
                      <wp:docPr id="752" name="Text Box 752"/>
                      <wp:cNvGraphicFramePr/>
                      <a:graphic xmlns:a="http://schemas.openxmlformats.org/drawingml/2006/main">
                        <a:graphicData uri="http://schemas.microsoft.com/office/word/2010/wordprocessingShape">
                          <wps:wsp>
                            <wps:cNvSpPr txBox="1"/>
                            <wps:spPr>
                              <a:xfrm>
                                <a:off x="0" y="0"/>
                                <a:ext cx="2117090" cy="283580"/>
                              </a:xfrm>
                              <a:prstGeom prst="rect">
                                <a:avLst/>
                              </a:prstGeom>
                              <a:noFill/>
                              <a:ln w="6350">
                                <a:noFill/>
                              </a:ln>
                            </wps:spPr>
                            <wps:txbx>
                              <w:txbxContent>
                                <w:p w14:paraId="3B1207F3" w14:textId="2A593A34" w:rsidR="00526872" w:rsidRPr="00066E7D" w:rsidRDefault="00526872" w:rsidP="00EB02AB">
                                  <w:pPr>
                                    <w:rPr>
                                      <w:b/>
                                      <w:sz w:val="22"/>
                                      <w:szCs w:val="22"/>
                                    </w:rPr>
                                  </w:pPr>
                                  <w:r w:rsidRPr="00066E7D">
                                    <w:rPr>
                                      <w:b/>
                                      <w:sz w:val="22"/>
                                      <w:szCs w:val="22"/>
                                    </w:rPr>
                                    <w:t xml:space="preserve">450 mg </w:t>
                                  </w:r>
                                  <w:r w:rsidRPr="00945124">
                                    <w:rPr>
                                      <w:b/>
                                      <w:sz w:val="22"/>
                                      <w:szCs w:val="22"/>
                                    </w:rPr>
                                    <w:t>(dzieci poniżej 12</w:t>
                                  </w:r>
                                  <w:r>
                                    <w:rPr>
                                      <w:b/>
                                      <w:sz w:val="22"/>
                                      <w:szCs w:val="22"/>
                                    </w:rPr>
                                    <w:t> </w:t>
                                  </w:r>
                                  <w:r w:rsidRPr="00945124">
                                    <w:rPr>
                                      <w:b/>
                                      <w:sz w:val="22"/>
                                      <w:szCs w:val="22"/>
                                    </w:rPr>
                                    <w:t>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7076C" id="Text Box 752" o:spid="_x0000_s1275" type="#_x0000_t202" style="position:absolute;left:0;text-align:left;margin-left:-.45pt;margin-top:437.25pt;width:166.7pt;height:22.3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" filled="f" stroked="f" strokeweight=".5pt">
                      <v:textbox>
                        <w:txbxContent>
                          <w:p w14:paraId="3B1207F3" w14:textId="2A593A34" w:rsidR="00526872" w:rsidRPr="00066E7D" w:rsidRDefault="00526872" w:rsidP="00EB02AB">
                            <w:pPr>
                              <w:rPr>
                                <w:b/>
                                <w:sz w:val="22"/>
                                <w:szCs w:val="22"/>
                              </w:rPr>
                            </w:pPr>
                            <w:r w:rsidRPr="00066E7D">
                              <w:rPr>
                                <w:b/>
                                <w:sz w:val="22"/>
                                <w:szCs w:val="22"/>
                              </w:rPr>
                              <w:t xml:space="preserve">450 mg </w:t>
                            </w:r>
                            <w:r w:rsidRPr="00945124">
                              <w:rPr>
                                <w:b/>
                                <w:sz w:val="22"/>
                                <w:szCs w:val="22"/>
                              </w:rPr>
                              <w:t>(dzieci poniżej 12</w:t>
                            </w:r>
                            <w:r>
                              <w:rPr>
                                <w:b/>
                                <w:sz w:val="22"/>
                                <w:szCs w:val="22"/>
                              </w:rPr>
                              <w:t> </w:t>
                            </w:r>
                            <w:r w:rsidRPr="00945124">
                              <w:rPr>
                                <w:b/>
                                <w:sz w:val="22"/>
                                <w:szCs w:val="22"/>
                              </w:rPr>
                              <w:t>lat)</w:t>
                            </w:r>
                          </w:p>
                        </w:txbxContent>
                      </v:textbox>
                    </v:shape>
                  </w:pict>
                </mc:Fallback>
              </mc:AlternateContent>
            </w:r>
            <w:r w:rsidR="00EB02AB" w:rsidRPr="00385FFA">
              <w:rPr>
                <w:sz w:val="22"/>
                <w:szCs w:val="22"/>
              </w:rPr>
              <mc:AlternateContent>
                <mc:Choice Requires="wps">
                  <w:drawing>
                    <wp:anchor distT="0" distB="0" distL="114300" distR="114300" simplePos="0" relativeHeight="251987968" behindDoc="0" locked="0" layoutInCell="1" allowOverlap="1" wp14:anchorId="4BD1BF71" wp14:editId="59DCBA04">
                      <wp:simplePos x="0" y="0"/>
                      <wp:positionH relativeFrom="column">
                        <wp:posOffset>92686</wp:posOffset>
                      </wp:positionH>
                      <wp:positionV relativeFrom="paragraph">
                        <wp:posOffset>5900066</wp:posOffset>
                      </wp:positionV>
                      <wp:extent cx="1863725" cy="283283"/>
                      <wp:effectExtent l="0" t="0" r="0" b="2540"/>
                      <wp:wrapNone/>
                      <wp:docPr id="753" name="Text Box 753"/>
                      <wp:cNvGraphicFramePr/>
                      <a:graphic xmlns:a="http://schemas.openxmlformats.org/drawingml/2006/main">
                        <a:graphicData uri="http://schemas.microsoft.com/office/word/2010/wordprocessingShape">
                          <wps:wsp>
                            <wps:cNvSpPr txBox="1"/>
                            <wps:spPr>
                              <a:xfrm>
                                <a:off x="0" y="0"/>
                                <a:ext cx="1863725" cy="283283"/>
                              </a:xfrm>
                              <a:prstGeom prst="rect">
                                <a:avLst/>
                              </a:prstGeom>
                              <a:noFill/>
                              <a:ln w="6350">
                                <a:noFill/>
                              </a:ln>
                            </wps:spPr>
                            <wps:txbx>
                              <w:txbxContent>
                                <w:p w14:paraId="319E8EE5" w14:textId="3C1AA400" w:rsidR="00526872" w:rsidRPr="00066E7D" w:rsidRDefault="00526872" w:rsidP="00EB02AB">
                                  <w:pPr>
                                    <w:jc w:val="center"/>
                                    <w:rPr>
                                      <w:b/>
                                      <w:sz w:val="22"/>
                                      <w:szCs w:val="22"/>
                                    </w:rPr>
                                  </w:pPr>
                                  <w:r w:rsidRPr="00066E7D">
                                    <w:rPr>
                                      <w:b/>
                                      <w:sz w:val="22"/>
                                      <w:szCs w:val="22"/>
                                    </w:rPr>
                                    <w:t xml:space="preserve">525 mg </w:t>
                                  </w:r>
                                  <w:r w:rsidRPr="00945124">
                                    <w:rPr>
                                      <w:b/>
                                      <w:sz w:val="22"/>
                                      <w:szCs w:val="22"/>
                                    </w:rPr>
                                    <w:t>(wiek od 12</w:t>
                                  </w:r>
                                  <w:r>
                                    <w:rPr>
                                      <w:b/>
                                      <w:sz w:val="22"/>
                                      <w:szCs w:val="22"/>
                                    </w:rPr>
                                    <w:t> </w:t>
                                  </w:r>
                                  <w:r w:rsidRPr="00945124">
                                    <w:rPr>
                                      <w:b/>
                                      <w:sz w:val="22"/>
                                      <w:szCs w:val="22"/>
                                    </w:rPr>
                                    <w:t>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1BF71" id="Text Box 753" o:spid="_x0000_s1276" type="#_x0000_t202" style="position:absolute;left:0;text-align:left;margin-left:7.3pt;margin-top:464.55pt;width:146.75pt;height:22.3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" filled="f" stroked="f" strokeweight=".5pt">
                      <v:textbox>
                        <w:txbxContent>
                          <w:p w14:paraId="319E8EE5" w14:textId="3C1AA400" w:rsidR="00526872" w:rsidRPr="00066E7D" w:rsidRDefault="00526872" w:rsidP="00EB02AB">
                            <w:pPr>
                              <w:jc w:val="center"/>
                              <w:rPr>
                                <w:b/>
                                <w:sz w:val="22"/>
                                <w:szCs w:val="22"/>
                              </w:rPr>
                            </w:pPr>
                            <w:r w:rsidRPr="00066E7D">
                              <w:rPr>
                                <w:b/>
                                <w:sz w:val="22"/>
                                <w:szCs w:val="22"/>
                              </w:rPr>
                              <w:t xml:space="preserve">525 mg </w:t>
                            </w:r>
                            <w:r w:rsidRPr="00945124">
                              <w:rPr>
                                <w:b/>
                                <w:sz w:val="22"/>
                                <w:szCs w:val="22"/>
                              </w:rPr>
                              <w:t>(wiek od 12</w:t>
                            </w:r>
                            <w:r>
                              <w:rPr>
                                <w:b/>
                                <w:sz w:val="22"/>
                                <w:szCs w:val="22"/>
                              </w:rPr>
                              <w:t> </w:t>
                            </w:r>
                            <w:r w:rsidRPr="00945124">
                              <w:rPr>
                                <w:b/>
                                <w:sz w:val="22"/>
                                <w:szCs w:val="22"/>
                              </w:rPr>
                              <w:t>lat)</w:t>
                            </w:r>
                          </w:p>
                        </w:txbxContent>
                      </v:textbox>
                    </v:shape>
                  </w:pict>
                </mc:Fallback>
              </mc:AlternateContent>
            </w:r>
            <w:r w:rsidR="00EB02AB" w:rsidRPr="00385FFA">
              <w:rPr>
                <w:sz w:val="22"/>
                <w:szCs w:val="22"/>
              </w:rPr>
              <mc:AlternateContent>
                <mc:Choice Requires="wps">
                  <w:drawing>
                    <wp:anchor distT="0" distB="0" distL="114300" distR="114300" simplePos="0" relativeHeight="251996160" behindDoc="0" locked="0" layoutInCell="1" allowOverlap="1" wp14:anchorId="62A9DD37" wp14:editId="299877AD">
                      <wp:simplePos x="0" y="0"/>
                      <wp:positionH relativeFrom="column">
                        <wp:posOffset>2268726</wp:posOffset>
                      </wp:positionH>
                      <wp:positionV relativeFrom="paragraph">
                        <wp:posOffset>4140713</wp:posOffset>
                      </wp:positionV>
                      <wp:extent cx="1132205" cy="295155"/>
                      <wp:effectExtent l="0" t="0" r="10795" b="10160"/>
                      <wp:wrapNone/>
                      <wp:docPr id="761" name="Text Box 761"/>
                      <wp:cNvGraphicFramePr/>
                      <a:graphic xmlns:a="http://schemas.openxmlformats.org/drawingml/2006/main">
                        <a:graphicData uri="http://schemas.microsoft.com/office/word/2010/wordprocessingShape">
                          <wps:wsp>
                            <wps:cNvSpPr txBox="1"/>
                            <wps:spPr>
                              <a:xfrm>
                                <a:off x="0" y="0"/>
                                <a:ext cx="1132205" cy="295155"/>
                              </a:xfrm>
                              <a:prstGeom prst="rect">
                                <a:avLst/>
                              </a:prstGeom>
                              <a:solidFill>
                                <a:sysClr val="window" lastClr="FFFFFF"/>
                              </a:solidFill>
                              <a:ln w="6350">
                                <a:solidFill>
                                  <a:sysClr val="window" lastClr="FFFFFF"/>
                                </a:solidFill>
                              </a:ln>
                            </wps:spPr>
                            <wps:txbx>
                              <w:txbxContent>
                                <w:p w14:paraId="4641F258" w14:textId="1CADD087" w:rsidR="00526872" w:rsidRPr="00066E7D" w:rsidRDefault="00526872" w:rsidP="00EB02AB">
                                  <w:pPr>
                                    <w:jc w:val="center"/>
                                    <w:rPr>
                                      <w:sz w:val="22"/>
                                      <w:szCs w:val="22"/>
                                    </w:rPr>
                                  </w:pPr>
                                  <w:r>
                                    <w:rPr>
                                      <w:sz w:val="22"/>
                                      <w:szCs w:val="22"/>
                                    </w:rPr>
                                    <w:t>2 fioletowe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A9DD37" id="Text Box 761" o:spid="_x0000_s1277" type="#_x0000_t202" style="position:absolute;left:0;text-align:left;margin-left:178.65pt;margin-top:326.05pt;width:89.15pt;height:23.25pt;z-index:25199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" fillcolor="window" strokecolor="window" strokeweight=".5pt">
                      <v:textbox>
                        <w:txbxContent>
                          <w:p w14:paraId="4641F258" w14:textId="1CADD087" w:rsidR="00526872" w:rsidRPr="00066E7D" w:rsidRDefault="00526872" w:rsidP="00EB02AB">
                            <w:pPr>
                              <w:jc w:val="center"/>
                              <w:rPr>
                                <w:sz w:val="22"/>
                                <w:szCs w:val="22"/>
                              </w:rPr>
                            </w:pPr>
                            <w:r>
                              <w:rPr>
                                <w:sz w:val="22"/>
                                <w:szCs w:val="22"/>
                              </w:rPr>
                              <w:t>2 fioletowe</w:t>
                            </w:r>
                          </w:p>
                        </w:txbxContent>
                      </v:textbox>
                    </v:shape>
                  </w:pict>
                </mc:Fallback>
              </mc:AlternateContent>
            </w:r>
            <w:r w:rsidR="00EB02AB" w:rsidRPr="00385FFA">
              <w:rPr>
                <w:sz w:val="22"/>
                <w:szCs w:val="22"/>
              </w:rPr>
              <mc:AlternateContent>
                <mc:Choice Requires="wps">
                  <w:drawing>
                    <wp:anchor distT="0" distB="0" distL="114300" distR="114300" simplePos="0" relativeHeight="251995136" behindDoc="0" locked="0" layoutInCell="1" allowOverlap="1" wp14:anchorId="5933E284" wp14:editId="45BE88E8">
                      <wp:simplePos x="0" y="0"/>
                      <wp:positionH relativeFrom="column">
                        <wp:posOffset>2407623</wp:posOffset>
                      </wp:positionH>
                      <wp:positionV relativeFrom="paragraph">
                        <wp:posOffset>3793474</wp:posOffset>
                      </wp:positionV>
                      <wp:extent cx="808355" cy="295154"/>
                      <wp:effectExtent l="0" t="0" r="10795" b="10160"/>
                      <wp:wrapNone/>
                      <wp:docPr id="760" name="Text Box 760"/>
                      <wp:cNvGraphicFramePr/>
                      <a:graphic xmlns:a="http://schemas.openxmlformats.org/drawingml/2006/main">
                        <a:graphicData uri="http://schemas.microsoft.com/office/word/2010/wordprocessingShape">
                          <wps:wsp>
                            <wps:cNvSpPr txBox="1"/>
                            <wps:spPr>
                              <a:xfrm>
                                <a:off x="0" y="0"/>
                                <a:ext cx="808355" cy="295154"/>
                              </a:xfrm>
                              <a:prstGeom prst="rect">
                                <a:avLst/>
                              </a:prstGeom>
                              <a:solidFill>
                                <a:sysClr val="window" lastClr="FFFFFF"/>
                              </a:solidFill>
                              <a:ln w="6350">
                                <a:solidFill>
                                  <a:sysClr val="window" lastClr="FFFFFF"/>
                                </a:solidFill>
                              </a:ln>
                            </wps:spPr>
                            <wps:txbx>
                              <w:txbxContent>
                                <w:p w14:paraId="36853399" w14:textId="326AF369" w:rsidR="00526872" w:rsidRPr="00CC5D12" w:rsidRDefault="00526872" w:rsidP="00EB02AB">
                                  <w:pPr>
                                    <w:jc w:val="center"/>
                                    <w:rPr>
                                      <w:sz w:val="22"/>
                                      <w:szCs w:val="22"/>
                                    </w:rPr>
                                  </w:pPr>
                                  <w:r w:rsidRPr="00CC5D12">
                                    <w:rPr>
                                      <w:sz w:val="22"/>
                                      <w:szCs w:val="22"/>
                                    </w:rPr>
                                    <w:t>1</w:t>
                                  </w:r>
                                  <w:r>
                                    <w:rPr>
                                      <w:sz w:val="22"/>
                                      <w:szCs w:val="22"/>
                                    </w:rPr>
                                    <w:t> </w:t>
                                  </w:r>
                                  <w:r w:rsidRPr="00CC5D12">
                                    <w:rPr>
                                      <w:sz w:val="22"/>
                                      <w:szCs w:val="22"/>
                                    </w:rPr>
                                    <w:t>szara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33E284" id="Text Box 760" o:spid="_x0000_s1278" type="#_x0000_t202" style="position:absolute;left:0;text-align:left;margin-left:189.6pt;margin-top:298.7pt;width:63.65pt;height:23.25pt;z-index:25199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" fillcolor="window" strokecolor="window" strokeweight=".5pt">
                      <v:textbox>
                        <w:txbxContent>
                          <w:p w14:paraId="36853399" w14:textId="326AF369" w:rsidR="00526872" w:rsidRPr="00CC5D12" w:rsidRDefault="00526872" w:rsidP="00EB02AB">
                            <w:pPr>
                              <w:jc w:val="center"/>
                              <w:rPr>
                                <w:sz w:val="22"/>
                                <w:szCs w:val="22"/>
                              </w:rPr>
                            </w:pPr>
                            <w:r w:rsidRPr="00CC5D12">
                              <w:rPr>
                                <w:sz w:val="22"/>
                                <w:szCs w:val="22"/>
                              </w:rPr>
                              <w:t>1</w:t>
                            </w:r>
                            <w:r>
                              <w:rPr>
                                <w:sz w:val="22"/>
                                <w:szCs w:val="22"/>
                              </w:rPr>
                              <w:t> </w:t>
                            </w:r>
                            <w:r w:rsidRPr="00CC5D12">
                              <w:rPr>
                                <w:sz w:val="22"/>
                                <w:szCs w:val="22"/>
                              </w:rPr>
                              <w:t>szara</w:t>
                            </w:r>
                          </w:p>
                        </w:txbxContent>
                      </v:textbox>
                    </v:shape>
                  </w:pict>
                </mc:Fallback>
              </mc:AlternateContent>
            </w:r>
            <w:r w:rsidR="00EB02AB" w:rsidRPr="00385FFA">
              <w:rPr>
                <w:sz w:val="22"/>
                <w:szCs w:val="22"/>
              </w:rPr>
              <mc:AlternateContent>
                <mc:Choice Requires="wps">
                  <w:drawing>
                    <wp:anchor distT="0" distB="0" distL="114300" distR="114300" simplePos="0" relativeHeight="251967488" behindDoc="0" locked="0" layoutInCell="1" allowOverlap="1" wp14:anchorId="5D4EBD5E" wp14:editId="30C3A0EE">
                      <wp:simplePos x="0" y="0"/>
                      <wp:positionH relativeFrom="column">
                        <wp:posOffset>137780</wp:posOffset>
                      </wp:positionH>
                      <wp:positionV relativeFrom="paragraph">
                        <wp:posOffset>169923</wp:posOffset>
                      </wp:positionV>
                      <wp:extent cx="1751330" cy="644837"/>
                      <wp:effectExtent l="0" t="0" r="0" b="3175"/>
                      <wp:wrapNone/>
                      <wp:docPr id="307815783" name="Text Box 307815783"/>
                      <wp:cNvGraphicFramePr/>
                      <a:graphic xmlns:a="http://schemas.openxmlformats.org/drawingml/2006/main">
                        <a:graphicData uri="http://schemas.microsoft.com/office/word/2010/wordprocessingShape">
                          <wps:wsp>
                            <wps:cNvSpPr txBox="1"/>
                            <wps:spPr>
                              <a:xfrm>
                                <a:off x="0" y="0"/>
                                <a:ext cx="1751330" cy="644837"/>
                              </a:xfrm>
                              <a:prstGeom prst="rect">
                                <a:avLst/>
                              </a:prstGeom>
                              <a:noFill/>
                              <a:ln w="6350">
                                <a:noFill/>
                              </a:ln>
                            </wps:spPr>
                            <wps:txbx>
                              <w:txbxContent>
                                <w:p w14:paraId="380CAA6F" w14:textId="58C03B34" w:rsidR="00526872" w:rsidRPr="00F64997" w:rsidRDefault="00526872" w:rsidP="00EB02AB">
                                  <w:pPr>
                                    <w:jc w:val="center"/>
                                    <w:rPr>
                                      <w:b/>
                                      <w:color w:val="FFFFFF" w:themeColor="background1"/>
                                    </w:rPr>
                                  </w:pPr>
                                  <w:r>
                                    <w:rPr>
                                      <w:b/>
                                      <w:color w:val="FFFFFF" w:themeColor="background1"/>
                                    </w:rPr>
                                    <w:t>Xolair 75 mg</w:t>
                                  </w:r>
                                </w:p>
                                <w:p w14:paraId="58F32A15" w14:textId="3DC7EF6C" w:rsidR="00526872" w:rsidRPr="00F64997" w:rsidRDefault="00526872" w:rsidP="00EB02AB">
                                  <w:pPr>
                                    <w:jc w:val="center"/>
                                    <w:rPr>
                                      <w:b/>
                                      <w:color w:val="FFFFFF" w:themeColor="background1"/>
                                    </w:rPr>
                                  </w:pPr>
                                  <w:r>
                                    <w:rPr>
                                      <w:b/>
                                      <w:color w:val="FFFFFF" w:themeColor="background1"/>
                                    </w:rPr>
                                    <w:t>ampułko-strzykawka z niebieskim tłokiem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EBD5E" id="Text Box 307815783" o:spid="_x0000_s1279" type="#_x0000_t202" style="position:absolute;left:0;text-align:left;margin-left:10.85pt;margin-top:13.4pt;width:137.9pt;height:50.7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" filled="f" stroked="f" strokeweight=".5pt">
                      <v:textbox>
                        <w:txbxContent>
                          <w:p w14:paraId="380CAA6F" w14:textId="58C03B34" w:rsidR="00526872" w:rsidRPr="00F64997" w:rsidRDefault="00526872" w:rsidP="00EB02AB">
                            <w:pPr>
                              <w:jc w:val="center"/>
                              <w:rPr>
                                <w:b/>
                                <w:color w:val="FFFFFF" w:themeColor="background1"/>
                              </w:rPr>
                            </w:pPr>
                            <w:r>
                              <w:rPr>
                                <w:b/>
                                <w:color w:val="FFFFFF" w:themeColor="background1"/>
                              </w:rPr>
                              <w:t>Xolair 75 mg</w:t>
                            </w:r>
                          </w:p>
                          <w:p w14:paraId="58F32A15" w14:textId="3DC7EF6C" w:rsidR="00526872" w:rsidRPr="00F64997" w:rsidRDefault="00526872" w:rsidP="00EB02AB">
                            <w:pPr>
                              <w:jc w:val="center"/>
                              <w:rPr>
                                <w:b/>
                                <w:color w:val="FFFFFF" w:themeColor="background1"/>
                              </w:rPr>
                            </w:pPr>
                            <w:r>
                              <w:rPr>
                                <w:b/>
                                <w:color w:val="FFFFFF" w:themeColor="background1"/>
                              </w:rPr>
                              <w:t>ampułko-strzykawka z niebieskim tłokiem</w:t>
                            </w:r>
                          </w:p>
                        </w:txbxContent>
                      </v:textbox>
                    </v:shape>
                  </w:pict>
                </mc:Fallback>
              </mc:AlternateContent>
            </w:r>
            <w:r w:rsidR="00EB02AB" w:rsidRPr="00385FFA">
              <w:rPr>
                <w:sz w:val="22"/>
                <w:szCs w:val="22"/>
              </w:rPr>
              <mc:AlternateContent>
                <mc:Choice Requires="wps">
                  <w:drawing>
                    <wp:anchor distT="0" distB="0" distL="114300" distR="114300" simplePos="0" relativeHeight="251972608" behindDoc="0" locked="0" layoutInCell="1" allowOverlap="1" wp14:anchorId="5C01A5DF" wp14:editId="46454CEE">
                      <wp:simplePos x="0" y="0"/>
                      <wp:positionH relativeFrom="column">
                        <wp:posOffset>1977151</wp:posOffset>
                      </wp:positionH>
                      <wp:positionV relativeFrom="paragraph">
                        <wp:posOffset>169923</wp:posOffset>
                      </wp:positionV>
                      <wp:extent cx="1786255" cy="623695"/>
                      <wp:effectExtent l="0" t="0" r="0" b="5080"/>
                      <wp:wrapNone/>
                      <wp:docPr id="307815784" name="Text Box 307815784"/>
                      <wp:cNvGraphicFramePr/>
                      <a:graphic xmlns:a="http://schemas.openxmlformats.org/drawingml/2006/main">
                        <a:graphicData uri="http://schemas.microsoft.com/office/word/2010/wordprocessingShape">
                          <wps:wsp>
                            <wps:cNvSpPr txBox="1"/>
                            <wps:spPr>
                              <a:xfrm>
                                <a:off x="0" y="0"/>
                                <a:ext cx="1786255" cy="623695"/>
                              </a:xfrm>
                              <a:prstGeom prst="rect">
                                <a:avLst/>
                              </a:prstGeom>
                              <a:noFill/>
                              <a:ln w="6350">
                                <a:noFill/>
                              </a:ln>
                            </wps:spPr>
                            <wps:txbx>
                              <w:txbxContent>
                                <w:p w14:paraId="2C3551CA" w14:textId="6372575B" w:rsidR="00526872" w:rsidRPr="00F64997" w:rsidRDefault="00526872" w:rsidP="00066E7D">
                                  <w:pPr>
                                    <w:jc w:val="center"/>
                                    <w:rPr>
                                      <w:b/>
                                      <w:color w:val="FFFFFF" w:themeColor="background1"/>
                                    </w:rPr>
                                  </w:pPr>
                                  <w:r>
                                    <w:rPr>
                                      <w:b/>
                                      <w:color w:val="FFFFFF" w:themeColor="background1"/>
                                    </w:rPr>
                                    <w:t>Xolair 150 mg</w:t>
                                  </w:r>
                                </w:p>
                                <w:p w14:paraId="5C384C14" w14:textId="093694FB" w:rsidR="00526872" w:rsidRPr="00F64997" w:rsidRDefault="00526872" w:rsidP="00EB02AB">
                                  <w:pPr>
                                    <w:jc w:val="center"/>
                                    <w:rPr>
                                      <w:b/>
                                      <w:color w:val="FFFFFF" w:themeColor="background1"/>
                                    </w:rPr>
                                  </w:pPr>
                                  <w:r>
                                    <w:rPr>
                                      <w:b/>
                                      <w:color w:val="FFFFFF" w:themeColor="background1"/>
                                    </w:rPr>
                                    <w:t>ampułko-strzykawka z fioletowym tłokiem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01A5DF" id="Text Box 307815784" o:spid="_x0000_s1280" type="#_x0000_t202" style="position:absolute;left:0;text-align:left;margin-left:155.7pt;margin-top:13.4pt;width:140.65pt;height:49.1pt;z-index:25197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" filled="f" stroked="f" strokeweight=".5pt">
                      <v:textbox>
                        <w:txbxContent>
                          <w:p w14:paraId="2C3551CA" w14:textId="6372575B" w:rsidR="00526872" w:rsidRPr="00F64997" w:rsidRDefault="00526872" w:rsidP="00066E7D">
                            <w:pPr>
                              <w:jc w:val="center"/>
                              <w:rPr>
                                <w:b/>
                                <w:color w:val="FFFFFF" w:themeColor="background1"/>
                              </w:rPr>
                            </w:pPr>
                            <w:r>
                              <w:rPr>
                                <w:b/>
                                <w:color w:val="FFFFFF" w:themeColor="background1"/>
                              </w:rPr>
                              <w:t>Xolair 150 mg</w:t>
                            </w:r>
                          </w:p>
                          <w:p w14:paraId="5C384C14" w14:textId="093694FB" w:rsidR="00526872" w:rsidRPr="00F64997" w:rsidRDefault="00526872" w:rsidP="00EB02AB">
                            <w:pPr>
                              <w:jc w:val="center"/>
                              <w:rPr>
                                <w:b/>
                                <w:color w:val="FFFFFF" w:themeColor="background1"/>
                              </w:rPr>
                            </w:pPr>
                            <w:r>
                              <w:rPr>
                                <w:b/>
                                <w:color w:val="FFFFFF" w:themeColor="background1"/>
                              </w:rPr>
                              <w:t>ampułko-strzykawka z fioletowym tłokiem</w:t>
                            </w:r>
                          </w:p>
                        </w:txbxContent>
                      </v:textbox>
                    </v:shape>
                  </w:pict>
                </mc:Fallback>
              </mc:AlternateContent>
            </w:r>
            <w:r w:rsidR="00EB02AB" w:rsidRPr="00385FFA">
              <w:rPr>
                <w:sz w:val="22"/>
                <w:szCs w:val="22"/>
              </w:rPr>
              <mc:AlternateContent>
                <mc:Choice Requires="wps">
                  <w:drawing>
                    <wp:anchor distT="0" distB="0" distL="114300" distR="114300" simplePos="0" relativeHeight="251973632" behindDoc="0" locked="0" layoutInCell="1" allowOverlap="1" wp14:anchorId="6BA51608" wp14:editId="374B2D5D">
                      <wp:simplePos x="0" y="0"/>
                      <wp:positionH relativeFrom="column">
                        <wp:posOffset>3837665</wp:posOffset>
                      </wp:positionH>
                      <wp:positionV relativeFrom="paragraph">
                        <wp:posOffset>159352</wp:posOffset>
                      </wp:positionV>
                      <wp:extent cx="1772285" cy="623695"/>
                      <wp:effectExtent l="0" t="0" r="0" b="5080"/>
                      <wp:wrapNone/>
                      <wp:docPr id="736" name="Text Box 736"/>
                      <wp:cNvGraphicFramePr/>
                      <a:graphic xmlns:a="http://schemas.openxmlformats.org/drawingml/2006/main">
                        <a:graphicData uri="http://schemas.microsoft.com/office/word/2010/wordprocessingShape">
                          <wps:wsp>
                            <wps:cNvSpPr txBox="1"/>
                            <wps:spPr>
                              <a:xfrm>
                                <a:off x="0" y="0"/>
                                <a:ext cx="1772285" cy="623695"/>
                              </a:xfrm>
                              <a:prstGeom prst="rect">
                                <a:avLst/>
                              </a:prstGeom>
                              <a:noFill/>
                              <a:ln w="6350">
                                <a:noFill/>
                              </a:ln>
                            </wps:spPr>
                            <wps:txbx>
                              <w:txbxContent>
                                <w:p w14:paraId="1133EA06" w14:textId="4B9CD3BA" w:rsidR="00526872" w:rsidRPr="00F64997" w:rsidRDefault="00526872" w:rsidP="00066E7D">
                                  <w:pPr>
                                    <w:jc w:val="center"/>
                                    <w:rPr>
                                      <w:b/>
                                      <w:color w:val="FFFFFF" w:themeColor="background1"/>
                                    </w:rPr>
                                  </w:pPr>
                                  <w:r>
                                    <w:rPr>
                                      <w:b/>
                                      <w:color w:val="FFFFFF" w:themeColor="background1"/>
                                    </w:rPr>
                                    <w:t>Xolair 300 mg</w:t>
                                  </w:r>
                                </w:p>
                                <w:p w14:paraId="6BA18952" w14:textId="68570670" w:rsidR="00526872" w:rsidRPr="00F64997" w:rsidRDefault="00526872" w:rsidP="00EB02AB">
                                  <w:pPr>
                                    <w:jc w:val="center"/>
                                    <w:rPr>
                                      <w:b/>
                                      <w:color w:val="FFFFFF" w:themeColor="background1"/>
                                    </w:rPr>
                                  </w:pPr>
                                  <w:r>
                                    <w:rPr>
                                      <w:b/>
                                      <w:color w:val="FFFFFF" w:themeColor="background1"/>
                                    </w:rPr>
                                    <w:t>ampułko-strzykawka z szarym tłokiem</w:t>
                                  </w:r>
                                </w:p>
                                <w:p w14:paraId="2F1E11D7" w14:textId="77777777" w:rsidR="00526872" w:rsidRDefault="00526872" w:rsidP="00EB02A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A51608" id="Text Box 736" o:spid="_x0000_s1281" type="#_x0000_t202" style="position:absolute;left:0;text-align:left;margin-left:302.2pt;margin-top:12.55pt;width:139.55pt;height:49.1pt;z-index:25197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" filled="f" stroked="f" strokeweight=".5pt">
                      <v:textbox>
                        <w:txbxContent>
                          <w:p w14:paraId="1133EA06" w14:textId="4B9CD3BA" w:rsidR="00526872" w:rsidRPr="00F64997" w:rsidRDefault="00526872" w:rsidP="00066E7D">
                            <w:pPr>
                              <w:jc w:val="center"/>
                              <w:rPr>
                                <w:b/>
                                <w:color w:val="FFFFFF" w:themeColor="background1"/>
                              </w:rPr>
                            </w:pPr>
                            <w:r>
                              <w:rPr>
                                <w:b/>
                                <w:color w:val="FFFFFF" w:themeColor="background1"/>
                              </w:rPr>
                              <w:t>Xolair 300 mg</w:t>
                            </w:r>
                          </w:p>
                          <w:p w14:paraId="6BA18952" w14:textId="68570670" w:rsidR="00526872" w:rsidRPr="00F64997" w:rsidRDefault="00526872" w:rsidP="00EB02AB">
                            <w:pPr>
                              <w:jc w:val="center"/>
                              <w:rPr>
                                <w:b/>
                                <w:color w:val="FFFFFF" w:themeColor="background1"/>
                              </w:rPr>
                            </w:pPr>
                            <w:r>
                              <w:rPr>
                                <w:b/>
                                <w:color w:val="FFFFFF" w:themeColor="background1"/>
                              </w:rPr>
                              <w:t>ampułko-strzykawka z szarym tłokiem</w:t>
                            </w:r>
                          </w:p>
                          <w:p w14:paraId="2F1E11D7" w14:textId="77777777" w:rsidR="00526872" w:rsidRDefault="00526872" w:rsidP="00EB02AB">
                            <w:pPr>
                              <w:jc w:val="center"/>
                            </w:pPr>
                          </w:p>
                        </w:txbxContent>
                      </v:textbox>
                    </v:shape>
                  </w:pict>
                </mc:Fallback>
              </mc:AlternateContent>
            </w:r>
            <w:r w:rsidR="00EB02AB" w:rsidRPr="00385FFA">
              <w:rPr>
                <w:sz w:val="22"/>
                <w:szCs w:val="22"/>
              </w:rPr>
              <mc:AlternateContent>
                <mc:Choice Requires="wps">
                  <w:drawing>
                    <wp:anchor distT="0" distB="0" distL="114300" distR="114300" simplePos="0" relativeHeight="251988992" behindDoc="0" locked="0" layoutInCell="1" allowOverlap="1" wp14:anchorId="5A181762" wp14:editId="6945F932">
                      <wp:simplePos x="0" y="0"/>
                      <wp:positionH relativeFrom="column">
                        <wp:posOffset>-3175</wp:posOffset>
                      </wp:positionH>
                      <wp:positionV relativeFrom="paragraph">
                        <wp:posOffset>6249035</wp:posOffset>
                      </wp:positionV>
                      <wp:extent cx="2095500" cy="259715"/>
                      <wp:effectExtent l="0" t="0" r="0" b="6985"/>
                      <wp:wrapNone/>
                      <wp:docPr id="754" name="Text Box 754"/>
                      <wp:cNvGraphicFramePr/>
                      <a:graphic xmlns:a="http://schemas.openxmlformats.org/drawingml/2006/main">
                        <a:graphicData uri="http://schemas.microsoft.com/office/word/2010/wordprocessingShape">
                          <wps:wsp>
                            <wps:cNvSpPr txBox="1"/>
                            <wps:spPr>
                              <a:xfrm>
                                <a:off x="0" y="0"/>
                                <a:ext cx="2095500" cy="259715"/>
                              </a:xfrm>
                              <a:prstGeom prst="rect">
                                <a:avLst/>
                              </a:prstGeom>
                              <a:noFill/>
                              <a:ln w="6350">
                                <a:noFill/>
                              </a:ln>
                            </wps:spPr>
                            <wps:txbx>
                              <w:txbxContent>
                                <w:p w14:paraId="09787006" w14:textId="0DEBCE62" w:rsidR="00526872" w:rsidRPr="00066E7D" w:rsidRDefault="00526872" w:rsidP="00EB02AB">
                                  <w:pPr>
                                    <w:rPr>
                                      <w:b/>
                                      <w:sz w:val="22"/>
                                      <w:szCs w:val="22"/>
                                    </w:rPr>
                                  </w:pPr>
                                  <w:r w:rsidRPr="00066E7D">
                                    <w:rPr>
                                      <w:b/>
                                      <w:sz w:val="22"/>
                                      <w:szCs w:val="22"/>
                                    </w:rPr>
                                    <w:t xml:space="preserve">525 mg </w:t>
                                  </w:r>
                                  <w:r>
                                    <w:rPr>
                                      <w:b/>
                                      <w:sz w:val="22"/>
                                      <w:szCs w:val="22"/>
                                    </w:rPr>
                                    <w:t>(</w:t>
                                  </w:r>
                                  <w:r w:rsidRPr="00945124">
                                    <w:rPr>
                                      <w:b/>
                                      <w:sz w:val="22"/>
                                      <w:szCs w:val="22"/>
                                    </w:rPr>
                                    <w:t>dzieci poniżej 12</w:t>
                                  </w:r>
                                  <w:r>
                                    <w:rPr>
                                      <w:b/>
                                      <w:sz w:val="22"/>
                                      <w:szCs w:val="22"/>
                                    </w:rPr>
                                    <w:t> </w:t>
                                  </w:r>
                                  <w:r w:rsidRPr="00945124">
                                    <w:rPr>
                                      <w:b/>
                                      <w:sz w:val="22"/>
                                      <w:szCs w:val="22"/>
                                    </w:rPr>
                                    <w:t>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81762" id="Text Box 754" o:spid="_x0000_s1282" type="#_x0000_t202" style="position:absolute;left:0;text-align:left;margin-left:-.25pt;margin-top:492.05pt;width:165pt;height:20.4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" filled="f" stroked="f" strokeweight=".5pt">
                      <v:textbox>
                        <w:txbxContent>
                          <w:p w14:paraId="09787006" w14:textId="0DEBCE62" w:rsidR="00526872" w:rsidRPr="00066E7D" w:rsidRDefault="00526872" w:rsidP="00EB02AB">
                            <w:pPr>
                              <w:rPr>
                                <w:b/>
                                <w:sz w:val="22"/>
                                <w:szCs w:val="22"/>
                              </w:rPr>
                            </w:pPr>
                            <w:r w:rsidRPr="00066E7D">
                              <w:rPr>
                                <w:b/>
                                <w:sz w:val="22"/>
                                <w:szCs w:val="22"/>
                              </w:rPr>
                              <w:t xml:space="preserve">525 mg </w:t>
                            </w:r>
                            <w:r>
                              <w:rPr>
                                <w:b/>
                                <w:sz w:val="22"/>
                                <w:szCs w:val="22"/>
                              </w:rPr>
                              <w:t>(</w:t>
                            </w:r>
                            <w:r w:rsidRPr="00945124">
                              <w:rPr>
                                <w:b/>
                                <w:sz w:val="22"/>
                                <w:szCs w:val="22"/>
                              </w:rPr>
                              <w:t>dzieci poniżej 12</w:t>
                            </w:r>
                            <w:r>
                              <w:rPr>
                                <w:b/>
                                <w:sz w:val="22"/>
                                <w:szCs w:val="22"/>
                              </w:rPr>
                              <w:t> </w:t>
                            </w:r>
                            <w:r w:rsidRPr="00945124">
                              <w:rPr>
                                <w:b/>
                                <w:sz w:val="22"/>
                                <w:szCs w:val="22"/>
                              </w:rPr>
                              <w:t>lat)</w:t>
                            </w:r>
                          </w:p>
                        </w:txbxContent>
                      </v:textbox>
                    </v:shape>
                  </w:pict>
                </mc:Fallback>
              </mc:AlternateContent>
            </w:r>
            <w:r w:rsidR="00EB02AB" w:rsidRPr="00385FFA">
              <w:rPr>
                <w:sz w:val="22"/>
                <w:szCs w:val="22"/>
              </w:rPr>
              <mc:AlternateContent>
                <mc:Choice Requires="wps">
                  <w:drawing>
                    <wp:anchor distT="0" distB="0" distL="114300" distR="114300" simplePos="0" relativeHeight="251991040" behindDoc="0" locked="0" layoutInCell="1" allowOverlap="1" wp14:anchorId="3C75D0E6" wp14:editId="0EDBEA50">
                      <wp:simplePos x="0" y="0"/>
                      <wp:positionH relativeFrom="column">
                        <wp:posOffset>9628</wp:posOffset>
                      </wp:positionH>
                      <wp:positionV relativeFrom="paragraph">
                        <wp:posOffset>6939025</wp:posOffset>
                      </wp:positionV>
                      <wp:extent cx="2082018" cy="302455"/>
                      <wp:effectExtent l="0" t="0" r="0" b="2540"/>
                      <wp:wrapNone/>
                      <wp:docPr id="756" name="Text Box 756"/>
                      <wp:cNvGraphicFramePr/>
                      <a:graphic xmlns:a="http://schemas.openxmlformats.org/drawingml/2006/main">
                        <a:graphicData uri="http://schemas.microsoft.com/office/word/2010/wordprocessingShape">
                          <wps:wsp>
                            <wps:cNvSpPr txBox="1"/>
                            <wps:spPr>
                              <a:xfrm>
                                <a:off x="0" y="0"/>
                                <a:ext cx="2082018" cy="302455"/>
                              </a:xfrm>
                              <a:prstGeom prst="rect">
                                <a:avLst/>
                              </a:prstGeom>
                              <a:noFill/>
                              <a:ln w="6350">
                                <a:noFill/>
                              </a:ln>
                            </wps:spPr>
                            <wps:txbx>
                              <w:txbxContent>
                                <w:p w14:paraId="5DD3064A" w14:textId="5581EFE2" w:rsidR="00526872" w:rsidRPr="00066E7D" w:rsidRDefault="00526872" w:rsidP="00EB02AB">
                                  <w:pPr>
                                    <w:rPr>
                                      <w:b/>
                                      <w:sz w:val="22"/>
                                      <w:szCs w:val="22"/>
                                    </w:rPr>
                                  </w:pPr>
                                  <w:r w:rsidRPr="00066E7D">
                                    <w:rPr>
                                      <w:b/>
                                      <w:sz w:val="22"/>
                                      <w:szCs w:val="22"/>
                                    </w:rPr>
                                    <w:t xml:space="preserve">600 mg </w:t>
                                  </w:r>
                                  <w:r>
                                    <w:rPr>
                                      <w:b/>
                                      <w:sz w:val="22"/>
                                      <w:szCs w:val="22"/>
                                    </w:rPr>
                                    <w:t>(</w:t>
                                  </w:r>
                                  <w:r w:rsidRPr="00945124">
                                    <w:rPr>
                                      <w:b/>
                                      <w:sz w:val="22"/>
                                      <w:szCs w:val="22"/>
                                    </w:rPr>
                                    <w:t>dzieci poniżej 12</w:t>
                                  </w:r>
                                  <w:r>
                                    <w:rPr>
                                      <w:b/>
                                      <w:sz w:val="22"/>
                                      <w:szCs w:val="22"/>
                                    </w:rPr>
                                    <w:t> </w:t>
                                  </w:r>
                                  <w:r w:rsidRPr="00945124">
                                    <w:rPr>
                                      <w:b/>
                                      <w:sz w:val="22"/>
                                      <w:szCs w:val="22"/>
                                    </w:rPr>
                                    <w:t>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75D0E6" id="Text Box 756" o:spid="_x0000_s1283" type="#_x0000_t202" style="position:absolute;left:0;text-align:left;margin-left:.75pt;margin-top:546.4pt;width:163.95pt;height:23.8pt;z-index:25199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" filled="f" stroked="f" strokeweight=".5pt">
                      <v:textbox>
                        <w:txbxContent>
                          <w:p w14:paraId="5DD3064A" w14:textId="5581EFE2" w:rsidR="00526872" w:rsidRPr="00066E7D" w:rsidRDefault="00526872" w:rsidP="00EB02AB">
                            <w:pPr>
                              <w:rPr>
                                <w:b/>
                                <w:sz w:val="22"/>
                                <w:szCs w:val="22"/>
                              </w:rPr>
                            </w:pPr>
                            <w:r w:rsidRPr="00066E7D">
                              <w:rPr>
                                <w:b/>
                                <w:sz w:val="22"/>
                                <w:szCs w:val="22"/>
                              </w:rPr>
                              <w:t xml:space="preserve">600 mg </w:t>
                            </w:r>
                            <w:r>
                              <w:rPr>
                                <w:b/>
                                <w:sz w:val="22"/>
                                <w:szCs w:val="22"/>
                              </w:rPr>
                              <w:t>(</w:t>
                            </w:r>
                            <w:r w:rsidRPr="00945124">
                              <w:rPr>
                                <w:b/>
                                <w:sz w:val="22"/>
                                <w:szCs w:val="22"/>
                              </w:rPr>
                              <w:t>dzieci poniżej 12</w:t>
                            </w:r>
                            <w:r>
                              <w:rPr>
                                <w:b/>
                                <w:sz w:val="22"/>
                                <w:szCs w:val="22"/>
                              </w:rPr>
                              <w:t> </w:t>
                            </w:r>
                            <w:r w:rsidRPr="00945124">
                              <w:rPr>
                                <w:b/>
                                <w:sz w:val="22"/>
                                <w:szCs w:val="22"/>
                              </w:rPr>
                              <w:t>lat)</w:t>
                            </w:r>
                          </w:p>
                        </w:txbxContent>
                      </v:textbox>
                    </v:shape>
                  </w:pict>
                </mc:Fallback>
              </mc:AlternateContent>
            </w:r>
            <w:r w:rsidR="00EB02AB" w:rsidRPr="00385FFA">
              <w:rPr>
                <w:sz w:val="22"/>
                <w:szCs w:val="22"/>
              </w:rPr>
              <mc:AlternateContent>
                <mc:Choice Requires="wps">
                  <w:drawing>
                    <wp:anchor distT="0" distB="0" distL="114300" distR="114300" simplePos="0" relativeHeight="251982848" behindDoc="0" locked="0" layoutInCell="1" allowOverlap="1" wp14:anchorId="25B8C1FA" wp14:editId="3BF64F2A">
                      <wp:simplePos x="0" y="0"/>
                      <wp:positionH relativeFrom="column">
                        <wp:posOffset>-14553</wp:posOffset>
                      </wp:positionH>
                      <wp:positionV relativeFrom="paragraph">
                        <wp:posOffset>4180205</wp:posOffset>
                      </wp:positionV>
                      <wp:extent cx="2086527" cy="294640"/>
                      <wp:effectExtent l="0" t="0" r="0" b="0"/>
                      <wp:wrapNone/>
                      <wp:docPr id="748" name="Text Box 748"/>
                      <wp:cNvGraphicFramePr/>
                      <a:graphic xmlns:a="http://schemas.openxmlformats.org/drawingml/2006/main">
                        <a:graphicData uri="http://schemas.microsoft.com/office/word/2010/wordprocessingShape">
                          <wps:wsp>
                            <wps:cNvSpPr txBox="1"/>
                            <wps:spPr>
                              <a:xfrm>
                                <a:off x="0" y="0"/>
                                <a:ext cx="2086527" cy="294640"/>
                              </a:xfrm>
                              <a:prstGeom prst="rect">
                                <a:avLst/>
                              </a:prstGeom>
                              <a:noFill/>
                              <a:ln w="6350">
                                <a:noFill/>
                              </a:ln>
                            </wps:spPr>
                            <wps:txbx>
                              <w:txbxContent>
                                <w:p w14:paraId="71676791" w14:textId="3D5D8073" w:rsidR="00526872" w:rsidRPr="00066E7D" w:rsidRDefault="00526872" w:rsidP="00EB02AB">
                                  <w:pPr>
                                    <w:jc w:val="center"/>
                                    <w:rPr>
                                      <w:b/>
                                      <w:sz w:val="22"/>
                                      <w:szCs w:val="22"/>
                                    </w:rPr>
                                  </w:pPr>
                                  <w:r w:rsidRPr="00066E7D">
                                    <w:rPr>
                                      <w:b/>
                                      <w:sz w:val="22"/>
                                      <w:szCs w:val="22"/>
                                    </w:rPr>
                                    <w:t xml:space="preserve">300 mg </w:t>
                                  </w:r>
                                  <w:r>
                                    <w:rPr>
                                      <w:b/>
                                      <w:sz w:val="22"/>
                                      <w:szCs w:val="22"/>
                                    </w:rPr>
                                    <w:t>(</w:t>
                                  </w:r>
                                  <w:r w:rsidRPr="00066E7D">
                                    <w:rPr>
                                      <w:b/>
                                      <w:sz w:val="22"/>
                                      <w:szCs w:val="22"/>
                                    </w:rPr>
                                    <w:t>dzieci poniżej 12</w:t>
                                  </w:r>
                                  <w:r>
                                    <w:rPr>
                                      <w:b/>
                                      <w:sz w:val="22"/>
                                      <w:szCs w:val="22"/>
                                    </w:rPr>
                                    <w:t> </w:t>
                                  </w:r>
                                  <w:r w:rsidRPr="00066E7D">
                                    <w:rPr>
                                      <w:b/>
                                      <w:sz w:val="22"/>
                                      <w:szCs w:val="22"/>
                                    </w:rPr>
                                    <w:t>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8C1FA" id="Text Box 748" o:spid="_x0000_s1284" type="#_x0000_t202" style="position:absolute;left:0;text-align:left;margin-left:-1.15pt;margin-top:329.15pt;width:164.3pt;height:23.2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" filled="f" stroked="f" strokeweight=".5pt">
                      <v:textbox>
                        <w:txbxContent>
                          <w:p w14:paraId="71676791" w14:textId="3D5D8073" w:rsidR="00526872" w:rsidRPr="00066E7D" w:rsidRDefault="00526872" w:rsidP="00EB02AB">
                            <w:pPr>
                              <w:jc w:val="center"/>
                              <w:rPr>
                                <w:b/>
                                <w:sz w:val="22"/>
                                <w:szCs w:val="22"/>
                              </w:rPr>
                            </w:pPr>
                            <w:r w:rsidRPr="00066E7D">
                              <w:rPr>
                                <w:b/>
                                <w:sz w:val="22"/>
                                <w:szCs w:val="22"/>
                              </w:rPr>
                              <w:t xml:space="preserve">300 mg </w:t>
                            </w:r>
                            <w:r>
                              <w:rPr>
                                <w:b/>
                                <w:sz w:val="22"/>
                                <w:szCs w:val="22"/>
                              </w:rPr>
                              <w:t>(</w:t>
                            </w:r>
                            <w:r w:rsidRPr="00066E7D">
                              <w:rPr>
                                <w:b/>
                                <w:sz w:val="22"/>
                                <w:szCs w:val="22"/>
                              </w:rPr>
                              <w:t>dzieci poniżej 12</w:t>
                            </w:r>
                            <w:r>
                              <w:rPr>
                                <w:b/>
                                <w:sz w:val="22"/>
                                <w:szCs w:val="22"/>
                              </w:rPr>
                              <w:t> </w:t>
                            </w:r>
                            <w:r w:rsidRPr="00066E7D">
                              <w:rPr>
                                <w:b/>
                                <w:sz w:val="22"/>
                                <w:szCs w:val="22"/>
                              </w:rPr>
                              <w:t>lat)</w:t>
                            </w:r>
                          </w:p>
                        </w:txbxContent>
                      </v:textbox>
                    </v:shape>
                  </w:pict>
                </mc:Fallback>
              </mc:AlternateContent>
            </w:r>
            <w:r w:rsidR="00EB02AB" w:rsidRPr="00385FFA">
              <w:rPr>
                <w:sz w:val="22"/>
                <w:szCs w:val="22"/>
              </w:rPr>
              <mc:AlternateContent>
                <mc:Choice Requires="wps">
                  <w:drawing>
                    <wp:anchor distT="0" distB="0" distL="114300" distR="114300" simplePos="0" relativeHeight="251979776" behindDoc="0" locked="0" layoutInCell="1" allowOverlap="1" wp14:anchorId="7347D2B3" wp14:editId="256B1211">
                      <wp:simplePos x="0" y="0"/>
                      <wp:positionH relativeFrom="column">
                        <wp:posOffset>84806</wp:posOffset>
                      </wp:positionH>
                      <wp:positionV relativeFrom="paragraph">
                        <wp:posOffset>3099957</wp:posOffset>
                      </wp:positionV>
                      <wp:extent cx="1895879" cy="294640"/>
                      <wp:effectExtent l="0" t="0" r="0" b="0"/>
                      <wp:wrapNone/>
                      <wp:docPr id="745" name="Text Box 745"/>
                      <wp:cNvGraphicFramePr/>
                      <a:graphic xmlns:a="http://schemas.openxmlformats.org/drawingml/2006/main">
                        <a:graphicData uri="http://schemas.microsoft.com/office/word/2010/wordprocessingShape">
                          <wps:wsp>
                            <wps:cNvSpPr txBox="1"/>
                            <wps:spPr>
                              <a:xfrm>
                                <a:off x="0" y="0"/>
                                <a:ext cx="1895879" cy="294640"/>
                              </a:xfrm>
                              <a:prstGeom prst="rect">
                                <a:avLst/>
                              </a:prstGeom>
                              <a:noFill/>
                              <a:ln w="6350">
                                <a:noFill/>
                              </a:ln>
                            </wps:spPr>
                            <wps:txbx>
                              <w:txbxContent>
                                <w:p w14:paraId="5458EBE3" w14:textId="77777777" w:rsidR="00526872" w:rsidRPr="00066E7D" w:rsidRDefault="00526872" w:rsidP="00EB02AB">
                                  <w:pPr>
                                    <w:jc w:val="center"/>
                                    <w:rPr>
                                      <w:b/>
                                      <w:sz w:val="22"/>
                                      <w:szCs w:val="22"/>
                                    </w:rPr>
                                  </w:pPr>
                                  <w:r w:rsidRPr="00066E7D">
                                    <w:rPr>
                                      <w:b/>
                                      <w:sz w:val="22"/>
                                      <w:szCs w:val="22"/>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7D2B3" id="Text Box 745" o:spid="_x0000_s1285" type="#_x0000_t202" style="position:absolute;left:0;text-align:left;margin-left:6.7pt;margin-top:244.1pt;width:149.3pt;height:23.2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" filled="f" stroked="f" strokeweight=".5pt">
                      <v:textbox>
                        <w:txbxContent>
                          <w:p w14:paraId="5458EBE3" w14:textId="77777777" w:rsidR="00526872" w:rsidRPr="00066E7D" w:rsidRDefault="00526872" w:rsidP="00EB02AB">
                            <w:pPr>
                              <w:jc w:val="center"/>
                              <w:rPr>
                                <w:b/>
                                <w:sz w:val="22"/>
                                <w:szCs w:val="22"/>
                              </w:rPr>
                            </w:pPr>
                            <w:r w:rsidRPr="00066E7D">
                              <w:rPr>
                                <w:b/>
                                <w:sz w:val="22"/>
                                <w:szCs w:val="22"/>
                              </w:rPr>
                              <w:t>150 mg</w:t>
                            </w:r>
                          </w:p>
                        </w:txbxContent>
                      </v:textbox>
                    </v:shape>
                  </w:pict>
                </mc:Fallback>
              </mc:AlternateContent>
            </w:r>
            <w:r w:rsidR="00EB02AB" w:rsidRPr="00385FFA">
              <w:rPr>
                <w:sz w:val="22"/>
                <w:szCs w:val="22"/>
              </w:rPr>
              <mc:AlternateContent>
                <mc:Choice Requires="wps">
                  <w:drawing>
                    <wp:anchor distT="0" distB="0" distL="114300" distR="114300" simplePos="0" relativeHeight="252004352" behindDoc="0" locked="0" layoutInCell="1" allowOverlap="1" wp14:anchorId="17A0E587" wp14:editId="12922D3C">
                      <wp:simplePos x="0" y="0"/>
                      <wp:positionH relativeFrom="column">
                        <wp:posOffset>2268122</wp:posOffset>
                      </wp:positionH>
                      <wp:positionV relativeFrom="paragraph">
                        <wp:posOffset>6910754</wp:posOffset>
                      </wp:positionV>
                      <wp:extent cx="1097280" cy="281354"/>
                      <wp:effectExtent l="0" t="0" r="26670" b="23495"/>
                      <wp:wrapNone/>
                      <wp:docPr id="769" name="Text Box 769"/>
                      <wp:cNvGraphicFramePr/>
                      <a:graphic xmlns:a="http://schemas.openxmlformats.org/drawingml/2006/main">
                        <a:graphicData uri="http://schemas.microsoft.com/office/word/2010/wordprocessingShape">
                          <wps:wsp>
                            <wps:cNvSpPr txBox="1"/>
                            <wps:spPr>
                              <a:xfrm>
                                <a:off x="0" y="0"/>
                                <a:ext cx="1097280" cy="281354"/>
                              </a:xfrm>
                              <a:prstGeom prst="rect">
                                <a:avLst/>
                              </a:prstGeom>
                              <a:solidFill>
                                <a:sysClr val="window" lastClr="FFFFFF"/>
                              </a:solidFill>
                              <a:ln w="6350">
                                <a:solidFill>
                                  <a:sysClr val="window" lastClr="FFFFFF"/>
                                </a:solidFill>
                              </a:ln>
                            </wps:spPr>
                            <wps:txbx>
                              <w:txbxContent>
                                <w:p w14:paraId="25907D6E" w14:textId="6F6D585D" w:rsidR="00526872" w:rsidRPr="00066E7D" w:rsidRDefault="00526872" w:rsidP="00EB02AB">
                                  <w:pPr>
                                    <w:jc w:val="center"/>
                                    <w:rPr>
                                      <w:sz w:val="22"/>
                                      <w:szCs w:val="22"/>
                                    </w:rPr>
                                  </w:pPr>
                                  <w:r>
                                    <w:rPr>
                                      <w:sz w:val="22"/>
                                      <w:szCs w:val="22"/>
                                    </w:rPr>
                                    <w:t>4 fioletowe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A0E587" id="Text Box 769" o:spid="_x0000_s1286" type="#_x0000_t202" style="position:absolute;left:0;text-align:left;margin-left:178.6pt;margin-top:544.15pt;width:86.4pt;height:22.15pt;z-index:25200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" fillcolor="window" strokecolor="window" strokeweight=".5pt">
                      <v:textbox>
                        <w:txbxContent>
                          <w:p w14:paraId="25907D6E" w14:textId="6F6D585D" w:rsidR="00526872" w:rsidRPr="00066E7D" w:rsidRDefault="00526872" w:rsidP="00EB02AB">
                            <w:pPr>
                              <w:jc w:val="center"/>
                              <w:rPr>
                                <w:sz w:val="22"/>
                                <w:szCs w:val="22"/>
                              </w:rPr>
                            </w:pPr>
                            <w:r>
                              <w:rPr>
                                <w:sz w:val="22"/>
                                <w:szCs w:val="22"/>
                              </w:rPr>
                              <w:t>4 fioletowe</w:t>
                            </w:r>
                          </w:p>
                        </w:txbxContent>
                      </v:textbox>
                    </v:shape>
                  </w:pict>
                </mc:Fallback>
              </mc:AlternateContent>
            </w:r>
            <w:r w:rsidR="00EB02AB" w:rsidRPr="00385FFA">
              <w:rPr>
                <w:sz w:val="22"/>
                <w:szCs w:val="22"/>
              </w:rPr>
              <mc:AlternateContent>
                <mc:Choice Requires="wps">
                  <w:drawing>
                    <wp:anchor distT="0" distB="0" distL="114300" distR="114300" simplePos="0" relativeHeight="252003328" behindDoc="0" locked="0" layoutInCell="1" allowOverlap="1" wp14:anchorId="0CDE0B53" wp14:editId="3D652F4B">
                      <wp:simplePos x="0" y="0"/>
                      <wp:positionH relativeFrom="column">
                        <wp:posOffset>2141025</wp:posOffset>
                      </wp:positionH>
                      <wp:positionV relativeFrom="paragraph">
                        <wp:posOffset>6587197</wp:posOffset>
                      </wp:positionV>
                      <wp:extent cx="1273272" cy="260252"/>
                      <wp:effectExtent l="0" t="0" r="22225" b="26035"/>
                      <wp:wrapNone/>
                      <wp:docPr id="768" name="Text Box 768"/>
                      <wp:cNvGraphicFramePr/>
                      <a:graphic xmlns:a="http://schemas.openxmlformats.org/drawingml/2006/main">
                        <a:graphicData uri="http://schemas.microsoft.com/office/word/2010/wordprocessingShape">
                          <wps:wsp>
                            <wps:cNvSpPr txBox="1"/>
                            <wps:spPr>
                              <a:xfrm>
                                <a:off x="0" y="0"/>
                                <a:ext cx="1273272" cy="260252"/>
                              </a:xfrm>
                              <a:prstGeom prst="rect">
                                <a:avLst/>
                              </a:prstGeom>
                              <a:solidFill>
                                <a:sysClr val="window" lastClr="FFFFFF"/>
                              </a:solidFill>
                              <a:ln w="6350">
                                <a:solidFill>
                                  <a:sysClr val="window" lastClr="FFFFFF"/>
                                </a:solidFill>
                              </a:ln>
                            </wps:spPr>
                            <wps:txbx>
                              <w:txbxContent>
                                <w:p w14:paraId="3B832349" w14:textId="2A558082" w:rsidR="00526872" w:rsidRPr="00066E7D" w:rsidRDefault="00526872" w:rsidP="00EB02AB">
                                  <w:pPr>
                                    <w:jc w:val="center"/>
                                    <w:rPr>
                                      <w:sz w:val="22"/>
                                      <w:szCs w:val="22"/>
                                    </w:rPr>
                                  </w:pPr>
                                  <w:r>
                                    <w:rPr>
                                      <w:sz w:val="22"/>
                                      <w:szCs w:val="22"/>
                                    </w:rPr>
                                    <w:t>2 szare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DE0B53" id="Text Box 768" o:spid="_x0000_s1287" type="#_x0000_t202" style="position:absolute;left:0;text-align:left;margin-left:168.6pt;margin-top:518.7pt;width:100.25pt;height:20.5pt;z-index:25200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" fillcolor="window" strokecolor="window" strokeweight=".5pt">
                      <v:textbox>
                        <w:txbxContent>
                          <w:p w14:paraId="3B832349" w14:textId="2A558082" w:rsidR="00526872" w:rsidRPr="00066E7D" w:rsidRDefault="00526872" w:rsidP="00EB02AB">
                            <w:pPr>
                              <w:jc w:val="center"/>
                              <w:rPr>
                                <w:sz w:val="22"/>
                                <w:szCs w:val="22"/>
                              </w:rPr>
                            </w:pPr>
                            <w:r>
                              <w:rPr>
                                <w:sz w:val="22"/>
                                <w:szCs w:val="22"/>
                              </w:rPr>
                              <w:t>2 szare</w:t>
                            </w:r>
                          </w:p>
                        </w:txbxContent>
                      </v:textbox>
                    </v:shape>
                  </w:pict>
                </mc:Fallback>
              </mc:AlternateContent>
            </w:r>
            <w:r w:rsidR="00EB02AB" w:rsidRPr="00385FFA">
              <w:rPr>
                <w:sz w:val="22"/>
                <w:szCs w:val="22"/>
              </w:rPr>
              <mc:AlternateContent>
                <mc:Choice Requires="wps">
                  <w:drawing>
                    <wp:anchor distT="0" distB="0" distL="114300" distR="114300" simplePos="0" relativeHeight="252000256" behindDoc="0" locked="0" layoutInCell="1" allowOverlap="1" wp14:anchorId="6DD4164D" wp14:editId="47BA3841">
                      <wp:simplePos x="0" y="0"/>
                      <wp:positionH relativeFrom="column">
                        <wp:posOffset>2176682</wp:posOffset>
                      </wp:positionH>
                      <wp:positionV relativeFrom="paragraph">
                        <wp:posOffset>5518052</wp:posOffset>
                      </wp:positionV>
                      <wp:extent cx="1237957" cy="302456"/>
                      <wp:effectExtent l="0" t="0" r="19685" b="21590"/>
                      <wp:wrapNone/>
                      <wp:docPr id="765" name="Text Box 765"/>
                      <wp:cNvGraphicFramePr/>
                      <a:graphic xmlns:a="http://schemas.openxmlformats.org/drawingml/2006/main">
                        <a:graphicData uri="http://schemas.microsoft.com/office/word/2010/wordprocessingShape">
                          <wps:wsp>
                            <wps:cNvSpPr txBox="1"/>
                            <wps:spPr>
                              <a:xfrm>
                                <a:off x="0" y="0"/>
                                <a:ext cx="1237957" cy="302456"/>
                              </a:xfrm>
                              <a:prstGeom prst="rect">
                                <a:avLst/>
                              </a:prstGeom>
                              <a:solidFill>
                                <a:sysClr val="window" lastClr="FFFFFF"/>
                              </a:solidFill>
                              <a:ln w="6350">
                                <a:solidFill>
                                  <a:sysClr val="window" lastClr="FFFFFF"/>
                                </a:solidFill>
                              </a:ln>
                            </wps:spPr>
                            <wps:txbx>
                              <w:txbxContent>
                                <w:p w14:paraId="21E1BF99" w14:textId="5F6C1528" w:rsidR="00526872" w:rsidRPr="00066E7D" w:rsidRDefault="00526872" w:rsidP="00EB02AB">
                                  <w:pPr>
                                    <w:jc w:val="center"/>
                                    <w:rPr>
                                      <w:sz w:val="22"/>
                                      <w:szCs w:val="22"/>
                                    </w:rPr>
                                  </w:pPr>
                                  <w:r>
                                    <w:rPr>
                                      <w:sz w:val="22"/>
                                      <w:szCs w:val="22"/>
                                    </w:rPr>
                                    <w:t>3 fioletowe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D4164D" id="Text Box 765" o:spid="_x0000_s1288" type="#_x0000_t202" style="position:absolute;left:0;text-align:left;margin-left:171.4pt;margin-top:434.5pt;width:97.5pt;height:23.8pt;z-index:25200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" fillcolor="window" strokecolor="window" strokeweight=".5pt">
                      <v:textbox>
                        <w:txbxContent>
                          <w:p w14:paraId="21E1BF99" w14:textId="5F6C1528" w:rsidR="00526872" w:rsidRPr="00066E7D" w:rsidRDefault="00526872" w:rsidP="00EB02AB">
                            <w:pPr>
                              <w:jc w:val="center"/>
                              <w:rPr>
                                <w:sz w:val="22"/>
                                <w:szCs w:val="22"/>
                              </w:rPr>
                            </w:pPr>
                            <w:r>
                              <w:rPr>
                                <w:sz w:val="22"/>
                                <w:szCs w:val="22"/>
                              </w:rPr>
                              <w:t>3 fioletowe</w:t>
                            </w:r>
                          </w:p>
                        </w:txbxContent>
                      </v:textbox>
                    </v:shape>
                  </w:pict>
                </mc:Fallback>
              </mc:AlternateContent>
            </w:r>
            <w:r w:rsidR="00EB02AB" w:rsidRPr="00385FFA">
              <w:rPr>
                <w:sz w:val="22"/>
                <w:szCs w:val="22"/>
              </w:rPr>
              <mc:AlternateContent>
                <mc:Choice Requires="wps">
                  <w:drawing>
                    <wp:anchor distT="0" distB="0" distL="114300" distR="114300" simplePos="0" relativeHeight="251993088" behindDoc="0" locked="0" layoutInCell="1" allowOverlap="1" wp14:anchorId="0BEB1EE6" wp14:editId="560D1E5E">
                      <wp:simplePos x="0" y="0"/>
                      <wp:positionH relativeFrom="column">
                        <wp:posOffset>2310325</wp:posOffset>
                      </wp:positionH>
                      <wp:positionV relativeFrom="paragraph">
                        <wp:posOffset>3105443</wp:posOffset>
                      </wp:positionV>
                      <wp:extent cx="1005840" cy="267237"/>
                      <wp:effectExtent l="0" t="0" r="22860" b="19050"/>
                      <wp:wrapNone/>
                      <wp:docPr id="758" name="Text Box 758"/>
                      <wp:cNvGraphicFramePr/>
                      <a:graphic xmlns:a="http://schemas.openxmlformats.org/drawingml/2006/main">
                        <a:graphicData uri="http://schemas.microsoft.com/office/word/2010/wordprocessingShape">
                          <wps:wsp>
                            <wps:cNvSpPr txBox="1"/>
                            <wps:spPr>
                              <a:xfrm>
                                <a:off x="0" y="0"/>
                                <a:ext cx="1005840" cy="267237"/>
                              </a:xfrm>
                              <a:prstGeom prst="rect">
                                <a:avLst/>
                              </a:prstGeom>
                              <a:solidFill>
                                <a:sysClr val="window" lastClr="FFFFFF"/>
                              </a:solidFill>
                              <a:ln w="6350">
                                <a:solidFill>
                                  <a:sysClr val="window" lastClr="FFFFFF"/>
                                </a:solidFill>
                              </a:ln>
                            </wps:spPr>
                            <wps:txbx>
                              <w:txbxContent>
                                <w:p w14:paraId="759EDE57" w14:textId="52E21880" w:rsidR="00526872" w:rsidRPr="00066E7D" w:rsidRDefault="00526872" w:rsidP="00EB02AB">
                                  <w:pPr>
                                    <w:jc w:val="center"/>
                                    <w:rPr>
                                      <w:sz w:val="22"/>
                                      <w:szCs w:val="22"/>
                                    </w:rPr>
                                  </w:pPr>
                                  <w:r w:rsidRPr="00066E7D">
                                    <w:rPr>
                                      <w:sz w:val="22"/>
                                      <w:szCs w:val="22"/>
                                    </w:rPr>
                                    <w:t>1</w:t>
                                  </w:r>
                                  <w:r>
                                    <w:rPr>
                                      <w:sz w:val="22"/>
                                      <w:szCs w:val="22"/>
                                    </w:rPr>
                                    <w:t> </w:t>
                                  </w:r>
                                  <w:r w:rsidRPr="00066E7D">
                                    <w:rPr>
                                      <w:sz w:val="22"/>
                                      <w:szCs w:val="22"/>
                                    </w:rPr>
                                    <w:t>fioletowa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EB1EE6" id="Text Box 758" o:spid="_x0000_s1289" type="#_x0000_t202" style="position:absolute;left:0;text-align:left;margin-left:181.9pt;margin-top:244.5pt;width:79.2pt;height:21.05pt;z-index:25199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" fillcolor="window" strokecolor="window" strokeweight=".5pt">
                      <v:textbox>
                        <w:txbxContent>
                          <w:p w14:paraId="759EDE57" w14:textId="52E21880" w:rsidR="00526872" w:rsidRPr="00066E7D" w:rsidRDefault="00526872" w:rsidP="00EB02AB">
                            <w:pPr>
                              <w:jc w:val="center"/>
                              <w:rPr>
                                <w:sz w:val="22"/>
                                <w:szCs w:val="22"/>
                              </w:rPr>
                            </w:pPr>
                            <w:r w:rsidRPr="00066E7D">
                              <w:rPr>
                                <w:sz w:val="22"/>
                                <w:szCs w:val="22"/>
                              </w:rPr>
                              <w:t>1</w:t>
                            </w:r>
                            <w:r>
                              <w:rPr>
                                <w:sz w:val="22"/>
                                <w:szCs w:val="22"/>
                              </w:rPr>
                              <w:t> </w:t>
                            </w:r>
                            <w:r w:rsidRPr="00066E7D">
                              <w:rPr>
                                <w:sz w:val="22"/>
                                <w:szCs w:val="22"/>
                              </w:rPr>
                              <w:t>fioletowa</w:t>
                            </w:r>
                          </w:p>
                        </w:txbxContent>
                      </v:textbox>
                    </v:shape>
                  </w:pict>
                </mc:Fallback>
              </mc:AlternateContent>
            </w:r>
            <w:r w:rsidR="00EB02AB" w:rsidRPr="00385FFA">
              <w:rPr>
                <w:sz w:val="22"/>
                <w:szCs w:val="22"/>
              </w:rPr>
              <mc:AlternateContent>
                <mc:Choice Requires="wps">
                  <w:drawing>
                    <wp:anchor distT="0" distB="0" distL="114300" distR="114300" simplePos="0" relativeHeight="251992064" behindDoc="0" locked="0" layoutInCell="1" allowOverlap="1" wp14:anchorId="5052DA8F" wp14:editId="159774B2">
                      <wp:simplePos x="0" y="0"/>
                      <wp:positionH relativeFrom="column">
                        <wp:posOffset>2282190</wp:posOffset>
                      </wp:positionH>
                      <wp:positionV relativeFrom="paragraph">
                        <wp:posOffset>2753751</wp:posOffset>
                      </wp:positionV>
                      <wp:extent cx="1005840" cy="267286"/>
                      <wp:effectExtent l="0" t="0" r="22860" b="19050"/>
                      <wp:wrapNone/>
                      <wp:docPr id="757" name="Text Box 757"/>
                      <wp:cNvGraphicFramePr/>
                      <a:graphic xmlns:a="http://schemas.openxmlformats.org/drawingml/2006/main">
                        <a:graphicData uri="http://schemas.microsoft.com/office/word/2010/wordprocessingShape">
                          <wps:wsp>
                            <wps:cNvSpPr txBox="1"/>
                            <wps:spPr>
                              <a:xfrm>
                                <a:off x="0" y="0"/>
                                <a:ext cx="1005840" cy="267286"/>
                              </a:xfrm>
                              <a:prstGeom prst="rect">
                                <a:avLst/>
                              </a:prstGeom>
                              <a:solidFill>
                                <a:sysClr val="window" lastClr="FFFFFF"/>
                              </a:solidFill>
                              <a:ln w="6350">
                                <a:solidFill>
                                  <a:sysClr val="window" lastClr="FFFFFF"/>
                                </a:solidFill>
                              </a:ln>
                            </wps:spPr>
                            <wps:txbx>
                              <w:txbxContent>
                                <w:p w14:paraId="1762A0E5" w14:textId="46D2BF11" w:rsidR="00526872" w:rsidRPr="00066E7D" w:rsidRDefault="00526872" w:rsidP="00EB02AB">
                                  <w:pPr>
                                    <w:jc w:val="center"/>
                                    <w:rPr>
                                      <w:sz w:val="22"/>
                                      <w:szCs w:val="22"/>
                                    </w:rPr>
                                  </w:pPr>
                                  <w:r w:rsidRPr="00066E7D">
                                    <w:rPr>
                                      <w:sz w:val="22"/>
                                      <w:szCs w:val="22"/>
                                    </w:rPr>
                                    <w:t>1</w:t>
                                  </w:r>
                                  <w:r>
                                    <w:rPr>
                                      <w:sz w:val="22"/>
                                      <w:szCs w:val="22"/>
                                    </w:rPr>
                                    <w:t> </w:t>
                                  </w:r>
                                  <w:r w:rsidRPr="00066E7D">
                                    <w:rPr>
                                      <w:sz w:val="22"/>
                                      <w:szCs w:val="22"/>
                                    </w:rPr>
                                    <w:t>niebieska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52DA8F" id="Text Box 757" o:spid="_x0000_s1290" type="#_x0000_t202" style="position:absolute;left:0;text-align:left;margin-left:179.7pt;margin-top:216.85pt;width:79.2pt;height:21.05pt;z-index:25199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" fillcolor="window" strokecolor="window" strokeweight=".5pt">
                      <v:textbox>
                        <w:txbxContent>
                          <w:p w14:paraId="1762A0E5" w14:textId="46D2BF11" w:rsidR="00526872" w:rsidRPr="00066E7D" w:rsidRDefault="00526872" w:rsidP="00EB02AB">
                            <w:pPr>
                              <w:jc w:val="center"/>
                              <w:rPr>
                                <w:sz w:val="22"/>
                                <w:szCs w:val="22"/>
                              </w:rPr>
                            </w:pPr>
                            <w:r w:rsidRPr="00066E7D">
                              <w:rPr>
                                <w:sz w:val="22"/>
                                <w:szCs w:val="22"/>
                              </w:rPr>
                              <w:t>1</w:t>
                            </w:r>
                            <w:r>
                              <w:rPr>
                                <w:sz w:val="22"/>
                                <w:szCs w:val="22"/>
                              </w:rPr>
                              <w:t> </w:t>
                            </w:r>
                            <w:r w:rsidRPr="00066E7D">
                              <w:rPr>
                                <w:sz w:val="22"/>
                                <w:szCs w:val="22"/>
                              </w:rPr>
                              <w:t>niebieska</w:t>
                            </w:r>
                          </w:p>
                        </w:txbxContent>
                      </v:textbox>
                    </v:shape>
                  </w:pict>
                </mc:Fallback>
              </mc:AlternateContent>
            </w:r>
            <w:r w:rsidR="00EB02AB" w:rsidRPr="00385FFA">
              <w:rPr>
                <w:sz w:val="22"/>
                <w:szCs w:val="22"/>
              </w:rPr>
              <w:drawing>
                <wp:inline distT="0" distB="0" distL="0" distR="0" wp14:anchorId="6E6494D9" wp14:editId="23AF2DEA">
                  <wp:extent cx="5753100" cy="7248525"/>
                  <wp:effectExtent l="0" t="0" r="0" b="9525"/>
                  <wp:docPr id="307815786" name="Picture 307815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53100" cy="7248525"/>
                          </a:xfrm>
                          <a:prstGeom prst="rect">
                            <a:avLst/>
                          </a:prstGeom>
                        </pic:spPr>
                      </pic:pic>
                    </a:graphicData>
                  </a:graphic>
                </wp:inline>
              </w:drawing>
            </w:r>
            <w:r w:rsidR="00EB02AB" w:rsidRPr="00385FFA">
              <w:rPr>
                <w:sz w:val="22"/>
                <w:szCs w:val="22"/>
              </w:rPr>
              <mc:AlternateContent>
                <mc:Choice Requires="wps">
                  <w:drawing>
                    <wp:anchor distT="0" distB="0" distL="114300" distR="114300" simplePos="0" relativeHeight="251971584" behindDoc="0" locked="0" layoutInCell="1" allowOverlap="1" wp14:anchorId="12811ED6" wp14:editId="7E88AD63">
                      <wp:simplePos x="0" y="0"/>
                      <wp:positionH relativeFrom="column">
                        <wp:posOffset>608135</wp:posOffset>
                      </wp:positionH>
                      <wp:positionV relativeFrom="paragraph">
                        <wp:posOffset>2155874</wp:posOffset>
                      </wp:positionV>
                      <wp:extent cx="872197" cy="253218"/>
                      <wp:effectExtent l="0" t="0" r="23495" b="13970"/>
                      <wp:wrapNone/>
                      <wp:docPr id="307815785" name="Text Box 307815785"/>
                      <wp:cNvGraphicFramePr/>
                      <a:graphic xmlns:a="http://schemas.openxmlformats.org/drawingml/2006/main">
                        <a:graphicData uri="http://schemas.microsoft.com/office/word/2010/wordprocessingShape">
                          <wps:wsp>
                            <wps:cNvSpPr txBox="1"/>
                            <wps:spPr>
                              <a:xfrm>
                                <a:off x="0" y="0"/>
                                <a:ext cx="872197" cy="253218"/>
                              </a:xfrm>
                              <a:prstGeom prst="rect">
                                <a:avLst/>
                              </a:prstGeom>
                              <a:solidFill>
                                <a:sysClr val="window" lastClr="FFFFFF"/>
                              </a:solidFill>
                              <a:ln w="6350">
                                <a:solidFill>
                                  <a:sysClr val="window" lastClr="FFFFFF"/>
                                </a:solidFill>
                              </a:ln>
                            </wps:spPr>
                            <wps:txbx>
                              <w:txbxContent>
                                <w:p w14:paraId="06229A9A" w14:textId="69232347" w:rsidR="00526872" w:rsidRPr="00066E7D" w:rsidRDefault="00526872" w:rsidP="00EB02AB">
                                  <w:pPr>
                                    <w:jc w:val="center"/>
                                    <w:rPr>
                                      <w:b/>
                                      <w:sz w:val="22"/>
                                      <w:szCs w:val="22"/>
                                    </w:rPr>
                                  </w:pPr>
                                  <w:r w:rsidRPr="00066E7D">
                                    <w:rPr>
                                      <w:b/>
                                      <w:sz w:val="22"/>
                                      <w:szCs w:val="22"/>
                                    </w:rPr>
                                    <w:t>DAWKA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811ED6" id="Text Box 307815785" o:spid="_x0000_s1291" type="#_x0000_t202" style="position:absolute;left:0;text-align:left;margin-left:47.9pt;margin-top:169.75pt;width:68.7pt;height:19.95pt;z-index:25197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" fillcolor="window" strokecolor="window" strokeweight=".5pt">
                      <v:textbox>
                        <w:txbxContent>
                          <w:p w14:paraId="06229A9A" w14:textId="69232347" w:rsidR="00526872" w:rsidRPr="00066E7D" w:rsidRDefault="00526872" w:rsidP="00EB02AB">
                            <w:pPr>
                              <w:jc w:val="center"/>
                              <w:rPr>
                                <w:b/>
                                <w:sz w:val="22"/>
                                <w:szCs w:val="22"/>
                              </w:rPr>
                            </w:pPr>
                            <w:r w:rsidRPr="00066E7D">
                              <w:rPr>
                                <w:b/>
                                <w:sz w:val="22"/>
                                <w:szCs w:val="22"/>
                              </w:rPr>
                              <w:t>DAWKA</w:t>
                            </w:r>
                          </w:p>
                        </w:txbxContent>
                      </v:textbox>
                    </v:shape>
                  </w:pict>
                </mc:Fallback>
              </mc:AlternateContent>
            </w:r>
          </w:p>
        </w:tc>
      </w:tr>
      <w:bookmarkEnd w:id="115"/>
    </w:tbl>
    <w:p w14:paraId="0CEFCB42" w14:textId="77777777" w:rsidR="00A116F4" w:rsidRPr="00385FFA" w:rsidRDefault="00A116F4" w:rsidP="00504112">
      <w:pPr>
        <w:widowControl w:val="0"/>
        <w:tabs>
          <w:tab w:val="left" w:pos="284"/>
        </w:tabs>
        <w:rPr>
          <w:rFonts w:eastAsia="MS Mincho"/>
          <w:sz w:val="22"/>
          <w:szCs w:val="22"/>
          <w:lang w:eastAsia="zh-CN"/>
        </w:rPr>
      </w:pPr>
    </w:p>
    <w:p w14:paraId="57D51235" w14:textId="25BABFA5" w:rsidR="00EB02AB" w:rsidRPr="00385FFA" w:rsidRDefault="00585D7E" w:rsidP="00EB02AB">
      <w:pPr>
        <w:keepNext/>
        <w:keepLines/>
        <w:rPr>
          <w:rFonts w:eastAsia="MS Mincho"/>
          <w:b/>
          <w:sz w:val="22"/>
          <w:szCs w:val="22"/>
          <w:lang w:val="en-US" w:eastAsia="zh-CN"/>
        </w:rPr>
      </w:pPr>
      <w:r w:rsidRPr="00385FFA">
        <w:rPr>
          <w:rFonts w:eastAsia="MS Mincho"/>
          <w:b/>
          <w:sz w:val="22"/>
          <w:szCs w:val="22"/>
          <w:lang w:val="en-US" w:eastAsia="zh-CN"/>
        </w:rPr>
        <w:lastRenderedPageBreak/>
        <w:t>Przygotowanie do wstrzykni</w:t>
      </w:r>
      <w:r w:rsidR="007365BD" w:rsidRPr="00385FFA">
        <w:rPr>
          <w:rFonts w:eastAsia="MS Mincho"/>
          <w:b/>
          <w:sz w:val="22"/>
          <w:szCs w:val="22"/>
          <w:lang w:val="en-US" w:eastAsia="zh-CN"/>
        </w:rPr>
        <w:t>ę</w:t>
      </w:r>
      <w:r w:rsidRPr="00385FFA">
        <w:rPr>
          <w:rFonts w:eastAsia="MS Mincho"/>
          <w:b/>
          <w:sz w:val="22"/>
          <w:szCs w:val="22"/>
          <w:lang w:val="en-US" w:eastAsia="zh-CN"/>
        </w:rPr>
        <w:t>cia leku Xolair</w:t>
      </w:r>
    </w:p>
    <w:p w14:paraId="24284FB3" w14:textId="77777777" w:rsidR="00EB02AB" w:rsidRPr="00385FFA" w:rsidRDefault="00EB02AB" w:rsidP="00EB02AB">
      <w:pPr>
        <w:keepNext/>
        <w:keepLines/>
        <w:rPr>
          <w:rFonts w:eastAsia="MS Mincho"/>
          <w:bCs/>
          <w:sz w:val="22"/>
          <w:szCs w:val="22"/>
          <w:lang w:val="en-US"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gridCol w:w="4610"/>
      </w:tblGrid>
      <w:tr w:rsidR="00EB02AB" w:rsidRPr="00385FFA" w14:paraId="32F8BADB" w14:textId="77777777" w:rsidTr="00E811C2">
        <w:tc>
          <w:tcPr>
            <w:tcW w:w="4675" w:type="dxa"/>
          </w:tcPr>
          <w:p w14:paraId="398654B4" w14:textId="09EDDEF6" w:rsidR="00EB02AB" w:rsidRPr="00385FFA" w:rsidRDefault="00585D7E" w:rsidP="00A116F4">
            <w:pPr>
              <w:keepNext/>
              <w:keepLines/>
              <w:rPr>
                <w:rFonts w:ascii="Times New Roman" w:hAnsi="Times New Roman" w:cs="Times New Roman"/>
                <w:b/>
                <w:sz w:val="22"/>
                <w:szCs w:val="22"/>
              </w:rPr>
            </w:pPr>
            <w:r w:rsidRPr="00385FFA">
              <w:rPr>
                <w:rFonts w:ascii="Times New Roman" w:hAnsi="Times New Roman" w:cs="Times New Roman"/>
                <w:b/>
                <w:sz w:val="22"/>
                <w:szCs w:val="22"/>
              </w:rPr>
              <w:t xml:space="preserve">Krok 1. </w:t>
            </w:r>
            <w:r w:rsidR="0032312B" w:rsidRPr="00385FFA">
              <w:rPr>
                <w:rFonts w:ascii="Times New Roman" w:hAnsi="Times New Roman" w:cs="Times New Roman"/>
                <w:b/>
                <w:sz w:val="22"/>
                <w:szCs w:val="22"/>
              </w:rPr>
              <w:t>Doprowadzić do</w:t>
            </w:r>
            <w:r w:rsidRPr="00385FFA">
              <w:rPr>
                <w:rFonts w:ascii="Times New Roman" w:hAnsi="Times New Roman" w:cs="Times New Roman"/>
                <w:b/>
                <w:sz w:val="22"/>
                <w:szCs w:val="22"/>
              </w:rPr>
              <w:t xml:space="preserve"> temperatury pokojowej</w:t>
            </w:r>
          </w:p>
          <w:p w14:paraId="716C4C96" w14:textId="77777777" w:rsidR="00EB02AB" w:rsidRPr="00385FFA" w:rsidRDefault="00EB02AB" w:rsidP="00A116F4">
            <w:pPr>
              <w:keepNext/>
              <w:keepLines/>
              <w:rPr>
                <w:rFonts w:ascii="Times New Roman" w:hAnsi="Times New Roman" w:cs="Times New Roman"/>
                <w:bCs/>
                <w:sz w:val="22"/>
                <w:szCs w:val="22"/>
              </w:rPr>
            </w:pPr>
          </w:p>
          <w:p w14:paraId="62C31678" w14:textId="4169DE94" w:rsidR="00EB02AB" w:rsidRPr="00385FFA" w:rsidRDefault="00585D7E" w:rsidP="00A116F4">
            <w:pPr>
              <w:keepNext/>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 xml:space="preserve">Wyjąć pudełko z ampułko-strzykawką z lodówki </w:t>
            </w:r>
            <w:r w:rsidR="007365BD" w:rsidRPr="00385FFA">
              <w:rPr>
                <w:rFonts w:ascii="Times New Roman" w:eastAsia="MS Mincho" w:hAnsi="Times New Roman" w:cs="Times New Roman"/>
                <w:sz w:val="22"/>
                <w:szCs w:val="22"/>
                <w:lang w:eastAsia="zh-CN"/>
              </w:rPr>
              <w:t>i</w:t>
            </w:r>
            <w:r w:rsidRPr="00385FFA">
              <w:rPr>
                <w:rFonts w:ascii="Times New Roman" w:eastAsia="MS Mincho" w:hAnsi="Times New Roman" w:cs="Times New Roman"/>
                <w:sz w:val="22"/>
                <w:szCs w:val="22"/>
                <w:lang w:eastAsia="zh-CN"/>
              </w:rPr>
              <w:t xml:space="preserve"> </w:t>
            </w:r>
            <w:r w:rsidRPr="00385FFA">
              <w:rPr>
                <w:rFonts w:ascii="Times New Roman" w:eastAsia="MS Mincho" w:hAnsi="Times New Roman" w:cs="Times New Roman"/>
                <w:b/>
                <w:bCs/>
                <w:sz w:val="22"/>
                <w:szCs w:val="22"/>
                <w:lang w:eastAsia="zh-CN"/>
              </w:rPr>
              <w:t>pozostawić nieotwarte, by jego zawartoś</w:t>
            </w:r>
            <w:r w:rsidR="00301C6F" w:rsidRPr="00385FFA">
              <w:rPr>
                <w:rFonts w:ascii="Times New Roman" w:eastAsia="MS Mincho" w:hAnsi="Times New Roman" w:cs="Times New Roman"/>
                <w:b/>
                <w:bCs/>
                <w:sz w:val="22"/>
                <w:szCs w:val="22"/>
                <w:lang w:eastAsia="zh-CN"/>
              </w:rPr>
              <w:t>ć</w:t>
            </w:r>
            <w:r w:rsidRPr="00385FFA">
              <w:rPr>
                <w:rFonts w:ascii="Times New Roman" w:eastAsia="MS Mincho" w:hAnsi="Times New Roman" w:cs="Times New Roman"/>
                <w:b/>
                <w:bCs/>
                <w:sz w:val="22"/>
                <w:szCs w:val="22"/>
                <w:lang w:eastAsia="zh-CN"/>
              </w:rPr>
              <w:t xml:space="preserve"> osiągnęła temperaturę pokojową (minimum 30</w:t>
            </w:r>
            <w:r w:rsidR="00CC5D12" w:rsidRPr="00385FFA">
              <w:rPr>
                <w:rFonts w:ascii="Times New Roman" w:eastAsia="MS Mincho" w:hAnsi="Times New Roman" w:cs="Times New Roman"/>
                <w:b/>
                <w:bCs/>
                <w:sz w:val="22"/>
                <w:szCs w:val="22"/>
                <w:lang w:eastAsia="zh-CN"/>
              </w:rPr>
              <w:t> </w:t>
            </w:r>
            <w:r w:rsidRPr="00385FFA">
              <w:rPr>
                <w:rFonts w:ascii="Times New Roman" w:eastAsia="MS Mincho" w:hAnsi="Times New Roman" w:cs="Times New Roman"/>
                <w:b/>
                <w:bCs/>
                <w:sz w:val="22"/>
                <w:szCs w:val="22"/>
                <w:lang w:eastAsia="zh-CN"/>
              </w:rPr>
              <w:t>minut).</w:t>
            </w:r>
          </w:p>
          <w:p w14:paraId="7141DCB9"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7AD04F98" w14:textId="52DF8680" w:rsidR="00EB02AB" w:rsidRPr="00385FFA" w:rsidRDefault="00585D7E" w:rsidP="00E811C2">
            <w:pPr>
              <w:rPr>
                <w:rFonts w:ascii="Times New Roman" w:hAnsi="Times New Roman" w:cs="Times New Roman"/>
                <w:sz w:val="22"/>
                <w:szCs w:val="22"/>
              </w:rPr>
            </w:pPr>
            <w:r w:rsidRPr="00385FFA">
              <w:rPr>
                <w:rFonts w:ascii="Times New Roman" w:hAnsi="Times New Roman" w:cs="Times New Roman"/>
                <w:sz w:val="22"/>
                <w:szCs w:val="22"/>
              </w:rPr>
              <w:t>Uwaga: Jeśli do podania pełnej dawki potrzebnych jest więcej</w:t>
            </w:r>
            <w:r w:rsidR="00AE7015" w:rsidRPr="00385FFA">
              <w:rPr>
                <w:rFonts w:ascii="Times New Roman" w:hAnsi="Times New Roman" w:cs="Times New Roman"/>
                <w:sz w:val="22"/>
                <w:szCs w:val="22"/>
              </w:rPr>
              <w:t xml:space="preserve"> niż jedna</w:t>
            </w:r>
            <w:r w:rsidRPr="00385FFA">
              <w:rPr>
                <w:rFonts w:ascii="Times New Roman" w:hAnsi="Times New Roman" w:cs="Times New Roman"/>
                <w:sz w:val="22"/>
                <w:szCs w:val="22"/>
              </w:rPr>
              <w:t xml:space="preserve"> ampułko-strzykaw</w:t>
            </w:r>
            <w:r w:rsidR="00AE7015" w:rsidRPr="00385FFA">
              <w:rPr>
                <w:rFonts w:ascii="Times New Roman" w:hAnsi="Times New Roman" w:cs="Times New Roman"/>
                <w:sz w:val="22"/>
                <w:szCs w:val="22"/>
              </w:rPr>
              <w:t>ka</w:t>
            </w:r>
            <w:r w:rsidRPr="00385FFA">
              <w:rPr>
                <w:rFonts w:ascii="Times New Roman" w:hAnsi="Times New Roman" w:cs="Times New Roman"/>
                <w:sz w:val="22"/>
                <w:szCs w:val="22"/>
              </w:rPr>
              <w:t xml:space="preserve"> (jedna ampułko-strzykawka na każde pudełko) (patrz </w:t>
            </w:r>
            <w:r w:rsidR="00AE7015" w:rsidRPr="00385FFA">
              <w:rPr>
                <w:rFonts w:ascii="Times New Roman" w:hAnsi="Times New Roman" w:cs="Times New Roman"/>
                <w:sz w:val="22"/>
                <w:szCs w:val="22"/>
              </w:rPr>
              <w:t>t</w:t>
            </w:r>
            <w:r w:rsidRPr="00385FFA">
              <w:rPr>
                <w:rFonts w:ascii="Times New Roman" w:hAnsi="Times New Roman" w:cs="Times New Roman"/>
                <w:sz w:val="22"/>
                <w:szCs w:val="22"/>
              </w:rPr>
              <w:t xml:space="preserve">abela </w:t>
            </w:r>
            <w:r w:rsidR="00AE7015" w:rsidRPr="00385FFA">
              <w:rPr>
                <w:rFonts w:ascii="Times New Roman" w:hAnsi="Times New Roman" w:cs="Times New Roman"/>
                <w:sz w:val="22"/>
                <w:szCs w:val="22"/>
              </w:rPr>
              <w:t>d</w:t>
            </w:r>
            <w:r w:rsidRPr="00385FFA">
              <w:rPr>
                <w:rFonts w:ascii="Times New Roman" w:hAnsi="Times New Roman" w:cs="Times New Roman"/>
                <w:sz w:val="22"/>
                <w:szCs w:val="22"/>
              </w:rPr>
              <w:t>awkowania), należy wyjąć</w:t>
            </w:r>
            <w:r w:rsidR="007365BD" w:rsidRPr="00385FFA">
              <w:rPr>
                <w:rFonts w:ascii="Times New Roman" w:hAnsi="Times New Roman" w:cs="Times New Roman"/>
                <w:sz w:val="22"/>
                <w:szCs w:val="22"/>
              </w:rPr>
              <w:t xml:space="preserve"> z lodówki</w:t>
            </w:r>
            <w:r w:rsidRPr="00385FFA">
              <w:rPr>
                <w:rFonts w:ascii="Times New Roman" w:hAnsi="Times New Roman" w:cs="Times New Roman"/>
                <w:sz w:val="22"/>
                <w:szCs w:val="22"/>
              </w:rPr>
              <w:t xml:space="preserve"> jednocześnie wszystkie pudełka.</w:t>
            </w:r>
          </w:p>
          <w:p w14:paraId="06BD8AF7" w14:textId="6785F341" w:rsidR="00A116F4" w:rsidRPr="00385FFA" w:rsidRDefault="00A116F4" w:rsidP="00E811C2">
            <w:pPr>
              <w:rPr>
                <w:rFonts w:ascii="Times New Roman" w:hAnsi="Times New Roman" w:cs="Times New Roman"/>
                <w:b/>
                <w:sz w:val="22"/>
                <w:szCs w:val="22"/>
              </w:rPr>
            </w:pPr>
          </w:p>
        </w:tc>
        <w:tc>
          <w:tcPr>
            <w:tcW w:w="4675" w:type="dxa"/>
          </w:tcPr>
          <w:p w14:paraId="0B1EADA8" w14:textId="214350E9" w:rsidR="00EB02AB" w:rsidRPr="00504112" w:rsidRDefault="00EB02AB" w:rsidP="004444D4">
            <w:pPr>
              <w:jc w:val="center"/>
              <w:rPr>
                <w:rFonts w:ascii="Times New Roman" w:hAnsi="Times New Roman" w:cs="Times New Roman"/>
                <w:sz w:val="22"/>
                <w:szCs w:val="22"/>
              </w:rPr>
            </w:pPr>
          </w:p>
        </w:tc>
      </w:tr>
      <w:tr w:rsidR="00EB02AB" w:rsidRPr="00385FFA" w14:paraId="318A0945" w14:textId="77777777" w:rsidTr="00E811C2">
        <w:tc>
          <w:tcPr>
            <w:tcW w:w="4675" w:type="dxa"/>
          </w:tcPr>
          <w:p w14:paraId="0B253F93" w14:textId="47A021AF" w:rsidR="00EB02AB" w:rsidRPr="00385FFA" w:rsidRDefault="00585D7E" w:rsidP="00E811C2">
            <w:pPr>
              <w:rPr>
                <w:rFonts w:ascii="Times New Roman" w:hAnsi="Times New Roman" w:cs="Times New Roman"/>
                <w:b/>
                <w:sz w:val="22"/>
                <w:szCs w:val="22"/>
              </w:rPr>
            </w:pPr>
            <w:r w:rsidRPr="00385FFA">
              <w:rPr>
                <w:rFonts w:ascii="Times New Roman" w:hAnsi="Times New Roman" w:cs="Times New Roman"/>
                <w:b/>
                <w:sz w:val="22"/>
                <w:szCs w:val="22"/>
              </w:rPr>
              <w:t>Krok</w:t>
            </w:r>
            <w:r w:rsidR="00D568DF" w:rsidRPr="00385FFA">
              <w:rPr>
                <w:rFonts w:ascii="Times New Roman" w:hAnsi="Times New Roman" w:cs="Times New Roman"/>
                <w:b/>
                <w:sz w:val="22"/>
                <w:szCs w:val="22"/>
              </w:rPr>
              <w:t> </w:t>
            </w:r>
            <w:r w:rsidRPr="00385FFA">
              <w:rPr>
                <w:rFonts w:ascii="Times New Roman" w:hAnsi="Times New Roman" w:cs="Times New Roman"/>
                <w:b/>
                <w:sz w:val="22"/>
                <w:szCs w:val="22"/>
              </w:rPr>
              <w:t>2. Zgrom</w:t>
            </w:r>
            <w:r w:rsidR="007365BD" w:rsidRPr="00385FFA">
              <w:rPr>
                <w:rFonts w:ascii="Times New Roman" w:hAnsi="Times New Roman" w:cs="Times New Roman"/>
                <w:b/>
                <w:sz w:val="22"/>
                <w:szCs w:val="22"/>
              </w:rPr>
              <w:t>a</w:t>
            </w:r>
            <w:r w:rsidRPr="00385FFA">
              <w:rPr>
                <w:rFonts w:ascii="Times New Roman" w:hAnsi="Times New Roman" w:cs="Times New Roman"/>
                <w:b/>
                <w:sz w:val="22"/>
                <w:szCs w:val="22"/>
              </w:rPr>
              <w:t>dz</w:t>
            </w:r>
            <w:r w:rsidR="0032312B" w:rsidRPr="00385FFA">
              <w:rPr>
                <w:rFonts w:ascii="Times New Roman" w:hAnsi="Times New Roman" w:cs="Times New Roman"/>
                <w:b/>
                <w:sz w:val="22"/>
                <w:szCs w:val="22"/>
              </w:rPr>
              <w:t>ić</w:t>
            </w:r>
            <w:r w:rsidRPr="00385FFA">
              <w:rPr>
                <w:rFonts w:ascii="Times New Roman" w:hAnsi="Times New Roman" w:cs="Times New Roman"/>
                <w:b/>
                <w:sz w:val="22"/>
                <w:szCs w:val="22"/>
              </w:rPr>
              <w:t xml:space="preserve"> materiał</w:t>
            </w:r>
            <w:r w:rsidR="0032312B" w:rsidRPr="00385FFA">
              <w:rPr>
                <w:rFonts w:ascii="Times New Roman" w:hAnsi="Times New Roman" w:cs="Times New Roman"/>
                <w:b/>
                <w:sz w:val="22"/>
                <w:szCs w:val="22"/>
              </w:rPr>
              <w:t>y</w:t>
            </w:r>
          </w:p>
          <w:p w14:paraId="2F049FFA" w14:textId="77777777" w:rsidR="00EB02AB" w:rsidRPr="00385FFA" w:rsidRDefault="00EB02AB" w:rsidP="00E811C2">
            <w:pPr>
              <w:rPr>
                <w:rFonts w:ascii="Times New Roman" w:hAnsi="Times New Roman" w:cs="Times New Roman"/>
                <w:bCs/>
                <w:sz w:val="22"/>
                <w:szCs w:val="22"/>
              </w:rPr>
            </w:pPr>
          </w:p>
          <w:p w14:paraId="5F7A0ECA" w14:textId="05B43FF4" w:rsidR="00EB02AB" w:rsidRPr="00385FFA" w:rsidRDefault="00585D7E"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Potrzebne będą nast</w:t>
            </w:r>
            <w:r w:rsidR="003840E9" w:rsidRPr="00385FFA">
              <w:rPr>
                <w:rFonts w:ascii="Times New Roman" w:eastAsia="MS Mincho" w:hAnsi="Times New Roman" w:cs="Times New Roman"/>
                <w:sz w:val="22"/>
                <w:szCs w:val="22"/>
                <w:lang w:eastAsia="zh-CN"/>
              </w:rPr>
              <w:t>ę</w:t>
            </w:r>
            <w:r w:rsidRPr="00385FFA">
              <w:rPr>
                <w:rFonts w:ascii="Times New Roman" w:eastAsia="MS Mincho" w:hAnsi="Times New Roman" w:cs="Times New Roman"/>
                <w:sz w:val="22"/>
                <w:szCs w:val="22"/>
                <w:lang w:eastAsia="zh-CN"/>
              </w:rPr>
              <w:t>pujące materiały (niedołączone do opakowania):</w:t>
            </w:r>
          </w:p>
          <w:p w14:paraId="68963478" w14:textId="6E49E552" w:rsidR="00EB02AB" w:rsidRPr="00385FFA" w:rsidRDefault="00585D7E">
            <w:pPr>
              <w:numPr>
                <w:ilvl w:val="0"/>
                <w:numId w:val="18"/>
              </w:numPr>
              <w:tabs>
                <w:tab w:val="clear" w:pos="357"/>
              </w:tabs>
              <w:ind w:left="525" w:hanging="525"/>
              <w:rPr>
                <w:rFonts w:ascii="Times New Roman" w:eastAsia="MS Gothic" w:hAnsi="Times New Roman" w:cs="Times New Roman"/>
                <w:sz w:val="22"/>
                <w:szCs w:val="22"/>
                <w:lang w:val="en-US" w:eastAsia="zh-CN"/>
              </w:rPr>
            </w:pPr>
            <w:r w:rsidRPr="00385FFA">
              <w:rPr>
                <w:rFonts w:ascii="Times New Roman" w:eastAsia="MS Gothic" w:hAnsi="Times New Roman" w:cs="Times New Roman"/>
                <w:sz w:val="22"/>
                <w:szCs w:val="22"/>
                <w:lang w:val="en-US" w:eastAsia="zh-CN"/>
              </w:rPr>
              <w:t>Wacik nasączony alkoholem</w:t>
            </w:r>
          </w:p>
          <w:p w14:paraId="6567DEAC" w14:textId="159316F5" w:rsidR="00EB02AB" w:rsidRPr="00385FFA" w:rsidRDefault="000D52F5">
            <w:pPr>
              <w:numPr>
                <w:ilvl w:val="0"/>
                <w:numId w:val="18"/>
              </w:numPr>
              <w:tabs>
                <w:tab w:val="clear" w:pos="357"/>
              </w:tabs>
              <w:ind w:left="525" w:hanging="525"/>
              <w:rPr>
                <w:rFonts w:ascii="Times New Roman" w:eastAsia="MS Gothic" w:hAnsi="Times New Roman" w:cs="Times New Roman"/>
                <w:sz w:val="22"/>
                <w:szCs w:val="22"/>
                <w:lang w:val="en-US" w:eastAsia="zh-CN"/>
              </w:rPr>
            </w:pPr>
            <w:r w:rsidRPr="00385FFA">
              <w:rPr>
                <w:rFonts w:ascii="Times New Roman" w:eastAsia="MS Gothic" w:hAnsi="Times New Roman" w:cs="Times New Roman"/>
                <w:sz w:val="22"/>
                <w:szCs w:val="22"/>
                <w:lang w:val="en-US" w:eastAsia="zh-CN"/>
              </w:rPr>
              <w:t>Płatek kosmetyczny</w:t>
            </w:r>
            <w:r w:rsidR="00585D7E" w:rsidRPr="00385FFA">
              <w:rPr>
                <w:rFonts w:ascii="Times New Roman" w:eastAsia="MS Gothic" w:hAnsi="Times New Roman" w:cs="Times New Roman"/>
                <w:sz w:val="22"/>
                <w:szCs w:val="22"/>
                <w:lang w:val="en-US" w:eastAsia="zh-CN"/>
              </w:rPr>
              <w:t xml:space="preserve"> lub gazik</w:t>
            </w:r>
          </w:p>
          <w:p w14:paraId="5CD648B8" w14:textId="26C42FF2" w:rsidR="00EB02AB" w:rsidRPr="00385FFA" w:rsidRDefault="00585D7E">
            <w:pPr>
              <w:numPr>
                <w:ilvl w:val="0"/>
                <w:numId w:val="18"/>
              </w:numPr>
              <w:tabs>
                <w:tab w:val="clear" w:pos="357"/>
              </w:tabs>
              <w:ind w:left="525" w:hanging="525"/>
              <w:rPr>
                <w:rFonts w:ascii="Times New Roman" w:eastAsia="MS Gothic" w:hAnsi="Times New Roman" w:cs="Times New Roman"/>
                <w:sz w:val="22"/>
                <w:szCs w:val="22"/>
                <w:lang w:val="en-US" w:eastAsia="zh-CN"/>
              </w:rPr>
            </w:pPr>
            <w:r w:rsidRPr="00385FFA">
              <w:rPr>
                <w:rFonts w:ascii="Times New Roman" w:eastAsia="MS Gothic" w:hAnsi="Times New Roman" w:cs="Times New Roman"/>
                <w:sz w:val="22"/>
                <w:szCs w:val="22"/>
                <w:lang w:val="en-US" w:eastAsia="zh-CN"/>
              </w:rPr>
              <w:t>Pojemnik na ostre odpady</w:t>
            </w:r>
          </w:p>
          <w:p w14:paraId="5A82187F" w14:textId="77777777" w:rsidR="00EB02AB" w:rsidRPr="00385FFA" w:rsidRDefault="00585D7E">
            <w:pPr>
              <w:numPr>
                <w:ilvl w:val="0"/>
                <w:numId w:val="18"/>
              </w:numPr>
              <w:tabs>
                <w:tab w:val="clear" w:pos="357"/>
              </w:tabs>
              <w:ind w:left="525" w:hanging="525"/>
              <w:rPr>
                <w:rFonts w:ascii="Times New Roman" w:eastAsia="MS Gothic" w:hAnsi="Times New Roman" w:cs="Times New Roman"/>
                <w:sz w:val="22"/>
                <w:szCs w:val="22"/>
                <w:lang w:val="en-US" w:eastAsia="zh-CN"/>
              </w:rPr>
            </w:pPr>
            <w:r w:rsidRPr="00385FFA">
              <w:rPr>
                <w:rFonts w:ascii="Times New Roman" w:eastAsia="MS Gothic" w:hAnsi="Times New Roman" w:cs="Times New Roman"/>
                <w:sz w:val="22"/>
                <w:szCs w:val="22"/>
                <w:lang w:val="en-US" w:eastAsia="zh-CN"/>
              </w:rPr>
              <w:t>Plaster samoprzylepny</w:t>
            </w:r>
          </w:p>
          <w:p w14:paraId="23B0ABB0" w14:textId="5F738077" w:rsidR="00A116F4" w:rsidRPr="00385FFA" w:rsidRDefault="00A116F4" w:rsidP="00A116F4">
            <w:pPr>
              <w:rPr>
                <w:rFonts w:ascii="Times New Roman" w:eastAsia="MS Gothic" w:hAnsi="Times New Roman" w:cs="Times New Roman"/>
                <w:sz w:val="22"/>
                <w:szCs w:val="22"/>
                <w:lang w:val="en-US" w:eastAsia="zh-CN"/>
              </w:rPr>
            </w:pPr>
          </w:p>
        </w:tc>
        <w:tc>
          <w:tcPr>
            <w:tcW w:w="4675" w:type="dxa"/>
          </w:tcPr>
          <w:p w14:paraId="514079B6" w14:textId="77777777" w:rsidR="00EB02AB" w:rsidRPr="00385FFA" w:rsidRDefault="00EB02AB" w:rsidP="00E811C2">
            <w:pPr>
              <w:jc w:val="center"/>
              <w:rPr>
                <w:rFonts w:ascii="Times New Roman" w:hAnsi="Times New Roman" w:cs="Times New Roman"/>
                <w:sz w:val="22"/>
                <w:szCs w:val="22"/>
                <w:lang w:val="en-US"/>
              </w:rPr>
            </w:pPr>
          </w:p>
        </w:tc>
      </w:tr>
      <w:tr w:rsidR="00EB02AB" w:rsidRPr="00385FFA" w14:paraId="3673B1FD" w14:textId="77777777" w:rsidTr="00E811C2">
        <w:tc>
          <w:tcPr>
            <w:tcW w:w="4675" w:type="dxa"/>
          </w:tcPr>
          <w:p w14:paraId="179260DA" w14:textId="590C661E" w:rsidR="00EB02AB" w:rsidRPr="00385FFA" w:rsidRDefault="00585D7E" w:rsidP="00E811C2">
            <w:pPr>
              <w:rPr>
                <w:rFonts w:ascii="Times New Roman" w:hAnsi="Times New Roman" w:cs="Times New Roman"/>
                <w:b/>
                <w:sz w:val="22"/>
                <w:szCs w:val="22"/>
              </w:rPr>
            </w:pPr>
            <w:r w:rsidRPr="00385FFA">
              <w:rPr>
                <w:rFonts w:ascii="Times New Roman" w:hAnsi="Times New Roman" w:cs="Times New Roman"/>
                <w:b/>
                <w:sz w:val="22"/>
                <w:szCs w:val="22"/>
              </w:rPr>
              <w:t>Krok 3. Wypakowa</w:t>
            </w:r>
            <w:r w:rsidR="0032312B" w:rsidRPr="00385FFA">
              <w:rPr>
                <w:rFonts w:ascii="Times New Roman" w:hAnsi="Times New Roman" w:cs="Times New Roman"/>
                <w:b/>
                <w:sz w:val="22"/>
                <w:szCs w:val="22"/>
              </w:rPr>
              <w:t>ć</w:t>
            </w:r>
            <w:r w:rsidRPr="00385FFA">
              <w:rPr>
                <w:rFonts w:ascii="Times New Roman" w:hAnsi="Times New Roman" w:cs="Times New Roman"/>
                <w:b/>
                <w:sz w:val="22"/>
                <w:szCs w:val="22"/>
              </w:rPr>
              <w:t xml:space="preserve"> ampułko-strzykawk</w:t>
            </w:r>
            <w:r w:rsidR="0032312B" w:rsidRPr="00385FFA">
              <w:rPr>
                <w:rFonts w:ascii="Times New Roman" w:hAnsi="Times New Roman" w:cs="Times New Roman"/>
                <w:b/>
                <w:sz w:val="22"/>
                <w:szCs w:val="22"/>
              </w:rPr>
              <w:t>ę</w:t>
            </w:r>
          </w:p>
          <w:p w14:paraId="659A5B4B" w14:textId="77777777" w:rsidR="00EB02AB" w:rsidRPr="00385FFA" w:rsidRDefault="00EB02AB" w:rsidP="00E811C2">
            <w:pPr>
              <w:rPr>
                <w:rFonts w:ascii="Times New Roman" w:hAnsi="Times New Roman" w:cs="Times New Roman"/>
                <w:bCs/>
                <w:sz w:val="22"/>
                <w:szCs w:val="22"/>
              </w:rPr>
            </w:pPr>
          </w:p>
          <w:p w14:paraId="6DAD2CC0" w14:textId="4719978B" w:rsidR="00EB02AB" w:rsidRPr="00385FFA" w:rsidRDefault="00585D7E"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Otworzyć plastikową tacę zrywając warstwę pokrywającą. Wyjąć ampułko-strzykawkę chwytając ją w środku długości, jak pokazano na rysunku.</w:t>
            </w:r>
          </w:p>
          <w:p w14:paraId="279AC028"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76CA827D" w14:textId="496785B8" w:rsidR="00EB02AB" w:rsidRPr="00385FFA" w:rsidRDefault="00DE4C52" w:rsidP="00E811C2">
            <w:pPr>
              <w:rPr>
                <w:rFonts w:ascii="Times New Roman" w:hAnsi="Times New Roman" w:cs="Times New Roman"/>
                <w:sz w:val="22"/>
                <w:szCs w:val="22"/>
              </w:rPr>
            </w:pPr>
            <w:r w:rsidRPr="00385FFA">
              <w:rPr>
                <w:rFonts w:ascii="Times New Roman" w:hAnsi="Times New Roman" w:cs="Times New Roman"/>
                <w:b/>
                <w:sz w:val="22"/>
                <w:szCs w:val="22"/>
              </w:rPr>
              <w:t xml:space="preserve">Nie </w:t>
            </w:r>
            <w:r w:rsidRPr="00385FFA">
              <w:rPr>
                <w:rFonts w:ascii="Times New Roman" w:hAnsi="Times New Roman" w:cs="Times New Roman"/>
                <w:bCs/>
                <w:sz w:val="22"/>
                <w:szCs w:val="22"/>
              </w:rPr>
              <w:t>zdejmować osłonki igły do chwili wykonania wstrzyknięcia.</w:t>
            </w:r>
          </w:p>
        </w:tc>
        <w:tc>
          <w:tcPr>
            <w:tcW w:w="4675" w:type="dxa"/>
          </w:tcPr>
          <w:p w14:paraId="51FCEBF2" w14:textId="77777777" w:rsidR="00EB02AB" w:rsidRPr="00385FFA" w:rsidRDefault="00EB02AB" w:rsidP="00E811C2">
            <w:pPr>
              <w:jc w:val="center"/>
              <w:rPr>
                <w:rFonts w:ascii="Times New Roman" w:hAnsi="Times New Roman" w:cs="Times New Roman"/>
                <w:sz w:val="22"/>
                <w:szCs w:val="22"/>
                <w:lang w:val="en-US"/>
              </w:rPr>
            </w:pPr>
            <w:r w:rsidRPr="00385FFA">
              <w:rPr>
                <w:sz w:val="22"/>
                <w:szCs w:val="22"/>
              </w:rPr>
              <w:drawing>
                <wp:inline distT="0" distB="0" distL="0" distR="0" wp14:anchorId="45295AAD" wp14:editId="5E887AEF">
                  <wp:extent cx="2236047" cy="2171700"/>
                  <wp:effectExtent l="0" t="0" r="0" b="0"/>
                  <wp:docPr id="307815788" name="Picture 30781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244274" cy="2179690"/>
                          </a:xfrm>
                          <a:prstGeom prst="rect">
                            <a:avLst/>
                          </a:prstGeom>
                        </pic:spPr>
                      </pic:pic>
                    </a:graphicData>
                  </a:graphic>
                </wp:inline>
              </w:drawing>
            </w:r>
          </w:p>
          <w:p w14:paraId="6EF48A8A" w14:textId="77777777" w:rsidR="00EB02AB" w:rsidRPr="00385FFA" w:rsidRDefault="00EB02AB" w:rsidP="00E811C2">
            <w:pPr>
              <w:jc w:val="center"/>
              <w:rPr>
                <w:rFonts w:ascii="Times New Roman" w:hAnsi="Times New Roman" w:cs="Times New Roman"/>
                <w:sz w:val="22"/>
                <w:szCs w:val="22"/>
                <w:lang w:val="en-US"/>
              </w:rPr>
            </w:pPr>
          </w:p>
        </w:tc>
      </w:tr>
      <w:tr w:rsidR="00EB02AB" w:rsidRPr="00385FFA" w14:paraId="4B933B1E" w14:textId="77777777" w:rsidTr="00E811C2">
        <w:tc>
          <w:tcPr>
            <w:tcW w:w="4675" w:type="dxa"/>
          </w:tcPr>
          <w:p w14:paraId="0F801972" w14:textId="3302AAA1" w:rsidR="00EB02AB" w:rsidRPr="00385FFA" w:rsidRDefault="00DE4C52" w:rsidP="00E811C2">
            <w:pPr>
              <w:rPr>
                <w:rFonts w:ascii="Times New Roman" w:hAnsi="Times New Roman" w:cs="Times New Roman"/>
                <w:b/>
                <w:sz w:val="22"/>
                <w:szCs w:val="22"/>
              </w:rPr>
            </w:pPr>
            <w:r w:rsidRPr="00385FFA">
              <w:rPr>
                <w:rFonts w:ascii="Times New Roman" w:hAnsi="Times New Roman" w:cs="Times New Roman"/>
                <w:b/>
                <w:sz w:val="22"/>
                <w:szCs w:val="22"/>
              </w:rPr>
              <w:lastRenderedPageBreak/>
              <w:t xml:space="preserve">Krok 4. </w:t>
            </w:r>
            <w:r w:rsidR="002349E9" w:rsidRPr="00385FFA">
              <w:rPr>
                <w:rFonts w:ascii="Times New Roman" w:hAnsi="Times New Roman" w:cs="Times New Roman"/>
                <w:b/>
                <w:sz w:val="22"/>
                <w:szCs w:val="22"/>
              </w:rPr>
              <w:t>Sprawdzić</w:t>
            </w:r>
            <w:r w:rsidRPr="00385FFA">
              <w:rPr>
                <w:rFonts w:ascii="Times New Roman" w:hAnsi="Times New Roman" w:cs="Times New Roman"/>
                <w:b/>
                <w:sz w:val="22"/>
                <w:szCs w:val="22"/>
              </w:rPr>
              <w:t xml:space="preserve"> ampułko-strzykawk</w:t>
            </w:r>
            <w:r w:rsidR="002349E9" w:rsidRPr="00385FFA">
              <w:rPr>
                <w:rFonts w:ascii="Times New Roman" w:hAnsi="Times New Roman" w:cs="Times New Roman"/>
                <w:b/>
                <w:sz w:val="22"/>
                <w:szCs w:val="22"/>
              </w:rPr>
              <w:t>ę</w:t>
            </w:r>
          </w:p>
          <w:p w14:paraId="405CD86C" w14:textId="77777777" w:rsidR="00EB02AB" w:rsidRPr="00385FFA" w:rsidRDefault="00EB02AB" w:rsidP="00E811C2">
            <w:pPr>
              <w:rPr>
                <w:rFonts w:ascii="Times New Roman" w:hAnsi="Times New Roman" w:cs="Times New Roman"/>
                <w:bCs/>
                <w:sz w:val="22"/>
                <w:szCs w:val="22"/>
              </w:rPr>
            </w:pPr>
          </w:p>
          <w:p w14:paraId="4780D240" w14:textId="0858BCB5" w:rsidR="00EB02AB" w:rsidRPr="00385FFA" w:rsidRDefault="00DE4C52" w:rsidP="00E811C2">
            <w:pPr>
              <w:keepLines/>
              <w:tabs>
                <w:tab w:val="left" w:pos="284"/>
              </w:tabs>
              <w:rPr>
                <w:rFonts w:ascii="Times New Roman" w:eastAsia="MS Mincho" w:hAnsi="Times New Roman" w:cs="Times New Roman"/>
                <w:sz w:val="22"/>
                <w:szCs w:val="22"/>
                <w:lang w:val="en-US" w:eastAsia="zh-CN"/>
              </w:rPr>
            </w:pPr>
            <w:r w:rsidRPr="00385FFA">
              <w:rPr>
                <w:rFonts w:ascii="Times New Roman" w:eastAsia="MS Mincho" w:hAnsi="Times New Roman" w:cs="Times New Roman"/>
                <w:sz w:val="22"/>
                <w:szCs w:val="22"/>
                <w:lang w:eastAsia="zh-CN"/>
              </w:rPr>
              <w:t>Spojrzeć przez okienko kontrolne w ampułko-strzykawce.</w:t>
            </w:r>
            <w:r w:rsidR="00663E01" w:rsidRPr="00385FFA">
              <w:rPr>
                <w:rFonts w:ascii="Times New Roman" w:eastAsia="MS Mincho" w:hAnsi="Times New Roman" w:cs="Times New Roman"/>
                <w:sz w:val="22"/>
                <w:szCs w:val="22"/>
                <w:lang w:eastAsia="zh-CN"/>
              </w:rPr>
              <w:t xml:space="preserve"> </w:t>
            </w:r>
            <w:r w:rsidRPr="00385FFA">
              <w:rPr>
                <w:rFonts w:ascii="Times New Roman" w:eastAsia="MS Mincho" w:hAnsi="Times New Roman" w:cs="Times New Roman"/>
                <w:sz w:val="22"/>
                <w:szCs w:val="22"/>
                <w:lang w:eastAsia="zh-CN"/>
              </w:rPr>
              <w:t xml:space="preserve">Płyn znajdujący się w środku powinien być przezroczysty do lekko mętnego, a jego kolor </w:t>
            </w:r>
            <w:r w:rsidR="00264135" w:rsidRPr="00385FFA">
              <w:rPr>
                <w:rFonts w:ascii="Times New Roman" w:eastAsia="MS Mincho" w:hAnsi="Times New Roman" w:cs="Times New Roman"/>
                <w:sz w:val="22"/>
                <w:szCs w:val="22"/>
                <w:lang w:eastAsia="zh-CN"/>
              </w:rPr>
              <w:t>może</w:t>
            </w:r>
            <w:r w:rsidRPr="00385FFA">
              <w:rPr>
                <w:rFonts w:ascii="Times New Roman" w:eastAsia="MS Mincho" w:hAnsi="Times New Roman" w:cs="Times New Roman"/>
                <w:sz w:val="22"/>
                <w:szCs w:val="22"/>
                <w:lang w:eastAsia="zh-CN"/>
              </w:rPr>
              <w:t xml:space="preserve"> </w:t>
            </w:r>
            <w:r w:rsidR="000F0753" w:rsidRPr="00385FFA">
              <w:rPr>
                <w:rFonts w:ascii="Times New Roman" w:eastAsia="MS Mincho" w:hAnsi="Times New Roman" w:cs="Times New Roman"/>
                <w:sz w:val="22"/>
                <w:szCs w:val="22"/>
                <w:lang w:eastAsia="zh-CN"/>
              </w:rPr>
              <w:t>być</w:t>
            </w:r>
            <w:r w:rsidRPr="00385FFA">
              <w:rPr>
                <w:rFonts w:ascii="Times New Roman" w:eastAsia="MS Mincho" w:hAnsi="Times New Roman" w:cs="Times New Roman"/>
                <w:sz w:val="22"/>
                <w:szCs w:val="22"/>
                <w:lang w:eastAsia="zh-CN"/>
              </w:rPr>
              <w:t xml:space="preserve"> od bezbarwnego do </w:t>
            </w:r>
            <w:r w:rsidR="004A69E9" w:rsidRPr="00385FFA">
              <w:rPr>
                <w:rFonts w:ascii="Times New Roman" w:eastAsia="MS Mincho" w:hAnsi="Times New Roman" w:cs="Times New Roman"/>
                <w:sz w:val="22"/>
                <w:szCs w:val="22"/>
                <w:lang w:eastAsia="zh-CN"/>
              </w:rPr>
              <w:t>jasno</w:t>
            </w:r>
            <w:r w:rsidRPr="00385FFA">
              <w:rPr>
                <w:rFonts w:ascii="Times New Roman" w:eastAsia="MS Mincho" w:hAnsi="Times New Roman" w:cs="Times New Roman"/>
                <w:sz w:val="22"/>
                <w:szCs w:val="22"/>
                <w:lang w:eastAsia="zh-CN"/>
              </w:rPr>
              <w:t>brązowawo-żó</w:t>
            </w:r>
            <w:r w:rsidR="008538B9" w:rsidRPr="00385FFA">
              <w:rPr>
                <w:rFonts w:ascii="Times New Roman" w:eastAsia="MS Mincho" w:hAnsi="Times New Roman" w:cs="Times New Roman"/>
                <w:sz w:val="22"/>
                <w:szCs w:val="22"/>
                <w:lang w:eastAsia="zh-CN"/>
              </w:rPr>
              <w:t>ł</w:t>
            </w:r>
            <w:r w:rsidRPr="00385FFA">
              <w:rPr>
                <w:rFonts w:ascii="Times New Roman" w:eastAsia="MS Mincho" w:hAnsi="Times New Roman" w:cs="Times New Roman"/>
                <w:sz w:val="22"/>
                <w:szCs w:val="22"/>
                <w:lang w:eastAsia="zh-CN"/>
              </w:rPr>
              <w:t>tego. W płynie mog</w:t>
            </w:r>
            <w:r w:rsidR="004A69E9" w:rsidRPr="00385FFA">
              <w:rPr>
                <w:rFonts w:ascii="Times New Roman" w:eastAsia="MS Mincho" w:hAnsi="Times New Roman" w:cs="Times New Roman"/>
                <w:sz w:val="22"/>
                <w:szCs w:val="22"/>
                <w:lang w:eastAsia="zh-CN"/>
              </w:rPr>
              <w:t>ą</w:t>
            </w:r>
            <w:r w:rsidRPr="00385FFA">
              <w:rPr>
                <w:rFonts w:ascii="Times New Roman" w:eastAsia="MS Mincho" w:hAnsi="Times New Roman" w:cs="Times New Roman"/>
                <w:sz w:val="22"/>
                <w:szCs w:val="22"/>
                <w:lang w:eastAsia="zh-CN"/>
              </w:rPr>
              <w:t xml:space="preserve"> być widoczne pęcherzyki powietrza, co jest zjawiskiem normalnym. </w:t>
            </w:r>
            <w:r w:rsidRPr="00385FFA">
              <w:rPr>
                <w:rFonts w:ascii="Times New Roman" w:eastAsia="MS Mincho" w:hAnsi="Times New Roman" w:cs="Times New Roman"/>
                <w:b/>
                <w:bCs/>
                <w:sz w:val="22"/>
                <w:szCs w:val="22"/>
                <w:lang w:val="en-US" w:eastAsia="zh-CN"/>
              </w:rPr>
              <w:t xml:space="preserve">Nie </w:t>
            </w:r>
            <w:r w:rsidRPr="00385FFA">
              <w:rPr>
                <w:rFonts w:ascii="Times New Roman" w:eastAsia="MS Mincho" w:hAnsi="Times New Roman" w:cs="Times New Roman"/>
                <w:sz w:val="22"/>
                <w:szCs w:val="22"/>
                <w:lang w:val="en-US" w:eastAsia="zh-CN"/>
              </w:rPr>
              <w:t>starać się usuną</w:t>
            </w:r>
            <w:r w:rsidR="004A69E9" w:rsidRPr="00385FFA">
              <w:rPr>
                <w:rFonts w:ascii="Times New Roman" w:eastAsia="MS Mincho" w:hAnsi="Times New Roman" w:cs="Times New Roman"/>
                <w:sz w:val="22"/>
                <w:szCs w:val="22"/>
                <w:lang w:val="en-US" w:eastAsia="zh-CN"/>
              </w:rPr>
              <w:t>ć</w:t>
            </w:r>
            <w:r w:rsidRPr="00385FFA">
              <w:rPr>
                <w:rFonts w:ascii="Times New Roman" w:eastAsia="MS Mincho" w:hAnsi="Times New Roman" w:cs="Times New Roman"/>
                <w:sz w:val="22"/>
                <w:szCs w:val="22"/>
                <w:lang w:val="en-US" w:eastAsia="zh-CN"/>
              </w:rPr>
              <w:t xml:space="preserve"> powietrza.</w:t>
            </w:r>
          </w:p>
          <w:p w14:paraId="340EC7FA" w14:textId="77777777" w:rsidR="00EB02AB" w:rsidRPr="00385FFA" w:rsidRDefault="00EB02AB" w:rsidP="00E811C2">
            <w:pPr>
              <w:keepLines/>
              <w:tabs>
                <w:tab w:val="left" w:pos="284"/>
              </w:tabs>
              <w:rPr>
                <w:rFonts w:ascii="Times New Roman" w:eastAsia="MS Mincho" w:hAnsi="Times New Roman" w:cs="Times New Roman"/>
                <w:sz w:val="22"/>
                <w:szCs w:val="22"/>
                <w:lang w:val="en-US" w:eastAsia="zh-CN"/>
              </w:rPr>
            </w:pPr>
          </w:p>
          <w:p w14:paraId="361A9CC9" w14:textId="66E7467F" w:rsidR="00EB02AB" w:rsidRPr="00385FFA" w:rsidRDefault="00DE4C52">
            <w:pPr>
              <w:numPr>
                <w:ilvl w:val="0"/>
                <w:numId w:val="19"/>
              </w:numPr>
              <w:tabs>
                <w:tab w:val="clear" w:pos="357"/>
              </w:tabs>
              <w:ind w:left="525" w:hanging="525"/>
              <w:rPr>
                <w:rFonts w:ascii="Times New Roman" w:hAnsi="Times New Roman" w:cs="Times New Roman"/>
                <w:sz w:val="22"/>
                <w:szCs w:val="22"/>
                <w:lang w:eastAsia="zh-CN"/>
              </w:rPr>
            </w:pPr>
            <w:r w:rsidRPr="00385FFA">
              <w:rPr>
                <w:rFonts w:ascii="Times New Roman" w:eastAsia="MS Gothic" w:hAnsi="Times New Roman" w:cs="Times New Roman"/>
                <w:b/>
                <w:bCs/>
                <w:sz w:val="22"/>
                <w:szCs w:val="22"/>
                <w:lang w:eastAsia="zh-CN"/>
              </w:rPr>
              <w:t xml:space="preserve">Nie </w:t>
            </w:r>
            <w:r w:rsidRPr="00385FFA">
              <w:rPr>
                <w:rFonts w:ascii="Times New Roman" w:eastAsia="MS Gothic" w:hAnsi="Times New Roman" w:cs="Times New Roman"/>
                <w:sz w:val="22"/>
                <w:szCs w:val="22"/>
                <w:lang w:eastAsia="zh-CN"/>
              </w:rPr>
              <w:t>używać ampułko-strzykawki, jeśli płyn zawiera cząstki lub jeśli płyn jest wyraźnie mętny lub wyraźnie brązowy.</w:t>
            </w:r>
          </w:p>
          <w:p w14:paraId="35FD9221" w14:textId="27175A24" w:rsidR="00EB02AB" w:rsidRPr="00385FFA" w:rsidRDefault="00DE4C52">
            <w:pPr>
              <w:numPr>
                <w:ilvl w:val="0"/>
                <w:numId w:val="19"/>
              </w:numPr>
              <w:tabs>
                <w:tab w:val="clear" w:pos="357"/>
              </w:tabs>
              <w:ind w:left="525" w:hanging="525"/>
              <w:rPr>
                <w:rFonts w:ascii="Times New Roman" w:hAnsi="Times New Roman" w:cs="Times New Roman"/>
                <w:sz w:val="22"/>
                <w:szCs w:val="22"/>
                <w:lang w:eastAsia="zh-CN"/>
              </w:rPr>
            </w:pPr>
            <w:r w:rsidRPr="00385FFA">
              <w:rPr>
                <w:rFonts w:ascii="Times New Roman" w:eastAsia="MS Gothic" w:hAnsi="Times New Roman" w:cs="Times New Roman"/>
                <w:b/>
                <w:bCs/>
                <w:sz w:val="22"/>
                <w:szCs w:val="22"/>
                <w:lang w:eastAsia="zh-CN"/>
              </w:rPr>
              <w:t xml:space="preserve">Nie </w:t>
            </w:r>
            <w:r w:rsidRPr="00385FFA">
              <w:rPr>
                <w:rFonts w:ascii="Times New Roman" w:eastAsia="MS Gothic" w:hAnsi="Times New Roman" w:cs="Times New Roman"/>
                <w:sz w:val="22"/>
                <w:szCs w:val="22"/>
                <w:lang w:eastAsia="zh-CN"/>
              </w:rPr>
              <w:t>używać ampułko-strzykawki</w:t>
            </w:r>
            <w:r w:rsidR="004A69E9" w:rsidRPr="00385FFA">
              <w:rPr>
                <w:rFonts w:ascii="Times New Roman" w:eastAsia="MS Gothic" w:hAnsi="Times New Roman" w:cs="Times New Roman"/>
                <w:sz w:val="22"/>
                <w:szCs w:val="22"/>
                <w:lang w:eastAsia="zh-CN"/>
              </w:rPr>
              <w:t>, je</w:t>
            </w:r>
            <w:r w:rsidR="007E12B1" w:rsidRPr="00385FFA">
              <w:rPr>
                <w:rFonts w:ascii="Times New Roman" w:eastAsia="MS Gothic" w:hAnsi="Times New Roman" w:cs="Times New Roman"/>
                <w:sz w:val="22"/>
                <w:szCs w:val="22"/>
                <w:lang w:eastAsia="zh-CN"/>
              </w:rPr>
              <w:t>ś</w:t>
            </w:r>
            <w:r w:rsidR="004A69E9" w:rsidRPr="00385FFA">
              <w:rPr>
                <w:rFonts w:ascii="Times New Roman" w:eastAsia="MS Gothic" w:hAnsi="Times New Roman" w:cs="Times New Roman"/>
                <w:sz w:val="22"/>
                <w:szCs w:val="22"/>
                <w:lang w:eastAsia="zh-CN"/>
              </w:rPr>
              <w:t>li wygląda na uszkodzoną lub jest nieszczeln</w:t>
            </w:r>
            <w:r w:rsidRPr="00385FFA">
              <w:rPr>
                <w:rFonts w:ascii="Times New Roman" w:eastAsia="MS Gothic" w:hAnsi="Times New Roman" w:cs="Times New Roman"/>
                <w:sz w:val="22"/>
                <w:szCs w:val="22"/>
                <w:lang w:eastAsia="zh-CN"/>
              </w:rPr>
              <w:t>a</w:t>
            </w:r>
            <w:r w:rsidR="004A69E9" w:rsidRPr="00385FFA">
              <w:rPr>
                <w:rFonts w:ascii="Times New Roman" w:eastAsia="MS Gothic" w:hAnsi="Times New Roman" w:cs="Times New Roman"/>
                <w:sz w:val="22"/>
                <w:szCs w:val="22"/>
                <w:lang w:eastAsia="zh-CN"/>
              </w:rPr>
              <w:t>.</w:t>
            </w:r>
          </w:p>
          <w:p w14:paraId="5BDBBDEC" w14:textId="3FCD9617" w:rsidR="00EB02AB" w:rsidRPr="00385FFA" w:rsidRDefault="004A69E9">
            <w:pPr>
              <w:numPr>
                <w:ilvl w:val="0"/>
                <w:numId w:val="19"/>
              </w:numPr>
              <w:tabs>
                <w:tab w:val="clear" w:pos="357"/>
              </w:tabs>
              <w:ind w:left="525" w:hanging="525"/>
              <w:rPr>
                <w:rFonts w:ascii="Times New Roman" w:hAnsi="Times New Roman" w:cs="Times New Roman"/>
                <w:sz w:val="22"/>
                <w:szCs w:val="22"/>
                <w:lang w:eastAsia="zh-CN"/>
              </w:rPr>
            </w:pPr>
            <w:r w:rsidRPr="00385FFA">
              <w:rPr>
                <w:rFonts w:ascii="Times New Roman" w:eastAsia="MS Gothic" w:hAnsi="Times New Roman" w:cs="Times New Roman"/>
                <w:b/>
                <w:bCs/>
                <w:sz w:val="22"/>
                <w:szCs w:val="22"/>
                <w:lang w:eastAsia="zh-CN"/>
              </w:rPr>
              <w:t xml:space="preserve">Nie </w:t>
            </w:r>
            <w:r w:rsidRPr="00385FFA">
              <w:rPr>
                <w:rFonts w:ascii="Times New Roman" w:eastAsia="MS Gothic" w:hAnsi="Times New Roman" w:cs="Times New Roman"/>
                <w:sz w:val="22"/>
                <w:szCs w:val="22"/>
                <w:lang w:eastAsia="zh-CN"/>
              </w:rPr>
              <w:t>używać ampułko-strzykawki po upływie terminu ważności (EXP) podanego na etykiecie ampułko-strzykawki i pudełku tekturowym.</w:t>
            </w:r>
          </w:p>
          <w:p w14:paraId="181200F2" w14:textId="77777777" w:rsidR="00EB02AB" w:rsidRPr="00385FFA" w:rsidRDefault="00EB02AB" w:rsidP="00E811C2">
            <w:pPr>
              <w:rPr>
                <w:rFonts w:ascii="Times New Roman" w:hAnsi="Times New Roman" w:cs="Times New Roman"/>
                <w:sz w:val="22"/>
                <w:szCs w:val="22"/>
              </w:rPr>
            </w:pPr>
          </w:p>
          <w:p w14:paraId="64EDCE15" w14:textId="77777777" w:rsidR="00EB02AB" w:rsidRPr="00385FFA" w:rsidRDefault="004A69E9" w:rsidP="00E811C2">
            <w:pPr>
              <w:rPr>
                <w:rFonts w:ascii="Times New Roman" w:hAnsi="Times New Roman" w:cs="Times New Roman"/>
                <w:sz w:val="22"/>
                <w:szCs w:val="22"/>
              </w:rPr>
            </w:pPr>
            <w:r w:rsidRPr="00385FFA">
              <w:rPr>
                <w:rFonts w:ascii="Times New Roman" w:hAnsi="Times New Roman" w:cs="Times New Roman"/>
                <w:sz w:val="22"/>
                <w:szCs w:val="22"/>
              </w:rPr>
              <w:t>We wszystkich tych przypadkach należy skon</w:t>
            </w:r>
            <w:r w:rsidR="007E12B1" w:rsidRPr="00385FFA">
              <w:rPr>
                <w:rFonts w:ascii="Times New Roman" w:hAnsi="Times New Roman" w:cs="Times New Roman"/>
                <w:sz w:val="22"/>
                <w:szCs w:val="22"/>
              </w:rPr>
              <w:t>ta</w:t>
            </w:r>
            <w:r w:rsidRPr="00385FFA">
              <w:rPr>
                <w:rFonts w:ascii="Times New Roman" w:hAnsi="Times New Roman" w:cs="Times New Roman"/>
                <w:sz w:val="22"/>
                <w:szCs w:val="22"/>
              </w:rPr>
              <w:t>ktować się z lekarzem, pielęgniarką lub farmaceutą</w:t>
            </w:r>
            <w:r w:rsidR="007365BD" w:rsidRPr="00385FFA">
              <w:rPr>
                <w:rFonts w:ascii="Times New Roman" w:hAnsi="Times New Roman" w:cs="Times New Roman"/>
                <w:sz w:val="22"/>
                <w:szCs w:val="22"/>
              </w:rPr>
              <w:t>.</w:t>
            </w:r>
          </w:p>
          <w:p w14:paraId="05BB0136" w14:textId="43671718" w:rsidR="00D568DF" w:rsidRPr="00385FFA" w:rsidRDefault="00D568DF" w:rsidP="00E811C2">
            <w:pPr>
              <w:rPr>
                <w:rFonts w:ascii="Times New Roman" w:hAnsi="Times New Roman" w:cs="Times New Roman"/>
                <w:sz w:val="22"/>
                <w:szCs w:val="22"/>
              </w:rPr>
            </w:pPr>
          </w:p>
        </w:tc>
        <w:tc>
          <w:tcPr>
            <w:tcW w:w="4675" w:type="dxa"/>
          </w:tcPr>
          <w:p w14:paraId="722A180E" w14:textId="4536E0AF" w:rsidR="00EB02AB" w:rsidRPr="00385FFA" w:rsidRDefault="00DE4C52" w:rsidP="00E811C2">
            <w:pPr>
              <w:spacing w:before="120" w:after="120"/>
              <w:jc w:val="center"/>
              <w:rPr>
                <w:rFonts w:ascii="Times New Roman" w:hAnsi="Times New Roman" w:cs="Times New Roman"/>
                <w:sz w:val="22"/>
                <w:szCs w:val="22"/>
                <w:lang w:val="en-US"/>
              </w:rPr>
            </w:pPr>
            <w:r w:rsidRPr="00385FFA">
              <w:rPr>
                <w:sz w:val="22"/>
                <w:szCs w:val="22"/>
              </w:rPr>
              <mc:AlternateContent>
                <mc:Choice Requires="wps">
                  <w:drawing>
                    <wp:anchor distT="0" distB="0" distL="114300" distR="114300" simplePos="0" relativeHeight="252007424" behindDoc="0" locked="0" layoutInCell="1" allowOverlap="1" wp14:anchorId="69227D1E" wp14:editId="1B3046B2">
                      <wp:simplePos x="0" y="0"/>
                      <wp:positionH relativeFrom="column">
                        <wp:posOffset>1736090</wp:posOffset>
                      </wp:positionH>
                      <wp:positionV relativeFrom="paragraph">
                        <wp:posOffset>1718310</wp:posOffset>
                      </wp:positionV>
                      <wp:extent cx="824865" cy="400685"/>
                      <wp:effectExtent l="0" t="0" r="0" b="0"/>
                      <wp:wrapNone/>
                      <wp:docPr id="774" name="Text Box 774"/>
                      <wp:cNvGraphicFramePr/>
                      <a:graphic xmlns:a="http://schemas.openxmlformats.org/drawingml/2006/main">
                        <a:graphicData uri="http://schemas.microsoft.com/office/word/2010/wordprocessingShape">
                          <wps:wsp>
                            <wps:cNvSpPr txBox="1"/>
                            <wps:spPr>
                              <a:xfrm>
                                <a:off x="0" y="0"/>
                                <a:ext cx="824865" cy="400685"/>
                              </a:xfrm>
                              <a:prstGeom prst="rect">
                                <a:avLst/>
                              </a:prstGeom>
                              <a:noFill/>
                              <a:ln w="6350">
                                <a:noFill/>
                              </a:ln>
                            </wps:spPr>
                            <wps:txbx>
                              <w:txbxContent>
                                <w:p w14:paraId="345710C6" w14:textId="3DB6B3B4" w:rsidR="00526872" w:rsidRPr="007E12B1" w:rsidRDefault="00526872" w:rsidP="00EB02AB">
                                  <w:pPr>
                                    <w:rPr>
                                      <w:sz w:val="22"/>
                                      <w:szCs w:val="22"/>
                                    </w:rPr>
                                  </w:pPr>
                                  <w:r>
                                    <w:rPr>
                                      <w:sz w:val="22"/>
                                      <w:szCs w:val="22"/>
                                    </w:rPr>
                                    <w:t>Termin ważności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27D1E" id="Text Box 774" o:spid="_x0000_s1292" type="#_x0000_t202" style="position:absolute;left:0;text-align:left;margin-left:136.7pt;margin-top:135.3pt;width:64.95pt;height:31.5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" filled="f" stroked="f" strokeweight=".5pt">
                      <v:textbox>
                        <w:txbxContent>
                          <w:p w14:paraId="345710C6" w14:textId="3DB6B3B4" w:rsidR="00526872" w:rsidRPr="007E12B1" w:rsidRDefault="00526872" w:rsidP="00EB02AB">
                            <w:pPr>
                              <w:rPr>
                                <w:sz w:val="22"/>
                                <w:szCs w:val="22"/>
                              </w:rPr>
                            </w:pPr>
                            <w:r>
                              <w:rPr>
                                <w:sz w:val="22"/>
                                <w:szCs w:val="22"/>
                              </w:rPr>
                              <w:t>Termin ważności</w:t>
                            </w:r>
                          </w:p>
                        </w:txbxContent>
                      </v:textbox>
                    </v:shape>
                  </w:pict>
                </mc:Fallback>
              </mc:AlternateContent>
            </w:r>
            <w:r w:rsidR="00EB02AB" w:rsidRPr="00385FFA">
              <w:rPr>
                <w:sz w:val="22"/>
                <w:szCs w:val="22"/>
              </w:rPr>
              <mc:AlternateContent>
                <mc:Choice Requires="wps">
                  <w:drawing>
                    <wp:anchor distT="0" distB="0" distL="114300" distR="114300" simplePos="0" relativeHeight="252006400" behindDoc="0" locked="0" layoutInCell="1" allowOverlap="1" wp14:anchorId="34E105BB" wp14:editId="7638561A">
                      <wp:simplePos x="0" y="0"/>
                      <wp:positionH relativeFrom="column">
                        <wp:posOffset>1735099</wp:posOffset>
                      </wp:positionH>
                      <wp:positionV relativeFrom="paragraph">
                        <wp:posOffset>1135961</wp:posOffset>
                      </wp:positionV>
                      <wp:extent cx="731520" cy="414997"/>
                      <wp:effectExtent l="0" t="0" r="0" b="4445"/>
                      <wp:wrapNone/>
                      <wp:docPr id="773" name="Text Box 773"/>
                      <wp:cNvGraphicFramePr/>
                      <a:graphic xmlns:a="http://schemas.openxmlformats.org/drawingml/2006/main">
                        <a:graphicData uri="http://schemas.microsoft.com/office/word/2010/wordprocessingShape">
                          <wps:wsp>
                            <wps:cNvSpPr txBox="1"/>
                            <wps:spPr>
                              <a:xfrm>
                                <a:off x="0" y="0"/>
                                <a:ext cx="731520" cy="414997"/>
                              </a:xfrm>
                              <a:prstGeom prst="rect">
                                <a:avLst/>
                              </a:prstGeom>
                              <a:noFill/>
                              <a:ln w="6350">
                                <a:noFill/>
                              </a:ln>
                            </wps:spPr>
                            <wps:txbx>
                              <w:txbxContent>
                                <w:p w14:paraId="04231452" w14:textId="1BB71008" w:rsidR="00526872" w:rsidRPr="007E12B1" w:rsidRDefault="00526872" w:rsidP="00EB02AB">
                                  <w:pPr>
                                    <w:rPr>
                                      <w:sz w:val="22"/>
                                      <w:szCs w:val="22"/>
                                    </w:rPr>
                                  </w:pPr>
                                  <w:r>
                                    <w:rPr>
                                      <w:sz w:val="22"/>
                                      <w:szCs w:val="22"/>
                                    </w:rPr>
                                    <w:t>Okienko kontrolne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E105BB" id="Text Box 773" o:spid="_x0000_s1293" type="#_x0000_t202" style="position:absolute;left:0;text-align:left;margin-left:136.6pt;margin-top:89.45pt;width:57.6pt;height:32.7pt;z-index:25200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" filled="f" stroked="f" strokeweight=".5pt">
                      <v:textbox>
                        <w:txbxContent>
                          <w:p w14:paraId="04231452" w14:textId="1BB71008" w:rsidR="00526872" w:rsidRPr="007E12B1" w:rsidRDefault="00526872" w:rsidP="00EB02AB">
                            <w:pPr>
                              <w:rPr>
                                <w:sz w:val="22"/>
                                <w:szCs w:val="22"/>
                              </w:rPr>
                            </w:pPr>
                            <w:r>
                              <w:rPr>
                                <w:sz w:val="22"/>
                                <w:szCs w:val="22"/>
                              </w:rPr>
                              <w:t>Okienko kontrolne</w:t>
                            </w:r>
                          </w:p>
                        </w:txbxContent>
                      </v:textbox>
                    </v:shape>
                  </w:pict>
                </mc:Fallback>
              </mc:AlternateContent>
            </w:r>
            <w:r w:rsidR="00EB02AB" w:rsidRPr="00385FFA">
              <w:rPr>
                <w:sz w:val="22"/>
                <w:szCs w:val="22"/>
              </w:rPr>
              <w:drawing>
                <wp:inline distT="0" distB="0" distL="0" distR="0" wp14:anchorId="4DF0C723" wp14:editId="29145612">
                  <wp:extent cx="2326457" cy="3713871"/>
                  <wp:effectExtent l="0" t="0" r="0" b="127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334111" cy="3726090"/>
                          </a:xfrm>
                          <a:prstGeom prst="rect">
                            <a:avLst/>
                          </a:prstGeom>
                        </pic:spPr>
                      </pic:pic>
                    </a:graphicData>
                  </a:graphic>
                </wp:inline>
              </w:drawing>
            </w:r>
          </w:p>
          <w:p w14:paraId="53E9CE11" w14:textId="77777777" w:rsidR="00EB02AB" w:rsidRPr="00385FFA" w:rsidRDefault="00EB02AB" w:rsidP="00E811C2">
            <w:pPr>
              <w:spacing w:before="120" w:after="120"/>
              <w:jc w:val="center"/>
              <w:rPr>
                <w:rFonts w:ascii="Times New Roman" w:hAnsi="Times New Roman" w:cs="Times New Roman"/>
                <w:sz w:val="22"/>
                <w:szCs w:val="22"/>
                <w:lang w:val="en-US"/>
              </w:rPr>
            </w:pPr>
          </w:p>
        </w:tc>
      </w:tr>
      <w:tr w:rsidR="00EB02AB" w:rsidRPr="00385FFA" w14:paraId="45F68867" w14:textId="77777777" w:rsidTr="00E811C2">
        <w:tc>
          <w:tcPr>
            <w:tcW w:w="4675" w:type="dxa"/>
          </w:tcPr>
          <w:p w14:paraId="6A4FB8AD" w14:textId="4F4C138A" w:rsidR="00EB02AB" w:rsidRPr="00385FFA" w:rsidRDefault="004A69E9" w:rsidP="00E811C2">
            <w:pPr>
              <w:rPr>
                <w:rFonts w:ascii="Times New Roman" w:hAnsi="Times New Roman" w:cs="Times New Roman"/>
                <w:b/>
                <w:sz w:val="22"/>
                <w:szCs w:val="22"/>
              </w:rPr>
            </w:pPr>
            <w:r w:rsidRPr="00385FFA">
              <w:rPr>
                <w:rFonts w:ascii="Times New Roman" w:hAnsi="Times New Roman" w:cs="Times New Roman"/>
                <w:b/>
                <w:sz w:val="22"/>
                <w:szCs w:val="22"/>
              </w:rPr>
              <w:t>Krok 5. Wyb</w:t>
            </w:r>
            <w:r w:rsidR="002349E9" w:rsidRPr="00385FFA">
              <w:rPr>
                <w:rFonts w:ascii="Times New Roman" w:hAnsi="Times New Roman" w:cs="Times New Roman"/>
                <w:b/>
                <w:sz w:val="22"/>
                <w:szCs w:val="22"/>
              </w:rPr>
              <w:t>rać</w:t>
            </w:r>
            <w:r w:rsidRPr="00385FFA">
              <w:rPr>
                <w:rFonts w:ascii="Times New Roman" w:hAnsi="Times New Roman" w:cs="Times New Roman"/>
                <w:b/>
                <w:sz w:val="22"/>
                <w:szCs w:val="22"/>
              </w:rPr>
              <w:t xml:space="preserve"> miejsc</w:t>
            </w:r>
            <w:r w:rsidR="007E12B1" w:rsidRPr="00385FFA">
              <w:rPr>
                <w:rFonts w:ascii="Times New Roman" w:hAnsi="Times New Roman" w:cs="Times New Roman"/>
                <w:b/>
                <w:sz w:val="22"/>
                <w:szCs w:val="22"/>
              </w:rPr>
              <w:t>a</w:t>
            </w:r>
            <w:r w:rsidRPr="00385FFA">
              <w:rPr>
                <w:rFonts w:ascii="Times New Roman" w:hAnsi="Times New Roman" w:cs="Times New Roman"/>
                <w:b/>
                <w:sz w:val="22"/>
                <w:szCs w:val="22"/>
              </w:rPr>
              <w:t xml:space="preserve"> wstrzyknięcia</w:t>
            </w:r>
          </w:p>
          <w:p w14:paraId="0F6CA954" w14:textId="77777777" w:rsidR="00EB02AB" w:rsidRPr="00385FFA" w:rsidRDefault="00EB02AB" w:rsidP="00E811C2">
            <w:pPr>
              <w:rPr>
                <w:rFonts w:ascii="Times New Roman" w:hAnsi="Times New Roman" w:cs="Times New Roman"/>
                <w:bCs/>
                <w:sz w:val="22"/>
                <w:szCs w:val="22"/>
              </w:rPr>
            </w:pPr>
          </w:p>
          <w:p w14:paraId="56A8C53E" w14:textId="297ABECD" w:rsidR="00EB02AB" w:rsidRPr="00385FFA" w:rsidRDefault="007E12B1"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Lek należy wstrzykiwać w przednią powierzchnię ud lub w dolną część brzucha, ale nie w miejsca znajdujące się w promieniu 5 cm od pępka.</w:t>
            </w:r>
          </w:p>
          <w:p w14:paraId="23A3D18A"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5EAA51D4" w14:textId="076CB608" w:rsidR="00EB02AB" w:rsidRPr="00385FFA" w:rsidRDefault="007E12B1"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b/>
                <w:bCs/>
                <w:sz w:val="22"/>
                <w:szCs w:val="22"/>
                <w:lang w:eastAsia="zh-CN"/>
              </w:rPr>
              <w:t xml:space="preserve">Nie </w:t>
            </w:r>
            <w:r w:rsidRPr="00385FFA">
              <w:rPr>
                <w:rFonts w:ascii="Times New Roman" w:eastAsia="MS Mincho" w:hAnsi="Times New Roman" w:cs="Times New Roman"/>
                <w:sz w:val="22"/>
                <w:szCs w:val="22"/>
                <w:lang w:eastAsia="zh-CN"/>
              </w:rPr>
              <w:t>wstrzykiwać leku pod skórę, która jest delikatna, posiniaczona, zaczerwieniona, łuszcząca się lub stwardniała bądź w miejsca z bliznami lub rozstępami.</w:t>
            </w:r>
          </w:p>
          <w:p w14:paraId="471222C8"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1DCD3AA9" w14:textId="3EF06520" w:rsidR="00EB02AB" w:rsidRPr="00385FFA" w:rsidRDefault="007E12B1"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 xml:space="preserve">Uwaga: Jeśli do podania pełnej dawki konieczne jest wykorzystanie więcej niż jednej ampułko-strzykawki, należy wstrzykiwać lek w miejsca </w:t>
            </w:r>
            <w:r w:rsidR="007365BD" w:rsidRPr="00385FFA">
              <w:rPr>
                <w:rFonts w:ascii="Times New Roman" w:eastAsia="MS Mincho" w:hAnsi="Times New Roman" w:cs="Times New Roman"/>
                <w:sz w:val="22"/>
                <w:szCs w:val="22"/>
                <w:lang w:eastAsia="zh-CN"/>
              </w:rPr>
              <w:t>znajdujące się w odstępie</w:t>
            </w:r>
            <w:r w:rsidRPr="00385FFA">
              <w:rPr>
                <w:rFonts w:ascii="Times New Roman" w:eastAsia="MS Mincho" w:hAnsi="Times New Roman" w:cs="Times New Roman"/>
                <w:sz w:val="22"/>
                <w:szCs w:val="22"/>
                <w:lang w:eastAsia="zh-CN"/>
              </w:rPr>
              <w:t xml:space="preserve"> co najmniej 2 cm</w:t>
            </w:r>
            <w:r w:rsidR="008538B9" w:rsidRPr="00385FFA">
              <w:rPr>
                <w:rFonts w:ascii="Times New Roman" w:eastAsia="MS Mincho" w:hAnsi="Times New Roman" w:cs="Times New Roman"/>
                <w:sz w:val="22"/>
                <w:szCs w:val="22"/>
                <w:lang w:eastAsia="zh-CN"/>
              </w:rPr>
              <w:t xml:space="preserve"> od siebie</w:t>
            </w:r>
            <w:r w:rsidR="007365BD" w:rsidRPr="00385FFA">
              <w:rPr>
                <w:rFonts w:ascii="Times New Roman" w:eastAsia="MS Mincho" w:hAnsi="Times New Roman" w:cs="Times New Roman"/>
                <w:sz w:val="22"/>
                <w:szCs w:val="22"/>
                <w:lang w:eastAsia="zh-CN"/>
              </w:rPr>
              <w:t>.</w:t>
            </w:r>
          </w:p>
        </w:tc>
        <w:tc>
          <w:tcPr>
            <w:tcW w:w="4675" w:type="dxa"/>
          </w:tcPr>
          <w:p w14:paraId="65501D5D" w14:textId="77777777" w:rsidR="00EB02AB" w:rsidRPr="00385FFA" w:rsidRDefault="00EB02AB" w:rsidP="00E811C2">
            <w:pPr>
              <w:spacing w:before="120" w:after="120"/>
              <w:jc w:val="center"/>
              <w:rPr>
                <w:rFonts w:ascii="Times New Roman" w:hAnsi="Times New Roman" w:cs="Times New Roman"/>
                <w:sz w:val="22"/>
                <w:szCs w:val="22"/>
                <w:lang w:val="en-US"/>
              </w:rPr>
            </w:pPr>
            <w:r w:rsidRPr="00385FFA">
              <w:rPr>
                <w:sz w:val="22"/>
                <w:szCs w:val="22"/>
              </w:rPr>
              <w:drawing>
                <wp:inline distT="0" distB="0" distL="0" distR="0" wp14:anchorId="0C36A78A" wp14:editId="27C6190C">
                  <wp:extent cx="2330450" cy="2364471"/>
                  <wp:effectExtent l="0" t="0" r="0" b="0"/>
                  <wp:docPr id="307815789" name="Picture 307815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336926" cy="2371042"/>
                          </a:xfrm>
                          <a:prstGeom prst="rect">
                            <a:avLst/>
                          </a:prstGeom>
                        </pic:spPr>
                      </pic:pic>
                    </a:graphicData>
                  </a:graphic>
                </wp:inline>
              </w:drawing>
            </w:r>
          </w:p>
          <w:p w14:paraId="4D836CEC" w14:textId="77777777" w:rsidR="00EB02AB" w:rsidRPr="00385FFA" w:rsidRDefault="00EB02AB" w:rsidP="00E811C2">
            <w:pPr>
              <w:spacing w:before="120" w:after="120"/>
              <w:jc w:val="center"/>
              <w:rPr>
                <w:rFonts w:ascii="Times New Roman" w:hAnsi="Times New Roman" w:cs="Times New Roman"/>
                <w:sz w:val="22"/>
                <w:szCs w:val="22"/>
                <w:lang w:val="en-US"/>
              </w:rPr>
            </w:pPr>
          </w:p>
        </w:tc>
      </w:tr>
      <w:tr w:rsidR="00EB02AB" w:rsidRPr="00385FFA" w14:paraId="79506DD6" w14:textId="77777777" w:rsidTr="00E811C2">
        <w:tc>
          <w:tcPr>
            <w:tcW w:w="4675" w:type="dxa"/>
          </w:tcPr>
          <w:p w14:paraId="1DDBBC20" w14:textId="1D1BD03D" w:rsidR="00EB02AB" w:rsidRPr="00385FFA" w:rsidRDefault="007E12B1" w:rsidP="00E811C2">
            <w:pPr>
              <w:rPr>
                <w:rFonts w:ascii="Times New Roman" w:hAnsi="Times New Roman" w:cs="Times New Roman"/>
                <w:sz w:val="22"/>
                <w:szCs w:val="22"/>
              </w:rPr>
            </w:pPr>
            <w:r w:rsidRPr="00385FFA">
              <w:rPr>
                <w:rFonts w:ascii="Times New Roman" w:eastAsia="Calibri" w:hAnsi="Times New Roman" w:cs="Times New Roman"/>
                <w:sz w:val="22"/>
                <w:szCs w:val="22"/>
              </w:rPr>
              <w:t xml:space="preserve">Jeśli wstrzyknięcie jest wykonywane przez opiekuna, lekarza lub pielęgniarkę, lek można podać również w górną </w:t>
            </w:r>
            <w:r w:rsidR="008538B9" w:rsidRPr="00385FFA">
              <w:rPr>
                <w:rFonts w:ascii="Times New Roman" w:eastAsia="Calibri" w:hAnsi="Times New Roman" w:cs="Times New Roman"/>
                <w:sz w:val="22"/>
                <w:szCs w:val="22"/>
              </w:rPr>
              <w:t xml:space="preserve">zewnętrzną </w:t>
            </w:r>
            <w:r w:rsidRPr="00385FFA">
              <w:rPr>
                <w:rFonts w:ascii="Times New Roman" w:eastAsia="Calibri" w:hAnsi="Times New Roman" w:cs="Times New Roman"/>
                <w:sz w:val="22"/>
                <w:szCs w:val="22"/>
              </w:rPr>
              <w:t>część ramienia.</w:t>
            </w:r>
          </w:p>
        </w:tc>
        <w:tc>
          <w:tcPr>
            <w:tcW w:w="4675" w:type="dxa"/>
          </w:tcPr>
          <w:p w14:paraId="11CCCFE6" w14:textId="77777777" w:rsidR="00EB02AB" w:rsidRPr="00385FFA" w:rsidRDefault="00EB02AB" w:rsidP="00E811C2">
            <w:pPr>
              <w:spacing w:before="120" w:after="120"/>
              <w:jc w:val="center"/>
              <w:rPr>
                <w:rFonts w:ascii="Times New Roman" w:hAnsi="Times New Roman" w:cs="Times New Roman"/>
                <w:sz w:val="22"/>
                <w:szCs w:val="22"/>
                <w:lang w:val="en-US"/>
              </w:rPr>
            </w:pPr>
            <w:r w:rsidRPr="00385FFA">
              <w:rPr>
                <w:sz w:val="22"/>
                <w:szCs w:val="22"/>
              </w:rPr>
              <w:drawing>
                <wp:inline distT="0" distB="0" distL="0" distR="0" wp14:anchorId="75BBB8DF" wp14:editId="3DB04935">
                  <wp:extent cx="1800225" cy="1609725"/>
                  <wp:effectExtent l="0" t="0" r="9525" b="9525"/>
                  <wp:docPr id="307815790" name="Picture 307815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800225" cy="1609725"/>
                          </a:xfrm>
                          <a:prstGeom prst="rect">
                            <a:avLst/>
                          </a:prstGeom>
                        </pic:spPr>
                      </pic:pic>
                    </a:graphicData>
                  </a:graphic>
                </wp:inline>
              </w:drawing>
            </w:r>
          </w:p>
        </w:tc>
      </w:tr>
    </w:tbl>
    <w:p w14:paraId="1D92AF4B" w14:textId="47C5E5BF" w:rsidR="00EB02AB" w:rsidRPr="00385FFA" w:rsidRDefault="007E12B1" w:rsidP="00EB02AB">
      <w:pPr>
        <w:keepNext/>
        <w:keepLines/>
        <w:rPr>
          <w:rFonts w:eastAsia="MS Mincho"/>
          <w:b/>
          <w:sz w:val="22"/>
          <w:szCs w:val="22"/>
          <w:lang w:val="en-US" w:eastAsia="zh-CN"/>
        </w:rPr>
      </w:pPr>
      <w:r w:rsidRPr="00385FFA">
        <w:rPr>
          <w:rFonts w:eastAsia="MS Mincho"/>
          <w:b/>
          <w:sz w:val="22"/>
          <w:szCs w:val="22"/>
          <w:lang w:val="en-US" w:eastAsia="zh-CN"/>
        </w:rPr>
        <w:lastRenderedPageBreak/>
        <w:t>Wstrzyknięcie leku Xolair</w:t>
      </w:r>
    </w:p>
    <w:p w14:paraId="1F5B902A" w14:textId="77777777" w:rsidR="00EB02AB" w:rsidRPr="00385FFA" w:rsidRDefault="00EB02AB" w:rsidP="00EB02AB">
      <w:pPr>
        <w:keepNext/>
        <w:keepLines/>
        <w:rPr>
          <w:rFonts w:eastAsia="MS Mincho"/>
          <w:bCs/>
          <w:sz w:val="22"/>
          <w:szCs w:val="22"/>
          <w:lang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446"/>
        <w:gridCol w:w="4624"/>
      </w:tblGrid>
      <w:tr w:rsidR="00EB02AB" w:rsidRPr="00385FFA" w14:paraId="7758A3BB" w14:textId="77777777" w:rsidTr="008D448B">
        <w:tc>
          <w:tcPr>
            <w:tcW w:w="4675" w:type="dxa"/>
            <w:shd w:val="clear" w:color="auto" w:fill="FFFFFF" w:themeFill="background1"/>
          </w:tcPr>
          <w:p w14:paraId="16B64C6A" w14:textId="34968048" w:rsidR="00EB02AB" w:rsidRPr="00385FFA" w:rsidRDefault="007E12B1" w:rsidP="00E811C2">
            <w:pPr>
              <w:rPr>
                <w:rFonts w:ascii="Times New Roman" w:hAnsi="Times New Roman" w:cs="Times New Roman"/>
                <w:b/>
                <w:sz w:val="22"/>
                <w:szCs w:val="22"/>
              </w:rPr>
            </w:pPr>
            <w:r w:rsidRPr="00385FFA">
              <w:rPr>
                <w:rFonts w:ascii="Times New Roman" w:hAnsi="Times New Roman" w:cs="Times New Roman"/>
                <w:b/>
                <w:sz w:val="22"/>
                <w:szCs w:val="22"/>
              </w:rPr>
              <w:t>Krok 6. Oczy</w:t>
            </w:r>
            <w:r w:rsidR="002349E9" w:rsidRPr="00385FFA">
              <w:rPr>
                <w:rFonts w:ascii="Times New Roman" w:hAnsi="Times New Roman" w:cs="Times New Roman"/>
                <w:b/>
                <w:sz w:val="22"/>
                <w:szCs w:val="22"/>
              </w:rPr>
              <w:t>ścić</w:t>
            </w:r>
            <w:r w:rsidRPr="00385FFA">
              <w:rPr>
                <w:rFonts w:ascii="Times New Roman" w:hAnsi="Times New Roman" w:cs="Times New Roman"/>
                <w:b/>
                <w:sz w:val="22"/>
                <w:szCs w:val="22"/>
              </w:rPr>
              <w:t xml:space="preserve"> miejsca wstrzyknięcia</w:t>
            </w:r>
          </w:p>
          <w:p w14:paraId="6A9E37FA" w14:textId="77777777" w:rsidR="00EB02AB" w:rsidRPr="00385FFA" w:rsidRDefault="00EB02AB" w:rsidP="00E811C2">
            <w:pPr>
              <w:rPr>
                <w:rFonts w:ascii="Times New Roman" w:hAnsi="Times New Roman" w:cs="Times New Roman"/>
                <w:bCs/>
                <w:sz w:val="22"/>
                <w:szCs w:val="22"/>
              </w:rPr>
            </w:pPr>
          </w:p>
          <w:p w14:paraId="52D657DF" w14:textId="3CD6BD97" w:rsidR="00EB02AB" w:rsidRPr="00385FFA" w:rsidRDefault="007E12B1"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Umyć ręce.</w:t>
            </w:r>
          </w:p>
          <w:p w14:paraId="03F5EEFE"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0CDE25BF" w14:textId="724C61E7" w:rsidR="00EB02AB" w:rsidRPr="00385FFA" w:rsidRDefault="007E12B1"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Oczyścić wybrane miejsce wstrzyknięcia wacikiem nasączonym alkoholem. Pozostawić do wyschnięcia przed wykonaniem wstrzyknięcia.</w:t>
            </w:r>
          </w:p>
          <w:p w14:paraId="415ACEF4"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70CA4881" w14:textId="77777777" w:rsidR="00EB02AB" w:rsidRPr="00385FFA" w:rsidRDefault="007E12B1" w:rsidP="00E811C2">
            <w:pPr>
              <w:rPr>
                <w:rFonts w:ascii="Times New Roman" w:hAnsi="Times New Roman" w:cs="Times New Roman"/>
                <w:sz w:val="22"/>
                <w:szCs w:val="22"/>
              </w:rPr>
            </w:pPr>
            <w:r w:rsidRPr="00385FFA">
              <w:rPr>
                <w:rFonts w:ascii="Times New Roman" w:hAnsi="Times New Roman" w:cs="Times New Roman"/>
                <w:b/>
                <w:sz w:val="22"/>
                <w:szCs w:val="22"/>
              </w:rPr>
              <w:t xml:space="preserve">Nie </w:t>
            </w:r>
            <w:r w:rsidRPr="00385FFA">
              <w:rPr>
                <w:rFonts w:ascii="Times New Roman" w:hAnsi="Times New Roman" w:cs="Times New Roman"/>
                <w:bCs/>
                <w:sz w:val="22"/>
                <w:szCs w:val="22"/>
              </w:rPr>
              <w:t>dotykać oczyszczonej skóry ani nie dmuchać na nią przed wykonaniem wstrzyknięcia</w:t>
            </w:r>
            <w:r w:rsidRPr="00385FFA">
              <w:rPr>
                <w:rFonts w:ascii="Times New Roman" w:hAnsi="Times New Roman" w:cs="Times New Roman"/>
                <w:sz w:val="22"/>
                <w:szCs w:val="22"/>
              </w:rPr>
              <w:t>.</w:t>
            </w:r>
          </w:p>
          <w:p w14:paraId="53C233D1" w14:textId="0CC15AEF" w:rsidR="008D448B" w:rsidRPr="00385FFA" w:rsidRDefault="008D448B" w:rsidP="00E811C2">
            <w:pPr>
              <w:rPr>
                <w:rFonts w:ascii="Times New Roman" w:hAnsi="Times New Roman" w:cs="Times New Roman"/>
                <w:sz w:val="22"/>
                <w:szCs w:val="22"/>
              </w:rPr>
            </w:pPr>
          </w:p>
        </w:tc>
        <w:tc>
          <w:tcPr>
            <w:tcW w:w="4675" w:type="dxa"/>
            <w:shd w:val="clear" w:color="auto" w:fill="FFFFFF" w:themeFill="background1"/>
          </w:tcPr>
          <w:p w14:paraId="393D14ED" w14:textId="77777777" w:rsidR="00EB02AB" w:rsidRPr="00F70E65" w:rsidRDefault="00EB02AB" w:rsidP="00E811C2">
            <w:pPr>
              <w:jc w:val="center"/>
              <w:rPr>
                <w:rFonts w:ascii="Times New Roman" w:hAnsi="Times New Roman" w:cs="Times New Roman"/>
                <w:sz w:val="22"/>
                <w:szCs w:val="22"/>
              </w:rPr>
            </w:pPr>
          </w:p>
        </w:tc>
      </w:tr>
      <w:tr w:rsidR="00EB02AB" w:rsidRPr="00385FFA" w14:paraId="64067805" w14:textId="77777777" w:rsidTr="008D448B">
        <w:tc>
          <w:tcPr>
            <w:tcW w:w="4675" w:type="dxa"/>
            <w:shd w:val="clear" w:color="auto" w:fill="FFFFFF" w:themeFill="background1"/>
          </w:tcPr>
          <w:p w14:paraId="1E8E42C2" w14:textId="5A30101F" w:rsidR="00EB02AB" w:rsidRPr="00385FFA" w:rsidRDefault="007E12B1" w:rsidP="00E811C2">
            <w:pPr>
              <w:rPr>
                <w:rFonts w:ascii="Times New Roman" w:hAnsi="Times New Roman" w:cs="Times New Roman"/>
                <w:b/>
                <w:sz w:val="22"/>
                <w:szCs w:val="22"/>
              </w:rPr>
            </w:pPr>
            <w:r w:rsidRPr="00385FFA">
              <w:rPr>
                <w:rFonts w:ascii="Times New Roman" w:hAnsi="Times New Roman" w:cs="Times New Roman"/>
                <w:b/>
                <w:sz w:val="22"/>
                <w:szCs w:val="22"/>
              </w:rPr>
              <w:t>Krok 7. Zdj</w:t>
            </w:r>
            <w:r w:rsidR="002349E9" w:rsidRPr="00385FFA">
              <w:rPr>
                <w:rFonts w:ascii="Times New Roman" w:hAnsi="Times New Roman" w:cs="Times New Roman"/>
                <w:b/>
                <w:sz w:val="22"/>
                <w:szCs w:val="22"/>
              </w:rPr>
              <w:t>ąć</w:t>
            </w:r>
            <w:r w:rsidRPr="00385FFA">
              <w:rPr>
                <w:rFonts w:ascii="Times New Roman" w:hAnsi="Times New Roman" w:cs="Times New Roman"/>
                <w:b/>
                <w:sz w:val="22"/>
                <w:szCs w:val="22"/>
              </w:rPr>
              <w:t xml:space="preserve"> osłonk</w:t>
            </w:r>
            <w:r w:rsidR="002349E9" w:rsidRPr="00385FFA">
              <w:rPr>
                <w:rFonts w:ascii="Times New Roman" w:hAnsi="Times New Roman" w:cs="Times New Roman"/>
                <w:b/>
                <w:sz w:val="22"/>
                <w:szCs w:val="22"/>
              </w:rPr>
              <w:t>ę</w:t>
            </w:r>
            <w:r w:rsidRPr="00385FFA">
              <w:rPr>
                <w:rFonts w:ascii="Times New Roman" w:hAnsi="Times New Roman" w:cs="Times New Roman"/>
                <w:b/>
                <w:sz w:val="22"/>
                <w:szCs w:val="22"/>
              </w:rPr>
              <w:t xml:space="preserve"> z igły</w:t>
            </w:r>
          </w:p>
          <w:p w14:paraId="52A3CFD6" w14:textId="77777777" w:rsidR="00EB02AB" w:rsidRPr="00385FFA" w:rsidRDefault="00EB02AB" w:rsidP="00E811C2">
            <w:pPr>
              <w:rPr>
                <w:rFonts w:ascii="Times New Roman" w:hAnsi="Times New Roman" w:cs="Times New Roman"/>
                <w:bCs/>
                <w:sz w:val="22"/>
                <w:szCs w:val="22"/>
              </w:rPr>
            </w:pPr>
          </w:p>
          <w:p w14:paraId="716929E5" w14:textId="77F64AEA" w:rsidR="00EB02AB" w:rsidRPr="00385FFA" w:rsidRDefault="007E12B1"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Pewnym ruchem poci</w:t>
            </w:r>
            <w:r w:rsidR="003840E9" w:rsidRPr="00385FFA">
              <w:rPr>
                <w:rFonts w:ascii="Times New Roman" w:eastAsia="MS Mincho" w:hAnsi="Times New Roman" w:cs="Times New Roman"/>
                <w:sz w:val="22"/>
                <w:szCs w:val="22"/>
                <w:lang w:eastAsia="zh-CN"/>
              </w:rPr>
              <w:t>ą</w:t>
            </w:r>
            <w:r w:rsidRPr="00385FFA">
              <w:rPr>
                <w:rFonts w:ascii="Times New Roman" w:eastAsia="MS Mincho" w:hAnsi="Times New Roman" w:cs="Times New Roman"/>
                <w:sz w:val="22"/>
                <w:szCs w:val="22"/>
                <w:lang w:eastAsia="zh-CN"/>
              </w:rPr>
              <w:t>gnąć osłonkę</w:t>
            </w:r>
            <w:r w:rsidR="00264135" w:rsidRPr="00385FFA">
              <w:rPr>
                <w:rFonts w:ascii="Times New Roman" w:eastAsia="MS Mincho" w:hAnsi="Times New Roman" w:cs="Times New Roman"/>
                <w:sz w:val="22"/>
                <w:szCs w:val="22"/>
                <w:lang w:eastAsia="zh-CN"/>
              </w:rPr>
              <w:t xml:space="preserve"> igły</w:t>
            </w:r>
            <w:r w:rsidRPr="00385FFA">
              <w:rPr>
                <w:rFonts w:ascii="Times New Roman" w:eastAsia="MS Mincho" w:hAnsi="Times New Roman" w:cs="Times New Roman"/>
                <w:sz w:val="22"/>
                <w:szCs w:val="22"/>
                <w:lang w:eastAsia="zh-CN"/>
              </w:rPr>
              <w:t>, aby zdją</w:t>
            </w:r>
            <w:r w:rsidR="007365BD" w:rsidRPr="00385FFA">
              <w:rPr>
                <w:rFonts w:ascii="Times New Roman" w:eastAsia="MS Mincho" w:hAnsi="Times New Roman" w:cs="Times New Roman"/>
                <w:sz w:val="22"/>
                <w:szCs w:val="22"/>
                <w:lang w:eastAsia="zh-CN"/>
              </w:rPr>
              <w:t>ć</w:t>
            </w:r>
            <w:r w:rsidRPr="00385FFA">
              <w:rPr>
                <w:rFonts w:ascii="Times New Roman" w:eastAsia="MS Mincho" w:hAnsi="Times New Roman" w:cs="Times New Roman"/>
                <w:sz w:val="22"/>
                <w:szCs w:val="22"/>
                <w:lang w:eastAsia="zh-CN"/>
              </w:rPr>
              <w:t xml:space="preserve"> ją z ampułko-strzykawki. Na końcu igły może być widoczna kropla płynu. Jest to zjawisko normalne.</w:t>
            </w:r>
          </w:p>
          <w:p w14:paraId="6A791845"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42A5066D" w14:textId="7CACE1AD" w:rsidR="00EB02AB" w:rsidRPr="00385FFA" w:rsidRDefault="007E12B1" w:rsidP="00E811C2">
            <w:pPr>
              <w:keepLines/>
              <w:tabs>
                <w:tab w:val="left" w:pos="284"/>
              </w:tabs>
              <w:rPr>
                <w:rFonts w:ascii="Times New Roman" w:hAnsi="Times New Roman" w:cs="Times New Roman"/>
                <w:sz w:val="22"/>
                <w:szCs w:val="22"/>
                <w:lang w:val="en-US"/>
              </w:rPr>
            </w:pPr>
            <w:r w:rsidRPr="00385FFA">
              <w:rPr>
                <w:rFonts w:ascii="Times New Roman" w:eastAsia="MS Mincho" w:hAnsi="Times New Roman" w:cs="Times New Roman"/>
                <w:b/>
                <w:sz w:val="22"/>
                <w:szCs w:val="22"/>
                <w:lang w:eastAsia="zh-CN"/>
              </w:rPr>
              <w:t xml:space="preserve">Nie </w:t>
            </w:r>
            <w:r w:rsidRPr="00385FFA">
              <w:rPr>
                <w:rFonts w:ascii="Times New Roman" w:eastAsia="MS Mincho" w:hAnsi="Times New Roman" w:cs="Times New Roman"/>
                <w:bCs/>
                <w:sz w:val="22"/>
                <w:szCs w:val="22"/>
                <w:lang w:eastAsia="zh-CN"/>
              </w:rPr>
              <w:t xml:space="preserve">nakładać osłonki ponownie na igłę. </w:t>
            </w:r>
            <w:r w:rsidRPr="00385FFA">
              <w:rPr>
                <w:rFonts w:ascii="Times New Roman" w:eastAsia="MS Mincho" w:hAnsi="Times New Roman" w:cs="Times New Roman"/>
                <w:bCs/>
                <w:sz w:val="22"/>
                <w:szCs w:val="22"/>
                <w:lang w:val="en-US" w:eastAsia="zh-CN"/>
              </w:rPr>
              <w:t>Wyrzucić osłonkę igły.</w:t>
            </w:r>
          </w:p>
        </w:tc>
        <w:tc>
          <w:tcPr>
            <w:tcW w:w="4675" w:type="dxa"/>
            <w:shd w:val="clear" w:color="auto" w:fill="FFFFFF" w:themeFill="background1"/>
          </w:tcPr>
          <w:p w14:paraId="4FF46B00" w14:textId="77777777" w:rsidR="00EB02AB" w:rsidRPr="00385FFA" w:rsidRDefault="00EB02AB" w:rsidP="00E811C2">
            <w:pPr>
              <w:jc w:val="center"/>
              <w:rPr>
                <w:rFonts w:ascii="Times New Roman" w:hAnsi="Times New Roman" w:cs="Times New Roman"/>
                <w:sz w:val="22"/>
                <w:szCs w:val="22"/>
                <w:lang w:val="en-US"/>
              </w:rPr>
            </w:pPr>
            <w:r w:rsidRPr="00385FFA">
              <w:rPr>
                <w:sz w:val="22"/>
                <w:szCs w:val="22"/>
              </w:rPr>
              <w:drawing>
                <wp:inline distT="0" distB="0" distL="0" distR="0" wp14:anchorId="2F95FDCA" wp14:editId="2835ED53">
                  <wp:extent cx="2273300" cy="1713333"/>
                  <wp:effectExtent l="0" t="0" r="0" b="1270"/>
                  <wp:docPr id="307815792" name="Picture 30781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281490" cy="1719505"/>
                          </a:xfrm>
                          <a:prstGeom prst="rect">
                            <a:avLst/>
                          </a:prstGeom>
                        </pic:spPr>
                      </pic:pic>
                    </a:graphicData>
                  </a:graphic>
                </wp:inline>
              </w:drawing>
            </w:r>
          </w:p>
          <w:p w14:paraId="6EB9ABF3" w14:textId="77777777" w:rsidR="00EB02AB" w:rsidRPr="00385FFA" w:rsidRDefault="00EB02AB" w:rsidP="00E811C2">
            <w:pPr>
              <w:jc w:val="center"/>
              <w:rPr>
                <w:rFonts w:ascii="Times New Roman" w:hAnsi="Times New Roman" w:cs="Times New Roman"/>
                <w:sz w:val="22"/>
                <w:szCs w:val="22"/>
                <w:lang w:val="en-US"/>
              </w:rPr>
            </w:pPr>
          </w:p>
        </w:tc>
      </w:tr>
      <w:tr w:rsidR="00EB02AB" w:rsidRPr="00385FFA" w14:paraId="747C35BB" w14:textId="77777777" w:rsidTr="008D448B">
        <w:tc>
          <w:tcPr>
            <w:tcW w:w="4675" w:type="dxa"/>
            <w:shd w:val="clear" w:color="auto" w:fill="FFFFFF" w:themeFill="background1"/>
          </w:tcPr>
          <w:p w14:paraId="673743A3" w14:textId="448D6D39" w:rsidR="00EB02AB" w:rsidRPr="00385FFA" w:rsidRDefault="007E12B1" w:rsidP="00E811C2">
            <w:pPr>
              <w:rPr>
                <w:rFonts w:ascii="Times New Roman" w:hAnsi="Times New Roman" w:cs="Times New Roman"/>
                <w:b/>
                <w:sz w:val="22"/>
                <w:szCs w:val="22"/>
              </w:rPr>
            </w:pPr>
            <w:r w:rsidRPr="00385FFA">
              <w:rPr>
                <w:rFonts w:ascii="Times New Roman" w:hAnsi="Times New Roman" w:cs="Times New Roman"/>
                <w:b/>
                <w:sz w:val="22"/>
                <w:szCs w:val="22"/>
              </w:rPr>
              <w:t>Krok 8. Wprowadz</w:t>
            </w:r>
            <w:r w:rsidR="002349E9" w:rsidRPr="00385FFA">
              <w:rPr>
                <w:rFonts w:ascii="Times New Roman" w:hAnsi="Times New Roman" w:cs="Times New Roman"/>
                <w:b/>
                <w:sz w:val="22"/>
                <w:szCs w:val="22"/>
              </w:rPr>
              <w:t>ić</w:t>
            </w:r>
            <w:r w:rsidRPr="00385FFA">
              <w:rPr>
                <w:rFonts w:ascii="Times New Roman" w:hAnsi="Times New Roman" w:cs="Times New Roman"/>
                <w:b/>
                <w:sz w:val="22"/>
                <w:szCs w:val="22"/>
              </w:rPr>
              <w:t xml:space="preserve"> igł</w:t>
            </w:r>
            <w:r w:rsidR="002349E9" w:rsidRPr="00385FFA">
              <w:rPr>
                <w:rFonts w:ascii="Times New Roman" w:hAnsi="Times New Roman" w:cs="Times New Roman"/>
                <w:b/>
                <w:sz w:val="22"/>
                <w:szCs w:val="22"/>
              </w:rPr>
              <w:t>ę</w:t>
            </w:r>
            <w:r w:rsidRPr="00385FFA">
              <w:rPr>
                <w:rFonts w:ascii="Times New Roman" w:hAnsi="Times New Roman" w:cs="Times New Roman"/>
                <w:b/>
                <w:sz w:val="22"/>
                <w:szCs w:val="22"/>
              </w:rPr>
              <w:t xml:space="preserve"> pod skórę</w:t>
            </w:r>
          </w:p>
          <w:p w14:paraId="4E2AACAA" w14:textId="77777777" w:rsidR="00EB02AB" w:rsidRPr="00385FFA" w:rsidRDefault="00EB02AB" w:rsidP="00E811C2">
            <w:pPr>
              <w:rPr>
                <w:rFonts w:ascii="Times New Roman" w:hAnsi="Times New Roman" w:cs="Times New Roman"/>
                <w:bCs/>
                <w:sz w:val="22"/>
                <w:szCs w:val="22"/>
              </w:rPr>
            </w:pPr>
          </w:p>
          <w:p w14:paraId="562ED78A" w14:textId="00A3ECEB" w:rsidR="00EB02AB" w:rsidRPr="00385FFA" w:rsidRDefault="007E12B1"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Delikatnie chwycić skórę w miejscu wstrzyknięcia i trzymać ją w ten spos</w:t>
            </w:r>
            <w:r w:rsidR="00957B80" w:rsidRPr="00385FFA">
              <w:rPr>
                <w:rFonts w:ascii="Times New Roman" w:eastAsia="MS Mincho" w:hAnsi="Times New Roman" w:cs="Times New Roman"/>
                <w:sz w:val="22"/>
                <w:szCs w:val="22"/>
                <w:lang w:eastAsia="zh-CN"/>
              </w:rPr>
              <w:t>ó</w:t>
            </w:r>
            <w:r w:rsidRPr="00385FFA">
              <w:rPr>
                <w:rFonts w:ascii="Times New Roman" w:eastAsia="MS Mincho" w:hAnsi="Times New Roman" w:cs="Times New Roman"/>
                <w:sz w:val="22"/>
                <w:szCs w:val="22"/>
                <w:lang w:eastAsia="zh-CN"/>
              </w:rPr>
              <w:t>b przez cały czas wstrzykiwania leku. Drugą ręka wprowadzić igłę pod skórę pod kątem ok</w:t>
            </w:r>
            <w:r w:rsidR="002349E9" w:rsidRPr="00385FFA">
              <w:rPr>
                <w:rFonts w:ascii="Times New Roman" w:eastAsia="MS Mincho" w:hAnsi="Times New Roman" w:cs="Times New Roman"/>
                <w:sz w:val="22"/>
                <w:szCs w:val="22"/>
                <w:lang w:eastAsia="zh-CN"/>
              </w:rPr>
              <w:t>oło</w:t>
            </w:r>
            <w:r w:rsidRPr="00385FFA">
              <w:rPr>
                <w:rFonts w:ascii="Times New Roman" w:eastAsia="MS Mincho" w:hAnsi="Times New Roman" w:cs="Times New Roman"/>
                <w:sz w:val="22"/>
                <w:szCs w:val="22"/>
                <w:lang w:eastAsia="zh-CN"/>
              </w:rPr>
              <w:t xml:space="preserve"> 45</w:t>
            </w:r>
            <w:r w:rsidR="00D568DF" w:rsidRPr="00385FFA">
              <w:rPr>
                <w:rFonts w:ascii="Times New Roman" w:eastAsia="MS Mincho" w:hAnsi="Times New Roman" w:cs="Times New Roman"/>
                <w:sz w:val="22"/>
                <w:szCs w:val="22"/>
                <w:lang w:eastAsia="zh-CN"/>
              </w:rPr>
              <w:t> </w:t>
            </w:r>
            <w:r w:rsidRPr="00385FFA">
              <w:rPr>
                <w:rFonts w:ascii="Times New Roman" w:eastAsia="MS Mincho" w:hAnsi="Times New Roman" w:cs="Times New Roman"/>
                <w:sz w:val="22"/>
                <w:szCs w:val="22"/>
                <w:lang w:eastAsia="zh-CN"/>
              </w:rPr>
              <w:t>stopni, jak pokazano na rysunku.</w:t>
            </w:r>
          </w:p>
          <w:p w14:paraId="5E0FA48B" w14:textId="77777777" w:rsidR="00EB02AB" w:rsidRPr="00385FFA" w:rsidRDefault="00EB02AB" w:rsidP="00E811C2">
            <w:pPr>
              <w:keepLines/>
              <w:tabs>
                <w:tab w:val="left" w:pos="284"/>
              </w:tabs>
              <w:rPr>
                <w:rFonts w:ascii="Times New Roman" w:eastAsia="MS Mincho" w:hAnsi="Times New Roman" w:cs="Times New Roman"/>
                <w:bCs/>
                <w:sz w:val="22"/>
                <w:szCs w:val="22"/>
                <w:lang w:eastAsia="zh-CN"/>
              </w:rPr>
            </w:pPr>
          </w:p>
          <w:p w14:paraId="1928596A" w14:textId="5645869C" w:rsidR="00EB02AB" w:rsidRPr="00385FFA" w:rsidRDefault="007E12B1" w:rsidP="00E811C2">
            <w:pPr>
              <w:rPr>
                <w:rFonts w:ascii="Times New Roman" w:hAnsi="Times New Roman" w:cs="Times New Roman"/>
                <w:sz w:val="22"/>
                <w:szCs w:val="22"/>
              </w:rPr>
            </w:pPr>
            <w:r w:rsidRPr="00385FFA">
              <w:rPr>
                <w:rFonts w:ascii="Times New Roman" w:hAnsi="Times New Roman" w:cs="Times New Roman"/>
                <w:b/>
                <w:sz w:val="22"/>
                <w:szCs w:val="22"/>
              </w:rPr>
              <w:t xml:space="preserve">Nie </w:t>
            </w:r>
            <w:r w:rsidRPr="00385FFA">
              <w:rPr>
                <w:rFonts w:ascii="Times New Roman" w:hAnsi="Times New Roman" w:cs="Times New Roman"/>
                <w:bCs/>
                <w:sz w:val="22"/>
                <w:szCs w:val="22"/>
              </w:rPr>
              <w:t>przyciskać tłoka podczas wprowadzania igły pod skórę.</w:t>
            </w:r>
          </w:p>
        </w:tc>
        <w:tc>
          <w:tcPr>
            <w:tcW w:w="4675" w:type="dxa"/>
            <w:shd w:val="clear" w:color="auto" w:fill="FFFFFF" w:themeFill="background1"/>
          </w:tcPr>
          <w:p w14:paraId="3BFB0715" w14:textId="77777777" w:rsidR="00EB02AB" w:rsidRPr="00385FFA" w:rsidRDefault="00EB02AB" w:rsidP="00E811C2">
            <w:pPr>
              <w:jc w:val="center"/>
              <w:rPr>
                <w:rFonts w:ascii="Times New Roman" w:hAnsi="Times New Roman" w:cs="Times New Roman"/>
                <w:sz w:val="22"/>
                <w:szCs w:val="22"/>
                <w:lang w:val="en-US"/>
              </w:rPr>
            </w:pPr>
            <w:r w:rsidRPr="00385FFA">
              <w:rPr>
                <w:sz w:val="22"/>
                <w:szCs w:val="22"/>
              </w:rPr>
              <w:drawing>
                <wp:inline distT="0" distB="0" distL="0" distR="0" wp14:anchorId="37DE52CF" wp14:editId="671B97E1">
                  <wp:extent cx="2352675" cy="2104575"/>
                  <wp:effectExtent l="0" t="0" r="0" b="0"/>
                  <wp:docPr id="307815793" name="Picture 307815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360456" cy="2111536"/>
                          </a:xfrm>
                          <a:prstGeom prst="rect">
                            <a:avLst/>
                          </a:prstGeom>
                        </pic:spPr>
                      </pic:pic>
                    </a:graphicData>
                  </a:graphic>
                </wp:inline>
              </w:drawing>
            </w:r>
          </w:p>
          <w:p w14:paraId="284B86B9" w14:textId="77777777" w:rsidR="00EB02AB" w:rsidRPr="00385FFA" w:rsidRDefault="00EB02AB" w:rsidP="00E811C2">
            <w:pPr>
              <w:jc w:val="center"/>
              <w:rPr>
                <w:rFonts w:ascii="Times New Roman" w:hAnsi="Times New Roman" w:cs="Times New Roman"/>
                <w:sz w:val="22"/>
                <w:szCs w:val="22"/>
                <w:lang w:val="en-US"/>
              </w:rPr>
            </w:pPr>
          </w:p>
        </w:tc>
      </w:tr>
      <w:tr w:rsidR="00EB02AB" w:rsidRPr="00385FFA" w14:paraId="054BD673" w14:textId="77777777" w:rsidTr="008D448B">
        <w:tc>
          <w:tcPr>
            <w:tcW w:w="4675" w:type="dxa"/>
            <w:shd w:val="clear" w:color="auto" w:fill="FFFFFF" w:themeFill="background1"/>
          </w:tcPr>
          <w:p w14:paraId="5C262E8F" w14:textId="30E2F449" w:rsidR="00EB02AB" w:rsidRPr="00385FFA" w:rsidRDefault="007E12B1" w:rsidP="00E811C2">
            <w:pPr>
              <w:rPr>
                <w:rFonts w:ascii="Times New Roman" w:hAnsi="Times New Roman" w:cs="Times New Roman"/>
                <w:b/>
                <w:sz w:val="22"/>
                <w:szCs w:val="22"/>
              </w:rPr>
            </w:pPr>
            <w:r w:rsidRPr="00385FFA">
              <w:rPr>
                <w:rFonts w:ascii="Times New Roman" w:hAnsi="Times New Roman" w:cs="Times New Roman"/>
                <w:b/>
                <w:sz w:val="22"/>
                <w:szCs w:val="22"/>
              </w:rPr>
              <w:t>Krok 9. Rozpocz</w:t>
            </w:r>
            <w:r w:rsidR="002349E9" w:rsidRPr="00385FFA">
              <w:rPr>
                <w:rFonts w:ascii="Times New Roman" w:hAnsi="Times New Roman" w:cs="Times New Roman"/>
                <w:b/>
                <w:sz w:val="22"/>
                <w:szCs w:val="22"/>
              </w:rPr>
              <w:t>ąć</w:t>
            </w:r>
            <w:r w:rsidRPr="00385FFA">
              <w:rPr>
                <w:rFonts w:ascii="Times New Roman" w:hAnsi="Times New Roman" w:cs="Times New Roman"/>
                <w:b/>
                <w:sz w:val="22"/>
                <w:szCs w:val="22"/>
              </w:rPr>
              <w:t xml:space="preserve"> wstrzyknięci</w:t>
            </w:r>
            <w:r w:rsidR="002349E9" w:rsidRPr="00385FFA">
              <w:rPr>
                <w:rFonts w:ascii="Times New Roman" w:hAnsi="Times New Roman" w:cs="Times New Roman"/>
                <w:b/>
                <w:sz w:val="22"/>
                <w:szCs w:val="22"/>
              </w:rPr>
              <w:t>e</w:t>
            </w:r>
          </w:p>
          <w:p w14:paraId="3FD505E1" w14:textId="77777777" w:rsidR="00EB02AB" w:rsidRPr="00385FFA" w:rsidRDefault="00EB02AB" w:rsidP="00E811C2">
            <w:pPr>
              <w:rPr>
                <w:rFonts w:ascii="Times New Roman" w:hAnsi="Times New Roman" w:cs="Times New Roman"/>
                <w:bCs/>
                <w:sz w:val="22"/>
                <w:szCs w:val="22"/>
              </w:rPr>
            </w:pPr>
          </w:p>
          <w:p w14:paraId="6A4F7216" w14:textId="1CA53999" w:rsidR="00EB02AB" w:rsidRPr="00385FFA" w:rsidRDefault="007E12B1" w:rsidP="00E811C2">
            <w:pPr>
              <w:rPr>
                <w:rFonts w:ascii="Times New Roman" w:hAnsi="Times New Roman" w:cs="Times New Roman"/>
                <w:sz w:val="22"/>
                <w:szCs w:val="22"/>
                <w:lang w:val="en-US"/>
              </w:rPr>
            </w:pPr>
            <w:r w:rsidRPr="00385FFA">
              <w:rPr>
                <w:rFonts w:ascii="Times New Roman" w:hAnsi="Times New Roman" w:cs="Times New Roman"/>
                <w:sz w:val="22"/>
                <w:szCs w:val="22"/>
              </w:rPr>
              <w:t xml:space="preserve">Nadal trzymać fałd skóry. Powoli naciskać tłok </w:t>
            </w:r>
            <w:r w:rsidRPr="00385FFA">
              <w:rPr>
                <w:rFonts w:ascii="Times New Roman" w:hAnsi="Times New Roman" w:cs="Times New Roman"/>
                <w:b/>
                <w:bCs/>
                <w:sz w:val="22"/>
                <w:szCs w:val="22"/>
              </w:rPr>
              <w:t>aż do samego końca</w:t>
            </w:r>
            <w:r w:rsidRPr="00385FFA">
              <w:rPr>
                <w:rFonts w:ascii="Times New Roman" w:hAnsi="Times New Roman" w:cs="Times New Roman"/>
                <w:sz w:val="22"/>
                <w:szCs w:val="22"/>
              </w:rPr>
              <w:t xml:space="preserve">. </w:t>
            </w:r>
            <w:r w:rsidRPr="00385FFA">
              <w:rPr>
                <w:rFonts w:ascii="Times New Roman" w:hAnsi="Times New Roman" w:cs="Times New Roman"/>
                <w:sz w:val="22"/>
                <w:szCs w:val="22"/>
                <w:lang w:val="en-US"/>
              </w:rPr>
              <w:t>Dzięki temu zostanie wstrzyknięta pełna dawka leku.</w:t>
            </w:r>
          </w:p>
        </w:tc>
        <w:tc>
          <w:tcPr>
            <w:tcW w:w="4675" w:type="dxa"/>
            <w:shd w:val="clear" w:color="auto" w:fill="FFFFFF" w:themeFill="background1"/>
          </w:tcPr>
          <w:p w14:paraId="04D89EAC" w14:textId="77777777" w:rsidR="00EB02AB" w:rsidRPr="00385FFA" w:rsidRDefault="00EB02AB" w:rsidP="00E811C2">
            <w:pPr>
              <w:jc w:val="center"/>
              <w:rPr>
                <w:rFonts w:ascii="Times New Roman" w:hAnsi="Times New Roman" w:cs="Times New Roman"/>
                <w:sz w:val="22"/>
                <w:szCs w:val="22"/>
                <w:lang w:val="en-US"/>
              </w:rPr>
            </w:pPr>
            <w:r w:rsidRPr="00385FFA">
              <w:rPr>
                <w:sz w:val="22"/>
                <w:szCs w:val="22"/>
              </w:rPr>
              <w:drawing>
                <wp:inline distT="0" distB="0" distL="0" distR="0" wp14:anchorId="289E73EC" wp14:editId="61D1EEC3">
                  <wp:extent cx="2381250" cy="2155292"/>
                  <wp:effectExtent l="0" t="0" r="0" b="0"/>
                  <wp:docPr id="307815794" name="Picture 307815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388337" cy="2161706"/>
                          </a:xfrm>
                          <a:prstGeom prst="rect">
                            <a:avLst/>
                          </a:prstGeom>
                        </pic:spPr>
                      </pic:pic>
                    </a:graphicData>
                  </a:graphic>
                </wp:inline>
              </w:drawing>
            </w:r>
          </w:p>
        </w:tc>
      </w:tr>
      <w:tr w:rsidR="00EB02AB" w:rsidRPr="00385FFA" w14:paraId="29B673A8" w14:textId="77777777" w:rsidTr="008D448B">
        <w:tc>
          <w:tcPr>
            <w:tcW w:w="4675" w:type="dxa"/>
            <w:shd w:val="clear" w:color="auto" w:fill="FFFFFF" w:themeFill="background1"/>
          </w:tcPr>
          <w:p w14:paraId="496EA277" w14:textId="7394093F" w:rsidR="00EB02AB" w:rsidRPr="00385FFA" w:rsidRDefault="007E12B1" w:rsidP="00E811C2">
            <w:pPr>
              <w:rPr>
                <w:rFonts w:ascii="Times New Roman" w:hAnsi="Times New Roman" w:cs="Times New Roman"/>
                <w:b/>
                <w:sz w:val="22"/>
                <w:szCs w:val="22"/>
              </w:rPr>
            </w:pPr>
            <w:r w:rsidRPr="00385FFA">
              <w:rPr>
                <w:rFonts w:ascii="Times New Roman" w:hAnsi="Times New Roman" w:cs="Times New Roman"/>
                <w:b/>
                <w:sz w:val="22"/>
                <w:szCs w:val="22"/>
              </w:rPr>
              <w:lastRenderedPageBreak/>
              <w:t>Krok 10. Zakończ</w:t>
            </w:r>
            <w:r w:rsidR="00D74583" w:rsidRPr="00385FFA">
              <w:rPr>
                <w:rFonts w:ascii="Times New Roman" w:hAnsi="Times New Roman" w:cs="Times New Roman"/>
                <w:b/>
                <w:sz w:val="22"/>
                <w:szCs w:val="22"/>
              </w:rPr>
              <w:t>yć</w:t>
            </w:r>
            <w:r w:rsidRPr="00385FFA">
              <w:rPr>
                <w:rFonts w:ascii="Times New Roman" w:hAnsi="Times New Roman" w:cs="Times New Roman"/>
                <w:b/>
                <w:sz w:val="22"/>
                <w:szCs w:val="22"/>
              </w:rPr>
              <w:t xml:space="preserve"> wstrzyknięci</w:t>
            </w:r>
            <w:r w:rsidR="00D74583" w:rsidRPr="00385FFA">
              <w:rPr>
                <w:rFonts w:ascii="Times New Roman" w:hAnsi="Times New Roman" w:cs="Times New Roman"/>
                <w:b/>
                <w:sz w:val="22"/>
                <w:szCs w:val="22"/>
              </w:rPr>
              <w:t>e</w:t>
            </w:r>
          </w:p>
          <w:p w14:paraId="345B7AE9" w14:textId="77777777" w:rsidR="00EB02AB" w:rsidRPr="00385FFA" w:rsidRDefault="00EB02AB" w:rsidP="00E811C2">
            <w:pPr>
              <w:rPr>
                <w:rFonts w:ascii="Times New Roman" w:hAnsi="Times New Roman" w:cs="Times New Roman"/>
                <w:bCs/>
                <w:sz w:val="22"/>
                <w:szCs w:val="22"/>
              </w:rPr>
            </w:pPr>
          </w:p>
          <w:p w14:paraId="348701A8" w14:textId="3FC3BDAF" w:rsidR="00EB02AB" w:rsidRPr="00385FFA" w:rsidRDefault="007E12B1" w:rsidP="00E811C2">
            <w:pPr>
              <w:rPr>
                <w:rFonts w:ascii="Times New Roman" w:hAnsi="Times New Roman" w:cs="Times New Roman"/>
                <w:sz w:val="22"/>
                <w:szCs w:val="22"/>
              </w:rPr>
            </w:pPr>
            <w:r w:rsidRPr="00385FFA">
              <w:rPr>
                <w:rFonts w:ascii="Times New Roman" w:hAnsi="Times New Roman" w:cs="Times New Roman"/>
                <w:sz w:val="22"/>
                <w:szCs w:val="22"/>
              </w:rPr>
              <w:t>Upewnić się, że główka tłoka znajduje się pomiędzy skrzydełkami osłony strzykawki, jak pokazano na rysunku. Umożliwi to aktywację osłony strzykawki, która zakryje igłę po zakończeniu wstrzyknięcia.</w:t>
            </w:r>
          </w:p>
        </w:tc>
        <w:tc>
          <w:tcPr>
            <w:tcW w:w="4675" w:type="dxa"/>
            <w:shd w:val="clear" w:color="auto" w:fill="FFFFFF" w:themeFill="background1"/>
          </w:tcPr>
          <w:p w14:paraId="3A5748AC" w14:textId="77777777" w:rsidR="00EB02AB" w:rsidRPr="00385FFA" w:rsidRDefault="00EB02AB" w:rsidP="00E811C2">
            <w:pPr>
              <w:jc w:val="center"/>
              <w:rPr>
                <w:rFonts w:ascii="Times New Roman" w:hAnsi="Times New Roman" w:cs="Times New Roman"/>
                <w:szCs w:val="22"/>
                <w:lang w:val="en-US"/>
              </w:rPr>
            </w:pPr>
            <w:r w:rsidRPr="00385FFA">
              <w:rPr>
                <w:sz w:val="20"/>
              </w:rPr>
              <w:drawing>
                <wp:inline distT="0" distB="0" distL="0" distR="0" wp14:anchorId="4DC19A5D" wp14:editId="174BAE5D">
                  <wp:extent cx="2387600" cy="2535197"/>
                  <wp:effectExtent l="0" t="0" r="0" b="0"/>
                  <wp:docPr id="307815795" name="Picture 307815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397380" cy="2545581"/>
                          </a:xfrm>
                          <a:prstGeom prst="rect">
                            <a:avLst/>
                          </a:prstGeom>
                        </pic:spPr>
                      </pic:pic>
                    </a:graphicData>
                  </a:graphic>
                </wp:inline>
              </w:drawing>
            </w:r>
          </w:p>
          <w:p w14:paraId="418BC2A1" w14:textId="77777777" w:rsidR="00EB02AB" w:rsidRPr="00385FFA" w:rsidRDefault="00EB02AB" w:rsidP="00E811C2">
            <w:pPr>
              <w:jc w:val="center"/>
              <w:rPr>
                <w:lang w:val="en-US"/>
              </w:rPr>
            </w:pPr>
          </w:p>
        </w:tc>
      </w:tr>
      <w:tr w:rsidR="00EB02AB" w:rsidRPr="00385FFA" w14:paraId="4086283F" w14:textId="77777777" w:rsidTr="008D448B">
        <w:tc>
          <w:tcPr>
            <w:tcW w:w="4675" w:type="dxa"/>
            <w:shd w:val="clear" w:color="auto" w:fill="FFFFFF" w:themeFill="background1"/>
          </w:tcPr>
          <w:p w14:paraId="577FAD5A" w14:textId="06F5FC8E" w:rsidR="00EB02AB" w:rsidRPr="00385FFA" w:rsidRDefault="007E12B1" w:rsidP="00E811C2">
            <w:pPr>
              <w:rPr>
                <w:rFonts w:ascii="Times New Roman" w:hAnsi="Times New Roman" w:cs="Times New Roman"/>
                <w:b/>
                <w:sz w:val="22"/>
                <w:szCs w:val="22"/>
              </w:rPr>
            </w:pPr>
            <w:r w:rsidRPr="00385FFA">
              <w:rPr>
                <w:rFonts w:ascii="Times New Roman" w:hAnsi="Times New Roman" w:cs="Times New Roman"/>
                <w:b/>
                <w:sz w:val="22"/>
                <w:szCs w:val="22"/>
              </w:rPr>
              <w:t>Krok 11. Zwolni</w:t>
            </w:r>
            <w:r w:rsidR="00D74583" w:rsidRPr="00385FFA">
              <w:rPr>
                <w:rFonts w:ascii="Times New Roman" w:hAnsi="Times New Roman" w:cs="Times New Roman"/>
                <w:b/>
                <w:sz w:val="22"/>
                <w:szCs w:val="22"/>
              </w:rPr>
              <w:t>ć</w:t>
            </w:r>
            <w:r w:rsidRPr="00385FFA">
              <w:rPr>
                <w:rFonts w:ascii="Times New Roman" w:hAnsi="Times New Roman" w:cs="Times New Roman"/>
                <w:b/>
                <w:sz w:val="22"/>
                <w:szCs w:val="22"/>
              </w:rPr>
              <w:t xml:space="preserve"> tłok</w:t>
            </w:r>
          </w:p>
          <w:p w14:paraId="582A2DCF" w14:textId="77777777" w:rsidR="00EB02AB" w:rsidRPr="00385FFA" w:rsidRDefault="00EB02AB" w:rsidP="00E811C2">
            <w:pPr>
              <w:rPr>
                <w:rFonts w:ascii="Times New Roman" w:hAnsi="Times New Roman" w:cs="Times New Roman"/>
                <w:bCs/>
                <w:sz w:val="22"/>
                <w:szCs w:val="22"/>
              </w:rPr>
            </w:pPr>
          </w:p>
          <w:p w14:paraId="652C4F6A" w14:textId="7D44BCC8" w:rsidR="00EB02AB" w:rsidRPr="00385FFA" w:rsidRDefault="007E12B1"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 xml:space="preserve">Trzymając ampułko-strzykawkę w miejscu wstrzyknięcia, powoli zwalniać tłok aż do chwili, gdy igła zostanie automatycznie zakryta przez osłonę. </w:t>
            </w:r>
            <w:r w:rsidR="00264135" w:rsidRPr="00385FFA">
              <w:rPr>
                <w:rFonts w:ascii="Times New Roman" w:eastAsia="MS Mincho" w:hAnsi="Times New Roman" w:cs="Times New Roman"/>
                <w:sz w:val="22"/>
                <w:szCs w:val="22"/>
                <w:lang w:eastAsia="zh-CN"/>
              </w:rPr>
              <w:t>Odsunąć</w:t>
            </w:r>
            <w:r w:rsidRPr="00385FFA">
              <w:rPr>
                <w:rFonts w:ascii="Times New Roman" w:eastAsia="MS Mincho" w:hAnsi="Times New Roman" w:cs="Times New Roman"/>
                <w:sz w:val="22"/>
                <w:szCs w:val="22"/>
                <w:lang w:eastAsia="zh-CN"/>
              </w:rPr>
              <w:t xml:space="preserve"> ampułko-strzykawkę </w:t>
            </w:r>
            <w:r w:rsidR="00264135" w:rsidRPr="00385FFA">
              <w:rPr>
                <w:rFonts w:ascii="Times New Roman" w:eastAsia="MS Mincho" w:hAnsi="Times New Roman" w:cs="Times New Roman"/>
                <w:sz w:val="22"/>
                <w:szCs w:val="22"/>
                <w:lang w:eastAsia="zh-CN"/>
              </w:rPr>
              <w:t>od</w:t>
            </w:r>
            <w:r w:rsidRPr="00385FFA">
              <w:rPr>
                <w:rFonts w:ascii="Times New Roman" w:eastAsia="MS Mincho" w:hAnsi="Times New Roman" w:cs="Times New Roman"/>
                <w:sz w:val="22"/>
                <w:szCs w:val="22"/>
                <w:lang w:eastAsia="zh-CN"/>
              </w:rPr>
              <w:t xml:space="preserve"> miejsca wstrzyknięcia i puścić trzymaną skórę.</w:t>
            </w:r>
          </w:p>
          <w:p w14:paraId="6FEF80F4"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5232FC9D" w14:textId="25E6838B" w:rsidR="00EB02AB" w:rsidRPr="00385FFA" w:rsidRDefault="007E12B1"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W miejscu wstrzyknięcia może pojawić się niewielka iloś</w:t>
            </w:r>
            <w:r w:rsidR="007365BD" w:rsidRPr="00385FFA">
              <w:rPr>
                <w:rFonts w:ascii="Times New Roman" w:eastAsia="MS Mincho" w:hAnsi="Times New Roman" w:cs="Times New Roman"/>
                <w:sz w:val="22"/>
                <w:szCs w:val="22"/>
                <w:lang w:eastAsia="zh-CN"/>
              </w:rPr>
              <w:t>ć</w:t>
            </w:r>
            <w:r w:rsidRPr="00385FFA">
              <w:rPr>
                <w:rFonts w:ascii="Times New Roman" w:eastAsia="MS Mincho" w:hAnsi="Times New Roman" w:cs="Times New Roman"/>
                <w:sz w:val="22"/>
                <w:szCs w:val="22"/>
                <w:lang w:eastAsia="zh-CN"/>
              </w:rPr>
              <w:t xml:space="preserve"> krwi. Miejsce wstrzyknięcia mo</w:t>
            </w:r>
            <w:r w:rsidR="007365BD" w:rsidRPr="00385FFA">
              <w:rPr>
                <w:rFonts w:ascii="Times New Roman" w:eastAsia="MS Mincho" w:hAnsi="Times New Roman" w:cs="Times New Roman"/>
                <w:sz w:val="22"/>
                <w:szCs w:val="22"/>
                <w:lang w:eastAsia="zh-CN"/>
              </w:rPr>
              <w:t>ż</w:t>
            </w:r>
            <w:r w:rsidRPr="00385FFA">
              <w:rPr>
                <w:rFonts w:ascii="Times New Roman" w:eastAsia="MS Mincho" w:hAnsi="Times New Roman" w:cs="Times New Roman"/>
                <w:sz w:val="22"/>
                <w:szCs w:val="22"/>
                <w:lang w:eastAsia="zh-CN"/>
              </w:rPr>
              <w:t xml:space="preserve">na ucisnąć </w:t>
            </w:r>
            <w:r w:rsidR="000D52F5" w:rsidRPr="00385FFA">
              <w:rPr>
                <w:rFonts w:ascii="Times New Roman" w:eastAsia="MS Mincho" w:hAnsi="Times New Roman" w:cs="Times New Roman"/>
                <w:sz w:val="22"/>
                <w:szCs w:val="22"/>
                <w:lang w:eastAsia="zh-CN"/>
              </w:rPr>
              <w:t xml:space="preserve">płatkiem kosmetycznym lub gazikiem aż do ustania krwawienia. </w:t>
            </w:r>
            <w:r w:rsidR="000D52F5" w:rsidRPr="00385FFA">
              <w:rPr>
                <w:rFonts w:ascii="Times New Roman" w:eastAsia="MS Mincho" w:hAnsi="Times New Roman" w:cs="Times New Roman"/>
                <w:b/>
                <w:bCs/>
                <w:sz w:val="22"/>
                <w:szCs w:val="22"/>
                <w:lang w:eastAsia="zh-CN"/>
              </w:rPr>
              <w:t>Nie</w:t>
            </w:r>
            <w:r w:rsidR="00D74583" w:rsidRPr="00385FFA">
              <w:rPr>
                <w:rFonts w:ascii="Times New Roman" w:eastAsia="MS Mincho" w:hAnsi="Times New Roman" w:cs="Times New Roman"/>
                <w:b/>
                <w:bCs/>
                <w:sz w:val="22"/>
                <w:szCs w:val="22"/>
                <w:lang w:eastAsia="zh-CN"/>
              </w:rPr>
              <w:t> </w:t>
            </w:r>
            <w:r w:rsidR="000D52F5" w:rsidRPr="00385FFA">
              <w:rPr>
                <w:rFonts w:ascii="Times New Roman" w:eastAsia="MS Mincho" w:hAnsi="Times New Roman" w:cs="Times New Roman"/>
                <w:sz w:val="22"/>
                <w:szCs w:val="22"/>
                <w:lang w:eastAsia="zh-CN"/>
              </w:rPr>
              <w:t>pocierać miejsca wstrzyknięcia. W razie potrzeby miejsce wstrzyknięcia można zakleić małym plastrem.</w:t>
            </w:r>
          </w:p>
          <w:p w14:paraId="0911E323"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0E436FDD" w14:textId="4E9247E9" w:rsidR="00EB02AB" w:rsidRPr="00385FFA" w:rsidRDefault="000D52F5"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Uwaga: Jeśli do podania pełnej dawki potrzeba więcej niż jednej ampułko-strzykawki, należy wyrzucić zużytą ampułko-strzykawkę zgodnie z opisem podanym w Kroku 12.</w:t>
            </w:r>
          </w:p>
          <w:p w14:paraId="4C2722F6"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1475219E" w14:textId="6D427767" w:rsidR="00EB02AB" w:rsidRPr="00385FFA" w:rsidRDefault="000D52F5"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Powtórzyć czynności opisane w Krokach 2 -12</w:t>
            </w:r>
            <w:r w:rsidR="008D448B" w:rsidRPr="00385FFA">
              <w:rPr>
                <w:rFonts w:ascii="Times New Roman" w:eastAsia="MS Mincho" w:hAnsi="Times New Roman" w:cs="Times New Roman"/>
                <w:sz w:val="22"/>
                <w:szCs w:val="22"/>
                <w:lang w:eastAsia="zh-CN"/>
              </w:rPr>
              <w:t> </w:t>
            </w:r>
            <w:r w:rsidRPr="00385FFA">
              <w:rPr>
                <w:rFonts w:ascii="Times New Roman" w:eastAsia="MS Mincho" w:hAnsi="Times New Roman" w:cs="Times New Roman"/>
                <w:sz w:val="22"/>
                <w:szCs w:val="22"/>
                <w:lang w:eastAsia="zh-CN"/>
              </w:rPr>
              <w:t>dla wszystkich ampułko-strzykawek niezbędnych do podania pełnej dawki leku.</w:t>
            </w:r>
          </w:p>
          <w:p w14:paraId="6C97739A"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093AC68C" w14:textId="1D12BB92" w:rsidR="00EB02AB" w:rsidRPr="00385FFA" w:rsidRDefault="000D52F5"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Wstrzyknięcia wykonywać bezpośrednio jedno po drugim.</w:t>
            </w:r>
          </w:p>
          <w:p w14:paraId="2EDF960B"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528BEBC7" w14:textId="17512891" w:rsidR="00EB02AB" w:rsidRPr="00385FFA" w:rsidRDefault="000D52F5" w:rsidP="00E811C2">
            <w:pPr>
              <w:rPr>
                <w:rFonts w:ascii="Times New Roman" w:hAnsi="Times New Roman" w:cs="Times New Roman"/>
                <w:sz w:val="22"/>
                <w:szCs w:val="22"/>
              </w:rPr>
            </w:pPr>
            <w:r w:rsidRPr="00385FFA">
              <w:rPr>
                <w:rFonts w:ascii="Times New Roman" w:hAnsi="Times New Roman" w:cs="Times New Roman"/>
                <w:sz w:val="22"/>
                <w:szCs w:val="22"/>
              </w:rPr>
              <w:t>Należy upewnić się, że miejsca wstrzykni</w:t>
            </w:r>
            <w:r w:rsidR="00957B80" w:rsidRPr="00385FFA">
              <w:rPr>
                <w:rFonts w:ascii="Times New Roman" w:hAnsi="Times New Roman" w:cs="Times New Roman"/>
                <w:sz w:val="22"/>
                <w:szCs w:val="22"/>
              </w:rPr>
              <w:t>ę</w:t>
            </w:r>
            <w:r w:rsidRPr="00385FFA">
              <w:rPr>
                <w:rFonts w:ascii="Times New Roman" w:hAnsi="Times New Roman" w:cs="Times New Roman"/>
                <w:sz w:val="22"/>
                <w:szCs w:val="22"/>
              </w:rPr>
              <w:t xml:space="preserve">cia </w:t>
            </w:r>
            <w:r w:rsidR="00D74583" w:rsidRPr="00385FFA">
              <w:rPr>
                <w:rFonts w:ascii="Times New Roman" w:hAnsi="Times New Roman" w:cs="Times New Roman"/>
                <w:sz w:val="22"/>
                <w:szCs w:val="22"/>
              </w:rPr>
              <w:t>są</w:t>
            </w:r>
            <w:r w:rsidRPr="00385FFA">
              <w:rPr>
                <w:rFonts w:ascii="Times New Roman" w:hAnsi="Times New Roman" w:cs="Times New Roman"/>
                <w:sz w:val="22"/>
                <w:szCs w:val="22"/>
              </w:rPr>
              <w:t xml:space="preserve"> w odległości co najmniej 2 cm od siebie.</w:t>
            </w:r>
          </w:p>
        </w:tc>
        <w:tc>
          <w:tcPr>
            <w:tcW w:w="4675" w:type="dxa"/>
            <w:shd w:val="clear" w:color="auto" w:fill="FFFFFF" w:themeFill="background1"/>
          </w:tcPr>
          <w:p w14:paraId="5CE10B95" w14:textId="77777777" w:rsidR="00EB02AB" w:rsidRPr="00385FFA" w:rsidRDefault="00EB02AB" w:rsidP="00E811C2">
            <w:pPr>
              <w:jc w:val="center"/>
              <w:rPr>
                <w:rFonts w:ascii="Times New Roman" w:hAnsi="Times New Roman" w:cs="Times New Roman"/>
                <w:lang w:val="en-US"/>
              </w:rPr>
            </w:pPr>
            <w:r w:rsidRPr="00385FFA">
              <w:rPr>
                <w:sz w:val="20"/>
              </w:rPr>
              <w:drawing>
                <wp:inline distT="0" distB="0" distL="0" distR="0" wp14:anchorId="4D6CF1B0" wp14:editId="6780C6D9">
                  <wp:extent cx="2303484" cy="2463800"/>
                  <wp:effectExtent l="0" t="0" r="1905" b="0"/>
                  <wp:docPr id="307815796" name="Picture 30781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318548" cy="2479913"/>
                          </a:xfrm>
                          <a:prstGeom prst="rect">
                            <a:avLst/>
                          </a:prstGeom>
                        </pic:spPr>
                      </pic:pic>
                    </a:graphicData>
                  </a:graphic>
                </wp:inline>
              </w:drawing>
            </w:r>
          </w:p>
        </w:tc>
      </w:tr>
    </w:tbl>
    <w:p w14:paraId="75C2DFE9" w14:textId="77777777" w:rsidR="00EB02AB" w:rsidRPr="00385FFA" w:rsidRDefault="00EB02AB" w:rsidP="00EB02AB">
      <w:pPr>
        <w:rPr>
          <w:rFonts w:eastAsiaTheme="minorHAnsi"/>
          <w:sz w:val="22"/>
          <w:szCs w:val="22"/>
        </w:rPr>
      </w:pPr>
    </w:p>
    <w:p w14:paraId="5014E47B" w14:textId="0EAC2C03" w:rsidR="00EB02AB" w:rsidRPr="00385FFA" w:rsidRDefault="000D52F5" w:rsidP="00CC5D12">
      <w:pPr>
        <w:keepNext/>
        <w:keepLines/>
        <w:rPr>
          <w:rFonts w:eastAsia="MS Mincho"/>
          <w:b/>
          <w:sz w:val="22"/>
          <w:szCs w:val="22"/>
          <w:lang w:val="en-US" w:eastAsia="zh-CN"/>
        </w:rPr>
      </w:pPr>
      <w:r w:rsidRPr="00385FFA">
        <w:rPr>
          <w:rFonts w:eastAsia="MS Mincho"/>
          <w:b/>
          <w:sz w:val="22"/>
          <w:szCs w:val="22"/>
          <w:lang w:val="en-US" w:eastAsia="zh-CN"/>
        </w:rPr>
        <w:lastRenderedPageBreak/>
        <w:t>Po wstrzyknięciu</w:t>
      </w:r>
    </w:p>
    <w:p w14:paraId="4C8E1FD2" w14:textId="77777777" w:rsidR="00EB02AB" w:rsidRPr="00385FFA" w:rsidRDefault="00EB02AB" w:rsidP="00CC5D12">
      <w:pPr>
        <w:keepNext/>
        <w:keepLines/>
        <w:rPr>
          <w:rFonts w:eastAsia="MS Mincho"/>
          <w:bCs/>
          <w:sz w:val="22"/>
          <w:szCs w:val="22"/>
          <w:lang w:val="en-US"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7"/>
        <w:gridCol w:w="4513"/>
      </w:tblGrid>
      <w:tr w:rsidR="00EB02AB" w:rsidRPr="00385FFA" w14:paraId="21AFCC46" w14:textId="77777777" w:rsidTr="00E811C2">
        <w:tc>
          <w:tcPr>
            <w:tcW w:w="4675" w:type="dxa"/>
          </w:tcPr>
          <w:p w14:paraId="03678CAA" w14:textId="245FA562" w:rsidR="00EB02AB" w:rsidRPr="00385FFA" w:rsidRDefault="000D52F5" w:rsidP="00A116F4">
            <w:pPr>
              <w:keepNext/>
              <w:keepLines/>
              <w:rPr>
                <w:rFonts w:ascii="Times New Roman" w:hAnsi="Times New Roman" w:cs="Times New Roman"/>
                <w:b/>
                <w:sz w:val="22"/>
                <w:szCs w:val="22"/>
              </w:rPr>
            </w:pPr>
            <w:r w:rsidRPr="00385FFA">
              <w:rPr>
                <w:rFonts w:ascii="Times New Roman" w:hAnsi="Times New Roman" w:cs="Times New Roman"/>
                <w:b/>
                <w:sz w:val="22"/>
                <w:szCs w:val="22"/>
              </w:rPr>
              <w:t>Krok 12. Usun</w:t>
            </w:r>
            <w:r w:rsidR="00D74583" w:rsidRPr="00385FFA">
              <w:rPr>
                <w:rFonts w:ascii="Times New Roman" w:hAnsi="Times New Roman" w:cs="Times New Roman"/>
                <w:b/>
                <w:sz w:val="22"/>
                <w:szCs w:val="22"/>
              </w:rPr>
              <w:t>ąć</w:t>
            </w:r>
            <w:r w:rsidRPr="00385FFA">
              <w:rPr>
                <w:rFonts w:ascii="Times New Roman" w:hAnsi="Times New Roman" w:cs="Times New Roman"/>
                <w:b/>
                <w:sz w:val="22"/>
                <w:szCs w:val="22"/>
              </w:rPr>
              <w:t xml:space="preserve"> ampułko-strzykawk</w:t>
            </w:r>
            <w:r w:rsidR="00D74583" w:rsidRPr="00385FFA">
              <w:rPr>
                <w:rFonts w:ascii="Times New Roman" w:hAnsi="Times New Roman" w:cs="Times New Roman"/>
                <w:b/>
                <w:sz w:val="22"/>
                <w:szCs w:val="22"/>
              </w:rPr>
              <w:t>ę</w:t>
            </w:r>
          </w:p>
          <w:p w14:paraId="368C1346" w14:textId="77777777" w:rsidR="00EB02AB" w:rsidRPr="00385FFA" w:rsidRDefault="00EB02AB" w:rsidP="00A116F4">
            <w:pPr>
              <w:keepNext/>
              <w:keepLines/>
              <w:rPr>
                <w:rFonts w:ascii="Times New Roman" w:hAnsi="Times New Roman" w:cs="Times New Roman"/>
                <w:bCs/>
                <w:sz w:val="22"/>
                <w:szCs w:val="22"/>
              </w:rPr>
            </w:pPr>
          </w:p>
          <w:p w14:paraId="36CC4324" w14:textId="588CE5C5" w:rsidR="00EB02AB" w:rsidRPr="00385FFA" w:rsidRDefault="000D52F5" w:rsidP="00A116F4">
            <w:pPr>
              <w:keepNext/>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sz w:val="22"/>
                <w:szCs w:val="22"/>
                <w:lang w:eastAsia="zh-CN"/>
              </w:rPr>
              <w:t xml:space="preserve">Natychmiast po użyciu zużytą ampułko-strzykawkę umieścić w pojemniku na ostre odpady (np. </w:t>
            </w:r>
            <w:r w:rsidR="007365BD" w:rsidRPr="00385FFA">
              <w:rPr>
                <w:rFonts w:ascii="Times New Roman" w:eastAsia="MS Mincho" w:hAnsi="Times New Roman" w:cs="Times New Roman"/>
                <w:sz w:val="22"/>
                <w:szCs w:val="22"/>
                <w:lang w:eastAsia="zh-CN"/>
              </w:rPr>
              <w:t>z</w:t>
            </w:r>
            <w:r w:rsidRPr="00385FFA">
              <w:rPr>
                <w:rFonts w:ascii="Times New Roman" w:eastAsia="MS Mincho" w:hAnsi="Times New Roman" w:cs="Times New Roman"/>
                <w:sz w:val="22"/>
                <w:szCs w:val="22"/>
                <w:lang w:eastAsia="zh-CN"/>
              </w:rPr>
              <w:t>amykanym pojemniku odpornym na przebicie lub podobnym).</w:t>
            </w:r>
          </w:p>
          <w:p w14:paraId="55388655"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748644F1" w14:textId="1F372148" w:rsidR="00EB02AB" w:rsidRPr="00385FFA" w:rsidRDefault="007365BD" w:rsidP="00E811C2">
            <w:pPr>
              <w:keepLines/>
              <w:tabs>
                <w:tab w:val="left" w:pos="284"/>
              </w:tabs>
              <w:rPr>
                <w:rFonts w:ascii="Times New Roman" w:eastAsia="MS Mincho" w:hAnsi="Times New Roman" w:cs="Times New Roman"/>
                <w:sz w:val="22"/>
                <w:szCs w:val="22"/>
                <w:lang w:eastAsia="zh-CN"/>
              </w:rPr>
            </w:pPr>
            <w:r w:rsidRPr="00385FFA">
              <w:rPr>
                <w:rFonts w:ascii="Times New Roman" w:eastAsia="MS Mincho" w:hAnsi="Times New Roman" w:cs="Times New Roman"/>
                <w:b/>
                <w:sz w:val="22"/>
                <w:szCs w:val="22"/>
                <w:lang w:eastAsia="zh-CN"/>
              </w:rPr>
              <w:t xml:space="preserve">Nie </w:t>
            </w:r>
            <w:r w:rsidR="000D52F5" w:rsidRPr="00385FFA">
              <w:rPr>
                <w:rFonts w:ascii="Times New Roman" w:eastAsia="MS Mincho" w:hAnsi="Times New Roman" w:cs="Times New Roman"/>
                <w:bCs/>
                <w:sz w:val="22"/>
                <w:szCs w:val="22"/>
                <w:lang w:eastAsia="zh-CN"/>
              </w:rPr>
              <w:t>starać się nakładać osłonki z powrotem na igłę.</w:t>
            </w:r>
          </w:p>
          <w:p w14:paraId="5E0FB820" w14:textId="77777777" w:rsidR="00EB02AB" w:rsidRPr="00385FFA" w:rsidRDefault="00EB02AB" w:rsidP="00E811C2">
            <w:pPr>
              <w:keepLines/>
              <w:tabs>
                <w:tab w:val="left" w:pos="284"/>
              </w:tabs>
              <w:rPr>
                <w:rFonts w:ascii="Times New Roman" w:eastAsia="MS Mincho" w:hAnsi="Times New Roman" w:cs="Times New Roman"/>
                <w:sz w:val="22"/>
                <w:szCs w:val="22"/>
                <w:lang w:eastAsia="zh-CN"/>
              </w:rPr>
            </w:pPr>
          </w:p>
          <w:p w14:paraId="36E4B32C" w14:textId="0458786C" w:rsidR="00EB02AB" w:rsidRPr="00385FFA" w:rsidRDefault="000D52F5" w:rsidP="00E811C2">
            <w:pPr>
              <w:rPr>
                <w:rFonts w:ascii="Times New Roman" w:hAnsi="Times New Roman" w:cs="Times New Roman"/>
                <w:sz w:val="22"/>
                <w:szCs w:val="22"/>
                <w:lang w:val="en-US"/>
              </w:rPr>
            </w:pPr>
            <w:r w:rsidRPr="00385FFA">
              <w:rPr>
                <w:rFonts w:ascii="Times New Roman" w:hAnsi="Times New Roman" w:cs="Times New Roman"/>
                <w:sz w:val="22"/>
                <w:szCs w:val="22"/>
              </w:rPr>
              <w:t xml:space="preserve">Należy porozmawiać z lekarzem lub farmaceutą o tym, jak prawidłowo usunąć pojemnik na ostre odpady. </w:t>
            </w:r>
            <w:r w:rsidRPr="00385FFA">
              <w:rPr>
                <w:rFonts w:ascii="Times New Roman" w:hAnsi="Times New Roman" w:cs="Times New Roman"/>
                <w:sz w:val="22"/>
                <w:szCs w:val="22"/>
                <w:lang w:val="en-US"/>
              </w:rPr>
              <w:t xml:space="preserve">Mogą obowiązywać lokalne </w:t>
            </w:r>
            <w:r w:rsidR="00D74583" w:rsidRPr="00385FFA">
              <w:rPr>
                <w:rFonts w:ascii="Times New Roman" w:hAnsi="Times New Roman" w:cs="Times New Roman"/>
                <w:sz w:val="22"/>
                <w:szCs w:val="22"/>
                <w:lang w:val="en-US"/>
              </w:rPr>
              <w:t>przepisy</w:t>
            </w:r>
            <w:r w:rsidRPr="00385FFA">
              <w:rPr>
                <w:rFonts w:ascii="Times New Roman" w:hAnsi="Times New Roman" w:cs="Times New Roman"/>
                <w:sz w:val="22"/>
                <w:szCs w:val="22"/>
                <w:lang w:val="en-US"/>
              </w:rPr>
              <w:t xml:space="preserve"> dotycz</w:t>
            </w:r>
            <w:r w:rsidR="00957B80" w:rsidRPr="00385FFA">
              <w:rPr>
                <w:rFonts w:ascii="Times New Roman" w:hAnsi="Times New Roman" w:cs="Times New Roman"/>
                <w:sz w:val="22"/>
                <w:szCs w:val="22"/>
                <w:lang w:val="en-US"/>
              </w:rPr>
              <w:t>ą</w:t>
            </w:r>
            <w:r w:rsidRPr="00385FFA">
              <w:rPr>
                <w:rFonts w:ascii="Times New Roman" w:hAnsi="Times New Roman" w:cs="Times New Roman"/>
                <w:sz w:val="22"/>
                <w:szCs w:val="22"/>
                <w:lang w:val="en-US"/>
              </w:rPr>
              <w:t>ce usuwania.</w:t>
            </w:r>
          </w:p>
          <w:p w14:paraId="1C179718" w14:textId="70CFBF52" w:rsidR="00A116F4" w:rsidRPr="00385FFA" w:rsidRDefault="00A116F4" w:rsidP="00E811C2">
            <w:pPr>
              <w:rPr>
                <w:rFonts w:ascii="Times New Roman" w:hAnsi="Times New Roman" w:cs="Times New Roman"/>
                <w:sz w:val="22"/>
                <w:szCs w:val="22"/>
                <w:lang w:val="en-US"/>
              </w:rPr>
            </w:pPr>
          </w:p>
        </w:tc>
        <w:tc>
          <w:tcPr>
            <w:tcW w:w="4675" w:type="dxa"/>
          </w:tcPr>
          <w:p w14:paraId="7CC160E9" w14:textId="77777777" w:rsidR="00EB02AB" w:rsidRPr="00385FFA" w:rsidRDefault="00EB02AB" w:rsidP="00E811C2">
            <w:pPr>
              <w:jc w:val="center"/>
              <w:rPr>
                <w:rFonts w:ascii="Times New Roman" w:hAnsi="Times New Roman" w:cs="Times New Roman"/>
                <w:sz w:val="22"/>
                <w:szCs w:val="22"/>
                <w:lang w:val="en-US"/>
              </w:rPr>
            </w:pPr>
          </w:p>
        </w:tc>
      </w:tr>
    </w:tbl>
    <w:p w14:paraId="703C5632" w14:textId="77777777" w:rsidR="00EB02AB" w:rsidRPr="00385FFA" w:rsidRDefault="00EB02AB" w:rsidP="00EB02AB">
      <w:pPr>
        <w:rPr>
          <w:sz w:val="22"/>
          <w:szCs w:val="22"/>
          <w:lang w:val="en-US"/>
        </w:rPr>
      </w:pPr>
      <w:r w:rsidRPr="00385FFA">
        <w:rPr>
          <w:sz w:val="22"/>
          <w:szCs w:val="22"/>
          <w:lang w:val="en-US"/>
        </w:rPr>
        <w:br w:type="page"/>
      </w:r>
    </w:p>
    <w:bookmarkEnd w:id="114"/>
    <w:p w14:paraId="6FD9B683" w14:textId="55C3A1EA" w:rsidR="00D6595B" w:rsidRPr="00385FFA" w:rsidRDefault="00D6595B" w:rsidP="00D6595B">
      <w:pPr>
        <w:widowControl w:val="0"/>
        <w:jc w:val="center"/>
        <w:rPr>
          <w:b/>
          <w:color w:val="000000"/>
          <w:sz w:val="22"/>
          <w:szCs w:val="22"/>
        </w:rPr>
      </w:pPr>
      <w:r w:rsidRPr="00385FFA">
        <w:rPr>
          <w:b/>
          <w:noProof w:val="0"/>
          <w:sz w:val="22"/>
          <w:szCs w:val="22"/>
        </w:rPr>
        <w:lastRenderedPageBreak/>
        <w:t>Ulotka dołączona do opakowania: informacja dla użytkownika</w:t>
      </w:r>
    </w:p>
    <w:p w14:paraId="0E3B9FCD" w14:textId="77777777" w:rsidR="00D6595B" w:rsidRPr="00385FFA" w:rsidRDefault="00D6595B" w:rsidP="00D6595B">
      <w:pPr>
        <w:widowControl w:val="0"/>
        <w:jc w:val="center"/>
        <w:rPr>
          <w:color w:val="000000"/>
          <w:sz w:val="22"/>
          <w:szCs w:val="22"/>
        </w:rPr>
      </w:pPr>
    </w:p>
    <w:p w14:paraId="206E37A4" w14:textId="317D0511" w:rsidR="00D6595B" w:rsidRPr="00385FFA" w:rsidRDefault="00D6595B" w:rsidP="00D6595B">
      <w:pPr>
        <w:pStyle w:val="Text"/>
        <w:spacing w:before="0"/>
        <w:jc w:val="center"/>
        <w:rPr>
          <w:b/>
          <w:bCs/>
          <w:color w:val="000000"/>
          <w:sz w:val="22"/>
          <w:szCs w:val="22"/>
          <w:lang w:val="pl-PL"/>
        </w:rPr>
      </w:pPr>
      <w:r w:rsidRPr="00385FFA">
        <w:rPr>
          <w:b/>
          <w:bCs/>
          <w:color w:val="000000"/>
          <w:sz w:val="22"/>
          <w:szCs w:val="22"/>
          <w:lang w:val="pl-PL"/>
        </w:rPr>
        <w:t>Xolair 75 mg roztwór do wstrzykiwań w</w:t>
      </w:r>
      <w:r w:rsidR="006D00FD" w:rsidRPr="00385FFA">
        <w:rPr>
          <w:b/>
          <w:bCs/>
          <w:color w:val="000000"/>
          <w:sz w:val="22"/>
          <w:szCs w:val="22"/>
          <w:lang w:val="pl-PL"/>
        </w:rPr>
        <w:t>e wstrzykiwaczu</w:t>
      </w:r>
    </w:p>
    <w:p w14:paraId="3F5962F3" w14:textId="77777777" w:rsidR="00D6595B" w:rsidRPr="00385FFA" w:rsidRDefault="00D6595B" w:rsidP="00D6595B">
      <w:pPr>
        <w:widowControl w:val="0"/>
        <w:numPr>
          <w:ilvl w:val="12"/>
          <w:numId w:val="0"/>
        </w:numPr>
        <w:jc w:val="center"/>
        <w:rPr>
          <w:color w:val="000000"/>
          <w:sz w:val="22"/>
          <w:szCs w:val="22"/>
        </w:rPr>
      </w:pPr>
      <w:r w:rsidRPr="00385FFA">
        <w:rPr>
          <w:color w:val="000000"/>
          <w:sz w:val="22"/>
          <w:szCs w:val="22"/>
        </w:rPr>
        <w:t>omalizumab</w:t>
      </w:r>
    </w:p>
    <w:p w14:paraId="6335CBFB" w14:textId="77777777" w:rsidR="00D6595B" w:rsidRPr="00385FFA" w:rsidRDefault="00D6595B" w:rsidP="00D6595B">
      <w:pPr>
        <w:widowControl w:val="0"/>
        <w:rPr>
          <w:color w:val="000000"/>
          <w:sz w:val="22"/>
          <w:szCs w:val="22"/>
        </w:rPr>
      </w:pPr>
    </w:p>
    <w:p w14:paraId="21DF55DF" w14:textId="77777777" w:rsidR="00D6595B" w:rsidRPr="00385FFA" w:rsidRDefault="00D6595B" w:rsidP="00D6595B">
      <w:pPr>
        <w:rPr>
          <w:b/>
          <w:noProof w:val="0"/>
          <w:sz w:val="22"/>
          <w:szCs w:val="22"/>
        </w:rPr>
      </w:pPr>
      <w:r w:rsidRPr="00385FFA">
        <w:rPr>
          <w:b/>
          <w:noProof w:val="0"/>
          <w:sz w:val="22"/>
          <w:szCs w:val="22"/>
        </w:rPr>
        <w:t>Należy uważnie zapoznać się z treścią ulotki przed zastosowaniem leku, ponieważ zawiera ona informacje ważne dla pacjenta.</w:t>
      </w:r>
    </w:p>
    <w:p w14:paraId="0FEDFEE4"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Należy zachować tę ulotkę, aby w razie potrzeby móc ją ponownie przeczytać.</w:t>
      </w:r>
    </w:p>
    <w:p w14:paraId="3858311E"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W razie jakichkolwiek wątpliwości należy zwrócić się do lekarza, farmaceuty lub pielęgniarki.</w:t>
      </w:r>
    </w:p>
    <w:p w14:paraId="2A611FE5"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Lek ten przepisano ściśle określonej osobie. Nie należy go przekazywać innym. Lek może zaszkodzić innej osobie, nawet jeśli objawy jej choroby są takie same.</w:t>
      </w:r>
    </w:p>
    <w:p w14:paraId="6B115F6B"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Jeśli u pacjenta wystąpią jakiekolwiek objawy niepożądane, w tym wszelkie objawy niepożądane niewymienione w tej ulotce, należy powiedzieć o tym lekarzowi, farmaceucie lub pielęgniarce. Patrz punkt 4.</w:t>
      </w:r>
    </w:p>
    <w:p w14:paraId="148673CD" w14:textId="77777777" w:rsidR="00D6595B" w:rsidRPr="00385FFA" w:rsidRDefault="00D6595B" w:rsidP="00D6595B">
      <w:pPr>
        <w:rPr>
          <w:noProof w:val="0"/>
          <w:sz w:val="22"/>
          <w:szCs w:val="22"/>
        </w:rPr>
      </w:pPr>
    </w:p>
    <w:p w14:paraId="0515308E" w14:textId="77777777" w:rsidR="00D6595B" w:rsidRPr="00385FFA" w:rsidRDefault="00D6595B" w:rsidP="00D6595B">
      <w:pPr>
        <w:keepNext/>
        <w:rPr>
          <w:b/>
          <w:noProof w:val="0"/>
          <w:sz w:val="22"/>
          <w:szCs w:val="22"/>
        </w:rPr>
      </w:pPr>
      <w:r w:rsidRPr="00385FFA">
        <w:rPr>
          <w:b/>
          <w:noProof w:val="0"/>
          <w:sz w:val="22"/>
          <w:szCs w:val="22"/>
        </w:rPr>
        <w:t>Spis treści ulotki</w:t>
      </w:r>
    </w:p>
    <w:p w14:paraId="18F46A17" w14:textId="77777777" w:rsidR="00D6595B" w:rsidRPr="00385FFA" w:rsidRDefault="00D6595B" w:rsidP="00D6595B">
      <w:pPr>
        <w:keepNext/>
        <w:rPr>
          <w:noProof w:val="0"/>
          <w:sz w:val="22"/>
          <w:szCs w:val="22"/>
        </w:rPr>
      </w:pPr>
    </w:p>
    <w:p w14:paraId="7396B82A" w14:textId="77777777" w:rsidR="00D6595B" w:rsidRPr="00385FFA" w:rsidRDefault="00D6595B" w:rsidP="00D6595B">
      <w:pPr>
        <w:ind w:left="540" w:hanging="540"/>
        <w:rPr>
          <w:noProof w:val="0"/>
          <w:sz w:val="22"/>
          <w:szCs w:val="22"/>
        </w:rPr>
      </w:pPr>
      <w:r w:rsidRPr="00385FFA">
        <w:rPr>
          <w:noProof w:val="0"/>
          <w:sz w:val="22"/>
          <w:szCs w:val="22"/>
        </w:rPr>
        <w:t>1.</w:t>
      </w:r>
      <w:r w:rsidRPr="00385FFA">
        <w:rPr>
          <w:noProof w:val="0"/>
          <w:sz w:val="22"/>
          <w:szCs w:val="22"/>
        </w:rPr>
        <w:tab/>
        <w:t>Co to jest lek Xolair i w jakim celu się go stosuje</w:t>
      </w:r>
    </w:p>
    <w:p w14:paraId="78240BDB" w14:textId="77777777" w:rsidR="00D6595B" w:rsidRPr="00385FFA" w:rsidRDefault="00D6595B" w:rsidP="00D6595B">
      <w:pPr>
        <w:ind w:left="540" w:hanging="540"/>
        <w:rPr>
          <w:noProof w:val="0"/>
          <w:sz w:val="22"/>
          <w:szCs w:val="22"/>
        </w:rPr>
      </w:pPr>
      <w:r w:rsidRPr="00385FFA">
        <w:rPr>
          <w:noProof w:val="0"/>
          <w:sz w:val="22"/>
          <w:szCs w:val="22"/>
        </w:rPr>
        <w:t>2.</w:t>
      </w:r>
      <w:r w:rsidRPr="00385FFA">
        <w:rPr>
          <w:noProof w:val="0"/>
          <w:sz w:val="22"/>
          <w:szCs w:val="22"/>
        </w:rPr>
        <w:tab/>
        <w:t xml:space="preserve">Informacje ważne </w:t>
      </w:r>
      <w:r w:rsidRPr="00385FFA">
        <w:rPr>
          <w:bCs/>
          <w:sz w:val="22"/>
          <w:szCs w:val="22"/>
        </w:rPr>
        <w:t xml:space="preserve">przed zastosowaniem </w:t>
      </w:r>
      <w:r w:rsidRPr="00385FFA">
        <w:rPr>
          <w:noProof w:val="0"/>
          <w:sz w:val="22"/>
          <w:szCs w:val="22"/>
        </w:rPr>
        <w:t>leku Xolair</w:t>
      </w:r>
    </w:p>
    <w:p w14:paraId="19E7C048" w14:textId="77777777" w:rsidR="00D6595B" w:rsidRPr="00385FFA" w:rsidRDefault="00D6595B" w:rsidP="00D6595B">
      <w:pPr>
        <w:ind w:left="540" w:hanging="540"/>
        <w:rPr>
          <w:noProof w:val="0"/>
          <w:sz w:val="22"/>
          <w:szCs w:val="22"/>
        </w:rPr>
      </w:pPr>
      <w:r w:rsidRPr="00385FFA">
        <w:rPr>
          <w:noProof w:val="0"/>
          <w:sz w:val="22"/>
          <w:szCs w:val="22"/>
        </w:rPr>
        <w:t>3.</w:t>
      </w:r>
      <w:r w:rsidRPr="00385FFA">
        <w:rPr>
          <w:noProof w:val="0"/>
          <w:sz w:val="22"/>
          <w:szCs w:val="22"/>
        </w:rPr>
        <w:tab/>
        <w:t>Jak stosować lek Xolair</w:t>
      </w:r>
    </w:p>
    <w:p w14:paraId="6AC83709" w14:textId="77777777" w:rsidR="00D6595B" w:rsidRPr="00385FFA" w:rsidRDefault="00D6595B" w:rsidP="00D6595B">
      <w:pPr>
        <w:ind w:left="540" w:hanging="540"/>
        <w:rPr>
          <w:noProof w:val="0"/>
          <w:sz w:val="22"/>
          <w:szCs w:val="22"/>
        </w:rPr>
      </w:pPr>
      <w:r w:rsidRPr="00385FFA">
        <w:rPr>
          <w:noProof w:val="0"/>
          <w:sz w:val="22"/>
          <w:szCs w:val="22"/>
        </w:rPr>
        <w:t>4.</w:t>
      </w:r>
      <w:r w:rsidRPr="00385FFA">
        <w:rPr>
          <w:noProof w:val="0"/>
          <w:sz w:val="22"/>
          <w:szCs w:val="22"/>
        </w:rPr>
        <w:tab/>
        <w:t>Możliwe działania niepożądane</w:t>
      </w:r>
    </w:p>
    <w:p w14:paraId="1DF44CE8" w14:textId="77777777" w:rsidR="00D6595B" w:rsidRPr="00385FFA" w:rsidRDefault="00D6595B" w:rsidP="00D6595B">
      <w:pPr>
        <w:ind w:left="540" w:hanging="540"/>
        <w:rPr>
          <w:noProof w:val="0"/>
          <w:sz w:val="22"/>
          <w:szCs w:val="22"/>
        </w:rPr>
      </w:pPr>
      <w:r w:rsidRPr="00385FFA">
        <w:rPr>
          <w:noProof w:val="0"/>
          <w:sz w:val="22"/>
          <w:szCs w:val="22"/>
        </w:rPr>
        <w:t>5.</w:t>
      </w:r>
      <w:r w:rsidRPr="00385FFA">
        <w:rPr>
          <w:noProof w:val="0"/>
          <w:sz w:val="22"/>
          <w:szCs w:val="22"/>
        </w:rPr>
        <w:tab/>
        <w:t>Jak przechowywać lek Xolair</w:t>
      </w:r>
    </w:p>
    <w:p w14:paraId="403724D7" w14:textId="77777777" w:rsidR="00D6595B" w:rsidRPr="00385FFA" w:rsidRDefault="00D6595B" w:rsidP="00D6595B">
      <w:pPr>
        <w:ind w:left="540" w:hanging="540"/>
        <w:rPr>
          <w:noProof w:val="0"/>
          <w:sz w:val="22"/>
          <w:szCs w:val="22"/>
        </w:rPr>
      </w:pPr>
      <w:r w:rsidRPr="00385FFA">
        <w:rPr>
          <w:noProof w:val="0"/>
          <w:sz w:val="22"/>
          <w:szCs w:val="22"/>
        </w:rPr>
        <w:t>6.</w:t>
      </w:r>
      <w:r w:rsidRPr="00385FFA">
        <w:rPr>
          <w:noProof w:val="0"/>
          <w:sz w:val="22"/>
          <w:szCs w:val="22"/>
        </w:rPr>
        <w:tab/>
        <w:t>Zawartość opakowania i inne informacje</w:t>
      </w:r>
    </w:p>
    <w:p w14:paraId="1E8D2DAA" w14:textId="77777777" w:rsidR="00D6595B" w:rsidRPr="00385FFA" w:rsidRDefault="00D6595B" w:rsidP="00D6595B">
      <w:pPr>
        <w:rPr>
          <w:noProof w:val="0"/>
          <w:sz w:val="22"/>
          <w:szCs w:val="22"/>
        </w:rPr>
      </w:pPr>
    </w:p>
    <w:p w14:paraId="291D9944" w14:textId="77777777" w:rsidR="00D6595B" w:rsidRPr="00385FFA" w:rsidRDefault="00D6595B" w:rsidP="00D6595B">
      <w:pPr>
        <w:rPr>
          <w:noProof w:val="0"/>
          <w:sz w:val="22"/>
          <w:szCs w:val="22"/>
        </w:rPr>
      </w:pPr>
    </w:p>
    <w:p w14:paraId="6F8D9C9E" w14:textId="77777777" w:rsidR="00D6595B" w:rsidRPr="00385FFA" w:rsidRDefault="00D6595B" w:rsidP="00D6595B">
      <w:pPr>
        <w:keepNext/>
        <w:tabs>
          <w:tab w:val="left" w:pos="567"/>
        </w:tabs>
        <w:rPr>
          <w:b/>
          <w:noProof w:val="0"/>
          <w:sz w:val="22"/>
          <w:szCs w:val="22"/>
        </w:rPr>
      </w:pPr>
      <w:r w:rsidRPr="00385FFA">
        <w:rPr>
          <w:b/>
          <w:noProof w:val="0"/>
          <w:sz w:val="22"/>
          <w:szCs w:val="22"/>
        </w:rPr>
        <w:t>1.</w:t>
      </w:r>
      <w:r w:rsidRPr="00385FFA">
        <w:rPr>
          <w:b/>
          <w:noProof w:val="0"/>
          <w:sz w:val="22"/>
          <w:szCs w:val="22"/>
        </w:rPr>
        <w:tab/>
        <w:t>Co to jest lek Xolair i w jakim celu się go stosuje</w:t>
      </w:r>
    </w:p>
    <w:p w14:paraId="26BE4E37" w14:textId="77777777" w:rsidR="00D6595B" w:rsidRPr="00385FFA" w:rsidRDefault="00D6595B" w:rsidP="00D6595B">
      <w:pPr>
        <w:keepNext/>
        <w:rPr>
          <w:noProof w:val="0"/>
          <w:sz w:val="22"/>
          <w:szCs w:val="22"/>
        </w:rPr>
      </w:pPr>
    </w:p>
    <w:p w14:paraId="6DCB4E59" w14:textId="77777777" w:rsidR="00D6595B" w:rsidRPr="00385FFA" w:rsidRDefault="00D6595B" w:rsidP="00D6595B">
      <w:pPr>
        <w:rPr>
          <w:noProof w:val="0"/>
          <w:sz w:val="22"/>
          <w:szCs w:val="22"/>
        </w:rPr>
      </w:pPr>
      <w:r w:rsidRPr="00385FFA">
        <w:rPr>
          <w:noProof w:val="0"/>
          <w:sz w:val="22"/>
          <w:szCs w:val="22"/>
        </w:rPr>
        <w:t>Lek Xolair zawiera omalizumab, jako substancję czynną. Omalizumab jest białkiem wytworzonym przez człowieka, które jest podobne do naturalnego białka wytwarzanego przez organizm. Należy do grupy leków nazywanych przeciwciałami monoklonalnymi.</w:t>
      </w:r>
    </w:p>
    <w:p w14:paraId="2B899948" w14:textId="77777777" w:rsidR="00D6595B" w:rsidRPr="00385FFA" w:rsidRDefault="00D6595B" w:rsidP="00D6595B">
      <w:pPr>
        <w:rPr>
          <w:noProof w:val="0"/>
          <w:sz w:val="22"/>
          <w:szCs w:val="22"/>
        </w:rPr>
      </w:pPr>
    </w:p>
    <w:p w14:paraId="58CA16D4" w14:textId="77777777" w:rsidR="00D6595B" w:rsidRPr="00385FFA" w:rsidRDefault="00D6595B" w:rsidP="00D6595B">
      <w:pPr>
        <w:rPr>
          <w:noProof w:val="0"/>
          <w:sz w:val="22"/>
          <w:szCs w:val="22"/>
        </w:rPr>
      </w:pPr>
      <w:r w:rsidRPr="00385FFA">
        <w:rPr>
          <w:noProof w:val="0"/>
          <w:sz w:val="22"/>
          <w:szCs w:val="22"/>
        </w:rPr>
        <w:t>Lek Xolair jest stosowany w leczeniu:</w:t>
      </w:r>
    </w:p>
    <w:p w14:paraId="5BDA9B48" w14:textId="77777777" w:rsidR="00D6595B" w:rsidRPr="00385FFA" w:rsidRDefault="00D6595B" w:rsidP="00D6595B">
      <w:pPr>
        <w:rPr>
          <w:noProof w:val="0"/>
          <w:sz w:val="22"/>
          <w:szCs w:val="22"/>
        </w:rPr>
      </w:pPr>
      <w:r w:rsidRPr="00385FFA">
        <w:rPr>
          <w:noProof w:val="0"/>
          <w:sz w:val="22"/>
          <w:szCs w:val="22"/>
        </w:rPr>
        <w:t>-</w:t>
      </w:r>
      <w:r w:rsidRPr="00385FFA">
        <w:rPr>
          <w:noProof w:val="0"/>
          <w:sz w:val="22"/>
          <w:szCs w:val="22"/>
        </w:rPr>
        <w:tab/>
        <w:t>astmy alergicznej</w:t>
      </w:r>
    </w:p>
    <w:p w14:paraId="6C83F1F2" w14:textId="77777777" w:rsidR="00D6595B" w:rsidRPr="00385FFA" w:rsidRDefault="00D6595B" w:rsidP="00D6595B">
      <w:pPr>
        <w:rPr>
          <w:noProof w:val="0"/>
          <w:sz w:val="22"/>
          <w:szCs w:val="22"/>
        </w:rPr>
      </w:pPr>
      <w:r w:rsidRPr="00385FFA">
        <w:rPr>
          <w:noProof w:val="0"/>
          <w:sz w:val="22"/>
          <w:szCs w:val="22"/>
        </w:rPr>
        <w:t>-</w:t>
      </w:r>
      <w:r w:rsidRPr="00385FFA">
        <w:rPr>
          <w:noProof w:val="0"/>
          <w:sz w:val="22"/>
          <w:szCs w:val="22"/>
        </w:rPr>
        <w:tab/>
        <w:t>przewlekłego zapalenia błony śluzowej nosa i zatok z polipami nosa</w:t>
      </w:r>
    </w:p>
    <w:p w14:paraId="1CE5B41F" w14:textId="77777777" w:rsidR="00D6595B" w:rsidRPr="00385FFA" w:rsidRDefault="00D6595B" w:rsidP="00D6595B">
      <w:pPr>
        <w:rPr>
          <w:noProof w:val="0"/>
          <w:sz w:val="22"/>
          <w:szCs w:val="22"/>
        </w:rPr>
      </w:pPr>
    </w:p>
    <w:p w14:paraId="333BCF9F" w14:textId="77777777" w:rsidR="00D6595B" w:rsidRPr="00385FFA" w:rsidRDefault="00D6595B" w:rsidP="00D6595B">
      <w:pPr>
        <w:keepNext/>
        <w:rPr>
          <w:noProof w:val="0"/>
          <w:sz w:val="22"/>
          <w:szCs w:val="22"/>
        </w:rPr>
      </w:pPr>
      <w:r w:rsidRPr="00385FFA">
        <w:rPr>
          <w:noProof w:val="0"/>
          <w:sz w:val="22"/>
          <w:szCs w:val="22"/>
          <w:u w:val="single"/>
        </w:rPr>
        <w:t>Astma alergiczna</w:t>
      </w:r>
    </w:p>
    <w:p w14:paraId="1898CFBF" w14:textId="77777777" w:rsidR="00D6595B" w:rsidRPr="00385FFA" w:rsidRDefault="00D6595B" w:rsidP="00D6595B">
      <w:pPr>
        <w:rPr>
          <w:noProof w:val="0"/>
          <w:sz w:val="22"/>
          <w:szCs w:val="22"/>
        </w:rPr>
      </w:pPr>
      <w:r w:rsidRPr="00385FFA">
        <w:rPr>
          <w:noProof w:val="0"/>
          <w:sz w:val="22"/>
          <w:szCs w:val="22"/>
        </w:rPr>
        <w:t>Lek ten stosuje się w celu zapobiegania zaostrzeniom astmy przez kontrolowanie objawów ciężkiej astmy alergicznej u dorosłych, młodzieży i dzieci (w wieku 6 lat i starszych), którzy stosują już leki przeciwastmatyczne, ale u których objawy astmy nie są dobrze kontrolowane za pomocą leków, takich jak wziewne steroidy w dużych dawkach i wziewni beta-agoniści.</w:t>
      </w:r>
    </w:p>
    <w:p w14:paraId="396682B7" w14:textId="77777777" w:rsidR="00D6595B" w:rsidRPr="00385FFA" w:rsidRDefault="00D6595B" w:rsidP="00D6595B">
      <w:pPr>
        <w:rPr>
          <w:noProof w:val="0"/>
          <w:sz w:val="22"/>
          <w:szCs w:val="22"/>
        </w:rPr>
      </w:pPr>
    </w:p>
    <w:p w14:paraId="2CB18664" w14:textId="77777777" w:rsidR="00D6595B" w:rsidRPr="00385FFA" w:rsidRDefault="00D6595B" w:rsidP="00D6595B">
      <w:pPr>
        <w:keepNext/>
        <w:rPr>
          <w:noProof w:val="0"/>
          <w:sz w:val="22"/>
          <w:szCs w:val="22"/>
        </w:rPr>
      </w:pPr>
      <w:r w:rsidRPr="00385FFA">
        <w:rPr>
          <w:noProof w:val="0"/>
          <w:sz w:val="22"/>
          <w:szCs w:val="22"/>
          <w:u w:val="single"/>
        </w:rPr>
        <w:t>Przewlekłe zapalenie błony śluzowej nosa i zatok z polipami nosa</w:t>
      </w:r>
    </w:p>
    <w:p w14:paraId="317D70FD" w14:textId="77777777" w:rsidR="00D6595B" w:rsidRPr="00385FFA" w:rsidRDefault="00D6595B" w:rsidP="00D6595B">
      <w:pPr>
        <w:rPr>
          <w:noProof w:val="0"/>
          <w:sz w:val="22"/>
          <w:szCs w:val="22"/>
        </w:rPr>
      </w:pPr>
      <w:r w:rsidRPr="00385FFA">
        <w:rPr>
          <w:noProof w:val="0"/>
          <w:sz w:val="22"/>
          <w:szCs w:val="22"/>
        </w:rPr>
        <w:t>Lek ten stosuje się w leczeniu przewlekłego zapalenia błony śluzowej nosa i zatok z polipami nosa u dorosłych (w wieku 18 lat i starszych), którzy już otrzymują kortykosteroidy donosowe (kortykosteroidy w postaci aerozolu do nosa), ale u których objawy nie są dobrze kontrolowane za pomocą tych leków. Polipy nosa to małe narośla powstające w błonie śluzowej nosa. Xolair pomaga zmniejszyć wielkość polipów i łagodzi objawy, takie jak przekrwienie błony śluzowej nosa, utrata powonienia, obecność śluzu na tylnej ścianie gardła oraz katar.</w:t>
      </w:r>
    </w:p>
    <w:p w14:paraId="34645867" w14:textId="77777777" w:rsidR="00D6595B" w:rsidRPr="00385FFA" w:rsidRDefault="00D6595B" w:rsidP="00D6595B">
      <w:pPr>
        <w:rPr>
          <w:noProof w:val="0"/>
          <w:sz w:val="22"/>
          <w:szCs w:val="22"/>
        </w:rPr>
      </w:pPr>
    </w:p>
    <w:p w14:paraId="08A02DA1" w14:textId="77777777" w:rsidR="00D6595B" w:rsidRPr="00385FFA" w:rsidRDefault="00D6595B" w:rsidP="00D6595B">
      <w:pPr>
        <w:rPr>
          <w:noProof w:val="0"/>
          <w:sz w:val="22"/>
          <w:szCs w:val="22"/>
        </w:rPr>
      </w:pPr>
      <w:r w:rsidRPr="00385FFA">
        <w:rPr>
          <w:noProof w:val="0"/>
          <w:sz w:val="22"/>
          <w:szCs w:val="22"/>
        </w:rPr>
        <w:t>Lek Xolair działa poprzez blokowanie substancji zwanej immunoglobuliną E (IgE), wytwarzanej przez organizm człowieka. IgE przyczynia się do rozwoju stanu zapalnego, który odgrywa kluczową rolę w wywoływaniu astmy alergicznej oraz przewlekłego zapalenia błony śluzowej nosa i zatok z polipami nosa.</w:t>
      </w:r>
    </w:p>
    <w:p w14:paraId="04033489" w14:textId="77777777" w:rsidR="00D6595B" w:rsidRPr="00385FFA" w:rsidRDefault="00D6595B" w:rsidP="00D6595B">
      <w:pPr>
        <w:rPr>
          <w:noProof w:val="0"/>
          <w:sz w:val="22"/>
          <w:szCs w:val="22"/>
        </w:rPr>
      </w:pPr>
    </w:p>
    <w:p w14:paraId="0A032458" w14:textId="77777777" w:rsidR="00D6595B" w:rsidRPr="00385FFA" w:rsidRDefault="00D6595B" w:rsidP="00D6595B">
      <w:pPr>
        <w:rPr>
          <w:noProof w:val="0"/>
          <w:sz w:val="22"/>
          <w:szCs w:val="22"/>
        </w:rPr>
      </w:pPr>
    </w:p>
    <w:p w14:paraId="3595FCC4" w14:textId="77777777" w:rsidR="00D6595B" w:rsidRPr="00385FFA" w:rsidRDefault="00D6595B" w:rsidP="00D6595B">
      <w:pPr>
        <w:keepNext/>
        <w:tabs>
          <w:tab w:val="left" w:pos="567"/>
        </w:tabs>
        <w:rPr>
          <w:b/>
          <w:noProof w:val="0"/>
          <w:sz w:val="22"/>
          <w:szCs w:val="22"/>
        </w:rPr>
      </w:pPr>
      <w:r w:rsidRPr="00385FFA">
        <w:rPr>
          <w:b/>
          <w:caps/>
          <w:noProof w:val="0"/>
          <w:sz w:val="22"/>
          <w:szCs w:val="22"/>
        </w:rPr>
        <w:lastRenderedPageBreak/>
        <w:t>2.</w:t>
      </w:r>
      <w:r w:rsidRPr="00385FFA">
        <w:rPr>
          <w:b/>
          <w:caps/>
          <w:noProof w:val="0"/>
          <w:sz w:val="22"/>
          <w:szCs w:val="22"/>
        </w:rPr>
        <w:tab/>
      </w:r>
      <w:r w:rsidRPr="00385FFA">
        <w:rPr>
          <w:b/>
          <w:noProof w:val="0"/>
          <w:sz w:val="22"/>
          <w:szCs w:val="22"/>
        </w:rPr>
        <w:t>Informacje ważne przed zastosowaniem leku Xolair</w:t>
      </w:r>
    </w:p>
    <w:p w14:paraId="560EB8E7" w14:textId="77777777" w:rsidR="00D6595B" w:rsidRPr="00385FFA" w:rsidRDefault="00D6595B" w:rsidP="00D6595B">
      <w:pPr>
        <w:keepNext/>
        <w:rPr>
          <w:noProof w:val="0"/>
          <w:sz w:val="22"/>
          <w:szCs w:val="22"/>
        </w:rPr>
      </w:pPr>
    </w:p>
    <w:p w14:paraId="0DD85D9F" w14:textId="77777777" w:rsidR="00D6595B" w:rsidRPr="00385FFA" w:rsidRDefault="00D6595B" w:rsidP="00D6595B">
      <w:pPr>
        <w:keepNext/>
        <w:rPr>
          <w:b/>
          <w:noProof w:val="0"/>
          <w:sz w:val="22"/>
          <w:szCs w:val="22"/>
        </w:rPr>
      </w:pPr>
      <w:r w:rsidRPr="00385FFA">
        <w:rPr>
          <w:b/>
          <w:noProof w:val="0"/>
          <w:sz w:val="22"/>
          <w:szCs w:val="22"/>
        </w:rPr>
        <w:t>Kiedy nie stosować leku Xolair:</w:t>
      </w:r>
    </w:p>
    <w:p w14:paraId="408C5F39" w14:textId="77777777" w:rsidR="00D6595B" w:rsidRPr="00385FFA" w:rsidRDefault="00D6595B">
      <w:pPr>
        <w:keepNext/>
        <w:numPr>
          <w:ilvl w:val="0"/>
          <w:numId w:val="5"/>
        </w:numPr>
        <w:tabs>
          <w:tab w:val="clear" w:pos="357"/>
        </w:tabs>
        <w:ind w:left="539" w:hanging="539"/>
        <w:rPr>
          <w:b/>
          <w:noProof w:val="0"/>
          <w:sz w:val="22"/>
          <w:szCs w:val="22"/>
        </w:rPr>
      </w:pPr>
      <w:r w:rsidRPr="00385FFA">
        <w:rPr>
          <w:noProof w:val="0"/>
          <w:sz w:val="22"/>
          <w:szCs w:val="22"/>
        </w:rPr>
        <w:t>jeśli pacjent ma uczulenie na omalizumab lub którykolwiek z pozostałych składników tego leku (wymienionych w punkcie 6).</w:t>
      </w:r>
    </w:p>
    <w:p w14:paraId="642DEBF7" w14:textId="77777777" w:rsidR="00D6595B" w:rsidRPr="00385FFA" w:rsidRDefault="00D6595B" w:rsidP="00D6595B">
      <w:pPr>
        <w:rPr>
          <w:noProof w:val="0"/>
          <w:sz w:val="22"/>
          <w:szCs w:val="22"/>
        </w:rPr>
      </w:pPr>
      <w:r w:rsidRPr="00385FFA">
        <w:rPr>
          <w:noProof w:val="0"/>
          <w:sz w:val="22"/>
          <w:szCs w:val="22"/>
        </w:rPr>
        <w:t>Jeśli pacjent uważa, że może być uczulony na jakikolwiek ze składników leku, powinien powiedzieć o tym lekarzowi prowadzącemu, gdyż taki pacjent nie powinien stosować leku Xolair.</w:t>
      </w:r>
    </w:p>
    <w:p w14:paraId="50C24FE6" w14:textId="77777777" w:rsidR="00D6595B" w:rsidRPr="00385FFA" w:rsidRDefault="00D6595B" w:rsidP="00D6595B">
      <w:pPr>
        <w:rPr>
          <w:noProof w:val="0"/>
          <w:sz w:val="22"/>
          <w:szCs w:val="22"/>
        </w:rPr>
      </w:pPr>
    </w:p>
    <w:p w14:paraId="49801D58" w14:textId="77777777" w:rsidR="00D6595B" w:rsidRPr="00385FFA" w:rsidRDefault="00D6595B" w:rsidP="00D6595B">
      <w:pPr>
        <w:keepNext/>
        <w:rPr>
          <w:b/>
          <w:noProof w:val="0"/>
          <w:sz w:val="22"/>
          <w:szCs w:val="22"/>
        </w:rPr>
      </w:pPr>
      <w:r w:rsidRPr="00385FFA">
        <w:rPr>
          <w:b/>
          <w:noProof w:val="0"/>
          <w:sz w:val="22"/>
          <w:szCs w:val="22"/>
        </w:rPr>
        <w:t>Ostrzeżenia i środki ostrożności</w:t>
      </w:r>
    </w:p>
    <w:p w14:paraId="52F29D4C" w14:textId="77777777" w:rsidR="00D6595B" w:rsidRPr="00385FFA" w:rsidRDefault="00D6595B" w:rsidP="00D6595B">
      <w:pPr>
        <w:pStyle w:val="Text"/>
        <w:keepNext/>
        <w:spacing w:before="0"/>
        <w:jc w:val="left"/>
        <w:rPr>
          <w:color w:val="000000"/>
          <w:sz w:val="22"/>
          <w:szCs w:val="22"/>
          <w:lang w:val="pl-PL"/>
        </w:rPr>
      </w:pPr>
      <w:r w:rsidRPr="00385FFA">
        <w:rPr>
          <w:color w:val="000000"/>
          <w:sz w:val="22"/>
          <w:szCs w:val="22"/>
          <w:lang w:val="pl-PL"/>
        </w:rPr>
        <w:t>Przed rozpoczęciem stosowania leku Xolair należy omówić to z lekarzem:</w:t>
      </w:r>
    </w:p>
    <w:p w14:paraId="40894EC4" w14:textId="77777777" w:rsidR="00D6595B" w:rsidRPr="00385FFA" w:rsidRDefault="00D6595B">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występują problemy z nerkami lub wątrobą.</w:t>
      </w:r>
    </w:p>
    <w:p w14:paraId="6E9F8D17" w14:textId="77777777" w:rsidR="00D6595B" w:rsidRPr="00385FFA" w:rsidRDefault="00D6595B">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stwierdzono zaburzenie, w którym jego układ odpornościowy atakuje części organizmu pacjenta (chorobę autoimmunologiczną).</w:t>
      </w:r>
    </w:p>
    <w:p w14:paraId="79F4AE07" w14:textId="77777777" w:rsidR="00D6595B" w:rsidRPr="00385FFA" w:rsidRDefault="00D6595B">
      <w:pPr>
        <w:pStyle w:val="BodyTextIndent4"/>
        <w:widowControl w:val="0"/>
        <w:numPr>
          <w:ilvl w:val="0"/>
          <w:numId w:val="8"/>
        </w:numPr>
        <w:tabs>
          <w:tab w:val="clear" w:pos="851"/>
        </w:tabs>
        <w:ind w:left="540" w:hanging="540"/>
        <w:rPr>
          <w:color w:val="000000"/>
          <w:sz w:val="22"/>
          <w:szCs w:val="22"/>
          <w:lang w:val="pl-PL"/>
        </w:rPr>
      </w:pPr>
      <w:r w:rsidRPr="00385FFA">
        <w:rPr>
          <w:bCs/>
          <w:color w:val="000000"/>
          <w:sz w:val="22"/>
          <w:szCs w:val="22"/>
          <w:lang w:val="pl-PL"/>
        </w:rPr>
        <w:t>jeśli pacjent podróżuje do rejonu, w którym często występują zarażenia pasożytnicze. Lek Xolair może zmniejszać odporność pacjenta na takie zarażenia.</w:t>
      </w:r>
    </w:p>
    <w:p w14:paraId="3AC53A5B" w14:textId="77777777" w:rsidR="00D6595B" w:rsidRPr="00385FFA" w:rsidRDefault="00D6595B">
      <w:pPr>
        <w:pStyle w:val="BodyTextIndent4"/>
        <w:widowControl w:val="0"/>
        <w:numPr>
          <w:ilvl w:val="0"/>
          <w:numId w:val="8"/>
        </w:numPr>
        <w:tabs>
          <w:tab w:val="clear" w:pos="851"/>
        </w:tabs>
        <w:ind w:left="540" w:hanging="540"/>
        <w:rPr>
          <w:color w:val="000000"/>
          <w:sz w:val="22"/>
          <w:szCs w:val="22"/>
          <w:lang w:val="pl-PL"/>
        </w:rPr>
      </w:pPr>
      <w:r w:rsidRPr="00385FFA">
        <w:rPr>
          <w:color w:val="000000"/>
          <w:sz w:val="22"/>
          <w:szCs w:val="22"/>
          <w:lang w:val="pl-PL"/>
        </w:rPr>
        <w:t>jeśli u pacjenta wystąpiła ciężka reakcja alergiczna (reakcja anafilaktyczna) w wywiadzie, np. po zastosowaniu leku, ugryzieniu przez owada czy po jedzeniu.</w:t>
      </w:r>
    </w:p>
    <w:p w14:paraId="65B283F4" w14:textId="77777777" w:rsidR="00D6595B" w:rsidRPr="00385FFA" w:rsidRDefault="00D6595B" w:rsidP="00D6595B">
      <w:pPr>
        <w:pStyle w:val="BodyText"/>
        <w:rPr>
          <w:bCs/>
          <w:color w:val="000000"/>
          <w:szCs w:val="22"/>
        </w:rPr>
      </w:pPr>
    </w:p>
    <w:p w14:paraId="0C7D1484" w14:textId="77777777" w:rsidR="00D6595B" w:rsidRPr="00385FFA" w:rsidRDefault="00D6595B" w:rsidP="00D6595B">
      <w:pPr>
        <w:pStyle w:val="BodyText"/>
        <w:rPr>
          <w:bCs/>
          <w:noProof w:val="0"/>
          <w:szCs w:val="22"/>
        </w:rPr>
      </w:pPr>
      <w:r w:rsidRPr="00385FFA">
        <w:rPr>
          <w:bCs/>
          <w:noProof w:val="0"/>
          <w:szCs w:val="22"/>
        </w:rPr>
        <w:t>Lek Xolair nie leczy ostrych objawów astmy, takich jak nagły napad astmy. Dlatego nie należy stosować leku Xolair do leczenia takich objawów.</w:t>
      </w:r>
    </w:p>
    <w:p w14:paraId="3588BC82" w14:textId="77777777" w:rsidR="00D6595B" w:rsidRPr="00385FFA" w:rsidRDefault="00D6595B" w:rsidP="00D6595B">
      <w:pPr>
        <w:pStyle w:val="BodyText"/>
        <w:rPr>
          <w:bCs/>
          <w:color w:val="000000"/>
          <w:szCs w:val="22"/>
        </w:rPr>
      </w:pPr>
    </w:p>
    <w:p w14:paraId="59B495AD" w14:textId="77777777" w:rsidR="00D6595B" w:rsidRPr="00385FFA" w:rsidRDefault="00D6595B" w:rsidP="00D6595B">
      <w:pPr>
        <w:pStyle w:val="BodyText"/>
        <w:rPr>
          <w:bCs/>
          <w:color w:val="000000"/>
          <w:szCs w:val="22"/>
        </w:rPr>
      </w:pPr>
      <w:r w:rsidRPr="00385FFA">
        <w:rPr>
          <w:bCs/>
          <w:color w:val="000000"/>
          <w:szCs w:val="22"/>
        </w:rPr>
        <w:t>Lek Xolair nie jest przeznaczony do zapobiegania lub leczenia innych stanów typu alergicznego, takich jak nagłe reakcje alergiczne, zespół hiper-IgE (dziedziczne zaburzenie immunologiczne), aspergiloza (choroba płuc o podłożu grzybiczym), alergia pokarmowa, wyprysk lub katar sienny, ponieważ leku Xolair nie badano w tych schorzeniach.</w:t>
      </w:r>
    </w:p>
    <w:p w14:paraId="7FDEEE80" w14:textId="77777777" w:rsidR="00D6595B" w:rsidRPr="00385FFA" w:rsidRDefault="00D6595B" w:rsidP="00D6595B">
      <w:pPr>
        <w:pStyle w:val="BodyText"/>
        <w:rPr>
          <w:bCs/>
          <w:color w:val="000000"/>
          <w:szCs w:val="22"/>
        </w:rPr>
      </w:pPr>
    </w:p>
    <w:p w14:paraId="2670B0D8" w14:textId="77777777" w:rsidR="00D6595B" w:rsidRPr="00385FFA" w:rsidRDefault="00D6595B" w:rsidP="00D6595B">
      <w:pPr>
        <w:keepNext/>
        <w:keepLines/>
        <w:rPr>
          <w:b/>
          <w:bCs/>
          <w:i/>
          <w:sz w:val="22"/>
          <w:szCs w:val="22"/>
        </w:rPr>
      </w:pPr>
      <w:r w:rsidRPr="00385FFA">
        <w:rPr>
          <w:b/>
          <w:bCs/>
          <w:sz w:val="22"/>
          <w:szCs w:val="22"/>
        </w:rPr>
        <w:t>Należy zwrócić uwagę na objawy reakcji alergicznych i inne ciężkie działania niepożądane</w:t>
      </w:r>
    </w:p>
    <w:p w14:paraId="4C3D0A30" w14:textId="77777777" w:rsidR="00D6595B" w:rsidRPr="00385FFA" w:rsidRDefault="00D6595B" w:rsidP="00D6595B">
      <w:pPr>
        <w:pStyle w:val="BodyText"/>
      </w:pPr>
      <w:r w:rsidRPr="00385FFA">
        <w:t>Lek Xolair może powodować ciężkie działania niepożądane. Należy zwrócic uwagę na objawy tych zaburzeń podczas stosowania leku Xolair. Należy natychmiast udać się po pomoc lekarską, jeśli wystąpia jakiekolwiek objawy wskazujące na ciężką reakcję alergiczną lub inne ciężkie działania niepożądane. Takie objawy wymieniono w punkcie „Ciężkie działania niepożądane” w punkcie 4.</w:t>
      </w:r>
    </w:p>
    <w:p w14:paraId="5CBCA45C" w14:textId="77777777" w:rsidR="00D6595B" w:rsidRPr="00385FFA" w:rsidRDefault="00D6595B" w:rsidP="00D6595B">
      <w:pPr>
        <w:pStyle w:val="BodyText"/>
      </w:pPr>
    </w:p>
    <w:p w14:paraId="4BFA3DDB" w14:textId="77777777" w:rsidR="00D6595B" w:rsidRPr="00385FFA" w:rsidRDefault="00D6595B" w:rsidP="00D6595B">
      <w:pPr>
        <w:pStyle w:val="BodyText"/>
      </w:pPr>
      <w:r w:rsidRPr="00385FFA">
        <w:t>Ważne jest, aby przed samodzielnym zastosowaniem leku Xolair lub podaniem leku Xolair przez osobę niebędącą pracownikiem ochrony zdrowia, pacjent został przeszkolony przez lekarza, jak rozpoznawać wczesne objawy cieżkich reakcji alergicznych i jak postępować, jeśli takie reakcje wystąpią (patrz punkt 3, „Jak stosować lek Xolair”). Większość ciężkich reakcji alergicznych występuje podczas stosowania pierwszych 3 dawek leku Xolair.</w:t>
      </w:r>
    </w:p>
    <w:p w14:paraId="5A23CBA1" w14:textId="77777777" w:rsidR="00D6595B" w:rsidRPr="00385FFA" w:rsidRDefault="00D6595B" w:rsidP="00D6595B">
      <w:pPr>
        <w:pStyle w:val="BodyText"/>
        <w:rPr>
          <w:bCs/>
          <w:noProof w:val="0"/>
          <w:szCs w:val="22"/>
        </w:rPr>
      </w:pPr>
    </w:p>
    <w:p w14:paraId="2A47CDDC" w14:textId="77777777" w:rsidR="00D6595B" w:rsidRPr="00385FFA" w:rsidRDefault="00D6595B" w:rsidP="00D6595B">
      <w:pPr>
        <w:keepNext/>
        <w:keepLines/>
        <w:rPr>
          <w:b/>
          <w:bCs/>
          <w:iCs/>
          <w:noProof w:val="0"/>
          <w:sz w:val="22"/>
          <w:szCs w:val="22"/>
        </w:rPr>
      </w:pPr>
      <w:r w:rsidRPr="00385FFA">
        <w:rPr>
          <w:b/>
          <w:bCs/>
          <w:sz w:val="22"/>
          <w:szCs w:val="22"/>
        </w:rPr>
        <w:t>Dzieci i młodzież</w:t>
      </w:r>
    </w:p>
    <w:p w14:paraId="1FB139C1" w14:textId="77777777" w:rsidR="00D6595B" w:rsidRPr="00385FFA" w:rsidRDefault="00D6595B" w:rsidP="00D6595B">
      <w:pPr>
        <w:pStyle w:val="BodyText"/>
        <w:keepNext/>
        <w:rPr>
          <w:iCs/>
          <w:noProof w:val="0"/>
          <w:szCs w:val="22"/>
        </w:rPr>
      </w:pPr>
      <w:r w:rsidRPr="00385FFA">
        <w:rPr>
          <w:iCs/>
          <w:noProof w:val="0"/>
          <w:szCs w:val="22"/>
          <w:u w:val="single"/>
        </w:rPr>
        <w:t>Astma alergiczna</w:t>
      </w:r>
    </w:p>
    <w:p w14:paraId="6D0169DE" w14:textId="77777777" w:rsidR="00D6595B" w:rsidRPr="00385FFA" w:rsidRDefault="00D6595B" w:rsidP="00D6595B">
      <w:pPr>
        <w:pStyle w:val="BodyText"/>
        <w:rPr>
          <w:iCs/>
          <w:noProof w:val="0"/>
          <w:szCs w:val="22"/>
        </w:rPr>
      </w:pPr>
      <w:r w:rsidRPr="00385FFA">
        <w:rPr>
          <w:iCs/>
          <w:noProof w:val="0"/>
          <w:szCs w:val="22"/>
        </w:rPr>
        <w:t xml:space="preserve">Lek Xolair nie jest zalecany do stosowania u dzieci w wieku poniżej 6 lat. </w:t>
      </w:r>
      <w:r w:rsidRPr="00385FFA">
        <w:rPr>
          <w:iCs/>
          <w:szCs w:val="22"/>
        </w:rPr>
        <w:t>Nie badano stosowania tego leku u dzieci w wieku poniżej 6 lat.</w:t>
      </w:r>
    </w:p>
    <w:p w14:paraId="6A4751CC" w14:textId="77777777" w:rsidR="00D6595B" w:rsidRPr="00385FFA" w:rsidRDefault="00D6595B" w:rsidP="00D6595B">
      <w:pPr>
        <w:rPr>
          <w:iCs/>
          <w:noProof w:val="0"/>
          <w:sz w:val="22"/>
          <w:szCs w:val="22"/>
        </w:rPr>
      </w:pPr>
    </w:p>
    <w:p w14:paraId="4D19EB88" w14:textId="77777777" w:rsidR="00D6595B" w:rsidRPr="00385FFA" w:rsidRDefault="00D6595B" w:rsidP="00D6595B">
      <w:pPr>
        <w:pStyle w:val="BodyText"/>
        <w:keepNext/>
        <w:rPr>
          <w:iCs/>
          <w:szCs w:val="22"/>
        </w:rPr>
      </w:pPr>
      <w:r w:rsidRPr="00385FFA">
        <w:rPr>
          <w:iCs/>
          <w:szCs w:val="22"/>
          <w:u w:val="single"/>
        </w:rPr>
        <w:t>Przewlekłe zapalenie błony śluzowej nosa i zatok z polipami nosa</w:t>
      </w:r>
    </w:p>
    <w:p w14:paraId="766D93E0" w14:textId="77777777" w:rsidR="00D6595B" w:rsidRPr="00385FFA" w:rsidRDefault="00D6595B" w:rsidP="00D6595B">
      <w:pPr>
        <w:pStyle w:val="BodyText"/>
        <w:rPr>
          <w:iCs/>
          <w:noProof w:val="0"/>
          <w:szCs w:val="22"/>
        </w:rPr>
      </w:pPr>
      <w:r w:rsidRPr="00385FFA">
        <w:rPr>
          <w:iCs/>
          <w:noProof w:val="0"/>
          <w:szCs w:val="22"/>
        </w:rPr>
        <w:t xml:space="preserve">Lek Xolair nie jest zalecany do stosowania u dzieci i młodzieży w wieku poniżej 18 lat. </w:t>
      </w:r>
      <w:r w:rsidRPr="00385FFA">
        <w:rPr>
          <w:iCs/>
          <w:szCs w:val="22"/>
        </w:rPr>
        <w:t xml:space="preserve">Nie badano </w:t>
      </w:r>
      <w:r w:rsidRPr="00385FFA">
        <w:rPr>
          <w:iCs/>
          <w:noProof w:val="0"/>
          <w:szCs w:val="22"/>
        </w:rPr>
        <w:t>stosowania tego leku u pacjentów w wieku poniżej 18 lat.</w:t>
      </w:r>
    </w:p>
    <w:p w14:paraId="64CEDF8D" w14:textId="77777777" w:rsidR="00D6595B" w:rsidRPr="00385FFA" w:rsidRDefault="00D6595B" w:rsidP="00D6595B">
      <w:pPr>
        <w:rPr>
          <w:iCs/>
          <w:noProof w:val="0"/>
          <w:sz w:val="22"/>
          <w:szCs w:val="22"/>
        </w:rPr>
      </w:pPr>
    </w:p>
    <w:p w14:paraId="6F6302B4" w14:textId="77777777" w:rsidR="00D6595B" w:rsidRPr="00385FFA" w:rsidRDefault="00D6595B" w:rsidP="00D6595B">
      <w:pPr>
        <w:keepNext/>
        <w:rPr>
          <w:b/>
          <w:noProof w:val="0"/>
          <w:sz w:val="22"/>
          <w:szCs w:val="22"/>
        </w:rPr>
      </w:pPr>
      <w:r w:rsidRPr="00385FFA">
        <w:rPr>
          <w:b/>
          <w:noProof w:val="0"/>
          <w:sz w:val="22"/>
          <w:szCs w:val="22"/>
        </w:rPr>
        <w:t>Lek Xolair a inne leki</w:t>
      </w:r>
    </w:p>
    <w:p w14:paraId="446BB577" w14:textId="77777777" w:rsidR="00D6595B" w:rsidRPr="00385FFA" w:rsidRDefault="00D6595B" w:rsidP="00D6595B">
      <w:pPr>
        <w:rPr>
          <w:noProof w:val="0"/>
          <w:sz w:val="22"/>
          <w:szCs w:val="22"/>
        </w:rPr>
      </w:pPr>
      <w:r w:rsidRPr="00385FFA">
        <w:rPr>
          <w:noProof w:val="0"/>
          <w:sz w:val="22"/>
          <w:szCs w:val="22"/>
        </w:rPr>
        <w:t>Należy powiedzieć lekarzowi, farmaceucie lub pielęgniarce o wszystkich lekach przyjmowanych przez pacjenta obecnie lub ostatnio, a także o lekach, które pacjent planuje przyjmować.</w:t>
      </w:r>
    </w:p>
    <w:p w14:paraId="731D7CA8" w14:textId="77777777" w:rsidR="00D6595B" w:rsidRPr="00385FFA" w:rsidRDefault="00D6595B" w:rsidP="00D6595B">
      <w:pPr>
        <w:rPr>
          <w:noProof w:val="0"/>
          <w:sz w:val="22"/>
          <w:szCs w:val="22"/>
        </w:rPr>
      </w:pPr>
    </w:p>
    <w:p w14:paraId="4D441E7C" w14:textId="77777777" w:rsidR="00D6595B" w:rsidRPr="00385FFA" w:rsidRDefault="00D6595B" w:rsidP="00D6595B">
      <w:pPr>
        <w:pStyle w:val="Text"/>
        <w:keepNext/>
        <w:spacing w:before="0"/>
        <w:jc w:val="left"/>
        <w:rPr>
          <w:bCs/>
          <w:color w:val="000000"/>
          <w:sz w:val="22"/>
          <w:szCs w:val="22"/>
          <w:lang w:val="pl-PL"/>
        </w:rPr>
      </w:pPr>
      <w:r w:rsidRPr="00385FFA">
        <w:rPr>
          <w:bCs/>
          <w:color w:val="000000"/>
          <w:sz w:val="22"/>
          <w:szCs w:val="22"/>
          <w:lang w:val="pl-PL"/>
        </w:rPr>
        <w:t>Jest to szczególnie ważne, jeśli pacjent przyjmuje:</w:t>
      </w:r>
    </w:p>
    <w:p w14:paraId="495252CA" w14:textId="77777777" w:rsidR="00D6595B" w:rsidRPr="00385FFA" w:rsidRDefault="00D6595B" w:rsidP="00D6595B">
      <w:pPr>
        <w:pStyle w:val="Text"/>
        <w:keepNext/>
        <w:spacing w:before="0"/>
        <w:ind w:left="567" w:hanging="567"/>
        <w:jc w:val="left"/>
        <w:rPr>
          <w:bCs/>
          <w:color w:val="000000"/>
          <w:sz w:val="22"/>
          <w:szCs w:val="22"/>
          <w:lang w:val="pl-PL"/>
        </w:rPr>
      </w:pPr>
      <w:r w:rsidRPr="00385FFA">
        <w:rPr>
          <w:bCs/>
          <w:color w:val="000000"/>
          <w:sz w:val="22"/>
          <w:szCs w:val="22"/>
          <w:lang w:val="pl-PL"/>
        </w:rPr>
        <w:t>-</w:t>
      </w:r>
      <w:r w:rsidRPr="00385FFA">
        <w:rPr>
          <w:bCs/>
          <w:color w:val="000000"/>
          <w:sz w:val="22"/>
          <w:szCs w:val="22"/>
          <w:lang w:val="pl-PL"/>
        </w:rPr>
        <w:tab/>
        <w:t>leki stosowane w leczeniu zarażeń wywołanych przez pasożyty, ponieważ lek Xolair może zmniejszać działanie tych leków,</w:t>
      </w:r>
    </w:p>
    <w:p w14:paraId="763EDDC1" w14:textId="77777777" w:rsidR="00D6595B" w:rsidRPr="00385FFA" w:rsidRDefault="00D6595B" w:rsidP="00D6595B">
      <w:pPr>
        <w:ind w:left="540" w:hanging="540"/>
        <w:rPr>
          <w:noProof w:val="0"/>
          <w:sz w:val="22"/>
          <w:szCs w:val="22"/>
        </w:rPr>
      </w:pPr>
      <w:r w:rsidRPr="00385FFA">
        <w:rPr>
          <w:bCs/>
          <w:color w:val="000000"/>
          <w:sz w:val="22"/>
          <w:szCs w:val="22"/>
        </w:rPr>
        <w:t>-</w:t>
      </w:r>
      <w:r w:rsidRPr="00385FFA">
        <w:rPr>
          <w:bCs/>
          <w:color w:val="000000"/>
          <w:sz w:val="22"/>
          <w:szCs w:val="22"/>
        </w:rPr>
        <w:tab/>
        <w:t>wziewne kortykosteroidy i inne leki stosowane w astmie alergicznej.</w:t>
      </w:r>
    </w:p>
    <w:p w14:paraId="64CE352A" w14:textId="77777777" w:rsidR="00D6595B" w:rsidRPr="00385FFA" w:rsidRDefault="00D6595B" w:rsidP="00D6595B">
      <w:pPr>
        <w:rPr>
          <w:noProof w:val="0"/>
          <w:sz w:val="22"/>
          <w:szCs w:val="22"/>
        </w:rPr>
      </w:pPr>
    </w:p>
    <w:p w14:paraId="55DA766E" w14:textId="77777777" w:rsidR="00D6595B" w:rsidRPr="00385FFA" w:rsidRDefault="00D6595B" w:rsidP="00D6595B">
      <w:pPr>
        <w:keepNext/>
        <w:rPr>
          <w:b/>
          <w:noProof w:val="0"/>
          <w:sz w:val="22"/>
          <w:szCs w:val="22"/>
        </w:rPr>
      </w:pPr>
      <w:r w:rsidRPr="00385FFA">
        <w:rPr>
          <w:b/>
          <w:noProof w:val="0"/>
          <w:sz w:val="22"/>
          <w:szCs w:val="22"/>
        </w:rPr>
        <w:lastRenderedPageBreak/>
        <w:t>Ciąża i karmienie piersią</w:t>
      </w:r>
    </w:p>
    <w:p w14:paraId="38FE4290" w14:textId="77777777" w:rsidR="00D6595B" w:rsidRPr="00385FFA" w:rsidRDefault="00D6595B" w:rsidP="00D6595B">
      <w:pPr>
        <w:rPr>
          <w:noProof w:val="0"/>
          <w:sz w:val="22"/>
          <w:szCs w:val="22"/>
        </w:rPr>
      </w:pPr>
      <w:r w:rsidRPr="00385FFA">
        <w:rPr>
          <w:noProof w:val="0"/>
          <w:sz w:val="22"/>
          <w:szCs w:val="22"/>
        </w:rPr>
        <w:t>Jeśli pacjentka jest w ciąży, przypuszcza, że może być w ciąży lub gdy planuje mieć dziecko, powinna poradzić się lekarza przed zastosowaniem tego leku. Lekarz omówi korzyści i potencjalne ryzyko związane ze stosowaniem tego leku podczas ciąży.</w:t>
      </w:r>
    </w:p>
    <w:p w14:paraId="0D4C57AC" w14:textId="77777777" w:rsidR="00D6595B" w:rsidRPr="00385FFA" w:rsidRDefault="00D6595B" w:rsidP="00D6595B">
      <w:pPr>
        <w:rPr>
          <w:noProof w:val="0"/>
          <w:sz w:val="22"/>
          <w:szCs w:val="22"/>
        </w:rPr>
      </w:pPr>
    </w:p>
    <w:p w14:paraId="44CC0E4B" w14:textId="77777777" w:rsidR="00D6595B" w:rsidRPr="00385FFA" w:rsidRDefault="00D6595B" w:rsidP="00D6595B">
      <w:pPr>
        <w:rPr>
          <w:noProof w:val="0"/>
          <w:sz w:val="22"/>
          <w:szCs w:val="22"/>
        </w:rPr>
      </w:pPr>
      <w:r w:rsidRPr="00385FFA">
        <w:rPr>
          <w:noProof w:val="0"/>
          <w:sz w:val="22"/>
          <w:szCs w:val="22"/>
        </w:rPr>
        <w:t>Jeśli pacjentka zajdzie w ciążę podczas przyjmowania leku Xolair, powinna natychmiast poinformować o tym lekarza prowadzącego.</w:t>
      </w:r>
    </w:p>
    <w:p w14:paraId="634D1E8C" w14:textId="77777777" w:rsidR="00D6595B" w:rsidRPr="00385FFA" w:rsidRDefault="00D6595B" w:rsidP="00D6595B">
      <w:pPr>
        <w:rPr>
          <w:noProof w:val="0"/>
          <w:sz w:val="22"/>
          <w:szCs w:val="22"/>
        </w:rPr>
      </w:pPr>
    </w:p>
    <w:p w14:paraId="2099CFC1" w14:textId="77777777" w:rsidR="00D6595B" w:rsidRPr="00385FFA" w:rsidRDefault="00D6595B" w:rsidP="00D6595B">
      <w:pPr>
        <w:rPr>
          <w:noProof w:val="0"/>
          <w:sz w:val="22"/>
          <w:szCs w:val="22"/>
        </w:rPr>
      </w:pPr>
      <w:r w:rsidRPr="00385FFA">
        <w:rPr>
          <w:noProof w:val="0"/>
          <w:sz w:val="22"/>
          <w:szCs w:val="22"/>
        </w:rPr>
        <w:t>Xolair może przenikać do mleka matki. Jeśli pacjentka karmi piersią lub planuje karmienie piersią, powinna poradzić się lekarza przed zastosowaniem tego leku.</w:t>
      </w:r>
    </w:p>
    <w:p w14:paraId="47C3F25C" w14:textId="77777777" w:rsidR="00D6595B" w:rsidRPr="00385FFA" w:rsidRDefault="00D6595B" w:rsidP="00D6595B">
      <w:pPr>
        <w:rPr>
          <w:i/>
          <w:noProof w:val="0"/>
          <w:sz w:val="22"/>
          <w:szCs w:val="22"/>
        </w:rPr>
      </w:pPr>
    </w:p>
    <w:p w14:paraId="433585B1" w14:textId="77777777" w:rsidR="00D6595B" w:rsidRPr="00385FFA" w:rsidRDefault="00D6595B" w:rsidP="00D6595B">
      <w:pPr>
        <w:keepNext/>
        <w:rPr>
          <w:b/>
          <w:noProof w:val="0"/>
          <w:sz w:val="22"/>
          <w:szCs w:val="22"/>
        </w:rPr>
      </w:pPr>
      <w:r w:rsidRPr="00385FFA">
        <w:rPr>
          <w:b/>
          <w:noProof w:val="0"/>
          <w:sz w:val="22"/>
          <w:szCs w:val="22"/>
        </w:rPr>
        <w:t>Prowadzenie pojazdów i obsługiwanie maszyn</w:t>
      </w:r>
    </w:p>
    <w:p w14:paraId="7756C212" w14:textId="77777777" w:rsidR="00D6595B" w:rsidRPr="00385FFA" w:rsidRDefault="00D6595B" w:rsidP="00D6595B">
      <w:pPr>
        <w:rPr>
          <w:noProof w:val="0"/>
          <w:sz w:val="22"/>
          <w:szCs w:val="22"/>
        </w:rPr>
      </w:pPr>
      <w:r w:rsidRPr="00385FFA">
        <w:rPr>
          <w:noProof w:val="0"/>
          <w:sz w:val="22"/>
          <w:szCs w:val="22"/>
        </w:rPr>
        <w:t>Jest mało prawdopodobne, aby lek Xolair wpływał na zdolność prowadzenia pojazdów i obsługiwania maszyn.</w:t>
      </w:r>
    </w:p>
    <w:p w14:paraId="56602685" w14:textId="77777777" w:rsidR="00D6595B" w:rsidRPr="00385FFA" w:rsidRDefault="00D6595B" w:rsidP="00D6595B">
      <w:pPr>
        <w:rPr>
          <w:noProof w:val="0"/>
          <w:sz w:val="22"/>
          <w:szCs w:val="22"/>
        </w:rPr>
      </w:pPr>
    </w:p>
    <w:p w14:paraId="41B2B16E" w14:textId="77777777" w:rsidR="00D6595B" w:rsidRPr="00385FFA" w:rsidRDefault="00D6595B" w:rsidP="00D6595B">
      <w:pPr>
        <w:rPr>
          <w:noProof w:val="0"/>
          <w:sz w:val="22"/>
          <w:szCs w:val="22"/>
        </w:rPr>
      </w:pPr>
    </w:p>
    <w:p w14:paraId="7F4D9F20" w14:textId="77777777" w:rsidR="00D6595B" w:rsidRPr="00385FFA" w:rsidRDefault="00D6595B" w:rsidP="00D6595B">
      <w:pPr>
        <w:keepNext/>
        <w:tabs>
          <w:tab w:val="left" w:pos="567"/>
        </w:tabs>
        <w:rPr>
          <w:b/>
          <w:noProof w:val="0"/>
          <w:sz w:val="22"/>
          <w:szCs w:val="22"/>
        </w:rPr>
      </w:pPr>
      <w:r w:rsidRPr="00385FFA">
        <w:rPr>
          <w:b/>
          <w:noProof w:val="0"/>
          <w:sz w:val="22"/>
          <w:szCs w:val="22"/>
        </w:rPr>
        <w:t>3.</w:t>
      </w:r>
      <w:r w:rsidRPr="00385FFA">
        <w:rPr>
          <w:b/>
          <w:noProof w:val="0"/>
          <w:sz w:val="22"/>
          <w:szCs w:val="22"/>
        </w:rPr>
        <w:tab/>
        <w:t>Jak stosować lek Xolair</w:t>
      </w:r>
    </w:p>
    <w:p w14:paraId="5FDE8A7B" w14:textId="77777777" w:rsidR="00D6595B" w:rsidRPr="00385FFA" w:rsidRDefault="00D6595B" w:rsidP="00D6595B">
      <w:pPr>
        <w:keepNext/>
        <w:rPr>
          <w:noProof w:val="0"/>
          <w:sz w:val="22"/>
          <w:szCs w:val="22"/>
        </w:rPr>
      </w:pPr>
    </w:p>
    <w:p w14:paraId="77737443" w14:textId="77777777" w:rsidR="00D6595B" w:rsidRPr="00385FFA" w:rsidRDefault="00D6595B" w:rsidP="00D6595B">
      <w:pPr>
        <w:rPr>
          <w:noProof w:val="0"/>
          <w:sz w:val="22"/>
          <w:szCs w:val="22"/>
        </w:rPr>
      </w:pPr>
      <w:r w:rsidRPr="00385FFA">
        <w:rPr>
          <w:noProof w:val="0"/>
          <w:sz w:val="22"/>
          <w:szCs w:val="22"/>
        </w:rPr>
        <w:t>Ten lek należy zawsze stosować zgodnie z zaleceniami lekarza. W razie wątpliwości należy zwrócić się do lekarza, pielęgniarki lub farmaceuty.</w:t>
      </w:r>
    </w:p>
    <w:p w14:paraId="2340178B" w14:textId="77777777" w:rsidR="00D6595B" w:rsidRPr="00385FFA" w:rsidRDefault="00D6595B" w:rsidP="00D6595B">
      <w:pPr>
        <w:rPr>
          <w:noProof w:val="0"/>
          <w:sz w:val="22"/>
          <w:szCs w:val="22"/>
        </w:rPr>
      </w:pPr>
    </w:p>
    <w:p w14:paraId="6CD3E3DE" w14:textId="77777777" w:rsidR="00D6595B" w:rsidRPr="00385FFA" w:rsidRDefault="00D6595B" w:rsidP="00D6595B">
      <w:pPr>
        <w:keepNext/>
        <w:rPr>
          <w:b/>
          <w:noProof w:val="0"/>
          <w:sz w:val="22"/>
          <w:szCs w:val="22"/>
        </w:rPr>
      </w:pPr>
      <w:r w:rsidRPr="00385FFA">
        <w:rPr>
          <w:b/>
          <w:noProof w:val="0"/>
          <w:sz w:val="22"/>
          <w:szCs w:val="22"/>
        </w:rPr>
        <w:t>Jak należy stosować lek Xolair</w:t>
      </w:r>
    </w:p>
    <w:p w14:paraId="17D9BA94" w14:textId="77777777" w:rsidR="00D6595B" w:rsidRPr="00385FFA" w:rsidRDefault="00D6595B" w:rsidP="00D6595B">
      <w:pPr>
        <w:rPr>
          <w:noProof w:val="0"/>
          <w:sz w:val="22"/>
          <w:szCs w:val="22"/>
        </w:rPr>
      </w:pPr>
      <w:r w:rsidRPr="00385FFA">
        <w:rPr>
          <w:noProof w:val="0"/>
          <w:sz w:val="22"/>
          <w:szCs w:val="22"/>
        </w:rPr>
        <w:t>Lek Xolair stosowany jest jako wstrzyknięcie pod skórę (znane jako wstrzyknięcie podskórne).</w:t>
      </w:r>
    </w:p>
    <w:p w14:paraId="16D78E38" w14:textId="77777777" w:rsidR="00D6595B" w:rsidRPr="00385FFA" w:rsidRDefault="00D6595B" w:rsidP="00D6595B">
      <w:pPr>
        <w:rPr>
          <w:noProof w:val="0"/>
          <w:sz w:val="22"/>
          <w:szCs w:val="22"/>
        </w:rPr>
      </w:pPr>
    </w:p>
    <w:p w14:paraId="6677B4A3" w14:textId="77777777" w:rsidR="00D6595B" w:rsidRPr="00385FFA" w:rsidRDefault="00D6595B" w:rsidP="00D6595B">
      <w:pPr>
        <w:rPr>
          <w:noProof w:val="0"/>
          <w:sz w:val="22"/>
          <w:szCs w:val="22"/>
          <w:u w:val="single"/>
        </w:rPr>
      </w:pPr>
      <w:r w:rsidRPr="00385FFA">
        <w:rPr>
          <w:noProof w:val="0"/>
          <w:sz w:val="22"/>
          <w:szCs w:val="22"/>
          <w:u w:val="single"/>
        </w:rPr>
        <w:t>Wstrzykiwanie leku Xolair</w:t>
      </w:r>
    </w:p>
    <w:p w14:paraId="1959B732" w14:textId="77777777" w:rsidR="00D6595B" w:rsidRPr="00385FFA" w:rsidRDefault="00D6595B" w:rsidP="00D6595B">
      <w:pPr>
        <w:tabs>
          <w:tab w:val="left" w:pos="567"/>
        </w:tabs>
        <w:ind w:left="567" w:hanging="567"/>
        <w:rPr>
          <w:noProof w:val="0"/>
          <w:sz w:val="22"/>
          <w:szCs w:val="22"/>
        </w:rPr>
      </w:pPr>
      <w:r w:rsidRPr="00385FFA">
        <w:rPr>
          <w:noProof w:val="0"/>
          <w:sz w:val="22"/>
          <w:szCs w:val="22"/>
        </w:rPr>
        <w:t>-</w:t>
      </w:r>
      <w:r w:rsidRPr="00385FFA">
        <w:rPr>
          <w:noProof w:val="0"/>
          <w:sz w:val="22"/>
          <w:szCs w:val="22"/>
        </w:rPr>
        <w:tab/>
        <w:t>Pacjent wraz z lekarzem zdecydują, czy pacjent może samodzielnie wstrzykiwać sobie lek Xolair. Pierwsze 3 dawki są zawsze podawane przez lub pod nadzorem pracownika ochrony zdrowia (patrz punkt 2).</w:t>
      </w:r>
    </w:p>
    <w:p w14:paraId="21D5B4CF" w14:textId="77777777" w:rsidR="00D6595B" w:rsidRPr="00385FFA" w:rsidRDefault="00D6595B" w:rsidP="00D6595B">
      <w:pPr>
        <w:ind w:left="567" w:hanging="567"/>
        <w:rPr>
          <w:noProof w:val="0"/>
          <w:sz w:val="22"/>
          <w:szCs w:val="22"/>
        </w:rPr>
      </w:pPr>
      <w:r w:rsidRPr="00385FFA">
        <w:rPr>
          <w:noProof w:val="0"/>
          <w:sz w:val="22"/>
          <w:szCs w:val="22"/>
        </w:rPr>
        <w:t>-</w:t>
      </w:r>
      <w:r w:rsidRPr="00385FFA">
        <w:rPr>
          <w:noProof w:val="0"/>
          <w:sz w:val="22"/>
          <w:szCs w:val="22"/>
        </w:rPr>
        <w:tab/>
        <w:t>Ważne jest prawidłowe przeszkolenie pacjenta jak wstrzykiwać lek, jeszcze zanim zacznie on sam stosować lek.</w:t>
      </w:r>
    </w:p>
    <w:p w14:paraId="1E863328" w14:textId="77777777" w:rsidR="00D6595B" w:rsidRPr="00385FFA" w:rsidRDefault="00D6595B" w:rsidP="00D6595B">
      <w:pPr>
        <w:ind w:left="567" w:hanging="567"/>
        <w:rPr>
          <w:noProof w:val="0"/>
          <w:sz w:val="22"/>
          <w:szCs w:val="22"/>
        </w:rPr>
      </w:pPr>
      <w:r w:rsidRPr="00385FFA">
        <w:rPr>
          <w:noProof w:val="0"/>
          <w:sz w:val="22"/>
          <w:szCs w:val="22"/>
        </w:rPr>
        <w:t>-</w:t>
      </w:r>
      <w:r w:rsidRPr="00385FFA">
        <w:rPr>
          <w:noProof w:val="0"/>
          <w:sz w:val="22"/>
          <w:szCs w:val="22"/>
        </w:rPr>
        <w:tab/>
        <w:t>Lek Xolair może być również podawany przez opiekuna (np. rodzica) pod warunkiem odpowiedniego przeszkolenia.</w:t>
      </w:r>
    </w:p>
    <w:p w14:paraId="1D6543B9" w14:textId="77777777" w:rsidR="00D6595B" w:rsidRPr="00385FFA" w:rsidRDefault="00D6595B" w:rsidP="00D6595B">
      <w:pPr>
        <w:rPr>
          <w:noProof w:val="0"/>
          <w:sz w:val="22"/>
          <w:szCs w:val="22"/>
        </w:rPr>
      </w:pPr>
    </w:p>
    <w:p w14:paraId="50E3E0E7" w14:textId="17BDF301" w:rsidR="00D6595B" w:rsidRPr="00385FFA" w:rsidRDefault="00D6595B" w:rsidP="00D6595B">
      <w:pPr>
        <w:rPr>
          <w:noProof w:val="0"/>
          <w:sz w:val="22"/>
          <w:szCs w:val="22"/>
        </w:rPr>
      </w:pPr>
      <w:r w:rsidRPr="00385FFA">
        <w:rPr>
          <w:noProof w:val="0"/>
          <w:sz w:val="22"/>
          <w:szCs w:val="22"/>
        </w:rPr>
        <w:t>W celu uzyskania szczegółowych informacji dotyczących sposobu wstrzykiwania leku Xolair, patrz „Instrukcja stosowania leku Xolair w</w:t>
      </w:r>
      <w:r w:rsidR="006D00FD" w:rsidRPr="00385FFA">
        <w:rPr>
          <w:noProof w:val="0"/>
          <w:sz w:val="22"/>
          <w:szCs w:val="22"/>
        </w:rPr>
        <w:t>e wstrzykiwaczu</w:t>
      </w:r>
      <w:r w:rsidRPr="00385FFA">
        <w:rPr>
          <w:noProof w:val="0"/>
          <w:sz w:val="22"/>
          <w:szCs w:val="22"/>
        </w:rPr>
        <w:t>” na końcu tej ulotki.</w:t>
      </w:r>
    </w:p>
    <w:p w14:paraId="5137EFCF" w14:textId="77777777" w:rsidR="00D6595B" w:rsidRPr="00385FFA" w:rsidRDefault="00D6595B" w:rsidP="00D6595B">
      <w:pPr>
        <w:rPr>
          <w:noProof w:val="0"/>
          <w:sz w:val="22"/>
          <w:szCs w:val="22"/>
        </w:rPr>
      </w:pPr>
    </w:p>
    <w:p w14:paraId="69F7B5A2" w14:textId="77777777" w:rsidR="00D6595B" w:rsidRPr="00385FFA" w:rsidRDefault="00D6595B" w:rsidP="00D6595B">
      <w:pPr>
        <w:rPr>
          <w:noProof w:val="0"/>
          <w:sz w:val="22"/>
          <w:szCs w:val="22"/>
          <w:u w:val="single"/>
        </w:rPr>
      </w:pPr>
      <w:r w:rsidRPr="00385FFA">
        <w:rPr>
          <w:noProof w:val="0"/>
          <w:sz w:val="22"/>
          <w:szCs w:val="22"/>
          <w:u w:val="single"/>
        </w:rPr>
        <w:t>Rozpoznawanie ciężkich reakcji alergicznych</w:t>
      </w:r>
    </w:p>
    <w:p w14:paraId="5EFFF518" w14:textId="77777777" w:rsidR="00D6595B" w:rsidRPr="00385FFA" w:rsidRDefault="00D6595B" w:rsidP="00D6595B">
      <w:pPr>
        <w:rPr>
          <w:noProof w:val="0"/>
          <w:sz w:val="22"/>
          <w:szCs w:val="22"/>
        </w:rPr>
      </w:pPr>
      <w:r w:rsidRPr="00385FFA">
        <w:rPr>
          <w:noProof w:val="0"/>
          <w:sz w:val="22"/>
          <w:szCs w:val="22"/>
        </w:rPr>
        <w:t>Ważne jest, aby pacjent nie wstrzykiwał leku Xolair samodzielnie dopóki nie zostanie przeszkolony przez lekarza lub pielęgniarkę:</w:t>
      </w:r>
    </w:p>
    <w:p w14:paraId="1C6A937B" w14:textId="77777777" w:rsidR="00D6595B" w:rsidRPr="00385FFA" w:rsidRDefault="00D6595B" w:rsidP="00D6595B">
      <w:pPr>
        <w:tabs>
          <w:tab w:val="left" w:pos="567"/>
        </w:tabs>
        <w:rPr>
          <w:noProof w:val="0"/>
          <w:sz w:val="22"/>
          <w:szCs w:val="22"/>
        </w:rPr>
      </w:pPr>
      <w:r w:rsidRPr="00385FFA">
        <w:rPr>
          <w:noProof w:val="0"/>
          <w:sz w:val="22"/>
          <w:szCs w:val="22"/>
        </w:rPr>
        <w:t>-</w:t>
      </w:r>
      <w:r w:rsidRPr="00385FFA">
        <w:rPr>
          <w:noProof w:val="0"/>
          <w:sz w:val="22"/>
          <w:szCs w:val="22"/>
        </w:rPr>
        <w:tab/>
        <w:t>jak rozpoznawać wczesne oznaki i objawy ciężkich reakcji alergicznych.</w:t>
      </w:r>
    </w:p>
    <w:p w14:paraId="3FA88F87" w14:textId="77777777" w:rsidR="00D6595B" w:rsidRPr="00385FFA" w:rsidRDefault="00D6595B" w:rsidP="00D6595B">
      <w:pPr>
        <w:tabs>
          <w:tab w:val="left" w:pos="567"/>
        </w:tabs>
        <w:rPr>
          <w:noProof w:val="0"/>
          <w:sz w:val="22"/>
          <w:szCs w:val="22"/>
        </w:rPr>
      </w:pPr>
      <w:r w:rsidRPr="00385FFA">
        <w:rPr>
          <w:noProof w:val="0"/>
          <w:sz w:val="22"/>
          <w:szCs w:val="22"/>
        </w:rPr>
        <w:t>-</w:t>
      </w:r>
      <w:r w:rsidRPr="00385FFA">
        <w:rPr>
          <w:noProof w:val="0"/>
          <w:sz w:val="22"/>
          <w:szCs w:val="22"/>
        </w:rPr>
        <w:tab/>
        <w:t>co zrobić, jeśli objawy wystąpią.</w:t>
      </w:r>
    </w:p>
    <w:p w14:paraId="40971093" w14:textId="6D202AF4" w:rsidR="00D6595B" w:rsidRPr="00385FFA" w:rsidRDefault="00D6595B" w:rsidP="00D6595B">
      <w:pPr>
        <w:rPr>
          <w:noProof w:val="0"/>
          <w:sz w:val="22"/>
          <w:szCs w:val="22"/>
        </w:rPr>
      </w:pPr>
      <w:r w:rsidRPr="00385FFA">
        <w:rPr>
          <w:noProof w:val="0"/>
          <w:sz w:val="22"/>
          <w:szCs w:val="22"/>
        </w:rPr>
        <w:t>Więcej informacji dotyczących wczesnych oznak i objawów ciężkich reakcji alergicznych, patrz punkt</w:t>
      </w:r>
      <w:r w:rsidR="00925C11" w:rsidRPr="00385FFA">
        <w:rPr>
          <w:noProof w:val="0"/>
          <w:sz w:val="22"/>
          <w:szCs w:val="22"/>
        </w:rPr>
        <w:t> </w:t>
      </w:r>
      <w:r w:rsidRPr="00385FFA">
        <w:rPr>
          <w:noProof w:val="0"/>
          <w:sz w:val="22"/>
          <w:szCs w:val="22"/>
        </w:rPr>
        <w:t>4.</w:t>
      </w:r>
    </w:p>
    <w:p w14:paraId="7E63ABC5" w14:textId="77777777" w:rsidR="00D6595B" w:rsidRPr="00385FFA" w:rsidRDefault="00D6595B" w:rsidP="00D6595B">
      <w:pPr>
        <w:rPr>
          <w:noProof w:val="0"/>
          <w:sz w:val="22"/>
          <w:szCs w:val="22"/>
        </w:rPr>
      </w:pPr>
    </w:p>
    <w:p w14:paraId="50C192A3" w14:textId="77777777" w:rsidR="00D6595B" w:rsidRPr="00385FFA" w:rsidRDefault="00D6595B" w:rsidP="00D6595B">
      <w:pPr>
        <w:keepNext/>
        <w:keepLines/>
        <w:rPr>
          <w:b/>
          <w:bCs/>
          <w:sz w:val="22"/>
          <w:szCs w:val="22"/>
        </w:rPr>
      </w:pPr>
      <w:r w:rsidRPr="00385FFA">
        <w:rPr>
          <w:b/>
          <w:bCs/>
          <w:sz w:val="22"/>
          <w:szCs w:val="22"/>
        </w:rPr>
        <w:t>Jaka dawkę leku należy stosować</w:t>
      </w:r>
    </w:p>
    <w:p w14:paraId="2D234A9D" w14:textId="77777777" w:rsidR="00D6595B" w:rsidRPr="00385FFA" w:rsidRDefault="00D6595B" w:rsidP="00D6595B">
      <w:pPr>
        <w:pStyle w:val="BodyText"/>
        <w:rPr>
          <w:szCs w:val="22"/>
        </w:rPr>
      </w:pPr>
      <w:r w:rsidRPr="00385FFA">
        <w:rPr>
          <w:szCs w:val="22"/>
        </w:rPr>
        <w:t>Lekarz zdecyduje, jaką dawkę leku Xolair i jak często pacjent ma stosować. Zależy to od masy ciała i wyników badań krwi przeprowadzonych przed rozpoczęciem leczenia, w celu określenia stężenia IgE we krwi.</w:t>
      </w:r>
    </w:p>
    <w:p w14:paraId="3DF222E1" w14:textId="77777777" w:rsidR="00D6595B" w:rsidRPr="00385FFA" w:rsidRDefault="00D6595B" w:rsidP="00D6595B">
      <w:pPr>
        <w:pStyle w:val="BodyText"/>
        <w:rPr>
          <w:szCs w:val="22"/>
        </w:rPr>
      </w:pPr>
    </w:p>
    <w:p w14:paraId="0D30F446" w14:textId="77777777" w:rsidR="00D6595B" w:rsidRPr="00385FFA" w:rsidRDefault="00D6595B" w:rsidP="00D6595B">
      <w:pPr>
        <w:pStyle w:val="BodyText"/>
        <w:rPr>
          <w:noProof w:val="0"/>
          <w:szCs w:val="22"/>
        </w:rPr>
      </w:pPr>
      <w:r w:rsidRPr="00385FFA">
        <w:rPr>
          <w:noProof w:val="0"/>
          <w:szCs w:val="22"/>
        </w:rPr>
        <w:t xml:space="preserve">Każdorazowo pacjent </w:t>
      </w:r>
      <w:r w:rsidRPr="00385FFA">
        <w:rPr>
          <w:szCs w:val="22"/>
        </w:rPr>
        <w:t xml:space="preserve">będzie potrzebował </w:t>
      </w:r>
      <w:r w:rsidRPr="00385FFA">
        <w:rPr>
          <w:noProof w:val="0"/>
          <w:szCs w:val="22"/>
        </w:rPr>
        <w:t xml:space="preserve">od 1 do 4 wstrzyknięć leku. </w:t>
      </w:r>
      <w:r w:rsidRPr="00385FFA">
        <w:rPr>
          <w:szCs w:val="22"/>
        </w:rPr>
        <w:t xml:space="preserve">Pacjent będzie wykonywał </w:t>
      </w:r>
      <w:r w:rsidRPr="00385FFA">
        <w:rPr>
          <w:noProof w:val="0"/>
          <w:szCs w:val="22"/>
        </w:rPr>
        <w:t>zastrzyki co dwa tygodnie lub co cztery tygodnie.</w:t>
      </w:r>
    </w:p>
    <w:p w14:paraId="2A17CF70" w14:textId="77777777" w:rsidR="00D6595B" w:rsidRPr="00385FFA" w:rsidRDefault="00D6595B" w:rsidP="00D6595B">
      <w:pPr>
        <w:rPr>
          <w:noProof w:val="0"/>
          <w:sz w:val="22"/>
          <w:szCs w:val="22"/>
        </w:rPr>
      </w:pPr>
    </w:p>
    <w:p w14:paraId="6E7DC364" w14:textId="77777777" w:rsidR="00D6595B" w:rsidRPr="00385FFA" w:rsidRDefault="00D6595B" w:rsidP="00D6595B">
      <w:pPr>
        <w:rPr>
          <w:noProof w:val="0"/>
          <w:sz w:val="22"/>
          <w:szCs w:val="22"/>
        </w:rPr>
      </w:pPr>
      <w:r w:rsidRPr="00385FFA">
        <w:rPr>
          <w:noProof w:val="0"/>
          <w:sz w:val="22"/>
          <w:szCs w:val="22"/>
        </w:rPr>
        <w:t>Podczas leczenia lekiem Xolair pacjent powinien kontynuować dotychczasowe leczenie przeciwastmatyczne i (lub) leczenie polipów nosa. Nie należy przerywać przyjmowania żadnych leków stosowanych w astmie i (lub) polipach nosa bez porozumienia z lekarzem prowadzącym.</w:t>
      </w:r>
    </w:p>
    <w:p w14:paraId="69BDCD02" w14:textId="77777777" w:rsidR="00D6595B" w:rsidRPr="00385FFA" w:rsidRDefault="00D6595B" w:rsidP="00D6595B">
      <w:pPr>
        <w:rPr>
          <w:noProof w:val="0"/>
          <w:sz w:val="22"/>
          <w:szCs w:val="22"/>
        </w:rPr>
      </w:pPr>
    </w:p>
    <w:p w14:paraId="316EC555" w14:textId="77777777" w:rsidR="00D6595B" w:rsidRPr="00385FFA" w:rsidRDefault="00D6595B" w:rsidP="00D6595B">
      <w:pPr>
        <w:rPr>
          <w:noProof w:val="0"/>
          <w:sz w:val="22"/>
          <w:szCs w:val="22"/>
        </w:rPr>
      </w:pPr>
      <w:r w:rsidRPr="00385FFA">
        <w:rPr>
          <w:noProof w:val="0"/>
          <w:sz w:val="22"/>
          <w:szCs w:val="22"/>
        </w:rPr>
        <w:lastRenderedPageBreak/>
        <w:t>Po rozpoczęciu leczenia lekiem Xolair pacjent może nie stwierdzić natychmiastowej poprawy. U pacjentów z polipami nosa działanie było widoczne po 4 tygodniach od rozpoczęcia leczenia. U pacjentów z astmą pełne działanie występuje zazwyczaj po 12 do 16 tygodniach.</w:t>
      </w:r>
    </w:p>
    <w:p w14:paraId="01950E2C" w14:textId="77777777" w:rsidR="00D6595B" w:rsidRPr="00385FFA" w:rsidRDefault="00D6595B" w:rsidP="00D6595B">
      <w:pPr>
        <w:rPr>
          <w:noProof w:val="0"/>
          <w:sz w:val="22"/>
          <w:szCs w:val="22"/>
        </w:rPr>
      </w:pPr>
    </w:p>
    <w:p w14:paraId="4E4D5B9D" w14:textId="77777777" w:rsidR="00D6595B" w:rsidRPr="00385FFA" w:rsidRDefault="00D6595B" w:rsidP="00D6595B">
      <w:pPr>
        <w:keepNext/>
        <w:rPr>
          <w:b/>
          <w:noProof w:val="0"/>
          <w:sz w:val="22"/>
          <w:szCs w:val="22"/>
        </w:rPr>
      </w:pPr>
      <w:r w:rsidRPr="00385FFA">
        <w:rPr>
          <w:b/>
          <w:noProof w:val="0"/>
          <w:sz w:val="22"/>
          <w:szCs w:val="22"/>
        </w:rPr>
        <w:t>Stosowanie u dzieci i młodzieży</w:t>
      </w:r>
    </w:p>
    <w:p w14:paraId="08C087A2" w14:textId="77777777" w:rsidR="00D6595B" w:rsidRPr="00385FFA" w:rsidRDefault="00D6595B" w:rsidP="00D6595B">
      <w:pPr>
        <w:keepNext/>
        <w:rPr>
          <w:noProof w:val="0"/>
          <w:sz w:val="22"/>
          <w:szCs w:val="22"/>
        </w:rPr>
      </w:pPr>
      <w:r w:rsidRPr="00385FFA">
        <w:rPr>
          <w:noProof w:val="0"/>
          <w:sz w:val="22"/>
          <w:szCs w:val="22"/>
          <w:u w:val="single"/>
        </w:rPr>
        <w:t>Astma alergiczna</w:t>
      </w:r>
    </w:p>
    <w:p w14:paraId="5D1FF883" w14:textId="77777777" w:rsidR="00D6595B" w:rsidRPr="00385FFA" w:rsidRDefault="00D6595B" w:rsidP="00D6595B">
      <w:pPr>
        <w:rPr>
          <w:noProof w:val="0"/>
          <w:sz w:val="22"/>
          <w:szCs w:val="22"/>
        </w:rPr>
      </w:pPr>
      <w:r w:rsidRPr="00385FFA">
        <w:rPr>
          <w:noProof w:val="0"/>
          <w:sz w:val="22"/>
          <w:szCs w:val="22"/>
        </w:rPr>
        <w:t>Lek Xolair może być stosowany u dzieci i młodzieży w wieku 6 lat i starszych, które otrzymują już leki przeciwastmatyczne, ale u których objawy astmy nie są dobrze kontrolowane za pomocą leków, takich jak wziewne steroidy w dużych dawkach i wziewni beta-agoniści. Lekarz ustali, jaką dawkę leku Xolair należy zastosować u dziecka i jak często należy ją podawać. Będzie ona zależała od masy ciała dziecka oraz od wyników badania krwi przeprowadzonego przed rozpoczęciem leczenia w celu określenia stężenia IgE we krwi dziecka.</w:t>
      </w:r>
    </w:p>
    <w:p w14:paraId="08890A3C" w14:textId="77777777" w:rsidR="00957B80" w:rsidRPr="00385FFA" w:rsidRDefault="00957B80" w:rsidP="00D6595B">
      <w:pPr>
        <w:rPr>
          <w:noProof w:val="0"/>
          <w:sz w:val="22"/>
          <w:szCs w:val="22"/>
        </w:rPr>
      </w:pPr>
    </w:p>
    <w:p w14:paraId="0C8B0487" w14:textId="77777777" w:rsidR="00D6595B" w:rsidRPr="00385FFA" w:rsidRDefault="00D6595B" w:rsidP="00D6595B">
      <w:pPr>
        <w:pStyle w:val="BodyText"/>
      </w:pPr>
      <w:r w:rsidRPr="00385FFA">
        <w:t>Lek Xolair nie jest przeznaczony do samodzielnego stosowania przez dzieci (w wieku od 6 do 11 lat). Jednakże, jeśli lekarz uzna to za właściwe, lek Xolair może być wstrzykiwany przez opiekuna, ale po właściwym przeszkoleniu.</w:t>
      </w:r>
    </w:p>
    <w:p w14:paraId="60DA3BF7" w14:textId="77777777" w:rsidR="002B3789" w:rsidRPr="00385FFA" w:rsidRDefault="002B3789" w:rsidP="00D6595B">
      <w:pPr>
        <w:pStyle w:val="BodyText"/>
      </w:pPr>
    </w:p>
    <w:p w14:paraId="0628D2FF" w14:textId="061CB852" w:rsidR="002B3789" w:rsidRPr="00385FFA" w:rsidRDefault="002B3789" w:rsidP="003856BC">
      <w:pPr>
        <w:rPr>
          <w:noProof w:val="0"/>
          <w:szCs w:val="22"/>
        </w:rPr>
      </w:pPr>
      <w:bookmarkStart w:id="117" w:name="_Hlk134376898"/>
      <w:r w:rsidRPr="00385FFA">
        <w:rPr>
          <w:noProof w:val="0"/>
          <w:sz w:val="22"/>
          <w:szCs w:val="22"/>
        </w:rPr>
        <w:t>Lek Xolair we wstrzykiwaczu nie jest przeznaczony do stosowania u dzieci w wieku poniżej 12 lat. U</w:t>
      </w:r>
      <w:r w:rsidR="00450523" w:rsidRPr="00385FFA">
        <w:rPr>
          <w:noProof w:val="0"/>
          <w:sz w:val="22"/>
          <w:szCs w:val="22"/>
        </w:rPr>
        <w:t> </w:t>
      </w:r>
      <w:r w:rsidRPr="00385FFA">
        <w:rPr>
          <w:noProof w:val="0"/>
          <w:sz w:val="22"/>
          <w:szCs w:val="22"/>
        </w:rPr>
        <w:t>dzieci w wieku 6-11 lat z astmą alergiczną można stosować lek Xolair 75 mg w ampułko-strzykawce i Xolair 150 mg w ampułko-strzykawce lub Xolair proszek i rozpuszczalnik do sporządzania roztworu do wstrzykiwań.</w:t>
      </w:r>
      <w:bookmarkEnd w:id="117"/>
    </w:p>
    <w:p w14:paraId="4C396391" w14:textId="77777777" w:rsidR="00D6595B" w:rsidRPr="00385FFA" w:rsidRDefault="00D6595B" w:rsidP="00D6595B">
      <w:pPr>
        <w:pStyle w:val="BodyText"/>
      </w:pPr>
    </w:p>
    <w:p w14:paraId="50AD982D" w14:textId="77777777" w:rsidR="00D6595B" w:rsidRPr="00385FFA" w:rsidRDefault="00D6595B" w:rsidP="00D6595B">
      <w:pPr>
        <w:keepNext/>
        <w:rPr>
          <w:noProof w:val="0"/>
          <w:sz w:val="22"/>
          <w:szCs w:val="22"/>
        </w:rPr>
      </w:pPr>
      <w:r w:rsidRPr="00385FFA">
        <w:rPr>
          <w:noProof w:val="0"/>
          <w:sz w:val="22"/>
          <w:szCs w:val="22"/>
          <w:u w:val="single"/>
        </w:rPr>
        <w:t>Przewlekłe zapalenie błony śluzowej nosa i zatok z polipami nosa</w:t>
      </w:r>
    </w:p>
    <w:p w14:paraId="2EB3E2C5" w14:textId="77777777" w:rsidR="00D6595B" w:rsidRPr="00385FFA" w:rsidRDefault="00D6595B" w:rsidP="00D6595B">
      <w:pPr>
        <w:rPr>
          <w:noProof w:val="0"/>
          <w:sz w:val="22"/>
          <w:szCs w:val="22"/>
        </w:rPr>
      </w:pPr>
      <w:r w:rsidRPr="00385FFA">
        <w:rPr>
          <w:noProof w:val="0"/>
          <w:sz w:val="22"/>
          <w:szCs w:val="22"/>
        </w:rPr>
        <w:t>Leku Xolair nie należy stosować u dzieci i młodzieży w wieku poniżej 18 lat.</w:t>
      </w:r>
    </w:p>
    <w:p w14:paraId="460F7309" w14:textId="77777777" w:rsidR="00D6595B" w:rsidRPr="00385FFA" w:rsidRDefault="00D6595B" w:rsidP="00D6595B">
      <w:pPr>
        <w:rPr>
          <w:noProof w:val="0"/>
          <w:sz w:val="22"/>
          <w:szCs w:val="22"/>
        </w:rPr>
      </w:pPr>
    </w:p>
    <w:p w14:paraId="59BD0772" w14:textId="77777777" w:rsidR="00D6595B" w:rsidRPr="00385FFA" w:rsidRDefault="00D6595B" w:rsidP="00D6595B">
      <w:pPr>
        <w:keepNext/>
        <w:rPr>
          <w:b/>
          <w:noProof w:val="0"/>
          <w:sz w:val="22"/>
          <w:szCs w:val="22"/>
        </w:rPr>
      </w:pPr>
      <w:r w:rsidRPr="00385FFA">
        <w:rPr>
          <w:b/>
          <w:sz w:val="22"/>
          <w:szCs w:val="22"/>
        </w:rPr>
        <w:t>Pominięcie zastosowania</w:t>
      </w:r>
      <w:r w:rsidRPr="00385FFA">
        <w:rPr>
          <w:b/>
          <w:noProof w:val="0"/>
          <w:sz w:val="22"/>
          <w:szCs w:val="22"/>
        </w:rPr>
        <w:t xml:space="preserve"> leku Xolair</w:t>
      </w:r>
    </w:p>
    <w:p w14:paraId="43D37ED3" w14:textId="77777777" w:rsidR="00D6595B" w:rsidRPr="00385FFA" w:rsidRDefault="00D6595B" w:rsidP="00D6595B">
      <w:pPr>
        <w:rPr>
          <w:noProof w:val="0"/>
          <w:sz w:val="22"/>
          <w:szCs w:val="22"/>
        </w:rPr>
      </w:pPr>
      <w:r w:rsidRPr="00385FFA">
        <w:rPr>
          <w:noProof w:val="0"/>
          <w:sz w:val="22"/>
          <w:szCs w:val="22"/>
        </w:rPr>
        <w:t>Jeśli pacjent pominął ustaloną wizytę, należy skontaktować się z lekarzem lub ze szpitalem tak szybko, jak to możliwe, aby ponownie ustalić datę wizyty.</w:t>
      </w:r>
    </w:p>
    <w:p w14:paraId="23B53966" w14:textId="77777777" w:rsidR="00D6595B" w:rsidRPr="00385FFA" w:rsidRDefault="00D6595B" w:rsidP="00D6595B">
      <w:pPr>
        <w:rPr>
          <w:noProof w:val="0"/>
          <w:sz w:val="22"/>
          <w:szCs w:val="22"/>
        </w:rPr>
      </w:pPr>
    </w:p>
    <w:p w14:paraId="7A67C23C" w14:textId="77777777" w:rsidR="00D6595B" w:rsidRPr="00385FFA" w:rsidRDefault="00D6595B" w:rsidP="00D6595B">
      <w:pPr>
        <w:rPr>
          <w:noProof w:val="0"/>
          <w:sz w:val="22"/>
          <w:szCs w:val="22"/>
        </w:rPr>
      </w:pPr>
      <w:r w:rsidRPr="00385FFA">
        <w:rPr>
          <w:noProof w:val="0"/>
          <w:sz w:val="22"/>
          <w:szCs w:val="22"/>
        </w:rPr>
        <w:t>Jeśli pacjent zapomniał o samodzielnym zastosowaniu dawki leku Xolair, powinien jak najszybciej wstrzyknąć pominiętą dawkę. Następnie należy skonaktować się z lekarzem, aby ustalić termin wstrzyknięcia następnej dawki.</w:t>
      </w:r>
    </w:p>
    <w:p w14:paraId="7993833C" w14:textId="77777777" w:rsidR="00D6595B" w:rsidRPr="00385FFA" w:rsidRDefault="00D6595B" w:rsidP="00D6595B">
      <w:pPr>
        <w:rPr>
          <w:noProof w:val="0"/>
          <w:sz w:val="22"/>
          <w:szCs w:val="22"/>
        </w:rPr>
      </w:pPr>
    </w:p>
    <w:p w14:paraId="2B1E9659" w14:textId="77777777" w:rsidR="00D6595B" w:rsidRPr="00385FFA" w:rsidRDefault="00D6595B" w:rsidP="00D6595B">
      <w:pPr>
        <w:keepNext/>
        <w:rPr>
          <w:b/>
          <w:noProof w:val="0"/>
          <w:sz w:val="22"/>
          <w:szCs w:val="22"/>
        </w:rPr>
      </w:pPr>
      <w:r w:rsidRPr="00385FFA">
        <w:rPr>
          <w:b/>
          <w:noProof w:val="0"/>
          <w:sz w:val="22"/>
          <w:szCs w:val="22"/>
        </w:rPr>
        <w:t>Przerwanie stosowania leku Xolair</w:t>
      </w:r>
    </w:p>
    <w:p w14:paraId="4F7AB06B" w14:textId="77777777" w:rsidR="00D6595B" w:rsidRPr="00385FFA" w:rsidRDefault="00D6595B" w:rsidP="00D6595B">
      <w:pPr>
        <w:rPr>
          <w:noProof w:val="0"/>
          <w:sz w:val="22"/>
          <w:szCs w:val="22"/>
        </w:rPr>
      </w:pPr>
      <w:r w:rsidRPr="00385FFA">
        <w:rPr>
          <w:noProof w:val="0"/>
          <w:sz w:val="22"/>
          <w:szCs w:val="22"/>
        </w:rPr>
        <w:t>Nie należy przerywać stosowania leku Xolair, chyba że tak zalecił lekarz. Przerwanie lub zakończenie stosowania leku Xolair może spowodować nawrót objawów.</w:t>
      </w:r>
    </w:p>
    <w:p w14:paraId="30CEDBC7" w14:textId="77777777" w:rsidR="00D6595B" w:rsidRPr="00385FFA" w:rsidRDefault="00D6595B" w:rsidP="00D6595B">
      <w:pPr>
        <w:rPr>
          <w:noProof w:val="0"/>
          <w:sz w:val="22"/>
          <w:szCs w:val="22"/>
        </w:rPr>
      </w:pPr>
    </w:p>
    <w:p w14:paraId="0AD23225" w14:textId="77777777" w:rsidR="00D6595B" w:rsidRPr="00385FFA" w:rsidRDefault="00D6595B" w:rsidP="00D6595B">
      <w:pPr>
        <w:rPr>
          <w:noProof w:val="0"/>
          <w:sz w:val="22"/>
          <w:szCs w:val="22"/>
        </w:rPr>
      </w:pPr>
      <w:r w:rsidRPr="00385FFA">
        <w:rPr>
          <w:noProof w:val="0"/>
          <w:sz w:val="22"/>
          <w:szCs w:val="22"/>
        </w:rPr>
        <w:t>W razie jakichkolwiek dalszych wątpliwości związanych ze stosowaniem tego leku, należy zwrócić się do lekarza, farmaceuty lub pielęgniarki.</w:t>
      </w:r>
    </w:p>
    <w:p w14:paraId="3CDA688B" w14:textId="77777777" w:rsidR="00D6595B" w:rsidRPr="00385FFA" w:rsidRDefault="00D6595B" w:rsidP="00D6595B">
      <w:pPr>
        <w:rPr>
          <w:noProof w:val="0"/>
          <w:sz w:val="22"/>
          <w:szCs w:val="22"/>
        </w:rPr>
      </w:pPr>
    </w:p>
    <w:p w14:paraId="21E971B1" w14:textId="77777777" w:rsidR="00D6595B" w:rsidRPr="00385FFA" w:rsidRDefault="00D6595B" w:rsidP="00D6595B">
      <w:pPr>
        <w:rPr>
          <w:noProof w:val="0"/>
          <w:sz w:val="22"/>
          <w:szCs w:val="22"/>
        </w:rPr>
      </w:pPr>
    </w:p>
    <w:p w14:paraId="13BB5AEF" w14:textId="77777777" w:rsidR="00D6595B" w:rsidRPr="00385FFA" w:rsidRDefault="00D6595B" w:rsidP="00D6595B">
      <w:pPr>
        <w:keepNext/>
        <w:tabs>
          <w:tab w:val="left" w:pos="567"/>
        </w:tabs>
        <w:rPr>
          <w:b/>
          <w:noProof w:val="0"/>
          <w:sz w:val="22"/>
          <w:szCs w:val="22"/>
        </w:rPr>
      </w:pPr>
      <w:r w:rsidRPr="00385FFA">
        <w:rPr>
          <w:b/>
          <w:noProof w:val="0"/>
          <w:sz w:val="22"/>
          <w:szCs w:val="22"/>
        </w:rPr>
        <w:t>4.</w:t>
      </w:r>
      <w:r w:rsidRPr="00385FFA">
        <w:rPr>
          <w:b/>
          <w:noProof w:val="0"/>
          <w:sz w:val="22"/>
          <w:szCs w:val="22"/>
        </w:rPr>
        <w:tab/>
        <w:t>Możliwe działania niepożądane</w:t>
      </w:r>
    </w:p>
    <w:p w14:paraId="159C4F2E" w14:textId="77777777" w:rsidR="00D6595B" w:rsidRPr="00385FFA" w:rsidRDefault="00D6595B" w:rsidP="00D6595B">
      <w:pPr>
        <w:keepNext/>
        <w:rPr>
          <w:noProof w:val="0"/>
          <w:sz w:val="22"/>
          <w:szCs w:val="22"/>
        </w:rPr>
      </w:pPr>
    </w:p>
    <w:p w14:paraId="28964EB6" w14:textId="77777777" w:rsidR="00D6595B" w:rsidRPr="00385FFA" w:rsidRDefault="00D6595B" w:rsidP="00D6595B">
      <w:pPr>
        <w:rPr>
          <w:noProof w:val="0"/>
          <w:sz w:val="22"/>
          <w:szCs w:val="22"/>
        </w:rPr>
      </w:pPr>
      <w:r w:rsidRPr="00385FFA">
        <w:rPr>
          <w:noProof w:val="0"/>
          <w:sz w:val="22"/>
          <w:szCs w:val="22"/>
        </w:rPr>
        <w:t>Jak każdy lek, lek ten może powodować działania niepożądane, chociaż nie u każdego one wystąpią. Działania niepożądane leku Xolair są zazwyczaj łagodne do umiarkowanych, ale czasami mogą być ciężkie.</w:t>
      </w:r>
    </w:p>
    <w:p w14:paraId="29565C08" w14:textId="77777777" w:rsidR="00D6595B" w:rsidRPr="00385FFA" w:rsidRDefault="00D6595B" w:rsidP="00D6595B">
      <w:pPr>
        <w:pStyle w:val="Text"/>
        <w:spacing w:before="0"/>
        <w:jc w:val="left"/>
        <w:rPr>
          <w:color w:val="000000"/>
          <w:sz w:val="22"/>
          <w:szCs w:val="22"/>
          <w:lang w:val="pl-PL"/>
        </w:rPr>
      </w:pPr>
    </w:p>
    <w:p w14:paraId="7115766B" w14:textId="77777777" w:rsidR="00D6595B" w:rsidRPr="00385FFA" w:rsidRDefault="00D6595B" w:rsidP="00D6595B">
      <w:pPr>
        <w:keepNext/>
        <w:rPr>
          <w:noProof w:val="0"/>
          <w:sz w:val="22"/>
          <w:szCs w:val="22"/>
          <w:u w:val="single"/>
        </w:rPr>
      </w:pPr>
      <w:r w:rsidRPr="00385FFA">
        <w:rPr>
          <w:noProof w:val="0"/>
          <w:sz w:val="22"/>
          <w:szCs w:val="22"/>
          <w:u w:val="single"/>
        </w:rPr>
        <w:t>Ciężkie działania niepożądane:</w:t>
      </w:r>
    </w:p>
    <w:p w14:paraId="5F6CED11" w14:textId="77777777" w:rsidR="00D6595B" w:rsidRPr="00385FFA" w:rsidRDefault="00D6595B" w:rsidP="00D6595B">
      <w:pPr>
        <w:keepNext/>
        <w:rPr>
          <w:noProof w:val="0"/>
          <w:sz w:val="22"/>
          <w:szCs w:val="22"/>
          <w:u w:val="single"/>
        </w:rPr>
      </w:pPr>
    </w:p>
    <w:p w14:paraId="70CF8B4D" w14:textId="77777777" w:rsidR="00D6595B" w:rsidRPr="00385FFA" w:rsidRDefault="00D6595B" w:rsidP="00D6595B">
      <w:pPr>
        <w:keepNext/>
        <w:rPr>
          <w:noProof w:val="0"/>
          <w:sz w:val="22"/>
          <w:szCs w:val="22"/>
        </w:rPr>
      </w:pPr>
      <w:r w:rsidRPr="00385FFA">
        <w:rPr>
          <w:noProof w:val="0"/>
          <w:sz w:val="22"/>
          <w:szCs w:val="22"/>
        </w:rPr>
        <w:t>Należy natychmiast skonsultować się z lekarzem, jeśli pojawią się jakiekolwiek objawy poniższych działań niepożądanych:</w:t>
      </w:r>
    </w:p>
    <w:p w14:paraId="651FF8EA" w14:textId="77777777" w:rsidR="00D6595B" w:rsidRPr="00385FFA" w:rsidRDefault="00D6595B" w:rsidP="00D6595B">
      <w:pPr>
        <w:keepNext/>
        <w:ind w:left="567" w:hanging="567"/>
        <w:rPr>
          <w:noProof w:val="0"/>
          <w:sz w:val="22"/>
          <w:szCs w:val="22"/>
        </w:rPr>
      </w:pPr>
      <w:r w:rsidRPr="00385FFA">
        <w:rPr>
          <w:noProof w:val="0"/>
          <w:sz w:val="22"/>
          <w:szCs w:val="22"/>
        </w:rPr>
        <w:t>Rzadko (mogą wystąpić nie częściej niż u 1 na 1 000 osób)</w:t>
      </w:r>
    </w:p>
    <w:p w14:paraId="169D113C"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 xml:space="preserve">Ciężkie reakcje alergiczne (w tym anafilaksja). Możliwe objawy to: wysypka, świąd lub pokrzywka na skórze, obrzęk twarzy, warg, języka, krtani, tchawicy lub innych części ciała, przyspieszone bicie serca, zawroty głowy i uczucie pustki w głowie, dezorientacja, duszność, świszczący oddech lub trudności w oddychaniu, </w:t>
      </w:r>
      <w:r w:rsidRPr="00385FFA">
        <w:rPr>
          <w:sz w:val="22"/>
          <w:szCs w:val="22"/>
        </w:rPr>
        <w:t>sina skóra lub wargi, upadki i utrata przytomności</w:t>
      </w:r>
      <w:r w:rsidRPr="00385FFA">
        <w:rPr>
          <w:noProof w:val="0"/>
          <w:sz w:val="22"/>
          <w:szCs w:val="22"/>
        </w:rPr>
        <w:t xml:space="preserve">. Jeśli u pacjenta występowały w przeszłości ciężkie reakcje alergiczne </w:t>
      </w:r>
      <w:r w:rsidRPr="00385FFA">
        <w:rPr>
          <w:noProof w:val="0"/>
          <w:sz w:val="22"/>
          <w:szCs w:val="22"/>
        </w:rPr>
        <w:lastRenderedPageBreak/>
        <w:t>(anafilaksja) niezwiązane z lekiem Xolair, ryzyko wystąpienia ciężkiej reakcji alergicznej po zastosowaniu leku Xolair może być większe.</w:t>
      </w:r>
    </w:p>
    <w:p w14:paraId="22AAF7AD"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Toczeń rumieniowaty układowy (SLE). Do objawów mogą należeć: ból mięśni, ból stawów z opuchlizną, wysypka, gorączka, utrata masy ciała i zmęczenie.</w:t>
      </w:r>
    </w:p>
    <w:p w14:paraId="13EC6943" w14:textId="77777777" w:rsidR="00D6595B" w:rsidRPr="00385FFA" w:rsidRDefault="00D6595B" w:rsidP="00D6595B">
      <w:pPr>
        <w:rPr>
          <w:noProof w:val="0"/>
          <w:sz w:val="22"/>
          <w:szCs w:val="22"/>
        </w:rPr>
      </w:pPr>
    </w:p>
    <w:p w14:paraId="6F8EF8C4" w14:textId="77777777" w:rsidR="00D6595B" w:rsidRPr="00385FFA" w:rsidRDefault="00D6595B" w:rsidP="00D6595B">
      <w:pPr>
        <w:keepNext/>
        <w:rPr>
          <w:noProof w:val="0"/>
          <w:sz w:val="22"/>
          <w:szCs w:val="22"/>
        </w:rPr>
      </w:pPr>
      <w:r w:rsidRPr="00385FFA">
        <w:rPr>
          <w:noProof w:val="0"/>
          <w:sz w:val="22"/>
          <w:szCs w:val="22"/>
        </w:rPr>
        <w:t>Częstość nieznana (częstość nie może być określona na podstawie dostępnych danych)</w:t>
      </w:r>
    </w:p>
    <w:p w14:paraId="5AEA77B4"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 xml:space="preserve">Zespół Churga-Straussa lub zespół hipereozynofilii. Może wystąpić jeden lub więcej z następujących objawów: obrzęk, ból lub wysypka w okolicy naczyń krwionośnych lub limfatycznych, duże stężenie </w:t>
      </w:r>
      <w:r w:rsidRPr="00385FFA">
        <w:rPr>
          <w:bCs/>
          <w:sz w:val="22"/>
          <w:szCs w:val="22"/>
        </w:rPr>
        <w:t xml:space="preserve">określonego rodzaju krwinek białych (znacząca eozynofilia), narastające trudności w oddychaniu, obrzęk błony śluzowej nosa, problemy z sercem, </w:t>
      </w:r>
      <w:r w:rsidRPr="00385FFA">
        <w:rPr>
          <w:noProof w:val="0"/>
          <w:sz w:val="22"/>
          <w:szCs w:val="22"/>
        </w:rPr>
        <w:t>ból, zdrętwienie, uczucie mrowienia w rękach i nogach.</w:t>
      </w:r>
    </w:p>
    <w:p w14:paraId="6FFF2202"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Mała liczba płytek krwi z objawami, takimi jak krwawienie lub łatwiejsze niż zazwyczaj powstawanie siniaków.</w:t>
      </w:r>
    </w:p>
    <w:p w14:paraId="29C89CF7" w14:textId="77777777" w:rsidR="00D6595B" w:rsidRPr="00385FFA" w:rsidRDefault="00D6595B">
      <w:pPr>
        <w:keepNext/>
        <w:numPr>
          <w:ilvl w:val="0"/>
          <w:numId w:val="7"/>
        </w:numPr>
        <w:tabs>
          <w:tab w:val="clear" w:pos="0"/>
        </w:tabs>
        <w:ind w:left="539" w:hanging="539"/>
        <w:rPr>
          <w:noProof w:val="0"/>
          <w:sz w:val="22"/>
          <w:szCs w:val="22"/>
        </w:rPr>
      </w:pPr>
      <w:r w:rsidRPr="00385FFA">
        <w:rPr>
          <w:noProof w:val="0"/>
          <w:sz w:val="22"/>
          <w:szCs w:val="22"/>
        </w:rPr>
        <w:t>Choroba posurowicza. Może wystąpić jeden lub więcej z następujących objawów: ból stawów z obrzękiem lub bez obrzęku lub sztywność, wysypka, gorączka, powiększenie węzłów chłonnych, ból mięśni.</w:t>
      </w:r>
    </w:p>
    <w:p w14:paraId="103A7B7C" w14:textId="77777777" w:rsidR="00D6595B" w:rsidRPr="00385FFA" w:rsidRDefault="00D6595B" w:rsidP="00D6595B">
      <w:pPr>
        <w:rPr>
          <w:noProof w:val="0"/>
          <w:sz w:val="22"/>
          <w:szCs w:val="22"/>
        </w:rPr>
      </w:pPr>
    </w:p>
    <w:p w14:paraId="2EA01007" w14:textId="77777777" w:rsidR="00D6595B" w:rsidRPr="00385FFA" w:rsidRDefault="00D6595B" w:rsidP="00D6595B">
      <w:pPr>
        <w:keepNext/>
        <w:rPr>
          <w:noProof w:val="0"/>
          <w:sz w:val="22"/>
          <w:szCs w:val="22"/>
          <w:u w:val="single"/>
        </w:rPr>
      </w:pPr>
      <w:r w:rsidRPr="00385FFA">
        <w:rPr>
          <w:noProof w:val="0"/>
          <w:sz w:val="22"/>
          <w:szCs w:val="22"/>
          <w:u w:val="single"/>
        </w:rPr>
        <w:t>Do innych działań niepożądanych należą:</w:t>
      </w:r>
    </w:p>
    <w:p w14:paraId="4D939710" w14:textId="77777777" w:rsidR="00D6595B" w:rsidRPr="00385FFA" w:rsidRDefault="00D6595B" w:rsidP="00D6595B">
      <w:pPr>
        <w:keepNext/>
        <w:rPr>
          <w:noProof w:val="0"/>
          <w:sz w:val="22"/>
          <w:szCs w:val="22"/>
        </w:rPr>
      </w:pPr>
      <w:r w:rsidRPr="00385FFA">
        <w:rPr>
          <w:noProof w:val="0"/>
          <w:sz w:val="22"/>
          <w:szCs w:val="22"/>
        </w:rPr>
        <w:t>Bardzo często (mogą wystąpić częściej niż u 1 na 10 osób)</w:t>
      </w:r>
    </w:p>
    <w:p w14:paraId="32171555" w14:textId="77777777" w:rsidR="00D6595B" w:rsidRPr="00385FFA" w:rsidRDefault="00D6595B">
      <w:pPr>
        <w:numPr>
          <w:ilvl w:val="0"/>
          <w:numId w:val="9"/>
        </w:numPr>
        <w:tabs>
          <w:tab w:val="clear" w:pos="360"/>
          <w:tab w:val="num" w:pos="540"/>
        </w:tabs>
        <w:rPr>
          <w:noProof w:val="0"/>
          <w:sz w:val="22"/>
          <w:szCs w:val="22"/>
        </w:rPr>
      </w:pPr>
      <w:r w:rsidRPr="00385FFA">
        <w:rPr>
          <w:noProof w:val="0"/>
          <w:sz w:val="22"/>
          <w:szCs w:val="22"/>
        </w:rPr>
        <w:t>gorączka (u dzieci)</w:t>
      </w:r>
    </w:p>
    <w:p w14:paraId="3A9A3386" w14:textId="77777777" w:rsidR="00D6595B" w:rsidRPr="00385FFA" w:rsidRDefault="00D6595B" w:rsidP="00D6595B">
      <w:pPr>
        <w:rPr>
          <w:noProof w:val="0"/>
          <w:sz w:val="22"/>
          <w:szCs w:val="22"/>
        </w:rPr>
      </w:pPr>
    </w:p>
    <w:p w14:paraId="48B766C2" w14:textId="77777777" w:rsidR="00D6595B" w:rsidRPr="00385FFA" w:rsidRDefault="00D6595B" w:rsidP="00D6595B">
      <w:pPr>
        <w:keepNext/>
        <w:rPr>
          <w:i/>
          <w:sz w:val="22"/>
          <w:szCs w:val="22"/>
        </w:rPr>
      </w:pPr>
      <w:r w:rsidRPr="00385FFA">
        <w:rPr>
          <w:noProof w:val="0"/>
          <w:sz w:val="22"/>
          <w:szCs w:val="22"/>
        </w:rPr>
        <w:t>Często (mogą wystąpić nie częściej niż u 1 na 10 osób)</w:t>
      </w:r>
    </w:p>
    <w:p w14:paraId="3EEDFA77"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reakcje w miejscu wstrzyknięcia, w tym ból, obrzęk, świąd i zaczerwienienie</w:t>
      </w:r>
    </w:p>
    <w:p w14:paraId="4AAE86D7"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w nadbrzuszu</w:t>
      </w:r>
    </w:p>
    <w:p w14:paraId="2477B741"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głowy (bardzo często u dzieci)</w:t>
      </w:r>
    </w:p>
    <w:p w14:paraId="1FBE0797"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zawroty głowy</w:t>
      </w:r>
    </w:p>
    <w:p w14:paraId="5835F090"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stawów</w:t>
      </w:r>
    </w:p>
    <w:p w14:paraId="285AB3CF" w14:textId="77777777" w:rsidR="00D6595B" w:rsidRPr="00385FFA" w:rsidRDefault="00D6595B" w:rsidP="00D6595B">
      <w:pPr>
        <w:rPr>
          <w:noProof w:val="0"/>
          <w:sz w:val="22"/>
          <w:szCs w:val="22"/>
        </w:rPr>
      </w:pPr>
    </w:p>
    <w:p w14:paraId="3AB0CA77" w14:textId="77777777" w:rsidR="00D6595B" w:rsidRPr="00385FFA" w:rsidRDefault="00D6595B" w:rsidP="00D6595B">
      <w:pPr>
        <w:keepNext/>
        <w:rPr>
          <w:sz w:val="22"/>
          <w:szCs w:val="22"/>
        </w:rPr>
      </w:pPr>
      <w:r w:rsidRPr="00385FFA">
        <w:rPr>
          <w:noProof w:val="0"/>
          <w:sz w:val="22"/>
          <w:szCs w:val="22"/>
        </w:rPr>
        <w:t>Niezbyt często (mogą wystąpić nie częściej niż u 1 na 100 osób)</w:t>
      </w:r>
    </w:p>
    <w:p w14:paraId="2B540EE6"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senność lub zmęczenie</w:t>
      </w:r>
    </w:p>
    <w:p w14:paraId="52CC54F6"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mrowienie lub drętwienie dłoni i stóp</w:t>
      </w:r>
    </w:p>
    <w:p w14:paraId="03E43F2E"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omdlenia, niskie ciśnienie krwi podczas siadania lub wstawania (niedociśnienie ortostatyczne), zaczerwienienie twarzy</w:t>
      </w:r>
    </w:p>
    <w:p w14:paraId="66588B12"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gardła, kaszel, ostre zaburzenia oddychania</w:t>
      </w:r>
    </w:p>
    <w:p w14:paraId="6DDC16B1"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nudności, biegunka, niestrawność</w:t>
      </w:r>
    </w:p>
    <w:p w14:paraId="2F5F6662"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świąd, pokrzywka, wysypka, zwiększona wrażliwość skóry na światło słoneczne</w:t>
      </w:r>
    </w:p>
    <w:p w14:paraId="79E78E99"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zwiększenie masy ciała</w:t>
      </w:r>
    </w:p>
    <w:p w14:paraId="43566AFC"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objawy jak w grypie</w:t>
      </w:r>
    </w:p>
    <w:p w14:paraId="6553127F"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obrzęk ramion</w:t>
      </w:r>
    </w:p>
    <w:p w14:paraId="3EF980E2" w14:textId="77777777" w:rsidR="00D6595B" w:rsidRPr="00385FFA" w:rsidRDefault="00D6595B" w:rsidP="00D6595B">
      <w:pPr>
        <w:rPr>
          <w:noProof w:val="0"/>
          <w:sz w:val="22"/>
          <w:szCs w:val="22"/>
        </w:rPr>
      </w:pPr>
    </w:p>
    <w:p w14:paraId="04D2236A" w14:textId="77777777" w:rsidR="00D6595B" w:rsidRPr="00385FFA" w:rsidRDefault="00D6595B" w:rsidP="00D6595B">
      <w:pPr>
        <w:keepNext/>
        <w:rPr>
          <w:noProof w:val="0"/>
          <w:sz w:val="22"/>
          <w:szCs w:val="22"/>
        </w:rPr>
      </w:pPr>
      <w:r w:rsidRPr="00385FFA">
        <w:rPr>
          <w:noProof w:val="0"/>
          <w:sz w:val="22"/>
          <w:szCs w:val="22"/>
        </w:rPr>
        <w:t>Rzadko (mogą wystąpić nie częściej niż u 1 na 1 000 osób)</w:t>
      </w:r>
    </w:p>
    <w:p w14:paraId="0CA54DA9" w14:textId="77777777" w:rsidR="00D6595B" w:rsidRPr="00385FFA" w:rsidRDefault="00D6595B">
      <w:pPr>
        <w:numPr>
          <w:ilvl w:val="1"/>
          <w:numId w:val="4"/>
        </w:numPr>
        <w:tabs>
          <w:tab w:val="clear" w:pos="1440"/>
          <w:tab w:val="num" w:pos="540"/>
        </w:tabs>
        <w:ind w:hanging="1440"/>
        <w:rPr>
          <w:noProof w:val="0"/>
          <w:sz w:val="22"/>
          <w:szCs w:val="22"/>
        </w:rPr>
      </w:pPr>
      <w:r w:rsidRPr="00385FFA">
        <w:rPr>
          <w:noProof w:val="0"/>
          <w:sz w:val="22"/>
          <w:szCs w:val="22"/>
        </w:rPr>
        <w:t>zarażenie pasożytnicze</w:t>
      </w:r>
    </w:p>
    <w:p w14:paraId="3CA1100E" w14:textId="77777777" w:rsidR="00D6595B" w:rsidRPr="00385FFA" w:rsidRDefault="00D6595B" w:rsidP="00D6595B">
      <w:pPr>
        <w:rPr>
          <w:noProof w:val="0"/>
          <w:sz w:val="22"/>
          <w:szCs w:val="22"/>
        </w:rPr>
      </w:pPr>
    </w:p>
    <w:p w14:paraId="09F1C3C1" w14:textId="77777777" w:rsidR="00D6595B" w:rsidRPr="00385FFA" w:rsidRDefault="00D6595B" w:rsidP="00D6595B">
      <w:pPr>
        <w:keepNext/>
        <w:rPr>
          <w:noProof w:val="0"/>
          <w:sz w:val="22"/>
          <w:szCs w:val="22"/>
        </w:rPr>
      </w:pPr>
      <w:r w:rsidRPr="00385FFA">
        <w:rPr>
          <w:noProof w:val="0"/>
          <w:sz w:val="22"/>
          <w:szCs w:val="22"/>
        </w:rPr>
        <w:t>Częstość nieznana (częstość nie może być określona na podstawie dostępnych danych)</w:t>
      </w:r>
    </w:p>
    <w:p w14:paraId="1AEF6E59" w14:textId="77777777" w:rsidR="00D6595B" w:rsidRPr="00385FFA" w:rsidRDefault="00D6595B">
      <w:pPr>
        <w:keepNext/>
        <w:numPr>
          <w:ilvl w:val="0"/>
          <w:numId w:val="10"/>
        </w:numPr>
        <w:ind w:left="567" w:hanging="567"/>
        <w:rPr>
          <w:noProof w:val="0"/>
          <w:sz w:val="22"/>
          <w:szCs w:val="22"/>
        </w:rPr>
      </w:pPr>
      <w:r w:rsidRPr="00385FFA">
        <w:rPr>
          <w:noProof w:val="0"/>
          <w:sz w:val="22"/>
          <w:szCs w:val="22"/>
        </w:rPr>
        <w:t>ból mięśni i obrzęk stawów</w:t>
      </w:r>
    </w:p>
    <w:p w14:paraId="6E691EC0" w14:textId="77777777" w:rsidR="00D6595B" w:rsidRPr="00385FFA" w:rsidRDefault="00D6595B">
      <w:pPr>
        <w:numPr>
          <w:ilvl w:val="0"/>
          <w:numId w:val="10"/>
        </w:numPr>
        <w:ind w:left="567" w:hanging="567"/>
        <w:rPr>
          <w:noProof w:val="0"/>
          <w:sz w:val="22"/>
          <w:szCs w:val="22"/>
        </w:rPr>
      </w:pPr>
      <w:r w:rsidRPr="00385FFA">
        <w:rPr>
          <w:noProof w:val="0"/>
          <w:sz w:val="22"/>
          <w:szCs w:val="22"/>
        </w:rPr>
        <w:t>utrata włosów</w:t>
      </w:r>
    </w:p>
    <w:p w14:paraId="51CDA475" w14:textId="77777777" w:rsidR="00D6595B" w:rsidRPr="00385FFA" w:rsidRDefault="00D6595B" w:rsidP="00D6595B">
      <w:pPr>
        <w:rPr>
          <w:noProof w:val="0"/>
          <w:sz w:val="22"/>
          <w:szCs w:val="22"/>
        </w:rPr>
      </w:pPr>
    </w:p>
    <w:p w14:paraId="592B0E52" w14:textId="77777777" w:rsidR="00D6595B" w:rsidRPr="00385FFA" w:rsidRDefault="00D6595B" w:rsidP="00D6595B">
      <w:pPr>
        <w:keepNext/>
        <w:rPr>
          <w:noProof w:val="0"/>
          <w:sz w:val="22"/>
          <w:szCs w:val="22"/>
        </w:rPr>
      </w:pPr>
      <w:r w:rsidRPr="00385FFA">
        <w:rPr>
          <w:b/>
          <w:noProof w:val="0"/>
          <w:sz w:val="22"/>
          <w:szCs w:val="22"/>
        </w:rPr>
        <w:t>Zgłaszanie działań niepożądanych</w:t>
      </w:r>
    </w:p>
    <w:p w14:paraId="63D13641" w14:textId="77777777" w:rsidR="00D6595B" w:rsidRPr="00385FFA" w:rsidRDefault="00D6595B" w:rsidP="00D6595B">
      <w:pPr>
        <w:rPr>
          <w:noProof w:val="0"/>
          <w:sz w:val="22"/>
          <w:szCs w:val="22"/>
        </w:rPr>
      </w:pPr>
      <w:r w:rsidRPr="00385FFA">
        <w:rPr>
          <w:noProof w:val="0"/>
          <w:sz w:val="22"/>
          <w:szCs w:val="22"/>
        </w:rPr>
        <w:t xml:space="preserve">Jeśli wystąpią jakiekolwiek objawy niepożądane, w tym wszelkie objawy niepożądane niewymienione w tej ulotce, należy powiedzieć o tym lekarzowi, farmaceucie lub pielęgniarce. Działania niepożądane można zgłaszać bezpośrednio do </w:t>
      </w:r>
      <w:r w:rsidRPr="00385FFA">
        <w:rPr>
          <w:noProof w:val="0"/>
          <w:sz w:val="22"/>
          <w:szCs w:val="22"/>
          <w:shd w:val="pct15" w:color="auto" w:fill="auto"/>
        </w:rPr>
        <w:t>„</w:t>
      </w:r>
      <w:r w:rsidRPr="00385FFA">
        <w:rPr>
          <w:sz w:val="22"/>
          <w:szCs w:val="22"/>
          <w:shd w:val="pct15" w:color="auto" w:fill="auto"/>
        </w:rPr>
        <w:t xml:space="preserve">krajowego systemu zgłaszania” wymienionego w </w:t>
      </w:r>
      <w:hyperlink r:id="rId51" w:history="1">
        <w:r w:rsidRPr="00385FFA">
          <w:rPr>
            <w:rStyle w:val="Hyperlink"/>
            <w:sz w:val="22"/>
            <w:szCs w:val="22"/>
            <w:shd w:val="pct15" w:color="auto" w:fill="auto"/>
          </w:rPr>
          <w:t>załączniku V</w:t>
        </w:r>
      </w:hyperlink>
      <w:r w:rsidRPr="00385FFA">
        <w:rPr>
          <w:sz w:val="22"/>
          <w:szCs w:val="22"/>
        </w:rPr>
        <w:t>. Dzięki zgłaszaniu działań niepożądanych można będzie zgromadzić więcej informacji na temat bezpieczeństwa stosowania leku</w:t>
      </w:r>
      <w:r w:rsidRPr="00385FFA">
        <w:rPr>
          <w:noProof w:val="0"/>
          <w:sz w:val="22"/>
          <w:szCs w:val="22"/>
        </w:rPr>
        <w:t>.</w:t>
      </w:r>
    </w:p>
    <w:p w14:paraId="6C1B4CFA" w14:textId="77777777" w:rsidR="00D6595B" w:rsidRPr="00385FFA" w:rsidRDefault="00D6595B" w:rsidP="00D6595B">
      <w:pPr>
        <w:rPr>
          <w:noProof w:val="0"/>
          <w:sz w:val="22"/>
          <w:szCs w:val="22"/>
        </w:rPr>
      </w:pPr>
    </w:p>
    <w:p w14:paraId="6E650C34" w14:textId="77777777" w:rsidR="00D6595B" w:rsidRPr="00385FFA" w:rsidRDefault="00D6595B" w:rsidP="00D6595B">
      <w:pPr>
        <w:rPr>
          <w:noProof w:val="0"/>
          <w:sz w:val="22"/>
          <w:szCs w:val="22"/>
        </w:rPr>
      </w:pPr>
    </w:p>
    <w:p w14:paraId="35920A9F" w14:textId="77777777" w:rsidR="00D6595B" w:rsidRPr="00385FFA" w:rsidRDefault="00D6595B" w:rsidP="00D6595B">
      <w:pPr>
        <w:keepNext/>
        <w:numPr>
          <w:ilvl w:val="12"/>
          <w:numId w:val="0"/>
        </w:numPr>
        <w:tabs>
          <w:tab w:val="left" w:pos="567"/>
        </w:tabs>
        <w:rPr>
          <w:b/>
          <w:color w:val="000000"/>
          <w:sz w:val="22"/>
          <w:szCs w:val="22"/>
        </w:rPr>
      </w:pPr>
      <w:r w:rsidRPr="00385FFA">
        <w:rPr>
          <w:b/>
          <w:color w:val="000000"/>
          <w:sz w:val="22"/>
          <w:szCs w:val="22"/>
        </w:rPr>
        <w:lastRenderedPageBreak/>
        <w:t>5.</w:t>
      </w:r>
      <w:r w:rsidRPr="00385FFA">
        <w:rPr>
          <w:b/>
          <w:color w:val="000000"/>
          <w:sz w:val="22"/>
          <w:szCs w:val="22"/>
        </w:rPr>
        <w:tab/>
      </w:r>
      <w:r w:rsidRPr="00385FFA">
        <w:rPr>
          <w:b/>
          <w:noProof w:val="0"/>
          <w:sz w:val="22"/>
          <w:szCs w:val="22"/>
        </w:rPr>
        <w:t>Jak przechowywać lek Xolair</w:t>
      </w:r>
    </w:p>
    <w:p w14:paraId="3EAE469C" w14:textId="77777777" w:rsidR="00D6595B" w:rsidRPr="00385FFA" w:rsidRDefault="00D6595B" w:rsidP="00D6595B">
      <w:pPr>
        <w:keepNext/>
        <w:numPr>
          <w:ilvl w:val="12"/>
          <w:numId w:val="0"/>
        </w:numPr>
        <w:rPr>
          <w:color w:val="000000"/>
          <w:sz w:val="22"/>
          <w:szCs w:val="22"/>
        </w:rPr>
      </w:pPr>
    </w:p>
    <w:p w14:paraId="3ED7A823" w14:textId="77777777" w:rsidR="00D6595B" w:rsidRPr="00385FFA" w:rsidRDefault="00D6595B">
      <w:pPr>
        <w:pStyle w:val="Text"/>
        <w:widowControl w:val="0"/>
        <w:numPr>
          <w:ilvl w:val="0"/>
          <w:numId w:val="8"/>
        </w:numPr>
        <w:tabs>
          <w:tab w:val="clear" w:pos="851"/>
        </w:tabs>
        <w:spacing w:before="0"/>
        <w:ind w:left="567" w:hanging="567"/>
        <w:jc w:val="left"/>
        <w:rPr>
          <w:color w:val="000000"/>
          <w:sz w:val="22"/>
          <w:szCs w:val="22"/>
          <w:lang w:val="pl-PL"/>
        </w:rPr>
      </w:pPr>
      <w:r w:rsidRPr="00385FFA">
        <w:rPr>
          <w:sz w:val="22"/>
          <w:szCs w:val="22"/>
          <w:lang w:val="pl-PL"/>
        </w:rPr>
        <w:t>Lek należy p</w:t>
      </w:r>
      <w:r w:rsidRPr="00385FFA">
        <w:rPr>
          <w:color w:val="000000"/>
          <w:sz w:val="22"/>
          <w:szCs w:val="22"/>
          <w:lang w:val="pl-PL"/>
        </w:rPr>
        <w:t>rzechowywać w miejscu niewidocznym i niedostępnym dla dzieci.</w:t>
      </w:r>
    </w:p>
    <w:p w14:paraId="725A1BE8" w14:textId="1F713ED0" w:rsidR="00D6595B" w:rsidRPr="00385FFA" w:rsidRDefault="00D6595B">
      <w:pPr>
        <w:pStyle w:val="Text"/>
        <w:numPr>
          <w:ilvl w:val="0"/>
          <w:numId w:val="8"/>
        </w:numPr>
        <w:tabs>
          <w:tab w:val="clear" w:pos="851"/>
        </w:tabs>
        <w:spacing w:before="0"/>
        <w:ind w:left="567" w:hanging="567"/>
        <w:jc w:val="left"/>
        <w:rPr>
          <w:bCs/>
          <w:color w:val="000000"/>
          <w:sz w:val="22"/>
          <w:szCs w:val="22"/>
          <w:lang w:val="pl-PL"/>
        </w:rPr>
      </w:pPr>
      <w:r w:rsidRPr="00385FFA">
        <w:rPr>
          <w:bCs/>
          <w:color w:val="000000"/>
          <w:sz w:val="22"/>
          <w:szCs w:val="22"/>
          <w:lang w:val="pl-PL"/>
        </w:rPr>
        <w:t xml:space="preserve">Nie stosować </w:t>
      </w:r>
      <w:r w:rsidRPr="00385FFA">
        <w:rPr>
          <w:sz w:val="22"/>
          <w:szCs w:val="22"/>
          <w:lang w:val="pl-PL"/>
        </w:rPr>
        <w:t xml:space="preserve">tego leku </w:t>
      </w:r>
      <w:r w:rsidRPr="00385FFA">
        <w:rPr>
          <w:bCs/>
          <w:color w:val="000000"/>
          <w:sz w:val="22"/>
          <w:szCs w:val="22"/>
          <w:lang w:val="pl-PL"/>
        </w:rPr>
        <w:t>po upływie terminu ważności zamieszczonego na etykiecie</w:t>
      </w:r>
      <w:r w:rsidR="00957B80" w:rsidRPr="00385FFA">
        <w:rPr>
          <w:bCs/>
          <w:color w:val="000000"/>
          <w:sz w:val="22"/>
          <w:szCs w:val="22"/>
          <w:lang w:val="pl-PL"/>
        </w:rPr>
        <w:t xml:space="preserve"> po EXP</w:t>
      </w:r>
      <w:r w:rsidRPr="00385FFA">
        <w:rPr>
          <w:bCs/>
          <w:color w:val="000000"/>
          <w:sz w:val="22"/>
          <w:szCs w:val="22"/>
          <w:lang w:val="pl-PL"/>
        </w:rPr>
        <w:t xml:space="preserve">. </w:t>
      </w:r>
      <w:r w:rsidRPr="00F70E65">
        <w:rPr>
          <w:sz w:val="22"/>
          <w:szCs w:val="22"/>
          <w:lang w:val="pl-PL"/>
        </w:rPr>
        <w:t>Termin ważności oznacza ostatni dzień podanego miesiąca.</w:t>
      </w:r>
      <w:r w:rsidR="00E65B68" w:rsidRPr="00F70E65">
        <w:rPr>
          <w:sz w:val="22"/>
          <w:szCs w:val="22"/>
          <w:lang w:val="pl-PL"/>
        </w:rPr>
        <w:t xml:space="preserve"> </w:t>
      </w:r>
      <w:r w:rsidR="00E65B68" w:rsidRPr="00385FFA">
        <w:rPr>
          <w:sz w:val="22"/>
          <w:szCs w:val="22"/>
          <w:lang w:val="pl-PL"/>
        </w:rPr>
        <w:t>Pudełko tekturowe zawierające ampułko-strzykawkę można przechowywać łącznie przez 48</w:t>
      </w:r>
      <w:r w:rsidR="003856BC" w:rsidRPr="00385FFA">
        <w:rPr>
          <w:sz w:val="22"/>
          <w:szCs w:val="22"/>
          <w:lang w:val="pl-PL"/>
        </w:rPr>
        <w:t> </w:t>
      </w:r>
      <w:r w:rsidR="00E65B68" w:rsidRPr="00385FFA">
        <w:rPr>
          <w:sz w:val="22"/>
          <w:szCs w:val="22"/>
          <w:lang w:val="pl-PL"/>
        </w:rPr>
        <w:t>godzin w temperaturze pokojowej (25ºC) przed użyciem.</w:t>
      </w:r>
    </w:p>
    <w:p w14:paraId="05ED8148" w14:textId="77777777" w:rsidR="00D6595B" w:rsidRPr="00385FFA" w:rsidRDefault="00D6595B">
      <w:pPr>
        <w:pStyle w:val="Text"/>
        <w:widowControl w:val="0"/>
        <w:numPr>
          <w:ilvl w:val="0"/>
          <w:numId w:val="8"/>
        </w:numPr>
        <w:tabs>
          <w:tab w:val="clear" w:pos="851"/>
        </w:tabs>
        <w:spacing w:before="0"/>
        <w:ind w:left="567" w:hanging="567"/>
        <w:jc w:val="left"/>
        <w:rPr>
          <w:color w:val="000000"/>
          <w:sz w:val="22"/>
          <w:szCs w:val="22"/>
          <w:lang w:val="pl-PL"/>
        </w:rPr>
      </w:pPr>
      <w:r w:rsidRPr="00385FFA">
        <w:rPr>
          <w:sz w:val="22"/>
          <w:szCs w:val="22"/>
          <w:lang w:val="pl-PL"/>
        </w:rPr>
        <w:t>Przechowywać w oryginalnym opakowaniu w celu ochrony przed światłem</w:t>
      </w:r>
      <w:r w:rsidRPr="00385FFA">
        <w:rPr>
          <w:color w:val="000000"/>
          <w:sz w:val="22"/>
          <w:szCs w:val="22"/>
          <w:lang w:val="pl-PL"/>
        </w:rPr>
        <w:t>.</w:t>
      </w:r>
    </w:p>
    <w:p w14:paraId="03854D26" w14:textId="77777777" w:rsidR="00D6595B" w:rsidRPr="00385FFA" w:rsidRDefault="00D6595B">
      <w:pPr>
        <w:pStyle w:val="Text"/>
        <w:widowControl w:val="0"/>
        <w:numPr>
          <w:ilvl w:val="0"/>
          <w:numId w:val="8"/>
        </w:numPr>
        <w:tabs>
          <w:tab w:val="clear" w:pos="851"/>
        </w:tabs>
        <w:spacing w:before="0"/>
        <w:ind w:left="567" w:hanging="567"/>
        <w:jc w:val="left"/>
        <w:rPr>
          <w:color w:val="000000"/>
          <w:sz w:val="22"/>
          <w:szCs w:val="22"/>
        </w:rPr>
      </w:pPr>
      <w:r w:rsidRPr="00385FFA">
        <w:rPr>
          <w:sz w:val="22"/>
          <w:szCs w:val="22"/>
          <w:lang w:val="pl-PL"/>
        </w:rPr>
        <w:t>Przechowywać w lodówce (2</w:t>
      </w:r>
      <w:r w:rsidRPr="00385FFA">
        <w:rPr>
          <w:sz w:val="22"/>
          <w:szCs w:val="22"/>
        </w:rPr>
        <w:sym w:font="Symbol" w:char="F0B0"/>
      </w:r>
      <w:r w:rsidRPr="00385FFA">
        <w:rPr>
          <w:sz w:val="22"/>
          <w:szCs w:val="22"/>
          <w:lang w:val="pl-PL"/>
        </w:rPr>
        <w:t>C – 8</w:t>
      </w:r>
      <w:r w:rsidRPr="00385FFA">
        <w:rPr>
          <w:sz w:val="22"/>
          <w:szCs w:val="22"/>
        </w:rPr>
        <w:sym w:font="Symbol" w:char="F0B0"/>
      </w:r>
      <w:r w:rsidRPr="00385FFA">
        <w:rPr>
          <w:sz w:val="22"/>
          <w:szCs w:val="22"/>
          <w:lang w:val="pl-PL"/>
        </w:rPr>
        <w:t xml:space="preserve">C). </w:t>
      </w:r>
      <w:r w:rsidRPr="00385FFA">
        <w:rPr>
          <w:sz w:val="22"/>
          <w:szCs w:val="22"/>
        </w:rPr>
        <w:t>Nie zamrażać</w:t>
      </w:r>
      <w:r w:rsidRPr="00385FFA">
        <w:rPr>
          <w:color w:val="000000"/>
          <w:sz w:val="22"/>
          <w:szCs w:val="22"/>
        </w:rPr>
        <w:t>.</w:t>
      </w:r>
    </w:p>
    <w:p w14:paraId="2BED61CE" w14:textId="77777777" w:rsidR="00D6595B" w:rsidRPr="00385FFA" w:rsidRDefault="00D6595B">
      <w:pPr>
        <w:widowControl w:val="0"/>
        <w:numPr>
          <w:ilvl w:val="0"/>
          <w:numId w:val="8"/>
        </w:numPr>
        <w:tabs>
          <w:tab w:val="clear" w:pos="851"/>
        </w:tabs>
        <w:ind w:left="567" w:right="-2" w:hanging="567"/>
        <w:rPr>
          <w:color w:val="000000"/>
          <w:sz w:val="22"/>
          <w:szCs w:val="22"/>
        </w:rPr>
      </w:pPr>
      <w:r w:rsidRPr="00385FFA">
        <w:rPr>
          <w:color w:val="000000"/>
          <w:sz w:val="22"/>
          <w:szCs w:val="22"/>
        </w:rPr>
        <w:t>Nie używać opakowania, które jest zniszczone lub nosi ślady zafałszowania.</w:t>
      </w:r>
    </w:p>
    <w:p w14:paraId="4CCDDBC0" w14:textId="77777777" w:rsidR="00D6595B" w:rsidRPr="00385FFA" w:rsidRDefault="00D6595B" w:rsidP="00D6595B">
      <w:pPr>
        <w:widowControl w:val="0"/>
        <w:numPr>
          <w:ilvl w:val="12"/>
          <w:numId w:val="0"/>
        </w:numPr>
        <w:ind w:right="-2"/>
        <w:rPr>
          <w:color w:val="000000"/>
          <w:sz w:val="22"/>
          <w:szCs w:val="22"/>
        </w:rPr>
      </w:pPr>
    </w:p>
    <w:p w14:paraId="10742C45" w14:textId="77777777" w:rsidR="00D6595B" w:rsidRPr="00385FFA" w:rsidRDefault="00D6595B" w:rsidP="00D6595B">
      <w:pPr>
        <w:widowControl w:val="0"/>
        <w:numPr>
          <w:ilvl w:val="12"/>
          <w:numId w:val="0"/>
        </w:numPr>
        <w:ind w:right="-2"/>
        <w:rPr>
          <w:color w:val="000000"/>
          <w:sz w:val="22"/>
          <w:szCs w:val="22"/>
        </w:rPr>
      </w:pPr>
    </w:p>
    <w:p w14:paraId="53D30C89" w14:textId="77777777" w:rsidR="00D6595B" w:rsidRPr="00385FFA" w:rsidRDefault="00D6595B" w:rsidP="00D6595B">
      <w:pPr>
        <w:keepNext/>
        <w:numPr>
          <w:ilvl w:val="12"/>
          <w:numId w:val="0"/>
        </w:numPr>
        <w:tabs>
          <w:tab w:val="left" w:pos="567"/>
        </w:tabs>
        <w:rPr>
          <w:b/>
          <w:color w:val="000000"/>
          <w:sz w:val="22"/>
          <w:szCs w:val="22"/>
        </w:rPr>
      </w:pPr>
      <w:r w:rsidRPr="00385FFA">
        <w:rPr>
          <w:b/>
          <w:color w:val="000000"/>
          <w:sz w:val="22"/>
          <w:szCs w:val="22"/>
        </w:rPr>
        <w:t>6.</w:t>
      </w:r>
      <w:r w:rsidRPr="00385FFA">
        <w:rPr>
          <w:b/>
          <w:color w:val="000000"/>
          <w:sz w:val="22"/>
          <w:szCs w:val="22"/>
        </w:rPr>
        <w:tab/>
      </w:r>
      <w:r w:rsidRPr="00385FFA">
        <w:rPr>
          <w:b/>
          <w:noProof w:val="0"/>
          <w:sz w:val="22"/>
          <w:szCs w:val="22"/>
        </w:rPr>
        <w:t>Zawartość opakowania i inne informacje</w:t>
      </w:r>
    </w:p>
    <w:p w14:paraId="6294C9D2" w14:textId="77777777" w:rsidR="00D6595B" w:rsidRPr="00385FFA" w:rsidRDefault="00D6595B" w:rsidP="00D6595B">
      <w:pPr>
        <w:pStyle w:val="Text"/>
        <w:keepNext/>
        <w:spacing w:before="0"/>
        <w:jc w:val="left"/>
        <w:rPr>
          <w:color w:val="000000"/>
          <w:sz w:val="22"/>
          <w:szCs w:val="22"/>
          <w:lang w:val="pl-PL"/>
        </w:rPr>
      </w:pPr>
    </w:p>
    <w:p w14:paraId="010F6645" w14:textId="77777777" w:rsidR="00D6595B" w:rsidRPr="00385FFA" w:rsidRDefault="00D6595B" w:rsidP="00D6595B">
      <w:pPr>
        <w:pStyle w:val="Text"/>
        <w:keepNext/>
        <w:spacing w:before="0"/>
        <w:jc w:val="left"/>
        <w:rPr>
          <w:b/>
          <w:color w:val="000000"/>
          <w:sz w:val="22"/>
          <w:szCs w:val="22"/>
          <w:lang w:val="pl-PL"/>
        </w:rPr>
      </w:pPr>
      <w:r w:rsidRPr="00385FFA">
        <w:rPr>
          <w:b/>
          <w:color w:val="000000"/>
          <w:sz w:val="22"/>
          <w:szCs w:val="22"/>
          <w:lang w:val="pl-PL"/>
        </w:rPr>
        <w:t>Co zawiera lek Xolair</w:t>
      </w:r>
    </w:p>
    <w:p w14:paraId="46D30489" w14:textId="5E261575" w:rsidR="00D6595B" w:rsidRPr="00385FFA" w:rsidRDefault="00D6595B">
      <w:pPr>
        <w:keepNext/>
        <w:widowControl w:val="0"/>
        <w:numPr>
          <w:ilvl w:val="0"/>
          <w:numId w:val="2"/>
        </w:numPr>
        <w:ind w:left="567" w:hanging="567"/>
        <w:rPr>
          <w:color w:val="000000"/>
          <w:sz w:val="22"/>
          <w:szCs w:val="22"/>
        </w:rPr>
      </w:pPr>
      <w:r w:rsidRPr="00385FFA">
        <w:rPr>
          <w:color w:val="000000"/>
          <w:sz w:val="22"/>
          <w:szCs w:val="22"/>
        </w:rPr>
        <w:t>Substancją czynną leku jest omalizumab. Jed</w:t>
      </w:r>
      <w:r w:rsidR="00957B80" w:rsidRPr="00385FFA">
        <w:rPr>
          <w:color w:val="000000"/>
          <w:sz w:val="22"/>
          <w:szCs w:val="22"/>
        </w:rPr>
        <w:t>e</w:t>
      </w:r>
      <w:r w:rsidRPr="00385FFA">
        <w:rPr>
          <w:color w:val="000000"/>
          <w:sz w:val="22"/>
          <w:szCs w:val="22"/>
        </w:rPr>
        <w:t xml:space="preserve">n </w:t>
      </w:r>
      <w:r w:rsidR="00957B80" w:rsidRPr="00385FFA">
        <w:rPr>
          <w:color w:val="000000"/>
          <w:sz w:val="22"/>
          <w:szCs w:val="22"/>
        </w:rPr>
        <w:t>wstrzykiwacz</w:t>
      </w:r>
      <w:r w:rsidRPr="00385FFA">
        <w:rPr>
          <w:color w:val="000000"/>
          <w:sz w:val="22"/>
          <w:szCs w:val="22"/>
        </w:rPr>
        <w:t xml:space="preserve"> zawierąc</w:t>
      </w:r>
      <w:r w:rsidR="00957B80" w:rsidRPr="00385FFA">
        <w:rPr>
          <w:color w:val="000000"/>
          <w:sz w:val="22"/>
          <w:szCs w:val="22"/>
        </w:rPr>
        <w:t>y</w:t>
      </w:r>
      <w:r w:rsidRPr="00385FFA">
        <w:rPr>
          <w:color w:val="000000"/>
          <w:sz w:val="22"/>
          <w:szCs w:val="22"/>
        </w:rPr>
        <w:t xml:space="preserve"> 0,5 ml roztworu zawiera 75 mg omalizumabu.</w:t>
      </w:r>
    </w:p>
    <w:p w14:paraId="2861E0B3" w14:textId="5B7BF0A1" w:rsidR="00D6595B" w:rsidRPr="00385FFA" w:rsidRDefault="00D6595B" w:rsidP="00D6595B">
      <w:pPr>
        <w:pStyle w:val="Text"/>
        <w:widowControl w:val="0"/>
        <w:spacing w:before="0"/>
        <w:ind w:left="567" w:hanging="567"/>
        <w:jc w:val="left"/>
        <w:rPr>
          <w:color w:val="000000"/>
          <w:sz w:val="22"/>
          <w:szCs w:val="22"/>
          <w:lang w:val="pl-PL"/>
        </w:rPr>
      </w:pPr>
      <w:r w:rsidRPr="00385FFA">
        <w:rPr>
          <w:color w:val="000000"/>
          <w:sz w:val="22"/>
          <w:szCs w:val="22"/>
          <w:lang w:val="pl-PL"/>
        </w:rPr>
        <w:t>-</w:t>
      </w:r>
      <w:r w:rsidRPr="00385FFA">
        <w:rPr>
          <w:color w:val="000000"/>
          <w:sz w:val="22"/>
          <w:szCs w:val="22"/>
          <w:lang w:val="pl-PL"/>
        </w:rPr>
        <w:tab/>
      </w:r>
      <w:r w:rsidRPr="00385FFA">
        <w:rPr>
          <w:sz w:val="22"/>
          <w:szCs w:val="22"/>
          <w:lang w:val="pl-PL"/>
        </w:rPr>
        <w:t>Pozostałe składniki to:</w:t>
      </w:r>
      <w:r w:rsidRPr="00385FFA">
        <w:rPr>
          <w:color w:val="000000"/>
          <w:sz w:val="22"/>
          <w:szCs w:val="22"/>
          <w:lang w:val="pl-PL"/>
        </w:rPr>
        <w:t xml:space="preserve"> argininy chlorowodorek, histydyny chlorowodorek</w:t>
      </w:r>
      <w:r w:rsidR="00E65B68" w:rsidRPr="00385FFA">
        <w:rPr>
          <w:color w:val="000000"/>
          <w:sz w:val="22"/>
          <w:szCs w:val="22"/>
          <w:lang w:val="pl-PL"/>
        </w:rPr>
        <w:t xml:space="preserve"> jednowodny</w:t>
      </w:r>
      <w:r w:rsidRPr="00385FFA">
        <w:rPr>
          <w:color w:val="000000"/>
          <w:sz w:val="22"/>
          <w:szCs w:val="22"/>
          <w:lang w:val="pl-PL"/>
        </w:rPr>
        <w:t>, histydyna, Polisorbat 20 i woda do wstrzykiwań.</w:t>
      </w:r>
    </w:p>
    <w:p w14:paraId="732A7463" w14:textId="77777777" w:rsidR="00D6595B" w:rsidRPr="00385FFA" w:rsidRDefault="00D6595B" w:rsidP="00D6595B">
      <w:pPr>
        <w:widowControl w:val="0"/>
        <w:ind w:right="-2"/>
        <w:rPr>
          <w:color w:val="000000"/>
          <w:sz w:val="22"/>
          <w:szCs w:val="22"/>
        </w:rPr>
      </w:pPr>
    </w:p>
    <w:p w14:paraId="3EBFEEEE" w14:textId="77777777" w:rsidR="00D6595B" w:rsidRPr="00385FFA" w:rsidRDefault="00D6595B" w:rsidP="00D6595B">
      <w:pPr>
        <w:pStyle w:val="Text"/>
        <w:keepNext/>
        <w:spacing w:before="0"/>
        <w:jc w:val="left"/>
        <w:rPr>
          <w:b/>
          <w:bCs/>
          <w:color w:val="000000"/>
          <w:sz w:val="22"/>
          <w:szCs w:val="22"/>
          <w:lang w:val="pl-PL"/>
        </w:rPr>
      </w:pPr>
      <w:r w:rsidRPr="00385FFA">
        <w:rPr>
          <w:b/>
          <w:bCs/>
          <w:color w:val="000000"/>
          <w:sz w:val="22"/>
          <w:szCs w:val="22"/>
          <w:lang w:val="pl-PL"/>
        </w:rPr>
        <w:t>Jak wygląda lek Xolair i co zawiera opakowanie</w:t>
      </w:r>
    </w:p>
    <w:p w14:paraId="643DE8C4" w14:textId="017D9180" w:rsidR="00D6595B" w:rsidRPr="00385FFA" w:rsidRDefault="00D6595B" w:rsidP="00D6595B">
      <w:pPr>
        <w:pStyle w:val="Text"/>
        <w:spacing w:before="0"/>
        <w:jc w:val="left"/>
        <w:rPr>
          <w:bCs/>
          <w:color w:val="000000"/>
          <w:sz w:val="22"/>
          <w:szCs w:val="22"/>
          <w:lang w:val="pl-PL"/>
        </w:rPr>
      </w:pPr>
      <w:r w:rsidRPr="00385FFA">
        <w:rPr>
          <w:bCs/>
          <w:color w:val="000000"/>
          <w:sz w:val="22"/>
          <w:szCs w:val="22"/>
          <w:lang w:val="pl-PL"/>
        </w:rPr>
        <w:t>Xolair roztwór do wstrzykiwań jest dostarczany w</w:t>
      </w:r>
      <w:r w:rsidR="00957B80" w:rsidRPr="00385FFA">
        <w:rPr>
          <w:bCs/>
          <w:color w:val="000000"/>
          <w:sz w:val="22"/>
          <w:szCs w:val="22"/>
          <w:lang w:val="pl-PL"/>
        </w:rPr>
        <w:t>e wstrzykiwaczu</w:t>
      </w:r>
      <w:r w:rsidRPr="00385FFA">
        <w:rPr>
          <w:bCs/>
          <w:color w:val="000000"/>
          <w:sz w:val="22"/>
          <w:szCs w:val="22"/>
          <w:lang w:val="pl-PL"/>
        </w:rPr>
        <w:t xml:space="preserve"> w postaci klarownego do lekko opalizującego, bezbarwny do jasnobrązowawo-żółtego roztworu.</w:t>
      </w:r>
    </w:p>
    <w:p w14:paraId="36178BE8" w14:textId="77777777" w:rsidR="00D6595B" w:rsidRPr="00385FFA" w:rsidRDefault="00D6595B" w:rsidP="00D6595B">
      <w:pPr>
        <w:pStyle w:val="Text"/>
        <w:spacing w:before="0"/>
        <w:jc w:val="left"/>
        <w:rPr>
          <w:bCs/>
          <w:color w:val="000000"/>
          <w:sz w:val="22"/>
          <w:szCs w:val="22"/>
          <w:lang w:val="pl-PL"/>
        </w:rPr>
      </w:pPr>
    </w:p>
    <w:p w14:paraId="405F21EA" w14:textId="37B9EF72" w:rsidR="00D6595B" w:rsidRPr="00385FFA" w:rsidRDefault="00D6595B" w:rsidP="00D6595B">
      <w:pPr>
        <w:pStyle w:val="Text"/>
        <w:widowControl w:val="0"/>
        <w:spacing w:before="0"/>
        <w:jc w:val="left"/>
        <w:rPr>
          <w:color w:val="000000"/>
          <w:sz w:val="22"/>
          <w:szCs w:val="22"/>
          <w:lang w:val="pl-PL"/>
        </w:rPr>
      </w:pPr>
      <w:r w:rsidRPr="00385FFA">
        <w:rPr>
          <w:bCs/>
          <w:color w:val="000000"/>
          <w:sz w:val="22"/>
          <w:szCs w:val="22"/>
          <w:lang w:val="pl-PL"/>
        </w:rPr>
        <w:t xml:space="preserve">Xolair 75 mg roztwór do wstrzykiwań </w:t>
      </w:r>
      <w:r w:rsidR="00957B80" w:rsidRPr="00385FFA">
        <w:rPr>
          <w:bCs/>
          <w:color w:val="000000"/>
          <w:sz w:val="22"/>
          <w:szCs w:val="22"/>
          <w:lang w:val="pl-PL"/>
        </w:rPr>
        <w:t xml:space="preserve">we wstrzykiwaczu </w:t>
      </w:r>
      <w:r w:rsidRPr="00385FFA">
        <w:rPr>
          <w:bCs/>
          <w:color w:val="000000"/>
          <w:sz w:val="22"/>
          <w:szCs w:val="22"/>
          <w:lang w:val="pl-PL"/>
        </w:rPr>
        <w:t>jest dostępny w opakowaniach zawierających</w:t>
      </w:r>
      <w:r w:rsidR="00957B80" w:rsidRPr="00385FFA">
        <w:rPr>
          <w:bCs/>
          <w:color w:val="000000"/>
          <w:sz w:val="22"/>
          <w:szCs w:val="22"/>
          <w:lang w:val="pl-PL"/>
        </w:rPr>
        <w:t xml:space="preserve"> 1 wstrzykiwacz oraz w opakowaniach zbiorczych zawierających 3</w:t>
      </w:r>
      <w:r w:rsidR="00D568DF" w:rsidRPr="00385FFA">
        <w:rPr>
          <w:bCs/>
          <w:color w:val="000000"/>
          <w:sz w:val="22"/>
          <w:szCs w:val="22"/>
          <w:lang w:val="pl-PL"/>
        </w:rPr>
        <w:t> </w:t>
      </w:r>
      <w:r w:rsidR="00957B80" w:rsidRPr="00385FFA">
        <w:rPr>
          <w:bCs/>
          <w:color w:val="000000"/>
          <w:sz w:val="22"/>
          <w:szCs w:val="22"/>
          <w:lang w:val="pl-PL"/>
        </w:rPr>
        <w:t>(3</w:t>
      </w:r>
      <w:r w:rsidR="00D568DF" w:rsidRPr="00385FFA">
        <w:rPr>
          <w:bCs/>
          <w:color w:val="000000"/>
          <w:sz w:val="22"/>
          <w:szCs w:val="22"/>
          <w:lang w:val="pl-PL"/>
        </w:rPr>
        <w:t> </w:t>
      </w:r>
      <w:r w:rsidR="00957B80" w:rsidRPr="00385FFA">
        <w:rPr>
          <w:bCs/>
          <w:color w:val="000000"/>
          <w:sz w:val="22"/>
          <w:szCs w:val="22"/>
          <w:lang w:val="pl-PL"/>
        </w:rPr>
        <w:t>x</w:t>
      </w:r>
      <w:r w:rsidR="00D568DF" w:rsidRPr="00385FFA">
        <w:rPr>
          <w:bCs/>
          <w:color w:val="000000"/>
          <w:sz w:val="22"/>
          <w:szCs w:val="22"/>
          <w:lang w:val="pl-PL"/>
        </w:rPr>
        <w:t> </w:t>
      </w:r>
      <w:r w:rsidR="00957B80" w:rsidRPr="00385FFA">
        <w:rPr>
          <w:bCs/>
          <w:color w:val="000000"/>
          <w:sz w:val="22"/>
          <w:szCs w:val="22"/>
          <w:lang w:val="pl-PL"/>
        </w:rPr>
        <w:t>1) lub 6</w:t>
      </w:r>
      <w:r w:rsidR="00D568DF" w:rsidRPr="00385FFA">
        <w:rPr>
          <w:bCs/>
          <w:color w:val="000000"/>
          <w:sz w:val="22"/>
          <w:szCs w:val="22"/>
          <w:lang w:val="pl-PL"/>
        </w:rPr>
        <w:t> </w:t>
      </w:r>
      <w:r w:rsidR="00957B80" w:rsidRPr="00385FFA">
        <w:rPr>
          <w:bCs/>
          <w:color w:val="000000"/>
          <w:sz w:val="22"/>
          <w:szCs w:val="22"/>
          <w:lang w:val="pl-PL"/>
        </w:rPr>
        <w:t>(6</w:t>
      </w:r>
      <w:r w:rsidR="00D568DF" w:rsidRPr="00385FFA">
        <w:rPr>
          <w:bCs/>
          <w:color w:val="000000"/>
          <w:sz w:val="22"/>
          <w:szCs w:val="22"/>
          <w:lang w:val="pl-PL"/>
        </w:rPr>
        <w:t> </w:t>
      </w:r>
      <w:r w:rsidR="00957B80" w:rsidRPr="00385FFA">
        <w:rPr>
          <w:bCs/>
          <w:color w:val="000000"/>
          <w:sz w:val="22"/>
          <w:szCs w:val="22"/>
          <w:lang w:val="pl-PL"/>
        </w:rPr>
        <w:t>x</w:t>
      </w:r>
      <w:r w:rsidR="00D568DF" w:rsidRPr="00385FFA">
        <w:rPr>
          <w:bCs/>
          <w:color w:val="000000"/>
          <w:sz w:val="22"/>
          <w:szCs w:val="22"/>
          <w:lang w:val="pl-PL"/>
        </w:rPr>
        <w:t> </w:t>
      </w:r>
      <w:r w:rsidR="00957B80" w:rsidRPr="00385FFA">
        <w:rPr>
          <w:bCs/>
          <w:color w:val="000000"/>
          <w:sz w:val="22"/>
          <w:szCs w:val="22"/>
          <w:lang w:val="pl-PL"/>
        </w:rPr>
        <w:t>1) wstrzykiwaczy</w:t>
      </w:r>
      <w:r w:rsidRPr="00385FFA">
        <w:rPr>
          <w:bCs/>
          <w:color w:val="000000"/>
          <w:sz w:val="22"/>
          <w:szCs w:val="22"/>
          <w:lang w:val="pl-PL"/>
        </w:rPr>
        <w:t>.</w:t>
      </w:r>
    </w:p>
    <w:p w14:paraId="1CA4F7A9" w14:textId="77777777" w:rsidR="00D6595B" w:rsidRPr="00385FFA" w:rsidRDefault="00D6595B" w:rsidP="00D6595B">
      <w:pPr>
        <w:pStyle w:val="Text"/>
        <w:spacing w:before="0"/>
        <w:jc w:val="left"/>
        <w:rPr>
          <w:bCs/>
          <w:color w:val="000000"/>
          <w:sz w:val="22"/>
          <w:szCs w:val="22"/>
          <w:lang w:val="pl-PL"/>
        </w:rPr>
      </w:pPr>
    </w:p>
    <w:p w14:paraId="7FBDC636" w14:textId="7323B30A" w:rsidR="00D6595B" w:rsidRPr="00385FFA" w:rsidRDefault="00D6595B" w:rsidP="00D6595B">
      <w:pPr>
        <w:pStyle w:val="Text"/>
        <w:widowControl w:val="0"/>
        <w:spacing w:before="0"/>
        <w:jc w:val="left"/>
        <w:rPr>
          <w:color w:val="000000"/>
          <w:sz w:val="22"/>
          <w:szCs w:val="22"/>
          <w:lang w:val="pl-PL"/>
        </w:rPr>
      </w:pPr>
      <w:r w:rsidRPr="00385FFA">
        <w:rPr>
          <w:color w:val="000000"/>
          <w:sz w:val="22"/>
          <w:szCs w:val="22"/>
          <w:lang w:val="pl-PL"/>
        </w:rPr>
        <w:t xml:space="preserve">Nie wszystkie </w:t>
      </w:r>
      <w:r w:rsidR="00D10DFF" w:rsidRPr="00385FFA">
        <w:rPr>
          <w:color w:val="000000"/>
          <w:sz w:val="22"/>
          <w:szCs w:val="22"/>
          <w:lang w:val="pl-PL"/>
        </w:rPr>
        <w:t>wielkości</w:t>
      </w:r>
      <w:r w:rsidRPr="00385FFA">
        <w:rPr>
          <w:color w:val="000000"/>
          <w:sz w:val="22"/>
          <w:szCs w:val="22"/>
          <w:lang w:val="pl-PL"/>
        </w:rPr>
        <w:t xml:space="preserve"> opakowań muszą znajdować się w obrocie.</w:t>
      </w:r>
    </w:p>
    <w:p w14:paraId="2E6A122F" w14:textId="77777777" w:rsidR="00D6595B" w:rsidRPr="00385FFA" w:rsidRDefault="00D6595B" w:rsidP="00D6595B">
      <w:pPr>
        <w:widowControl w:val="0"/>
        <w:numPr>
          <w:ilvl w:val="12"/>
          <w:numId w:val="0"/>
        </w:numPr>
        <w:ind w:right="-2"/>
        <w:rPr>
          <w:color w:val="000000"/>
          <w:sz w:val="22"/>
          <w:szCs w:val="22"/>
        </w:rPr>
      </w:pPr>
    </w:p>
    <w:p w14:paraId="364865A0" w14:textId="77777777" w:rsidR="00D6595B" w:rsidRPr="00385FFA" w:rsidRDefault="00D6595B" w:rsidP="00D6595B">
      <w:pPr>
        <w:keepNext/>
        <w:numPr>
          <w:ilvl w:val="12"/>
          <w:numId w:val="0"/>
        </w:numPr>
        <w:rPr>
          <w:b/>
          <w:color w:val="000000"/>
          <w:sz w:val="22"/>
          <w:szCs w:val="22"/>
          <w:lang w:val="en-US"/>
        </w:rPr>
      </w:pPr>
      <w:r w:rsidRPr="00385FFA">
        <w:rPr>
          <w:b/>
          <w:color w:val="000000"/>
          <w:sz w:val="22"/>
          <w:szCs w:val="22"/>
          <w:lang w:val="en-US"/>
        </w:rPr>
        <w:t>Podmiot odpowiedzialny</w:t>
      </w:r>
    </w:p>
    <w:p w14:paraId="126F68B8" w14:textId="77777777" w:rsidR="00D6595B" w:rsidRPr="00385FFA" w:rsidRDefault="00D6595B" w:rsidP="00D6595B">
      <w:pPr>
        <w:keepNext/>
        <w:widowControl w:val="0"/>
        <w:numPr>
          <w:ilvl w:val="12"/>
          <w:numId w:val="0"/>
        </w:numPr>
        <w:rPr>
          <w:color w:val="000000"/>
          <w:sz w:val="22"/>
          <w:szCs w:val="22"/>
          <w:lang w:val="en-US"/>
        </w:rPr>
      </w:pPr>
      <w:r w:rsidRPr="00385FFA">
        <w:rPr>
          <w:color w:val="000000"/>
          <w:sz w:val="22"/>
          <w:szCs w:val="22"/>
          <w:lang w:val="en-US"/>
        </w:rPr>
        <w:t>Novartis Europharm Limited</w:t>
      </w:r>
    </w:p>
    <w:p w14:paraId="57111A28" w14:textId="77777777" w:rsidR="00D6595B" w:rsidRPr="00385FFA" w:rsidRDefault="00D6595B" w:rsidP="00D6595B">
      <w:pPr>
        <w:keepNext/>
        <w:widowControl w:val="0"/>
        <w:rPr>
          <w:sz w:val="22"/>
          <w:szCs w:val="22"/>
          <w:lang w:val="en-US"/>
        </w:rPr>
      </w:pPr>
      <w:r w:rsidRPr="00385FFA">
        <w:rPr>
          <w:sz w:val="22"/>
          <w:szCs w:val="22"/>
          <w:lang w:val="en-US"/>
        </w:rPr>
        <w:t>Vista Building</w:t>
      </w:r>
    </w:p>
    <w:p w14:paraId="46255D07" w14:textId="77777777" w:rsidR="00D6595B" w:rsidRPr="00385FFA" w:rsidRDefault="00D6595B" w:rsidP="00D6595B">
      <w:pPr>
        <w:keepNext/>
        <w:widowControl w:val="0"/>
        <w:rPr>
          <w:sz w:val="22"/>
          <w:szCs w:val="22"/>
          <w:lang w:val="en-US"/>
        </w:rPr>
      </w:pPr>
      <w:r w:rsidRPr="00385FFA">
        <w:rPr>
          <w:sz w:val="22"/>
          <w:szCs w:val="22"/>
          <w:lang w:val="en-US"/>
        </w:rPr>
        <w:t>Elm Park, Merrion Road</w:t>
      </w:r>
    </w:p>
    <w:p w14:paraId="226EAFFC" w14:textId="77777777" w:rsidR="00D6595B" w:rsidRPr="00385FFA" w:rsidRDefault="00D6595B" w:rsidP="00D6595B">
      <w:pPr>
        <w:keepNext/>
        <w:widowControl w:val="0"/>
        <w:rPr>
          <w:sz w:val="22"/>
          <w:szCs w:val="22"/>
          <w:lang w:val="en-US"/>
        </w:rPr>
      </w:pPr>
      <w:r w:rsidRPr="00385FFA">
        <w:rPr>
          <w:sz w:val="22"/>
          <w:szCs w:val="22"/>
          <w:lang w:val="en-US"/>
        </w:rPr>
        <w:t>Dublin 4</w:t>
      </w:r>
    </w:p>
    <w:p w14:paraId="0B62133E" w14:textId="77777777" w:rsidR="00D6595B" w:rsidRPr="00385FFA" w:rsidRDefault="00D6595B" w:rsidP="00D6595B">
      <w:pPr>
        <w:widowControl w:val="0"/>
        <w:numPr>
          <w:ilvl w:val="12"/>
          <w:numId w:val="0"/>
        </w:numPr>
        <w:ind w:right="-2"/>
        <w:rPr>
          <w:color w:val="000000"/>
          <w:sz w:val="22"/>
          <w:szCs w:val="22"/>
          <w:lang w:val="de-CH"/>
        </w:rPr>
      </w:pPr>
      <w:r w:rsidRPr="00385FFA">
        <w:rPr>
          <w:color w:val="000000"/>
          <w:sz w:val="22"/>
          <w:szCs w:val="22"/>
          <w:lang w:val="de-CH"/>
        </w:rPr>
        <w:t>Irlandia</w:t>
      </w:r>
    </w:p>
    <w:p w14:paraId="4C88E9F2" w14:textId="77777777" w:rsidR="00D6595B" w:rsidRPr="00385FFA" w:rsidRDefault="00D6595B" w:rsidP="00D6595B">
      <w:pPr>
        <w:widowControl w:val="0"/>
        <w:numPr>
          <w:ilvl w:val="12"/>
          <w:numId w:val="0"/>
        </w:numPr>
        <w:ind w:right="-2"/>
        <w:rPr>
          <w:color w:val="000000"/>
          <w:sz w:val="22"/>
          <w:szCs w:val="22"/>
          <w:lang w:val="de-CH"/>
        </w:rPr>
      </w:pPr>
    </w:p>
    <w:p w14:paraId="3B83BA23" w14:textId="77777777" w:rsidR="00D6595B" w:rsidRPr="00385FFA" w:rsidRDefault="00D6595B" w:rsidP="00D6595B">
      <w:pPr>
        <w:keepNext/>
        <w:numPr>
          <w:ilvl w:val="12"/>
          <w:numId w:val="0"/>
        </w:numPr>
        <w:rPr>
          <w:b/>
          <w:color w:val="000000"/>
          <w:sz w:val="22"/>
          <w:szCs w:val="22"/>
          <w:lang w:val="de-CH"/>
        </w:rPr>
      </w:pPr>
      <w:r w:rsidRPr="00385FFA">
        <w:rPr>
          <w:b/>
          <w:color w:val="000000"/>
          <w:sz w:val="22"/>
          <w:szCs w:val="22"/>
          <w:lang w:val="de-CH"/>
        </w:rPr>
        <w:t>Wytwórca</w:t>
      </w:r>
    </w:p>
    <w:p w14:paraId="0560E4FC" w14:textId="77777777" w:rsidR="00EC49F2" w:rsidRPr="00385FFA" w:rsidRDefault="00EC49F2" w:rsidP="00EC49F2">
      <w:pPr>
        <w:keepNext/>
        <w:rPr>
          <w:sz w:val="22"/>
          <w:szCs w:val="22"/>
          <w:lang w:val="fr-CH"/>
        </w:rPr>
      </w:pPr>
      <w:r w:rsidRPr="00385FFA">
        <w:rPr>
          <w:sz w:val="22"/>
          <w:szCs w:val="22"/>
          <w:lang w:val="fr-CH"/>
        </w:rPr>
        <w:t>Novartis Farmacéutica S.A.</w:t>
      </w:r>
    </w:p>
    <w:p w14:paraId="713D542A" w14:textId="77777777" w:rsidR="00EC49F2" w:rsidRPr="00385FFA" w:rsidRDefault="00EC49F2" w:rsidP="00EC49F2">
      <w:pPr>
        <w:keepNext/>
        <w:rPr>
          <w:sz w:val="22"/>
          <w:szCs w:val="22"/>
          <w:lang w:val="fr-CH"/>
        </w:rPr>
      </w:pPr>
      <w:r w:rsidRPr="00385FFA">
        <w:rPr>
          <w:sz w:val="22"/>
          <w:szCs w:val="22"/>
          <w:lang w:val="fr-CH"/>
        </w:rPr>
        <w:t>Gran Via de les Corts Catalanes, 764</w:t>
      </w:r>
    </w:p>
    <w:p w14:paraId="58D2B292" w14:textId="77777777" w:rsidR="00EC49F2" w:rsidRPr="00385FFA" w:rsidRDefault="00EC49F2" w:rsidP="00EC49F2">
      <w:pPr>
        <w:keepNext/>
        <w:rPr>
          <w:sz w:val="22"/>
          <w:szCs w:val="22"/>
          <w:lang w:val="fr-CH"/>
        </w:rPr>
      </w:pPr>
      <w:r w:rsidRPr="00385FFA">
        <w:rPr>
          <w:sz w:val="22"/>
          <w:szCs w:val="22"/>
          <w:lang w:val="fr-CH"/>
        </w:rPr>
        <w:t>08013 Barcelona</w:t>
      </w:r>
    </w:p>
    <w:p w14:paraId="2619676D" w14:textId="77777777" w:rsidR="00EC49F2" w:rsidRDefault="00EC49F2" w:rsidP="00EC49F2">
      <w:pPr>
        <w:rPr>
          <w:sz w:val="22"/>
          <w:szCs w:val="22"/>
        </w:rPr>
      </w:pPr>
      <w:r w:rsidRPr="00F70E65">
        <w:rPr>
          <w:sz w:val="22"/>
          <w:szCs w:val="22"/>
        </w:rPr>
        <w:t>Hiszpania</w:t>
      </w:r>
    </w:p>
    <w:p w14:paraId="37A19904" w14:textId="77777777" w:rsidR="00EC49F2" w:rsidRPr="00385FFA" w:rsidRDefault="00EC49F2" w:rsidP="00EC49F2">
      <w:pPr>
        <w:rPr>
          <w:sz w:val="22"/>
          <w:szCs w:val="22"/>
        </w:rPr>
      </w:pPr>
    </w:p>
    <w:p w14:paraId="4788A6A8" w14:textId="77777777" w:rsidR="00D6595B" w:rsidRPr="00E90B35" w:rsidRDefault="00D6595B" w:rsidP="00D6595B">
      <w:pPr>
        <w:keepNext/>
        <w:numPr>
          <w:ilvl w:val="12"/>
          <w:numId w:val="0"/>
        </w:numPr>
        <w:rPr>
          <w:sz w:val="22"/>
          <w:szCs w:val="22"/>
          <w:shd w:val="pct15" w:color="auto" w:fill="auto"/>
          <w:lang w:val="de-CH"/>
        </w:rPr>
      </w:pPr>
      <w:r w:rsidRPr="00E90B35">
        <w:rPr>
          <w:sz w:val="22"/>
          <w:szCs w:val="22"/>
          <w:shd w:val="pct15" w:color="auto" w:fill="auto"/>
          <w:lang w:val="de-CH"/>
        </w:rPr>
        <w:t>Novartis Pharma GmbH</w:t>
      </w:r>
    </w:p>
    <w:p w14:paraId="606E61FB" w14:textId="77777777" w:rsidR="00D6595B" w:rsidRPr="00E90B35" w:rsidRDefault="00D6595B" w:rsidP="00D6595B">
      <w:pPr>
        <w:keepNext/>
        <w:numPr>
          <w:ilvl w:val="12"/>
          <w:numId w:val="0"/>
        </w:numPr>
        <w:rPr>
          <w:sz w:val="22"/>
          <w:szCs w:val="22"/>
          <w:shd w:val="pct15" w:color="auto" w:fill="auto"/>
          <w:lang w:val="de-CH"/>
        </w:rPr>
      </w:pPr>
      <w:r w:rsidRPr="00E90B35">
        <w:rPr>
          <w:sz w:val="22"/>
          <w:szCs w:val="22"/>
          <w:shd w:val="pct15" w:color="auto" w:fill="auto"/>
          <w:lang w:val="de-CH"/>
        </w:rPr>
        <w:t>Roonstrasse 25</w:t>
      </w:r>
    </w:p>
    <w:p w14:paraId="05B1CA0E" w14:textId="77777777" w:rsidR="00D6595B" w:rsidRPr="00E90B35" w:rsidRDefault="00D6595B" w:rsidP="00D6595B">
      <w:pPr>
        <w:keepNext/>
        <w:numPr>
          <w:ilvl w:val="12"/>
          <w:numId w:val="0"/>
        </w:numPr>
        <w:rPr>
          <w:sz w:val="22"/>
          <w:szCs w:val="22"/>
          <w:shd w:val="pct15" w:color="auto" w:fill="auto"/>
          <w:lang w:val="de-CH"/>
        </w:rPr>
      </w:pPr>
      <w:r w:rsidRPr="00E90B35">
        <w:rPr>
          <w:sz w:val="22"/>
          <w:szCs w:val="22"/>
          <w:shd w:val="pct15" w:color="auto" w:fill="auto"/>
          <w:lang w:val="ru-RU"/>
        </w:rPr>
        <w:t>D-</w:t>
      </w:r>
      <w:r w:rsidRPr="00E90B35">
        <w:rPr>
          <w:sz w:val="22"/>
          <w:szCs w:val="22"/>
          <w:shd w:val="pct15" w:color="auto" w:fill="auto"/>
          <w:lang w:val="de-CH"/>
        </w:rPr>
        <w:t>90429 Nürnberg</w:t>
      </w:r>
    </w:p>
    <w:p w14:paraId="10A135D5" w14:textId="77777777" w:rsidR="00D6595B" w:rsidRPr="00852F12" w:rsidRDefault="00D6595B" w:rsidP="00D6595B">
      <w:pPr>
        <w:widowControl w:val="0"/>
        <w:numPr>
          <w:ilvl w:val="12"/>
          <w:numId w:val="0"/>
        </w:numPr>
        <w:ind w:right="-2"/>
        <w:rPr>
          <w:sz w:val="22"/>
          <w:szCs w:val="22"/>
          <w:shd w:val="pct15" w:color="auto" w:fill="auto"/>
          <w:lang w:val="en-US"/>
        </w:rPr>
      </w:pPr>
      <w:r w:rsidRPr="00852F12">
        <w:rPr>
          <w:sz w:val="22"/>
          <w:szCs w:val="22"/>
          <w:shd w:val="pct15" w:color="auto" w:fill="auto"/>
          <w:lang w:val="en-US"/>
        </w:rPr>
        <w:t>Niemcy</w:t>
      </w:r>
    </w:p>
    <w:p w14:paraId="277B0BC1" w14:textId="77777777" w:rsidR="000403E9" w:rsidRPr="00852F12" w:rsidRDefault="000403E9" w:rsidP="00D6595B">
      <w:pPr>
        <w:widowControl w:val="0"/>
        <w:numPr>
          <w:ilvl w:val="12"/>
          <w:numId w:val="0"/>
        </w:numPr>
        <w:ind w:right="-2"/>
        <w:rPr>
          <w:sz w:val="22"/>
          <w:szCs w:val="22"/>
          <w:lang w:val="en-US"/>
        </w:rPr>
      </w:pPr>
    </w:p>
    <w:p w14:paraId="236D661D" w14:textId="77777777" w:rsidR="004B3BAB" w:rsidRPr="00852F12" w:rsidRDefault="004B3BAB" w:rsidP="004B3BAB">
      <w:pPr>
        <w:keepNext/>
        <w:rPr>
          <w:rFonts w:eastAsia="Aptos"/>
          <w:sz w:val="22"/>
          <w:szCs w:val="22"/>
          <w:shd w:val="pct15" w:color="auto" w:fill="auto"/>
          <w:lang w:val="en-US" w:eastAsia="de-CH"/>
        </w:rPr>
      </w:pPr>
      <w:r w:rsidRPr="00852F12">
        <w:rPr>
          <w:rFonts w:eastAsia="Aptos"/>
          <w:sz w:val="22"/>
          <w:szCs w:val="22"/>
          <w:shd w:val="pct15" w:color="auto" w:fill="auto"/>
          <w:lang w:val="en-US" w:eastAsia="de-CH"/>
        </w:rPr>
        <w:t>Novartis Pharma GmbH</w:t>
      </w:r>
    </w:p>
    <w:p w14:paraId="36F33C07" w14:textId="77777777" w:rsidR="004B3BAB" w:rsidRPr="00852F12" w:rsidRDefault="004B3BAB" w:rsidP="004B3BAB">
      <w:pPr>
        <w:keepNext/>
        <w:rPr>
          <w:rFonts w:eastAsia="Aptos"/>
          <w:sz w:val="22"/>
          <w:szCs w:val="22"/>
          <w:shd w:val="pct15" w:color="auto" w:fill="auto"/>
          <w:lang w:eastAsia="de-CH"/>
        </w:rPr>
      </w:pPr>
      <w:r w:rsidRPr="00852F12">
        <w:rPr>
          <w:rFonts w:eastAsia="Aptos"/>
          <w:sz w:val="22"/>
          <w:szCs w:val="22"/>
          <w:shd w:val="pct15" w:color="auto" w:fill="auto"/>
          <w:lang w:eastAsia="de-CH"/>
        </w:rPr>
        <w:t>Sophie-Germain-Strasse 10</w:t>
      </w:r>
    </w:p>
    <w:p w14:paraId="2C52BC0D" w14:textId="77777777" w:rsidR="004B3BAB" w:rsidRPr="00852F12" w:rsidRDefault="004B3BAB" w:rsidP="004B3BAB">
      <w:pPr>
        <w:keepNext/>
        <w:rPr>
          <w:rFonts w:eastAsia="Aptos"/>
          <w:sz w:val="22"/>
          <w:szCs w:val="22"/>
          <w:shd w:val="pct15" w:color="auto" w:fill="auto"/>
          <w:lang w:eastAsia="de-CH"/>
        </w:rPr>
      </w:pPr>
      <w:r w:rsidRPr="00852F12">
        <w:rPr>
          <w:rFonts w:eastAsia="Aptos"/>
          <w:sz w:val="22"/>
          <w:szCs w:val="22"/>
          <w:shd w:val="pct15" w:color="auto" w:fill="auto"/>
          <w:lang w:eastAsia="de-CH"/>
        </w:rPr>
        <w:t>90443 Nürnberg</w:t>
      </w:r>
    </w:p>
    <w:p w14:paraId="08F27E1E" w14:textId="7D04FA96" w:rsidR="004B3BAB" w:rsidRDefault="004B3BAB" w:rsidP="004B3BAB">
      <w:pPr>
        <w:widowControl w:val="0"/>
        <w:numPr>
          <w:ilvl w:val="12"/>
          <w:numId w:val="0"/>
        </w:numPr>
        <w:ind w:right="-2"/>
        <w:rPr>
          <w:sz w:val="22"/>
          <w:szCs w:val="22"/>
          <w:shd w:val="pct15" w:color="auto" w:fill="auto"/>
          <w:lang w:val="de-CH"/>
        </w:rPr>
      </w:pPr>
      <w:r w:rsidRPr="000E3ADA">
        <w:rPr>
          <w:sz w:val="22"/>
          <w:szCs w:val="22"/>
          <w:shd w:val="pct15" w:color="auto" w:fill="auto"/>
          <w:lang w:val="de-CH"/>
        </w:rPr>
        <w:t>Niemcy</w:t>
      </w:r>
    </w:p>
    <w:p w14:paraId="5799D017" w14:textId="77777777" w:rsidR="004B3BAB" w:rsidRPr="00852F12" w:rsidRDefault="004B3BAB" w:rsidP="004B3BAB">
      <w:pPr>
        <w:widowControl w:val="0"/>
        <w:numPr>
          <w:ilvl w:val="12"/>
          <w:numId w:val="0"/>
        </w:numPr>
        <w:ind w:right="-2"/>
        <w:rPr>
          <w:sz w:val="22"/>
          <w:szCs w:val="22"/>
        </w:rPr>
      </w:pPr>
    </w:p>
    <w:p w14:paraId="39E08B55" w14:textId="77777777" w:rsidR="00D6595B" w:rsidRPr="00385FFA" w:rsidRDefault="00D6595B" w:rsidP="00D6595B">
      <w:pPr>
        <w:pStyle w:val="Text"/>
        <w:keepNext/>
        <w:spacing w:before="0"/>
        <w:jc w:val="left"/>
        <w:rPr>
          <w:color w:val="000000"/>
          <w:sz w:val="22"/>
          <w:szCs w:val="22"/>
          <w:lang w:val="pl-PL"/>
        </w:rPr>
      </w:pPr>
      <w:r w:rsidRPr="00385FFA">
        <w:rPr>
          <w:color w:val="000000"/>
          <w:sz w:val="22"/>
          <w:szCs w:val="22"/>
          <w:lang w:val="pl-PL"/>
        </w:rPr>
        <w:lastRenderedPageBreak/>
        <w:t xml:space="preserve">W celu uzyskania bardziej szczegółowych informacji </w:t>
      </w:r>
      <w:r w:rsidRPr="00385FFA">
        <w:rPr>
          <w:sz w:val="22"/>
          <w:szCs w:val="22"/>
          <w:lang w:val="pl-PL"/>
        </w:rPr>
        <w:t xml:space="preserve">dotyczących tego leku </w:t>
      </w:r>
      <w:r w:rsidRPr="00385FFA">
        <w:rPr>
          <w:color w:val="000000"/>
          <w:sz w:val="22"/>
          <w:szCs w:val="22"/>
          <w:lang w:val="pl-PL"/>
        </w:rPr>
        <w:t>należy zwrócić się do miejscowego przedstawiciela podmiotu odpowiedzialnego:</w:t>
      </w:r>
    </w:p>
    <w:p w14:paraId="764E0814" w14:textId="77777777" w:rsidR="00D6595B" w:rsidRPr="00385FFA" w:rsidRDefault="00D6595B" w:rsidP="00D6595B">
      <w:pPr>
        <w:keepNext/>
        <w:widowControl w:val="0"/>
        <w:numPr>
          <w:ilvl w:val="12"/>
          <w:numId w:val="0"/>
        </w:numPr>
        <w:ind w:right="-2"/>
        <w:rPr>
          <w:color w:val="000000"/>
          <w:sz w:val="22"/>
          <w:szCs w:val="22"/>
        </w:rPr>
      </w:pPr>
    </w:p>
    <w:tbl>
      <w:tblPr>
        <w:tblW w:w="9356" w:type="dxa"/>
        <w:tblInd w:w="-34" w:type="dxa"/>
        <w:tblLayout w:type="fixed"/>
        <w:tblLook w:val="0000" w:firstRow="0" w:lastRow="0" w:firstColumn="0" w:lastColumn="0" w:noHBand="0" w:noVBand="0"/>
      </w:tblPr>
      <w:tblGrid>
        <w:gridCol w:w="4678"/>
        <w:gridCol w:w="4678"/>
      </w:tblGrid>
      <w:tr w:rsidR="00D6595B" w:rsidRPr="00385FFA" w14:paraId="01C8D100" w14:textId="77777777" w:rsidTr="00E811C2">
        <w:trPr>
          <w:cantSplit/>
        </w:trPr>
        <w:tc>
          <w:tcPr>
            <w:tcW w:w="4678" w:type="dxa"/>
          </w:tcPr>
          <w:p w14:paraId="2A98DD0E" w14:textId="77777777" w:rsidR="00D6595B" w:rsidRPr="00385FFA" w:rsidRDefault="00D6595B" w:rsidP="00E811C2">
            <w:pPr>
              <w:widowControl w:val="0"/>
              <w:rPr>
                <w:color w:val="000000"/>
                <w:sz w:val="22"/>
                <w:szCs w:val="22"/>
                <w:lang w:val="fr-BE"/>
              </w:rPr>
            </w:pPr>
            <w:r w:rsidRPr="00385FFA">
              <w:rPr>
                <w:b/>
                <w:color w:val="000000"/>
                <w:sz w:val="22"/>
                <w:szCs w:val="22"/>
                <w:lang w:val="fr-BE"/>
              </w:rPr>
              <w:t>België/Belgique/Belgien</w:t>
            </w:r>
          </w:p>
          <w:p w14:paraId="45652A3E" w14:textId="77777777" w:rsidR="00D6595B" w:rsidRPr="00385FFA" w:rsidRDefault="00D6595B" w:rsidP="00E811C2">
            <w:pPr>
              <w:widowControl w:val="0"/>
              <w:rPr>
                <w:color w:val="000000"/>
                <w:sz w:val="22"/>
                <w:szCs w:val="22"/>
                <w:lang w:val="fr-BE"/>
              </w:rPr>
            </w:pPr>
            <w:r w:rsidRPr="00385FFA">
              <w:rPr>
                <w:color w:val="000000"/>
                <w:sz w:val="22"/>
                <w:szCs w:val="22"/>
                <w:lang w:val="fr-BE"/>
              </w:rPr>
              <w:t>Novartis Pharma N.V.</w:t>
            </w:r>
          </w:p>
          <w:p w14:paraId="5512634A" w14:textId="77777777" w:rsidR="00D6595B" w:rsidRPr="00385FFA" w:rsidRDefault="00D6595B" w:rsidP="00E811C2">
            <w:pPr>
              <w:widowControl w:val="0"/>
              <w:rPr>
                <w:color w:val="000000"/>
                <w:sz w:val="22"/>
                <w:szCs w:val="22"/>
              </w:rPr>
            </w:pPr>
            <w:r w:rsidRPr="00385FFA">
              <w:rPr>
                <w:color w:val="000000"/>
                <w:sz w:val="22"/>
                <w:szCs w:val="22"/>
                <w:lang w:val="fr-BE"/>
              </w:rPr>
              <w:t>Tél/Tel: +32 2 246 16 11</w:t>
            </w:r>
          </w:p>
          <w:p w14:paraId="3D77F4C3" w14:textId="77777777" w:rsidR="00D6595B" w:rsidRPr="00385FFA" w:rsidRDefault="00D6595B" w:rsidP="00E811C2">
            <w:pPr>
              <w:widowControl w:val="0"/>
              <w:ind w:right="34"/>
              <w:rPr>
                <w:color w:val="000000"/>
                <w:sz w:val="22"/>
                <w:szCs w:val="22"/>
              </w:rPr>
            </w:pPr>
          </w:p>
        </w:tc>
        <w:tc>
          <w:tcPr>
            <w:tcW w:w="4678" w:type="dxa"/>
          </w:tcPr>
          <w:p w14:paraId="3DF59F60" w14:textId="77777777" w:rsidR="00D6595B" w:rsidRPr="00385FFA" w:rsidRDefault="00D6595B" w:rsidP="00E811C2">
            <w:pPr>
              <w:widowControl w:val="0"/>
              <w:rPr>
                <w:color w:val="000000"/>
                <w:sz w:val="22"/>
                <w:szCs w:val="22"/>
                <w:lang w:val="lt-LT"/>
              </w:rPr>
            </w:pPr>
            <w:r w:rsidRPr="00385FFA">
              <w:rPr>
                <w:b/>
                <w:color w:val="000000"/>
                <w:sz w:val="22"/>
                <w:szCs w:val="22"/>
                <w:lang w:val="lt-LT"/>
              </w:rPr>
              <w:t>Lietuva</w:t>
            </w:r>
          </w:p>
          <w:p w14:paraId="12F00B1B" w14:textId="77777777" w:rsidR="00D6595B" w:rsidRPr="00385FFA" w:rsidRDefault="00D6595B" w:rsidP="00E811C2">
            <w:pPr>
              <w:widowControl w:val="0"/>
              <w:ind w:right="-449"/>
              <w:rPr>
                <w:color w:val="000000"/>
                <w:sz w:val="22"/>
                <w:szCs w:val="22"/>
                <w:lang w:val="lt-LT"/>
              </w:rPr>
            </w:pPr>
            <w:r w:rsidRPr="00385FFA">
              <w:rPr>
                <w:color w:val="000000"/>
                <w:sz w:val="22"/>
                <w:szCs w:val="22"/>
                <w:lang w:val="lt-LT"/>
              </w:rPr>
              <w:t>SIA Novartis Baltics Lietuvos filialas</w:t>
            </w:r>
          </w:p>
          <w:p w14:paraId="1DE6CD7F" w14:textId="77777777" w:rsidR="00D6595B" w:rsidRPr="00385FFA" w:rsidRDefault="00D6595B" w:rsidP="00E811C2">
            <w:pPr>
              <w:widowControl w:val="0"/>
              <w:ind w:right="-449"/>
              <w:rPr>
                <w:color w:val="000000"/>
                <w:sz w:val="22"/>
                <w:szCs w:val="22"/>
                <w:lang w:val="lt-LT"/>
              </w:rPr>
            </w:pPr>
            <w:r w:rsidRPr="00385FFA">
              <w:rPr>
                <w:color w:val="000000"/>
                <w:sz w:val="22"/>
                <w:szCs w:val="22"/>
                <w:lang w:val="lt-LT"/>
              </w:rPr>
              <w:t>Tel: +370 5 269 16 50</w:t>
            </w:r>
          </w:p>
          <w:p w14:paraId="3A664DF0" w14:textId="77777777" w:rsidR="00D6595B" w:rsidRPr="00385FFA" w:rsidRDefault="00D6595B" w:rsidP="00E811C2">
            <w:pPr>
              <w:widowControl w:val="0"/>
              <w:suppressAutoHyphens/>
              <w:rPr>
                <w:color w:val="000000"/>
                <w:sz w:val="22"/>
                <w:szCs w:val="22"/>
                <w:lang w:val="fr-FR"/>
              </w:rPr>
            </w:pPr>
          </w:p>
        </w:tc>
      </w:tr>
      <w:tr w:rsidR="00D6595B" w:rsidRPr="00385FFA" w14:paraId="2865D9BA" w14:textId="77777777" w:rsidTr="00E811C2">
        <w:trPr>
          <w:cantSplit/>
        </w:trPr>
        <w:tc>
          <w:tcPr>
            <w:tcW w:w="4678" w:type="dxa"/>
          </w:tcPr>
          <w:p w14:paraId="10069431" w14:textId="77777777" w:rsidR="00D6595B" w:rsidRPr="00385FFA" w:rsidRDefault="00D6595B" w:rsidP="00E811C2">
            <w:pPr>
              <w:rPr>
                <w:b/>
                <w:color w:val="000000"/>
                <w:sz w:val="22"/>
                <w:szCs w:val="22"/>
                <w:lang w:val="es-ES"/>
              </w:rPr>
            </w:pPr>
            <w:r w:rsidRPr="00385FFA">
              <w:rPr>
                <w:b/>
                <w:color w:val="000000"/>
                <w:sz w:val="22"/>
                <w:szCs w:val="22"/>
              </w:rPr>
              <w:t>България</w:t>
            </w:r>
          </w:p>
          <w:p w14:paraId="676FCF34" w14:textId="77777777" w:rsidR="00D6595B" w:rsidRPr="00385FFA" w:rsidRDefault="00D6595B" w:rsidP="00E811C2">
            <w:pPr>
              <w:rPr>
                <w:color w:val="000000"/>
                <w:sz w:val="22"/>
                <w:szCs w:val="22"/>
                <w:lang w:val="es-ES"/>
              </w:rPr>
            </w:pPr>
            <w:r w:rsidRPr="00385FFA">
              <w:rPr>
                <w:color w:val="000000"/>
                <w:sz w:val="22"/>
                <w:szCs w:val="22"/>
                <w:lang w:val="es-ES"/>
              </w:rPr>
              <w:t>Novartis Bulgaria EOOD</w:t>
            </w:r>
          </w:p>
          <w:p w14:paraId="476CDF99" w14:textId="77777777" w:rsidR="00D6595B" w:rsidRPr="00385FFA" w:rsidRDefault="00D6595B" w:rsidP="00E811C2">
            <w:pPr>
              <w:rPr>
                <w:color w:val="000000"/>
                <w:sz w:val="22"/>
                <w:szCs w:val="22"/>
                <w:lang w:val="es-ES"/>
              </w:rPr>
            </w:pPr>
            <w:r w:rsidRPr="00385FFA">
              <w:rPr>
                <w:color w:val="000000"/>
                <w:sz w:val="22"/>
                <w:szCs w:val="22"/>
              </w:rPr>
              <w:t>Тел</w:t>
            </w:r>
            <w:r w:rsidRPr="00385FFA">
              <w:rPr>
                <w:color w:val="000000"/>
                <w:sz w:val="22"/>
                <w:szCs w:val="22"/>
                <w:lang w:val="es-ES"/>
              </w:rPr>
              <w:t>.: +359 2 489 98 28</w:t>
            </w:r>
          </w:p>
          <w:p w14:paraId="36CAC507" w14:textId="77777777" w:rsidR="00D6595B" w:rsidRPr="00385FFA" w:rsidRDefault="00D6595B" w:rsidP="00E811C2">
            <w:pPr>
              <w:widowControl w:val="0"/>
              <w:tabs>
                <w:tab w:val="left" w:pos="-720"/>
              </w:tabs>
              <w:suppressAutoHyphens/>
              <w:rPr>
                <w:b/>
                <w:color w:val="000000"/>
                <w:sz w:val="22"/>
                <w:szCs w:val="22"/>
                <w:lang w:val="pt-BR"/>
              </w:rPr>
            </w:pPr>
          </w:p>
        </w:tc>
        <w:tc>
          <w:tcPr>
            <w:tcW w:w="4678" w:type="dxa"/>
          </w:tcPr>
          <w:p w14:paraId="1BF56C38" w14:textId="77777777" w:rsidR="00D6595B" w:rsidRPr="00385FFA" w:rsidRDefault="00D6595B" w:rsidP="00E811C2">
            <w:pPr>
              <w:widowControl w:val="0"/>
              <w:rPr>
                <w:color w:val="000000"/>
                <w:sz w:val="22"/>
                <w:szCs w:val="22"/>
                <w:lang w:val="de-CH"/>
              </w:rPr>
            </w:pPr>
            <w:r w:rsidRPr="00385FFA">
              <w:rPr>
                <w:b/>
                <w:color w:val="000000"/>
                <w:sz w:val="22"/>
                <w:szCs w:val="22"/>
                <w:lang w:val="de-CH"/>
              </w:rPr>
              <w:t>Luxembourg/Luxemburg</w:t>
            </w:r>
          </w:p>
          <w:p w14:paraId="31456F8B" w14:textId="77777777" w:rsidR="00D6595B" w:rsidRPr="00385FFA" w:rsidRDefault="00D6595B" w:rsidP="00E811C2">
            <w:pPr>
              <w:widowControl w:val="0"/>
              <w:rPr>
                <w:color w:val="000000"/>
                <w:sz w:val="22"/>
                <w:szCs w:val="22"/>
                <w:lang w:val="de-CH"/>
              </w:rPr>
            </w:pPr>
            <w:r w:rsidRPr="00385FFA">
              <w:rPr>
                <w:color w:val="000000"/>
                <w:sz w:val="22"/>
                <w:szCs w:val="22"/>
                <w:lang w:val="de-CH"/>
              </w:rPr>
              <w:t>Novartis Pharma N.V.</w:t>
            </w:r>
          </w:p>
          <w:p w14:paraId="4FD5011C" w14:textId="77777777" w:rsidR="00D6595B" w:rsidRPr="00385FFA" w:rsidRDefault="00D6595B" w:rsidP="00E811C2">
            <w:pPr>
              <w:widowControl w:val="0"/>
              <w:rPr>
                <w:color w:val="000000"/>
                <w:sz w:val="22"/>
                <w:szCs w:val="22"/>
              </w:rPr>
            </w:pPr>
            <w:r w:rsidRPr="00385FFA">
              <w:rPr>
                <w:color w:val="000000"/>
                <w:sz w:val="22"/>
                <w:szCs w:val="22"/>
                <w:lang w:val="fr-BE"/>
              </w:rPr>
              <w:t>Tél/Tel: +32 2 246 16 11</w:t>
            </w:r>
          </w:p>
          <w:p w14:paraId="3998724D" w14:textId="77777777" w:rsidR="00D6595B" w:rsidRPr="00385FFA" w:rsidRDefault="00D6595B" w:rsidP="00E811C2">
            <w:pPr>
              <w:widowControl w:val="0"/>
              <w:suppressAutoHyphens/>
              <w:rPr>
                <w:color w:val="000000"/>
                <w:sz w:val="22"/>
                <w:szCs w:val="22"/>
                <w:lang w:val="it-IT"/>
              </w:rPr>
            </w:pPr>
          </w:p>
        </w:tc>
      </w:tr>
      <w:tr w:rsidR="00D6595B" w:rsidRPr="00F76F89" w14:paraId="1ABB6E2B" w14:textId="77777777" w:rsidTr="00E811C2">
        <w:trPr>
          <w:cantSplit/>
        </w:trPr>
        <w:tc>
          <w:tcPr>
            <w:tcW w:w="4678" w:type="dxa"/>
          </w:tcPr>
          <w:p w14:paraId="665E81AB" w14:textId="77777777" w:rsidR="00D6595B" w:rsidRPr="00385FFA" w:rsidRDefault="00D6595B" w:rsidP="00E811C2">
            <w:pPr>
              <w:widowControl w:val="0"/>
              <w:tabs>
                <w:tab w:val="left" w:pos="-720"/>
              </w:tabs>
              <w:suppressAutoHyphens/>
              <w:rPr>
                <w:color w:val="000000"/>
                <w:sz w:val="22"/>
                <w:szCs w:val="22"/>
                <w:lang w:val="pt-BR"/>
              </w:rPr>
            </w:pPr>
            <w:r w:rsidRPr="00385FFA">
              <w:rPr>
                <w:b/>
                <w:color w:val="000000"/>
                <w:sz w:val="22"/>
                <w:szCs w:val="22"/>
                <w:lang w:val="pt-BR"/>
              </w:rPr>
              <w:t>Česká republika</w:t>
            </w:r>
          </w:p>
          <w:p w14:paraId="52A179CD" w14:textId="77777777" w:rsidR="00D6595B" w:rsidRPr="00385FFA" w:rsidRDefault="00D6595B" w:rsidP="00E811C2">
            <w:pPr>
              <w:widowControl w:val="0"/>
              <w:tabs>
                <w:tab w:val="left" w:pos="-720"/>
              </w:tabs>
              <w:suppressAutoHyphens/>
              <w:rPr>
                <w:color w:val="000000"/>
                <w:sz w:val="22"/>
                <w:szCs w:val="22"/>
                <w:lang w:val="pt-BR"/>
              </w:rPr>
            </w:pPr>
            <w:r w:rsidRPr="00385FFA">
              <w:rPr>
                <w:color w:val="000000"/>
                <w:sz w:val="22"/>
                <w:szCs w:val="22"/>
                <w:lang w:val="pt-BR"/>
              </w:rPr>
              <w:t>Novartis s.r.o.</w:t>
            </w:r>
          </w:p>
          <w:p w14:paraId="17CA90E8" w14:textId="77777777" w:rsidR="00D6595B" w:rsidRPr="00385FFA" w:rsidRDefault="00D6595B" w:rsidP="00E811C2">
            <w:pPr>
              <w:widowControl w:val="0"/>
              <w:rPr>
                <w:color w:val="000000"/>
                <w:sz w:val="22"/>
                <w:szCs w:val="22"/>
                <w:lang w:val="de-CH"/>
              </w:rPr>
            </w:pPr>
            <w:r w:rsidRPr="00385FFA">
              <w:rPr>
                <w:color w:val="000000"/>
                <w:sz w:val="22"/>
                <w:szCs w:val="22"/>
                <w:lang w:val="de-CH"/>
              </w:rPr>
              <w:t>Tel: +420 225 775 111</w:t>
            </w:r>
          </w:p>
          <w:p w14:paraId="5125C92E" w14:textId="77777777" w:rsidR="00D6595B" w:rsidRPr="00385FFA" w:rsidRDefault="00D6595B" w:rsidP="00E811C2">
            <w:pPr>
              <w:widowControl w:val="0"/>
              <w:tabs>
                <w:tab w:val="left" w:pos="-720"/>
              </w:tabs>
              <w:suppressAutoHyphens/>
              <w:rPr>
                <w:color w:val="000000"/>
                <w:sz w:val="22"/>
                <w:szCs w:val="22"/>
                <w:lang w:val="de-CH"/>
              </w:rPr>
            </w:pPr>
          </w:p>
        </w:tc>
        <w:tc>
          <w:tcPr>
            <w:tcW w:w="4678" w:type="dxa"/>
          </w:tcPr>
          <w:p w14:paraId="31A3CCB1" w14:textId="77777777" w:rsidR="00D6595B" w:rsidRPr="00385FFA" w:rsidRDefault="00D6595B" w:rsidP="00E811C2">
            <w:pPr>
              <w:widowControl w:val="0"/>
              <w:rPr>
                <w:b/>
                <w:color w:val="000000"/>
                <w:sz w:val="22"/>
                <w:szCs w:val="22"/>
                <w:lang w:val="hu-HU"/>
              </w:rPr>
            </w:pPr>
            <w:r w:rsidRPr="00385FFA">
              <w:rPr>
                <w:b/>
                <w:color w:val="000000"/>
                <w:sz w:val="22"/>
                <w:szCs w:val="22"/>
                <w:lang w:val="hu-HU"/>
              </w:rPr>
              <w:t>Magyarország</w:t>
            </w:r>
          </w:p>
          <w:p w14:paraId="73F07A1D" w14:textId="77777777" w:rsidR="00D6595B" w:rsidRPr="00385FFA" w:rsidRDefault="00D6595B" w:rsidP="00E811C2">
            <w:pPr>
              <w:widowControl w:val="0"/>
              <w:rPr>
                <w:color w:val="000000"/>
                <w:sz w:val="22"/>
                <w:szCs w:val="22"/>
                <w:lang w:val="hu-HU"/>
              </w:rPr>
            </w:pPr>
            <w:r w:rsidRPr="00385FFA">
              <w:rPr>
                <w:color w:val="000000"/>
                <w:sz w:val="22"/>
                <w:szCs w:val="22"/>
                <w:lang w:val="hu-HU"/>
              </w:rPr>
              <w:t>Novartis Hungária Kft.</w:t>
            </w:r>
          </w:p>
          <w:p w14:paraId="6B89A63D" w14:textId="77777777" w:rsidR="00D6595B" w:rsidRPr="00385FFA" w:rsidRDefault="00D6595B" w:rsidP="00E811C2">
            <w:pPr>
              <w:widowControl w:val="0"/>
              <w:tabs>
                <w:tab w:val="left" w:pos="-720"/>
              </w:tabs>
              <w:suppressAutoHyphens/>
              <w:rPr>
                <w:color w:val="000000"/>
                <w:sz w:val="22"/>
                <w:szCs w:val="22"/>
                <w:lang w:val="pt-BR"/>
              </w:rPr>
            </w:pPr>
            <w:r w:rsidRPr="00385FFA">
              <w:rPr>
                <w:color w:val="000000"/>
                <w:sz w:val="22"/>
                <w:szCs w:val="22"/>
                <w:lang w:val="hu-HU"/>
              </w:rPr>
              <w:t>Tel.: +36 1 457 65 00</w:t>
            </w:r>
          </w:p>
        </w:tc>
      </w:tr>
      <w:tr w:rsidR="00D6595B" w:rsidRPr="00385FFA" w14:paraId="627E913B" w14:textId="77777777" w:rsidTr="00E811C2">
        <w:trPr>
          <w:cantSplit/>
        </w:trPr>
        <w:tc>
          <w:tcPr>
            <w:tcW w:w="4678" w:type="dxa"/>
          </w:tcPr>
          <w:p w14:paraId="237E32C7" w14:textId="77777777" w:rsidR="00D6595B" w:rsidRPr="00385FFA" w:rsidRDefault="00D6595B" w:rsidP="00E811C2">
            <w:pPr>
              <w:widowControl w:val="0"/>
              <w:rPr>
                <w:color w:val="000000"/>
                <w:sz w:val="22"/>
                <w:szCs w:val="22"/>
                <w:lang w:val="da-DK"/>
              </w:rPr>
            </w:pPr>
            <w:r w:rsidRPr="00385FFA">
              <w:rPr>
                <w:b/>
                <w:color w:val="000000"/>
                <w:sz w:val="22"/>
                <w:szCs w:val="22"/>
                <w:lang w:val="da-DK"/>
              </w:rPr>
              <w:t>Danmark</w:t>
            </w:r>
          </w:p>
          <w:p w14:paraId="3B6EB6E3" w14:textId="77777777" w:rsidR="00D6595B" w:rsidRPr="00385FFA" w:rsidRDefault="00D6595B" w:rsidP="00E811C2">
            <w:pPr>
              <w:widowControl w:val="0"/>
              <w:rPr>
                <w:color w:val="000000"/>
                <w:sz w:val="22"/>
                <w:szCs w:val="22"/>
                <w:lang w:val="da-DK"/>
              </w:rPr>
            </w:pPr>
            <w:r w:rsidRPr="00385FFA">
              <w:rPr>
                <w:color w:val="000000"/>
                <w:sz w:val="22"/>
                <w:szCs w:val="22"/>
                <w:lang w:val="da-DK"/>
              </w:rPr>
              <w:t>Novartis Healthcare A/S</w:t>
            </w:r>
          </w:p>
          <w:p w14:paraId="216AFDF4" w14:textId="77777777" w:rsidR="00D6595B" w:rsidRPr="00385FFA" w:rsidRDefault="00D6595B" w:rsidP="00E811C2">
            <w:pPr>
              <w:widowControl w:val="0"/>
              <w:rPr>
                <w:color w:val="000000"/>
                <w:sz w:val="22"/>
                <w:szCs w:val="22"/>
                <w:lang w:val="en-US"/>
              </w:rPr>
            </w:pPr>
            <w:r w:rsidRPr="00385FFA">
              <w:rPr>
                <w:color w:val="000000"/>
                <w:sz w:val="22"/>
                <w:szCs w:val="22"/>
                <w:lang w:val="da-DK"/>
              </w:rPr>
              <w:t>Tlf: +45 39 16 84 00</w:t>
            </w:r>
          </w:p>
          <w:p w14:paraId="209D4B2A" w14:textId="77777777" w:rsidR="00D6595B" w:rsidRPr="00385FFA" w:rsidRDefault="00D6595B" w:rsidP="00E811C2">
            <w:pPr>
              <w:widowControl w:val="0"/>
              <w:tabs>
                <w:tab w:val="left" w:pos="-720"/>
              </w:tabs>
              <w:suppressAutoHyphens/>
              <w:rPr>
                <w:color w:val="000000"/>
                <w:sz w:val="22"/>
                <w:szCs w:val="22"/>
                <w:lang w:val="en-US"/>
              </w:rPr>
            </w:pPr>
          </w:p>
        </w:tc>
        <w:tc>
          <w:tcPr>
            <w:tcW w:w="4678" w:type="dxa"/>
          </w:tcPr>
          <w:p w14:paraId="4D5955B6" w14:textId="77777777" w:rsidR="00D6595B" w:rsidRPr="00385FFA" w:rsidRDefault="00D6595B" w:rsidP="00E811C2">
            <w:pPr>
              <w:widowControl w:val="0"/>
              <w:tabs>
                <w:tab w:val="left" w:pos="-720"/>
                <w:tab w:val="left" w:pos="4536"/>
              </w:tabs>
              <w:suppressAutoHyphens/>
              <w:rPr>
                <w:b/>
                <w:color w:val="000000"/>
                <w:sz w:val="22"/>
                <w:szCs w:val="22"/>
                <w:lang w:val="mt-MT"/>
              </w:rPr>
            </w:pPr>
            <w:r w:rsidRPr="00385FFA">
              <w:rPr>
                <w:b/>
                <w:color w:val="000000"/>
                <w:sz w:val="22"/>
                <w:szCs w:val="22"/>
                <w:lang w:val="mt-MT"/>
              </w:rPr>
              <w:t>Malta</w:t>
            </w:r>
          </w:p>
          <w:p w14:paraId="7739FD95" w14:textId="77777777" w:rsidR="00D6595B" w:rsidRPr="00385FFA" w:rsidRDefault="00D6595B" w:rsidP="00E811C2">
            <w:pPr>
              <w:widowControl w:val="0"/>
              <w:rPr>
                <w:color w:val="000000"/>
                <w:sz w:val="22"/>
                <w:szCs w:val="22"/>
                <w:lang w:val="mt-MT"/>
              </w:rPr>
            </w:pPr>
            <w:r w:rsidRPr="00385FFA">
              <w:rPr>
                <w:color w:val="000000"/>
                <w:sz w:val="22"/>
                <w:szCs w:val="22"/>
                <w:lang w:val="mt-MT"/>
              </w:rPr>
              <w:t>Novartis Pharma Services Inc.</w:t>
            </w:r>
          </w:p>
          <w:p w14:paraId="06C22E80" w14:textId="77777777" w:rsidR="00D6595B" w:rsidRPr="00385FFA" w:rsidRDefault="00D6595B" w:rsidP="00E811C2">
            <w:pPr>
              <w:widowControl w:val="0"/>
              <w:tabs>
                <w:tab w:val="left" w:pos="-720"/>
              </w:tabs>
              <w:suppressAutoHyphens/>
              <w:rPr>
                <w:color w:val="000000"/>
                <w:sz w:val="22"/>
                <w:szCs w:val="22"/>
                <w:lang w:val="mt-MT"/>
              </w:rPr>
            </w:pPr>
            <w:r w:rsidRPr="00385FFA">
              <w:rPr>
                <w:color w:val="000000"/>
                <w:sz w:val="22"/>
                <w:szCs w:val="22"/>
                <w:lang w:val="mt-MT"/>
              </w:rPr>
              <w:t>Tel: +</w:t>
            </w:r>
            <w:r w:rsidRPr="00385FFA">
              <w:rPr>
                <w:color w:val="000000"/>
                <w:sz w:val="22"/>
                <w:szCs w:val="22"/>
                <w:lang w:val="fr-FR"/>
              </w:rPr>
              <w:t>356 2122 2872</w:t>
            </w:r>
          </w:p>
        </w:tc>
      </w:tr>
      <w:tr w:rsidR="00D6595B" w:rsidRPr="00385FFA" w14:paraId="3E70CF0D" w14:textId="77777777" w:rsidTr="00E811C2">
        <w:trPr>
          <w:cantSplit/>
        </w:trPr>
        <w:tc>
          <w:tcPr>
            <w:tcW w:w="4678" w:type="dxa"/>
          </w:tcPr>
          <w:p w14:paraId="2C966F22" w14:textId="77777777" w:rsidR="00D6595B" w:rsidRPr="00385FFA" w:rsidRDefault="00D6595B" w:rsidP="00E811C2">
            <w:pPr>
              <w:widowControl w:val="0"/>
              <w:rPr>
                <w:color w:val="000000"/>
                <w:sz w:val="22"/>
                <w:szCs w:val="22"/>
                <w:lang w:val="de-DE"/>
              </w:rPr>
            </w:pPr>
            <w:r w:rsidRPr="00385FFA">
              <w:rPr>
                <w:b/>
                <w:color w:val="000000"/>
                <w:sz w:val="22"/>
                <w:szCs w:val="22"/>
                <w:lang w:val="de-DE"/>
              </w:rPr>
              <w:t>Deutschland</w:t>
            </w:r>
          </w:p>
          <w:p w14:paraId="22323801" w14:textId="77777777" w:rsidR="00D6595B" w:rsidRPr="00385FFA" w:rsidRDefault="00D6595B" w:rsidP="00E811C2">
            <w:pPr>
              <w:widowControl w:val="0"/>
              <w:rPr>
                <w:i/>
                <w:color w:val="000000"/>
                <w:sz w:val="22"/>
                <w:szCs w:val="22"/>
                <w:lang w:val="de-DE"/>
              </w:rPr>
            </w:pPr>
            <w:r w:rsidRPr="00385FFA">
              <w:rPr>
                <w:color w:val="000000"/>
                <w:sz w:val="22"/>
                <w:szCs w:val="22"/>
                <w:lang w:val="de-DE"/>
              </w:rPr>
              <w:t>Novartis Pharma GmbH</w:t>
            </w:r>
          </w:p>
          <w:p w14:paraId="7B9B513B" w14:textId="77777777" w:rsidR="00D6595B" w:rsidRPr="00385FFA" w:rsidRDefault="00D6595B" w:rsidP="00E811C2">
            <w:pPr>
              <w:widowControl w:val="0"/>
              <w:rPr>
                <w:color w:val="000000"/>
                <w:sz w:val="22"/>
                <w:szCs w:val="22"/>
                <w:lang w:val="de-DE"/>
              </w:rPr>
            </w:pPr>
            <w:r w:rsidRPr="00385FFA">
              <w:rPr>
                <w:color w:val="000000"/>
                <w:sz w:val="22"/>
                <w:szCs w:val="22"/>
                <w:lang w:val="de-DE"/>
              </w:rPr>
              <w:t>Tel: +49 911 273 0</w:t>
            </w:r>
          </w:p>
          <w:p w14:paraId="10884098" w14:textId="77777777" w:rsidR="00D6595B" w:rsidRPr="00385FFA" w:rsidRDefault="00D6595B" w:rsidP="00E811C2">
            <w:pPr>
              <w:widowControl w:val="0"/>
              <w:tabs>
                <w:tab w:val="left" w:pos="-720"/>
              </w:tabs>
              <w:suppressAutoHyphens/>
              <w:rPr>
                <w:color w:val="000000"/>
                <w:sz w:val="22"/>
                <w:szCs w:val="22"/>
                <w:lang w:val="de-DE"/>
              </w:rPr>
            </w:pPr>
          </w:p>
        </w:tc>
        <w:tc>
          <w:tcPr>
            <w:tcW w:w="4678" w:type="dxa"/>
          </w:tcPr>
          <w:p w14:paraId="5622B9F2" w14:textId="77777777" w:rsidR="00D6595B" w:rsidRPr="00385FFA" w:rsidRDefault="00D6595B" w:rsidP="00E811C2">
            <w:pPr>
              <w:widowControl w:val="0"/>
              <w:suppressAutoHyphens/>
              <w:rPr>
                <w:color w:val="000000"/>
                <w:sz w:val="22"/>
                <w:szCs w:val="22"/>
                <w:lang w:val="nl-NL"/>
              </w:rPr>
            </w:pPr>
            <w:r w:rsidRPr="00385FFA">
              <w:rPr>
                <w:b/>
                <w:color w:val="000000"/>
                <w:sz w:val="22"/>
                <w:szCs w:val="22"/>
                <w:lang w:val="nl-NL"/>
              </w:rPr>
              <w:t>Nederland</w:t>
            </w:r>
          </w:p>
          <w:p w14:paraId="0D4451A2" w14:textId="77777777" w:rsidR="00D6595B" w:rsidRPr="00385FFA" w:rsidRDefault="00D6595B" w:rsidP="00E811C2">
            <w:pPr>
              <w:widowControl w:val="0"/>
              <w:rPr>
                <w:iCs/>
                <w:color w:val="000000"/>
                <w:sz w:val="22"/>
                <w:szCs w:val="22"/>
                <w:lang w:val="nl-NL"/>
              </w:rPr>
            </w:pPr>
            <w:r w:rsidRPr="00385FFA">
              <w:rPr>
                <w:iCs/>
                <w:color w:val="000000"/>
                <w:sz w:val="22"/>
                <w:szCs w:val="22"/>
                <w:lang w:val="nl-NL"/>
              </w:rPr>
              <w:t>Novartis Pharma B.V.</w:t>
            </w:r>
          </w:p>
          <w:p w14:paraId="10FC69BA" w14:textId="77777777" w:rsidR="00D6595B" w:rsidRPr="00385FFA" w:rsidRDefault="00D6595B" w:rsidP="00E811C2">
            <w:pPr>
              <w:widowControl w:val="0"/>
              <w:rPr>
                <w:color w:val="000000"/>
                <w:sz w:val="22"/>
                <w:szCs w:val="22"/>
                <w:lang w:val="nb-NO"/>
              </w:rPr>
            </w:pPr>
            <w:r w:rsidRPr="00385FFA">
              <w:rPr>
                <w:color w:val="000000"/>
                <w:sz w:val="22"/>
                <w:szCs w:val="22"/>
                <w:lang w:val="nl-NL"/>
              </w:rPr>
              <w:t>Tel: +31 88 04 52 111</w:t>
            </w:r>
          </w:p>
        </w:tc>
      </w:tr>
      <w:tr w:rsidR="00D6595B" w:rsidRPr="00F76F89" w14:paraId="75CC37E7" w14:textId="77777777" w:rsidTr="00E811C2">
        <w:trPr>
          <w:cantSplit/>
        </w:trPr>
        <w:tc>
          <w:tcPr>
            <w:tcW w:w="4678" w:type="dxa"/>
          </w:tcPr>
          <w:p w14:paraId="08C3EE55" w14:textId="77777777" w:rsidR="00D6595B" w:rsidRPr="00385FFA" w:rsidRDefault="00D6595B" w:rsidP="00E811C2">
            <w:pPr>
              <w:widowControl w:val="0"/>
              <w:tabs>
                <w:tab w:val="left" w:pos="-720"/>
              </w:tabs>
              <w:suppressAutoHyphens/>
              <w:rPr>
                <w:b/>
                <w:bCs/>
                <w:color w:val="000000"/>
                <w:sz w:val="22"/>
                <w:szCs w:val="22"/>
                <w:lang w:val="et-EE"/>
              </w:rPr>
            </w:pPr>
            <w:r w:rsidRPr="00385FFA">
              <w:rPr>
                <w:b/>
                <w:bCs/>
                <w:color w:val="000000"/>
                <w:sz w:val="22"/>
                <w:szCs w:val="22"/>
                <w:lang w:val="et-EE"/>
              </w:rPr>
              <w:t>Eesti</w:t>
            </w:r>
          </w:p>
          <w:p w14:paraId="5F9AE6BA"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et-EE"/>
              </w:rPr>
              <w:t>SIA Novartis Baltics Eesti filiaal</w:t>
            </w:r>
          </w:p>
          <w:p w14:paraId="54926215"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et-EE"/>
              </w:rPr>
              <w:t xml:space="preserve">Tel: +372 </w:t>
            </w:r>
            <w:r w:rsidRPr="00385FFA">
              <w:rPr>
                <w:sz w:val="22"/>
                <w:szCs w:val="22"/>
                <w:lang w:val="fr-FR"/>
              </w:rPr>
              <w:t>66 30 810</w:t>
            </w:r>
          </w:p>
          <w:p w14:paraId="0EC9AAC8" w14:textId="77777777" w:rsidR="00D6595B" w:rsidRPr="00385FFA" w:rsidRDefault="00D6595B" w:rsidP="00E811C2">
            <w:pPr>
              <w:widowControl w:val="0"/>
              <w:tabs>
                <w:tab w:val="left" w:pos="-720"/>
              </w:tabs>
              <w:suppressAutoHyphens/>
              <w:rPr>
                <w:color w:val="000000"/>
                <w:sz w:val="22"/>
                <w:szCs w:val="22"/>
                <w:lang w:val="et-EE"/>
              </w:rPr>
            </w:pPr>
          </w:p>
        </w:tc>
        <w:tc>
          <w:tcPr>
            <w:tcW w:w="4678" w:type="dxa"/>
          </w:tcPr>
          <w:p w14:paraId="69A96464" w14:textId="77777777" w:rsidR="00D6595B" w:rsidRPr="00385FFA" w:rsidRDefault="00D6595B" w:rsidP="00E811C2">
            <w:pPr>
              <w:widowControl w:val="0"/>
              <w:rPr>
                <w:color w:val="000000"/>
                <w:sz w:val="22"/>
                <w:szCs w:val="22"/>
                <w:lang w:val="nb-NO"/>
              </w:rPr>
            </w:pPr>
            <w:r w:rsidRPr="00385FFA">
              <w:rPr>
                <w:b/>
                <w:color w:val="000000"/>
                <w:sz w:val="22"/>
                <w:szCs w:val="22"/>
                <w:lang w:val="nb-NO"/>
              </w:rPr>
              <w:t>Norge</w:t>
            </w:r>
          </w:p>
          <w:p w14:paraId="227D30D7" w14:textId="77777777" w:rsidR="00D6595B" w:rsidRPr="00385FFA" w:rsidRDefault="00D6595B" w:rsidP="00E811C2">
            <w:pPr>
              <w:widowControl w:val="0"/>
              <w:rPr>
                <w:color w:val="000000"/>
                <w:sz w:val="22"/>
                <w:szCs w:val="22"/>
                <w:lang w:val="nb-NO"/>
              </w:rPr>
            </w:pPr>
            <w:r w:rsidRPr="00385FFA">
              <w:rPr>
                <w:color w:val="000000"/>
                <w:sz w:val="22"/>
                <w:szCs w:val="22"/>
                <w:lang w:val="nb-NO"/>
              </w:rPr>
              <w:t>Novartis Norge AS</w:t>
            </w:r>
          </w:p>
          <w:p w14:paraId="37C759C9"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nb-NO"/>
              </w:rPr>
              <w:t>Tlf: +47 23 05 20 00</w:t>
            </w:r>
          </w:p>
        </w:tc>
      </w:tr>
      <w:tr w:rsidR="00D6595B" w:rsidRPr="00F76F89" w14:paraId="36C36961" w14:textId="77777777" w:rsidTr="00E811C2">
        <w:trPr>
          <w:cantSplit/>
        </w:trPr>
        <w:tc>
          <w:tcPr>
            <w:tcW w:w="4678" w:type="dxa"/>
          </w:tcPr>
          <w:p w14:paraId="3689887D" w14:textId="77777777" w:rsidR="00D6595B" w:rsidRPr="00385FFA" w:rsidRDefault="00D6595B" w:rsidP="00E811C2">
            <w:pPr>
              <w:widowControl w:val="0"/>
              <w:rPr>
                <w:color w:val="000000"/>
                <w:sz w:val="22"/>
                <w:szCs w:val="22"/>
                <w:lang w:val="et-EE"/>
              </w:rPr>
            </w:pPr>
            <w:r w:rsidRPr="00385FFA">
              <w:rPr>
                <w:b/>
                <w:color w:val="000000"/>
                <w:sz w:val="22"/>
                <w:szCs w:val="22"/>
                <w:lang w:val="el-GR"/>
              </w:rPr>
              <w:t>Ελλάδα</w:t>
            </w:r>
          </w:p>
          <w:p w14:paraId="5545E8B8" w14:textId="77777777" w:rsidR="00D6595B" w:rsidRPr="00385FFA" w:rsidRDefault="00D6595B" w:rsidP="00E811C2">
            <w:pPr>
              <w:widowControl w:val="0"/>
              <w:rPr>
                <w:color w:val="000000"/>
                <w:sz w:val="22"/>
                <w:szCs w:val="22"/>
                <w:lang w:val="et-EE"/>
              </w:rPr>
            </w:pPr>
            <w:r w:rsidRPr="00385FFA">
              <w:rPr>
                <w:color w:val="000000"/>
                <w:sz w:val="22"/>
                <w:szCs w:val="22"/>
                <w:lang w:val="et-EE"/>
              </w:rPr>
              <w:t>Novartis (Hellas) A.E.B.E.</w:t>
            </w:r>
          </w:p>
          <w:p w14:paraId="75FDB55B" w14:textId="77777777" w:rsidR="00D6595B" w:rsidRPr="00385FFA" w:rsidRDefault="00D6595B" w:rsidP="00E811C2">
            <w:pPr>
              <w:widowControl w:val="0"/>
              <w:rPr>
                <w:color w:val="000000"/>
                <w:sz w:val="22"/>
                <w:szCs w:val="22"/>
                <w:lang w:val="et-EE"/>
              </w:rPr>
            </w:pPr>
            <w:r w:rsidRPr="00385FFA">
              <w:rPr>
                <w:color w:val="000000"/>
                <w:sz w:val="22"/>
                <w:szCs w:val="22"/>
                <w:lang w:val="el-GR"/>
              </w:rPr>
              <w:t>Τηλ</w:t>
            </w:r>
            <w:r w:rsidRPr="00385FFA">
              <w:rPr>
                <w:color w:val="000000"/>
                <w:sz w:val="22"/>
                <w:szCs w:val="22"/>
                <w:lang w:val="et-EE"/>
              </w:rPr>
              <w:t>: +30 210 281 17 12</w:t>
            </w:r>
          </w:p>
          <w:p w14:paraId="21234E16" w14:textId="77777777" w:rsidR="00D6595B" w:rsidRPr="00385FFA" w:rsidRDefault="00D6595B" w:rsidP="00E811C2">
            <w:pPr>
              <w:widowControl w:val="0"/>
              <w:tabs>
                <w:tab w:val="left" w:pos="-720"/>
              </w:tabs>
              <w:suppressAutoHyphens/>
              <w:rPr>
                <w:color w:val="000000"/>
                <w:sz w:val="22"/>
                <w:szCs w:val="22"/>
                <w:lang w:val="et-EE"/>
              </w:rPr>
            </w:pPr>
          </w:p>
        </w:tc>
        <w:tc>
          <w:tcPr>
            <w:tcW w:w="4678" w:type="dxa"/>
          </w:tcPr>
          <w:p w14:paraId="6277565E" w14:textId="77777777" w:rsidR="00D6595B" w:rsidRPr="00385FFA" w:rsidRDefault="00D6595B" w:rsidP="00E811C2">
            <w:pPr>
              <w:widowControl w:val="0"/>
              <w:rPr>
                <w:color w:val="000000"/>
                <w:sz w:val="22"/>
                <w:szCs w:val="22"/>
                <w:lang w:val="de-AT"/>
              </w:rPr>
            </w:pPr>
            <w:r w:rsidRPr="00385FFA">
              <w:rPr>
                <w:b/>
                <w:color w:val="000000"/>
                <w:sz w:val="22"/>
                <w:szCs w:val="22"/>
                <w:lang w:val="de-AT"/>
              </w:rPr>
              <w:t>Österreich</w:t>
            </w:r>
          </w:p>
          <w:p w14:paraId="17392CB7" w14:textId="77777777" w:rsidR="00D6595B" w:rsidRPr="00385FFA" w:rsidRDefault="00D6595B" w:rsidP="00E811C2">
            <w:pPr>
              <w:widowControl w:val="0"/>
              <w:rPr>
                <w:i/>
                <w:color w:val="000000"/>
                <w:sz w:val="22"/>
                <w:szCs w:val="22"/>
                <w:lang w:val="de-AT"/>
              </w:rPr>
            </w:pPr>
            <w:r w:rsidRPr="00385FFA">
              <w:rPr>
                <w:color w:val="000000"/>
                <w:sz w:val="22"/>
                <w:szCs w:val="22"/>
                <w:lang w:val="de-AT"/>
              </w:rPr>
              <w:t>Novartis Pharma GmbH</w:t>
            </w:r>
          </w:p>
          <w:p w14:paraId="077536C9" w14:textId="77777777" w:rsidR="00D6595B" w:rsidRPr="00385FFA" w:rsidRDefault="00D6595B" w:rsidP="00E811C2">
            <w:pPr>
              <w:widowControl w:val="0"/>
              <w:rPr>
                <w:color w:val="000000"/>
                <w:sz w:val="22"/>
                <w:szCs w:val="22"/>
                <w:lang w:val="de-CH"/>
              </w:rPr>
            </w:pPr>
            <w:r w:rsidRPr="00385FFA">
              <w:rPr>
                <w:color w:val="000000"/>
                <w:sz w:val="22"/>
                <w:szCs w:val="22"/>
                <w:lang w:val="de-AT"/>
              </w:rPr>
              <w:t>Tel: +43 1 86 6570</w:t>
            </w:r>
          </w:p>
        </w:tc>
      </w:tr>
      <w:tr w:rsidR="00D6595B" w:rsidRPr="00385FFA" w14:paraId="2B728BA8" w14:textId="77777777" w:rsidTr="00E811C2">
        <w:trPr>
          <w:cantSplit/>
        </w:trPr>
        <w:tc>
          <w:tcPr>
            <w:tcW w:w="4678" w:type="dxa"/>
          </w:tcPr>
          <w:p w14:paraId="01AE7619" w14:textId="77777777" w:rsidR="00D6595B" w:rsidRPr="00385FFA" w:rsidRDefault="00D6595B" w:rsidP="00E811C2">
            <w:pPr>
              <w:widowControl w:val="0"/>
              <w:tabs>
                <w:tab w:val="left" w:pos="-720"/>
                <w:tab w:val="left" w:pos="4536"/>
              </w:tabs>
              <w:suppressAutoHyphens/>
              <w:rPr>
                <w:b/>
                <w:color w:val="000000"/>
                <w:sz w:val="22"/>
                <w:szCs w:val="22"/>
                <w:lang w:val="es-ES"/>
              </w:rPr>
            </w:pPr>
            <w:r w:rsidRPr="00385FFA">
              <w:rPr>
                <w:b/>
                <w:color w:val="000000"/>
                <w:sz w:val="22"/>
                <w:szCs w:val="22"/>
                <w:lang w:val="es-ES"/>
              </w:rPr>
              <w:t>España</w:t>
            </w:r>
          </w:p>
          <w:p w14:paraId="1CF557FA" w14:textId="77777777" w:rsidR="00D6595B" w:rsidRPr="00385FFA" w:rsidRDefault="00D6595B" w:rsidP="00E811C2">
            <w:pPr>
              <w:widowControl w:val="0"/>
              <w:rPr>
                <w:color w:val="000000"/>
                <w:sz w:val="22"/>
                <w:szCs w:val="22"/>
                <w:lang w:val="es-ES"/>
              </w:rPr>
            </w:pPr>
            <w:r w:rsidRPr="00385FFA">
              <w:rPr>
                <w:color w:val="000000"/>
                <w:sz w:val="22"/>
                <w:szCs w:val="22"/>
                <w:lang w:val="pt-BR"/>
              </w:rPr>
              <w:t>Novartis Farmacéutica, S.A.</w:t>
            </w:r>
          </w:p>
          <w:p w14:paraId="0B3CE2D3" w14:textId="77777777" w:rsidR="00D6595B" w:rsidRPr="00385FFA" w:rsidRDefault="00D6595B" w:rsidP="00E811C2">
            <w:pPr>
              <w:widowControl w:val="0"/>
              <w:rPr>
                <w:color w:val="000000"/>
                <w:sz w:val="22"/>
                <w:szCs w:val="22"/>
                <w:lang w:val="es-ES"/>
              </w:rPr>
            </w:pPr>
            <w:r w:rsidRPr="00385FFA">
              <w:rPr>
                <w:color w:val="000000"/>
                <w:sz w:val="22"/>
                <w:szCs w:val="22"/>
                <w:lang w:val="es-ES"/>
              </w:rPr>
              <w:t>Tel: +34 93 306 42 00</w:t>
            </w:r>
          </w:p>
          <w:p w14:paraId="39D66A55" w14:textId="77777777" w:rsidR="00D6595B" w:rsidRPr="00385FFA" w:rsidRDefault="00D6595B" w:rsidP="00E811C2">
            <w:pPr>
              <w:widowControl w:val="0"/>
              <w:tabs>
                <w:tab w:val="left" w:pos="-720"/>
              </w:tabs>
              <w:suppressAutoHyphens/>
              <w:rPr>
                <w:color w:val="000000"/>
                <w:sz w:val="22"/>
                <w:szCs w:val="22"/>
                <w:lang w:val="es-ES"/>
              </w:rPr>
            </w:pPr>
          </w:p>
        </w:tc>
        <w:tc>
          <w:tcPr>
            <w:tcW w:w="4678" w:type="dxa"/>
          </w:tcPr>
          <w:p w14:paraId="71BA02C3" w14:textId="77777777" w:rsidR="00D6595B" w:rsidRPr="00385FFA" w:rsidRDefault="00D6595B" w:rsidP="00E811C2">
            <w:pPr>
              <w:widowControl w:val="0"/>
              <w:rPr>
                <w:b/>
                <w:color w:val="000000"/>
                <w:sz w:val="22"/>
                <w:szCs w:val="22"/>
                <w:lang w:val="sv-SE"/>
              </w:rPr>
            </w:pPr>
            <w:r w:rsidRPr="00385FFA">
              <w:rPr>
                <w:b/>
                <w:color w:val="000000"/>
                <w:sz w:val="22"/>
                <w:szCs w:val="22"/>
                <w:lang w:val="sv-SE"/>
              </w:rPr>
              <w:t>Polska</w:t>
            </w:r>
          </w:p>
          <w:p w14:paraId="0808E269" w14:textId="77777777" w:rsidR="00D6595B" w:rsidRPr="00385FFA" w:rsidRDefault="00D6595B" w:rsidP="00E811C2">
            <w:pPr>
              <w:widowControl w:val="0"/>
              <w:rPr>
                <w:color w:val="000000"/>
                <w:sz w:val="22"/>
                <w:szCs w:val="22"/>
              </w:rPr>
            </w:pPr>
            <w:r w:rsidRPr="00385FFA">
              <w:rPr>
                <w:color w:val="000000"/>
                <w:sz w:val="22"/>
                <w:szCs w:val="22"/>
              </w:rPr>
              <w:t>Novartis Poland Sp. z o.o.</w:t>
            </w:r>
          </w:p>
          <w:p w14:paraId="57E29B74" w14:textId="77777777" w:rsidR="00D6595B" w:rsidRPr="00385FFA" w:rsidRDefault="00D6595B" w:rsidP="00E811C2">
            <w:pPr>
              <w:widowControl w:val="0"/>
              <w:rPr>
                <w:color w:val="000000"/>
                <w:sz w:val="22"/>
                <w:szCs w:val="22"/>
              </w:rPr>
            </w:pPr>
            <w:r w:rsidRPr="00385FFA">
              <w:rPr>
                <w:color w:val="000000"/>
                <w:sz w:val="22"/>
                <w:szCs w:val="22"/>
              </w:rPr>
              <w:t>Tel.: +48 22 375 4888</w:t>
            </w:r>
          </w:p>
        </w:tc>
      </w:tr>
      <w:tr w:rsidR="00D6595B" w:rsidRPr="00385FFA" w14:paraId="7E82BFC5" w14:textId="77777777" w:rsidTr="00E811C2">
        <w:trPr>
          <w:cantSplit/>
        </w:trPr>
        <w:tc>
          <w:tcPr>
            <w:tcW w:w="4678" w:type="dxa"/>
          </w:tcPr>
          <w:p w14:paraId="64646FB1" w14:textId="77777777" w:rsidR="00D6595B" w:rsidRPr="00385FFA" w:rsidRDefault="00D6595B" w:rsidP="00E811C2">
            <w:pPr>
              <w:widowControl w:val="0"/>
              <w:tabs>
                <w:tab w:val="left" w:pos="-720"/>
                <w:tab w:val="left" w:pos="4536"/>
              </w:tabs>
              <w:suppressAutoHyphens/>
              <w:rPr>
                <w:b/>
                <w:color w:val="000000"/>
                <w:sz w:val="22"/>
                <w:szCs w:val="22"/>
                <w:lang w:val="fr-FR"/>
              </w:rPr>
            </w:pPr>
            <w:r w:rsidRPr="00385FFA">
              <w:rPr>
                <w:b/>
                <w:color w:val="000000"/>
                <w:sz w:val="22"/>
                <w:szCs w:val="22"/>
                <w:lang w:val="fr-FR"/>
              </w:rPr>
              <w:t>France</w:t>
            </w:r>
          </w:p>
          <w:p w14:paraId="7C1DB3F6" w14:textId="77777777" w:rsidR="00D6595B" w:rsidRPr="00385FFA" w:rsidRDefault="00D6595B" w:rsidP="00E811C2">
            <w:pPr>
              <w:widowControl w:val="0"/>
              <w:rPr>
                <w:color w:val="000000"/>
                <w:sz w:val="22"/>
                <w:szCs w:val="22"/>
                <w:lang w:val="fr-FR"/>
              </w:rPr>
            </w:pPr>
            <w:r w:rsidRPr="00385FFA">
              <w:rPr>
                <w:color w:val="000000"/>
                <w:sz w:val="22"/>
                <w:szCs w:val="22"/>
                <w:lang w:val="fr-FR"/>
              </w:rPr>
              <w:t>Novartis Pharma S.A.S.</w:t>
            </w:r>
          </w:p>
          <w:p w14:paraId="1A8DDC54" w14:textId="77777777" w:rsidR="00D6595B" w:rsidRPr="00385FFA" w:rsidRDefault="00D6595B" w:rsidP="00E811C2">
            <w:pPr>
              <w:widowControl w:val="0"/>
              <w:rPr>
                <w:color w:val="000000"/>
                <w:sz w:val="22"/>
                <w:szCs w:val="22"/>
                <w:lang w:val="fr-FR"/>
              </w:rPr>
            </w:pPr>
            <w:r w:rsidRPr="00385FFA">
              <w:rPr>
                <w:color w:val="000000"/>
                <w:sz w:val="22"/>
                <w:szCs w:val="22"/>
                <w:lang w:val="fr-FR"/>
              </w:rPr>
              <w:t>Tél: +33 1 55 47 66 00</w:t>
            </w:r>
          </w:p>
          <w:p w14:paraId="4F4A5503" w14:textId="77777777" w:rsidR="00D6595B" w:rsidRPr="00385FFA" w:rsidRDefault="00D6595B" w:rsidP="00E811C2">
            <w:pPr>
              <w:widowControl w:val="0"/>
              <w:rPr>
                <w:b/>
                <w:color w:val="000000"/>
                <w:sz w:val="22"/>
                <w:szCs w:val="22"/>
                <w:lang w:val="fr-FR"/>
              </w:rPr>
            </w:pPr>
          </w:p>
        </w:tc>
        <w:tc>
          <w:tcPr>
            <w:tcW w:w="4678" w:type="dxa"/>
          </w:tcPr>
          <w:p w14:paraId="71AC2D67" w14:textId="77777777" w:rsidR="00D6595B" w:rsidRPr="00385FFA" w:rsidRDefault="00D6595B" w:rsidP="00E811C2">
            <w:pPr>
              <w:widowControl w:val="0"/>
              <w:rPr>
                <w:color w:val="000000"/>
                <w:sz w:val="22"/>
                <w:szCs w:val="22"/>
                <w:lang w:val="pt-PT"/>
              </w:rPr>
            </w:pPr>
            <w:r w:rsidRPr="00385FFA">
              <w:rPr>
                <w:b/>
                <w:color w:val="000000"/>
                <w:sz w:val="22"/>
                <w:szCs w:val="22"/>
                <w:lang w:val="pt-PT"/>
              </w:rPr>
              <w:t>Portugal</w:t>
            </w:r>
          </w:p>
          <w:p w14:paraId="7556B609" w14:textId="77777777" w:rsidR="00D6595B" w:rsidRPr="00385FFA" w:rsidRDefault="00D6595B" w:rsidP="00E811C2">
            <w:pPr>
              <w:pStyle w:val="Text"/>
              <w:widowControl w:val="0"/>
              <w:spacing w:before="0"/>
              <w:jc w:val="left"/>
              <w:rPr>
                <w:color w:val="000000"/>
                <w:sz w:val="22"/>
                <w:szCs w:val="22"/>
                <w:lang w:val="pt-BR"/>
              </w:rPr>
            </w:pPr>
            <w:r w:rsidRPr="00385FFA">
              <w:rPr>
                <w:color w:val="000000"/>
                <w:sz w:val="22"/>
                <w:szCs w:val="22"/>
                <w:lang w:val="pt-BR"/>
              </w:rPr>
              <w:t>Novartis Farma - Produtos Farmacêuticos, S.A.</w:t>
            </w:r>
          </w:p>
          <w:p w14:paraId="1A926D95" w14:textId="77777777" w:rsidR="00D6595B" w:rsidRPr="00385FFA" w:rsidRDefault="00D6595B" w:rsidP="00E811C2">
            <w:pPr>
              <w:widowControl w:val="0"/>
              <w:tabs>
                <w:tab w:val="left" w:pos="-720"/>
              </w:tabs>
              <w:suppressAutoHyphens/>
              <w:rPr>
                <w:color w:val="000000"/>
                <w:sz w:val="22"/>
                <w:szCs w:val="22"/>
                <w:lang w:val="de-CH"/>
              </w:rPr>
            </w:pPr>
            <w:r w:rsidRPr="00385FFA">
              <w:rPr>
                <w:color w:val="000000"/>
                <w:sz w:val="22"/>
                <w:szCs w:val="22"/>
                <w:lang w:val="pt-PT"/>
              </w:rPr>
              <w:t>Tel: +351 21 000 8600</w:t>
            </w:r>
          </w:p>
        </w:tc>
      </w:tr>
      <w:tr w:rsidR="00D6595B" w:rsidRPr="00385FFA" w14:paraId="298ED957" w14:textId="77777777" w:rsidTr="00E811C2">
        <w:trPr>
          <w:cantSplit/>
        </w:trPr>
        <w:tc>
          <w:tcPr>
            <w:tcW w:w="4678" w:type="dxa"/>
          </w:tcPr>
          <w:p w14:paraId="7903F62D" w14:textId="77777777" w:rsidR="00D6595B" w:rsidRPr="00385FFA" w:rsidRDefault="00D6595B" w:rsidP="00E811C2">
            <w:pPr>
              <w:pStyle w:val="Smalltext120"/>
              <w:tabs>
                <w:tab w:val="left" w:pos="567"/>
              </w:tabs>
              <w:rPr>
                <w:b/>
                <w:sz w:val="22"/>
                <w:szCs w:val="22"/>
                <w:lang w:val="de-CH"/>
              </w:rPr>
            </w:pPr>
            <w:r w:rsidRPr="00385FFA">
              <w:rPr>
                <w:b/>
                <w:sz w:val="22"/>
                <w:szCs w:val="22"/>
                <w:lang w:val="de-CH"/>
              </w:rPr>
              <w:t>Hrvatska</w:t>
            </w:r>
          </w:p>
          <w:p w14:paraId="2808283E" w14:textId="77777777" w:rsidR="00D6595B" w:rsidRPr="00385FFA" w:rsidRDefault="00D6595B" w:rsidP="00E811C2">
            <w:pPr>
              <w:pStyle w:val="Smalltext120"/>
              <w:tabs>
                <w:tab w:val="left" w:pos="567"/>
              </w:tabs>
              <w:rPr>
                <w:sz w:val="22"/>
                <w:szCs w:val="22"/>
                <w:lang w:val="de-CH"/>
              </w:rPr>
            </w:pPr>
            <w:r w:rsidRPr="00385FFA">
              <w:rPr>
                <w:sz w:val="22"/>
                <w:szCs w:val="22"/>
                <w:lang w:val="de-CH"/>
              </w:rPr>
              <w:t>Novartis Hrvatska d.o.o.</w:t>
            </w:r>
          </w:p>
          <w:p w14:paraId="5BFC8ACB" w14:textId="77777777" w:rsidR="00D6595B" w:rsidRPr="00385FFA" w:rsidRDefault="00D6595B" w:rsidP="00E811C2">
            <w:pPr>
              <w:pStyle w:val="Smalltext120"/>
              <w:tabs>
                <w:tab w:val="left" w:pos="567"/>
              </w:tabs>
              <w:rPr>
                <w:sz w:val="22"/>
                <w:szCs w:val="22"/>
              </w:rPr>
            </w:pPr>
            <w:r w:rsidRPr="00385FFA">
              <w:rPr>
                <w:sz w:val="22"/>
                <w:szCs w:val="22"/>
              </w:rPr>
              <w:t>Tel. +385 1 6274 220</w:t>
            </w:r>
          </w:p>
          <w:p w14:paraId="02657766" w14:textId="77777777" w:rsidR="00D6595B" w:rsidRPr="00385FFA" w:rsidRDefault="00D6595B" w:rsidP="00E811C2">
            <w:pPr>
              <w:widowControl w:val="0"/>
              <w:tabs>
                <w:tab w:val="left" w:pos="-720"/>
                <w:tab w:val="left" w:pos="4536"/>
              </w:tabs>
              <w:suppressAutoHyphens/>
              <w:rPr>
                <w:b/>
                <w:color w:val="000000"/>
                <w:sz w:val="22"/>
                <w:szCs w:val="22"/>
                <w:lang w:val="fr-FR"/>
              </w:rPr>
            </w:pPr>
          </w:p>
        </w:tc>
        <w:tc>
          <w:tcPr>
            <w:tcW w:w="4678" w:type="dxa"/>
          </w:tcPr>
          <w:p w14:paraId="09A23BE1" w14:textId="77777777" w:rsidR="00D6595B" w:rsidRPr="00385FFA" w:rsidRDefault="00D6595B" w:rsidP="00E811C2">
            <w:pPr>
              <w:rPr>
                <w:b/>
                <w:color w:val="000000"/>
                <w:sz w:val="22"/>
                <w:szCs w:val="22"/>
                <w:lang w:val="it-IT"/>
              </w:rPr>
            </w:pPr>
            <w:r w:rsidRPr="00385FFA">
              <w:rPr>
                <w:b/>
                <w:color w:val="000000"/>
                <w:sz w:val="22"/>
                <w:szCs w:val="22"/>
                <w:lang w:val="it-IT"/>
              </w:rPr>
              <w:t>România</w:t>
            </w:r>
          </w:p>
          <w:p w14:paraId="2FDFE695" w14:textId="77777777" w:rsidR="00D6595B" w:rsidRPr="00385FFA" w:rsidRDefault="00D6595B" w:rsidP="00E811C2">
            <w:pPr>
              <w:rPr>
                <w:color w:val="000000"/>
                <w:sz w:val="22"/>
                <w:szCs w:val="22"/>
                <w:lang w:val="it-IT"/>
              </w:rPr>
            </w:pPr>
            <w:r w:rsidRPr="00385FFA">
              <w:rPr>
                <w:color w:val="000000"/>
                <w:sz w:val="22"/>
                <w:szCs w:val="22"/>
                <w:lang w:val="it-IT"/>
              </w:rPr>
              <w:t>Novartis Pharma Services Romania SRL</w:t>
            </w:r>
          </w:p>
          <w:p w14:paraId="3B9DA34F" w14:textId="77777777" w:rsidR="00D6595B" w:rsidRPr="00385FFA" w:rsidRDefault="00D6595B" w:rsidP="00E811C2">
            <w:pPr>
              <w:widowControl w:val="0"/>
              <w:tabs>
                <w:tab w:val="left" w:pos="-720"/>
              </w:tabs>
              <w:suppressAutoHyphens/>
              <w:rPr>
                <w:color w:val="000000"/>
                <w:sz w:val="22"/>
                <w:szCs w:val="22"/>
                <w:lang w:val="de-CH"/>
              </w:rPr>
            </w:pPr>
            <w:r w:rsidRPr="00385FFA">
              <w:rPr>
                <w:color w:val="000000"/>
                <w:sz w:val="22"/>
                <w:szCs w:val="22"/>
                <w:lang w:val="it-IT"/>
              </w:rPr>
              <w:t>Tel: +40 21 31299 01</w:t>
            </w:r>
          </w:p>
        </w:tc>
      </w:tr>
      <w:tr w:rsidR="00D6595B" w:rsidRPr="00385FFA" w14:paraId="6AF4E110" w14:textId="77777777" w:rsidTr="00E811C2">
        <w:trPr>
          <w:cantSplit/>
        </w:trPr>
        <w:tc>
          <w:tcPr>
            <w:tcW w:w="4678" w:type="dxa"/>
          </w:tcPr>
          <w:p w14:paraId="6834B346" w14:textId="77777777" w:rsidR="00D6595B" w:rsidRPr="00385FFA" w:rsidRDefault="00D6595B" w:rsidP="00E811C2">
            <w:pPr>
              <w:widowControl w:val="0"/>
              <w:rPr>
                <w:color w:val="000000"/>
                <w:sz w:val="22"/>
                <w:szCs w:val="22"/>
                <w:lang w:val="en-US"/>
              </w:rPr>
            </w:pPr>
            <w:smartTag w:uri="urn:schemas-microsoft-com:office:smarttags" w:element="country-region">
              <w:smartTag w:uri="urn:schemas-microsoft-com:office:smarttags" w:element="place">
                <w:r w:rsidRPr="00385FFA">
                  <w:rPr>
                    <w:b/>
                    <w:color w:val="000000"/>
                    <w:sz w:val="22"/>
                    <w:szCs w:val="22"/>
                    <w:lang w:val="en-US"/>
                  </w:rPr>
                  <w:t>Ireland</w:t>
                </w:r>
              </w:smartTag>
            </w:smartTag>
          </w:p>
          <w:p w14:paraId="48CE6802" w14:textId="77777777" w:rsidR="00D6595B" w:rsidRPr="00385FFA" w:rsidRDefault="00D6595B" w:rsidP="00E811C2">
            <w:pPr>
              <w:widowControl w:val="0"/>
              <w:rPr>
                <w:color w:val="000000"/>
                <w:sz w:val="22"/>
                <w:szCs w:val="22"/>
                <w:lang w:val="en-US"/>
              </w:rPr>
            </w:pPr>
            <w:r w:rsidRPr="00385FFA">
              <w:rPr>
                <w:color w:val="000000"/>
                <w:sz w:val="22"/>
                <w:szCs w:val="22"/>
                <w:lang w:val="en-US"/>
              </w:rPr>
              <w:t>Novartis Ireland Limited</w:t>
            </w:r>
          </w:p>
          <w:p w14:paraId="3178FDED" w14:textId="77777777" w:rsidR="00D6595B" w:rsidRPr="00385FFA" w:rsidRDefault="00D6595B" w:rsidP="00E811C2">
            <w:pPr>
              <w:widowControl w:val="0"/>
              <w:rPr>
                <w:color w:val="000000"/>
                <w:sz w:val="22"/>
                <w:szCs w:val="22"/>
                <w:lang w:val="en-US"/>
              </w:rPr>
            </w:pPr>
            <w:r w:rsidRPr="00385FFA">
              <w:rPr>
                <w:color w:val="000000"/>
                <w:sz w:val="22"/>
                <w:szCs w:val="22"/>
                <w:lang w:val="en-US"/>
              </w:rPr>
              <w:t>Tel: +353 1 260 12 55</w:t>
            </w:r>
          </w:p>
          <w:p w14:paraId="09B247D7" w14:textId="77777777" w:rsidR="00D6595B" w:rsidRPr="00385FFA" w:rsidRDefault="00D6595B" w:rsidP="00E811C2">
            <w:pPr>
              <w:widowControl w:val="0"/>
              <w:tabs>
                <w:tab w:val="left" w:pos="-720"/>
              </w:tabs>
              <w:suppressAutoHyphens/>
              <w:rPr>
                <w:color w:val="000000"/>
                <w:sz w:val="22"/>
                <w:szCs w:val="22"/>
                <w:lang w:val="en-US"/>
              </w:rPr>
            </w:pPr>
          </w:p>
        </w:tc>
        <w:tc>
          <w:tcPr>
            <w:tcW w:w="4678" w:type="dxa"/>
          </w:tcPr>
          <w:p w14:paraId="177AB54F" w14:textId="77777777" w:rsidR="00D6595B" w:rsidRPr="00385FFA" w:rsidRDefault="00D6595B" w:rsidP="00E811C2">
            <w:pPr>
              <w:widowControl w:val="0"/>
              <w:rPr>
                <w:color w:val="000000"/>
                <w:sz w:val="22"/>
                <w:szCs w:val="22"/>
                <w:lang w:val="sl-SI"/>
              </w:rPr>
            </w:pPr>
            <w:r w:rsidRPr="00385FFA">
              <w:rPr>
                <w:b/>
                <w:color w:val="000000"/>
                <w:sz w:val="22"/>
                <w:szCs w:val="22"/>
                <w:lang w:val="sl-SI"/>
              </w:rPr>
              <w:t>Slovenija</w:t>
            </w:r>
          </w:p>
          <w:p w14:paraId="598A6600" w14:textId="77777777" w:rsidR="00D6595B" w:rsidRPr="00385FFA" w:rsidRDefault="00D6595B" w:rsidP="00E811C2">
            <w:pPr>
              <w:widowControl w:val="0"/>
              <w:rPr>
                <w:color w:val="000000"/>
                <w:sz w:val="22"/>
                <w:szCs w:val="22"/>
                <w:lang w:val="sl-SI"/>
              </w:rPr>
            </w:pPr>
            <w:r w:rsidRPr="00385FFA">
              <w:rPr>
                <w:color w:val="000000"/>
                <w:sz w:val="22"/>
                <w:szCs w:val="22"/>
                <w:lang w:val="sl-SI"/>
              </w:rPr>
              <w:t>Novartis Pharma Services Inc.</w:t>
            </w:r>
          </w:p>
          <w:p w14:paraId="2D77E0B9" w14:textId="77777777" w:rsidR="00D6595B" w:rsidRPr="00385FFA" w:rsidRDefault="00D6595B" w:rsidP="00E811C2">
            <w:pPr>
              <w:widowControl w:val="0"/>
              <w:rPr>
                <w:color w:val="000000"/>
                <w:sz w:val="22"/>
                <w:szCs w:val="22"/>
                <w:lang w:val="sl-SI"/>
              </w:rPr>
            </w:pPr>
            <w:r w:rsidRPr="00385FFA">
              <w:rPr>
                <w:color w:val="000000"/>
                <w:sz w:val="22"/>
                <w:szCs w:val="22"/>
                <w:lang w:val="sl-SI"/>
              </w:rPr>
              <w:t>Tel: +386 1 300 75 50</w:t>
            </w:r>
          </w:p>
        </w:tc>
      </w:tr>
      <w:tr w:rsidR="00D6595B" w:rsidRPr="00385FFA" w14:paraId="369BC949" w14:textId="77777777" w:rsidTr="00E811C2">
        <w:trPr>
          <w:cantSplit/>
        </w:trPr>
        <w:tc>
          <w:tcPr>
            <w:tcW w:w="4678" w:type="dxa"/>
          </w:tcPr>
          <w:p w14:paraId="4F6B0412" w14:textId="77777777" w:rsidR="00D6595B" w:rsidRPr="00385FFA" w:rsidRDefault="00D6595B" w:rsidP="00E811C2">
            <w:pPr>
              <w:widowControl w:val="0"/>
              <w:rPr>
                <w:b/>
                <w:color w:val="000000"/>
                <w:sz w:val="22"/>
                <w:szCs w:val="22"/>
                <w:lang w:val="is-IS"/>
              </w:rPr>
            </w:pPr>
            <w:r w:rsidRPr="00385FFA">
              <w:rPr>
                <w:b/>
                <w:color w:val="000000"/>
                <w:sz w:val="22"/>
                <w:szCs w:val="22"/>
                <w:lang w:val="is-IS"/>
              </w:rPr>
              <w:t>Ísland</w:t>
            </w:r>
          </w:p>
          <w:p w14:paraId="5787F7AF" w14:textId="77777777" w:rsidR="00D6595B" w:rsidRPr="00385FFA" w:rsidRDefault="00D6595B" w:rsidP="00E811C2">
            <w:pPr>
              <w:widowControl w:val="0"/>
              <w:rPr>
                <w:color w:val="000000"/>
                <w:sz w:val="22"/>
                <w:szCs w:val="22"/>
                <w:lang w:val="is-IS"/>
              </w:rPr>
            </w:pPr>
            <w:r w:rsidRPr="00385FFA">
              <w:rPr>
                <w:color w:val="000000"/>
                <w:sz w:val="22"/>
                <w:szCs w:val="22"/>
                <w:lang w:val="is-IS"/>
              </w:rPr>
              <w:t>Vistor hf.</w:t>
            </w:r>
          </w:p>
          <w:p w14:paraId="1635E9EA" w14:textId="77777777" w:rsidR="00D6595B" w:rsidRPr="00385FFA" w:rsidRDefault="00D6595B" w:rsidP="00E811C2">
            <w:pPr>
              <w:widowControl w:val="0"/>
              <w:tabs>
                <w:tab w:val="left" w:pos="-720"/>
              </w:tabs>
              <w:suppressAutoHyphens/>
              <w:rPr>
                <w:color w:val="000000"/>
                <w:sz w:val="22"/>
                <w:szCs w:val="22"/>
                <w:lang w:val="is-IS"/>
              </w:rPr>
            </w:pPr>
            <w:r w:rsidRPr="00385FFA">
              <w:rPr>
                <w:color w:val="000000"/>
                <w:sz w:val="22"/>
                <w:szCs w:val="22"/>
                <w:lang w:val="it-IT"/>
              </w:rPr>
              <w:t>S</w:t>
            </w:r>
            <w:r w:rsidRPr="00385FFA">
              <w:rPr>
                <w:color w:val="000000"/>
                <w:sz w:val="22"/>
                <w:szCs w:val="22"/>
                <w:lang w:val="cs-CZ"/>
              </w:rPr>
              <w:t>í</w:t>
            </w:r>
            <w:r w:rsidRPr="00385FFA">
              <w:rPr>
                <w:color w:val="000000"/>
                <w:sz w:val="22"/>
                <w:szCs w:val="22"/>
                <w:lang w:val="it-IT"/>
              </w:rPr>
              <w:t>mi</w:t>
            </w:r>
            <w:r w:rsidRPr="00385FFA">
              <w:rPr>
                <w:color w:val="000000"/>
                <w:sz w:val="22"/>
                <w:szCs w:val="22"/>
                <w:lang w:val="is-IS"/>
              </w:rPr>
              <w:t>: +354 535 7000</w:t>
            </w:r>
          </w:p>
          <w:p w14:paraId="2D5B7AB8" w14:textId="77777777" w:rsidR="00D6595B" w:rsidRPr="00385FFA" w:rsidRDefault="00D6595B" w:rsidP="00E811C2">
            <w:pPr>
              <w:widowControl w:val="0"/>
              <w:rPr>
                <w:b/>
                <w:color w:val="000000"/>
                <w:sz w:val="22"/>
                <w:szCs w:val="22"/>
                <w:lang w:val="it-IT"/>
              </w:rPr>
            </w:pPr>
          </w:p>
        </w:tc>
        <w:tc>
          <w:tcPr>
            <w:tcW w:w="4678" w:type="dxa"/>
          </w:tcPr>
          <w:p w14:paraId="297FADFA" w14:textId="77777777" w:rsidR="00D6595B" w:rsidRPr="00385FFA" w:rsidRDefault="00D6595B" w:rsidP="00E811C2">
            <w:pPr>
              <w:widowControl w:val="0"/>
              <w:tabs>
                <w:tab w:val="left" w:pos="-720"/>
              </w:tabs>
              <w:suppressAutoHyphens/>
              <w:rPr>
                <w:b/>
                <w:color w:val="000000"/>
                <w:sz w:val="22"/>
                <w:szCs w:val="22"/>
                <w:lang w:val="sk-SK"/>
              </w:rPr>
            </w:pPr>
            <w:r w:rsidRPr="00385FFA">
              <w:rPr>
                <w:b/>
                <w:color w:val="000000"/>
                <w:sz w:val="22"/>
                <w:szCs w:val="22"/>
                <w:lang w:val="sk-SK"/>
              </w:rPr>
              <w:t>Slovenská republika</w:t>
            </w:r>
          </w:p>
          <w:p w14:paraId="22420E16" w14:textId="77777777" w:rsidR="00D6595B" w:rsidRPr="00385FFA" w:rsidRDefault="00D6595B" w:rsidP="00E811C2">
            <w:pPr>
              <w:widowControl w:val="0"/>
              <w:rPr>
                <w:i/>
                <w:color w:val="000000"/>
                <w:sz w:val="22"/>
                <w:szCs w:val="22"/>
                <w:lang w:val="sk-SK"/>
              </w:rPr>
            </w:pPr>
            <w:r w:rsidRPr="00385FFA">
              <w:rPr>
                <w:color w:val="000000"/>
                <w:sz w:val="22"/>
                <w:szCs w:val="22"/>
                <w:lang w:val="sk-SK"/>
              </w:rPr>
              <w:t>Novartis Slovakia s.r.o.</w:t>
            </w:r>
          </w:p>
          <w:p w14:paraId="5B2339A8" w14:textId="77777777" w:rsidR="00D6595B" w:rsidRPr="00385FFA" w:rsidRDefault="00D6595B" w:rsidP="00E811C2">
            <w:pPr>
              <w:widowControl w:val="0"/>
              <w:rPr>
                <w:color w:val="000000"/>
                <w:sz w:val="22"/>
                <w:szCs w:val="22"/>
                <w:lang w:val="sk-SK"/>
              </w:rPr>
            </w:pPr>
            <w:r w:rsidRPr="00385FFA">
              <w:rPr>
                <w:color w:val="000000"/>
                <w:sz w:val="22"/>
                <w:szCs w:val="22"/>
                <w:lang w:val="sk-SK"/>
              </w:rPr>
              <w:t>Tel: +421 2 5542 5439</w:t>
            </w:r>
          </w:p>
          <w:p w14:paraId="7167CFCC" w14:textId="77777777" w:rsidR="00D6595B" w:rsidRPr="00385FFA" w:rsidRDefault="00D6595B" w:rsidP="00E811C2">
            <w:pPr>
              <w:widowControl w:val="0"/>
              <w:tabs>
                <w:tab w:val="left" w:pos="-720"/>
              </w:tabs>
              <w:suppressAutoHyphens/>
              <w:rPr>
                <w:b/>
                <w:color w:val="000000"/>
                <w:sz w:val="22"/>
                <w:szCs w:val="22"/>
                <w:lang w:val="sk-SK"/>
              </w:rPr>
            </w:pPr>
          </w:p>
        </w:tc>
      </w:tr>
      <w:tr w:rsidR="00D6595B" w:rsidRPr="00F76F89" w14:paraId="0888EF07" w14:textId="77777777" w:rsidTr="00E811C2">
        <w:trPr>
          <w:cantSplit/>
        </w:trPr>
        <w:tc>
          <w:tcPr>
            <w:tcW w:w="4678" w:type="dxa"/>
          </w:tcPr>
          <w:p w14:paraId="1185B8E2" w14:textId="77777777" w:rsidR="00D6595B" w:rsidRPr="00385FFA" w:rsidRDefault="00D6595B" w:rsidP="00E811C2">
            <w:pPr>
              <w:widowControl w:val="0"/>
              <w:rPr>
                <w:color w:val="000000"/>
                <w:sz w:val="22"/>
                <w:szCs w:val="22"/>
                <w:lang w:val="pt-BR"/>
              </w:rPr>
            </w:pPr>
            <w:r w:rsidRPr="00385FFA">
              <w:rPr>
                <w:b/>
                <w:color w:val="000000"/>
                <w:sz w:val="22"/>
                <w:szCs w:val="22"/>
                <w:lang w:val="pt-BR"/>
              </w:rPr>
              <w:t>Italia</w:t>
            </w:r>
          </w:p>
          <w:p w14:paraId="521274E4" w14:textId="77777777" w:rsidR="00D6595B" w:rsidRPr="00385FFA" w:rsidRDefault="00D6595B" w:rsidP="00E811C2">
            <w:pPr>
              <w:widowControl w:val="0"/>
              <w:rPr>
                <w:color w:val="000000"/>
                <w:sz w:val="22"/>
                <w:szCs w:val="22"/>
                <w:lang w:val="pt-BR"/>
              </w:rPr>
            </w:pPr>
            <w:r w:rsidRPr="00385FFA">
              <w:rPr>
                <w:color w:val="000000"/>
                <w:sz w:val="22"/>
                <w:szCs w:val="22"/>
                <w:lang w:val="pt-BR"/>
              </w:rPr>
              <w:t>Novartis Farma S.p.A.</w:t>
            </w:r>
          </w:p>
          <w:p w14:paraId="291B30E9" w14:textId="77777777" w:rsidR="00D6595B" w:rsidRPr="00385FFA" w:rsidRDefault="00D6595B" w:rsidP="00E811C2">
            <w:pPr>
              <w:widowControl w:val="0"/>
              <w:rPr>
                <w:b/>
                <w:color w:val="000000"/>
                <w:sz w:val="22"/>
                <w:szCs w:val="22"/>
                <w:lang w:val="pt-PT"/>
              </w:rPr>
            </w:pPr>
            <w:r w:rsidRPr="00385FFA">
              <w:rPr>
                <w:color w:val="000000"/>
                <w:sz w:val="22"/>
                <w:szCs w:val="22"/>
                <w:lang w:val="it-IT"/>
              </w:rPr>
              <w:t>Tel: +39 02 96 54 1</w:t>
            </w:r>
          </w:p>
        </w:tc>
        <w:tc>
          <w:tcPr>
            <w:tcW w:w="4678" w:type="dxa"/>
          </w:tcPr>
          <w:p w14:paraId="13302B92" w14:textId="77777777" w:rsidR="00D6595B" w:rsidRPr="00385FFA" w:rsidRDefault="00D6595B" w:rsidP="00E811C2">
            <w:pPr>
              <w:widowControl w:val="0"/>
              <w:tabs>
                <w:tab w:val="left" w:pos="-720"/>
                <w:tab w:val="left" w:pos="4536"/>
              </w:tabs>
              <w:suppressAutoHyphens/>
              <w:rPr>
                <w:color w:val="000000"/>
                <w:sz w:val="22"/>
                <w:szCs w:val="22"/>
                <w:lang w:val="fi-FI"/>
              </w:rPr>
            </w:pPr>
            <w:r w:rsidRPr="00385FFA">
              <w:rPr>
                <w:b/>
                <w:color w:val="000000"/>
                <w:sz w:val="22"/>
                <w:szCs w:val="22"/>
                <w:lang w:val="fi-FI"/>
              </w:rPr>
              <w:t>Suomi/Finland</w:t>
            </w:r>
          </w:p>
          <w:p w14:paraId="3A043A1C" w14:textId="77777777" w:rsidR="00D6595B" w:rsidRPr="00385FFA" w:rsidRDefault="00D6595B" w:rsidP="00E811C2">
            <w:pPr>
              <w:widowControl w:val="0"/>
              <w:rPr>
                <w:color w:val="000000"/>
                <w:sz w:val="22"/>
                <w:szCs w:val="22"/>
                <w:lang w:val="fi-FI"/>
              </w:rPr>
            </w:pPr>
            <w:r w:rsidRPr="00385FFA">
              <w:rPr>
                <w:color w:val="000000"/>
                <w:sz w:val="22"/>
                <w:szCs w:val="22"/>
                <w:lang w:val="fi-FI"/>
              </w:rPr>
              <w:t>Novartis Finland Oy</w:t>
            </w:r>
          </w:p>
          <w:p w14:paraId="4F36153E" w14:textId="77777777" w:rsidR="00D6595B" w:rsidRPr="00385FFA" w:rsidRDefault="00D6595B" w:rsidP="00E811C2">
            <w:pPr>
              <w:widowControl w:val="0"/>
              <w:rPr>
                <w:color w:val="000000"/>
                <w:sz w:val="22"/>
                <w:szCs w:val="22"/>
                <w:lang w:val="fi-FI"/>
              </w:rPr>
            </w:pPr>
            <w:r w:rsidRPr="00385FFA">
              <w:rPr>
                <w:color w:val="000000"/>
                <w:sz w:val="22"/>
                <w:szCs w:val="22"/>
                <w:lang w:val="fi-FI"/>
              </w:rPr>
              <w:t>Puh/Tel: +</w:t>
            </w:r>
            <w:r w:rsidRPr="00385FFA">
              <w:rPr>
                <w:color w:val="000000"/>
                <w:sz w:val="22"/>
                <w:szCs w:val="22"/>
                <w:lang w:val="sv-SE" w:bidi="he-IL"/>
              </w:rPr>
              <w:t>358 (0)10 6133 200</w:t>
            </w:r>
          </w:p>
          <w:p w14:paraId="68D9D9E4" w14:textId="77777777" w:rsidR="00D6595B" w:rsidRPr="00385FFA" w:rsidRDefault="00D6595B" w:rsidP="00E811C2">
            <w:pPr>
              <w:widowControl w:val="0"/>
              <w:tabs>
                <w:tab w:val="left" w:pos="-720"/>
              </w:tabs>
              <w:suppressAutoHyphens/>
              <w:rPr>
                <w:b/>
                <w:color w:val="000000"/>
                <w:sz w:val="22"/>
                <w:szCs w:val="22"/>
                <w:lang w:val="sv-SE"/>
              </w:rPr>
            </w:pPr>
          </w:p>
        </w:tc>
      </w:tr>
      <w:tr w:rsidR="00D6595B" w:rsidRPr="00F76F89" w14:paraId="27FDF6EA" w14:textId="77777777" w:rsidTr="00E811C2">
        <w:trPr>
          <w:cantSplit/>
        </w:trPr>
        <w:tc>
          <w:tcPr>
            <w:tcW w:w="4678" w:type="dxa"/>
          </w:tcPr>
          <w:p w14:paraId="084681F0" w14:textId="77777777" w:rsidR="00D6595B" w:rsidRPr="00385FFA" w:rsidRDefault="00D6595B" w:rsidP="00E811C2">
            <w:pPr>
              <w:widowControl w:val="0"/>
              <w:rPr>
                <w:b/>
                <w:color w:val="000000"/>
                <w:sz w:val="22"/>
                <w:szCs w:val="22"/>
                <w:lang w:val="el-GR"/>
              </w:rPr>
            </w:pPr>
            <w:r w:rsidRPr="00385FFA">
              <w:rPr>
                <w:b/>
                <w:color w:val="000000"/>
                <w:sz w:val="22"/>
                <w:szCs w:val="22"/>
                <w:lang w:val="el-GR"/>
              </w:rPr>
              <w:lastRenderedPageBreak/>
              <w:t>Κύπρος</w:t>
            </w:r>
          </w:p>
          <w:p w14:paraId="13F395FA" w14:textId="77777777" w:rsidR="00D6595B" w:rsidRPr="00385FFA" w:rsidRDefault="00D6595B" w:rsidP="00E811C2">
            <w:pPr>
              <w:widowControl w:val="0"/>
              <w:rPr>
                <w:color w:val="000000"/>
                <w:sz w:val="22"/>
                <w:szCs w:val="22"/>
                <w:lang w:val="el-GR"/>
              </w:rPr>
            </w:pPr>
            <w:r w:rsidRPr="00385FFA">
              <w:rPr>
                <w:color w:val="000000"/>
                <w:sz w:val="22"/>
                <w:szCs w:val="22"/>
                <w:lang w:val="fr-FR" w:bidi="he-IL"/>
              </w:rPr>
              <w:t>Novartis Pharma Services Inc.</w:t>
            </w:r>
          </w:p>
          <w:p w14:paraId="02CD5DBC" w14:textId="77777777" w:rsidR="00D6595B" w:rsidRPr="00385FFA" w:rsidRDefault="00D6595B" w:rsidP="00E811C2">
            <w:pPr>
              <w:widowControl w:val="0"/>
              <w:tabs>
                <w:tab w:val="left" w:pos="-720"/>
              </w:tabs>
              <w:suppressAutoHyphens/>
              <w:rPr>
                <w:color w:val="000000"/>
                <w:sz w:val="22"/>
                <w:szCs w:val="22"/>
                <w:lang w:val="el-GR"/>
              </w:rPr>
            </w:pPr>
            <w:r w:rsidRPr="00385FFA">
              <w:rPr>
                <w:color w:val="000000"/>
                <w:sz w:val="22"/>
                <w:szCs w:val="22"/>
                <w:lang w:val="el-GR"/>
              </w:rPr>
              <w:t>Τηλ: +</w:t>
            </w:r>
            <w:r w:rsidRPr="00385FFA">
              <w:rPr>
                <w:color w:val="000000"/>
                <w:sz w:val="22"/>
                <w:szCs w:val="22"/>
                <w:lang w:val="sv-SE"/>
              </w:rPr>
              <w:t>357 22 690 690</w:t>
            </w:r>
          </w:p>
          <w:p w14:paraId="1B919478" w14:textId="77777777" w:rsidR="00D6595B" w:rsidRPr="00385FFA" w:rsidRDefault="00D6595B" w:rsidP="00E811C2">
            <w:pPr>
              <w:widowControl w:val="0"/>
              <w:rPr>
                <w:b/>
                <w:color w:val="000000"/>
                <w:sz w:val="22"/>
                <w:szCs w:val="22"/>
                <w:lang w:val="el-GR"/>
              </w:rPr>
            </w:pPr>
          </w:p>
        </w:tc>
        <w:tc>
          <w:tcPr>
            <w:tcW w:w="4678" w:type="dxa"/>
          </w:tcPr>
          <w:p w14:paraId="3AF988A7" w14:textId="77777777" w:rsidR="00D6595B" w:rsidRPr="00385FFA" w:rsidRDefault="00D6595B" w:rsidP="00E811C2">
            <w:pPr>
              <w:widowControl w:val="0"/>
              <w:tabs>
                <w:tab w:val="left" w:pos="-720"/>
                <w:tab w:val="left" w:pos="4536"/>
              </w:tabs>
              <w:suppressAutoHyphens/>
              <w:rPr>
                <w:b/>
                <w:color w:val="000000"/>
                <w:sz w:val="22"/>
                <w:szCs w:val="22"/>
                <w:lang w:val="sv-SE"/>
              </w:rPr>
            </w:pPr>
            <w:r w:rsidRPr="00385FFA">
              <w:rPr>
                <w:b/>
                <w:color w:val="000000"/>
                <w:sz w:val="22"/>
                <w:szCs w:val="22"/>
                <w:lang w:val="sv-SE"/>
              </w:rPr>
              <w:t>Sverige</w:t>
            </w:r>
          </w:p>
          <w:p w14:paraId="11FC3CF9" w14:textId="77777777" w:rsidR="00D6595B" w:rsidRPr="00385FFA" w:rsidRDefault="00D6595B" w:rsidP="00E811C2">
            <w:pPr>
              <w:widowControl w:val="0"/>
              <w:rPr>
                <w:color w:val="000000"/>
                <w:sz w:val="22"/>
                <w:szCs w:val="22"/>
                <w:lang w:val="sv-SE"/>
              </w:rPr>
            </w:pPr>
            <w:r w:rsidRPr="00385FFA">
              <w:rPr>
                <w:color w:val="000000"/>
                <w:sz w:val="22"/>
                <w:szCs w:val="22"/>
                <w:lang w:val="sv-SE"/>
              </w:rPr>
              <w:t>Novartis Sverige AB</w:t>
            </w:r>
          </w:p>
          <w:p w14:paraId="14BBC8D1" w14:textId="77777777" w:rsidR="00D6595B" w:rsidRPr="00385FFA" w:rsidRDefault="00D6595B" w:rsidP="00E811C2">
            <w:pPr>
              <w:widowControl w:val="0"/>
              <w:rPr>
                <w:color w:val="000000"/>
                <w:sz w:val="22"/>
                <w:szCs w:val="22"/>
                <w:lang w:val="sv-SE"/>
              </w:rPr>
            </w:pPr>
            <w:r w:rsidRPr="00385FFA">
              <w:rPr>
                <w:color w:val="000000"/>
                <w:sz w:val="22"/>
                <w:szCs w:val="22"/>
                <w:lang w:val="sv-SE"/>
              </w:rPr>
              <w:t>Tel: +46 8 732 32 00</w:t>
            </w:r>
          </w:p>
          <w:p w14:paraId="0313C1C9" w14:textId="77777777" w:rsidR="00D6595B" w:rsidRPr="00385FFA" w:rsidRDefault="00D6595B" w:rsidP="00E811C2">
            <w:pPr>
              <w:widowControl w:val="0"/>
              <w:tabs>
                <w:tab w:val="left" w:pos="-720"/>
                <w:tab w:val="left" w:pos="4536"/>
              </w:tabs>
              <w:suppressAutoHyphens/>
              <w:rPr>
                <w:b/>
                <w:color w:val="000000"/>
                <w:sz w:val="22"/>
                <w:szCs w:val="22"/>
                <w:lang w:val="fi-FI"/>
              </w:rPr>
            </w:pPr>
          </w:p>
        </w:tc>
      </w:tr>
      <w:tr w:rsidR="00D6595B" w:rsidRPr="00F76F89" w14:paraId="0DD12039" w14:textId="77777777" w:rsidTr="00E811C2">
        <w:trPr>
          <w:cantSplit/>
        </w:trPr>
        <w:tc>
          <w:tcPr>
            <w:tcW w:w="4678" w:type="dxa"/>
          </w:tcPr>
          <w:p w14:paraId="54F64002" w14:textId="77777777" w:rsidR="00D6595B" w:rsidRPr="00385FFA" w:rsidRDefault="00D6595B" w:rsidP="00E811C2">
            <w:pPr>
              <w:widowControl w:val="0"/>
              <w:rPr>
                <w:b/>
                <w:color w:val="000000"/>
                <w:sz w:val="22"/>
                <w:szCs w:val="22"/>
                <w:lang w:val="lv-LV"/>
              </w:rPr>
            </w:pPr>
            <w:r w:rsidRPr="00385FFA">
              <w:rPr>
                <w:b/>
                <w:color w:val="000000"/>
                <w:sz w:val="22"/>
                <w:szCs w:val="22"/>
                <w:lang w:val="lv-LV"/>
              </w:rPr>
              <w:t>Latvija</w:t>
            </w:r>
          </w:p>
          <w:p w14:paraId="060264C5" w14:textId="77777777" w:rsidR="00D6595B" w:rsidRPr="00385FFA" w:rsidRDefault="00D6595B" w:rsidP="00E811C2">
            <w:pPr>
              <w:widowControl w:val="0"/>
              <w:rPr>
                <w:color w:val="000000"/>
                <w:sz w:val="22"/>
                <w:szCs w:val="22"/>
                <w:lang w:val="lv-LV"/>
              </w:rPr>
            </w:pPr>
            <w:r w:rsidRPr="00385FFA">
              <w:rPr>
                <w:color w:val="000000"/>
                <w:sz w:val="22"/>
                <w:szCs w:val="22"/>
                <w:lang w:val="it-IT"/>
              </w:rPr>
              <w:t>SIA Novartis Baltics</w:t>
            </w:r>
          </w:p>
          <w:p w14:paraId="24E09D74" w14:textId="77777777" w:rsidR="00D6595B" w:rsidRPr="00385FFA" w:rsidRDefault="00D6595B" w:rsidP="00E811C2">
            <w:pPr>
              <w:widowControl w:val="0"/>
              <w:tabs>
                <w:tab w:val="left" w:pos="-720"/>
              </w:tabs>
              <w:suppressAutoHyphens/>
              <w:rPr>
                <w:color w:val="000000"/>
                <w:sz w:val="22"/>
                <w:szCs w:val="22"/>
                <w:lang w:val="lv-LV"/>
              </w:rPr>
            </w:pPr>
            <w:r w:rsidRPr="00385FFA">
              <w:rPr>
                <w:color w:val="000000"/>
                <w:sz w:val="22"/>
                <w:szCs w:val="22"/>
                <w:lang w:val="lv-LV"/>
              </w:rPr>
              <w:t>Tel: +371 67 887 070</w:t>
            </w:r>
          </w:p>
          <w:p w14:paraId="58053458" w14:textId="77777777" w:rsidR="00D6595B" w:rsidRPr="00385FFA" w:rsidRDefault="00D6595B" w:rsidP="00E811C2">
            <w:pPr>
              <w:widowControl w:val="0"/>
              <w:tabs>
                <w:tab w:val="left" w:pos="-720"/>
              </w:tabs>
              <w:suppressAutoHyphens/>
              <w:rPr>
                <w:color w:val="000000"/>
                <w:sz w:val="22"/>
                <w:szCs w:val="22"/>
                <w:lang w:val="fi-FI"/>
              </w:rPr>
            </w:pPr>
          </w:p>
        </w:tc>
        <w:tc>
          <w:tcPr>
            <w:tcW w:w="4678" w:type="dxa"/>
          </w:tcPr>
          <w:p w14:paraId="00C7D8B4" w14:textId="77777777" w:rsidR="00D6595B" w:rsidRPr="00385FFA" w:rsidRDefault="00D6595B" w:rsidP="00E811C2">
            <w:pPr>
              <w:widowControl w:val="0"/>
              <w:rPr>
                <w:color w:val="000000"/>
                <w:sz w:val="22"/>
                <w:szCs w:val="22"/>
                <w:lang w:val="sv-SE"/>
              </w:rPr>
            </w:pPr>
          </w:p>
        </w:tc>
      </w:tr>
    </w:tbl>
    <w:p w14:paraId="2ACDF257" w14:textId="77777777" w:rsidR="00D6595B" w:rsidRPr="00385FFA" w:rsidRDefault="00D6595B" w:rsidP="00D6595B">
      <w:pPr>
        <w:widowControl w:val="0"/>
        <w:ind w:right="-449"/>
        <w:rPr>
          <w:color w:val="000000"/>
          <w:sz w:val="22"/>
          <w:szCs w:val="22"/>
          <w:lang w:val="de-CH"/>
        </w:rPr>
      </w:pPr>
    </w:p>
    <w:p w14:paraId="39D6CB76" w14:textId="77777777" w:rsidR="00D6595B" w:rsidRPr="00385FFA" w:rsidRDefault="00D6595B" w:rsidP="00D6595B">
      <w:pPr>
        <w:widowControl w:val="0"/>
        <w:numPr>
          <w:ilvl w:val="12"/>
          <w:numId w:val="0"/>
        </w:numPr>
        <w:ind w:right="-2"/>
        <w:rPr>
          <w:b/>
          <w:color w:val="000000"/>
          <w:sz w:val="22"/>
          <w:szCs w:val="22"/>
        </w:rPr>
      </w:pPr>
      <w:r w:rsidRPr="00385FFA">
        <w:rPr>
          <w:b/>
          <w:color w:val="000000"/>
          <w:sz w:val="22"/>
          <w:szCs w:val="22"/>
        </w:rPr>
        <w:t xml:space="preserve">Data </w:t>
      </w:r>
      <w:r w:rsidRPr="00385FFA">
        <w:rPr>
          <w:b/>
          <w:noProof w:val="0"/>
          <w:sz w:val="22"/>
          <w:szCs w:val="22"/>
        </w:rPr>
        <w:t>ostatniej aktualizacji ulotki:</w:t>
      </w:r>
    </w:p>
    <w:p w14:paraId="00483384" w14:textId="77777777" w:rsidR="00D6595B" w:rsidRPr="00385FFA" w:rsidRDefault="00D6595B" w:rsidP="00D6595B">
      <w:pPr>
        <w:widowControl w:val="0"/>
        <w:ind w:right="-449"/>
        <w:rPr>
          <w:color w:val="000000"/>
          <w:sz w:val="22"/>
          <w:szCs w:val="22"/>
        </w:rPr>
      </w:pPr>
    </w:p>
    <w:p w14:paraId="6CED0F3D" w14:textId="77777777" w:rsidR="00D6595B" w:rsidRPr="00385FFA" w:rsidRDefault="00D6595B" w:rsidP="00D6595B">
      <w:pPr>
        <w:widowControl w:val="0"/>
        <w:ind w:right="-449"/>
        <w:rPr>
          <w:color w:val="000000"/>
          <w:sz w:val="22"/>
          <w:szCs w:val="22"/>
        </w:rPr>
      </w:pPr>
      <w:r w:rsidRPr="00385FFA">
        <w:rPr>
          <w:b/>
          <w:noProof w:val="0"/>
          <w:sz w:val="22"/>
          <w:szCs w:val="22"/>
        </w:rPr>
        <w:t>Inne źródła informacji</w:t>
      </w:r>
    </w:p>
    <w:p w14:paraId="5D6E9185" w14:textId="77777777" w:rsidR="00D6595B" w:rsidRPr="00385FFA" w:rsidRDefault="00D6595B" w:rsidP="00D6595B">
      <w:pPr>
        <w:widowControl w:val="0"/>
        <w:ind w:right="-449"/>
        <w:rPr>
          <w:noProof w:val="0"/>
          <w:sz w:val="22"/>
          <w:szCs w:val="22"/>
        </w:rPr>
      </w:pPr>
      <w:r w:rsidRPr="00385FFA">
        <w:rPr>
          <w:noProof w:val="0"/>
          <w:sz w:val="22"/>
          <w:szCs w:val="22"/>
        </w:rPr>
        <w:t xml:space="preserve">Szczegółowe informacje o tym leku znajdują się na stronie internetowej Europejskiej Agencji Leków </w:t>
      </w:r>
      <w:hyperlink r:id="rId52" w:history="1">
        <w:r w:rsidRPr="00385FFA">
          <w:rPr>
            <w:rStyle w:val="Hyperlink"/>
            <w:noProof w:val="0"/>
            <w:sz w:val="22"/>
            <w:szCs w:val="22"/>
          </w:rPr>
          <w:t>http://www.ema.europa.eu</w:t>
        </w:r>
      </w:hyperlink>
    </w:p>
    <w:p w14:paraId="75D17501" w14:textId="77777777" w:rsidR="00D6595B" w:rsidRPr="00385FFA" w:rsidRDefault="00D6595B" w:rsidP="00D6595B">
      <w:pPr>
        <w:widowControl w:val="0"/>
        <w:ind w:right="-449"/>
        <w:rPr>
          <w:color w:val="000000"/>
          <w:sz w:val="22"/>
          <w:szCs w:val="22"/>
        </w:rPr>
      </w:pPr>
    </w:p>
    <w:p w14:paraId="5C1AF0BF" w14:textId="4DAEA957" w:rsidR="00EB02AB" w:rsidRPr="00385FFA" w:rsidRDefault="00D6595B" w:rsidP="00EB02AB">
      <w:pPr>
        <w:rPr>
          <w:rFonts w:eastAsiaTheme="minorHAnsi"/>
          <w:b/>
          <w:noProof w:val="0"/>
          <w:sz w:val="22"/>
          <w:szCs w:val="22"/>
          <w:lang w:eastAsia="en-US"/>
        </w:rPr>
      </w:pPr>
      <w:r w:rsidRPr="00F70E65">
        <w:rPr>
          <w:color w:val="000000"/>
          <w:sz w:val="22"/>
          <w:szCs w:val="22"/>
        </w:rPr>
        <w:br w:type="page"/>
      </w:r>
      <w:bookmarkStart w:id="118" w:name="_Hlk132898161"/>
      <w:r w:rsidR="00957B80" w:rsidRPr="00385FFA">
        <w:rPr>
          <w:b/>
          <w:bCs/>
          <w:noProof w:val="0"/>
          <w:sz w:val="22"/>
          <w:szCs w:val="22"/>
        </w:rPr>
        <w:lastRenderedPageBreak/>
        <w:t>INSTRUKCJA STOSOWANIA LEKU XOLAIR</w:t>
      </w:r>
      <w:r w:rsidR="00957B80" w:rsidRPr="00385FFA">
        <w:rPr>
          <w:rFonts w:eastAsiaTheme="minorHAnsi"/>
          <w:b/>
          <w:noProof w:val="0"/>
          <w:sz w:val="22"/>
          <w:szCs w:val="22"/>
          <w:lang w:eastAsia="en-US"/>
        </w:rPr>
        <w:t xml:space="preserve"> WE WSTRZYKIWACZU</w:t>
      </w:r>
    </w:p>
    <w:p w14:paraId="1092B4FE" w14:textId="77777777" w:rsidR="00EB02AB" w:rsidRPr="00385FFA" w:rsidRDefault="00EB02AB" w:rsidP="00EB02AB">
      <w:pPr>
        <w:tabs>
          <w:tab w:val="left" w:pos="567"/>
        </w:tabs>
        <w:rPr>
          <w:rFonts w:eastAsiaTheme="minorHAnsi"/>
          <w:bCs/>
          <w:noProof w:val="0"/>
          <w:sz w:val="22"/>
          <w:szCs w:val="22"/>
          <w:lang w:eastAsia="en-US"/>
        </w:rPr>
      </w:pPr>
    </w:p>
    <w:p w14:paraId="67363370" w14:textId="34C10A7C" w:rsidR="00EB02AB" w:rsidRPr="00385FFA" w:rsidRDefault="00957B80" w:rsidP="00EB02AB">
      <w:pPr>
        <w:rPr>
          <w:rFonts w:eastAsiaTheme="minorHAnsi"/>
          <w:noProof w:val="0"/>
          <w:sz w:val="22"/>
          <w:szCs w:val="22"/>
          <w:lang w:eastAsia="en-US"/>
        </w:rPr>
      </w:pPr>
      <w:r w:rsidRPr="00385FFA">
        <w:rPr>
          <w:noProof w:val="0"/>
          <w:sz w:val="22"/>
          <w:szCs w:val="22"/>
        </w:rPr>
        <w:t>Niniejsza „Instrukcja stosowania” zawiera informacje o sposobie wstrzykiwania leku Xolair.</w:t>
      </w:r>
    </w:p>
    <w:p w14:paraId="25602E40" w14:textId="77777777" w:rsidR="00EB02AB" w:rsidRPr="00385FFA" w:rsidRDefault="00EB02AB" w:rsidP="00EB02AB">
      <w:pPr>
        <w:rPr>
          <w:rFonts w:eastAsiaTheme="minorHAnsi"/>
          <w:noProof w:val="0"/>
          <w:sz w:val="22"/>
          <w:szCs w:val="22"/>
          <w:lang w:eastAsia="en-US"/>
        </w:rPr>
      </w:pPr>
    </w:p>
    <w:p w14:paraId="75DB0990" w14:textId="4A88CAAB" w:rsidR="00EB02AB" w:rsidRPr="00385FFA" w:rsidRDefault="000A7533" w:rsidP="00EB02AB">
      <w:pPr>
        <w:rPr>
          <w:rFonts w:eastAsiaTheme="minorHAnsi"/>
          <w:noProof w:val="0"/>
          <w:sz w:val="22"/>
          <w:szCs w:val="22"/>
          <w:lang w:eastAsia="en-US"/>
        </w:rPr>
      </w:pPr>
      <w:r w:rsidRPr="00385FFA">
        <w:rPr>
          <w:noProof w:val="0"/>
          <w:sz w:val="22"/>
          <w:szCs w:val="22"/>
        </w:rPr>
        <w:t>Jeśli lekarz zdecyduje, że pacjent lub opiekun może wstrzykiwać lek Xolair w domu, wówczas przed pierwszym zastosowaniem leku pacjent lub opiekun muszą zostać przeszkoleni przez lekarza lub pielęgniarkę, jak przygotować i wstrzykiwać lek Xolair we wstrzykiwaczu.</w:t>
      </w:r>
    </w:p>
    <w:p w14:paraId="6F0AE1FB" w14:textId="77777777" w:rsidR="00EB02AB" w:rsidRPr="00385FFA" w:rsidRDefault="00EB02AB" w:rsidP="00EB02AB">
      <w:pPr>
        <w:rPr>
          <w:rFonts w:eastAsiaTheme="minorHAnsi"/>
          <w:noProof w:val="0"/>
          <w:sz w:val="22"/>
          <w:szCs w:val="22"/>
          <w:lang w:eastAsia="en-US"/>
        </w:rPr>
      </w:pPr>
    </w:p>
    <w:p w14:paraId="0F8C4004" w14:textId="76B7C13B" w:rsidR="00EB02AB" w:rsidRPr="00385FFA" w:rsidRDefault="000A7533" w:rsidP="00EB02AB">
      <w:pPr>
        <w:rPr>
          <w:rFonts w:eastAsiaTheme="minorHAnsi"/>
          <w:noProof w:val="0"/>
          <w:sz w:val="22"/>
          <w:szCs w:val="22"/>
          <w:lang w:eastAsia="en-US"/>
        </w:rPr>
      </w:pPr>
      <w:r w:rsidRPr="00385FFA">
        <w:rPr>
          <w:rFonts w:eastAsiaTheme="minorHAnsi"/>
          <w:noProof w:val="0"/>
          <w:sz w:val="22"/>
          <w:szCs w:val="22"/>
          <w:lang w:eastAsia="en-US"/>
        </w:rPr>
        <w:t>Wstrzykiwacz z lekiem Xolair jest przeznaczony do użycia u pacjentów w wieku 12 lat i starszych.</w:t>
      </w:r>
    </w:p>
    <w:p w14:paraId="1280873D" w14:textId="77777777" w:rsidR="00EB02AB" w:rsidRPr="00385FFA" w:rsidRDefault="00EB02AB" w:rsidP="00EB02AB">
      <w:pPr>
        <w:rPr>
          <w:rFonts w:eastAsiaTheme="minorHAnsi"/>
          <w:noProof w:val="0"/>
          <w:sz w:val="22"/>
          <w:szCs w:val="22"/>
          <w:lang w:eastAsia="en-US"/>
        </w:rPr>
      </w:pPr>
    </w:p>
    <w:p w14:paraId="67D0E1F6" w14:textId="19E1869C" w:rsidR="00EB02AB" w:rsidRPr="00385FFA" w:rsidRDefault="000A7533" w:rsidP="00EB02AB">
      <w:pPr>
        <w:rPr>
          <w:rFonts w:eastAsiaTheme="minorHAnsi"/>
          <w:noProof w:val="0"/>
          <w:sz w:val="22"/>
          <w:szCs w:val="22"/>
          <w:lang w:val="en-US" w:eastAsia="en-US"/>
        </w:rPr>
      </w:pPr>
      <w:r w:rsidRPr="00385FFA">
        <w:rPr>
          <w:noProof w:val="0"/>
          <w:sz w:val="22"/>
          <w:szCs w:val="22"/>
        </w:rPr>
        <w:t>Należy przeczytać i zrozumieć poniższą „Instrukcję stosowania” przed wstrzyknięciem leku Xolair we wstrzykiwaczu. W razie jakichkolwiek pytań należy skontaktować się z lekarzem.</w:t>
      </w:r>
    </w:p>
    <w:p w14:paraId="53797A0D" w14:textId="77777777" w:rsidR="00EB02AB" w:rsidRPr="00385FFA" w:rsidRDefault="00EB02AB" w:rsidP="00EB02AB">
      <w:pPr>
        <w:rPr>
          <w:rFonts w:eastAsiaTheme="minorHAnsi"/>
          <w:noProof w:val="0"/>
          <w:sz w:val="22"/>
          <w:szCs w:val="22"/>
          <w:lang w:val="en-US" w:eastAsia="en-US"/>
        </w:rPr>
      </w:pPr>
    </w:p>
    <w:tbl>
      <w:tblPr>
        <w:tblStyle w:val="TableGrid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EB02AB" w:rsidRPr="00385FFA" w14:paraId="60FB2EF5" w14:textId="77777777" w:rsidTr="00E811C2">
        <w:trPr>
          <w:jc w:val="center"/>
        </w:trPr>
        <w:tc>
          <w:tcPr>
            <w:tcW w:w="9350" w:type="dxa"/>
          </w:tcPr>
          <w:p w14:paraId="764C1CD6" w14:textId="7FF17A4D" w:rsidR="00EB02AB" w:rsidRPr="00385FFA" w:rsidRDefault="000A7533" w:rsidP="00EB02AB">
            <w:pPr>
              <w:jc w:val="center"/>
              <w:rPr>
                <w:noProof w:val="0"/>
                <w:lang w:val="en-US" w:eastAsia="en-US"/>
              </w:rPr>
            </w:pPr>
            <w:r w:rsidRPr="00385FFA">
              <w:rPr>
                <w:sz w:val="20"/>
                <w:szCs w:val="20"/>
              </w:rPr>
              <mc:AlternateContent>
                <mc:Choice Requires="wps">
                  <w:drawing>
                    <wp:anchor distT="0" distB="0" distL="114300" distR="114300" simplePos="0" relativeHeight="252017664" behindDoc="0" locked="0" layoutInCell="1" allowOverlap="1" wp14:anchorId="2B793B3C" wp14:editId="75F8D29E">
                      <wp:simplePos x="0" y="0"/>
                      <wp:positionH relativeFrom="column">
                        <wp:posOffset>1995170</wp:posOffset>
                      </wp:positionH>
                      <wp:positionV relativeFrom="paragraph">
                        <wp:posOffset>3569335</wp:posOffset>
                      </wp:positionV>
                      <wp:extent cx="762000" cy="273050"/>
                      <wp:effectExtent l="0" t="0" r="0" b="0"/>
                      <wp:wrapNone/>
                      <wp:docPr id="307815924" name="Text Box 307815924"/>
                      <wp:cNvGraphicFramePr/>
                      <a:graphic xmlns:a="http://schemas.openxmlformats.org/drawingml/2006/main">
                        <a:graphicData uri="http://schemas.microsoft.com/office/word/2010/wordprocessingShape">
                          <wps:wsp>
                            <wps:cNvSpPr txBox="1"/>
                            <wps:spPr>
                              <a:xfrm>
                                <a:off x="0" y="0"/>
                                <a:ext cx="762000" cy="273050"/>
                              </a:xfrm>
                              <a:prstGeom prst="rect">
                                <a:avLst/>
                              </a:prstGeom>
                              <a:noFill/>
                              <a:ln w="6350">
                                <a:noFill/>
                              </a:ln>
                            </wps:spPr>
                            <wps:txbx>
                              <w:txbxContent>
                                <w:p w14:paraId="51873E20" w14:textId="67A1EA31" w:rsidR="00526872" w:rsidRPr="00702AF5" w:rsidRDefault="00526872" w:rsidP="00EB02AB">
                                  <w:pPr>
                                    <w:rPr>
                                      <w:sz w:val="22"/>
                                      <w:szCs w:val="22"/>
                                    </w:rPr>
                                  </w:pPr>
                                  <w:r>
                                    <w:rPr>
                                      <w:sz w:val="22"/>
                                      <w:szCs w:val="22"/>
                                    </w:rPr>
                                    <w:t>Nakładka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93B3C" id="Text Box 307815924" o:spid="_x0000_s1294" type="#_x0000_t202" style="position:absolute;left:0;text-align:left;margin-left:157.1pt;margin-top:281.05pt;width:60pt;height:21.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NTGgIAADQEAAAOAAAAZHJzL2Uyb0RvYy54bWysU01vGyEQvVfqf0Dc6107jp2u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" filled="f" stroked="f" strokeweight=".5pt">
                      <v:textbox>
                        <w:txbxContent>
                          <w:p w14:paraId="51873E20" w14:textId="67A1EA31" w:rsidR="00526872" w:rsidRPr="00702AF5" w:rsidRDefault="00526872" w:rsidP="00EB02AB">
                            <w:pPr>
                              <w:rPr>
                                <w:sz w:val="22"/>
                                <w:szCs w:val="22"/>
                              </w:rPr>
                            </w:pPr>
                            <w:r>
                              <w:rPr>
                                <w:sz w:val="22"/>
                                <w:szCs w:val="22"/>
                              </w:rPr>
                              <w:t>Nakładka</w:t>
                            </w:r>
                          </w:p>
                        </w:txbxContent>
                      </v:textbox>
                    </v:shape>
                  </w:pict>
                </mc:Fallback>
              </mc:AlternateContent>
            </w:r>
            <w:r w:rsidRPr="00385FFA">
              <w:rPr>
                <w:sz w:val="20"/>
                <w:szCs w:val="20"/>
              </w:rPr>
              <mc:AlternateContent>
                <mc:Choice Requires="wps">
                  <w:drawing>
                    <wp:anchor distT="0" distB="0" distL="114300" distR="114300" simplePos="0" relativeHeight="252016640" behindDoc="0" locked="0" layoutInCell="1" allowOverlap="1" wp14:anchorId="573B52B5" wp14:editId="0E1DAECE">
                      <wp:simplePos x="0" y="0"/>
                      <wp:positionH relativeFrom="column">
                        <wp:posOffset>2635250</wp:posOffset>
                      </wp:positionH>
                      <wp:positionV relativeFrom="paragraph">
                        <wp:posOffset>2548255</wp:posOffset>
                      </wp:positionV>
                      <wp:extent cx="1314450" cy="296545"/>
                      <wp:effectExtent l="0" t="0" r="0" b="0"/>
                      <wp:wrapNone/>
                      <wp:docPr id="307815925" name="Text Box 307815925"/>
                      <wp:cNvGraphicFramePr/>
                      <a:graphic xmlns:a="http://schemas.openxmlformats.org/drawingml/2006/main">
                        <a:graphicData uri="http://schemas.microsoft.com/office/word/2010/wordprocessingShape">
                          <wps:wsp>
                            <wps:cNvSpPr txBox="1"/>
                            <wps:spPr>
                              <a:xfrm>
                                <a:off x="0" y="0"/>
                                <a:ext cx="1314450" cy="296545"/>
                              </a:xfrm>
                              <a:prstGeom prst="rect">
                                <a:avLst/>
                              </a:prstGeom>
                              <a:noFill/>
                              <a:ln w="6350">
                                <a:noFill/>
                              </a:ln>
                            </wps:spPr>
                            <wps:txbx>
                              <w:txbxContent>
                                <w:p w14:paraId="4C672026" w14:textId="3E4AE675" w:rsidR="00526872" w:rsidRPr="00702AF5" w:rsidRDefault="00526872" w:rsidP="00EB02AB">
                                  <w:pPr>
                                    <w:rPr>
                                      <w:sz w:val="22"/>
                                      <w:szCs w:val="22"/>
                                    </w:rPr>
                                  </w:pPr>
                                  <w:r w:rsidRPr="00702AF5">
                                    <w:rPr>
                                      <w:sz w:val="22"/>
                                      <w:szCs w:val="22"/>
                                    </w:rPr>
                                    <w:t>Zielony wskaźnik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B52B5" id="Text Box 307815925" o:spid="_x0000_s1295" type="#_x0000_t202" style="position:absolute;left:0;text-align:left;margin-left:207.5pt;margin-top:200.65pt;width:103.5pt;height:23.3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" filled="f" stroked="f" strokeweight=".5pt">
                      <v:textbox>
                        <w:txbxContent>
                          <w:p w14:paraId="4C672026" w14:textId="3E4AE675" w:rsidR="00526872" w:rsidRPr="00702AF5" w:rsidRDefault="00526872" w:rsidP="00EB02AB">
                            <w:pPr>
                              <w:rPr>
                                <w:sz w:val="22"/>
                                <w:szCs w:val="22"/>
                              </w:rPr>
                            </w:pPr>
                            <w:r w:rsidRPr="00702AF5">
                              <w:rPr>
                                <w:sz w:val="22"/>
                                <w:szCs w:val="22"/>
                              </w:rPr>
                              <w:t>Zielony wskaźnik</w:t>
                            </w:r>
                          </w:p>
                        </w:txbxContent>
                      </v:textbox>
                    </v:shape>
                  </w:pict>
                </mc:Fallback>
              </mc:AlternateContent>
            </w:r>
            <w:r w:rsidRPr="00385FFA">
              <w:rPr>
                <w:sz w:val="20"/>
                <w:szCs w:val="20"/>
              </w:rPr>
              <mc:AlternateContent>
                <mc:Choice Requires="wps">
                  <w:drawing>
                    <wp:anchor distT="0" distB="0" distL="114300" distR="114300" simplePos="0" relativeHeight="252012544" behindDoc="0" locked="0" layoutInCell="1" allowOverlap="1" wp14:anchorId="1A874B1F" wp14:editId="7B6A98D6">
                      <wp:simplePos x="0" y="0"/>
                      <wp:positionH relativeFrom="column">
                        <wp:posOffset>951230</wp:posOffset>
                      </wp:positionH>
                      <wp:positionV relativeFrom="paragraph">
                        <wp:posOffset>48895</wp:posOffset>
                      </wp:positionV>
                      <wp:extent cx="1066800" cy="266700"/>
                      <wp:effectExtent l="0" t="0" r="0" b="0"/>
                      <wp:wrapNone/>
                      <wp:docPr id="307815928" name="Text Box 307815928"/>
                      <wp:cNvGraphicFramePr/>
                      <a:graphic xmlns:a="http://schemas.openxmlformats.org/drawingml/2006/main">
                        <a:graphicData uri="http://schemas.microsoft.com/office/word/2010/wordprocessingShape">
                          <wps:wsp>
                            <wps:cNvSpPr txBox="1"/>
                            <wps:spPr>
                              <a:xfrm>
                                <a:off x="0" y="0"/>
                                <a:ext cx="1066800" cy="266700"/>
                              </a:xfrm>
                              <a:prstGeom prst="rect">
                                <a:avLst/>
                              </a:prstGeom>
                              <a:noFill/>
                              <a:ln w="6350">
                                <a:noFill/>
                              </a:ln>
                            </wps:spPr>
                            <wps:txbx>
                              <w:txbxContent>
                                <w:p w14:paraId="332D12D2" w14:textId="1251436A" w:rsidR="00526872" w:rsidRPr="00702AF5" w:rsidRDefault="00526872" w:rsidP="00EB02AB">
                                  <w:pPr>
                                    <w:rPr>
                                      <w:b/>
                                      <w:sz w:val="22"/>
                                      <w:szCs w:val="22"/>
                                    </w:rPr>
                                  </w:pPr>
                                  <w:r>
                                    <w:rPr>
                                      <w:b/>
                                      <w:sz w:val="22"/>
                                      <w:szCs w:val="22"/>
                                    </w:rPr>
                                    <w:t>Przed użyciem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74B1F" id="Text Box 307815928" o:spid="_x0000_s1296" type="#_x0000_t202" style="position:absolute;left:0;text-align:left;margin-left:74.9pt;margin-top:3.85pt;width:84pt;height:21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" filled="f" stroked="f" strokeweight=".5pt">
                      <v:textbox>
                        <w:txbxContent>
                          <w:p w14:paraId="332D12D2" w14:textId="1251436A" w:rsidR="00526872" w:rsidRPr="00702AF5" w:rsidRDefault="00526872" w:rsidP="00EB02AB">
                            <w:pPr>
                              <w:rPr>
                                <w:b/>
                                <w:sz w:val="22"/>
                                <w:szCs w:val="22"/>
                              </w:rPr>
                            </w:pPr>
                            <w:r>
                              <w:rPr>
                                <w:b/>
                                <w:sz w:val="22"/>
                                <w:szCs w:val="22"/>
                              </w:rPr>
                              <w:t>Przed użyciem</w:t>
                            </w:r>
                          </w:p>
                        </w:txbxContent>
                      </v:textbox>
                    </v:shape>
                  </w:pict>
                </mc:Fallback>
              </mc:AlternateContent>
            </w:r>
            <w:r w:rsidR="00EB02AB" w:rsidRPr="00385FFA">
              <w:rPr>
                <w:sz w:val="20"/>
                <w:szCs w:val="20"/>
              </w:rPr>
              <mc:AlternateContent>
                <mc:Choice Requires="wps">
                  <w:drawing>
                    <wp:anchor distT="0" distB="0" distL="114300" distR="114300" simplePos="0" relativeHeight="252015616" behindDoc="0" locked="0" layoutInCell="1" allowOverlap="1" wp14:anchorId="38D62CC2" wp14:editId="0B7FEF4A">
                      <wp:simplePos x="0" y="0"/>
                      <wp:positionH relativeFrom="column">
                        <wp:posOffset>2020375</wp:posOffset>
                      </wp:positionH>
                      <wp:positionV relativeFrom="paragraph">
                        <wp:posOffset>2296794</wp:posOffset>
                      </wp:positionV>
                      <wp:extent cx="1353185" cy="287215"/>
                      <wp:effectExtent l="0" t="0" r="0" b="0"/>
                      <wp:wrapNone/>
                      <wp:docPr id="307815873" name="Text Box 307815873"/>
                      <wp:cNvGraphicFramePr/>
                      <a:graphic xmlns:a="http://schemas.openxmlformats.org/drawingml/2006/main">
                        <a:graphicData uri="http://schemas.microsoft.com/office/word/2010/wordprocessingShape">
                          <wps:wsp>
                            <wps:cNvSpPr txBox="1"/>
                            <wps:spPr>
                              <a:xfrm>
                                <a:off x="0" y="0"/>
                                <a:ext cx="1353185" cy="287215"/>
                              </a:xfrm>
                              <a:prstGeom prst="rect">
                                <a:avLst/>
                              </a:prstGeom>
                              <a:noFill/>
                              <a:ln w="6350">
                                <a:noFill/>
                              </a:ln>
                            </wps:spPr>
                            <wps:txbx>
                              <w:txbxContent>
                                <w:p w14:paraId="55414442" w14:textId="2975F563" w:rsidR="00526872" w:rsidRPr="00702AF5" w:rsidRDefault="00526872" w:rsidP="00EB02AB">
                                  <w:pPr>
                                    <w:rPr>
                                      <w:sz w:val="22"/>
                                      <w:szCs w:val="22"/>
                                    </w:rPr>
                                  </w:pPr>
                                  <w:r>
                                    <w:rPr>
                                      <w:sz w:val="22"/>
                                      <w:szCs w:val="22"/>
                                    </w:rPr>
                                    <w:t>Okienko kontrolne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D62CC2" id="Text Box 307815873" o:spid="_x0000_s1297" type="#_x0000_t202" style="position:absolute;left:0;text-align:left;margin-left:159.1pt;margin-top:180.85pt;width:106.55pt;height:22.6pt;z-index:252015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" filled="f" stroked="f" strokeweight=".5pt">
                      <v:textbox>
                        <w:txbxContent>
                          <w:p w14:paraId="55414442" w14:textId="2975F563" w:rsidR="00526872" w:rsidRPr="00702AF5" w:rsidRDefault="00526872" w:rsidP="00EB02AB">
                            <w:pPr>
                              <w:rPr>
                                <w:sz w:val="22"/>
                                <w:szCs w:val="22"/>
                              </w:rPr>
                            </w:pPr>
                            <w:r>
                              <w:rPr>
                                <w:sz w:val="22"/>
                                <w:szCs w:val="22"/>
                              </w:rPr>
                              <w:t>Okienko kontrolne</w:t>
                            </w:r>
                          </w:p>
                        </w:txbxContent>
                      </v:textbox>
                    </v:shape>
                  </w:pict>
                </mc:Fallback>
              </mc:AlternateContent>
            </w:r>
            <w:r w:rsidR="00EB02AB" w:rsidRPr="00385FFA">
              <w:rPr>
                <w:sz w:val="20"/>
                <w:szCs w:val="20"/>
              </w:rPr>
              <mc:AlternateContent>
                <mc:Choice Requires="wps">
                  <w:drawing>
                    <wp:anchor distT="0" distB="0" distL="114300" distR="114300" simplePos="0" relativeHeight="252014592" behindDoc="0" locked="0" layoutInCell="1" allowOverlap="1" wp14:anchorId="460B9112" wp14:editId="44C9394E">
                      <wp:simplePos x="0" y="0"/>
                      <wp:positionH relativeFrom="column">
                        <wp:posOffset>2307590</wp:posOffset>
                      </wp:positionH>
                      <wp:positionV relativeFrom="paragraph">
                        <wp:posOffset>1177241</wp:posOffset>
                      </wp:positionV>
                      <wp:extent cx="1210310" cy="973016"/>
                      <wp:effectExtent l="0" t="0" r="0" b="0"/>
                      <wp:wrapNone/>
                      <wp:docPr id="307815926" name="Text Box 307815926"/>
                      <wp:cNvGraphicFramePr/>
                      <a:graphic xmlns:a="http://schemas.openxmlformats.org/drawingml/2006/main">
                        <a:graphicData uri="http://schemas.microsoft.com/office/word/2010/wordprocessingShape">
                          <wps:wsp>
                            <wps:cNvSpPr txBox="1"/>
                            <wps:spPr>
                              <a:xfrm>
                                <a:off x="0" y="0"/>
                                <a:ext cx="1210310" cy="973016"/>
                              </a:xfrm>
                              <a:prstGeom prst="rect">
                                <a:avLst/>
                              </a:prstGeom>
                              <a:noFill/>
                              <a:ln w="6350">
                                <a:noFill/>
                              </a:ln>
                            </wps:spPr>
                            <wps:txbx>
                              <w:txbxContent>
                                <w:p w14:paraId="2E8D497C" w14:textId="38DB56B4" w:rsidR="00526872" w:rsidRPr="00702AF5" w:rsidRDefault="00526872" w:rsidP="00EB02AB">
                                  <w:pPr>
                                    <w:jc w:val="center"/>
                                    <w:rPr>
                                      <w:sz w:val="22"/>
                                      <w:szCs w:val="22"/>
                                    </w:rPr>
                                  </w:pPr>
                                  <w:r>
                                    <w:rPr>
                                      <w:sz w:val="22"/>
                                      <w:szCs w:val="22"/>
                                    </w:rPr>
                                    <w:t>Etykieta wyrobu zawierająca nazwę handlową, dawkę i termin ważności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B9112" id="Text Box 307815926" o:spid="_x0000_s1298" type="#_x0000_t202" style="position:absolute;left:0;text-align:left;margin-left:181.7pt;margin-top:92.7pt;width:95.3pt;height:76.6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" filled="f" stroked="f" strokeweight=".5pt">
                      <v:textbox>
                        <w:txbxContent>
                          <w:p w14:paraId="2E8D497C" w14:textId="38DB56B4" w:rsidR="00526872" w:rsidRPr="00702AF5" w:rsidRDefault="00526872" w:rsidP="00EB02AB">
                            <w:pPr>
                              <w:jc w:val="center"/>
                              <w:rPr>
                                <w:sz w:val="22"/>
                                <w:szCs w:val="22"/>
                              </w:rPr>
                            </w:pPr>
                            <w:r>
                              <w:rPr>
                                <w:sz w:val="22"/>
                                <w:szCs w:val="22"/>
                              </w:rPr>
                              <w:t>Etykieta wyrobu zawierająca nazwę handlową, dawkę i termin ważności</w:t>
                            </w:r>
                          </w:p>
                        </w:txbxContent>
                      </v:textbox>
                    </v:shape>
                  </w:pict>
                </mc:Fallback>
              </mc:AlternateContent>
            </w:r>
            <w:r w:rsidR="00EB02AB" w:rsidRPr="00385FFA">
              <w:rPr>
                <w:sz w:val="20"/>
                <w:szCs w:val="20"/>
              </w:rPr>
              <mc:AlternateContent>
                <mc:Choice Requires="wps">
                  <w:drawing>
                    <wp:anchor distT="0" distB="0" distL="114300" distR="114300" simplePos="0" relativeHeight="252021760" behindDoc="0" locked="0" layoutInCell="1" allowOverlap="1" wp14:anchorId="76A83009" wp14:editId="2D47CD25">
                      <wp:simplePos x="0" y="0"/>
                      <wp:positionH relativeFrom="column">
                        <wp:posOffset>3879534</wp:posOffset>
                      </wp:positionH>
                      <wp:positionV relativeFrom="paragraph">
                        <wp:posOffset>1115377</wp:posOffset>
                      </wp:positionV>
                      <wp:extent cx="926276" cy="659080"/>
                      <wp:effectExtent l="317" t="0" r="7938" b="0"/>
                      <wp:wrapNone/>
                      <wp:docPr id="307815919" name="Text Box 307815919"/>
                      <wp:cNvGraphicFramePr/>
                      <a:graphic xmlns:a="http://schemas.openxmlformats.org/drawingml/2006/main">
                        <a:graphicData uri="http://schemas.microsoft.com/office/word/2010/wordprocessingShape">
                          <wps:wsp>
                            <wps:cNvSpPr txBox="1"/>
                            <wps:spPr>
                              <a:xfrm rot="16200000">
                                <a:off x="0" y="0"/>
                                <a:ext cx="926276" cy="659080"/>
                              </a:xfrm>
                              <a:prstGeom prst="rect">
                                <a:avLst/>
                              </a:prstGeom>
                              <a:noFill/>
                              <a:ln w="6350">
                                <a:noFill/>
                              </a:ln>
                            </wps:spPr>
                            <wps:txbx>
                              <w:txbxContent>
                                <w:p w14:paraId="3088643B" w14:textId="77777777" w:rsidR="00526872" w:rsidRDefault="00526872" w:rsidP="000A7533">
                                  <w:pPr>
                                    <w:rPr>
                                      <w:b/>
                                      <w:vertAlign w:val="superscript"/>
                                    </w:rPr>
                                  </w:pPr>
                                  <w:r>
                                    <w:rPr>
                                      <w:b/>
                                    </w:rPr>
                                    <w:t>Xolair</w:t>
                                  </w:r>
                                  <w:r w:rsidRPr="002F14D4">
                                    <w:rPr>
                                      <w:b/>
                                      <w:vertAlign w:val="superscript"/>
                                    </w:rPr>
                                    <w:t>®</w:t>
                                  </w:r>
                                </w:p>
                                <w:p w14:paraId="7B79EFB1" w14:textId="77777777" w:rsidR="00526872" w:rsidRPr="002F14D4" w:rsidRDefault="00526872" w:rsidP="000A7533">
                                  <w:pPr>
                                    <w:rPr>
                                      <w:sz w:val="12"/>
                                      <w:szCs w:val="12"/>
                                    </w:rPr>
                                  </w:pPr>
                                  <w:r>
                                    <w:rPr>
                                      <w:sz w:val="12"/>
                                      <w:szCs w:val="12"/>
                                    </w:rPr>
                                    <w:t>omalizumab</w:t>
                                  </w:r>
                                </w:p>
                                <w:p w14:paraId="1ECE96B3" w14:textId="3FA952FC" w:rsidR="00526872" w:rsidRPr="00702AF5" w:rsidRDefault="00526872" w:rsidP="000A7533">
                                  <w:pPr>
                                    <w:rPr>
                                      <w:sz w:val="12"/>
                                      <w:szCs w:val="12"/>
                                    </w:rPr>
                                  </w:pPr>
                                  <w:r w:rsidRPr="00702AF5">
                                    <w:rPr>
                                      <w:sz w:val="12"/>
                                      <w:szCs w:val="12"/>
                                    </w:rPr>
                                    <w:t>płyn do wstrzykiwań</w:t>
                                  </w:r>
                                </w:p>
                                <w:p w14:paraId="76780F4A" w14:textId="77777777" w:rsidR="00526872" w:rsidRPr="00702AF5" w:rsidRDefault="00526872" w:rsidP="00EB02AB">
                                  <w:pPr>
                                    <w:rPr>
                                      <w:b/>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A83009" id="Text Box 307815919" o:spid="_x0000_s1299" type="#_x0000_t202" style="position:absolute;left:0;text-align:left;margin-left:305.5pt;margin-top:87.8pt;width:72.95pt;height:51.9pt;rotation:-90;z-index:252021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" filled="f" stroked="f" strokeweight=".5pt">
                      <v:textbox>
                        <w:txbxContent>
                          <w:p w14:paraId="3088643B" w14:textId="77777777" w:rsidR="00526872" w:rsidRDefault="00526872" w:rsidP="000A7533">
                            <w:pPr>
                              <w:rPr>
                                <w:b/>
                                <w:vertAlign w:val="superscript"/>
                              </w:rPr>
                            </w:pPr>
                            <w:r>
                              <w:rPr>
                                <w:b/>
                              </w:rPr>
                              <w:t>Xolair</w:t>
                            </w:r>
                            <w:r w:rsidRPr="002F14D4">
                              <w:rPr>
                                <w:b/>
                                <w:vertAlign w:val="superscript"/>
                              </w:rPr>
                              <w:t>®</w:t>
                            </w:r>
                          </w:p>
                          <w:p w14:paraId="7B79EFB1" w14:textId="77777777" w:rsidR="00526872" w:rsidRPr="002F14D4" w:rsidRDefault="00526872" w:rsidP="000A7533">
                            <w:pPr>
                              <w:rPr>
                                <w:sz w:val="12"/>
                                <w:szCs w:val="12"/>
                              </w:rPr>
                            </w:pPr>
                            <w:r>
                              <w:rPr>
                                <w:sz w:val="12"/>
                                <w:szCs w:val="12"/>
                              </w:rPr>
                              <w:t>omalizumab</w:t>
                            </w:r>
                          </w:p>
                          <w:p w14:paraId="1ECE96B3" w14:textId="3FA952FC" w:rsidR="00526872" w:rsidRPr="00702AF5" w:rsidRDefault="00526872" w:rsidP="000A7533">
                            <w:pPr>
                              <w:rPr>
                                <w:sz w:val="12"/>
                                <w:szCs w:val="12"/>
                              </w:rPr>
                            </w:pPr>
                            <w:r w:rsidRPr="00702AF5">
                              <w:rPr>
                                <w:sz w:val="12"/>
                                <w:szCs w:val="12"/>
                              </w:rPr>
                              <w:t>płyn do wstrzykiwań</w:t>
                            </w:r>
                          </w:p>
                          <w:p w14:paraId="76780F4A" w14:textId="77777777" w:rsidR="00526872" w:rsidRPr="00702AF5" w:rsidRDefault="00526872" w:rsidP="00EB02AB">
                            <w:pPr>
                              <w:rPr>
                                <w:b/>
                                <w:sz w:val="12"/>
                                <w:szCs w:val="12"/>
                              </w:rPr>
                            </w:pPr>
                          </w:p>
                        </w:txbxContent>
                      </v:textbox>
                    </v:shape>
                  </w:pict>
                </mc:Fallback>
              </mc:AlternateContent>
            </w:r>
            <w:r w:rsidR="00EB02AB" w:rsidRPr="00385FFA">
              <w:rPr>
                <w:sz w:val="20"/>
                <w:szCs w:val="20"/>
              </w:rPr>
              <mc:AlternateContent>
                <mc:Choice Requires="wps">
                  <w:drawing>
                    <wp:anchor distT="0" distB="0" distL="114300" distR="114300" simplePos="0" relativeHeight="252022784" behindDoc="0" locked="0" layoutInCell="1" allowOverlap="1" wp14:anchorId="3695D24B" wp14:editId="2CB15686">
                      <wp:simplePos x="0" y="0"/>
                      <wp:positionH relativeFrom="column">
                        <wp:posOffset>3798254</wp:posOffset>
                      </wp:positionH>
                      <wp:positionV relativeFrom="paragraph">
                        <wp:posOffset>786763</wp:posOffset>
                      </wp:positionV>
                      <wp:extent cx="600051" cy="258445"/>
                      <wp:effectExtent l="0" t="0" r="0" b="0"/>
                      <wp:wrapNone/>
                      <wp:docPr id="307815921" name="Text Box 307815921"/>
                      <wp:cNvGraphicFramePr/>
                      <a:graphic xmlns:a="http://schemas.openxmlformats.org/drawingml/2006/main">
                        <a:graphicData uri="http://schemas.microsoft.com/office/word/2010/wordprocessingShape">
                          <wps:wsp>
                            <wps:cNvSpPr txBox="1"/>
                            <wps:spPr>
                              <a:xfrm rot="16200000">
                                <a:off x="0" y="0"/>
                                <a:ext cx="600051" cy="258445"/>
                              </a:xfrm>
                              <a:prstGeom prst="rect">
                                <a:avLst/>
                              </a:prstGeom>
                              <a:noFill/>
                              <a:ln w="6350">
                                <a:noFill/>
                              </a:ln>
                            </wps:spPr>
                            <wps:txbx>
                              <w:txbxContent>
                                <w:p w14:paraId="76EF87E9" w14:textId="77777777" w:rsidR="00526872" w:rsidRPr="00EF32A1" w:rsidRDefault="00526872" w:rsidP="00EB02AB">
                                  <w:pPr>
                                    <w:rPr>
                                      <w:color w:val="FFFFFF" w:themeColor="background1"/>
                                    </w:rPr>
                                  </w:pPr>
                                  <w:r>
                                    <w:rPr>
                                      <w:color w:val="FFFFFF" w:themeColor="background1"/>
                                    </w:rPr>
                                    <w:t>x</w:t>
                                  </w:r>
                                  <w:r w:rsidRPr="00EF32A1">
                                    <w:rPr>
                                      <w:color w:val="FFFFFF" w:themeColor="background1"/>
                                    </w:rPr>
                                    <w:t>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5D24B" id="Text Box 307815921" o:spid="_x0000_s1300" type="#_x0000_t202" style="position:absolute;left:0;text-align:left;margin-left:299.1pt;margin-top:61.95pt;width:47.25pt;height:20.35pt;rotation:-90;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" filled="f" stroked="f" strokeweight=".5pt">
                      <v:textbox>
                        <w:txbxContent>
                          <w:p w14:paraId="76EF87E9" w14:textId="77777777" w:rsidR="00526872" w:rsidRPr="00EF32A1" w:rsidRDefault="00526872" w:rsidP="00EB02AB">
                            <w:pPr>
                              <w:rPr>
                                <w:color w:val="FFFFFF" w:themeColor="background1"/>
                              </w:rPr>
                            </w:pPr>
                            <w:r>
                              <w:rPr>
                                <w:color w:val="FFFFFF" w:themeColor="background1"/>
                              </w:rPr>
                              <w:t>x</w:t>
                            </w:r>
                            <w:r w:rsidRPr="00EF32A1">
                              <w:rPr>
                                <w:color w:val="FFFFFF" w:themeColor="background1"/>
                              </w:rPr>
                              <w:t>x mg</w:t>
                            </w:r>
                          </w:p>
                        </w:txbxContent>
                      </v:textbox>
                    </v:shape>
                  </w:pict>
                </mc:Fallback>
              </mc:AlternateContent>
            </w:r>
            <w:r w:rsidR="00EB02AB" w:rsidRPr="00385FFA">
              <w:rPr>
                <w:sz w:val="20"/>
                <w:szCs w:val="20"/>
              </w:rPr>
              <mc:AlternateContent>
                <mc:Choice Requires="wps">
                  <w:drawing>
                    <wp:anchor distT="0" distB="0" distL="114300" distR="114300" simplePos="0" relativeHeight="252019712" behindDoc="0" locked="0" layoutInCell="1" allowOverlap="1" wp14:anchorId="2A510CE7" wp14:editId="0268B291">
                      <wp:simplePos x="0" y="0"/>
                      <wp:positionH relativeFrom="column">
                        <wp:posOffset>971550</wp:posOffset>
                      </wp:positionH>
                      <wp:positionV relativeFrom="paragraph">
                        <wp:posOffset>1135063</wp:posOffset>
                      </wp:positionV>
                      <wp:extent cx="913814" cy="736270"/>
                      <wp:effectExtent l="0" t="0" r="0" b="0"/>
                      <wp:wrapNone/>
                      <wp:docPr id="307815920" name="Text Box 307815920"/>
                      <wp:cNvGraphicFramePr/>
                      <a:graphic xmlns:a="http://schemas.openxmlformats.org/drawingml/2006/main">
                        <a:graphicData uri="http://schemas.microsoft.com/office/word/2010/wordprocessingShape">
                          <wps:wsp>
                            <wps:cNvSpPr txBox="1"/>
                            <wps:spPr>
                              <a:xfrm rot="16200000">
                                <a:off x="0" y="0"/>
                                <a:ext cx="913814" cy="736270"/>
                              </a:xfrm>
                              <a:prstGeom prst="rect">
                                <a:avLst/>
                              </a:prstGeom>
                              <a:noFill/>
                              <a:ln w="6350">
                                <a:noFill/>
                              </a:ln>
                            </wps:spPr>
                            <wps:txbx>
                              <w:txbxContent>
                                <w:p w14:paraId="57D49CFA" w14:textId="77777777" w:rsidR="00526872" w:rsidRDefault="00526872" w:rsidP="000A7533">
                                  <w:pPr>
                                    <w:rPr>
                                      <w:b/>
                                      <w:vertAlign w:val="superscript"/>
                                    </w:rPr>
                                  </w:pPr>
                                  <w:r>
                                    <w:rPr>
                                      <w:b/>
                                    </w:rPr>
                                    <w:t>Xolair</w:t>
                                  </w:r>
                                  <w:r w:rsidRPr="002F14D4">
                                    <w:rPr>
                                      <w:b/>
                                      <w:vertAlign w:val="superscript"/>
                                    </w:rPr>
                                    <w:t>®</w:t>
                                  </w:r>
                                </w:p>
                                <w:p w14:paraId="12970581" w14:textId="77777777" w:rsidR="00526872" w:rsidRPr="002F14D4" w:rsidRDefault="00526872" w:rsidP="000A7533">
                                  <w:pPr>
                                    <w:rPr>
                                      <w:sz w:val="12"/>
                                      <w:szCs w:val="12"/>
                                    </w:rPr>
                                  </w:pPr>
                                  <w:r>
                                    <w:rPr>
                                      <w:sz w:val="12"/>
                                      <w:szCs w:val="12"/>
                                    </w:rPr>
                                    <w:t>omalizumab</w:t>
                                  </w:r>
                                </w:p>
                                <w:p w14:paraId="46BAE1CE" w14:textId="77777777" w:rsidR="00526872" w:rsidRPr="00E73585" w:rsidRDefault="00526872" w:rsidP="000A7533">
                                  <w:pPr>
                                    <w:rPr>
                                      <w:sz w:val="12"/>
                                      <w:szCs w:val="12"/>
                                    </w:rPr>
                                  </w:pPr>
                                  <w:r w:rsidRPr="00E73585">
                                    <w:rPr>
                                      <w:sz w:val="12"/>
                                      <w:szCs w:val="12"/>
                                    </w:rPr>
                                    <w:t>płyn do wstrzykiwań</w:t>
                                  </w:r>
                                </w:p>
                                <w:p w14:paraId="2CD98941" w14:textId="77777777" w:rsidR="00526872" w:rsidRPr="00EF32A1" w:rsidRDefault="00526872" w:rsidP="00EB02AB">
                                  <w:pPr>
                                    <w:rPr>
                                      <w:b/>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510CE7" id="Text Box 307815920" o:spid="_x0000_s1301" type="#_x0000_t202" style="position:absolute;left:0;text-align:left;margin-left:76.5pt;margin-top:89.4pt;width:71.95pt;height:57.95pt;rotation:-90;z-index:252019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" filled="f" stroked="f" strokeweight=".5pt">
                      <v:textbox>
                        <w:txbxContent>
                          <w:p w14:paraId="57D49CFA" w14:textId="77777777" w:rsidR="00526872" w:rsidRDefault="00526872" w:rsidP="000A7533">
                            <w:pPr>
                              <w:rPr>
                                <w:b/>
                                <w:vertAlign w:val="superscript"/>
                              </w:rPr>
                            </w:pPr>
                            <w:r>
                              <w:rPr>
                                <w:b/>
                              </w:rPr>
                              <w:t>Xolair</w:t>
                            </w:r>
                            <w:r w:rsidRPr="002F14D4">
                              <w:rPr>
                                <w:b/>
                                <w:vertAlign w:val="superscript"/>
                              </w:rPr>
                              <w:t>®</w:t>
                            </w:r>
                          </w:p>
                          <w:p w14:paraId="12970581" w14:textId="77777777" w:rsidR="00526872" w:rsidRPr="002F14D4" w:rsidRDefault="00526872" w:rsidP="000A7533">
                            <w:pPr>
                              <w:rPr>
                                <w:sz w:val="12"/>
                                <w:szCs w:val="12"/>
                              </w:rPr>
                            </w:pPr>
                            <w:r>
                              <w:rPr>
                                <w:sz w:val="12"/>
                                <w:szCs w:val="12"/>
                              </w:rPr>
                              <w:t>omalizumab</w:t>
                            </w:r>
                          </w:p>
                          <w:p w14:paraId="46BAE1CE" w14:textId="77777777" w:rsidR="00526872" w:rsidRPr="00E73585" w:rsidRDefault="00526872" w:rsidP="000A7533">
                            <w:pPr>
                              <w:rPr>
                                <w:sz w:val="12"/>
                                <w:szCs w:val="12"/>
                              </w:rPr>
                            </w:pPr>
                            <w:r w:rsidRPr="00E73585">
                              <w:rPr>
                                <w:sz w:val="12"/>
                                <w:szCs w:val="12"/>
                              </w:rPr>
                              <w:t>płyn do wstrzykiwań</w:t>
                            </w:r>
                          </w:p>
                          <w:p w14:paraId="2CD98941" w14:textId="77777777" w:rsidR="00526872" w:rsidRPr="00EF32A1" w:rsidRDefault="00526872" w:rsidP="00EB02AB">
                            <w:pPr>
                              <w:rPr>
                                <w:b/>
                                <w:sz w:val="12"/>
                                <w:szCs w:val="12"/>
                              </w:rPr>
                            </w:pPr>
                          </w:p>
                        </w:txbxContent>
                      </v:textbox>
                    </v:shape>
                  </w:pict>
                </mc:Fallback>
              </mc:AlternateContent>
            </w:r>
            <w:r w:rsidR="00EB02AB" w:rsidRPr="00385FFA">
              <w:rPr>
                <w:sz w:val="20"/>
                <w:szCs w:val="20"/>
              </w:rPr>
              <mc:AlternateContent>
                <mc:Choice Requires="wps">
                  <w:drawing>
                    <wp:anchor distT="0" distB="0" distL="114300" distR="114300" simplePos="0" relativeHeight="252020736" behindDoc="0" locked="0" layoutInCell="1" allowOverlap="1" wp14:anchorId="05972472" wp14:editId="125DCCA3">
                      <wp:simplePos x="0" y="0"/>
                      <wp:positionH relativeFrom="column">
                        <wp:posOffset>886779</wp:posOffset>
                      </wp:positionH>
                      <wp:positionV relativeFrom="paragraph">
                        <wp:posOffset>752157</wp:posOffset>
                      </wp:positionV>
                      <wp:extent cx="604652" cy="369125"/>
                      <wp:effectExtent l="3492" t="0" r="0" b="0"/>
                      <wp:wrapNone/>
                      <wp:docPr id="307815922" name="Text Box 307815922"/>
                      <wp:cNvGraphicFramePr/>
                      <a:graphic xmlns:a="http://schemas.openxmlformats.org/drawingml/2006/main">
                        <a:graphicData uri="http://schemas.microsoft.com/office/word/2010/wordprocessingShape">
                          <wps:wsp>
                            <wps:cNvSpPr txBox="1"/>
                            <wps:spPr>
                              <a:xfrm rot="16200000">
                                <a:off x="0" y="0"/>
                                <a:ext cx="604652" cy="369125"/>
                              </a:xfrm>
                              <a:prstGeom prst="rect">
                                <a:avLst/>
                              </a:prstGeom>
                              <a:noFill/>
                              <a:ln w="6350">
                                <a:noFill/>
                              </a:ln>
                            </wps:spPr>
                            <wps:txbx>
                              <w:txbxContent>
                                <w:p w14:paraId="30735E07" w14:textId="77777777" w:rsidR="00526872" w:rsidRPr="00EF32A1" w:rsidRDefault="00526872" w:rsidP="00EB02AB">
                                  <w:pPr>
                                    <w:rPr>
                                      <w:color w:val="FFFFFF" w:themeColor="background1"/>
                                    </w:rPr>
                                  </w:pPr>
                                  <w:r w:rsidRPr="00EF32A1">
                                    <w:rPr>
                                      <w:color w:val="FFFFFF" w:themeColor="background1"/>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72472" id="Text Box 307815922" o:spid="_x0000_s1302" type="#_x0000_t202" style="position:absolute;left:0;text-align:left;margin-left:69.85pt;margin-top:59.2pt;width:47.6pt;height:29.05pt;rotation:-90;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" filled="f" stroked="f" strokeweight=".5pt">
                      <v:textbox>
                        <w:txbxContent>
                          <w:p w14:paraId="30735E07" w14:textId="77777777" w:rsidR="00526872" w:rsidRPr="00EF32A1" w:rsidRDefault="00526872" w:rsidP="00EB02AB">
                            <w:pPr>
                              <w:rPr>
                                <w:color w:val="FFFFFF" w:themeColor="background1"/>
                              </w:rPr>
                            </w:pPr>
                            <w:r w:rsidRPr="00EF32A1">
                              <w:rPr>
                                <w:color w:val="FFFFFF" w:themeColor="background1"/>
                              </w:rPr>
                              <w:t>xx mg</w:t>
                            </w:r>
                          </w:p>
                        </w:txbxContent>
                      </v:textbox>
                    </v:shape>
                  </w:pict>
                </mc:Fallback>
              </mc:AlternateContent>
            </w:r>
            <w:r w:rsidR="00EB02AB" w:rsidRPr="00385FFA">
              <w:rPr>
                <w:sz w:val="20"/>
                <w:szCs w:val="20"/>
              </w:rPr>
              <mc:AlternateContent>
                <mc:Choice Requires="wps">
                  <w:drawing>
                    <wp:anchor distT="0" distB="0" distL="114300" distR="114300" simplePos="0" relativeHeight="252018688" behindDoc="0" locked="0" layoutInCell="1" allowOverlap="1" wp14:anchorId="33803B8F" wp14:editId="3D801F26">
                      <wp:simplePos x="0" y="0"/>
                      <wp:positionH relativeFrom="column">
                        <wp:posOffset>2308819</wp:posOffset>
                      </wp:positionH>
                      <wp:positionV relativeFrom="paragraph">
                        <wp:posOffset>3603089</wp:posOffset>
                      </wp:positionV>
                      <wp:extent cx="1466157" cy="504702"/>
                      <wp:effectExtent l="0" t="0" r="0" b="0"/>
                      <wp:wrapNone/>
                      <wp:docPr id="307815923" name="Text Box 307815923"/>
                      <wp:cNvGraphicFramePr/>
                      <a:graphic xmlns:a="http://schemas.openxmlformats.org/drawingml/2006/main">
                        <a:graphicData uri="http://schemas.microsoft.com/office/word/2010/wordprocessingShape">
                          <wps:wsp>
                            <wps:cNvSpPr txBox="1"/>
                            <wps:spPr>
                              <a:xfrm>
                                <a:off x="0" y="0"/>
                                <a:ext cx="1466157" cy="504702"/>
                              </a:xfrm>
                              <a:prstGeom prst="rect">
                                <a:avLst/>
                              </a:prstGeom>
                              <a:noFill/>
                              <a:ln w="6350">
                                <a:noFill/>
                              </a:ln>
                            </wps:spPr>
                            <wps:txbx>
                              <w:txbxContent>
                                <w:p w14:paraId="608A5563" w14:textId="17DF6B65" w:rsidR="00526872" w:rsidRPr="00702AF5" w:rsidRDefault="00526872" w:rsidP="00702AF5">
                                  <w:pPr>
                                    <w:jc w:val="right"/>
                                    <w:rPr>
                                      <w:sz w:val="22"/>
                                      <w:szCs w:val="22"/>
                                    </w:rPr>
                                  </w:pPr>
                                  <w:r w:rsidRPr="00702AF5">
                                    <w:rPr>
                                      <w:sz w:val="22"/>
                                      <w:szCs w:val="22"/>
                                    </w:rPr>
                                    <w:t>Osłona igły</w:t>
                                  </w:r>
                                </w:p>
                                <w:p w14:paraId="55FC77A8" w14:textId="530D3D26" w:rsidR="00526872" w:rsidRPr="00702AF5" w:rsidRDefault="00526872" w:rsidP="00EB02AB">
                                  <w:pPr>
                                    <w:rPr>
                                      <w:sz w:val="22"/>
                                      <w:szCs w:val="22"/>
                                    </w:rPr>
                                  </w:pPr>
                                  <w:r>
                                    <w:rPr>
                                      <w:sz w:val="22"/>
                                      <w:szCs w:val="22"/>
                                    </w:rPr>
                                    <w:t>Wewnątrz zakryta igła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803B8F" id="Text Box 307815923" o:spid="_x0000_s1303" type="#_x0000_t202" style="position:absolute;left:0;text-align:left;margin-left:181.8pt;margin-top:283.7pt;width:115.45pt;height:39.75pt;z-index:25201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" filled="f" stroked="f" strokeweight=".5pt">
                      <v:textbox>
                        <w:txbxContent>
                          <w:p w14:paraId="608A5563" w14:textId="17DF6B65" w:rsidR="00526872" w:rsidRPr="00702AF5" w:rsidRDefault="00526872" w:rsidP="00702AF5">
                            <w:pPr>
                              <w:jc w:val="right"/>
                              <w:rPr>
                                <w:sz w:val="22"/>
                                <w:szCs w:val="22"/>
                              </w:rPr>
                            </w:pPr>
                            <w:r w:rsidRPr="00702AF5">
                              <w:rPr>
                                <w:sz w:val="22"/>
                                <w:szCs w:val="22"/>
                              </w:rPr>
                              <w:t>Osłona igły</w:t>
                            </w:r>
                          </w:p>
                          <w:p w14:paraId="55FC77A8" w14:textId="530D3D26" w:rsidR="00526872" w:rsidRPr="00702AF5" w:rsidRDefault="00526872" w:rsidP="00EB02AB">
                            <w:pPr>
                              <w:rPr>
                                <w:sz w:val="22"/>
                                <w:szCs w:val="22"/>
                              </w:rPr>
                            </w:pPr>
                            <w:r>
                              <w:rPr>
                                <w:sz w:val="22"/>
                                <w:szCs w:val="22"/>
                              </w:rPr>
                              <w:t>Wewnątrz zakryta igła</w:t>
                            </w:r>
                          </w:p>
                        </w:txbxContent>
                      </v:textbox>
                    </v:shape>
                  </w:pict>
                </mc:Fallback>
              </mc:AlternateContent>
            </w:r>
            <w:r w:rsidR="00EB02AB" w:rsidRPr="00385FFA">
              <w:rPr>
                <w:sz w:val="20"/>
                <w:szCs w:val="20"/>
              </w:rPr>
              <mc:AlternateContent>
                <mc:Choice Requires="wps">
                  <w:drawing>
                    <wp:anchor distT="0" distB="0" distL="114300" distR="114300" simplePos="0" relativeHeight="252013568" behindDoc="0" locked="0" layoutInCell="1" allowOverlap="1" wp14:anchorId="5DB6DBA8" wp14:editId="0FE71972">
                      <wp:simplePos x="0" y="0"/>
                      <wp:positionH relativeFrom="column">
                        <wp:posOffset>3793111</wp:posOffset>
                      </wp:positionH>
                      <wp:positionV relativeFrom="paragraph">
                        <wp:posOffset>51880</wp:posOffset>
                      </wp:positionV>
                      <wp:extent cx="1009402" cy="255319"/>
                      <wp:effectExtent l="0" t="0" r="0" b="0"/>
                      <wp:wrapNone/>
                      <wp:docPr id="307815927" name="Text Box 307815927"/>
                      <wp:cNvGraphicFramePr/>
                      <a:graphic xmlns:a="http://schemas.openxmlformats.org/drawingml/2006/main">
                        <a:graphicData uri="http://schemas.microsoft.com/office/word/2010/wordprocessingShape">
                          <wps:wsp>
                            <wps:cNvSpPr txBox="1"/>
                            <wps:spPr>
                              <a:xfrm>
                                <a:off x="0" y="0"/>
                                <a:ext cx="1009402" cy="255319"/>
                              </a:xfrm>
                              <a:prstGeom prst="rect">
                                <a:avLst/>
                              </a:prstGeom>
                              <a:noFill/>
                              <a:ln w="6350">
                                <a:noFill/>
                              </a:ln>
                            </wps:spPr>
                            <wps:txbx>
                              <w:txbxContent>
                                <w:p w14:paraId="2B49396F" w14:textId="69F2AC28" w:rsidR="00526872" w:rsidRPr="00702AF5" w:rsidRDefault="00526872" w:rsidP="00EB02AB">
                                  <w:pPr>
                                    <w:jc w:val="center"/>
                                    <w:rPr>
                                      <w:b/>
                                      <w:sz w:val="22"/>
                                      <w:szCs w:val="22"/>
                                    </w:rPr>
                                  </w:pPr>
                                  <w:r>
                                    <w:rPr>
                                      <w:b/>
                                      <w:sz w:val="22"/>
                                      <w:szCs w:val="22"/>
                                    </w:rPr>
                                    <w:t>Po użyciu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B6DBA8" id="Text Box 307815927" o:spid="_x0000_s1304" type="#_x0000_t202" style="position:absolute;left:0;text-align:left;margin-left:298.65pt;margin-top:4.1pt;width:79.5pt;height:20.1pt;z-index:252013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" filled="f" stroked="f" strokeweight=".5pt">
                      <v:textbox>
                        <w:txbxContent>
                          <w:p w14:paraId="2B49396F" w14:textId="69F2AC28" w:rsidR="00526872" w:rsidRPr="00702AF5" w:rsidRDefault="00526872" w:rsidP="00EB02AB">
                            <w:pPr>
                              <w:jc w:val="center"/>
                              <w:rPr>
                                <w:b/>
                                <w:sz w:val="22"/>
                                <w:szCs w:val="22"/>
                              </w:rPr>
                            </w:pPr>
                            <w:r>
                              <w:rPr>
                                <w:b/>
                                <w:sz w:val="22"/>
                                <w:szCs w:val="22"/>
                              </w:rPr>
                              <w:t>Po użyciu</w:t>
                            </w:r>
                          </w:p>
                        </w:txbxContent>
                      </v:textbox>
                    </v:shape>
                  </w:pict>
                </mc:Fallback>
              </mc:AlternateContent>
            </w:r>
            <w:r w:rsidR="00EB02AB" w:rsidRPr="00385FFA">
              <w:rPr>
                <w:sz w:val="20"/>
                <w:szCs w:val="20"/>
              </w:rPr>
              <w:drawing>
                <wp:inline distT="0" distB="0" distL="0" distR="0" wp14:anchorId="2F0AE03D" wp14:editId="4F495408">
                  <wp:extent cx="4284492" cy="4202256"/>
                  <wp:effectExtent l="0" t="0" r="1905" b="8255"/>
                  <wp:docPr id="307815950" name="Picture 30781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298611" cy="4216104"/>
                          </a:xfrm>
                          <a:prstGeom prst="rect">
                            <a:avLst/>
                          </a:prstGeom>
                        </pic:spPr>
                      </pic:pic>
                    </a:graphicData>
                  </a:graphic>
                </wp:inline>
              </w:drawing>
            </w:r>
          </w:p>
        </w:tc>
      </w:tr>
    </w:tbl>
    <w:p w14:paraId="1F455887" w14:textId="77777777" w:rsidR="00EB02AB" w:rsidRPr="00385FFA" w:rsidRDefault="00EB02AB" w:rsidP="00A217CB">
      <w:pPr>
        <w:widowControl w:val="0"/>
        <w:rPr>
          <w:rFonts w:eastAsia="MS Mincho"/>
          <w:bCs/>
          <w:noProof w:val="0"/>
          <w:sz w:val="22"/>
          <w:szCs w:val="22"/>
          <w:lang w:val="en-US" w:eastAsia="zh-CN"/>
        </w:rPr>
      </w:pPr>
    </w:p>
    <w:p w14:paraId="4261FF9F" w14:textId="5F8B5E27" w:rsidR="00EB02AB" w:rsidRPr="00385FFA" w:rsidRDefault="000A7533" w:rsidP="00A217CB">
      <w:pPr>
        <w:keepNext/>
        <w:keepLines/>
        <w:rPr>
          <w:rFonts w:eastAsia="MS Mincho"/>
          <w:b/>
          <w:noProof w:val="0"/>
          <w:sz w:val="22"/>
          <w:szCs w:val="22"/>
          <w:lang w:eastAsia="zh-CN"/>
        </w:rPr>
      </w:pPr>
      <w:r w:rsidRPr="00385FFA">
        <w:rPr>
          <w:rFonts w:eastAsia="MS Mincho"/>
          <w:b/>
          <w:noProof w:val="0"/>
          <w:sz w:val="22"/>
          <w:szCs w:val="22"/>
          <w:lang w:eastAsia="zh-CN"/>
        </w:rPr>
        <w:t>Ważne informacje, z którymi należy zapoznać</w:t>
      </w:r>
      <w:r w:rsidR="00FF59A0" w:rsidRPr="00385FFA">
        <w:rPr>
          <w:rFonts w:eastAsia="MS Mincho"/>
          <w:b/>
          <w:noProof w:val="0"/>
          <w:sz w:val="22"/>
          <w:szCs w:val="22"/>
          <w:lang w:eastAsia="zh-CN"/>
        </w:rPr>
        <w:t xml:space="preserve"> się</w:t>
      </w:r>
      <w:r w:rsidRPr="00385FFA">
        <w:rPr>
          <w:rFonts w:eastAsia="MS Mincho"/>
          <w:b/>
          <w:noProof w:val="0"/>
          <w:sz w:val="22"/>
          <w:szCs w:val="22"/>
          <w:lang w:eastAsia="zh-CN"/>
        </w:rPr>
        <w:t xml:space="preserve"> przed wstrzyknięciem leku Xolair</w:t>
      </w:r>
    </w:p>
    <w:p w14:paraId="449842AA" w14:textId="77777777" w:rsidR="00EB02AB" w:rsidRPr="00385FFA" w:rsidRDefault="00EB02AB" w:rsidP="00A217CB">
      <w:pPr>
        <w:keepNext/>
        <w:keepLines/>
        <w:rPr>
          <w:rFonts w:eastAsia="MS Mincho"/>
          <w:bCs/>
          <w:noProof w:val="0"/>
          <w:sz w:val="22"/>
          <w:szCs w:val="22"/>
          <w:lang w:eastAsia="zh-CN"/>
        </w:rPr>
      </w:pPr>
    </w:p>
    <w:p w14:paraId="20424DAD" w14:textId="0FFCA7C4" w:rsidR="00EB02AB" w:rsidRPr="00385FFA" w:rsidRDefault="000A7533" w:rsidP="00A217CB">
      <w:pPr>
        <w:numPr>
          <w:ilvl w:val="0"/>
          <w:numId w:val="20"/>
        </w:numPr>
        <w:tabs>
          <w:tab w:val="left" w:pos="567"/>
        </w:tabs>
        <w:ind w:left="540" w:hanging="540"/>
        <w:contextualSpacing/>
        <w:rPr>
          <w:rFonts w:eastAsiaTheme="minorHAnsi"/>
          <w:noProof w:val="0"/>
          <w:sz w:val="22"/>
          <w:szCs w:val="22"/>
          <w:lang w:eastAsia="en-US"/>
        </w:rPr>
      </w:pPr>
      <w:r w:rsidRPr="00385FFA">
        <w:rPr>
          <w:rFonts w:eastAsiaTheme="minorHAnsi"/>
          <w:noProof w:val="0"/>
          <w:sz w:val="22"/>
          <w:szCs w:val="22"/>
        </w:rPr>
        <w:t>Lek Xolair jest przeznaczony wyłącznie do wstrzyknięć podskórnych (wstrzyknięć bezpośrednio w warstwę tłuszczu znajdującą się pod skórą).</w:t>
      </w:r>
    </w:p>
    <w:p w14:paraId="2AAA9820" w14:textId="6FBE4407" w:rsidR="00EB02AB" w:rsidRPr="00385FFA" w:rsidRDefault="000A7533" w:rsidP="00A217CB">
      <w:pPr>
        <w:numPr>
          <w:ilvl w:val="0"/>
          <w:numId w:val="20"/>
        </w:numPr>
        <w:tabs>
          <w:tab w:val="left" w:pos="567"/>
        </w:tabs>
        <w:ind w:left="540" w:hanging="540"/>
        <w:contextualSpacing/>
        <w:rPr>
          <w:rFonts w:eastAsiaTheme="minorHAnsi"/>
          <w:noProof w:val="0"/>
          <w:sz w:val="22"/>
          <w:szCs w:val="22"/>
          <w:lang w:eastAsia="en-US"/>
        </w:rPr>
      </w:pPr>
      <w:r w:rsidRPr="00385FFA">
        <w:rPr>
          <w:rFonts w:eastAsiaTheme="minorHAnsi"/>
          <w:b/>
          <w:noProof w:val="0"/>
          <w:sz w:val="22"/>
          <w:szCs w:val="22"/>
          <w:lang w:eastAsia="en-US"/>
        </w:rPr>
        <w:t xml:space="preserve">Nie </w:t>
      </w:r>
      <w:r w:rsidRPr="00385FFA">
        <w:rPr>
          <w:rFonts w:eastAsiaTheme="minorHAnsi"/>
          <w:bCs/>
          <w:noProof w:val="0"/>
          <w:sz w:val="22"/>
          <w:szCs w:val="22"/>
          <w:lang w:eastAsia="en-US"/>
        </w:rPr>
        <w:t>używać wstrzykiwacza, jeśli plomba zabezpieczająca na zewnętrznym pudełku tekturowym została naruszona.</w:t>
      </w:r>
    </w:p>
    <w:p w14:paraId="6D9AD8E4" w14:textId="780661AC" w:rsidR="00EB02AB" w:rsidRPr="00385FFA" w:rsidRDefault="000A7533" w:rsidP="00A217CB">
      <w:pPr>
        <w:numPr>
          <w:ilvl w:val="0"/>
          <w:numId w:val="20"/>
        </w:numPr>
        <w:tabs>
          <w:tab w:val="left" w:pos="567"/>
        </w:tabs>
        <w:ind w:left="540" w:hanging="540"/>
        <w:contextualSpacing/>
        <w:rPr>
          <w:rFonts w:eastAsiaTheme="minorHAnsi"/>
          <w:noProof w:val="0"/>
          <w:sz w:val="22"/>
          <w:szCs w:val="22"/>
          <w:lang w:eastAsia="en-US"/>
        </w:rPr>
      </w:pPr>
      <w:r w:rsidRPr="00385FFA">
        <w:rPr>
          <w:rFonts w:eastAsiaTheme="minorHAnsi"/>
          <w:b/>
          <w:noProof w:val="0"/>
          <w:sz w:val="22"/>
          <w:szCs w:val="22"/>
        </w:rPr>
        <w:t xml:space="preserve">Nie </w:t>
      </w:r>
      <w:r w:rsidRPr="00385FFA">
        <w:rPr>
          <w:rFonts w:eastAsiaTheme="minorHAnsi"/>
          <w:bCs/>
          <w:noProof w:val="0"/>
          <w:sz w:val="22"/>
          <w:szCs w:val="22"/>
        </w:rPr>
        <w:t xml:space="preserve">używać, </w:t>
      </w:r>
      <w:r w:rsidRPr="00385FFA">
        <w:rPr>
          <w:noProof w:val="0"/>
          <w:sz w:val="22"/>
          <w:szCs w:val="22"/>
        </w:rPr>
        <w:t>jeśli doszło do upuszczenia</w:t>
      </w:r>
      <w:r w:rsidRPr="00385FFA">
        <w:rPr>
          <w:rFonts w:eastAsiaTheme="minorHAnsi"/>
          <w:b/>
          <w:noProof w:val="0"/>
          <w:sz w:val="22"/>
          <w:szCs w:val="22"/>
          <w:lang w:eastAsia="en-US"/>
        </w:rPr>
        <w:t xml:space="preserve"> </w:t>
      </w:r>
      <w:r w:rsidRPr="00385FFA">
        <w:rPr>
          <w:rFonts w:eastAsiaTheme="minorHAnsi"/>
          <w:bCs/>
          <w:noProof w:val="0"/>
          <w:sz w:val="22"/>
          <w:szCs w:val="22"/>
          <w:lang w:eastAsia="en-US"/>
        </w:rPr>
        <w:t>wstrzykiwacza po zdjęciu nakładki</w:t>
      </w:r>
      <w:r w:rsidRPr="00385FFA">
        <w:rPr>
          <w:rFonts w:eastAsiaTheme="minorHAnsi"/>
          <w:b/>
          <w:noProof w:val="0"/>
          <w:sz w:val="22"/>
          <w:szCs w:val="22"/>
          <w:lang w:eastAsia="en-US"/>
        </w:rPr>
        <w:t>.</w:t>
      </w:r>
    </w:p>
    <w:p w14:paraId="687F97CA" w14:textId="73933575" w:rsidR="00EB02AB" w:rsidRPr="00385FFA" w:rsidRDefault="00702AF5" w:rsidP="00A217CB">
      <w:pPr>
        <w:numPr>
          <w:ilvl w:val="0"/>
          <w:numId w:val="20"/>
        </w:numPr>
        <w:tabs>
          <w:tab w:val="left" w:pos="567"/>
        </w:tabs>
        <w:ind w:left="540" w:hanging="540"/>
        <w:contextualSpacing/>
        <w:rPr>
          <w:rFonts w:eastAsiaTheme="minorHAnsi"/>
          <w:noProof w:val="0"/>
          <w:sz w:val="22"/>
          <w:szCs w:val="22"/>
          <w:lang w:eastAsia="en-US"/>
        </w:rPr>
      </w:pPr>
      <w:r w:rsidRPr="00385FFA">
        <w:rPr>
          <w:rFonts w:eastAsiaTheme="minorHAnsi"/>
          <w:b/>
          <w:noProof w:val="0"/>
          <w:sz w:val="22"/>
          <w:szCs w:val="22"/>
        </w:rPr>
        <w:t xml:space="preserve">Nie </w:t>
      </w:r>
      <w:r w:rsidRPr="00385FFA">
        <w:rPr>
          <w:rFonts w:eastAsiaTheme="minorHAnsi"/>
          <w:bCs/>
          <w:noProof w:val="0"/>
          <w:sz w:val="22"/>
          <w:szCs w:val="22"/>
        </w:rPr>
        <w:t>wstrzykiwać leku, jeśli wstrzykiwacz był przechowywany poza lodówką przez czas przekraczający łącznie 48 godzin. Usunąć wstrzykiwacz (</w:t>
      </w:r>
      <w:r w:rsidR="00616947" w:rsidRPr="00385FFA">
        <w:rPr>
          <w:rFonts w:eastAsiaTheme="minorHAnsi"/>
          <w:bCs/>
          <w:noProof w:val="0"/>
          <w:sz w:val="22"/>
          <w:szCs w:val="22"/>
        </w:rPr>
        <w:t xml:space="preserve">patrz </w:t>
      </w:r>
      <w:r w:rsidRPr="00385FFA">
        <w:rPr>
          <w:rFonts w:eastAsiaTheme="minorHAnsi"/>
          <w:bCs/>
          <w:noProof w:val="0"/>
          <w:sz w:val="22"/>
          <w:szCs w:val="22"/>
        </w:rPr>
        <w:t>Krok</w:t>
      </w:r>
      <w:r w:rsidR="00D568DF" w:rsidRPr="00385FFA">
        <w:rPr>
          <w:rFonts w:eastAsiaTheme="minorHAnsi"/>
          <w:bCs/>
          <w:noProof w:val="0"/>
          <w:sz w:val="22"/>
          <w:szCs w:val="22"/>
        </w:rPr>
        <w:t> </w:t>
      </w:r>
      <w:r w:rsidRPr="00385FFA">
        <w:rPr>
          <w:rFonts w:eastAsiaTheme="minorHAnsi"/>
          <w:bCs/>
          <w:noProof w:val="0"/>
          <w:sz w:val="22"/>
          <w:szCs w:val="22"/>
        </w:rPr>
        <w:t>13) i użyć nowego wstrzykiwacza w celu podania leku.</w:t>
      </w:r>
    </w:p>
    <w:p w14:paraId="4B214A6D" w14:textId="749E9992" w:rsidR="00EB02AB" w:rsidRPr="00385FFA" w:rsidRDefault="00702AF5" w:rsidP="00A217CB">
      <w:pPr>
        <w:numPr>
          <w:ilvl w:val="0"/>
          <w:numId w:val="20"/>
        </w:numPr>
        <w:tabs>
          <w:tab w:val="left" w:pos="567"/>
        </w:tabs>
        <w:ind w:left="540" w:hanging="540"/>
        <w:contextualSpacing/>
        <w:rPr>
          <w:rFonts w:eastAsiaTheme="minorHAnsi"/>
          <w:bCs/>
          <w:noProof w:val="0"/>
          <w:sz w:val="22"/>
          <w:szCs w:val="22"/>
          <w:lang w:eastAsia="en-US"/>
        </w:rPr>
      </w:pPr>
      <w:r w:rsidRPr="00385FFA">
        <w:rPr>
          <w:rFonts w:eastAsiaTheme="minorHAnsi"/>
          <w:b/>
          <w:noProof w:val="0"/>
          <w:sz w:val="22"/>
          <w:szCs w:val="22"/>
          <w:lang w:eastAsia="en-US"/>
        </w:rPr>
        <w:t xml:space="preserve">Nie </w:t>
      </w:r>
      <w:r w:rsidRPr="00385FFA">
        <w:rPr>
          <w:rFonts w:eastAsiaTheme="minorHAnsi"/>
          <w:bCs/>
          <w:noProof w:val="0"/>
          <w:sz w:val="22"/>
          <w:szCs w:val="22"/>
          <w:lang w:eastAsia="en-US"/>
        </w:rPr>
        <w:t>dotykać ani nie naciskać osłony igły, ponieważ może to spowodować uraz. Dotykanie lub naciskanie osłony igły może być przyczyną ukłucia.</w:t>
      </w:r>
    </w:p>
    <w:p w14:paraId="29D9AE44" w14:textId="3B98838A" w:rsidR="00FF59A0" w:rsidRPr="00385FFA" w:rsidRDefault="00FF59A0" w:rsidP="00A217CB">
      <w:pPr>
        <w:numPr>
          <w:ilvl w:val="0"/>
          <w:numId w:val="20"/>
        </w:numPr>
        <w:tabs>
          <w:tab w:val="left" w:pos="567"/>
        </w:tabs>
        <w:ind w:left="540" w:hanging="540"/>
        <w:contextualSpacing/>
        <w:rPr>
          <w:rFonts w:eastAsiaTheme="minorHAnsi"/>
          <w:bCs/>
          <w:noProof w:val="0"/>
          <w:sz w:val="22"/>
          <w:szCs w:val="22"/>
          <w:lang w:eastAsia="en-US"/>
        </w:rPr>
      </w:pPr>
      <w:r w:rsidRPr="00385FFA">
        <w:rPr>
          <w:rFonts w:eastAsiaTheme="minorHAnsi"/>
          <w:b/>
          <w:noProof w:val="0"/>
          <w:sz w:val="22"/>
          <w:szCs w:val="22"/>
        </w:rPr>
        <w:t xml:space="preserve">Nie </w:t>
      </w:r>
      <w:r w:rsidRPr="00385FFA">
        <w:rPr>
          <w:rFonts w:eastAsiaTheme="minorHAnsi"/>
          <w:bCs/>
          <w:noProof w:val="0"/>
          <w:sz w:val="22"/>
          <w:szCs w:val="22"/>
        </w:rPr>
        <w:t xml:space="preserve">próbować ponownie używać wstrzykiwacza </w:t>
      </w:r>
      <w:r w:rsidR="00D10DFF" w:rsidRPr="00385FFA">
        <w:rPr>
          <w:rFonts w:eastAsiaTheme="minorHAnsi"/>
          <w:bCs/>
          <w:noProof w:val="0"/>
          <w:sz w:val="22"/>
          <w:szCs w:val="22"/>
        </w:rPr>
        <w:t>ani</w:t>
      </w:r>
      <w:r w:rsidRPr="00385FFA">
        <w:rPr>
          <w:rFonts w:eastAsiaTheme="minorHAnsi"/>
          <w:bCs/>
          <w:noProof w:val="0"/>
          <w:sz w:val="22"/>
          <w:szCs w:val="22"/>
        </w:rPr>
        <w:t xml:space="preserve"> rozkładać go na mniejsze części</w:t>
      </w:r>
      <w:r w:rsidR="00D073C6" w:rsidRPr="00385FFA">
        <w:rPr>
          <w:rFonts w:eastAsiaTheme="minorHAnsi"/>
          <w:bCs/>
          <w:noProof w:val="0"/>
          <w:sz w:val="22"/>
          <w:szCs w:val="22"/>
        </w:rPr>
        <w:t>.</w:t>
      </w:r>
    </w:p>
    <w:p w14:paraId="5731163C" w14:textId="1C88B12D" w:rsidR="00EB02AB" w:rsidRPr="00385FFA" w:rsidRDefault="00702AF5" w:rsidP="00A217CB">
      <w:pPr>
        <w:numPr>
          <w:ilvl w:val="0"/>
          <w:numId w:val="20"/>
        </w:numPr>
        <w:tabs>
          <w:tab w:val="left" w:pos="567"/>
        </w:tabs>
        <w:ind w:left="540" w:hanging="540"/>
        <w:contextualSpacing/>
        <w:rPr>
          <w:rFonts w:eastAsiaTheme="minorHAnsi"/>
          <w:bCs/>
          <w:noProof w:val="0"/>
          <w:sz w:val="22"/>
          <w:szCs w:val="22"/>
          <w:lang w:eastAsia="en-US"/>
        </w:rPr>
      </w:pPr>
      <w:r w:rsidRPr="00385FFA">
        <w:rPr>
          <w:rFonts w:eastAsiaTheme="minorHAnsi"/>
          <w:bCs/>
          <w:noProof w:val="0"/>
          <w:sz w:val="22"/>
          <w:szCs w:val="22"/>
          <w:lang w:eastAsia="en-US"/>
        </w:rPr>
        <w:t xml:space="preserve">Po zdjęciu nakładki </w:t>
      </w:r>
      <w:r w:rsidRPr="00385FFA">
        <w:rPr>
          <w:rFonts w:eastAsiaTheme="minorHAnsi"/>
          <w:b/>
          <w:noProof w:val="0"/>
          <w:sz w:val="22"/>
          <w:szCs w:val="22"/>
          <w:lang w:eastAsia="en-US"/>
        </w:rPr>
        <w:t xml:space="preserve">nie </w:t>
      </w:r>
      <w:r w:rsidRPr="00385FFA">
        <w:rPr>
          <w:rFonts w:eastAsiaTheme="minorHAnsi"/>
          <w:bCs/>
          <w:noProof w:val="0"/>
          <w:sz w:val="22"/>
          <w:szCs w:val="22"/>
          <w:lang w:eastAsia="en-US"/>
        </w:rPr>
        <w:t>próbować ponownie jej zakładać.</w:t>
      </w:r>
    </w:p>
    <w:p w14:paraId="112ED617" w14:textId="77777777" w:rsidR="00EB02AB" w:rsidRPr="00385FFA" w:rsidRDefault="00EB02AB" w:rsidP="00A217CB">
      <w:pPr>
        <w:rPr>
          <w:rFonts w:eastAsiaTheme="minorHAnsi"/>
          <w:bCs/>
          <w:noProof w:val="0"/>
          <w:sz w:val="22"/>
          <w:szCs w:val="22"/>
          <w:lang w:eastAsia="en-US"/>
        </w:rPr>
      </w:pPr>
    </w:p>
    <w:p w14:paraId="4CD7DF1C" w14:textId="6AF7B66F" w:rsidR="00EB02AB" w:rsidRPr="00385FFA" w:rsidRDefault="00702AF5" w:rsidP="00A217CB">
      <w:pPr>
        <w:keepNext/>
        <w:keepLines/>
        <w:rPr>
          <w:rFonts w:eastAsia="MS Mincho"/>
          <w:b/>
          <w:noProof w:val="0"/>
          <w:sz w:val="22"/>
          <w:szCs w:val="22"/>
          <w:lang w:val="en-US" w:eastAsia="zh-CN"/>
        </w:rPr>
      </w:pPr>
      <w:r w:rsidRPr="00385FFA">
        <w:rPr>
          <w:rFonts w:eastAsia="MS Mincho"/>
          <w:b/>
          <w:noProof w:val="0"/>
          <w:sz w:val="22"/>
          <w:szCs w:val="22"/>
          <w:lang w:eastAsia="zh-CN"/>
        </w:rPr>
        <w:lastRenderedPageBreak/>
        <w:t>Przechowywanie leku Xolair</w:t>
      </w:r>
    </w:p>
    <w:p w14:paraId="10971C34" w14:textId="77777777" w:rsidR="00EB02AB" w:rsidRPr="00385FFA" w:rsidRDefault="00EB02AB" w:rsidP="00A217CB">
      <w:pPr>
        <w:keepNext/>
        <w:keepLines/>
        <w:rPr>
          <w:rFonts w:eastAsia="MS Mincho"/>
          <w:bCs/>
          <w:noProof w:val="0"/>
          <w:sz w:val="22"/>
          <w:szCs w:val="22"/>
          <w:lang w:val="en-US" w:eastAsia="zh-CN"/>
        </w:rPr>
      </w:pPr>
    </w:p>
    <w:p w14:paraId="1021A101" w14:textId="0FB51595" w:rsidR="00EB02AB" w:rsidRPr="00385FFA" w:rsidRDefault="00702AF5" w:rsidP="00A217CB">
      <w:pPr>
        <w:numPr>
          <w:ilvl w:val="0"/>
          <w:numId w:val="21"/>
        </w:numPr>
        <w:tabs>
          <w:tab w:val="left" w:pos="567"/>
        </w:tabs>
        <w:ind w:left="540" w:hanging="540"/>
        <w:contextualSpacing/>
        <w:rPr>
          <w:rFonts w:eastAsiaTheme="minorHAnsi"/>
          <w:bCs/>
          <w:noProof w:val="0"/>
          <w:sz w:val="22"/>
          <w:szCs w:val="22"/>
          <w:lang w:eastAsia="en-US"/>
        </w:rPr>
      </w:pPr>
      <w:r w:rsidRPr="00385FFA">
        <w:rPr>
          <w:noProof w:val="0"/>
          <w:sz w:val="22"/>
          <w:szCs w:val="22"/>
        </w:rPr>
        <w:t xml:space="preserve">Przechowywać w lodówce (w temperaturze od 2°C do 8°C). </w:t>
      </w:r>
      <w:r w:rsidRPr="00385FFA">
        <w:rPr>
          <w:rFonts w:eastAsiaTheme="minorHAnsi"/>
          <w:noProof w:val="0"/>
          <w:sz w:val="22"/>
          <w:szCs w:val="22"/>
        </w:rPr>
        <w:t>Pudełko tekturowe zawierające wstrzykiwacz moż</w:t>
      </w:r>
      <w:r w:rsidR="006F5F00" w:rsidRPr="00385FFA">
        <w:rPr>
          <w:rFonts w:eastAsiaTheme="minorHAnsi"/>
          <w:noProof w:val="0"/>
          <w:sz w:val="22"/>
          <w:szCs w:val="22"/>
        </w:rPr>
        <w:t>na</w:t>
      </w:r>
      <w:r w:rsidRPr="00385FFA">
        <w:rPr>
          <w:rFonts w:eastAsiaTheme="minorHAnsi"/>
          <w:noProof w:val="0"/>
          <w:sz w:val="22"/>
          <w:szCs w:val="22"/>
        </w:rPr>
        <w:t xml:space="preserve"> przechowywa</w:t>
      </w:r>
      <w:r w:rsidR="006F5F00" w:rsidRPr="00385FFA">
        <w:rPr>
          <w:rFonts w:eastAsiaTheme="minorHAnsi"/>
          <w:noProof w:val="0"/>
          <w:sz w:val="22"/>
          <w:szCs w:val="22"/>
        </w:rPr>
        <w:t>ć</w:t>
      </w:r>
      <w:r w:rsidRPr="00385FFA">
        <w:rPr>
          <w:rFonts w:eastAsiaTheme="minorHAnsi"/>
          <w:noProof w:val="0"/>
          <w:sz w:val="22"/>
          <w:szCs w:val="22"/>
        </w:rPr>
        <w:t xml:space="preserve"> w temperaturze pokojowej (25°C) łącznie przez 48 godzin przed użyciem.</w:t>
      </w:r>
    </w:p>
    <w:p w14:paraId="752A59FC" w14:textId="2EE75FE3" w:rsidR="00EB02AB" w:rsidRPr="00385FFA" w:rsidRDefault="00702AF5" w:rsidP="00A217CB">
      <w:pPr>
        <w:numPr>
          <w:ilvl w:val="0"/>
          <w:numId w:val="21"/>
        </w:numPr>
        <w:tabs>
          <w:tab w:val="left" w:pos="567"/>
        </w:tabs>
        <w:ind w:left="540" w:hanging="540"/>
        <w:contextualSpacing/>
        <w:rPr>
          <w:rFonts w:eastAsiaTheme="minorHAnsi"/>
          <w:bCs/>
          <w:noProof w:val="0"/>
          <w:sz w:val="22"/>
          <w:szCs w:val="22"/>
          <w:lang w:val="en-US" w:eastAsia="en-US"/>
        </w:rPr>
      </w:pPr>
      <w:r w:rsidRPr="00385FFA">
        <w:rPr>
          <w:rFonts w:eastAsiaTheme="minorHAnsi"/>
          <w:b/>
          <w:noProof w:val="0"/>
          <w:sz w:val="22"/>
          <w:szCs w:val="22"/>
        </w:rPr>
        <w:t xml:space="preserve">Nie </w:t>
      </w:r>
      <w:r w:rsidRPr="00385FFA">
        <w:rPr>
          <w:rFonts w:eastAsiaTheme="minorHAnsi"/>
          <w:bCs/>
          <w:noProof w:val="0"/>
          <w:sz w:val="22"/>
          <w:szCs w:val="22"/>
        </w:rPr>
        <w:t>zamrażać.</w:t>
      </w:r>
    </w:p>
    <w:p w14:paraId="74CB0258" w14:textId="78AD3782" w:rsidR="00EB02AB" w:rsidRPr="00385FFA" w:rsidRDefault="00702AF5" w:rsidP="00A217CB">
      <w:pPr>
        <w:numPr>
          <w:ilvl w:val="0"/>
          <w:numId w:val="21"/>
        </w:numPr>
        <w:tabs>
          <w:tab w:val="left" w:pos="567"/>
        </w:tabs>
        <w:ind w:left="540" w:hanging="540"/>
        <w:contextualSpacing/>
        <w:rPr>
          <w:rFonts w:eastAsiaTheme="minorHAnsi"/>
          <w:noProof w:val="0"/>
          <w:sz w:val="22"/>
          <w:szCs w:val="22"/>
          <w:lang w:eastAsia="en-US"/>
        </w:rPr>
      </w:pPr>
      <w:r w:rsidRPr="00385FFA">
        <w:rPr>
          <w:rFonts w:eastAsiaTheme="minorHAnsi"/>
          <w:noProof w:val="0"/>
          <w:sz w:val="22"/>
          <w:szCs w:val="22"/>
        </w:rPr>
        <w:t>Przechowywać wstrzykiwacz w oryginalnym pudełku tekturowym aż do chwili użycia, w celu ochrony przed światłem.</w:t>
      </w:r>
    </w:p>
    <w:p w14:paraId="2B25D618" w14:textId="0FC3051F" w:rsidR="00EB02AB" w:rsidRPr="00385FFA" w:rsidRDefault="00702AF5" w:rsidP="00A217CB">
      <w:pPr>
        <w:numPr>
          <w:ilvl w:val="0"/>
          <w:numId w:val="21"/>
        </w:numPr>
        <w:tabs>
          <w:tab w:val="left" w:pos="567"/>
        </w:tabs>
        <w:ind w:left="540" w:hanging="540"/>
        <w:contextualSpacing/>
        <w:rPr>
          <w:rFonts w:eastAsiaTheme="minorHAnsi"/>
          <w:noProof w:val="0"/>
          <w:sz w:val="22"/>
          <w:szCs w:val="22"/>
          <w:lang w:eastAsia="en-US"/>
        </w:rPr>
      </w:pPr>
      <w:r w:rsidRPr="00385FFA">
        <w:rPr>
          <w:rFonts w:eastAsiaTheme="minorHAnsi"/>
          <w:noProof w:val="0"/>
          <w:sz w:val="22"/>
          <w:szCs w:val="22"/>
        </w:rPr>
        <w:t>Przechowywać wstrzykiwacz w miejscu niewidocznym i niedostępnym dla dzieci.</w:t>
      </w:r>
    </w:p>
    <w:p w14:paraId="65930E63" w14:textId="77777777" w:rsidR="00EB02AB" w:rsidRPr="00385FFA" w:rsidRDefault="00EB02AB" w:rsidP="00A217CB">
      <w:pPr>
        <w:rPr>
          <w:rFonts w:eastAsiaTheme="minorHAnsi"/>
          <w:noProof w:val="0"/>
          <w:sz w:val="22"/>
          <w:szCs w:val="22"/>
          <w:lang w:eastAsia="en-US"/>
        </w:rPr>
      </w:pPr>
    </w:p>
    <w:p w14:paraId="559BEA98" w14:textId="1BBB9EAF" w:rsidR="00EB02AB" w:rsidRPr="00385FFA" w:rsidRDefault="00702AF5" w:rsidP="00A217CB">
      <w:pPr>
        <w:keepNext/>
        <w:keepLines/>
        <w:rPr>
          <w:rFonts w:eastAsia="MS Mincho"/>
          <w:bCs/>
          <w:noProof w:val="0"/>
          <w:sz w:val="22"/>
          <w:szCs w:val="22"/>
          <w:lang w:eastAsia="zh-CN"/>
        </w:rPr>
      </w:pPr>
      <w:r w:rsidRPr="00385FFA">
        <w:rPr>
          <w:rFonts w:eastAsia="MS Mincho"/>
          <w:b/>
          <w:noProof w:val="0"/>
          <w:sz w:val="22"/>
          <w:szCs w:val="22"/>
          <w:lang w:eastAsia="zh-CN"/>
        </w:rPr>
        <w:t>TABELA DAWKOWANIA</w:t>
      </w:r>
    </w:p>
    <w:p w14:paraId="5983A202" w14:textId="77777777" w:rsidR="00EB02AB" w:rsidRPr="00385FFA" w:rsidRDefault="00EB02AB" w:rsidP="00A217CB">
      <w:pPr>
        <w:keepNext/>
        <w:keepLines/>
        <w:rPr>
          <w:rFonts w:eastAsia="MS Mincho"/>
          <w:bCs/>
          <w:noProof w:val="0"/>
          <w:sz w:val="22"/>
          <w:szCs w:val="22"/>
          <w:lang w:eastAsia="zh-CN"/>
        </w:rPr>
      </w:pPr>
    </w:p>
    <w:p w14:paraId="29EB09EF" w14:textId="3109AEC0" w:rsidR="00EB02AB" w:rsidRPr="00385FFA" w:rsidRDefault="00702AF5" w:rsidP="00A217CB">
      <w:pPr>
        <w:rPr>
          <w:rFonts w:eastAsiaTheme="minorHAnsi"/>
          <w:noProof w:val="0"/>
          <w:sz w:val="22"/>
          <w:szCs w:val="22"/>
          <w:lang w:eastAsia="en-US"/>
        </w:rPr>
      </w:pPr>
      <w:r w:rsidRPr="00385FFA">
        <w:rPr>
          <w:rFonts w:eastAsiaTheme="minorHAnsi"/>
          <w:noProof w:val="0"/>
          <w:sz w:val="22"/>
          <w:szCs w:val="22"/>
          <w:lang w:eastAsia="en-US"/>
        </w:rPr>
        <w:t xml:space="preserve">Wstrzykiwacze z lekiem Xolair są dostępne w 3 dawkach (po jednym wstrzykiwaczu w każdym pudełku tekturowym). </w:t>
      </w:r>
      <w:r w:rsidRPr="00385FFA">
        <w:rPr>
          <w:rFonts w:eastAsiaTheme="minorHAnsi"/>
          <w:noProof w:val="0"/>
          <w:sz w:val="22"/>
          <w:szCs w:val="22"/>
        </w:rPr>
        <w:t xml:space="preserve">Ta instrukcja </w:t>
      </w:r>
      <w:r w:rsidR="006F5F00" w:rsidRPr="00385FFA">
        <w:rPr>
          <w:rFonts w:eastAsiaTheme="minorHAnsi"/>
          <w:noProof w:val="0"/>
          <w:sz w:val="22"/>
          <w:szCs w:val="22"/>
        </w:rPr>
        <w:t>dotyczy</w:t>
      </w:r>
      <w:r w:rsidRPr="00385FFA">
        <w:rPr>
          <w:rFonts w:eastAsiaTheme="minorHAnsi"/>
          <w:noProof w:val="0"/>
          <w:sz w:val="22"/>
          <w:szCs w:val="22"/>
        </w:rPr>
        <w:t xml:space="preserve"> wszystkich 3 dawek.</w:t>
      </w:r>
    </w:p>
    <w:p w14:paraId="38E8DC2F" w14:textId="1D17489C" w:rsidR="00EB02AB" w:rsidRPr="00385FFA" w:rsidRDefault="00702AF5" w:rsidP="00A217CB">
      <w:pPr>
        <w:rPr>
          <w:rFonts w:eastAsiaTheme="minorHAnsi"/>
          <w:noProof w:val="0"/>
          <w:sz w:val="22"/>
          <w:szCs w:val="22"/>
          <w:lang w:eastAsia="en-US"/>
        </w:rPr>
      </w:pPr>
      <w:r w:rsidRPr="00385FFA">
        <w:rPr>
          <w:noProof w:val="0"/>
          <w:sz w:val="22"/>
          <w:szCs w:val="22"/>
        </w:rPr>
        <w:t xml:space="preserve">W zależności od dawki przepisanej przez lekarza, konieczne może być przygotowanie jednego lub większej liczby wstrzykiwaczy i wstrzyknięcie zawartości wszystkich z nich, aby podać pełną dawkę leku. Poniższa </w:t>
      </w:r>
      <w:r w:rsidR="006F5F00" w:rsidRPr="00385FFA">
        <w:rPr>
          <w:noProof w:val="0"/>
          <w:sz w:val="22"/>
          <w:szCs w:val="22"/>
        </w:rPr>
        <w:t>t</w:t>
      </w:r>
      <w:r w:rsidRPr="00385FFA">
        <w:rPr>
          <w:noProof w:val="0"/>
          <w:sz w:val="22"/>
          <w:szCs w:val="22"/>
        </w:rPr>
        <w:t xml:space="preserve">abela </w:t>
      </w:r>
      <w:r w:rsidR="006F5F00" w:rsidRPr="00385FFA">
        <w:rPr>
          <w:noProof w:val="0"/>
          <w:sz w:val="22"/>
          <w:szCs w:val="22"/>
        </w:rPr>
        <w:t>d</w:t>
      </w:r>
      <w:r w:rsidRPr="00385FFA">
        <w:rPr>
          <w:noProof w:val="0"/>
          <w:sz w:val="22"/>
          <w:szCs w:val="22"/>
        </w:rPr>
        <w:t>awkowania pokazuje kombinację wstrzykiwaczy niezbędnych dla podania pełnej dawki.</w:t>
      </w:r>
    </w:p>
    <w:p w14:paraId="5853C00E" w14:textId="14724E80" w:rsidR="00EB02AB" w:rsidRPr="00385FFA" w:rsidRDefault="00702AF5" w:rsidP="00A217CB">
      <w:pPr>
        <w:rPr>
          <w:rFonts w:eastAsiaTheme="minorHAnsi"/>
          <w:noProof w:val="0"/>
          <w:sz w:val="22"/>
          <w:szCs w:val="22"/>
          <w:lang w:eastAsia="en-US"/>
        </w:rPr>
      </w:pPr>
      <w:r w:rsidRPr="00385FFA">
        <w:rPr>
          <w:rFonts w:eastAsiaTheme="minorHAnsi"/>
          <w:noProof w:val="0"/>
          <w:sz w:val="22"/>
          <w:szCs w:val="22"/>
        </w:rPr>
        <w:t xml:space="preserve">W przypadku pytań dotyczących </w:t>
      </w:r>
      <w:r w:rsidR="006F5F00" w:rsidRPr="00385FFA">
        <w:rPr>
          <w:rFonts w:eastAsiaTheme="minorHAnsi"/>
          <w:noProof w:val="0"/>
          <w:sz w:val="22"/>
          <w:szCs w:val="22"/>
        </w:rPr>
        <w:t>t</w:t>
      </w:r>
      <w:r w:rsidRPr="00385FFA">
        <w:rPr>
          <w:rFonts w:eastAsiaTheme="minorHAnsi"/>
          <w:noProof w:val="0"/>
          <w:sz w:val="22"/>
          <w:szCs w:val="22"/>
        </w:rPr>
        <w:t xml:space="preserve">abeli </w:t>
      </w:r>
      <w:r w:rsidR="006F5F00" w:rsidRPr="00385FFA">
        <w:rPr>
          <w:rFonts w:eastAsiaTheme="minorHAnsi"/>
          <w:noProof w:val="0"/>
          <w:sz w:val="22"/>
          <w:szCs w:val="22"/>
        </w:rPr>
        <w:t>d</w:t>
      </w:r>
      <w:r w:rsidRPr="00385FFA">
        <w:rPr>
          <w:rFonts w:eastAsiaTheme="minorHAnsi"/>
          <w:noProof w:val="0"/>
          <w:sz w:val="22"/>
          <w:szCs w:val="22"/>
        </w:rPr>
        <w:t>awkowania należy skontaktować się z lekarzem.</w:t>
      </w:r>
    </w:p>
    <w:p w14:paraId="1FFBAFC8" w14:textId="77777777" w:rsidR="00EB02AB" w:rsidRPr="00385FFA" w:rsidRDefault="00EB02AB" w:rsidP="00A217CB">
      <w:pPr>
        <w:rPr>
          <w:rFonts w:eastAsiaTheme="minorHAnsi"/>
          <w:noProof w:val="0"/>
          <w:sz w:val="22"/>
          <w:szCs w:val="22"/>
          <w:lang w:eastAsia="en-US"/>
        </w:rPr>
      </w:pPr>
    </w:p>
    <w:tbl>
      <w:tblPr>
        <w:tblStyle w:val="TableGrid5"/>
        <w:tblW w:w="0" w:type="auto"/>
        <w:tblLook w:val="04A0" w:firstRow="1" w:lastRow="0" w:firstColumn="1" w:lastColumn="0" w:noHBand="0" w:noVBand="1"/>
      </w:tblPr>
      <w:tblGrid>
        <w:gridCol w:w="9060"/>
      </w:tblGrid>
      <w:tr w:rsidR="00EB02AB" w:rsidRPr="00385FFA" w14:paraId="4DD2A28C" w14:textId="77777777" w:rsidTr="00E811C2">
        <w:tc>
          <w:tcPr>
            <w:tcW w:w="9350" w:type="dxa"/>
          </w:tcPr>
          <w:p w14:paraId="15934534" w14:textId="590E6468" w:rsidR="00EB02AB" w:rsidRPr="00385FFA" w:rsidRDefault="00424489" w:rsidP="00EB02AB">
            <w:pPr>
              <w:jc w:val="center"/>
              <w:rPr>
                <w:b/>
                <w:noProof w:val="0"/>
                <w:lang w:val="en-US" w:eastAsia="en-US"/>
              </w:rPr>
            </w:pPr>
            <w:r w:rsidRPr="00385FFA">
              <w:rPr>
                <w:sz w:val="20"/>
                <w:szCs w:val="20"/>
              </w:rPr>
              <w:lastRenderedPageBreak/>
              <mc:AlternateContent>
                <mc:Choice Requires="wps">
                  <w:drawing>
                    <wp:anchor distT="0" distB="0" distL="114300" distR="114300" simplePos="0" relativeHeight="252035072" behindDoc="0" locked="0" layoutInCell="1" allowOverlap="1" wp14:anchorId="6C2F3898" wp14:editId="28099FA7">
                      <wp:simplePos x="0" y="0"/>
                      <wp:positionH relativeFrom="column">
                        <wp:posOffset>5018834</wp:posOffset>
                      </wp:positionH>
                      <wp:positionV relativeFrom="paragraph">
                        <wp:posOffset>1291158</wp:posOffset>
                      </wp:positionV>
                      <wp:extent cx="469900" cy="228137"/>
                      <wp:effectExtent l="82867" t="0" r="0" b="0"/>
                      <wp:wrapNone/>
                      <wp:docPr id="95" name="Text Box 95"/>
                      <wp:cNvGraphicFramePr/>
                      <a:graphic xmlns:a="http://schemas.openxmlformats.org/drawingml/2006/main">
                        <a:graphicData uri="http://schemas.microsoft.com/office/word/2010/wordprocessingShape">
                          <wps:wsp>
                            <wps:cNvSpPr txBox="1"/>
                            <wps:spPr>
                              <a:xfrm rot="18863568">
                                <a:off x="0" y="0"/>
                                <a:ext cx="469900" cy="228137"/>
                              </a:xfrm>
                              <a:prstGeom prst="rect">
                                <a:avLst/>
                              </a:prstGeom>
                              <a:noFill/>
                              <a:ln w="6350">
                                <a:noFill/>
                              </a:ln>
                            </wps:spPr>
                            <wps:txbx>
                              <w:txbxContent>
                                <w:p w14:paraId="6A5B1F4C" w14:textId="77777777" w:rsidR="00526872" w:rsidRPr="006F7E99" w:rsidRDefault="00526872" w:rsidP="00EB02AB">
                                  <w:pPr>
                                    <w:rPr>
                                      <w:color w:val="FFFFFF" w:themeColor="background1"/>
                                      <w:sz w:val="12"/>
                                      <w:szCs w:val="12"/>
                                    </w:rPr>
                                  </w:pPr>
                                  <w:r>
                                    <w:rPr>
                                      <w:color w:val="FFFFFF" w:themeColor="background1"/>
                                      <w:sz w:val="12"/>
                                      <w:szCs w:val="12"/>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F3898" id="_x0000_s1305" type="#_x0000_t202" style="position:absolute;left:0;text-align:left;margin-left:395.2pt;margin-top:101.65pt;width:37pt;height:17.95pt;rotation:-2988913fd;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" filled="f" stroked="f" strokeweight=".5pt">
                      <v:textbox>
                        <w:txbxContent>
                          <w:p w14:paraId="6A5B1F4C" w14:textId="77777777" w:rsidR="00526872" w:rsidRPr="006F7E99" w:rsidRDefault="00526872" w:rsidP="00EB02AB">
                            <w:pPr>
                              <w:rPr>
                                <w:color w:val="FFFFFF" w:themeColor="background1"/>
                                <w:sz w:val="12"/>
                                <w:szCs w:val="12"/>
                              </w:rPr>
                            </w:pPr>
                            <w:r>
                              <w:rPr>
                                <w:color w:val="FFFFFF" w:themeColor="background1"/>
                                <w:sz w:val="12"/>
                                <w:szCs w:val="12"/>
                              </w:rPr>
                              <w:t>300 mg</w:t>
                            </w:r>
                          </w:p>
                        </w:txbxContent>
                      </v:textbox>
                    </v:shape>
                  </w:pict>
                </mc:Fallback>
              </mc:AlternateContent>
            </w:r>
            <w:r w:rsidRPr="00385FFA">
              <w:rPr>
                <w:sz w:val="20"/>
                <w:szCs w:val="20"/>
              </w:rPr>
              <mc:AlternateContent>
                <mc:Choice Requires="wps">
                  <w:drawing>
                    <wp:anchor distT="0" distB="0" distL="114300" distR="114300" simplePos="0" relativeHeight="252033024" behindDoc="0" locked="0" layoutInCell="1" allowOverlap="1" wp14:anchorId="475E81F7" wp14:editId="7373E9A2">
                      <wp:simplePos x="0" y="0"/>
                      <wp:positionH relativeFrom="column">
                        <wp:posOffset>3181773</wp:posOffset>
                      </wp:positionH>
                      <wp:positionV relativeFrom="paragraph">
                        <wp:posOffset>1311062</wp:posOffset>
                      </wp:positionV>
                      <wp:extent cx="482600" cy="267210"/>
                      <wp:effectExtent l="69850" t="0" r="0" b="0"/>
                      <wp:wrapNone/>
                      <wp:docPr id="307815937" name="Text Box 307815937"/>
                      <wp:cNvGraphicFramePr/>
                      <a:graphic xmlns:a="http://schemas.openxmlformats.org/drawingml/2006/main">
                        <a:graphicData uri="http://schemas.microsoft.com/office/word/2010/wordprocessingShape">
                          <wps:wsp>
                            <wps:cNvSpPr txBox="1"/>
                            <wps:spPr>
                              <a:xfrm rot="18794549">
                                <a:off x="0" y="0"/>
                                <a:ext cx="482600" cy="267210"/>
                              </a:xfrm>
                              <a:prstGeom prst="rect">
                                <a:avLst/>
                              </a:prstGeom>
                              <a:noFill/>
                              <a:ln w="6350">
                                <a:noFill/>
                              </a:ln>
                            </wps:spPr>
                            <wps:txbx>
                              <w:txbxContent>
                                <w:p w14:paraId="1150EA46" w14:textId="77777777" w:rsidR="00526872" w:rsidRPr="006F7E99" w:rsidRDefault="00526872" w:rsidP="00EB02AB">
                                  <w:pPr>
                                    <w:rPr>
                                      <w:color w:val="FFFFFF" w:themeColor="background1"/>
                                      <w:sz w:val="12"/>
                                      <w:szCs w:val="12"/>
                                    </w:rPr>
                                  </w:pPr>
                                  <w:r>
                                    <w:rPr>
                                      <w:color w:val="FFFFFF" w:themeColor="background1"/>
                                      <w:sz w:val="12"/>
                                      <w:szCs w:val="12"/>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5E81F7" id="Text Box 307815937" o:spid="_x0000_s1306" type="#_x0000_t202" style="position:absolute;left:0;text-align:left;margin-left:250.55pt;margin-top:103.25pt;width:38pt;height:21.05pt;rotation:-3064301fd;z-index:252033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" filled="f" stroked="f" strokeweight=".5pt">
                      <v:textbox>
                        <w:txbxContent>
                          <w:p w14:paraId="1150EA46" w14:textId="77777777" w:rsidR="00526872" w:rsidRPr="006F7E99" w:rsidRDefault="00526872" w:rsidP="00EB02AB">
                            <w:pPr>
                              <w:rPr>
                                <w:color w:val="FFFFFF" w:themeColor="background1"/>
                                <w:sz w:val="12"/>
                                <w:szCs w:val="12"/>
                              </w:rPr>
                            </w:pPr>
                            <w:r>
                              <w:rPr>
                                <w:color w:val="FFFFFF" w:themeColor="background1"/>
                                <w:sz w:val="12"/>
                                <w:szCs w:val="12"/>
                              </w:rPr>
                              <w:t>150 mg</w:t>
                            </w:r>
                          </w:p>
                        </w:txbxContent>
                      </v:textbox>
                    </v:shape>
                  </w:pict>
                </mc:Fallback>
              </mc:AlternateContent>
            </w:r>
            <w:r w:rsidRPr="00385FFA">
              <w:rPr>
                <w:sz w:val="20"/>
                <w:szCs w:val="20"/>
              </w:rPr>
              <mc:AlternateContent>
                <mc:Choice Requires="wps">
                  <w:drawing>
                    <wp:anchor distT="0" distB="0" distL="114300" distR="114300" simplePos="0" relativeHeight="252030976" behindDoc="0" locked="0" layoutInCell="1" allowOverlap="1" wp14:anchorId="5A2CD2A6" wp14:editId="4ED18EAA">
                      <wp:simplePos x="0" y="0"/>
                      <wp:positionH relativeFrom="column">
                        <wp:posOffset>1267672</wp:posOffset>
                      </wp:positionH>
                      <wp:positionV relativeFrom="paragraph">
                        <wp:posOffset>1247140</wp:posOffset>
                      </wp:positionV>
                      <wp:extent cx="514605" cy="221903"/>
                      <wp:effectExtent l="0" t="95250" r="0" b="102235"/>
                      <wp:wrapNone/>
                      <wp:docPr id="307815938" name="Text Box 307815938"/>
                      <wp:cNvGraphicFramePr/>
                      <a:graphic xmlns:a="http://schemas.openxmlformats.org/drawingml/2006/main">
                        <a:graphicData uri="http://schemas.microsoft.com/office/word/2010/wordprocessingShape">
                          <wps:wsp>
                            <wps:cNvSpPr txBox="1"/>
                            <wps:spPr>
                              <a:xfrm rot="19005829">
                                <a:off x="0" y="0"/>
                                <a:ext cx="514605" cy="221903"/>
                              </a:xfrm>
                              <a:prstGeom prst="rect">
                                <a:avLst/>
                              </a:prstGeom>
                              <a:noFill/>
                              <a:ln w="6350">
                                <a:noFill/>
                              </a:ln>
                            </wps:spPr>
                            <wps:txbx>
                              <w:txbxContent>
                                <w:p w14:paraId="3EF40B38" w14:textId="77777777" w:rsidR="00526872" w:rsidRPr="006F7E99" w:rsidRDefault="00526872" w:rsidP="00EB02AB">
                                  <w:pPr>
                                    <w:rPr>
                                      <w:color w:val="FFFFFF" w:themeColor="background1"/>
                                      <w:sz w:val="12"/>
                                      <w:szCs w:val="12"/>
                                    </w:rPr>
                                  </w:pPr>
                                  <w:r w:rsidRPr="006F7E99">
                                    <w:rPr>
                                      <w:color w:val="FFFFFF" w:themeColor="background1"/>
                                      <w:sz w:val="12"/>
                                      <w:szCs w:val="12"/>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CD2A6" id="Text Box 307815938" o:spid="_x0000_s1307" type="#_x0000_t202" style="position:absolute;left:0;text-align:left;margin-left:99.8pt;margin-top:98.2pt;width:40.5pt;height:17.45pt;rotation:-2833527fd;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" filled="f" stroked="f" strokeweight=".5pt">
                      <v:textbox>
                        <w:txbxContent>
                          <w:p w14:paraId="3EF40B38" w14:textId="77777777" w:rsidR="00526872" w:rsidRPr="006F7E99" w:rsidRDefault="00526872" w:rsidP="00EB02AB">
                            <w:pPr>
                              <w:rPr>
                                <w:color w:val="FFFFFF" w:themeColor="background1"/>
                                <w:sz w:val="12"/>
                                <w:szCs w:val="12"/>
                              </w:rPr>
                            </w:pPr>
                            <w:r w:rsidRPr="006F7E99">
                              <w:rPr>
                                <w:color w:val="FFFFFF" w:themeColor="background1"/>
                                <w:sz w:val="12"/>
                                <w:szCs w:val="12"/>
                              </w:rPr>
                              <w:t>75 mg</w:t>
                            </w:r>
                          </w:p>
                        </w:txbxContent>
                      </v:textbox>
                    </v:shape>
                  </w:pict>
                </mc:Fallback>
              </mc:AlternateContent>
            </w:r>
            <w:r w:rsidR="0076383D" w:rsidRPr="00385FFA">
              <w:rPr>
                <w:sz w:val="20"/>
                <w:szCs w:val="20"/>
              </w:rPr>
              <mc:AlternateContent>
                <mc:Choice Requires="wps">
                  <w:drawing>
                    <wp:anchor distT="0" distB="0" distL="114300" distR="114300" simplePos="0" relativeHeight="252039168" behindDoc="0" locked="0" layoutInCell="1" allowOverlap="1" wp14:anchorId="0C7E7473" wp14:editId="4FCCF5A2">
                      <wp:simplePos x="0" y="0"/>
                      <wp:positionH relativeFrom="column">
                        <wp:posOffset>3945255</wp:posOffset>
                      </wp:positionH>
                      <wp:positionV relativeFrom="paragraph">
                        <wp:posOffset>3464560</wp:posOffset>
                      </wp:positionV>
                      <wp:extent cx="855980" cy="457200"/>
                      <wp:effectExtent l="0" t="0" r="0" b="0"/>
                      <wp:wrapNone/>
                      <wp:docPr id="92" name="Text Box 92"/>
                      <wp:cNvGraphicFramePr/>
                      <a:graphic xmlns:a="http://schemas.openxmlformats.org/drawingml/2006/main">
                        <a:graphicData uri="http://schemas.microsoft.com/office/word/2010/wordprocessingShape">
                          <wps:wsp>
                            <wps:cNvSpPr txBox="1"/>
                            <wps:spPr>
                              <a:xfrm>
                                <a:off x="0" y="0"/>
                                <a:ext cx="855980" cy="457200"/>
                              </a:xfrm>
                              <a:prstGeom prst="rect">
                                <a:avLst/>
                              </a:prstGeom>
                              <a:noFill/>
                              <a:ln w="6350">
                                <a:noFill/>
                              </a:ln>
                            </wps:spPr>
                            <wps:txbx>
                              <w:txbxContent>
                                <w:p w14:paraId="5381C739" w14:textId="2D66A24A" w:rsidR="00526872" w:rsidRPr="00AE16B2" w:rsidRDefault="00526872" w:rsidP="00AE16B2">
                                  <w:pPr>
                                    <w:jc w:val="center"/>
                                    <w:rPr>
                                      <w:b/>
                                      <w:color w:val="FFFFFF" w:themeColor="background1"/>
                                      <w:sz w:val="22"/>
                                      <w:szCs w:val="22"/>
                                    </w:rPr>
                                  </w:pPr>
                                  <w:r>
                                    <w:rPr>
                                      <w:b/>
                                      <w:color w:val="FFFFFF" w:themeColor="background1"/>
                                      <w:sz w:val="22"/>
                                      <w:szCs w:val="22"/>
                                    </w:rPr>
                                    <w:t>Fioletowy 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7E7473" id="_x0000_s1308" type="#_x0000_t202" style="position:absolute;left:0;text-align:left;margin-left:310.65pt;margin-top:272.8pt;width:67.4pt;height:36pt;z-index:252039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" filled="f" stroked="f" strokeweight=".5pt">
                      <v:textbox>
                        <w:txbxContent>
                          <w:p w14:paraId="5381C739" w14:textId="2D66A24A" w:rsidR="00526872" w:rsidRPr="00AE16B2" w:rsidRDefault="00526872" w:rsidP="00AE16B2">
                            <w:pPr>
                              <w:jc w:val="center"/>
                              <w:rPr>
                                <w:b/>
                                <w:color w:val="FFFFFF" w:themeColor="background1"/>
                                <w:sz w:val="22"/>
                                <w:szCs w:val="22"/>
                              </w:rPr>
                            </w:pPr>
                            <w:r>
                              <w:rPr>
                                <w:b/>
                                <w:color w:val="FFFFFF" w:themeColor="background1"/>
                                <w:sz w:val="22"/>
                                <w:szCs w:val="22"/>
                              </w:rPr>
                              <w:t>Fioletowy 150 mg</w:t>
                            </w:r>
                          </w:p>
                        </w:txbxContent>
                      </v:textbox>
                    </v:shape>
                  </w:pict>
                </mc:Fallback>
              </mc:AlternateContent>
            </w:r>
            <w:r w:rsidR="0076383D" w:rsidRPr="00385FFA">
              <w:rPr>
                <w:sz w:val="20"/>
                <w:szCs w:val="20"/>
              </w:rPr>
              <mc:AlternateContent>
                <mc:Choice Requires="wps">
                  <w:drawing>
                    <wp:anchor distT="0" distB="0" distL="114300" distR="114300" simplePos="0" relativeHeight="252038144" behindDoc="0" locked="0" layoutInCell="1" allowOverlap="1" wp14:anchorId="1E20ED7E" wp14:editId="07D72A84">
                      <wp:simplePos x="0" y="0"/>
                      <wp:positionH relativeFrom="column">
                        <wp:posOffset>3110865</wp:posOffset>
                      </wp:positionH>
                      <wp:positionV relativeFrom="paragraph">
                        <wp:posOffset>3472180</wp:posOffset>
                      </wp:positionV>
                      <wp:extent cx="833120" cy="482600"/>
                      <wp:effectExtent l="0" t="0" r="0" b="0"/>
                      <wp:wrapNone/>
                      <wp:docPr id="93" name="Text Box 93"/>
                      <wp:cNvGraphicFramePr/>
                      <a:graphic xmlns:a="http://schemas.openxmlformats.org/drawingml/2006/main">
                        <a:graphicData uri="http://schemas.microsoft.com/office/word/2010/wordprocessingShape">
                          <wps:wsp>
                            <wps:cNvSpPr txBox="1"/>
                            <wps:spPr>
                              <a:xfrm>
                                <a:off x="0" y="0"/>
                                <a:ext cx="833120" cy="482600"/>
                              </a:xfrm>
                              <a:prstGeom prst="rect">
                                <a:avLst/>
                              </a:prstGeom>
                              <a:noFill/>
                              <a:ln w="6350">
                                <a:noFill/>
                              </a:ln>
                            </wps:spPr>
                            <wps:txbx>
                              <w:txbxContent>
                                <w:p w14:paraId="7810E538" w14:textId="7B30D0BC" w:rsidR="00526872" w:rsidRPr="00AE16B2" w:rsidRDefault="00526872" w:rsidP="00EB02AB">
                                  <w:pPr>
                                    <w:jc w:val="center"/>
                                    <w:rPr>
                                      <w:b/>
                                      <w:color w:val="FFFFFF" w:themeColor="background1"/>
                                      <w:sz w:val="22"/>
                                      <w:szCs w:val="22"/>
                                    </w:rPr>
                                  </w:pPr>
                                  <w:r>
                                    <w:rPr>
                                      <w:b/>
                                      <w:color w:val="FFFFFF" w:themeColor="background1"/>
                                      <w:sz w:val="22"/>
                                      <w:szCs w:val="22"/>
                                    </w:rPr>
                                    <w:t>Niebieski 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0ED7E" id="_x0000_s1309" type="#_x0000_t202" style="position:absolute;left:0;text-align:left;margin-left:244.95pt;margin-top:273.4pt;width:65.6pt;height:38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" filled="f" stroked="f" strokeweight=".5pt">
                      <v:textbox>
                        <w:txbxContent>
                          <w:p w14:paraId="7810E538" w14:textId="7B30D0BC" w:rsidR="00526872" w:rsidRPr="00AE16B2" w:rsidRDefault="00526872" w:rsidP="00EB02AB">
                            <w:pPr>
                              <w:jc w:val="center"/>
                              <w:rPr>
                                <w:b/>
                                <w:color w:val="FFFFFF" w:themeColor="background1"/>
                                <w:sz w:val="22"/>
                                <w:szCs w:val="22"/>
                              </w:rPr>
                            </w:pPr>
                            <w:r>
                              <w:rPr>
                                <w:b/>
                                <w:color w:val="FFFFFF" w:themeColor="background1"/>
                                <w:sz w:val="22"/>
                                <w:szCs w:val="22"/>
                              </w:rPr>
                              <w:t>Niebieski 75 mg</w:t>
                            </w:r>
                          </w:p>
                        </w:txbxContent>
                      </v:textbox>
                    </v:shape>
                  </w:pict>
                </mc:Fallback>
              </mc:AlternateContent>
            </w:r>
            <w:r w:rsidR="00F726F4" w:rsidRPr="00385FFA">
              <w:rPr>
                <w:sz w:val="20"/>
                <w:szCs w:val="20"/>
              </w:rPr>
              <mc:AlternateContent>
                <mc:Choice Requires="wps">
                  <w:drawing>
                    <wp:anchor distT="0" distB="0" distL="114300" distR="114300" simplePos="0" relativeHeight="252036096" behindDoc="0" locked="0" layoutInCell="1" allowOverlap="1" wp14:anchorId="736EB1A8" wp14:editId="423DCEAB">
                      <wp:simplePos x="0" y="0"/>
                      <wp:positionH relativeFrom="column">
                        <wp:posOffset>178435</wp:posOffset>
                      </wp:positionH>
                      <wp:positionV relativeFrom="paragraph">
                        <wp:posOffset>3495040</wp:posOffset>
                      </wp:positionV>
                      <wp:extent cx="654050" cy="459740"/>
                      <wp:effectExtent l="0" t="0" r="0" b="0"/>
                      <wp:wrapNone/>
                      <wp:docPr id="94" name="Text Box 94"/>
                      <wp:cNvGraphicFramePr/>
                      <a:graphic xmlns:a="http://schemas.openxmlformats.org/drawingml/2006/main">
                        <a:graphicData uri="http://schemas.microsoft.com/office/word/2010/wordprocessingShape">
                          <wps:wsp>
                            <wps:cNvSpPr txBox="1"/>
                            <wps:spPr>
                              <a:xfrm>
                                <a:off x="0" y="0"/>
                                <a:ext cx="654050" cy="459740"/>
                              </a:xfrm>
                              <a:prstGeom prst="rect">
                                <a:avLst/>
                              </a:prstGeom>
                              <a:noFill/>
                              <a:ln w="6350">
                                <a:noFill/>
                              </a:ln>
                            </wps:spPr>
                            <wps:txbx>
                              <w:txbxContent>
                                <w:p w14:paraId="3B368A9B" w14:textId="660295D4" w:rsidR="00526872" w:rsidRPr="00AE16B2" w:rsidRDefault="00526872" w:rsidP="00EB02AB">
                                  <w:pPr>
                                    <w:jc w:val="center"/>
                                    <w:rPr>
                                      <w:b/>
                                      <w:sz w:val="22"/>
                                      <w:szCs w:val="22"/>
                                    </w:rPr>
                                  </w:pPr>
                                  <w:r w:rsidRPr="00AE16B2">
                                    <w:rPr>
                                      <w:b/>
                                      <w:sz w:val="22"/>
                                      <w:szCs w:val="22"/>
                                    </w:rPr>
                                    <w:t>Dawka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6EB1A8" id="_x0000_s1310" type="#_x0000_t202" style="position:absolute;left:0;text-align:left;margin-left:14.05pt;margin-top:275.2pt;width:51.5pt;height:36.2pt;z-index:252036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" filled="f" stroked="f" strokeweight=".5pt">
                      <v:textbox>
                        <w:txbxContent>
                          <w:p w14:paraId="3B368A9B" w14:textId="660295D4" w:rsidR="00526872" w:rsidRPr="00AE16B2" w:rsidRDefault="00526872" w:rsidP="00EB02AB">
                            <w:pPr>
                              <w:jc w:val="center"/>
                              <w:rPr>
                                <w:b/>
                                <w:sz w:val="22"/>
                                <w:szCs w:val="22"/>
                              </w:rPr>
                            </w:pPr>
                            <w:r w:rsidRPr="00AE16B2">
                              <w:rPr>
                                <w:b/>
                                <w:sz w:val="22"/>
                                <w:szCs w:val="22"/>
                              </w:rPr>
                              <w:t>Dawka</w:t>
                            </w:r>
                          </w:p>
                        </w:txbxContent>
                      </v:textbox>
                    </v:shape>
                  </w:pict>
                </mc:Fallback>
              </mc:AlternateContent>
            </w:r>
            <w:r w:rsidR="00F726F4" w:rsidRPr="00385FFA">
              <w:rPr>
                <w:sz w:val="20"/>
                <w:szCs w:val="20"/>
              </w:rPr>
              <mc:AlternateContent>
                <mc:Choice Requires="wps">
                  <w:drawing>
                    <wp:anchor distT="0" distB="0" distL="114300" distR="114300" simplePos="0" relativeHeight="252034048" behindDoc="0" locked="0" layoutInCell="1" allowOverlap="1" wp14:anchorId="5C5EE090" wp14:editId="09CB0347">
                      <wp:simplePos x="0" y="0"/>
                      <wp:positionH relativeFrom="column">
                        <wp:posOffset>4731261</wp:posOffset>
                      </wp:positionH>
                      <wp:positionV relativeFrom="paragraph">
                        <wp:posOffset>1522835</wp:posOffset>
                      </wp:positionV>
                      <wp:extent cx="743898" cy="374650"/>
                      <wp:effectExtent l="70168" t="0" r="107632" b="0"/>
                      <wp:wrapNone/>
                      <wp:docPr id="307815936" name="Text Box 307815936"/>
                      <wp:cNvGraphicFramePr/>
                      <a:graphic xmlns:a="http://schemas.openxmlformats.org/drawingml/2006/main">
                        <a:graphicData uri="http://schemas.microsoft.com/office/word/2010/wordprocessingShape">
                          <wps:wsp>
                            <wps:cNvSpPr txBox="1"/>
                            <wps:spPr>
                              <a:xfrm rot="18836018">
                                <a:off x="0" y="0"/>
                                <a:ext cx="743898" cy="374650"/>
                              </a:xfrm>
                              <a:prstGeom prst="rect">
                                <a:avLst/>
                              </a:prstGeom>
                              <a:noFill/>
                              <a:ln w="6350">
                                <a:noFill/>
                              </a:ln>
                            </wps:spPr>
                            <wps:txbx>
                              <w:txbxContent>
                                <w:p w14:paraId="6FD4578E" w14:textId="77777777" w:rsidR="00526872" w:rsidRDefault="00526872" w:rsidP="00F726F4">
                                  <w:pPr>
                                    <w:rPr>
                                      <w:b/>
                                      <w:sz w:val="12"/>
                                      <w:szCs w:val="12"/>
                                      <w:vertAlign w:val="superscript"/>
                                    </w:rPr>
                                  </w:pPr>
                                  <w:r w:rsidRPr="006F7E99">
                                    <w:rPr>
                                      <w:b/>
                                      <w:sz w:val="12"/>
                                      <w:szCs w:val="12"/>
                                    </w:rPr>
                                    <w:t>Xolair</w:t>
                                  </w:r>
                                  <w:r w:rsidRPr="006F7E99">
                                    <w:rPr>
                                      <w:b/>
                                      <w:sz w:val="12"/>
                                      <w:szCs w:val="12"/>
                                      <w:vertAlign w:val="superscript"/>
                                    </w:rPr>
                                    <w:t>®</w:t>
                                  </w:r>
                                </w:p>
                                <w:p w14:paraId="402FD65A" w14:textId="77777777" w:rsidR="00526872" w:rsidRDefault="00526872" w:rsidP="00F726F4">
                                  <w:pPr>
                                    <w:rPr>
                                      <w:sz w:val="8"/>
                                      <w:szCs w:val="8"/>
                                    </w:rPr>
                                  </w:pPr>
                                  <w:r>
                                    <w:rPr>
                                      <w:sz w:val="8"/>
                                      <w:szCs w:val="8"/>
                                    </w:rPr>
                                    <w:t>o</w:t>
                                  </w:r>
                                  <w:r w:rsidRPr="003714E3">
                                    <w:rPr>
                                      <w:sz w:val="8"/>
                                      <w:szCs w:val="8"/>
                                    </w:rPr>
                                    <w:t>malizumab</w:t>
                                  </w:r>
                                </w:p>
                                <w:p w14:paraId="791457A5" w14:textId="60967126" w:rsidR="00526872" w:rsidRPr="002F14D4" w:rsidRDefault="00526872" w:rsidP="00F726F4">
                                  <w:pPr>
                                    <w:rPr>
                                      <w:sz w:val="8"/>
                                      <w:szCs w:val="8"/>
                                    </w:rPr>
                                  </w:pPr>
                                  <w:r>
                                    <w:rPr>
                                      <w:sz w:val="8"/>
                                      <w:szCs w:val="8"/>
                                    </w:rPr>
                                    <w:t>płyn do wstrzykiwań</w:t>
                                  </w:r>
                                  <w:r w:rsidRPr="002F14D4">
                                    <w:rPr>
                                      <w:b/>
                                      <w:sz w:val="12"/>
                                      <w:szCs w:val="12"/>
                                    </w:rPr>
                                    <w:t xml:space="preserve"> </w:t>
                                  </w:r>
                                </w:p>
                                <w:p w14:paraId="1C7360AF" w14:textId="4A38D823" w:rsidR="00526872" w:rsidRPr="006F7E99" w:rsidRDefault="00526872" w:rsidP="00EB02AB">
                                  <w:pPr>
                                    <w:rPr>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EE090" id="Text Box 307815936" o:spid="_x0000_s1311" type="#_x0000_t202" style="position:absolute;left:0;text-align:left;margin-left:372.55pt;margin-top:119.9pt;width:58.55pt;height:29.5pt;rotation:-3019005fd;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" filled="f" stroked="f" strokeweight=".5pt">
                      <v:textbox>
                        <w:txbxContent>
                          <w:p w14:paraId="6FD4578E" w14:textId="77777777" w:rsidR="00526872" w:rsidRDefault="00526872" w:rsidP="00F726F4">
                            <w:pPr>
                              <w:rPr>
                                <w:b/>
                                <w:sz w:val="12"/>
                                <w:szCs w:val="12"/>
                                <w:vertAlign w:val="superscript"/>
                              </w:rPr>
                            </w:pPr>
                            <w:r w:rsidRPr="006F7E99">
                              <w:rPr>
                                <w:b/>
                                <w:sz w:val="12"/>
                                <w:szCs w:val="12"/>
                              </w:rPr>
                              <w:t>Xolair</w:t>
                            </w:r>
                            <w:r w:rsidRPr="006F7E99">
                              <w:rPr>
                                <w:b/>
                                <w:sz w:val="12"/>
                                <w:szCs w:val="12"/>
                                <w:vertAlign w:val="superscript"/>
                              </w:rPr>
                              <w:t>®</w:t>
                            </w:r>
                          </w:p>
                          <w:p w14:paraId="402FD65A" w14:textId="77777777" w:rsidR="00526872" w:rsidRDefault="00526872" w:rsidP="00F726F4">
                            <w:pPr>
                              <w:rPr>
                                <w:sz w:val="8"/>
                                <w:szCs w:val="8"/>
                              </w:rPr>
                            </w:pPr>
                            <w:r>
                              <w:rPr>
                                <w:sz w:val="8"/>
                                <w:szCs w:val="8"/>
                              </w:rPr>
                              <w:t>o</w:t>
                            </w:r>
                            <w:r w:rsidRPr="003714E3">
                              <w:rPr>
                                <w:sz w:val="8"/>
                                <w:szCs w:val="8"/>
                              </w:rPr>
                              <w:t>malizumab</w:t>
                            </w:r>
                          </w:p>
                          <w:p w14:paraId="791457A5" w14:textId="60967126" w:rsidR="00526872" w:rsidRPr="002F14D4" w:rsidRDefault="00526872" w:rsidP="00F726F4">
                            <w:pPr>
                              <w:rPr>
                                <w:sz w:val="8"/>
                                <w:szCs w:val="8"/>
                              </w:rPr>
                            </w:pPr>
                            <w:r>
                              <w:rPr>
                                <w:sz w:val="8"/>
                                <w:szCs w:val="8"/>
                              </w:rPr>
                              <w:t>płyn do wstrzykiwań</w:t>
                            </w:r>
                            <w:r w:rsidRPr="002F14D4">
                              <w:rPr>
                                <w:b/>
                                <w:sz w:val="12"/>
                                <w:szCs w:val="12"/>
                              </w:rPr>
                              <w:t xml:space="preserve"> </w:t>
                            </w:r>
                          </w:p>
                          <w:p w14:paraId="1C7360AF" w14:textId="4A38D823" w:rsidR="00526872" w:rsidRPr="006F7E99" w:rsidRDefault="00526872" w:rsidP="00EB02AB">
                            <w:pPr>
                              <w:rPr>
                                <w:sz w:val="12"/>
                                <w:szCs w:val="12"/>
                              </w:rPr>
                            </w:pPr>
                          </w:p>
                        </w:txbxContent>
                      </v:textbox>
                    </v:shape>
                  </w:pict>
                </mc:Fallback>
              </mc:AlternateContent>
            </w:r>
            <w:r w:rsidR="00F726F4" w:rsidRPr="00385FFA">
              <w:rPr>
                <w:sz w:val="20"/>
                <w:szCs w:val="20"/>
              </w:rPr>
              <mc:AlternateContent>
                <mc:Choice Requires="wps">
                  <w:drawing>
                    <wp:anchor distT="0" distB="0" distL="114300" distR="114300" simplePos="0" relativeHeight="252032000" behindDoc="0" locked="0" layoutInCell="1" allowOverlap="1" wp14:anchorId="717E1933" wp14:editId="7DBA1868">
                      <wp:simplePos x="0" y="0"/>
                      <wp:positionH relativeFrom="column">
                        <wp:posOffset>2920296</wp:posOffset>
                      </wp:positionH>
                      <wp:positionV relativeFrom="paragraph">
                        <wp:posOffset>1535149</wp:posOffset>
                      </wp:positionV>
                      <wp:extent cx="683702" cy="400050"/>
                      <wp:effectExtent l="65405" t="0" r="106045" b="0"/>
                      <wp:wrapNone/>
                      <wp:docPr id="307815929" name="Text Box 307815929"/>
                      <wp:cNvGraphicFramePr/>
                      <a:graphic xmlns:a="http://schemas.openxmlformats.org/drawingml/2006/main">
                        <a:graphicData uri="http://schemas.microsoft.com/office/word/2010/wordprocessingShape">
                          <wps:wsp>
                            <wps:cNvSpPr txBox="1"/>
                            <wps:spPr>
                              <a:xfrm rot="18797517">
                                <a:off x="0" y="0"/>
                                <a:ext cx="683702" cy="400050"/>
                              </a:xfrm>
                              <a:prstGeom prst="rect">
                                <a:avLst/>
                              </a:prstGeom>
                              <a:noFill/>
                              <a:ln w="6350">
                                <a:noFill/>
                              </a:ln>
                            </wps:spPr>
                            <wps:txbx>
                              <w:txbxContent>
                                <w:p w14:paraId="179E7D3C" w14:textId="77777777" w:rsidR="00526872" w:rsidRDefault="00526872" w:rsidP="00F726F4">
                                  <w:pPr>
                                    <w:rPr>
                                      <w:b/>
                                      <w:sz w:val="12"/>
                                      <w:szCs w:val="12"/>
                                      <w:vertAlign w:val="superscript"/>
                                    </w:rPr>
                                  </w:pPr>
                                  <w:r w:rsidRPr="006F7E99">
                                    <w:rPr>
                                      <w:b/>
                                      <w:sz w:val="12"/>
                                      <w:szCs w:val="12"/>
                                    </w:rPr>
                                    <w:t>Xolair</w:t>
                                  </w:r>
                                  <w:r w:rsidRPr="006F7E99">
                                    <w:rPr>
                                      <w:b/>
                                      <w:sz w:val="12"/>
                                      <w:szCs w:val="12"/>
                                      <w:vertAlign w:val="superscript"/>
                                    </w:rPr>
                                    <w:t>®</w:t>
                                  </w:r>
                                </w:p>
                                <w:p w14:paraId="3637224A" w14:textId="77777777" w:rsidR="00526872" w:rsidRDefault="00526872" w:rsidP="00F726F4">
                                  <w:pPr>
                                    <w:rPr>
                                      <w:sz w:val="8"/>
                                      <w:szCs w:val="8"/>
                                    </w:rPr>
                                  </w:pPr>
                                  <w:r>
                                    <w:rPr>
                                      <w:sz w:val="8"/>
                                      <w:szCs w:val="8"/>
                                    </w:rPr>
                                    <w:t>o</w:t>
                                  </w:r>
                                  <w:r w:rsidRPr="003714E3">
                                    <w:rPr>
                                      <w:sz w:val="8"/>
                                      <w:szCs w:val="8"/>
                                    </w:rPr>
                                    <w:t>malizumab</w:t>
                                  </w:r>
                                </w:p>
                                <w:p w14:paraId="023778CB" w14:textId="7C2B5343" w:rsidR="00526872" w:rsidRPr="006F7E99" w:rsidRDefault="00526872" w:rsidP="00F726F4">
                                  <w:pPr>
                                    <w:rPr>
                                      <w:sz w:val="8"/>
                                      <w:szCs w:val="8"/>
                                    </w:rPr>
                                  </w:pPr>
                                  <w:r>
                                    <w:rPr>
                                      <w:sz w:val="8"/>
                                      <w:szCs w:val="8"/>
                                    </w:rPr>
                                    <w:t>płyn do wstrzykiwań</w:t>
                                  </w:r>
                                </w:p>
                                <w:p w14:paraId="70EC93EE" w14:textId="5F7FD8D8" w:rsidR="00526872" w:rsidRPr="006F7E99" w:rsidRDefault="00526872" w:rsidP="00EB02AB">
                                  <w:pPr>
                                    <w:rPr>
                                      <w:b/>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E1933" id="Text Box 307815929" o:spid="_x0000_s1312" type="#_x0000_t202" style="position:absolute;left:0;text-align:left;margin-left:229.95pt;margin-top:120.9pt;width:53.85pt;height:31.5pt;rotation:-3061059fd;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" filled="f" stroked="f" strokeweight=".5pt">
                      <v:textbox>
                        <w:txbxContent>
                          <w:p w14:paraId="179E7D3C" w14:textId="77777777" w:rsidR="00526872" w:rsidRDefault="00526872" w:rsidP="00F726F4">
                            <w:pPr>
                              <w:rPr>
                                <w:b/>
                                <w:sz w:val="12"/>
                                <w:szCs w:val="12"/>
                                <w:vertAlign w:val="superscript"/>
                              </w:rPr>
                            </w:pPr>
                            <w:r w:rsidRPr="006F7E99">
                              <w:rPr>
                                <w:b/>
                                <w:sz w:val="12"/>
                                <w:szCs w:val="12"/>
                              </w:rPr>
                              <w:t>Xolair</w:t>
                            </w:r>
                            <w:r w:rsidRPr="006F7E99">
                              <w:rPr>
                                <w:b/>
                                <w:sz w:val="12"/>
                                <w:szCs w:val="12"/>
                                <w:vertAlign w:val="superscript"/>
                              </w:rPr>
                              <w:t>®</w:t>
                            </w:r>
                          </w:p>
                          <w:p w14:paraId="3637224A" w14:textId="77777777" w:rsidR="00526872" w:rsidRDefault="00526872" w:rsidP="00F726F4">
                            <w:pPr>
                              <w:rPr>
                                <w:sz w:val="8"/>
                                <w:szCs w:val="8"/>
                              </w:rPr>
                            </w:pPr>
                            <w:r>
                              <w:rPr>
                                <w:sz w:val="8"/>
                                <w:szCs w:val="8"/>
                              </w:rPr>
                              <w:t>o</w:t>
                            </w:r>
                            <w:r w:rsidRPr="003714E3">
                              <w:rPr>
                                <w:sz w:val="8"/>
                                <w:szCs w:val="8"/>
                              </w:rPr>
                              <w:t>malizumab</w:t>
                            </w:r>
                          </w:p>
                          <w:p w14:paraId="023778CB" w14:textId="7C2B5343" w:rsidR="00526872" w:rsidRPr="006F7E99" w:rsidRDefault="00526872" w:rsidP="00F726F4">
                            <w:pPr>
                              <w:rPr>
                                <w:sz w:val="8"/>
                                <w:szCs w:val="8"/>
                              </w:rPr>
                            </w:pPr>
                            <w:r>
                              <w:rPr>
                                <w:sz w:val="8"/>
                                <w:szCs w:val="8"/>
                              </w:rPr>
                              <w:t>płyn do wstrzykiwań</w:t>
                            </w:r>
                          </w:p>
                          <w:p w14:paraId="70EC93EE" w14:textId="5F7FD8D8" w:rsidR="00526872" w:rsidRPr="006F7E99" w:rsidRDefault="00526872" w:rsidP="00EB02AB">
                            <w:pPr>
                              <w:rPr>
                                <w:b/>
                                <w:sz w:val="12"/>
                                <w:szCs w:val="12"/>
                              </w:rPr>
                            </w:pPr>
                          </w:p>
                        </w:txbxContent>
                      </v:textbox>
                    </v:shape>
                  </w:pict>
                </mc:Fallback>
              </mc:AlternateContent>
            </w:r>
            <w:r w:rsidR="00EB02AB" w:rsidRPr="00385FFA">
              <w:rPr>
                <w:sz w:val="20"/>
                <w:szCs w:val="20"/>
              </w:rPr>
              <mc:AlternateContent>
                <mc:Choice Requires="wps">
                  <w:drawing>
                    <wp:anchor distT="0" distB="0" distL="114300" distR="114300" simplePos="0" relativeHeight="252027904" behindDoc="0" locked="0" layoutInCell="1" allowOverlap="1" wp14:anchorId="4B29A8DF" wp14:editId="1840576B">
                      <wp:simplePos x="0" y="0"/>
                      <wp:positionH relativeFrom="column">
                        <wp:posOffset>2037715</wp:posOffset>
                      </wp:positionH>
                      <wp:positionV relativeFrom="paragraph">
                        <wp:posOffset>1035685</wp:posOffset>
                      </wp:positionV>
                      <wp:extent cx="977900" cy="457200"/>
                      <wp:effectExtent l="0" t="0" r="0" b="0"/>
                      <wp:wrapNone/>
                      <wp:docPr id="307815941" name="Text Box 307815941"/>
                      <wp:cNvGraphicFramePr/>
                      <a:graphic xmlns:a="http://schemas.openxmlformats.org/drawingml/2006/main">
                        <a:graphicData uri="http://schemas.microsoft.com/office/word/2010/wordprocessingShape">
                          <wps:wsp>
                            <wps:cNvSpPr txBox="1"/>
                            <wps:spPr>
                              <a:xfrm>
                                <a:off x="0" y="0"/>
                                <a:ext cx="977900" cy="457200"/>
                              </a:xfrm>
                              <a:prstGeom prst="rect">
                                <a:avLst/>
                              </a:prstGeom>
                              <a:noFill/>
                              <a:ln w="6350">
                                <a:noFill/>
                              </a:ln>
                            </wps:spPr>
                            <wps:txbx>
                              <w:txbxContent>
                                <w:p w14:paraId="6337BE4E" w14:textId="2EDEA33A" w:rsidR="00526872" w:rsidRPr="00AE16B2" w:rsidRDefault="00526872" w:rsidP="00EB02AB">
                                  <w:pPr>
                                    <w:rPr>
                                      <w:sz w:val="22"/>
                                      <w:szCs w:val="22"/>
                                    </w:rPr>
                                  </w:pPr>
                                  <w:r>
                                    <w:rPr>
                                      <w:sz w:val="22"/>
                                      <w:szCs w:val="22"/>
                                    </w:rPr>
                                    <w:t>Fioletowa osłona igły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29A8DF" id="Text Box 307815941" o:spid="_x0000_s1313" type="#_x0000_t202" style="position:absolute;left:0;text-align:left;margin-left:160.45pt;margin-top:81.55pt;width:77pt;height:36pt;z-index:252027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" filled="f" stroked="f" strokeweight=".5pt">
                      <v:textbox>
                        <w:txbxContent>
                          <w:p w14:paraId="6337BE4E" w14:textId="2EDEA33A" w:rsidR="00526872" w:rsidRPr="00AE16B2" w:rsidRDefault="00526872" w:rsidP="00EB02AB">
                            <w:pPr>
                              <w:rPr>
                                <w:sz w:val="22"/>
                                <w:szCs w:val="22"/>
                              </w:rPr>
                            </w:pPr>
                            <w:r>
                              <w:rPr>
                                <w:sz w:val="22"/>
                                <w:szCs w:val="22"/>
                              </w:rPr>
                              <w:t>Fioletowa osłona igły</w:t>
                            </w:r>
                          </w:p>
                        </w:txbxContent>
                      </v:textbox>
                    </v:shape>
                  </w:pict>
                </mc:Fallback>
              </mc:AlternateContent>
            </w:r>
            <w:r w:rsidR="00EB02AB" w:rsidRPr="00385FFA">
              <w:rPr>
                <w:sz w:val="20"/>
                <w:szCs w:val="20"/>
              </w:rPr>
              <mc:AlternateContent>
                <mc:Choice Requires="wps">
                  <w:drawing>
                    <wp:anchor distT="0" distB="0" distL="114300" distR="114300" simplePos="0" relativeHeight="252050432" behindDoc="0" locked="0" layoutInCell="1" allowOverlap="1" wp14:anchorId="776666A1" wp14:editId="33A044D0">
                      <wp:simplePos x="0" y="0"/>
                      <wp:positionH relativeFrom="column">
                        <wp:posOffset>1493223</wp:posOffset>
                      </wp:positionH>
                      <wp:positionV relativeFrom="paragraph">
                        <wp:posOffset>4545827</wp:posOffset>
                      </wp:positionV>
                      <wp:extent cx="1073150" cy="289367"/>
                      <wp:effectExtent l="0" t="0" r="0" b="0"/>
                      <wp:wrapNone/>
                      <wp:docPr id="80" name="Text Box 80"/>
                      <wp:cNvGraphicFramePr/>
                      <a:graphic xmlns:a="http://schemas.openxmlformats.org/drawingml/2006/main">
                        <a:graphicData uri="http://schemas.microsoft.com/office/word/2010/wordprocessingShape">
                          <wps:wsp>
                            <wps:cNvSpPr txBox="1"/>
                            <wps:spPr>
                              <a:xfrm>
                                <a:off x="0" y="0"/>
                                <a:ext cx="1073150" cy="289367"/>
                              </a:xfrm>
                              <a:prstGeom prst="rect">
                                <a:avLst/>
                              </a:prstGeom>
                              <a:solidFill>
                                <a:sysClr val="window" lastClr="FFFFFF"/>
                              </a:solidFill>
                              <a:ln w="6350">
                                <a:noFill/>
                              </a:ln>
                            </wps:spPr>
                            <wps:txbx>
                              <w:txbxContent>
                                <w:p w14:paraId="6C8CA321" w14:textId="7A5EA2C1" w:rsidR="00526872" w:rsidRPr="00AE16B2" w:rsidRDefault="00526872" w:rsidP="00EB02AB">
                                  <w:pPr>
                                    <w:jc w:val="center"/>
                                    <w:rPr>
                                      <w:sz w:val="22"/>
                                      <w:szCs w:val="22"/>
                                    </w:rPr>
                                  </w:pPr>
                                  <w:r>
                                    <w:rPr>
                                      <w:sz w:val="22"/>
                                      <w:szCs w:val="22"/>
                                    </w:rPr>
                                    <w:t>1 fioletowy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6666A1" id="_x0000_s1314" type="#_x0000_t202" style="position:absolute;left:0;text-align:left;margin-left:117.6pt;margin-top:357.95pt;width:84.5pt;height:22.8pt;z-index:252050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" fillcolor="window" stroked="f" strokeweight=".5pt">
                      <v:textbox>
                        <w:txbxContent>
                          <w:p w14:paraId="6C8CA321" w14:textId="7A5EA2C1" w:rsidR="00526872" w:rsidRPr="00AE16B2" w:rsidRDefault="00526872" w:rsidP="00EB02AB">
                            <w:pPr>
                              <w:jc w:val="center"/>
                              <w:rPr>
                                <w:sz w:val="22"/>
                                <w:szCs w:val="22"/>
                              </w:rPr>
                            </w:pPr>
                            <w:r>
                              <w:rPr>
                                <w:sz w:val="22"/>
                                <w:szCs w:val="22"/>
                              </w:rPr>
                              <w:t>1 fioletowy</w:t>
                            </w:r>
                          </w:p>
                        </w:txbxContent>
                      </v:textbox>
                    </v:shape>
                  </w:pict>
                </mc:Fallback>
              </mc:AlternateContent>
            </w:r>
            <w:r w:rsidR="00EB02AB" w:rsidRPr="00385FFA">
              <w:rPr>
                <w:sz w:val="20"/>
                <w:szCs w:val="20"/>
              </w:rPr>
              <mc:AlternateContent>
                <mc:Choice Requires="wps">
                  <w:drawing>
                    <wp:anchor distT="0" distB="0" distL="114300" distR="114300" simplePos="0" relativeHeight="252029952" behindDoc="0" locked="0" layoutInCell="1" allowOverlap="1" wp14:anchorId="229DFCA0" wp14:editId="21F14EA8">
                      <wp:simplePos x="0" y="0"/>
                      <wp:positionH relativeFrom="column">
                        <wp:posOffset>1003350</wp:posOffset>
                      </wp:positionH>
                      <wp:positionV relativeFrom="paragraph">
                        <wp:posOffset>1548765</wp:posOffset>
                      </wp:positionV>
                      <wp:extent cx="622300" cy="375970"/>
                      <wp:effectExtent l="0" t="95250" r="0" b="119380"/>
                      <wp:wrapNone/>
                      <wp:docPr id="307815930" name="Text Box 307815930"/>
                      <wp:cNvGraphicFramePr/>
                      <a:graphic xmlns:a="http://schemas.openxmlformats.org/drawingml/2006/main">
                        <a:graphicData uri="http://schemas.microsoft.com/office/word/2010/wordprocessingShape">
                          <wps:wsp>
                            <wps:cNvSpPr txBox="1"/>
                            <wps:spPr>
                              <a:xfrm rot="18937912">
                                <a:off x="0" y="0"/>
                                <a:ext cx="622300" cy="375970"/>
                              </a:xfrm>
                              <a:prstGeom prst="rect">
                                <a:avLst/>
                              </a:prstGeom>
                              <a:noFill/>
                              <a:ln w="6350">
                                <a:noFill/>
                              </a:ln>
                            </wps:spPr>
                            <wps:txbx>
                              <w:txbxContent>
                                <w:p w14:paraId="57E0B6E9" w14:textId="77777777" w:rsidR="00526872" w:rsidRDefault="00526872" w:rsidP="00702AF5">
                                  <w:pPr>
                                    <w:rPr>
                                      <w:b/>
                                      <w:sz w:val="12"/>
                                      <w:szCs w:val="12"/>
                                      <w:vertAlign w:val="superscript"/>
                                    </w:rPr>
                                  </w:pPr>
                                  <w:r w:rsidRPr="006F7E99">
                                    <w:rPr>
                                      <w:b/>
                                      <w:sz w:val="12"/>
                                      <w:szCs w:val="12"/>
                                    </w:rPr>
                                    <w:t>Xolair</w:t>
                                  </w:r>
                                  <w:r w:rsidRPr="006F7E99">
                                    <w:rPr>
                                      <w:b/>
                                      <w:sz w:val="12"/>
                                      <w:szCs w:val="12"/>
                                      <w:vertAlign w:val="superscript"/>
                                    </w:rPr>
                                    <w:t>®</w:t>
                                  </w:r>
                                </w:p>
                                <w:p w14:paraId="7F388B59" w14:textId="073C81B3" w:rsidR="00526872" w:rsidRDefault="00526872" w:rsidP="00702AF5">
                                  <w:pPr>
                                    <w:rPr>
                                      <w:sz w:val="8"/>
                                      <w:szCs w:val="8"/>
                                    </w:rPr>
                                  </w:pPr>
                                  <w:r>
                                    <w:rPr>
                                      <w:sz w:val="8"/>
                                      <w:szCs w:val="8"/>
                                    </w:rPr>
                                    <w:t>o</w:t>
                                  </w:r>
                                  <w:r w:rsidRPr="003714E3">
                                    <w:rPr>
                                      <w:sz w:val="8"/>
                                      <w:szCs w:val="8"/>
                                    </w:rPr>
                                    <w:t>malizumab</w:t>
                                  </w:r>
                                </w:p>
                                <w:p w14:paraId="62D5DFB6" w14:textId="28A315AD" w:rsidR="00526872" w:rsidRPr="006F7E99" w:rsidRDefault="00526872" w:rsidP="00702AF5">
                                  <w:pPr>
                                    <w:rPr>
                                      <w:sz w:val="8"/>
                                      <w:szCs w:val="8"/>
                                    </w:rPr>
                                  </w:pPr>
                                  <w:r>
                                    <w:rPr>
                                      <w:sz w:val="8"/>
                                      <w:szCs w:val="8"/>
                                    </w:rPr>
                                    <w:t>płyn do wstrzykiwań</w:t>
                                  </w:r>
                                </w:p>
                                <w:p w14:paraId="187FDC60" w14:textId="4896A91A" w:rsidR="00526872" w:rsidRPr="006F7E99" w:rsidRDefault="00526872" w:rsidP="00EB02AB">
                                  <w:pPr>
                                    <w:rPr>
                                      <w:sz w:val="8"/>
                                      <w:szCs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DFCA0" id="Text Box 307815930" o:spid="_x0000_s1315" type="#_x0000_t202" style="position:absolute;left:0;text-align:left;margin-left:79pt;margin-top:121.95pt;width:49pt;height:29.6pt;rotation:-2907710fd;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" filled="f" stroked="f" strokeweight=".5pt">
                      <v:textbox>
                        <w:txbxContent>
                          <w:p w14:paraId="57E0B6E9" w14:textId="77777777" w:rsidR="00526872" w:rsidRDefault="00526872" w:rsidP="00702AF5">
                            <w:pPr>
                              <w:rPr>
                                <w:b/>
                                <w:sz w:val="12"/>
                                <w:szCs w:val="12"/>
                                <w:vertAlign w:val="superscript"/>
                              </w:rPr>
                            </w:pPr>
                            <w:r w:rsidRPr="006F7E99">
                              <w:rPr>
                                <w:b/>
                                <w:sz w:val="12"/>
                                <w:szCs w:val="12"/>
                              </w:rPr>
                              <w:t>Xolair</w:t>
                            </w:r>
                            <w:r w:rsidRPr="006F7E99">
                              <w:rPr>
                                <w:b/>
                                <w:sz w:val="12"/>
                                <w:szCs w:val="12"/>
                                <w:vertAlign w:val="superscript"/>
                              </w:rPr>
                              <w:t>®</w:t>
                            </w:r>
                          </w:p>
                          <w:p w14:paraId="7F388B59" w14:textId="073C81B3" w:rsidR="00526872" w:rsidRDefault="00526872" w:rsidP="00702AF5">
                            <w:pPr>
                              <w:rPr>
                                <w:sz w:val="8"/>
                                <w:szCs w:val="8"/>
                              </w:rPr>
                            </w:pPr>
                            <w:r>
                              <w:rPr>
                                <w:sz w:val="8"/>
                                <w:szCs w:val="8"/>
                              </w:rPr>
                              <w:t>o</w:t>
                            </w:r>
                            <w:r w:rsidRPr="003714E3">
                              <w:rPr>
                                <w:sz w:val="8"/>
                                <w:szCs w:val="8"/>
                              </w:rPr>
                              <w:t>malizumab</w:t>
                            </w:r>
                          </w:p>
                          <w:p w14:paraId="62D5DFB6" w14:textId="28A315AD" w:rsidR="00526872" w:rsidRPr="006F7E99" w:rsidRDefault="00526872" w:rsidP="00702AF5">
                            <w:pPr>
                              <w:rPr>
                                <w:sz w:val="8"/>
                                <w:szCs w:val="8"/>
                              </w:rPr>
                            </w:pPr>
                            <w:r>
                              <w:rPr>
                                <w:sz w:val="8"/>
                                <w:szCs w:val="8"/>
                              </w:rPr>
                              <w:t>płyn do wstrzykiwań</w:t>
                            </w:r>
                          </w:p>
                          <w:p w14:paraId="187FDC60" w14:textId="4896A91A" w:rsidR="00526872" w:rsidRPr="006F7E99" w:rsidRDefault="00526872" w:rsidP="00EB02AB">
                            <w:pPr>
                              <w:rPr>
                                <w:sz w:val="8"/>
                                <w:szCs w:val="8"/>
                              </w:rPr>
                            </w:pPr>
                          </w:p>
                        </w:txbxContent>
                      </v:textbox>
                    </v:shape>
                  </w:pict>
                </mc:Fallback>
              </mc:AlternateContent>
            </w:r>
            <w:r w:rsidR="00EB02AB" w:rsidRPr="00385FFA">
              <w:rPr>
                <w:sz w:val="20"/>
                <w:szCs w:val="20"/>
              </w:rPr>
              <mc:AlternateContent>
                <mc:Choice Requires="wps">
                  <w:drawing>
                    <wp:anchor distT="0" distB="0" distL="114300" distR="114300" simplePos="0" relativeHeight="252025856" behindDoc="0" locked="0" layoutInCell="1" allowOverlap="1" wp14:anchorId="41635647" wp14:editId="1AF1B411">
                      <wp:simplePos x="0" y="0"/>
                      <wp:positionH relativeFrom="column">
                        <wp:posOffset>3860165</wp:posOffset>
                      </wp:positionH>
                      <wp:positionV relativeFrom="paragraph">
                        <wp:posOffset>87630</wp:posOffset>
                      </wp:positionV>
                      <wp:extent cx="1816100" cy="685800"/>
                      <wp:effectExtent l="0" t="0" r="0" b="0"/>
                      <wp:wrapNone/>
                      <wp:docPr id="307815942" name="Text Box 307815942"/>
                      <wp:cNvGraphicFramePr/>
                      <a:graphic xmlns:a="http://schemas.openxmlformats.org/drawingml/2006/main">
                        <a:graphicData uri="http://schemas.microsoft.com/office/word/2010/wordprocessingShape">
                          <wps:wsp>
                            <wps:cNvSpPr txBox="1"/>
                            <wps:spPr>
                              <a:xfrm>
                                <a:off x="0" y="0"/>
                                <a:ext cx="1816100" cy="685800"/>
                              </a:xfrm>
                              <a:prstGeom prst="rect">
                                <a:avLst/>
                              </a:prstGeom>
                              <a:noFill/>
                              <a:ln w="6350">
                                <a:noFill/>
                              </a:ln>
                            </wps:spPr>
                            <wps:txbx>
                              <w:txbxContent>
                                <w:p w14:paraId="7C3616F4" w14:textId="1A14FED1" w:rsidR="00526872" w:rsidRPr="008538B9" w:rsidRDefault="00526872" w:rsidP="00EB02AB">
                                  <w:pPr>
                                    <w:spacing w:after="60"/>
                                    <w:jc w:val="center"/>
                                    <w:rPr>
                                      <w:b/>
                                      <w:color w:val="FFFFFF" w:themeColor="background1"/>
                                      <w:sz w:val="22"/>
                                      <w:szCs w:val="22"/>
                                    </w:rPr>
                                  </w:pPr>
                                  <w:r w:rsidRPr="008538B9">
                                    <w:rPr>
                                      <w:b/>
                                      <w:color w:val="FFFFFF" w:themeColor="background1"/>
                                      <w:sz w:val="22"/>
                                      <w:szCs w:val="22"/>
                                    </w:rPr>
                                    <w:t>Xolair 300 mg</w:t>
                                  </w:r>
                                </w:p>
                                <w:p w14:paraId="421B84CE" w14:textId="56900CB3" w:rsidR="00526872" w:rsidRPr="00AE16B2" w:rsidRDefault="00526872" w:rsidP="00702AF5">
                                  <w:pPr>
                                    <w:spacing w:after="60"/>
                                    <w:jc w:val="center"/>
                                    <w:rPr>
                                      <w:b/>
                                      <w:color w:val="FFFFFF" w:themeColor="background1"/>
                                      <w:sz w:val="22"/>
                                      <w:szCs w:val="22"/>
                                    </w:rPr>
                                  </w:pPr>
                                  <w:r>
                                    <w:rPr>
                                      <w:b/>
                                      <w:color w:val="FFFFFF" w:themeColor="background1"/>
                                      <w:sz w:val="22"/>
                                      <w:szCs w:val="22"/>
                                    </w:rPr>
                                    <w:t>wstrzykiwacz z szarą osłoną igły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635647" id="Text Box 307815942" o:spid="_x0000_s1316" type="#_x0000_t202" style="position:absolute;left:0;text-align:left;margin-left:303.95pt;margin-top:6.9pt;width:143pt;height:54pt;z-index:252025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" filled="f" stroked="f" strokeweight=".5pt">
                      <v:textbox>
                        <w:txbxContent>
                          <w:p w14:paraId="7C3616F4" w14:textId="1A14FED1" w:rsidR="00526872" w:rsidRPr="008538B9" w:rsidRDefault="00526872" w:rsidP="00EB02AB">
                            <w:pPr>
                              <w:spacing w:after="60"/>
                              <w:jc w:val="center"/>
                              <w:rPr>
                                <w:b/>
                                <w:color w:val="FFFFFF" w:themeColor="background1"/>
                                <w:sz w:val="22"/>
                                <w:szCs w:val="22"/>
                              </w:rPr>
                            </w:pPr>
                            <w:r w:rsidRPr="008538B9">
                              <w:rPr>
                                <w:b/>
                                <w:color w:val="FFFFFF" w:themeColor="background1"/>
                                <w:sz w:val="22"/>
                                <w:szCs w:val="22"/>
                              </w:rPr>
                              <w:t>Xolair 300 mg</w:t>
                            </w:r>
                          </w:p>
                          <w:p w14:paraId="421B84CE" w14:textId="56900CB3" w:rsidR="00526872" w:rsidRPr="00AE16B2" w:rsidRDefault="00526872" w:rsidP="00702AF5">
                            <w:pPr>
                              <w:spacing w:after="60"/>
                              <w:jc w:val="center"/>
                              <w:rPr>
                                <w:b/>
                                <w:color w:val="FFFFFF" w:themeColor="background1"/>
                                <w:sz w:val="22"/>
                                <w:szCs w:val="22"/>
                              </w:rPr>
                            </w:pPr>
                            <w:r>
                              <w:rPr>
                                <w:b/>
                                <w:color w:val="FFFFFF" w:themeColor="background1"/>
                                <w:sz w:val="22"/>
                                <w:szCs w:val="22"/>
                              </w:rPr>
                              <w:t>wstrzykiwacz z szarą osłoną igły</w:t>
                            </w:r>
                          </w:p>
                        </w:txbxContent>
                      </v:textbox>
                    </v:shape>
                  </w:pict>
                </mc:Fallback>
              </mc:AlternateContent>
            </w:r>
            <w:r w:rsidR="00EB02AB" w:rsidRPr="00385FFA">
              <w:rPr>
                <w:sz w:val="20"/>
                <w:szCs w:val="20"/>
              </w:rPr>
              <mc:AlternateContent>
                <mc:Choice Requires="wps">
                  <w:drawing>
                    <wp:anchor distT="0" distB="0" distL="114300" distR="114300" simplePos="0" relativeHeight="252023808" behindDoc="0" locked="0" layoutInCell="1" allowOverlap="1" wp14:anchorId="4595B496" wp14:editId="1B3DB21D">
                      <wp:simplePos x="0" y="0"/>
                      <wp:positionH relativeFrom="column">
                        <wp:posOffset>137795</wp:posOffset>
                      </wp:positionH>
                      <wp:positionV relativeFrom="paragraph">
                        <wp:posOffset>81280</wp:posOffset>
                      </wp:positionV>
                      <wp:extent cx="1816100" cy="711200"/>
                      <wp:effectExtent l="0" t="0" r="0" b="0"/>
                      <wp:wrapNone/>
                      <wp:docPr id="307815931" name="Text Box 307815931"/>
                      <wp:cNvGraphicFramePr/>
                      <a:graphic xmlns:a="http://schemas.openxmlformats.org/drawingml/2006/main">
                        <a:graphicData uri="http://schemas.microsoft.com/office/word/2010/wordprocessingShape">
                          <wps:wsp>
                            <wps:cNvSpPr txBox="1"/>
                            <wps:spPr>
                              <a:xfrm>
                                <a:off x="0" y="0"/>
                                <a:ext cx="1816100" cy="711200"/>
                              </a:xfrm>
                              <a:prstGeom prst="rect">
                                <a:avLst/>
                              </a:prstGeom>
                              <a:noFill/>
                              <a:ln w="6350">
                                <a:noFill/>
                              </a:ln>
                            </wps:spPr>
                            <wps:txbx>
                              <w:txbxContent>
                                <w:p w14:paraId="34C2978C" w14:textId="53646D22" w:rsidR="00526872" w:rsidRPr="00AE16B2" w:rsidRDefault="00526872" w:rsidP="00EB02AB">
                                  <w:pPr>
                                    <w:spacing w:after="60"/>
                                    <w:jc w:val="center"/>
                                    <w:rPr>
                                      <w:b/>
                                      <w:color w:val="FFFFFF" w:themeColor="background1"/>
                                      <w:sz w:val="22"/>
                                      <w:szCs w:val="22"/>
                                    </w:rPr>
                                  </w:pPr>
                                  <w:r>
                                    <w:rPr>
                                      <w:b/>
                                      <w:color w:val="FFFFFF" w:themeColor="background1"/>
                                      <w:sz w:val="22"/>
                                      <w:szCs w:val="22"/>
                                    </w:rPr>
                                    <w:t>Xolair 75 mg</w:t>
                                  </w:r>
                                </w:p>
                                <w:p w14:paraId="283C9EFE" w14:textId="53F4AA84" w:rsidR="00526872" w:rsidRPr="00AE16B2" w:rsidRDefault="00526872" w:rsidP="00EB02AB">
                                  <w:pPr>
                                    <w:spacing w:after="60"/>
                                    <w:jc w:val="center"/>
                                    <w:rPr>
                                      <w:b/>
                                      <w:color w:val="FFFFFF" w:themeColor="background1"/>
                                      <w:sz w:val="22"/>
                                      <w:szCs w:val="22"/>
                                    </w:rPr>
                                  </w:pPr>
                                  <w:r>
                                    <w:rPr>
                                      <w:b/>
                                      <w:color w:val="FFFFFF" w:themeColor="background1"/>
                                      <w:sz w:val="22"/>
                                      <w:szCs w:val="22"/>
                                    </w:rPr>
                                    <w:t>wstrzykiwacz z niebieską osłoną igły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95B496" id="Text Box 307815931" o:spid="_x0000_s1317" type="#_x0000_t202" style="position:absolute;left:0;text-align:left;margin-left:10.85pt;margin-top:6.4pt;width:143pt;height:56pt;z-index:252023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" filled="f" stroked="f" strokeweight=".5pt">
                      <v:textbox>
                        <w:txbxContent>
                          <w:p w14:paraId="34C2978C" w14:textId="53646D22" w:rsidR="00526872" w:rsidRPr="00AE16B2" w:rsidRDefault="00526872" w:rsidP="00EB02AB">
                            <w:pPr>
                              <w:spacing w:after="60"/>
                              <w:jc w:val="center"/>
                              <w:rPr>
                                <w:b/>
                                <w:color w:val="FFFFFF" w:themeColor="background1"/>
                                <w:sz w:val="22"/>
                                <w:szCs w:val="22"/>
                              </w:rPr>
                            </w:pPr>
                            <w:r>
                              <w:rPr>
                                <w:b/>
                                <w:color w:val="FFFFFF" w:themeColor="background1"/>
                                <w:sz w:val="22"/>
                                <w:szCs w:val="22"/>
                              </w:rPr>
                              <w:t>Xolair 75 mg</w:t>
                            </w:r>
                          </w:p>
                          <w:p w14:paraId="283C9EFE" w14:textId="53F4AA84" w:rsidR="00526872" w:rsidRPr="00AE16B2" w:rsidRDefault="00526872" w:rsidP="00EB02AB">
                            <w:pPr>
                              <w:spacing w:after="60"/>
                              <w:jc w:val="center"/>
                              <w:rPr>
                                <w:b/>
                                <w:color w:val="FFFFFF" w:themeColor="background1"/>
                                <w:sz w:val="22"/>
                                <w:szCs w:val="22"/>
                              </w:rPr>
                            </w:pPr>
                            <w:r>
                              <w:rPr>
                                <w:b/>
                                <w:color w:val="FFFFFF" w:themeColor="background1"/>
                                <w:sz w:val="22"/>
                                <w:szCs w:val="22"/>
                              </w:rPr>
                              <w:t>wstrzykiwacz z niebieską osłoną igły</w:t>
                            </w:r>
                          </w:p>
                        </w:txbxContent>
                      </v:textbox>
                    </v:shape>
                  </w:pict>
                </mc:Fallback>
              </mc:AlternateContent>
            </w:r>
            <w:r w:rsidR="00EB02AB" w:rsidRPr="00385FFA">
              <w:rPr>
                <w:sz w:val="20"/>
                <w:szCs w:val="20"/>
              </w:rPr>
              <mc:AlternateContent>
                <mc:Choice Requires="wps">
                  <w:drawing>
                    <wp:anchor distT="0" distB="0" distL="114300" distR="114300" simplePos="0" relativeHeight="252056576" behindDoc="0" locked="0" layoutInCell="1" allowOverlap="1" wp14:anchorId="28E6D149" wp14:editId="39F7B3B0">
                      <wp:simplePos x="0" y="0"/>
                      <wp:positionH relativeFrom="column">
                        <wp:posOffset>969645</wp:posOffset>
                      </wp:positionH>
                      <wp:positionV relativeFrom="paragraph">
                        <wp:posOffset>6913880</wp:posOffset>
                      </wp:positionV>
                      <wp:extent cx="2165350" cy="273050"/>
                      <wp:effectExtent l="0" t="0" r="0" b="0"/>
                      <wp:wrapNone/>
                      <wp:docPr id="307815932" name="Text Box 307815932"/>
                      <wp:cNvGraphicFramePr/>
                      <a:graphic xmlns:a="http://schemas.openxmlformats.org/drawingml/2006/main">
                        <a:graphicData uri="http://schemas.microsoft.com/office/word/2010/wordprocessingShape">
                          <wps:wsp>
                            <wps:cNvSpPr txBox="1"/>
                            <wps:spPr>
                              <a:xfrm>
                                <a:off x="0" y="0"/>
                                <a:ext cx="2165350" cy="273050"/>
                              </a:xfrm>
                              <a:prstGeom prst="rect">
                                <a:avLst/>
                              </a:prstGeom>
                              <a:noFill/>
                              <a:ln w="6350">
                                <a:noFill/>
                              </a:ln>
                            </wps:spPr>
                            <wps:txbx>
                              <w:txbxContent>
                                <w:p w14:paraId="38AC348A" w14:textId="7882268C" w:rsidR="00526872" w:rsidRPr="00AE16B2" w:rsidRDefault="00526872" w:rsidP="00EB02AB">
                                  <w:pPr>
                                    <w:jc w:val="center"/>
                                    <w:rPr>
                                      <w:sz w:val="22"/>
                                      <w:szCs w:val="22"/>
                                    </w:rPr>
                                  </w:pPr>
                                  <w:r>
                                    <w:rPr>
                                      <w:sz w:val="22"/>
                                      <w:szCs w:val="22"/>
                                    </w:rPr>
                                    <w:t>1 szary + 1 szary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E6D149" id="Text Box 307815932" o:spid="_x0000_s1318" type="#_x0000_t202" style="position:absolute;left:0;text-align:left;margin-left:76.35pt;margin-top:544.4pt;width:170.5pt;height:21.5pt;z-index:252056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" filled="f" stroked="f" strokeweight=".5pt">
                      <v:textbox>
                        <w:txbxContent>
                          <w:p w14:paraId="38AC348A" w14:textId="7882268C" w:rsidR="00526872" w:rsidRPr="00AE16B2" w:rsidRDefault="00526872" w:rsidP="00EB02AB">
                            <w:pPr>
                              <w:jc w:val="center"/>
                              <w:rPr>
                                <w:sz w:val="22"/>
                                <w:szCs w:val="22"/>
                              </w:rPr>
                            </w:pPr>
                            <w:r>
                              <w:rPr>
                                <w:sz w:val="22"/>
                                <w:szCs w:val="22"/>
                              </w:rPr>
                              <w:t>1 szary + 1 szary</w:t>
                            </w:r>
                          </w:p>
                        </w:txbxContent>
                      </v:textbox>
                    </v:shape>
                  </w:pict>
                </mc:Fallback>
              </mc:AlternateContent>
            </w:r>
            <w:r w:rsidR="00EB02AB" w:rsidRPr="00385FFA">
              <w:rPr>
                <w:sz w:val="20"/>
                <w:szCs w:val="20"/>
              </w:rPr>
              <mc:AlternateContent>
                <mc:Choice Requires="wps">
                  <w:drawing>
                    <wp:anchor distT="0" distB="0" distL="114300" distR="114300" simplePos="0" relativeHeight="252055552" behindDoc="0" locked="0" layoutInCell="1" allowOverlap="1" wp14:anchorId="6EB53C6E" wp14:editId="39DC2B77">
                      <wp:simplePos x="0" y="0"/>
                      <wp:positionH relativeFrom="column">
                        <wp:posOffset>960120</wp:posOffset>
                      </wp:positionH>
                      <wp:positionV relativeFrom="paragraph">
                        <wp:posOffset>6526530</wp:posOffset>
                      </wp:positionV>
                      <wp:extent cx="2150914" cy="330200"/>
                      <wp:effectExtent l="0" t="0" r="0" b="0"/>
                      <wp:wrapNone/>
                      <wp:docPr id="307815933" name="Text Box 307815933"/>
                      <wp:cNvGraphicFramePr/>
                      <a:graphic xmlns:a="http://schemas.openxmlformats.org/drawingml/2006/main">
                        <a:graphicData uri="http://schemas.microsoft.com/office/word/2010/wordprocessingShape">
                          <wps:wsp>
                            <wps:cNvSpPr txBox="1"/>
                            <wps:spPr>
                              <a:xfrm>
                                <a:off x="0" y="0"/>
                                <a:ext cx="2150914" cy="330200"/>
                              </a:xfrm>
                              <a:prstGeom prst="rect">
                                <a:avLst/>
                              </a:prstGeom>
                              <a:noFill/>
                              <a:ln w="6350">
                                <a:noFill/>
                              </a:ln>
                            </wps:spPr>
                            <wps:txbx>
                              <w:txbxContent>
                                <w:p w14:paraId="416869CD" w14:textId="2EC4BB29" w:rsidR="00526872" w:rsidRPr="00AE16B2" w:rsidRDefault="00526872" w:rsidP="00EB02AB">
                                  <w:pPr>
                                    <w:jc w:val="center"/>
                                    <w:rPr>
                                      <w:sz w:val="22"/>
                                      <w:szCs w:val="22"/>
                                    </w:rPr>
                                  </w:pPr>
                                  <w:r>
                                    <w:rPr>
                                      <w:sz w:val="22"/>
                                      <w:szCs w:val="22"/>
                                    </w:rPr>
                                    <w:t>1 niebieski + 1 fioletowy + 1 szary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B53C6E" id="Text Box 307815933" o:spid="_x0000_s1319" type="#_x0000_t202" style="position:absolute;left:0;text-align:left;margin-left:75.6pt;margin-top:513.9pt;width:169.35pt;height:26pt;z-index:252055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" filled="f" stroked="f" strokeweight=".5pt">
                      <v:textbox>
                        <w:txbxContent>
                          <w:p w14:paraId="416869CD" w14:textId="2EC4BB29" w:rsidR="00526872" w:rsidRPr="00AE16B2" w:rsidRDefault="00526872" w:rsidP="00EB02AB">
                            <w:pPr>
                              <w:jc w:val="center"/>
                              <w:rPr>
                                <w:sz w:val="22"/>
                                <w:szCs w:val="22"/>
                              </w:rPr>
                            </w:pPr>
                            <w:r>
                              <w:rPr>
                                <w:sz w:val="22"/>
                                <w:szCs w:val="22"/>
                              </w:rPr>
                              <w:t>1 niebieski + 1 fioletowy + 1 szary</w:t>
                            </w:r>
                          </w:p>
                        </w:txbxContent>
                      </v:textbox>
                    </v:shape>
                  </w:pict>
                </mc:Fallback>
              </mc:AlternateContent>
            </w:r>
            <w:r w:rsidR="00EB02AB" w:rsidRPr="00385FFA">
              <w:rPr>
                <w:sz w:val="20"/>
                <w:szCs w:val="20"/>
              </w:rPr>
              <mc:AlternateContent>
                <mc:Choice Requires="wps">
                  <w:drawing>
                    <wp:anchor distT="0" distB="0" distL="114300" distR="114300" simplePos="0" relativeHeight="252054528" behindDoc="0" locked="0" layoutInCell="1" allowOverlap="1" wp14:anchorId="4E7C5676" wp14:editId="130DCBBB">
                      <wp:simplePos x="0" y="0"/>
                      <wp:positionH relativeFrom="column">
                        <wp:posOffset>969645</wp:posOffset>
                      </wp:positionH>
                      <wp:positionV relativeFrom="paragraph">
                        <wp:posOffset>6139180</wp:posOffset>
                      </wp:positionV>
                      <wp:extent cx="2139950" cy="279400"/>
                      <wp:effectExtent l="0" t="0" r="0" b="6350"/>
                      <wp:wrapNone/>
                      <wp:docPr id="307815934" name="Text Box 307815934"/>
                      <wp:cNvGraphicFramePr/>
                      <a:graphic xmlns:a="http://schemas.openxmlformats.org/drawingml/2006/main">
                        <a:graphicData uri="http://schemas.microsoft.com/office/word/2010/wordprocessingShape">
                          <wps:wsp>
                            <wps:cNvSpPr txBox="1"/>
                            <wps:spPr>
                              <a:xfrm>
                                <a:off x="0" y="0"/>
                                <a:ext cx="2139950" cy="279400"/>
                              </a:xfrm>
                              <a:prstGeom prst="rect">
                                <a:avLst/>
                              </a:prstGeom>
                              <a:noFill/>
                              <a:ln w="6350">
                                <a:noFill/>
                              </a:ln>
                            </wps:spPr>
                            <wps:txbx>
                              <w:txbxContent>
                                <w:p w14:paraId="5DAFA4E1" w14:textId="4FDB0B07" w:rsidR="00526872" w:rsidRPr="00AE16B2" w:rsidRDefault="00526872" w:rsidP="00EB02AB">
                                  <w:pPr>
                                    <w:jc w:val="center"/>
                                    <w:rPr>
                                      <w:sz w:val="22"/>
                                      <w:szCs w:val="22"/>
                                    </w:rPr>
                                  </w:pPr>
                                  <w:r>
                                    <w:rPr>
                                      <w:sz w:val="22"/>
                                      <w:szCs w:val="22"/>
                                    </w:rPr>
                                    <w:t>1 fioletowy + 1 szary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7C5676" id="Text Box 307815934" o:spid="_x0000_s1320" type="#_x0000_t202" style="position:absolute;left:0;text-align:left;margin-left:76.35pt;margin-top:483.4pt;width:168.5pt;height:22pt;z-index:252054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" filled="f" stroked="f" strokeweight=".5pt">
                      <v:textbox>
                        <w:txbxContent>
                          <w:p w14:paraId="5DAFA4E1" w14:textId="4FDB0B07" w:rsidR="00526872" w:rsidRPr="00AE16B2" w:rsidRDefault="00526872" w:rsidP="00EB02AB">
                            <w:pPr>
                              <w:jc w:val="center"/>
                              <w:rPr>
                                <w:sz w:val="22"/>
                                <w:szCs w:val="22"/>
                              </w:rPr>
                            </w:pPr>
                            <w:r>
                              <w:rPr>
                                <w:sz w:val="22"/>
                                <w:szCs w:val="22"/>
                              </w:rPr>
                              <w:t>1 fioletowy + 1 szary</w:t>
                            </w:r>
                          </w:p>
                        </w:txbxContent>
                      </v:textbox>
                    </v:shape>
                  </w:pict>
                </mc:Fallback>
              </mc:AlternateContent>
            </w:r>
            <w:r w:rsidR="00EB02AB" w:rsidRPr="00385FFA">
              <w:rPr>
                <w:sz w:val="20"/>
                <w:szCs w:val="20"/>
              </w:rPr>
              <mc:AlternateContent>
                <mc:Choice Requires="wps">
                  <w:drawing>
                    <wp:anchor distT="0" distB="0" distL="114300" distR="114300" simplePos="0" relativeHeight="252053504" behindDoc="0" locked="0" layoutInCell="1" allowOverlap="1" wp14:anchorId="134D76C4" wp14:editId="1DD1E8AA">
                      <wp:simplePos x="0" y="0"/>
                      <wp:positionH relativeFrom="column">
                        <wp:posOffset>1014095</wp:posOffset>
                      </wp:positionH>
                      <wp:positionV relativeFrom="paragraph">
                        <wp:posOffset>5732780</wp:posOffset>
                      </wp:positionV>
                      <wp:extent cx="2082800" cy="273050"/>
                      <wp:effectExtent l="0" t="0" r="0" b="0"/>
                      <wp:wrapNone/>
                      <wp:docPr id="307815935" name="Text Box 307815935"/>
                      <wp:cNvGraphicFramePr/>
                      <a:graphic xmlns:a="http://schemas.openxmlformats.org/drawingml/2006/main">
                        <a:graphicData uri="http://schemas.microsoft.com/office/word/2010/wordprocessingShape">
                          <wps:wsp>
                            <wps:cNvSpPr txBox="1"/>
                            <wps:spPr>
                              <a:xfrm>
                                <a:off x="0" y="0"/>
                                <a:ext cx="2082800" cy="273050"/>
                              </a:xfrm>
                              <a:prstGeom prst="rect">
                                <a:avLst/>
                              </a:prstGeom>
                              <a:noFill/>
                              <a:ln w="6350">
                                <a:noFill/>
                              </a:ln>
                            </wps:spPr>
                            <wps:txbx>
                              <w:txbxContent>
                                <w:p w14:paraId="3655298D" w14:textId="6A2A755D" w:rsidR="00526872" w:rsidRPr="00AE16B2" w:rsidRDefault="00526872" w:rsidP="00EB02AB">
                                  <w:pPr>
                                    <w:jc w:val="center"/>
                                    <w:rPr>
                                      <w:sz w:val="22"/>
                                      <w:szCs w:val="22"/>
                                    </w:rPr>
                                  </w:pPr>
                                  <w:r>
                                    <w:rPr>
                                      <w:sz w:val="22"/>
                                      <w:szCs w:val="22"/>
                                    </w:rPr>
                                    <w:t>1 niebieski + 1 szary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4D76C4" id="Text Box 307815935" o:spid="_x0000_s1321" type="#_x0000_t202" style="position:absolute;left:0;text-align:left;margin-left:79.85pt;margin-top:451.4pt;width:164pt;height:21.5pt;z-index:252053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" filled="f" stroked="f" strokeweight=".5pt">
                      <v:textbox>
                        <w:txbxContent>
                          <w:p w14:paraId="3655298D" w14:textId="6A2A755D" w:rsidR="00526872" w:rsidRPr="00AE16B2" w:rsidRDefault="00526872" w:rsidP="00EB02AB">
                            <w:pPr>
                              <w:jc w:val="center"/>
                              <w:rPr>
                                <w:sz w:val="22"/>
                                <w:szCs w:val="22"/>
                              </w:rPr>
                            </w:pPr>
                            <w:r>
                              <w:rPr>
                                <w:sz w:val="22"/>
                                <w:szCs w:val="22"/>
                              </w:rPr>
                              <w:t>1 niebieski + 1 szary</w:t>
                            </w:r>
                          </w:p>
                        </w:txbxContent>
                      </v:textbox>
                    </v:shape>
                  </w:pict>
                </mc:Fallback>
              </mc:AlternateContent>
            </w:r>
            <w:r w:rsidR="00EB02AB" w:rsidRPr="00385FFA">
              <w:rPr>
                <w:sz w:val="20"/>
                <w:szCs w:val="20"/>
              </w:rPr>
              <mc:AlternateContent>
                <mc:Choice Requires="wps">
                  <w:drawing>
                    <wp:anchor distT="0" distB="0" distL="114300" distR="114300" simplePos="0" relativeHeight="252052480" behindDoc="0" locked="0" layoutInCell="1" allowOverlap="1" wp14:anchorId="18D782B9" wp14:editId="1EBEB931">
                      <wp:simplePos x="0" y="0"/>
                      <wp:positionH relativeFrom="column">
                        <wp:posOffset>937895</wp:posOffset>
                      </wp:positionH>
                      <wp:positionV relativeFrom="paragraph">
                        <wp:posOffset>5345430</wp:posOffset>
                      </wp:positionV>
                      <wp:extent cx="2184400" cy="311150"/>
                      <wp:effectExtent l="0" t="0" r="0" b="0"/>
                      <wp:wrapNone/>
                      <wp:docPr id="78" name="Text Box 78"/>
                      <wp:cNvGraphicFramePr/>
                      <a:graphic xmlns:a="http://schemas.openxmlformats.org/drawingml/2006/main">
                        <a:graphicData uri="http://schemas.microsoft.com/office/word/2010/wordprocessingShape">
                          <wps:wsp>
                            <wps:cNvSpPr txBox="1"/>
                            <wps:spPr>
                              <a:xfrm>
                                <a:off x="0" y="0"/>
                                <a:ext cx="2184400" cy="311150"/>
                              </a:xfrm>
                              <a:prstGeom prst="rect">
                                <a:avLst/>
                              </a:prstGeom>
                              <a:noFill/>
                              <a:ln w="6350">
                                <a:noFill/>
                              </a:ln>
                            </wps:spPr>
                            <wps:txbx>
                              <w:txbxContent>
                                <w:p w14:paraId="7C27C994" w14:textId="79E5606D" w:rsidR="00526872" w:rsidRDefault="00526872" w:rsidP="00EB02AB">
                                  <w:pPr>
                                    <w:jc w:val="center"/>
                                  </w:pPr>
                                  <w:r w:rsidRPr="00066E7D">
                                    <w:rPr>
                                      <w:sz w:val="22"/>
                                      <w:szCs w:val="22"/>
                                    </w:rPr>
                                    <w:t>1</w:t>
                                  </w:r>
                                  <w:r>
                                    <w:rPr>
                                      <w:sz w:val="22"/>
                                      <w:szCs w:val="22"/>
                                    </w:rPr>
                                    <w:t> szary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D782B9" id="Text Box 78" o:spid="_x0000_s1322" type="#_x0000_t202" style="position:absolute;left:0;text-align:left;margin-left:73.85pt;margin-top:420.9pt;width:172pt;height:24.5pt;z-index:25205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" filled="f" stroked="f" strokeweight=".5pt">
                      <v:textbox>
                        <w:txbxContent>
                          <w:p w14:paraId="7C27C994" w14:textId="79E5606D" w:rsidR="00526872" w:rsidRDefault="00526872" w:rsidP="00EB02AB">
                            <w:pPr>
                              <w:jc w:val="center"/>
                            </w:pPr>
                            <w:r w:rsidRPr="00066E7D">
                              <w:rPr>
                                <w:sz w:val="22"/>
                                <w:szCs w:val="22"/>
                              </w:rPr>
                              <w:t>1</w:t>
                            </w:r>
                            <w:r>
                              <w:rPr>
                                <w:sz w:val="22"/>
                                <w:szCs w:val="22"/>
                              </w:rPr>
                              <w:t> szary</w:t>
                            </w:r>
                          </w:p>
                        </w:txbxContent>
                      </v:textbox>
                    </v:shape>
                  </w:pict>
                </mc:Fallback>
              </mc:AlternateContent>
            </w:r>
            <w:r w:rsidR="00EB02AB" w:rsidRPr="00385FFA">
              <w:rPr>
                <w:sz w:val="20"/>
                <w:szCs w:val="20"/>
              </w:rPr>
              <mc:AlternateContent>
                <mc:Choice Requires="wps">
                  <w:drawing>
                    <wp:anchor distT="0" distB="0" distL="114300" distR="114300" simplePos="0" relativeHeight="252051456" behindDoc="0" locked="0" layoutInCell="1" allowOverlap="1" wp14:anchorId="15D3594E" wp14:editId="6815CA45">
                      <wp:simplePos x="0" y="0"/>
                      <wp:positionH relativeFrom="column">
                        <wp:posOffset>995045</wp:posOffset>
                      </wp:positionH>
                      <wp:positionV relativeFrom="paragraph">
                        <wp:posOffset>4951730</wp:posOffset>
                      </wp:positionV>
                      <wp:extent cx="2152650" cy="292100"/>
                      <wp:effectExtent l="0" t="0" r="0" b="0"/>
                      <wp:wrapNone/>
                      <wp:docPr id="79" name="Text Box 79"/>
                      <wp:cNvGraphicFramePr/>
                      <a:graphic xmlns:a="http://schemas.openxmlformats.org/drawingml/2006/main">
                        <a:graphicData uri="http://schemas.microsoft.com/office/word/2010/wordprocessingShape">
                          <wps:wsp>
                            <wps:cNvSpPr txBox="1"/>
                            <wps:spPr>
                              <a:xfrm>
                                <a:off x="0" y="0"/>
                                <a:ext cx="2152650" cy="292100"/>
                              </a:xfrm>
                              <a:prstGeom prst="rect">
                                <a:avLst/>
                              </a:prstGeom>
                              <a:solidFill>
                                <a:sysClr val="window" lastClr="FFFFFF"/>
                              </a:solidFill>
                              <a:ln w="6350">
                                <a:noFill/>
                              </a:ln>
                            </wps:spPr>
                            <wps:txbx>
                              <w:txbxContent>
                                <w:p w14:paraId="1D6D3E49" w14:textId="6FB12829" w:rsidR="00526872" w:rsidRDefault="00526872" w:rsidP="00EB02AB">
                                  <w:pPr>
                                    <w:jc w:val="center"/>
                                  </w:pPr>
                                  <w:r w:rsidRPr="00066E7D">
                                    <w:rPr>
                                      <w:sz w:val="22"/>
                                      <w:szCs w:val="22"/>
                                    </w:rPr>
                                    <w:t>1</w:t>
                                  </w:r>
                                  <w:r>
                                    <w:rPr>
                                      <w:sz w:val="22"/>
                                      <w:szCs w:val="22"/>
                                    </w:rPr>
                                    <w:t> </w:t>
                                  </w:r>
                                  <w:r w:rsidRPr="00066E7D">
                                    <w:rPr>
                                      <w:sz w:val="22"/>
                                      <w:szCs w:val="22"/>
                                    </w:rPr>
                                    <w:t>niebiesk</w:t>
                                  </w:r>
                                  <w:r>
                                    <w:rPr>
                                      <w:sz w:val="22"/>
                                      <w:szCs w:val="22"/>
                                    </w:rPr>
                                    <w:t>i</w:t>
                                  </w:r>
                                  <w:r w:rsidRPr="00066E7D">
                                    <w:rPr>
                                      <w:sz w:val="22"/>
                                      <w:szCs w:val="22"/>
                                    </w:rPr>
                                    <w:t xml:space="preserve"> + 1</w:t>
                                  </w:r>
                                  <w:r>
                                    <w:rPr>
                                      <w:sz w:val="22"/>
                                      <w:szCs w:val="22"/>
                                    </w:rPr>
                                    <w:t> </w:t>
                                  </w:r>
                                  <w:r w:rsidRPr="00066E7D">
                                    <w:rPr>
                                      <w:sz w:val="22"/>
                                      <w:szCs w:val="22"/>
                                    </w:rPr>
                                    <w:t>fioletow</w:t>
                                  </w:r>
                                  <w:r>
                                    <w:rPr>
                                      <w:sz w:val="22"/>
                                      <w:szCs w:val="22"/>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D3594E" id="_x0000_s1323" type="#_x0000_t202" style="position:absolute;left:0;text-align:left;margin-left:78.35pt;margin-top:389.9pt;width:169.5pt;height:23pt;z-index:252051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" fillcolor="window" stroked="f" strokeweight=".5pt">
                      <v:textbox>
                        <w:txbxContent>
                          <w:p w14:paraId="1D6D3E49" w14:textId="6FB12829" w:rsidR="00526872" w:rsidRDefault="00526872" w:rsidP="00EB02AB">
                            <w:pPr>
                              <w:jc w:val="center"/>
                            </w:pPr>
                            <w:r w:rsidRPr="00066E7D">
                              <w:rPr>
                                <w:sz w:val="22"/>
                                <w:szCs w:val="22"/>
                              </w:rPr>
                              <w:t>1</w:t>
                            </w:r>
                            <w:r>
                              <w:rPr>
                                <w:sz w:val="22"/>
                                <w:szCs w:val="22"/>
                              </w:rPr>
                              <w:t> </w:t>
                            </w:r>
                            <w:r w:rsidRPr="00066E7D">
                              <w:rPr>
                                <w:sz w:val="22"/>
                                <w:szCs w:val="22"/>
                              </w:rPr>
                              <w:t>niebiesk</w:t>
                            </w:r>
                            <w:r>
                              <w:rPr>
                                <w:sz w:val="22"/>
                                <w:szCs w:val="22"/>
                              </w:rPr>
                              <w:t>i</w:t>
                            </w:r>
                            <w:r w:rsidRPr="00066E7D">
                              <w:rPr>
                                <w:sz w:val="22"/>
                                <w:szCs w:val="22"/>
                              </w:rPr>
                              <w:t xml:space="preserve"> + 1</w:t>
                            </w:r>
                            <w:r>
                              <w:rPr>
                                <w:sz w:val="22"/>
                                <w:szCs w:val="22"/>
                              </w:rPr>
                              <w:t> </w:t>
                            </w:r>
                            <w:r w:rsidRPr="00066E7D">
                              <w:rPr>
                                <w:sz w:val="22"/>
                                <w:szCs w:val="22"/>
                              </w:rPr>
                              <w:t>fioletow</w:t>
                            </w:r>
                            <w:r>
                              <w:rPr>
                                <w:sz w:val="22"/>
                                <w:szCs w:val="22"/>
                              </w:rPr>
                              <w:t>y</w:t>
                            </w:r>
                          </w:p>
                        </w:txbxContent>
                      </v:textbox>
                    </v:shape>
                  </w:pict>
                </mc:Fallback>
              </mc:AlternateContent>
            </w:r>
            <w:r w:rsidR="00EB02AB" w:rsidRPr="00385FFA">
              <w:rPr>
                <w:sz w:val="20"/>
                <w:szCs w:val="20"/>
              </w:rPr>
              <mc:AlternateContent>
                <mc:Choice Requires="wps">
                  <w:drawing>
                    <wp:anchor distT="0" distB="0" distL="114300" distR="114300" simplePos="0" relativeHeight="252049408" behindDoc="0" locked="0" layoutInCell="1" allowOverlap="1" wp14:anchorId="26FD971A" wp14:editId="699A98B5">
                      <wp:simplePos x="0" y="0"/>
                      <wp:positionH relativeFrom="column">
                        <wp:posOffset>1356995</wp:posOffset>
                      </wp:positionH>
                      <wp:positionV relativeFrom="paragraph">
                        <wp:posOffset>4126230</wp:posOffset>
                      </wp:positionV>
                      <wp:extent cx="1327150" cy="317500"/>
                      <wp:effectExtent l="0" t="0" r="0" b="6350"/>
                      <wp:wrapNone/>
                      <wp:docPr id="81" name="Text Box 81"/>
                      <wp:cNvGraphicFramePr/>
                      <a:graphic xmlns:a="http://schemas.openxmlformats.org/drawingml/2006/main">
                        <a:graphicData uri="http://schemas.microsoft.com/office/word/2010/wordprocessingShape">
                          <wps:wsp>
                            <wps:cNvSpPr txBox="1"/>
                            <wps:spPr>
                              <a:xfrm>
                                <a:off x="0" y="0"/>
                                <a:ext cx="1327150" cy="317500"/>
                              </a:xfrm>
                              <a:prstGeom prst="rect">
                                <a:avLst/>
                              </a:prstGeom>
                              <a:noFill/>
                              <a:ln w="6350">
                                <a:noFill/>
                              </a:ln>
                            </wps:spPr>
                            <wps:txbx>
                              <w:txbxContent>
                                <w:p w14:paraId="02FB3264" w14:textId="456AD6F1" w:rsidR="00526872" w:rsidRPr="00AE16B2" w:rsidRDefault="00526872" w:rsidP="00EB02AB">
                                  <w:pPr>
                                    <w:jc w:val="center"/>
                                    <w:rPr>
                                      <w:sz w:val="22"/>
                                      <w:szCs w:val="22"/>
                                    </w:rPr>
                                  </w:pPr>
                                  <w:r w:rsidRPr="00AE16B2">
                                    <w:rPr>
                                      <w:sz w:val="22"/>
                                      <w:szCs w:val="22"/>
                                    </w:rPr>
                                    <w:t>1</w:t>
                                  </w:r>
                                  <w:r>
                                    <w:rPr>
                                      <w:sz w:val="22"/>
                                      <w:szCs w:val="22"/>
                                    </w:rPr>
                                    <w:t> </w:t>
                                  </w:r>
                                  <w:r w:rsidRPr="00AE16B2">
                                    <w:rPr>
                                      <w:sz w:val="22"/>
                                      <w:szCs w:val="22"/>
                                    </w:rPr>
                                    <w:t>niebieski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FD971A" id="_x0000_s1324" type="#_x0000_t202" style="position:absolute;left:0;text-align:left;margin-left:106.85pt;margin-top:324.9pt;width:104.5pt;height:25pt;z-index:252049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" filled="f" stroked="f" strokeweight=".5pt">
                      <v:textbox>
                        <w:txbxContent>
                          <w:p w14:paraId="02FB3264" w14:textId="456AD6F1" w:rsidR="00526872" w:rsidRPr="00AE16B2" w:rsidRDefault="00526872" w:rsidP="00EB02AB">
                            <w:pPr>
                              <w:jc w:val="center"/>
                              <w:rPr>
                                <w:sz w:val="22"/>
                                <w:szCs w:val="22"/>
                              </w:rPr>
                            </w:pPr>
                            <w:r w:rsidRPr="00AE16B2">
                              <w:rPr>
                                <w:sz w:val="22"/>
                                <w:szCs w:val="22"/>
                              </w:rPr>
                              <w:t>1</w:t>
                            </w:r>
                            <w:r>
                              <w:rPr>
                                <w:sz w:val="22"/>
                                <w:szCs w:val="22"/>
                              </w:rPr>
                              <w:t> </w:t>
                            </w:r>
                            <w:r w:rsidRPr="00AE16B2">
                              <w:rPr>
                                <w:sz w:val="22"/>
                                <w:szCs w:val="22"/>
                              </w:rPr>
                              <w:t>niebieski</w:t>
                            </w:r>
                          </w:p>
                        </w:txbxContent>
                      </v:textbox>
                    </v:shape>
                  </w:pict>
                </mc:Fallback>
              </mc:AlternateContent>
            </w:r>
            <w:r w:rsidR="00EB02AB" w:rsidRPr="00385FFA">
              <w:rPr>
                <w:sz w:val="20"/>
                <w:szCs w:val="20"/>
              </w:rPr>
              <mc:AlternateContent>
                <mc:Choice Requires="wps">
                  <w:drawing>
                    <wp:anchor distT="0" distB="0" distL="114300" distR="114300" simplePos="0" relativeHeight="252037120" behindDoc="0" locked="0" layoutInCell="1" allowOverlap="1" wp14:anchorId="6AE156E8" wp14:editId="61CFE57C">
                      <wp:simplePos x="0" y="0"/>
                      <wp:positionH relativeFrom="column">
                        <wp:posOffset>937895</wp:posOffset>
                      </wp:positionH>
                      <wp:positionV relativeFrom="paragraph">
                        <wp:posOffset>3491230</wp:posOffset>
                      </wp:positionV>
                      <wp:extent cx="2190750" cy="438150"/>
                      <wp:effectExtent l="0" t="0" r="0" b="0"/>
                      <wp:wrapNone/>
                      <wp:docPr id="82" name="Text Box 82"/>
                      <wp:cNvGraphicFramePr/>
                      <a:graphic xmlns:a="http://schemas.openxmlformats.org/drawingml/2006/main">
                        <a:graphicData uri="http://schemas.microsoft.com/office/word/2010/wordprocessingShape">
                          <wps:wsp>
                            <wps:cNvSpPr txBox="1"/>
                            <wps:spPr>
                              <a:xfrm>
                                <a:off x="0" y="0"/>
                                <a:ext cx="2190750" cy="438150"/>
                              </a:xfrm>
                              <a:prstGeom prst="rect">
                                <a:avLst/>
                              </a:prstGeom>
                              <a:noFill/>
                              <a:ln w="6350">
                                <a:noFill/>
                              </a:ln>
                            </wps:spPr>
                            <wps:txbx>
                              <w:txbxContent>
                                <w:p w14:paraId="2A191CD9" w14:textId="61C9BF6D" w:rsidR="00526872" w:rsidRPr="00AE16B2" w:rsidRDefault="00526872" w:rsidP="00EB02AB">
                                  <w:pPr>
                                    <w:jc w:val="center"/>
                                    <w:rPr>
                                      <w:b/>
                                      <w:sz w:val="22"/>
                                      <w:szCs w:val="22"/>
                                    </w:rPr>
                                  </w:pPr>
                                  <w:r>
                                    <w:rPr>
                                      <w:b/>
                                      <w:sz w:val="22"/>
                                      <w:szCs w:val="22"/>
                                    </w:rPr>
                                    <w:t>Wstrzykiwacze potrzebne do podania dawki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E156E8" id="_x0000_s1325" type="#_x0000_t202" style="position:absolute;left:0;text-align:left;margin-left:73.85pt;margin-top:274.9pt;width:172.5pt;height:34.5pt;z-index:252037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" filled="f" stroked="f" strokeweight=".5pt">
                      <v:textbox>
                        <w:txbxContent>
                          <w:p w14:paraId="2A191CD9" w14:textId="61C9BF6D" w:rsidR="00526872" w:rsidRPr="00AE16B2" w:rsidRDefault="00526872" w:rsidP="00EB02AB">
                            <w:pPr>
                              <w:jc w:val="center"/>
                              <w:rPr>
                                <w:b/>
                                <w:sz w:val="22"/>
                                <w:szCs w:val="22"/>
                              </w:rPr>
                            </w:pPr>
                            <w:r>
                              <w:rPr>
                                <w:b/>
                                <w:sz w:val="22"/>
                                <w:szCs w:val="22"/>
                              </w:rPr>
                              <w:t>Wstrzykiwacze potrzebne do podania dawki</w:t>
                            </w:r>
                          </w:p>
                        </w:txbxContent>
                      </v:textbox>
                    </v:shape>
                  </w:pict>
                </mc:Fallback>
              </mc:AlternateContent>
            </w:r>
            <w:r w:rsidR="00EB02AB" w:rsidRPr="00385FFA">
              <w:rPr>
                <w:sz w:val="20"/>
                <w:szCs w:val="20"/>
              </w:rPr>
              <mc:AlternateContent>
                <mc:Choice Requires="wps">
                  <w:drawing>
                    <wp:anchor distT="0" distB="0" distL="114300" distR="114300" simplePos="0" relativeHeight="252048384" behindDoc="0" locked="0" layoutInCell="1" allowOverlap="1" wp14:anchorId="7FA3B2C4" wp14:editId="460DF88C">
                      <wp:simplePos x="0" y="0"/>
                      <wp:positionH relativeFrom="column">
                        <wp:posOffset>144145</wp:posOffset>
                      </wp:positionH>
                      <wp:positionV relativeFrom="paragraph">
                        <wp:posOffset>6907530</wp:posOffset>
                      </wp:positionV>
                      <wp:extent cx="717550" cy="298450"/>
                      <wp:effectExtent l="0" t="0" r="0" b="6350"/>
                      <wp:wrapNone/>
                      <wp:docPr id="83" name="Text Box 83"/>
                      <wp:cNvGraphicFramePr/>
                      <a:graphic xmlns:a="http://schemas.openxmlformats.org/drawingml/2006/main">
                        <a:graphicData uri="http://schemas.microsoft.com/office/word/2010/wordprocessingShape">
                          <wps:wsp>
                            <wps:cNvSpPr txBox="1"/>
                            <wps:spPr>
                              <a:xfrm>
                                <a:off x="0" y="0"/>
                                <a:ext cx="717550" cy="298450"/>
                              </a:xfrm>
                              <a:prstGeom prst="rect">
                                <a:avLst/>
                              </a:prstGeom>
                              <a:noFill/>
                              <a:ln w="6350">
                                <a:noFill/>
                              </a:ln>
                            </wps:spPr>
                            <wps:txbx>
                              <w:txbxContent>
                                <w:p w14:paraId="2074734C" w14:textId="77777777" w:rsidR="00526872" w:rsidRPr="006F7E99" w:rsidRDefault="00526872" w:rsidP="00EB02AB">
                                  <w:pPr>
                                    <w:jc w:val="center"/>
                                    <w:rPr>
                                      <w:b/>
                                    </w:rPr>
                                  </w:pPr>
                                  <w:r>
                                    <w:rPr>
                                      <w:b/>
                                    </w:rPr>
                                    <w:t>600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A3B2C4" id="_x0000_s1326" type="#_x0000_t202" style="position:absolute;left:0;text-align:left;margin-left:11.35pt;margin-top:543.9pt;width:56.5pt;height:23.5pt;z-index:252048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" filled="f" stroked="f" strokeweight=".5pt">
                      <v:textbox>
                        <w:txbxContent>
                          <w:p w14:paraId="2074734C" w14:textId="77777777" w:rsidR="00526872" w:rsidRPr="006F7E99" w:rsidRDefault="00526872" w:rsidP="00EB02AB">
                            <w:pPr>
                              <w:jc w:val="center"/>
                              <w:rPr>
                                <w:b/>
                              </w:rPr>
                            </w:pPr>
                            <w:r>
                              <w:rPr>
                                <w:b/>
                              </w:rPr>
                              <w:t>600 mg</w:t>
                            </w:r>
                          </w:p>
                        </w:txbxContent>
                      </v:textbox>
                    </v:shape>
                  </w:pict>
                </mc:Fallback>
              </mc:AlternateContent>
            </w:r>
            <w:r w:rsidR="00EB02AB" w:rsidRPr="00385FFA">
              <w:rPr>
                <w:sz w:val="20"/>
                <w:szCs w:val="20"/>
              </w:rPr>
              <mc:AlternateContent>
                <mc:Choice Requires="wps">
                  <w:drawing>
                    <wp:anchor distT="0" distB="0" distL="114300" distR="114300" simplePos="0" relativeHeight="252047360" behindDoc="0" locked="0" layoutInCell="1" allowOverlap="1" wp14:anchorId="2104E9B4" wp14:editId="548665DF">
                      <wp:simplePos x="0" y="0"/>
                      <wp:positionH relativeFrom="column">
                        <wp:posOffset>169545</wp:posOffset>
                      </wp:positionH>
                      <wp:positionV relativeFrom="paragraph">
                        <wp:posOffset>6501130</wp:posOffset>
                      </wp:positionV>
                      <wp:extent cx="698500" cy="298450"/>
                      <wp:effectExtent l="0" t="0" r="0" b="6350"/>
                      <wp:wrapNone/>
                      <wp:docPr id="84" name="Text Box 84"/>
                      <wp:cNvGraphicFramePr/>
                      <a:graphic xmlns:a="http://schemas.openxmlformats.org/drawingml/2006/main">
                        <a:graphicData uri="http://schemas.microsoft.com/office/word/2010/wordprocessingShape">
                          <wps:wsp>
                            <wps:cNvSpPr txBox="1"/>
                            <wps:spPr>
                              <a:xfrm>
                                <a:off x="0" y="0"/>
                                <a:ext cx="698500" cy="298450"/>
                              </a:xfrm>
                              <a:prstGeom prst="rect">
                                <a:avLst/>
                              </a:prstGeom>
                              <a:noFill/>
                              <a:ln w="6350">
                                <a:noFill/>
                              </a:ln>
                            </wps:spPr>
                            <wps:txbx>
                              <w:txbxContent>
                                <w:p w14:paraId="2E77E282" w14:textId="77777777" w:rsidR="00526872" w:rsidRPr="006F7E99" w:rsidRDefault="00526872" w:rsidP="00EB02AB">
                                  <w:pPr>
                                    <w:jc w:val="center"/>
                                    <w:rPr>
                                      <w:b/>
                                    </w:rPr>
                                  </w:pPr>
                                  <w:r>
                                    <w:rPr>
                                      <w:b/>
                                    </w:rPr>
                                    <w:t>525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04E9B4" id="_x0000_s1327" type="#_x0000_t202" style="position:absolute;left:0;text-align:left;margin-left:13.35pt;margin-top:511.9pt;width:55pt;height:23.5pt;z-index:252047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" filled="f" stroked="f" strokeweight=".5pt">
                      <v:textbox>
                        <w:txbxContent>
                          <w:p w14:paraId="2E77E282" w14:textId="77777777" w:rsidR="00526872" w:rsidRPr="006F7E99" w:rsidRDefault="00526872" w:rsidP="00EB02AB">
                            <w:pPr>
                              <w:jc w:val="center"/>
                              <w:rPr>
                                <w:b/>
                              </w:rPr>
                            </w:pPr>
                            <w:r>
                              <w:rPr>
                                <w:b/>
                              </w:rPr>
                              <w:t>525 mg</w:t>
                            </w:r>
                          </w:p>
                        </w:txbxContent>
                      </v:textbox>
                    </v:shape>
                  </w:pict>
                </mc:Fallback>
              </mc:AlternateContent>
            </w:r>
            <w:r w:rsidR="00EB02AB" w:rsidRPr="00385FFA">
              <w:rPr>
                <w:sz w:val="20"/>
                <w:szCs w:val="20"/>
              </w:rPr>
              <mc:AlternateContent>
                <mc:Choice Requires="wps">
                  <w:drawing>
                    <wp:anchor distT="0" distB="0" distL="114300" distR="114300" simplePos="0" relativeHeight="252046336" behindDoc="0" locked="0" layoutInCell="1" allowOverlap="1" wp14:anchorId="42FF00CA" wp14:editId="4BCE2AFC">
                      <wp:simplePos x="0" y="0"/>
                      <wp:positionH relativeFrom="column">
                        <wp:posOffset>194945</wp:posOffset>
                      </wp:positionH>
                      <wp:positionV relativeFrom="paragraph">
                        <wp:posOffset>6126480</wp:posOffset>
                      </wp:positionV>
                      <wp:extent cx="660400" cy="279400"/>
                      <wp:effectExtent l="0" t="0" r="0" b="6350"/>
                      <wp:wrapNone/>
                      <wp:docPr id="85" name="Text Box 85"/>
                      <wp:cNvGraphicFramePr/>
                      <a:graphic xmlns:a="http://schemas.openxmlformats.org/drawingml/2006/main">
                        <a:graphicData uri="http://schemas.microsoft.com/office/word/2010/wordprocessingShape">
                          <wps:wsp>
                            <wps:cNvSpPr txBox="1"/>
                            <wps:spPr>
                              <a:xfrm>
                                <a:off x="0" y="0"/>
                                <a:ext cx="660400" cy="279400"/>
                              </a:xfrm>
                              <a:prstGeom prst="rect">
                                <a:avLst/>
                              </a:prstGeom>
                              <a:noFill/>
                              <a:ln w="6350">
                                <a:noFill/>
                              </a:ln>
                            </wps:spPr>
                            <wps:txbx>
                              <w:txbxContent>
                                <w:p w14:paraId="48395C09" w14:textId="77777777" w:rsidR="00526872" w:rsidRPr="006F7E99" w:rsidRDefault="00526872" w:rsidP="00EB02AB">
                                  <w:pPr>
                                    <w:jc w:val="center"/>
                                    <w:rPr>
                                      <w:b/>
                                    </w:rPr>
                                  </w:pPr>
                                  <w:r>
                                    <w:rPr>
                                      <w:b/>
                                    </w:rPr>
                                    <w:t>450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FF00CA" id="_x0000_s1328" type="#_x0000_t202" style="position:absolute;left:0;text-align:left;margin-left:15.35pt;margin-top:482.4pt;width:52pt;height:22pt;z-index:252046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" filled="f" stroked="f" strokeweight=".5pt">
                      <v:textbox>
                        <w:txbxContent>
                          <w:p w14:paraId="48395C09" w14:textId="77777777" w:rsidR="00526872" w:rsidRPr="006F7E99" w:rsidRDefault="00526872" w:rsidP="00EB02AB">
                            <w:pPr>
                              <w:jc w:val="center"/>
                              <w:rPr>
                                <w:b/>
                              </w:rPr>
                            </w:pPr>
                            <w:r>
                              <w:rPr>
                                <w:b/>
                              </w:rPr>
                              <w:t>450 mg</w:t>
                            </w:r>
                          </w:p>
                        </w:txbxContent>
                      </v:textbox>
                    </v:shape>
                  </w:pict>
                </mc:Fallback>
              </mc:AlternateContent>
            </w:r>
            <w:r w:rsidR="00EB02AB" w:rsidRPr="00385FFA">
              <w:rPr>
                <w:sz w:val="20"/>
                <w:szCs w:val="20"/>
              </w:rPr>
              <mc:AlternateContent>
                <mc:Choice Requires="wps">
                  <w:drawing>
                    <wp:anchor distT="0" distB="0" distL="114300" distR="114300" simplePos="0" relativeHeight="252045312" behindDoc="0" locked="0" layoutInCell="1" allowOverlap="1" wp14:anchorId="3F53EB13" wp14:editId="116E1677">
                      <wp:simplePos x="0" y="0"/>
                      <wp:positionH relativeFrom="column">
                        <wp:posOffset>150495</wp:posOffset>
                      </wp:positionH>
                      <wp:positionV relativeFrom="paragraph">
                        <wp:posOffset>5726430</wp:posOffset>
                      </wp:positionV>
                      <wp:extent cx="685800" cy="298450"/>
                      <wp:effectExtent l="0" t="0" r="0" b="6350"/>
                      <wp:wrapNone/>
                      <wp:docPr id="86" name="Text Box 86"/>
                      <wp:cNvGraphicFramePr/>
                      <a:graphic xmlns:a="http://schemas.openxmlformats.org/drawingml/2006/main">
                        <a:graphicData uri="http://schemas.microsoft.com/office/word/2010/wordprocessingShape">
                          <wps:wsp>
                            <wps:cNvSpPr txBox="1"/>
                            <wps:spPr>
                              <a:xfrm>
                                <a:off x="0" y="0"/>
                                <a:ext cx="685800" cy="298450"/>
                              </a:xfrm>
                              <a:prstGeom prst="rect">
                                <a:avLst/>
                              </a:prstGeom>
                              <a:noFill/>
                              <a:ln w="6350">
                                <a:noFill/>
                              </a:ln>
                            </wps:spPr>
                            <wps:txbx>
                              <w:txbxContent>
                                <w:p w14:paraId="5B8C91B2" w14:textId="77777777" w:rsidR="00526872" w:rsidRPr="006F7E99" w:rsidRDefault="00526872" w:rsidP="00EB02AB">
                                  <w:pPr>
                                    <w:jc w:val="center"/>
                                    <w:rPr>
                                      <w:b/>
                                    </w:rPr>
                                  </w:pPr>
                                  <w:r>
                                    <w:rPr>
                                      <w:b/>
                                    </w:rPr>
                                    <w:t>375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53EB13" id="_x0000_s1329" type="#_x0000_t202" style="position:absolute;left:0;text-align:left;margin-left:11.85pt;margin-top:450.9pt;width:54pt;height:23.5pt;z-index:25204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" filled="f" stroked="f" strokeweight=".5pt">
                      <v:textbox>
                        <w:txbxContent>
                          <w:p w14:paraId="5B8C91B2" w14:textId="77777777" w:rsidR="00526872" w:rsidRPr="006F7E99" w:rsidRDefault="00526872" w:rsidP="00EB02AB">
                            <w:pPr>
                              <w:jc w:val="center"/>
                              <w:rPr>
                                <w:b/>
                              </w:rPr>
                            </w:pPr>
                            <w:r>
                              <w:rPr>
                                <w:b/>
                              </w:rPr>
                              <w:t>375 mg</w:t>
                            </w:r>
                          </w:p>
                        </w:txbxContent>
                      </v:textbox>
                    </v:shape>
                  </w:pict>
                </mc:Fallback>
              </mc:AlternateContent>
            </w:r>
            <w:r w:rsidR="00EB02AB" w:rsidRPr="00385FFA">
              <w:rPr>
                <w:sz w:val="20"/>
                <w:szCs w:val="20"/>
              </w:rPr>
              <mc:AlternateContent>
                <mc:Choice Requires="wps">
                  <w:drawing>
                    <wp:anchor distT="0" distB="0" distL="114300" distR="114300" simplePos="0" relativeHeight="252044288" behindDoc="0" locked="0" layoutInCell="1" allowOverlap="1" wp14:anchorId="47608F8C" wp14:editId="5E6FD02A">
                      <wp:simplePos x="0" y="0"/>
                      <wp:positionH relativeFrom="column">
                        <wp:posOffset>156845</wp:posOffset>
                      </wp:positionH>
                      <wp:positionV relativeFrom="paragraph">
                        <wp:posOffset>5345430</wp:posOffset>
                      </wp:positionV>
                      <wp:extent cx="698500" cy="279400"/>
                      <wp:effectExtent l="0" t="0" r="0" b="6350"/>
                      <wp:wrapNone/>
                      <wp:docPr id="87" name="Text Box 87"/>
                      <wp:cNvGraphicFramePr/>
                      <a:graphic xmlns:a="http://schemas.openxmlformats.org/drawingml/2006/main">
                        <a:graphicData uri="http://schemas.microsoft.com/office/word/2010/wordprocessingShape">
                          <wps:wsp>
                            <wps:cNvSpPr txBox="1"/>
                            <wps:spPr>
                              <a:xfrm>
                                <a:off x="0" y="0"/>
                                <a:ext cx="698500" cy="279400"/>
                              </a:xfrm>
                              <a:prstGeom prst="rect">
                                <a:avLst/>
                              </a:prstGeom>
                              <a:noFill/>
                              <a:ln w="6350">
                                <a:noFill/>
                              </a:ln>
                            </wps:spPr>
                            <wps:txbx>
                              <w:txbxContent>
                                <w:p w14:paraId="3ABE3DFE" w14:textId="77777777" w:rsidR="00526872" w:rsidRPr="006F7E99" w:rsidRDefault="00526872" w:rsidP="00EB02AB">
                                  <w:pPr>
                                    <w:jc w:val="center"/>
                                    <w:rPr>
                                      <w:b/>
                                    </w:rPr>
                                  </w:pPr>
                                  <w:r>
                                    <w:rPr>
                                      <w:b/>
                                    </w:rPr>
                                    <w:t>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608F8C" id="_x0000_s1330" type="#_x0000_t202" style="position:absolute;left:0;text-align:left;margin-left:12.35pt;margin-top:420.9pt;width:55pt;height:22pt;z-index:25204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" filled="f" stroked="f" strokeweight=".5pt">
                      <v:textbox>
                        <w:txbxContent>
                          <w:p w14:paraId="3ABE3DFE" w14:textId="77777777" w:rsidR="00526872" w:rsidRPr="006F7E99" w:rsidRDefault="00526872" w:rsidP="00EB02AB">
                            <w:pPr>
                              <w:jc w:val="center"/>
                              <w:rPr>
                                <w:b/>
                              </w:rPr>
                            </w:pPr>
                            <w:r>
                              <w:rPr>
                                <w:b/>
                              </w:rPr>
                              <w:t>300 mg</w:t>
                            </w:r>
                          </w:p>
                        </w:txbxContent>
                      </v:textbox>
                    </v:shape>
                  </w:pict>
                </mc:Fallback>
              </mc:AlternateContent>
            </w:r>
            <w:r w:rsidR="00EB02AB" w:rsidRPr="00385FFA">
              <w:rPr>
                <w:sz w:val="20"/>
                <w:szCs w:val="20"/>
              </w:rPr>
              <mc:AlternateContent>
                <mc:Choice Requires="wps">
                  <w:drawing>
                    <wp:anchor distT="0" distB="0" distL="114300" distR="114300" simplePos="0" relativeHeight="252043264" behindDoc="0" locked="0" layoutInCell="1" allowOverlap="1" wp14:anchorId="0291C117" wp14:editId="2CA93D10">
                      <wp:simplePos x="0" y="0"/>
                      <wp:positionH relativeFrom="column">
                        <wp:posOffset>150495</wp:posOffset>
                      </wp:positionH>
                      <wp:positionV relativeFrom="paragraph">
                        <wp:posOffset>4951730</wp:posOffset>
                      </wp:positionV>
                      <wp:extent cx="698500" cy="311150"/>
                      <wp:effectExtent l="0" t="0" r="0" b="0"/>
                      <wp:wrapNone/>
                      <wp:docPr id="88" name="Text Box 88"/>
                      <wp:cNvGraphicFramePr/>
                      <a:graphic xmlns:a="http://schemas.openxmlformats.org/drawingml/2006/main">
                        <a:graphicData uri="http://schemas.microsoft.com/office/word/2010/wordprocessingShape">
                          <wps:wsp>
                            <wps:cNvSpPr txBox="1"/>
                            <wps:spPr>
                              <a:xfrm>
                                <a:off x="0" y="0"/>
                                <a:ext cx="698500" cy="311150"/>
                              </a:xfrm>
                              <a:prstGeom prst="rect">
                                <a:avLst/>
                              </a:prstGeom>
                              <a:noFill/>
                              <a:ln w="6350">
                                <a:noFill/>
                              </a:ln>
                            </wps:spPr>
                            <wps:txbx>
                              <w:txbxContent>
                                <w:p w14:paraId="2F5D1B6E" w14:textId="77777777" w:rsidR="00526872" w:rsidRPr="006F7E99" w:rsidRDefault="00526872" w:rsidP="00EB02AB">
                                  <w:pPr>
                                    <w:jc w:val="center"/>
                                    <w:rPr>
                                      <w:b/>
                                    </w:rPr>
                                  </w:pPr>
                                  <w:r w:rsidRPr="006F7E99">
                                    <w:rPr>
                                      <w:b/>
                                    </w:rPr>
                                    <w:t>225</w:t>
                                  </w:r>
                                  <w:r>
                                    <w:rPr>
                                      <w:b/>
                                    </w:rPr>
                                    <w:t> </w:t>
                                  </w:r>
                                  <w:r w:rsidRPr="006F7E99">
                                    <w:rPr>
                                      <w:b/>
                                    </w:rP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91C117" id="_x0000_s1331" type="#_x0000_t202" style="position:absolute;left:0;text-align:left;margin-left:11.85pt;margin-top:389.9pt;width:55pt;height:24.5pt;z-index:252043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" filled="f" stroked="f" strokeweight=".5pt">
                      <v:textbox>
                        <w:txbxContent>
                          <w:p w14:paraId="2F5D1B6E" w14:textId="77777777" w:rsidR="00526872" w:rsidRPr="006F7E99" w:rsidRDefault="00526872" w:rsidP="00EB02AB">
                            <w:pPr>
                              <w:jc w:val="center"/>
                              <w:rPr>
                                <w:b/>
                              </w:rPr>
                            </w:pPr>
                            <w:r w:rsidRPr="006F7E99">
                              <w:rPr>
                                <w:b/>
                              </w:rPr>
                              <w:t>225</w:t>
                            </w:r>
                            <w:r>
                              <w:rPr>
                                <w:b/>
                              </w:rPr>
                              <w:t> </w:t>
                            </w:r>
                            <w:r w:rsidRPr="006F7E99">
                              <w:rPr>
                                <w:b/>
                              </w:rPr>
                              <w:t>mg</w:t>
                            </w:r>
                          </w:p>
                        </w:txbxContent>
                      </v:textbox>
                    </v:shape>
                  </w:pict>
                </mc:Fallback>
              </mc:AlternateContent>
            </w:r>
            <w:r w:rsidR="00EB02AB" w:rsidRPr="00385FFA">
              <w:rPr>
                <w:sz w:val="20"/>
                <w:szCs w:val="20"/>
              </w:rPr>
              <mc:AlternateContent>
                <mc:Choice Requires="wps">
                  <w:drawing>
                    <wp:anchor distT="0" distB="0" distL="114300" distR="114300" simplePos="0" relativeHeight="252042240" behindDoc="0" locked="0" layoutInCell="1" allowOverlap="1" wp14:anchorId="73986102" wp14:editId="37CE8489">
                      <wp:simplePos x="0" y="0"/>
                      <wp:positionH relativeFrom="column">
                        <wp:posOffset>175895</wp:posOffset>
                      </wp:positionH>
                      <wp:positionV relativeFrom="paragraph">
                        <wp:posOffset>4564380</wp:posOffset>
                      </wp:positionV>
                      <wp:extent cx="685800" cy="279400"/>
                      <wp:effectExtent l="0" t="0" r="0" b="6350"/>
                      <wp:wrapNone/>
                      <wp:docPr id="89" name="Text Box 89"/>
                      <wp:cNvGraphicFramePr/>
                      <a:graphic xmlns:a="http://schemas.openxmlformats.org/drawingml/2006/main">
                        <a:graphicData uri="http://schemas.microsoft.com/office/word/2010/wordprocessingShape">
                          <wps:wsp>
                            <wps:cNvSpPr txBox="1"/>
                            <wps:spPr>
                              <a:xfrm>
                                <a:off x="0" y="0"/>
                                <a:ext cx="685800" cy="279400"/>
                              </a:xfrm>
                              <a:prstGeom prst="rect">
                                <a:avLst/>
                              </a:prstGeom>
                              <a:noFill/>
                              <a:ln w="6350">
                                <a:noFill/>
                              </a:ln>
                            </wps:spPr>
                            <wps:txbx>
                              <w:txbxContent>
                                <w:p w14:paraId="21F222DB" w14:textId="77777777" w:rsidR="00526872" w:rsidRPr="006F7E99" w:rsidRDefault="00526872" w:rsidP="00EB02AB">
                                  <w:pPr>
                                    <w:jc w:val="center"/>
                                    <w:rPr>
                                      <w:b/>
                                    </w:rPr>
                                  </w:pPr>
                                  <w:r>
                                    <w:rPr>
                                      <w:b/>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986102" id="_x0000_s1332" type="#_x0000_t202" style="position:absolute;left:0;text-align:left;margin-left:13.85pt;margin-top:359.4pt;width:54pt;height:22pt;z-index:252042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" filled="f" stroked="f" strokeweight=".5pt">
                      <v:textbox>
                        <w:txbxContent>
                          <w:p w14:paraId="21F222DB" w14:textId="77777777" w:rsidR="00526872" w:rsidRPr="006F7E99" w:rsidRDefault="00526872" w:rsidP="00EB02AB">
                            <w:pPr>
                              <w:jc w:val="center"/>
                              <w:rPr>
                                <w:b/>
                              </w:rPr>
                            </w:pPr>
                            <w:r>
                              <w:rPr>
                                <w:b/>
                              </w:rPr>
                              <w:t>150 mg</w:t>
                            </w:r>
                          </w:p>
                        </w:txbxContent>
                      </v:textbox>
                    </v:shape>
                  </w:pict>
                </mc:Fallback>
              </mc:AlternateContent>
            </w:r>
            <w:r w:rsidR="00EB02AB" w:rsidRPr="00385FFA">
              <w:rPr>
                <w:sz w:val="20"/>
                <w:szCs w:val="20"/>
              </w:rPr>
              <mc:AlternateContent>
                <mc:Choice Requires="wps">
                  <w:drawing>
                    <wp:anchor distT="0" distB="0" distL="114300" distR="114300" simplePos="0" relativeHeight="252041216" behindDoc="0" locked="0" layoutInCell="1" allowOverlap="1" wp14:anchorId="08BF4A86" wp14:editId="2D9AA67C">
                      <wp:simplePos x="0" y="0"/>
                      <wp:positionH relativeFrom="column">
                        <wp:posOffset>194945</wp:posOffset>
                      </wp:positionH>
                      <wp:positionV relativeFrom="paragraph">
                        <wp:posOffset>4119880</wp:posOffset>
                      </wp:positionV>
                      <wp:extent cx="635000" cy="279400"/>
                      <wp:effectExtent l="0" t="0" r="0" b="6350"/>
                      <wp:wrapNone/>
                      <wp:docPr id="90" name="Text Box 90"/>
                      <wp:cNvGraphicFramePr/>
                      <a:graphic xmlns:a="http://schemas.openxmlformats.org/drawingml/2006/main">
                        <a:graphicData uri="http://schemas.microsoft.com/office/word/2010/wordprocessingShape">
                          <wps:wsp>
                            <wps:cNvSpPr txBox="1"/>
                            <wps:spPr>
                              <a:xfrm>
                                <a:off x="0" y="0"/>
                                <a:ext cx="635000" cy="279400"/>
                              </a:xfrm>
                              <a:prstGeom prst="rect">
                                <a:avLst/>
                              </a:prstGeom>
                              <a:noFill/>
                              <a:ln w="6350">
                                <a:noFill/>
                              </a:ln>
                            </wps:spPr>
                            <wps:txbx>
                              <w:txbxContent>
                                <w:p w14:paraId="612FE181" w14:textId="77777777" w:rsidR="00526872" w:rsidRPr="006F7E99" w:rsidRDefault="00526872" w:rsidP="00EB02AB">
                                  <w:pPr>
                                    <w:jc w:val="center"/>
                                    <w:rPr>
                                      <w:b/>
                                    </w:rPr>
                                  </w:pPr>
                                  <w:r>
                                    <w:rPr>
                                      <w:b/>
                                    </w:rPr>
                                    <w:t>75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BF4A86" id="_x0000_s1333" type="#_x0000_t202" style="position:absolute;left:0;text-align:left;margin-left:15.35pt;margin-top:324.4pt;width:50pt;height:22pt;z-index:252041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" filled="f" stroked="f" strokeweight=".5pt">
                      <v:textbox>
                        <w:txbxContent>
                          <w:p w14:paraId="612FE181" w14:textId="77777777" w:rsidR="00526872" w:rsidRPr="006F7E99" w:rsidRDefault="00526872" w:rsidP="00EB02AB">
                            <w:pPr>
                              <w:jc w:val="center"/>
                              <w:rPr>
                                <w:b/>
                              </w:rPr>
                            </w:pPr>
                            <w:r>
                              <w:rPr>
                                <w:b/>
                              </w:rPr>
                              <w:t>75 mg</w:t>
                            </w:r>
                          </w:p>
                        </w:txbxContent>
                      </v:textbox>
                    </v:shape>
                  </w:pict>
                </mc:Fallback>
              </mc:AlternateContent>
            </w:r>
            <w:r w:rsidR="00EB02AB" w:rsidRPr="00385FFA">
              <w:rPr>
                <w:sz w:val="20"/>
                <w:szCs w:val="20"/>
              </w:rPr>
              <mc:AlternateContent>
                <mc:Choice Requires="wps">
                  <w:drawing>
                    <wp:anchor distT="0" distB="0" distL="114300" distR="114300" simplePos="0" relativeHeight="252040192" behindDoc="0" locked="0" layoutInCell="1" allowOverlap="1" wp14:anchorId="20F1B88B" wp14:editId="3998D2C2">
                      <wp:simplePos x="0" y="0"/>
                      <wp:positionH relativeFrom="column">
                        <wp:posOffset>4887595</wp:posOffset>
                      </wp:positionH>
                      <wp:positionV relativeFrom="paragraph">
                        <wp:posOffset>3465830</wp:posOffset>
                      </wp:positionV>
                      <wp:extent cx="730250" cy="450850"/>
                      <wp:effectExtent l="0" t="0" r="0" b="6350"/>
                      <wp:wrapNone/>
                      <wp:docPr id="91" name="Text Box 91"/>
                      <wp:cNvGraphicFramePr/>
                      <a:graphic xmlns:a="http://schemas.openxmlformats.org/drawingml/2006/main">
                        <a:graphicData uri="http://schemas.microsoft.com/office/word/2010/wordprocessingShape">
                          <wps:wsp>
                            <wps:cNvSpPr txBox="1"/>
                            <wps:spPr>
                              <a:xfrm>
                                <a:off x="0" y="0"/>
                                <a:ext cx="730250" cy="450850"/>
                              </a:xfrm>
                              <a:prstGeom prst="rect">
                                <a:avLst/>
                              </a:prstGeom>
                              <a:noFill/>
                              <a:ln w="6350">
                                <a:noFill/>
                              </a:ln>
                            </wps:spPr>
                            <wps:txbx>
                              <w:txbxContent>
                                <w:p w14:paraId="47DEF655" w14:textId="5C741D56" w:rsidR="00526872" w:rsidRPr="00AE16B2" w:rsidRDefault="00526872" w:rsidP="00EB02AB">
                                  <w:pPr>
                                    <w:jc w:val="center"/>
                                    <w:rPr>
                                      <w:b/>
                                      <w:color w:val="FFFFFF" w:themeColor="background1"/>
                                      <w:sz w:val="22"/>
                                      <w:szCs w:val="22"/>
                                    </w:rPr>
                                  </w:pPr>
                                  <w:r w:rsidRPr="00AE16B2">
                                    <w:rPr>
                                      <w:b/>
                                      <w:color w:val="FFFFFF" w:themeColor="background1"/>
                                      <w:sz w:val="22"/>
                                      <w:szCs w:val="22"/>
                                    </w:rPr>
                                    <w:t>Szary 300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F1B88B" id="_x0000_s1334" type="#_x0000_t202" style="position:absolute;left:0;text-align:left;margin-left:384.85pt;margin-top:272.9pt;width:57.5pt;height:35.5pt;z-index:252040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" filled="f" stroked="f" strokeweight=".5pt">
                      <v:textbox>
                        <w:txbxContent>
                          <w:p w14:paraId="47DEF655" w14:textId="5C741D56" w:rsidR="00526872" w:rsidRPr="00AE16B2" w:rsidRDefault="00526872" w:rsidP="00EB02AB">
                            <w:pPr>
                              <w:jc w:val="center"/>
                              <w:rPr>
                                <w:b/>
                                <w:color w:val="FFFFFF" w:themeColor="background1"/>
                                <w:sz w:val="22"/>
                                <w:szCs w:val="22"/>
                              </w:rPr>
                            </w:pPr>
                            <w:r w:rsidRPr="00AE16B2">
                              <w:rPr>
                                <w:b/>
                                <w:color w:val="FFFFFF" w:themeColor="background1"/>
                                <w:sz w:val="22"/>
                                <w:szCs w:val="22"/>
                              </w:rPr>
                              <w:t>Szary 300 mg</w:t>
                            </w:r>
                          </w:p>
                        </w:txbxContent>
                      </v:textbox>
                    </v:shape>
                  </w:pict>
                </mc:Fallback>
              </mc:AlternateContent>
            </w:r>
            <w:r w:rsidR="00EB02AB" w:rsidRPr="00385FFA">
              <w:rPr>
                <w:sz w:val="20"/>
                <w:szCs w:val="20"/>
              </w:rPr>
              <mc:AlternateContent>
                <mc:Choice Requires="wps">
                  <w:drawing>
                    <wp:anchor distT="0" distB="0" distL="114300" distR="114300" simplePos="0" relativeHeight="252028928" behindDoc="0" locked="0" layoutInCell="1" allowOverlap="1" wp14:anchorId="08B749E6" wp14:editId="7A9AA40A">
                      <wp:simplePos x="0" y="0"/>
                      <wp:positionH relativeFrom="column">
                        <wp:posOffset>3877945</wp:posOffset>
                      </wp:positionH>
                      <wp:positionV relativeFrom="paragraph">
                        <wp:posOffset>1046480</wp:posOffset>
                      </wp:positionV>
                      <wp:extent cx="1085850" cy="444500"/>
                      <wp:effectExtent l="0" t="0" r="0" b="0"/>
                      <wp:wrapNone/>
                      <wp:docPr id="307815939" name="Text Box 307815939"/>
                      <wp:cNvGraphicFramePr/>
                      <a:graphic xmlns:a="http://schemas.openxmlformats.org/drawingml/2006/main">
                        <a:graphicData uri="http://schemas.microsoft.com/office/word/2010/wordprocessingShape">
                          <wps:wsp>
                            <wps:cNvSpPr txBox="1"/>
                            <wps:spPr>
                              <a:xfrm>
                                <a:off x="0" y="0"/>
                                <a:ext cx="1085850" cy="444500"/>
                              </a:xfrm>
                              <a:prstGeom prst="rect">
                                <a:avLst/>
                              </a:prstGeom>
                              <a:noFill/>
                              <a:ln w="6350">
                                <a:noFill/>
                              </a:ln>
                            </wps:spPr>
                            <wps:txbx>
                              <w:txbxContent>
                                <w:p w14:paraId="3670407D" w14:textId="55B92DBF" w:rsidR="00526872" w:rsidRPr="00AE16B2" w:rsidRDefault="00526872" w:rsidP="00EB02AB">
                                  <w:pPr>
                                    <w:rPr>
                                      <w:sz w:val="22"/>
                                      <w:szCs w:val="22"/>
                                    </w:rPr>
                                  </w:pPr>
                                  <w:r>
                                    <w:rPr>
                                      <w:sz w:val="22"/>
                                      <w:szCs w:val="22"/>
                                    </w:rPr>
                                    <w:t>Szara osłona igły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B749E6" id="Text Box 307815939" o:spid="_x0000_s1335" type="#_x0000_t202" style="position:absolute;left:0;text-align:left;margin-left:305.35pt;margin-top:82.4pt;width:85.5pt;height:35pt;z-index:252028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" filled="f" stroked="f" strokeweight=".5pt">
                      <v:textbox>
                        <w:txbxContent>
                          <w:p w14:paraId="3670407D" w14:textId="55B92DBF" w:rsidR="00526872" w:rsidRPr="00AE16B2" w:rsidRDefault="00526872" w:rsidP="00EB02AB">
                            <w:pPr>
                              <w:rPr>
                                <w:sz w:val="22"/>
                                <w:szCs w:val="22"/>
                              </w:rPr>
                            </w:pPr>
                            <w:r>
                              <w:rPr>
                                <w:sz w:val="22"/>
                                <w:szCs w:val="22"/>
                              </w:rPr>
                              <w:t>Szara osłona igły</w:t>
                            </w:r>
                          </w:p>
                        </w:txbxContent>
                      </v:textbox>
                    </v:shape>
                  </w:pict>
                </mc:Fallback>
              </mc:AlternateContent>
            </w:r>
            <w:r w:rsidR="00EB02AB" w:rsidRPr="00385FFA">
              <w:rPr>
                <w:sz w:val="20"/>
                <w:szCs w:val="20"/>
              </w:rPr>
              <mc:AlternateContent>
                <mc:Choice Requires="wps">
                  <w:drawing>
                    <wp:anchor distT="0" distB="0" distL="114300" distR="114300" simplePos="0" relativeHeight="252026880" behindDoc="0" locked="0" layoutInCell="1" allowOverlap="1" wp14:anchorId="19940946" wp14:editId="5F347CCC">
                      <wp:simplePos x="0" y="0"/>
                      <wp:positionH relativeFrom="column">
                        <wp:posOffset>125095</wp:posOffset>
                      </wp:positionH>
                      <wp:positionV relativeFrom="paragraph">
                        <wp:posOffset>1046480</wp:posOffset>
                      </wp:positionV>
                      <wp:extent cx="1073150" cy="450850"/>
                      <wp:effectExtent l="0" t="0" r="0" b="6350"/>
                      <wp:wrapNone/>
                      <wp:docPr id="307815940" name="Text Box 307815940"/>
                      <wp:cNvGraphicFramePr/>
                      <a:graphic xmlns:a="http://schemas.openxmlformats.org/drawingml/2006/main">
                        <a:graphicData uri="http://schemas.microsoft.com/office/word/2010/wordprocessingShape">
                          <wps:wsp>
                            <wps:cNvSpPr txBox="1"/>
                            <wps:spPr>
                              <a:xfrm>
                                <a:off x="0" y="0"/>
                                <a:ext cx="1073150" cy="450850"/>
                              </a:xfrm>
                              <a:prstGeom prst="rect">
                                <a:avLst/>
                              </a:prstGeom>
                              <a:noFill/>
                              <a:ln w="6350">
                                <a:noFill/>
                              </a:ln>
                            </wps:spPr>
                            <wps:txbx>
                              <w:txbxContent>
                                <w:p w14:paraId="0B66CFA2" w14:textId="32075D0C" w:rsidR="00526872" w:rsidRPr="00AE16B2" w:rsidRDefault="00526872" w:rsidP="00EB02AB">
                                  <w:pPr>
                                    <w:rPr>
                                      <w:sz w:val="22"/>
                                      <w:szCs w:val="22"/>
                                    </w:rPr>
                                  </w:pPr>
                                  <w:r w:rsidRPr="00AE16B2">
                                    <w:rPr>
                                      <w:sz w:val="22"/>
                                      <w:szCs w:val="22"/>
                                    </w:rPr>
                                    <w:t>Niebieska osłona igły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940946" id="Text Box 307815940" o:spid="_x0000_s1336" type="#_x0000_t202" style="position:absolute;left:0;text-align:left;margin-left:9.85pt;margin-top:82.4pt;width:84.5pt;height:35.5pt;z-index:25202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" filled="f" stroked="f" strokeweight=".5pt">
                      <v:textbox>
                        <w:txbxContent>
                          <w:p w14:paraId="0B66CFA2" w14:textId="32075D0C" w:rsidR="00526872" w:rsidRPr="00AE16B2" w:rsidRDefault="00526872" w:rsidP="00EB02AB">
                            <w:pPr>
                              <w:rPr>
                                <w:sz w:val="22"/>
                                <w:szCs w:val="22"/>
                              </w:rPr>
                            </w:pPr>
                            <w:r w:rsidRPr="00AE16B2">
                              <w:rPr>
                                <w:sz w:val="22"/>
                                <w:szCs w:val="22"/>
                              </w:rPr>
                              <w:t>Niebieska osłona igły</w:t>
                            </w:r>
                          </w:p>
                        </w:txbxContent>
                      </v:textbox>
                    </v:shape>
                  </w:pict>
                </mc:Fallback>
              </mc:AlternateContent>
            </w:r>
            <w:r w:rsidR="00EB02AB" w:rsidRPr="00385FFA">
              <w:rPr>
                <w:sz w:val="20"/>
                <w:szCs w:val="20"/>
              </w:rPr>
              <mc:AlternateContent>
                <mc:Choice Requires="wps">
                  <w:drawing>
                    <wp:anchor distT="0" distB="0" distL="114300" distR="114300" simplePos="0" relativeHeight="252024832" behindDoc="0" locked="0" layoutInCell="1" allowOverlap="1" wp14:anchorId="7BA48B0D" wp14:editId="727775F8">
                      <wp:simplePos x="0" y="0"/>
                      <wp:positionH relativeFrom="column">
                        <wp:posOffset>2023745</wp:posOffset>
                      </wp:positionH>
                      <wp:positionV relativeFrom="paragraph">
                        <wp:posOffset>87630</wp:posOffset>
                      </wp:positionV>
                      <wp:extent cx="1778000" cy="635000"/>
                      <wp:effectExtent l="0" t="0" r="0" b="0"/>
                      <wp:wrapNone/>
                      <wp:docPr id="307815943" name="Text Box 307815943"/>
                      <wp:cNvGraphicFramePr/>
                      <a:graphic xmlns:a="http://schemas.openxmlformats.org/drawingml/2006/main">
                        <a:graphicData uri="http://schemas.microsoft.com/office/word/2010/wordprocessingShape">
                          <wps:wsp>
                            <wps:cNvSpPr txBox="1"/>
                            <wps:spPr>
                              <a:xfrm>
                                <a:off x="0" y="0"/>
                                <a:ext cx="1778000" cy="635000"/>
                              </a:xfrm>
                              <a:prstGeom prst="rect">
                                <a:avLst/>
                              </a:prstGeom>
                              <a:noFill/>
                              <a:ln w="6350">
                                <a:noFill/>
                              </a:ln>
                            </wps:spPr>
                            <wps:txbx>
                              <w:txbxContent>
                                <w:p w14:paraId="023833A0" w14:textId="2E6C2788" w:rsidR="00526872" w:rsidRPr="00AE16B2" w:rsidRDefault="00526872" w:rsidP="00EB02AB">
                                  <w:pPr>
                                    <w:spacing w:after="60"/>
                                    <w:jc w:val="center"/>
                                    <w:rPr>
                                      <w:b/>
                                      <w:color w:val="FFFFFF" w:themeColor="background1"/>
                                      <w:sz w:val="22"/>
                                      <w:szCs w:val="22"/>
                                    </w:rPr>
                                  </w:pPr>
                                  <w:r w:rsidRPr="00AE16B2">
                                    <w:rPr>
                                      <w:b/>
                                      <w:color w:val="FFFFFF" w:themeColor="background1"/>
                                      <w:sz w:val="22"/>
                                      <w:szCs w:val="22"/>
                                    </w:rPr>
                                    <w:t>Xolair 150 mg</w:t>
                                  </w:r>
                                </w:p>
                                <w:p w14:paraId="41213653" w14:textId="739C3EA9" w:rsidR="00526872" w:rsidRPr="00AE16B2" w:rsidRDefault="00526872" w:rsidP="00EB02AB">
                                  <w:pPr>
                                    <w:spacing w:after="60"/>
                                    <w:jc w:val="center"/>
                                    <w:rPr>
                                      <w:b/>
                                      <w:color w:val="FFFFFF" w:themeColor="background1"/>
                                      <w:sz w:val="22"/>
                                      <w:szCs w:val="22"/>
                                    </w:rPr>
                                  </w:pPr>
                                  <w:r>
                                    <w:rPr>
                                      <w:b/>
                                      <w:color w:val="FFFFFF" w:themeColor="background1"/>
                                      <w:sz w:val="22"/>
                                      <w:szCs w:val="22"/>
                                    </w:rPr>
                                    <w:t>w</w:t>
                                  </w:r>
                                  <w:r w:rsidRPr="00AE16B2">
                                    <w:rPr>
                                      <w:b/>
                                      <w:color w:val="FFFFFF" w:themeColor="background1"/>
                                      <w:sz w:val="22"/>
                                      <w:szCs w:val="22"/>
                                    </w:rPr>
                                    <w:t>strzykiwacz z fioletową osłoną</w:t>
                                  </w:r>
                                  <w:r>
                                    <w:rPr>
                                      <w:b/>
                                      <w:color w:val="FFFFFF" w:themeColor="background1"/>
                                      <w:sz w:val="22"/>
                                      <w:szCs w:val="22"/>
                                    </w:rPr>
                                    <w:t xml:space="preserve"> igły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A48B0D" id="Text Box 307815943" o:spid="_x0000_s1337" type="#_x0000_t202" style="position:absolute;left:0;text-align:left;margin-left:159.35pt;margin-top:6.9pt;width:140pt;height:50pt;z-index:252024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" filled="f" stroked="f" strokeweight=".5pt">
                      <v:textbox>
                        <w:txbxContent>
                          <w:p w14:paraId="023833A0" w14:textId="2E6C2788" w:rsidR="00526872" w:rsidRPr="00AE16B2" w:rsidRDefault="00526872" w:rsidP="00EB02AB">
                            <w:pPr>
                              <w:spacing w:after="60"/>
                              <w:jc w:val="center"/>
                              <w:rPr>
                                <w:b/>
                                <w:color w:val="FFFFFF" w:themeColor="background1"/>
                                <w:sz w:val="22"/>
                                <w:szCs w:val="22"/>
                              </w:rPr>
                            </w:pPr>
                            <w:r w:rsidRPr="00AE16B2">
                              <w:rPr>
                                <w:b/>
                                <w:color w:val="FFFFFF" w:themeColor="background1"/>
                                <w:sz w:val="22"/>
                                <w:szCs w:val="22"/>
                              </w:rPr>
                              <w:t>Xolair 150 mg</w:t>
                            </w:r>
                          </w:p>
                          <w:p w14:paraId="41213653" w14:textId="739C3EA9" w:rsidR="00526872" w:rsidRPr="00AE16B2" w:rsidRDefault="00526872" w:rsidP="00EB02AB">
                            <w:pPr>
                              <w:spacing w:after="60"/>
                              <w:jc w:val="center"/>
                              <w:rPr>
                                <w:b/>
                                <w:color w:val="FFFFFF" w:themeColor="background1"/>
                                <w:sz w:val="22"/>
                                <w:szCs w:val="22"/>
                              </w:rPr>
                            </w:pPr>
                            <w:r>
                              <w:rPr>
                                <w:b/>
                                <w:color w:val="FFFFFF" w:themeColor="background1"/>
                                <w:sz w:val="22"/>
                                <w:szCs w:val="22"/>
                              </w:rPr>
                              <w:t>w</w:t>
                            </w:r>
                            <w:r w:rsidRPr="00AE16B2">
                              <w:rPr>
                                <w:b/>
                                <w:color w:val="FFFFFF" w:themeColor="background1"/>
                                <w:sz w:val="22"/>
                                <w:szCs w:val="22"/>
                              </w:rPr>
                              <w:t>strzykiwacz z fioletową osłoną</w:t>
                            </w:r>
                            <w:r>
                              <w:rPr>
                                <w:b/>
                                <w:color w:val="FFFFFF" w:themeColor="background1"/>
                                <w:sz w:val="22"/>
                                <w:szCs w:val="22"/>
                              </w:rPr>
                              <w:t xml:space="preserve"> igły</w:t>
                            </w:r>
                          </w:p>
                        </w:txbxContent>
                      </v:textbox>
                    </v:shape>
                  </w:pict>
                </mc:Fallback>
              </mc:AlternateContent>
            </w:r>
            <w:r w:rsidR="00EB02AB" w:rsidRPr="00385FFA">
              <w:rPr>
                <w:sz w:val="20"/>
                <w:szCs w:val="20"/>
              </w:rPr>
              <w:drawing>
                <wp:inline distT="0" distB="0" distL="0" distR="0" wp14:anchorId="6BF59BDC" wp14:editId="48692EFF">
                  <wp:extent cx="5695950" cy="7343775"/>
                  <wp:effectExtent l="0" t="0" r="0" b="9525"/>
                  <wp:docPr id="307815951" name="Picture 30781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695950" cy="7343775"/>
                          </a:xfrm>
                          <a:prstGeom prst="rect">
                            <a:avLst/>
                          </a:prstGeom>
                        </pic:spPr>
                      </pic:pic>
                    </a:graphicData>
                  </a:graphic>
                </wp:inline>
              </w:drawing>
            </w:r>
          </w:p>
        </w:tc>
      </w:tr>
    </w:tbl>
    <w:p w14:paraId="24B2B9B7" w14:textId="77777777" w:rsidR="00EB02AB" w:rsidRPr="00385FFA" w:rsidRDefault="00EB02AB" w:rsidP="00EB02AB">
      <w:pPr>
        <w:rPr>
          <w:rFonts w:eastAsiaTheme="minorHAnsi"/>
          <w:bCs/>
          <w:noProof w:val="0"/>
          <w:sz w:val="22"/>
          <w:szCs w:val="22"/>
          <w:lang w:val="en-GB" w:eastAsia="en-US"/>
        </w:rPr>
      </w:pPr>
    </w:p>
    <w:p w14:paraId="778B67AF" w14:textId="42EE1255" w:rsidR="00EB02AB" w:rsidRPr="00385FFA" w:rsidRDefault="00692754" w:rsidP="00EB02AB">
      <w:pPr>
        <w:keepNext/>
        <w:keepLines/>
        <w:rPr>
          <w:rFonts w:eastAsia="MS Mincho"/>
          <w:b/>
          <w:noProof w:val="0"/>
          <w:sz w:val="22"/>
          <w:szCs w:val="22"/>
          <w:lang w:val="en-US" w:eastAsia="zh-CN"/>
        </w:rPr>
      </w:pPr>
      <w:r w:rsidRPr="00385FFA">
        <w:rPr>
          <w:rFonts w:eastAsia="MS Mincho"/>
          <w:b/>
          <w:noProof w:val="0"/>
          <w:sz w:val="22"/>
          <w:szCs w:val="22"/>
          <w:lang w:eastAsia="zh-CN"/>
        </w:rPr>
        <w:lastRenderedPageBreak/>
        <w:t>Przygotowanie do wstrzyknięcia leku Xolair</w:t>
      </w:r>
    </w:p>
    <w:p w14:paraId="3A15AC58" w14:textId="77777777" w:rsidR="00EB02AB" w:rsidRPr="00385FFA" w:rsidRDefault="00EB02AB" w:rsidP="00EB02AB">
      <w:pPr>
        <w:keepNext/>
        <w:keepLines/>
        <w:rPr>
          <w:rFonts w:eastAsia="MS Mincho"/>
          <w:bCs/>
          <w:noProof w:val="0"/>
          <w:sz w:val="22"/>
          <w:szCs w:val="22"/>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8"/>
        <w:gridCol w:w="4602"/>
      </w:tblGrid>
      <w:tr w:rsidR="00EB02AB" w:rsidRPr="00385FFA" w14:paraId="4BC6D523" w14:textId="77777777" w:rsidTr="00E811C2">
        <w:tc>
          <w:tcPr>
            <w:tcW w:w="4675" w:type="dxa"/>
          </w:tcPr>
          <w:p w14:paraId="6C818AE7" w14:textId="003A4ED5" w:rsidR="00EB02AB" w:rsidRPr="00385FFA" w:rsidRDefault="00692754" w:rsidP="00A116F4">
            <w:pPr>
              <w:keepNext/>
              <w:keepLines/>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t xml:space="preserve">Krok 1. </w:t>
            </w:r>
            <w:r w:rsidR="006F5F00" w:rsidRPr="00385FFA">
              <w:rPr>
                <w:rFonts w:ascii="Times New Roman" w:hAnsi="Times New Roman" w:cs="Times New Roman"/>
                <w:b/>
                <w:noProof w:val="0"/>
                <w:sz w:val="22"/>
                <w:szCs w:val="22"/>
              </w:rPr>
              <w:t>Doprowadzić do</w:t>
            </w:r>
            <w:r w:rsidRPr="00385FFA">
              <w:rPr>
                <w:rFonts w:ascii="Times New Roman" w:hAnsi="Times New Roman" w:cs="Times New Roman"/>
                <w:b/>
                <w:noProof w:val="0"/>
                <w:sz w:val="22"/>
                <w:szCs w:val="22"/>
              </w:rPr>
              <w:t xml:space="preserve"> temperatury pokojowej</w:t>
            </w:r>
          </w:p>
          <w:p w14:paraId="40BA9F14" w14:textId="77777777" w:rsidR="00EB02AB" w:rsidRPr="00385FFA" w:rsidRDefault="00EB02AB" w:rsidP="00A116F4">
            <w:pPr>
              <w:keepNext/>
              <w:keepLines/>
              <w:rPr>
                <w:rFonts w:ascii="Times New Roman" w:hAnsi="Times New Roman" w:cs="Times New Roman"/>
                <w:bCs/>
                <w:noProof w:val="0"/>
                <w:sz w:val="22"/>
                <w:szCs w:val="22"/>
                <w:lang w:eastAsia="en-US"/>
              </w:rPr>
            </w:pPr>
          </w:p>
          <w:p w14:paraId="5275901E" w14:textId="066BD1F8" w:rsidR="00EB02AB" w:rsidRPr="00385FFA" w:rsidRDefault="00692754" w:rsidP="00A116F4">
            <w:pPr>
              <w:keepNext/>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 xml:space="preserve">Wyjąć pudełko ze wstrzykiwaczem z lodówki i </w:t>
            </w:r>
            <w:r w:rsidRPr="00385FFA">
              <w:rPr>
                <w:rFonts w:ascii="Times New Roman" w:eastAsia="MS Mincho" w:hAnsi="Times New Roman" w:cs="Times New Roman"/>
                <w:b/>
                <w:bCs/>
                <w:noProof w:val="0"/>
                <w:sz w:val="22"/>
                <w:szCs w:val="22"/>
                <w:lang w:eastAsia="zh-CN"/>
              </w:rPr>
              <w:t>pozostawić nieotwarte, by jego zawartość osiągnęła temperaturę pokojową (minimum 30</w:t>
            </w:r>
            <w:r w:rsidR="00925C11" w:rsidRPr="00385FFA">
              <w:rPr>
                <w:rFonts w:ascii="Times New Roman" w:eastAsia="MS Mincho" w:hAnsi="Times New Roman" w:cs="Times New Roman"/>
                <w:b/>
                <w:bCs/>
                <w:noProof w:val="0"/>
                <w:sz w:val="22"/>
                <w:szCs w:val="22"/>
                <w:lang w:eastAsia="zh-CN"/>
              </w:rPr>
              <w:t> </w:t>
            </w:r>
            <w:r w:rsidRPr="00385FFA">
              <w:rPr>
                <w:rFonts w:ascii="Times New Roman" w:eastAsia="MS Mincho" w:hAnsi="Times New Roman" w:cs="Times New Roman"/>
                <w:b/>
                <w:bCs/>
                <w:noProof w:val="0"/>
                <w:sz w:val="22"/>
                <w:szCs w:val="22"/>
                <w:lang w:eastAsia="zh-CN"/>
              </w:rPr>
              <w:t>minut).</w:t>
            </w:r>
          </w:p>
          <w:p w14:paraId="03269E2D" w14:textId="77777777" w:rsidR="00EB02AB" w:rsidRPr="00385FFA" w:rsidRDefault="00EB02AB" w:rsidP="00A217CB">
            <w:pPr>
              <w:keepLines/>
              <w:tabs>
                <w:tab w:val="left" w:pos="284"/>
              </w:tabs>
              <w:rPr>
                <w:rFonts w:ascii="Times New Roman" w:hAnsi="Times New Roman" w:cs="Times New Roman"/>
                <w:noProof w:val="0"/>
                <w:sz w:val="22"/>
                <w:szCs w:val="22"/>
                <w:lang w:eastAsia="zh-CN"/>
              </w:rPr>
            </w:pPr>
          </w:p>
          <w:p w14:paraId="627F88FE" w14:textId="1C053FB7" w:rsidR="00EB02AB" w:rsidRPr="00385FFA" w:rsidRDefault="00692754" w:rsidP="00A217CB">
            <w:pPr>
              <w:rPr>
                <w:rFonts w:ascii="Times New Roman" w:hAnsi="Times New Roman" w:cs="Times New Roman"/>
                <w:noProof w:val="0"/>
                <w:sz w:val="22"/>
                <w:szCs w:val="22"/>
              </w:rPr>
            </w:pPr>
            <w:r w:rsidRPr="00385FFA">
              <w:rPr>
                <w:rFonts w:ascii="Times New Roman" w:hAnsi="Times New Roman" w:cs="Times New Roman"/>
                <w:noProof w:val="0"/>
                <w:sz w:val="22"/>
                <w:szCs w:val="22"/>
              </w:rPr>
              <w:t>Uwaga: Jeśli do podania pełnej dawki potrzebnych jest więcej</w:t>
            </w:r>
            <w:r w:rsidR="006F5F00" w:rsidRPr="00385FFA">
              <w:rPr>
                <w:rFonts w:ascii="Times New Roman" w:hAnsi="Times New Roman" w:cs="Times New Roman"/>
                <w:noProof w:val="0"/>
                <w:sz w:val="22"/>
                <w:szCs w:val="22"/>
              </w:rPr>
              <w:t xml:space="preserve"> niż jeden</w:t>
            </w:r>
            <w:r w:rsidRPr="00385FFA">
              <w:rPr>
                <w:rFonts w:ascii="Times New Roman" w:hAnsi="Times New Roman" w:cs="Times New Roman"/>
                <w:noProof w:val="0"/>
                <w:sz w:val="22"/>
                <w:szCs w:val="22"/>
              </w:rPr>
              <w:t xml:space="preserve"> wstrzykiwacz (jeden wstrzykiwacz na każde pudełko) (patrz </w:t>
            </w:r>
            <w:r w:rsidR="006F5F00" w:rsidRPr="00385FFA">
              <w:rPr>
                <w:rFonts w:ascii="Times New Roman" w:hAnsi="Times New Roman" w:cs="Times New Roman"/>
                <w:noProof w:val="0"/>
                <w:sz w:val="22"/>
                <w:szCs w:val="22"/>
              </w:rPr>
              <w:t>t</w:t>
            </w:r>
            <w:r w:rsidRPr="00385FFA">
              <w:rPr>
                <w:rFonts w:ascii="Times New Roman" w:hAnsi="Times New Roman" w:cs="Times New Roman"/>
                <w:noProof w:val="0"/>
                <w:sz w:val="22"/>
                <w:szCs w:val="22"/>
              </w:rPr>
              <w:t xml:space="preserve">abela </w:t>
            </w:r>
            <w:r w:rsidR="006F5F00" w:rsidRPr="00385FFA">
              <w:rPr>
                <w:rFonts w:ascii="Times New Roman" w:hAnsi="Times New Roman" w:cs="Times New Roman"/>
                <w:noProof w:val="0"/>
                <w:sz w:val="22"/>
                <w:szCs w:val="22"/>
              </w:rPr>
              <w:t>d</w:t>
            </w:r>
            <w:r w:rsidRPr="00385FFA">
              <w:rPr>
                <w:rFonts w:ascii="Times New Roman" w:hAnsi="Times New Roman" w:cs="Times New Roman"/>
                <w:noProof w:val="0"/>
                <w:sz w:val="22"/>
                <w:szCs w:val="22"/>
              </w:rPr>
              <w:t>awkowania), należy wyjąć z lodówki jednocześnie wszystkie pudełka.</w:t>
            </w:r>
          </w:p>
          <w:p w14:paraId="7B8EDE90" w14:textId="5A94E7DE" w:rsidR="00A116F4" w:rsidRPr="00385FFA" w:rsidRDefault="00A116F4" w:rsidP="00A217CB">
            <w:pPr>
              <w:rPr>
                <w:rFonts w:ascii="Times New Roman" w:hAnsi="Times New Roman" w:cs="Times New Roman"/>
                <w:noProof w:val="0"/>
                <w:sz w:val="22"/>
                <w:szCs w:val="22"/>
                <w:lang w:eastAsia="en-US"/>
              </w:rPr>
            </w:pPr>
          </w:p>
        </w:tc>
        <w:tc>
          <w:tcPr>
            <w:tcW w:w="4675" w:type="dxa"/>
          </w:tcPr>
          <w:p w14:paraId="388119C8" w14:textId="3C9C9A25" w:rsidR="00EB02AB" w:rsidRPr="00F70E65" w:rsidRDefault="00EB02AB" w:rsidP="004444D4">
            <w:pPr>
              <w:spacing w:before="240" w:after="120"/>
              <w:jc w:val="center"/>
              <w:rPr>
                <w:rFonts w:ascii="Times New Roman" w:hAnsi="Times New Roman" w:cs="Times New Roman"/>
                <w:noProof w:val="0"/>
                <w:sz w:val="22"/>
                <w:szCs w:val="22"/>
                <w:lang w:eastAsia="en-US"/>
              </w:rPr>
            </w:pPr>
          </w:p>
        </w:tc>
      </w:tr>
      <w:tr w:rsidR="00EB02AB" w:rsidRPr="00385FFA" w14:paraId="77399C7E" w14:textId="77777777" w:rsidTr="00E811C2">
        <w:tc>
          <w:tcPr>
            <w:tcW w:w="4675" w:type="dxa"/>
          </w:tcPr>
          <w:p w14:paraId="25EB847F" w14:textId="50EE80EC" w:rsidR="00EB02AB" w:rsidRPr="00385FFA" w:rsidRDefault="00692754" w:rsidP="00A217CB">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t>Krok</w:t>
            </w:r>
            <w:r w:rsidR="00A217CB" w:rsidRPr="00385FFA">
              <w:rPr>
                <w:rFonts w:ascii="Times New Roman" w:hAnsi="Times New Roman" w:cs="Times New Roman"/>
                <w:b/>
                <w:noProof w:val="0"/>
                <w:sz w:val="22"/>
                <w:szCs w:val="22"/>
              </w:rPr>
              <w:t> </w:t>
            </w:r>
            <w:r w:rsidRPr="00385FFA">
              <w:rPr>
                <w:rFonts w:ascii="Times New Roman" w:hAnsi="Times New Roman" w:cs="Times New Roman"/>
                <w:b/>
                <w:noProof w:val="0"/>
                <w:sz w:val="22"/>
                <w:szCs w:val="22"/>
              </w:rPr>
              <w:t>2. Zgromadz</w:t>
            </w:r>
            <w:r w:rsidR="00526872" w:rsidRPr="00385FFA">
              <w:rPr>
                <w:rFonts w:ascii="Times New Roman" w:hAnsi="Times New Roman" w:cs="Times New Roman"/>
                <w:b/>
                <w:noProof w:val="0"/>
                <w:sz w:val="22"/>
                <w:szCs w:val="22"/>
              </w:rPr>
              <w:t>ić</w:t>
            </w:r>
            <w:r w:rsidRPr="00385FFA">
              <w:rPr>
                <w:rFonts w:ascii="Times New Roman" w:hAnsi="Times New Roman" w:cs="Times New Roman"/>
                <w:b/>
                <w:noProof w:val="0"/>
                <w:sz w:val="22"/>
                <w:szCs w:val="22"/>
              </w:rPr>
              <w:t xml:space="preserve"> materiał</w:t>
            </w:r>
            <w:r w:rsidR="00526872" w:rsidRPr="00385FFA">
              <w:rPr>
                <w:rFonts w:ascii="Times New Roman" w:hAnsi="Times New Roman" w:cs="Times New Roman"/>
                <w:b/>
                <w:noProof w:val="0"/>
                <w:sz w:val="22"/>
                <w:szCs w:val="22"/>
              </w:rPr>
              <w:t>y</w:t>
            </w:r>
          </w:p>
          <w:p w14:paraId="5746BB60" w14:textId="77777777" w:rsidR="00EB02AB" w:rsidRPr="00385FFA" w:rsidRDefault="00EB02AB" w:rsidP="00A217CB">
            <w:pPr>
              <w:rPr>
                <w:rFonts w:ascii="Times New Roman" w:hAnsi="Times New Roman" w:cs="Times New Roman"/>
                <w:bCs/>
                <w:noProof w:val="0"/>
                <w:sz w:val="22"/>
                <w:szCs w:val="22"/>
                <w:lang w:eastAsia="en-US"/>
              </w:rPr>
            </w:pPr>
          </w:p>
          <w:p w14:paraId="4F8F3767" w14:textId="4E8DA13B" w:rsidR="00EB02AB" w:rsidRPr="00385FFA" w:rsidRDefault="00692754" w:rsidP="00A217C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Potrzebne będą następujące materiały (niedołączone do opakowania):</w:t>
            </w:r>
          </w:p>
          <w:p w14:paraId="444D48FA" w14:textId="1BA4AAF9" w:rsidR="00EB02AB" w:rsidRPr="00385FFA" w:rsidRDefault="00692754" w:rsidP="00A217CB">
            <w:pPr>
              <w:numPr>
                <w:ilvl w:val="0"/>
                <w:numId w:val="18"/>
              </w:numPr>
              <w:tabs>
                <w:tab w:val="clear" w:pos="357"/>
              </w:tabs>
              <w:ind w:left="432" w:hanging="432"/>
              <w:rPr>
                <w:rFonts w:ascii="Times New Roman" w:hAnsi="Times New Roman" w:cs="Times New Roman"/>
                <w:noProof w:val="0"/>
                <w:sz w:val="22"/>
                <w:szCs w:val="22"/>
                <w:lang w:val="en-US" w:eastAsia="zh-CN"/>
              </w:rPr>
            </w:pPr>
            <w:r w:rsidRPr="00385FFA">
              <w:rPr>
                <w:rFonts w:ascii="Times New Roman" w:eastAsia="MS Gothic" w:hAnsi="Times New Roman" w:cs="Times New Roman"/>
                <w:noProof w:val="0"/>
                <w:sz w:val="22"/>
                <w:szCs w:val="22"/>
                <w:lang w:eastAsia="zh-CN"/>
              </w:rPr>
              <w:t>Wacik nasączony alkoholem</w:t>
            </w:r>
          </w:p>
          <w:p w14:paraId="63F58180" w14:textId="09792FB4" w:rsidR="00EB02AB" w:rsidRPr="00385FFA" w:rsidRDefault="00692754" w:rsidP="00A217CB">
            <w:pPr>
              <w:numPr>
                <w:ilvl w:val="0"/>
                <w:numId w:val="18"/>
              </w:numPr>
              <w:tabs>
                <w:tab w:val="clear" w:pos="357"/>
              </w:tabs>
              <w:ind w:left="432" w:hanging="432"/>
              <w:rPr>
                <w:rFonts w:ascii="Times New Roman" w:hAnsi="Times New Roman" w:cs="Times New Roman"/>
                <w:noProof w:val="0"/>
                <w:sz w:val="22"/>
                <w:szCs w:val="22"/>
                <w:lang w:val="en-US" w:eastAsia="zh-CN"/>
              </w:rPr>
            </w:pPr>
            <w:r w:rsidRPr="00385FFA">
              <w:rPr>
                <w:rFonts w:ascii="Times New Roman" w:eastAsia="MS Gothic" w:hAnsi="Times New Roman" w:cs="Times New Roman"/>
                <w:noProof w:val="0"/>
                <w:sz w:val="22"/>
                <w:szCs w:val="22"/>
                <w:lang w:eastAsia="zh-CN"/>
              </w:rPr>
              <w:t>Płatek kosmetyczny lub gazik</w:t>
            </w:r>
          </w:p>
          <w:p w14:paraId="5C75EDCE" w14:textId="00E460B9" w:rsidR="00EB02AB" w:rsidRPr="00385FFA" w:rsidRDefault="00692754" w:rsidP="00A217CB">
            <w:pPr>
              <w:numPr>
                <w:ilvl w:val="0"/>
                <w:numId w:val="18"/>
              </w:numPr>
              <w:tabs>
                <w:tab w:val="clear" w:pos="357"/>
              </w:tabs>
              <w:ind w:left="432" w:hanging="432"/>
              <w:rPr>
                <w:rFonts w:ascii="Times New Roman" w:hAnsi="Times New Roman" w:cs="Times New Roman"/>
                <w:noProof w:val="0"/>
                <w:sz w:val="22"/>
                <w:szCs w:val="22"/>
                <w:lang w:val="en-US" w:eastAsia="zh-CN"/>
              </w:rPr>
            </w:pPr>
            <w:r w:rsidRPr="00385FFA">
              <w:rPr>
                <w:rFonts w:ascii="Times New Roman" w:eastAsia="MS Gothic" w:hAnsi="Times New Roman" w:cs="Times New Roman"/>
                <w:noProof w:val="0"/>
                <w:sz w:val="22"/>
                <w:szCs w:val="22"/>
                <w:lang w:eastAsia="zh-CN"/>
              </w:rPr>
              <w:t>Pojemnik na ostre odpady</w:t>
            </w:r>
          </w:p>
          <w:p w14:paraId="4E8E4BDF" w14:textId="77777777" w:rsidR="00EB02AB" w:rsidRPr="00385FFA" w:rsidRDefault="00692754" w:rsidP="00A217CB">
            <w:pPr>
              <w:numPr>
                <w:ilvl w:val="0"/>
                <w:numId w:val="18"/>
              </w:numPr>
              <w:tabs>
                <w:tab w:val="clear" w:pos="357"/>
              </w:tabs>
              <w:ind w:left="432" w:hanging="432"/>
              <w:rPr>
                <w:rFonts w:ascii="Times New Roman" w:eastAsia="MS Gothic" w:hAnsi="Times New Roman" w:cs="Times New Roman"/>
                <w:noProof w:val="0"/>
                <w:sz w:val="22"/>
                <w:szCs w:val="22"/>
                <w:lang w:eastAsia="zh-CN"/>
              </w:rPr>
            </w:pPr>
            <w:r w:rsidRPr="00385FFA">
              <w:rPr>
                <w:rFonts w:ascii="Times New Roman" w:eastAsia="MS Gothic" w:hAnsi="Times New Roman" w:cs="Times New Roman"/>
                <w:noProof w:val="0"/>
                <w:sz w:val="22"/>
                <w:szCs w:val="22"/>
                <w:lang w:eastAsia="zh-CN"/>
              </w:rPr>
              <w:t>Plaster samoprzylepny</w:t>
            </w:r>
          </w:p>
          <w:p w14:paraId="3330DDAA" w14:textId="4776566B" w:rsidR="00A116F4" w:rsidRPr="00385FFA" w:rsidRDefault="00A116F4" w:rsidP="00A116F4">
            <w:pPr>
              <w:rPr>
                <w:rFonts w:ascii="Times New Roman" w:hAnsi="Times New Roman" w:cs="Times New Roman"/>
                <w:noProof w:val="0"/>
                <w:sz w:val="22"/>
                <w:szCs w:val="22"/>
                <w:lang w:val="en-US" w:eastAsia="en-US"/>
              </w:rPr>
            </w:pPr>
          </w:p>
        </w:tc>
        <w:tc>
          <w:tcPr>
            <w:tcW w:w="4675" w:type="dxa"/>
          </w:tcPr>
          <w:p w14:paraId="4F0B1536" w14:textId="77777777" w:rsidR="00EB02AB" w:rsidRPr="00385FFA" w:rsidRDefault="00EB02AB" w:rsidP="00EB02AB">
            <w:pPr>
              <w:jc w:val="center"/>
              <w:rPr>
                <w:rFonts w:ascii="Times New Roman" w:hAnsi="Times New Roman" w:cs="Times New Roman"/>
                <w:noProof w:val="0"/>
                <w:sz w:val="22"/>
                <w:szCs w:val="22"/>
                <w:lang w:val="en-US" w:eastAsia="en-US"/>
              </w:rPr>
            </w:pPr>
          </w:p>
        </w:tc>
      </w:tr>
      <w:tr w:rsidR="00EB02AB" w:rsidRPr="00385FFA" w14:paraId="1B8623D3" w14:textId="77777777" w:rsidTr="00E811C2">
        <w:tc>
          <w:tcPr>
            <w:tcW w:w="4675" w:type="dxa"/>
          </w:tcPr>
          <w:p w14:paraId="783592D8" w14:textId="434B774F" w:rsidR="00EB02AB" w:rsidRPr="00385FFA" w:rsidRDefault="00692754" w:rsidP="00A217CB">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t>Krok 3. Wypakowa</w:t>
            </w:r>
            <w:r w:rsidR="00526872" w:rsidRPr="00385FFA">
              <w:rPr>
                <w:rFonts w:ascii="Times New Roman" w:hAnsi="Times New Roman" w:cs="Times New Roman"/>
                <w:b/>
                <w:noProof w:val="0"/>
                <w:sz w:val="22"/>
                <w:szCs w:val="22"/>
              </w:rPr>
              <w:t>ć</w:t>
            </w:r>
            <w:r w:rsidRPr="00385FFA">
              <w:rPr>
                <w:rFonts w:ascii="Times New Roman" w:hAnsi="Times New Roman" w:cs="Times New Roman"/>
                <w:b/>
                <w:noProof w:val="0"/>
                <w:sz w:val="22"/>
                <w:szCs w:val="22"/>
              </w:rPr>
              <w:t xml:space="preserve"> wstrzykiwacz</w:t>
            </w:r>
          </w:p>
          <w:p w14:paraId="3A4F5916" w14:textId="77777777" w:rsidR="00EB02AB" w:rsidRPr="00385FFA" w:rsidRDefault="00EB02AB" w:rsidP="00A217CB">
            <w:pPr>
              <w:rPr>
                <w:rFonts w:ascii="Times New Roman" w:hAnsi="Times New Roman" w:cs="Times New Roman"/>
                <w:bCs/>
                <w:noProof w:val="0"/>
                <w:sz w:val="22"/>
                <w:szCs w:val="22"/>
                <w:lang w:eastAsia="en-US"/>
              </w:rPr>
            </w:pPr>
          </w:p>
          <w:p w14:paraId="11197B22" w14:textId="1481D747" w:rsidR="00EB02AB" w:rsidRPr="00385FFA" w:rsidRDefault="00692754" w:rsidP="00A217CB">
            <w:pPr>
              <w:keepLines/>
              <w:tabs>
                <w:tab w:val="left" w:pos="284"/>
              </w:tabs>
              <w:rPr>
                <w:rFonts w:ascii="Times New Roman" w:hAnsi="Times New Roman" w:cs="Times New Roman"/>
                <w:noProof w:val="0"/>
                <w:sz w:val="22"/>
                <w:szCs w:val="22"/>
                <w:lang w:eastAsia="zh-CN"/>
              </w:rPr>
            </w:pPr>
            <w:r w:rsidRPr="00385FFA">
              <w:rPr>
                <w:rFonts w:ascii="Times New Roman" w:hAnsi="Times New Roman" w:cs="Times New Roman"/>
                <w:noProof w:val="0"/>
                <w:sz w:val="22"/>
                <w:szCs w:val="22"/>
                <w:lang w:eastAsia="zh-CN"/>
              </w:rPr>
              <w:t>Wyjąć wstrzykiwacz z zewnętrznego pudełka tekturowego.</w:t>
            </w:r>
          </w:p>
          <w:p w14:paraId="19958E89" w14:textId="77777777" w:rsidR="00EB02AB" w:rsidRPr="00385FFA" w:rsidRDefault="00EB02AB" w:rsidP="00A217CB">
            <w:pPr>
              <w:keepLines/>
              <w:tabs>
                <w:tab w:val="left" w:pos="284"/>
              </w:tabs>
              <w:rPr>
                <w:rFonts w:ascii="Times New Roman" w:hAnsi="Times New Roman" w:cs="Times New Roman"/>
                <w:noProof w:val="0"/>
                <w:sz w:val="22"/>
                <w:szCs w:val="22"/>
                <w:lang w:eastAsia="zh-CN"/>
              </w:rPr>
            </w:pPr>
          </w:p>
          <w:p w14:paraId="1989E6AD" w14:textId="2C1AA8FF" w:rsidR="00EB02AB" w:rsidRPr="00385FFA" w:rsidRDefault="00692754" w:rsidP="00A217CB">
            <w:pPr>
              <w:rPr>
                <w:rFonts w:ascii="Times New Roman" w:hAnsi="Times New Roman" w:cs="Times New Roman"/>
                <w:noProof w:val="0"/>
                <w:sz w:val="22"/>
                <w:szCs w:val="22"/>
                <w:lang w:eastAsia="en-US"/>
              </w:rPr>
            </w:pPr>
            <w:r w:rsidRPr="00385FFA">
              <w:rPr>
                <w:rFonts w:ascii="Times New Roman" w:hAnsi="Times New Roman" w:cs="Times New Roman"/>
                <w:b/>
                <w:noProof w:val="0"/>
                <w:sz w:val="22"/>
                <w:szCs w:val="22"/>
                <w:lang w:eastAsia="en-US"/>
              </w:rPr>
              <w:t xml:space="preserve">Nie </w:t>
            </w:r>
            <w:r w:rsidRPr="00385FFA">
              <w:rPr>
                <w:rFonts w:ascii="Times New Roman" w:hAnsi="Times New Roman" w:cs="Times New Roman"/>
                <w:bCs/>
                <w:noProof w:val="0"/>
                <w:sz w:val="22"/>
                <w:szCs w:val="22"/>
                <w:lang w:eastAsia="en-US"/>
              </w:rPr>
              <w:t>zdejmować nakładki do czasu wykonania wstrzyknięcia</w:t>
            </w:r>
            <w:r w:rsidRPr="00385FFA">
              <w:rPr>
                <w:rFonts w:ascii="Times New Roman" w:hAnsi="Times New Roman" w:cs="Times New Roman"/>
                <w:noProof w:val="0"/>
                <w:sz w:val="22"/>
                <w:szCs w:val="22"/>
                <w:lang w:eastAsia="en-US"/>
              </w:rPr>
              <w:t>.</w:t>
            </w:r>
          </w:p>
        </w:tc>
        <w:tc>
          <w:tcPr>
            <w:tcW w:w="4675" w:type="dxa"/>
          </w:tcPr>
          <w:p w14:paraId="5A634A92" w14:textId="77777777" w:rsidR="00EB02AB" w:rsidRPr="00385FFA" w:rsidRDefault="00EB02AB" w:rsidP="00EB02AB">
            <w:pPr>
              <w:spacing w:before="240" w:after="120"/>
              <w:jc w:val="center"/>
              <w:rPr>
                <w:rFonts w:ascii="Times New Roman" w:hAnsi="Times New Roman" w:cs="Times New Roman"/>
                <w:noProof w:val="0"/>
                <w:sz w:val="22"/>
                <w:szCs w:val="22"/>
                <w:lang w:val="en-US" w:eastAsia="en-US"/>
              </w:rPr>
            </w:pPr>
            <w:r w:rsidRPr="00385FFA">
              <w:rPr>
                <w:sz w:val="22"/>
                <w:szCs w:val="22"/>
              </w:rPr>
              <w:drawing>
                <wp:inline distT="0" distB="0" distL="0" distR="0" wp14:anchorId="08E321F3" wp14:editId="0C9A2193">
                  <wp:extent cx="2227612" cy="2165350"/>
                  <wp:effectExtent l="0" t="0" r="1270" b="6350"/>
                  <wp:docPr id="307815953" name="Picture 30781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227612" cy="2165350"/>
                          </a:xfrm>
                          <a:prstGeom prst="rect">
                            <a:avLst/>
                          </a:prstGeom>
                        </pic:spPr>
                      </pic:pic>
                    </a:graphicData>
                  </a:graphic>
                </wp:inline>
              </w:drawing>
            </w:r>
          </w:p>
          <w:p w14:paraId="2E30A712" w14:textId="77777777" w:rsidR="00EB02AB" w:rsidRPr="00385FFA" w:rsidRDefault="00EB02AB" w:rsidP="00EB02AB">
            <w:pPr>
              <w:jc w:val="center"/>
              <w:rPr>
                <w:rFonts w:ascii="Times New Roman" w:hAnsi="Times New Roman" w:cs="Times New Roman"/>
                <w:noProof w:val="0"/>
                <w:sz w:val="22"/>
                <w:szCs w:val="22"/>
                <w:lang w:val="en-US" w:eastAsia="en-US"/>
              </w:rPr>
            </w:pPr>
          </w:p>
        </w:tc>
      </w:tr>
      <w:tr w:rsidR="00EB02AB" w:rsidRPr="00385FFA" w14:paraId="2B669C23" w14:textId="77777777" w:rsidTr="00E811C2">
        <w:tc>
          <w:tcPr>
            <w:tcW w:w="4675" w:type="dxa"/>
          </w:tcPr>
          <w:p w14:paraId="041917AB" w14:textId="7174D466" w:rsidR="00EB02AB" w:rsidRPr="00385FFA" w:rsidRDefault="00692754" w:rsidP="00A217CB">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lastRenderedPageBreak/>
              <w:t xml:space="preserve">Krok 4. </w:t>
            </w:r>
            <w:r w:rsidR="00526872" w:rsidRPr="00385FFA">
              <w:rPr>
                <w:rFonts w:ascii="Times New Roman" w:hAnsi="Times New Roman" w:cs="Times New Roman"/>
                <w:b/>
                <w:noProof w:val="0"/>
                <w:sz w:val="22"/>
                <w:szCs w:val="22"/>
              </w:rPr>
              <w:t>Sprawdzić</w:t>
            </w:r>
            <w:r w:rsidRPr="00385FFA">
              <w:rPr>
                <w:rFonts w:ascii="Times New Roman" w:hAnsi="Times New Roman" w:cs="Times New Roman"/>
                <w:b/>
                <w:noProof w:val="0"/>
                <w:sz w:val="22"/>
                <w:szCs w:val="22"/>
                <w:lang w:eastAsia="en-US"/>
              </w:rPr>
              <w:t xml:space="preserve"> wstrzykiwacz</w:t>
            </w:r>
          </w:p>
          <w:p w14:paraId="51ADAF92" w14:textId="77777777" w:rsidR="00EB02AB" w:rsidRPr="00385FFA" w:rsidRDefault="00EB02AB" w:rsidP="00A217CB">
            <w:pPr>
              <w:rPr>
                <w:rFonts w:ascii="Times New Roman" w:hAnsi="Times New Roman" w:cs="Times New Roman"/>
                <w:bCs/>
                <w:noProof w:val="0"/>
                <w:sz w:val="22"/>
                <w:szCs w:val="22"/>
                <w:lang w:eastAsia="en-US"/>
              </w:rPr>
            </w:pPr>
          </w:p>
          <w:p w14:paraId="5DF43F39" w14:textId="2A054A7C" w:rsidR="00EB02AB" w:rsidRPr="00385FFA" w:rsidRDefault="00692754" w:rsidP="00A217C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Spojrzeć przez okienko kontrolne</w:t>
            </w:r>
            <w:r w:rsidRPr="00385FFA">
              <w:rPr>
                <w:rFonts w:ascii="Times New Roman" w:hAnsi="Times New Roman" w:cs="Times New Roman"/>
                <w:noProof w:val="0"/>
                <w:sz w:val="22"/>
                <w:szCs w:val="22"/>
                <w:lang w:eastAsia="zh-CN"/>
              </w:rPr>
              <w:t xml:space="preserve"> we wstrzykiwaczu.</w:t>
            </w:r>
            <w:r w:rsidR="00663E01" w:rsidRPr="00385FFA">
              <w:rPr>
                <w:rFonts w:ascii="Times New Roman" w:eastAsia="MS Mincho" w:hAnsi="Times New Roman" w:cs="Times New Roman"/>
                <w:noProof w:val="0"/>
                <w:sz w:val="22"/>
                <w:szCs w:val="22"/>
                <w:lang w:eastAsia="zh-CN"/>
              </w:rPr>
              <w:t xml:space="preserve"> </w:t>
            </w:r>
            <w:r w:rsidRPr="00385FFA">
              <w:rPr>
                <w:rFonts w:ascii="Times New Roman" w:eastAsia="MS Mincho" w:hAnsi="Times New Roman" w:cs="Times New Roman"/>
                <w:noProof w:val="0"/>
                <w:sz w:val="22"/>
                <w:szCs w:val="22"/>
                <w:lang w:eastAsia="zh-CN"/>
              </w:rPr>
              <w:t xml:space="preserve">Płyn znajdujący się w środku powinien być przezroczysty do lekko mętnego, a jego kolor może </w:t>
            </w:r>
            <w:r w:rsidR="00526872" w:rsidRPr="00385FFA">
              <w:rPr>
                <w:rFonts w:ascii="Times New Roman" w:eastAsia="MS Mincho" w:hAnsi="Times New Roman" w:cs="Times New Roman"/>
                <w:noProof w:val="0"/>
                <w:sz w:val="22"/>
                <w:szCs w:val="22"/>
                <w:lang w:eastAsia="zh-CN"/>
              </w:rPr>
              <w:t>być</w:t>
            </w:r>
            <w:r w:rsidRPr="00385FFA">
              <w:rPr>
                <w:rFonts w:ascii="Times New Roman" w:eastAsia="MS Mincho" w:hAnsi="Times New Roman" w:cs="Times New Roman"/>
                <w:noProof w:val="0"/>
                <w:sz w:val="22"/>
                <w:szCs w:val="22"/>
                <w:lang w:eastAsia="zh-CN"/>
              </w:rPr>
              <w:t xml:space="preserve"> od bezbarwnego do jasnobrązowawo-żó</w:t>
            </w:r>
            <w:r w:rsidR="008538B9" w:rsidRPr="00385FFA">
              <w:rPr>
                <w:rFonts w:ascii="Times New Roman" w:eastAsia="MS Mincho" w:hAnsi="Times New Roman" w:cs="Times New Roman"/>
                <w:noProof w:val="0"/>
                <w:sz w:val="22"/>
                <w:szCs w:val="22"/>
                <w:lang w:eastAsia="zh-CN"/>
              </w:rPr>
              <w:t>ł</w:t>
            </w:r>
            <w:r w:rsidRPr="00385FFA">
              <w:rPr>
                <w:rFonts w:ascii="Times New Roman" w:eastAsia="MS Mincho" w:hAnsi="Times New Roman" w:cs="Times New Roman"/>
                <w:noProof w:val="0"/>
                <w:sz w:val="22"/>
                <w:szCs w:val="22"/>
                <w:lang w:eastAsia="zh-CN"/>
              </w:rPr>
              <w:t>tego. W płynie mogą być widoczne pęcherzyki powietrza, co jest zjawiskiem normalnym.</w:t>
            </w:r>
          </w:p>
          <w:p w14:paraId="7E2A5867" w14:textId="77777777" w:rsidR="00EB02AB" w:rsidRPr="00385FFA" w:rsidRDefault="00EB02AB" w:rsidP="00A217CB">
            <w:pPr>
              <w:keepLines/>
              <w:tabs>
                <w:tab w:val="left" w:pos="284"/>
              </w:tabs>
              <w:rPr>
                <w:rFonts w:ascii="Times New Roman" w:hAnsi="Times New Roman" w:cs="Times New Roman"/>
                <w:noProof w:val="0"/>
                <w:sz w:val="22"/>
                <w:szCs w:val="22"/>
                <w:lang w:eastAsia="zh-CN"/>
              </w:rPr>
            </w:pPr>
          </w:p>
          <w:p w14:paraId="398E5A6F" w14:textId="6F4F9065" w:rsidR="00EB02AB" w:rsidRPr="00385FFA" w:rsidRDefault="00692754" w:rsidP="00A217CB">
            <w:pPr>
              <w:numPr>
                <w:ilvl w:val="0"/>
                <w:numId w:val="19"/>
              </w:numPr>
              <w:tabs>
                <w:tab w:val="clear" w:pos="357"/>
              </w:tabs>
              <w:ind w:left="342" w:hanging="342"/>
              <w:rPr>
                <w:rFonts w:ascii="Times New Roman" w:hAnsi="Times New Roman" w:cs="Times New Roman"/>
                <w:noProof w:val="0"/>
                <w:sz w:val="22"/>
                <w:szCs w:val="22"/>
                <w:lang w:eastAsia="zh-CN"/>
              </w:rPr>
            </w:pPr>
            <w:r w:rsidRPr="00385FFA">
              <w:rPr>
                <w:rFonts w:ascii="Times New Roman" w:eastAsia="MS Gothic" w:hAnsi="Times New Roman" w:cs="Times New Roman"/>
                <w:b/>
                <w:bCs/>
                <w:noProof w:val="0"/>
                <w:sz w:val="22"/>
                <w:szCs w:val="22"/>
                <w:lang w:eastAsia="zh-CN"/>
              </w:rPr>
              <w:t xml:space="preserve">Nie </w:t>
            </w:r>
            <w:r w:rsidRPr="00385FFA">
              <w:rPr>
                <w:rFonts w:ascii="Times New Roman" w:eastAsia="MS Gothic" w:hAnsi="Times New Roman" w:cs="Times New Roman"/>
                <w:noProof w:val="0"/>
                <w:sz w:val="22"/>
                <w:szCs w:val="22"/>
                <w:lang w:eastAsia="zh-CN"/>
              </w:rPr>
              <w:t>używać wstrzykiwacza, jeśli płyn zawiera cząstki lub jeśli płyn jest wyraźnie mętny lub wyraźnie brązowy.</w:t>
            </w:r>
          </w:p>
          <w:p w14:paraId="25302746" w14:textId="0277013B" w:rsidR="00EB02AB" w:rsidRPr="00385FFA" w:rsidRDefault="00692754" w:rsidP="00A217CB">
            <w:pPr>
              <w:numPr>
                <w:ilvl w:val="0"/>
                <w:numId w:val="19"/>
              </w:numPr>
              <w:tabs>
                <w:tab w:val="clear" w:pos="357"/>
              </w:tabs>
              <w:ind w:left="342" w:hanging="342"/>
              <w:rPr>
                <w:rFonts w:ascii="Times New Roman" w:hAnsi="Times New Roman" w:cs="Times New Roman"/>
                <w:noProof w:val="0"/>
                <w:sz w:val="22"/>
                <w:szCs w:val="22"/>
                <w:lang w:eastAsia="zh-CN"/>
              </w:rPr>
            </w:pPr>
            <w:r w:rsidRPr="00385FFA">
              <w:rPr>
                <w:rFonts w:ascii="Times New Roman" w:eastAsia="MS Gothic" w:hAnsi="Times New Roman" w:cs="Times New Roman"/>
                <w:b/>
                <w:bCs/>
                <w:noProof w:val="0"/>
                <w:sz w:val="22"/>
                <w:szCs w:val="22"/>
                <w:lang w:eastAsia="zh-CN"/>
              </w:rPr>
              <w:t xml:space="preserve">Nie </w:t>
            </w:r>
            <w:r w:rsidRPr="00385FFA">
              <w:rPr>
                <w:rFonts w:ascii="Times New Roman" w:eastAsia="MS Gothic" w:hAnsi="Times New Roman" w:cs="Times New Roman"/>
                <w:noProof w:val="0"/>
                <w:sz w:val="22"/>
                <w:szCs w:val="22"/>
                <w:lang w:eastAsia="zh-CN"/>
              </w:rPr>
              <w:t>używać wstrzykiwacza, jeśli wygląda na uszkodzony.</w:t>
            </w:r>
          </w:p>
          <w:p w14:paraId="435F5ED4" w14:textId="7125AC89" w:rsidR="00EB02AB" w:rsidRPr="00385FFA" w:rsidRDefault="00692754" w:rsidP="00A217CB">
            <w:pPr>
              <w:numPr>
                <w:ilvl w:val="0"/>
                <w:numId w:val="19"/>
              </w:numPr>
              <w:tabs>
                <w:tab w:val="clear" w:pos="357"/>
              </w:tabs>
              <w:ind w:left="342" w:hanging="342"/>
              <w:rPr>
                <w:rFonts w:ascii="Times New Roman" w:hAnsi="Times New Roman" w:cs="Times New Roman"/>
                <w:noProof w:val="0"/>
                <w:sz w:val="22"/>
                <w:szCs w:val="22"/>
                <w:lang w:eastAsia="zh-CN"/>
              </w:rPr>
            </w:pPr>
            <w:r w:rsidRPr="00385FFA">
              <w:rPr>
                <w:rFonts w:ascii="Times New Roman" w:eastAsia="MS Gothic" w:hAnsi="Times New Roman" w:cs="Times New Roman"/>
                <w:b/>
                <w:bCs/>
                <w:noProof w:val="0"/>
                <w:sz w:val="22"/>
                <w:szCs w:val="22"/>
                <w:lang w:eastAsia="zh-CN"/>
              </w:rPr>
              <w:t xml:space="preserve">Nie </w:t>
            </w:r>
            <w:r w:rsidRPr="00385FFA">
              <w:rPr>
                <w:rFonts w:ascii="Times New Roman" w:eastAsia="MS Gothic" w:hAnsi="Times New Roman" w:cs="Times New Roman"/>
                <w:noProof w:val="0"/>
                <w:sz w:val="22"/>
                <w:szCs w:val="22"/>
                <w:lang w:eastAsia="zh-CN"/>
              </w:rPr>
              <w:t>używać wstrzykiwacza po upływie terminu ważności (EXP) podanego na etykiecie wstrzykiwacza i pudełku tekturowym.</w:t>
            </w:r>
          </w:p>
          <w:p w14:paraId="3CC5BFE9" w14:textId="77777777" w:rsidR="00EB02AB" w:rsidRPr="00385FFA" w:rsidRDefault="00EB02AB" w:rsidP="00A217CB">
            <w:pPr>
              <w:rPr>
                <w:rFonts w:ascii="Times New Roman" w:hAnsi="Times New Roman" w:cs="Times New Roman"/>
                <w:noProof w:val="0"/>
                <w:sz w:val="22"/>
                <w:szCs w:val="22"/>
                <w:lang w:eastAsia="en-US"/>
              </w:rPr>
            </w:pPr>
          </w:p>
          <w:p w14:paraId="07DF39EA" w14:textId="35AA53E3" w:rsidR="00EB02AB" w:rsidRPr="00385FFA" w:rsidRDefault="00692754" w:rsidP="00A217CB">
            <w:pPr>
              <w:rPr>
                <w:rFonts w:ascii="Times New Roman" w:hAnsi="Times New Roman" w:cs="Times New Roman"/>
                <w:noProof w:val="0"/>
                <w:sz w:val="22"/>
                <w:szCs w:val="22"/>
                <w:lang w:eastAsia="en-US"/>
              </w:rPr>
            </w:pPr>
            <w:r w:rsidRPr="00385FFA">
              <w:rPr>
                <w:rFonts w:ascii="Times New Roman" w:hAnsi="Times New Roman" w:cs="Times New Roman"/>
                <w:noProof w:val="0"/>
                <w:sz w:val="22"/>
                <w:szCs w:val="22"/>
              </w:rPr>
              <w:t>We wszystkich tych przypadkach należy skontaktować się z lekarzem, pielęgniarką lub farmaceutą</w:t>
            </w:r>
            <w:r w:rsidR="004A7331" w:rsidRPr="00385FFA">
              <w:rPr>
                <w:rFonts w:ascii="Times New Roman" w:hAnsi="Times New Roman" w:cs="Times New Roman"/>
                <w:noProof w:val="0"/>
                <w:sz w:val="22"/>
                <w:szCs w:val="22"/>
              </w:rPr>
              <w:t>.</w:t>
            </w:r>
          </w:p>
          <w:p w14:paraId="09601FC5" w14:textId="36481F22" w:rsidR="00A217CB" w:rsidRPr="00385FFA" w:rsidRDefault="00A217CB" w:rsidP="00A217CB">
            <w:pPr>
              <w:rPr>
                <w:rFonts w:ascii="Times New Roman" w:hAnsi="Times New Roman" w:cs="Times New Roman"/>
                <w:noProof w:val="0"/>
                <w:sz w:val="22"/>
                <w:szCs w:val="22"/>
                <w:lang w:eastAsia="en-US"/>
              </w:rPr>
            </w:pPr>
          </w:p>
        </w:tc>
        <w:tc>
          <w:tcPr>
            <w:tcW w:w="4675" w:type="dxa"/>
          </w:tcPr>
          <w:p w14:paraId="47AF7F0A" w14:textId="77777777" w:rsidR="00EB02AB" w:rsidRPr="00385FFA" w:rsidRDefault="00EB02AB" w:rsidP="00EB02AB">
            <w:pPr>
              <w:spacing w:before="240" w:after="120"/>
              <w:jc w:val="center"/>
              <w:rPr>
                <w:rFonts w:ascii="Times New Roman" w:hAnsi="Times New Roman" w:cs="Times New Roman"/>
                <w:noProof w:val="0"/>
                <w:sz w:val="22"/>
                <w:szCs w:val="22"/>
                <w:lang w:val="en-US" w:eastAsia="en-US"/>
              </w:rPr>
            </w:pPr>
            <w:r w:rsidRPr="00385FFA">
              <w:rPr>
                <w:sz w:val="22"/>
                <w:szCs w:val="22"/>
              </w:rPr>
              <mc:AlternateContent>
                <mc:Choice Requires="wps">
                  <w:drawing>
                    <wp:anchor distT="0" distB="0" distL="114300" distR="114300" simplePos="0" relativeHeight="252010496" behindDoc="0" locked="0" layoutInCell="1" allowOverlap="1" wp14:anchorId="1006C405" wp14:editId="430B669C">
                      <wp:simplePos x="0" y="0"/>
                      <wp:positionH relativeFrom="column">
                        <wp:posOffset>1101090</wp:posOffset>
                      </wp:positionH>
                      <wp:positionV relativeFrom="paragraph">
                        <wp:posOffset>1588770</wp:posOffset>
                      </wp:positionV>
                      <wp:extent cx="1206500" cy="347240"/>
                      <wp:effectExtent l="0" t="0" r="0" b="0"/>
                      <wp:wrapNone/>
                      <wp:docPr id="307815948" name="Text Box 307815948"/>
                      <wp:cNvGraphicFramePr/>
                      <a:graphic xmlns:a="http://schemas.openxmlformats.org/drawingml/2006/main">
                        <a:graphicData uri="http://schemas.microsoft.com/office/word/2010/wordprocessingShape">
                          <wps:wsp>
                            <wps:cNvSpPr txBox="1"/>
                            <wps:spPr>
                              <a:xfrm>
                                <a:off x="0" y="0"/>
                                <a:ext cx="1206500" cy="347240"/>
                              </a:xfrm>
                              <a:prstGeom prst="rect">
                                <a:avLst/>
                              </a:prstGeom>
                              <a:noFill/>
                              <a:ln w="6350">
                                <a:noFill/>
                              </a:ln>
                            </wps:spPr>
                            <wps:txbx>
                              <w:txbxContent>
                                <w:p w14:paraId="25F62647" w14:textId="40E18F2B" w:rsidR="00526872" w:rsidRPr="00AE16B2" w:rsidRDefault="00526872" w:rsidP="00EB02AB">
                                  <w:pPr>
                                    <w:jc w:val="right"/>
                                    <w:rPr>
                                      <w:sz w:val="22"/>
                                      <w:szCs w:val="22"/>
                                    </w:rPr>
                                  </w:pPr>
                                  <w:r>
                                    <w:rPr>
                                      <w:sz w:val="22"/>
                                      <w:szCs w:val="22"/>
                                    </w:rPr>
                                    <w:t>Termin ważności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6C405" id="Text Box 307815948" o:spid="_x0000_s1338" type="#_x0000_t202" style="position:absolute;left:0;text-align:left;margin-left:86.7pt;margin-top:125.1pt;width:95pt;height:27.3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" filled="f" stroked="f" strokeweight=".5pt">
                      <v:textbox>
                        <w:txbxContent>
                          <w:p w14:paraId="25F62647" w14:textId="40E18F2B" w:rsidR="00526872" w:rsidRPr="00AE16B2" w:rsidRDefault="00526872" w:rsidP="00EB02AB">
                            <w:pPr>
                              <w:jc w:val="right"/>
                              <w:rPr>
                                <w:sz w:val="22"/>
                                <w:szCs w:val="22"/>
                              </w:rPr>
                            </w:pPr>
                            <w:r>
                              <w:rPr>
                                <w:sz w:val="22"/>
                                <w:szCs w:val="22"/>
                              </w:rPr>
                              <w:t>Termin ważności</w:t>
                            </w:r>
                          </w:p>
                        </w:txbxContent>
                      </v:textbox>
                    </v:shape>
                  </w:pict>
                </mc:Fallback>
              </mc:AlternateContent>
            </w:r>
            <w:r w:rsidRPr="00385FFA">
              <w:rPr>
                <w:sz w:val="22"/>
                <w:szCs w:val="22"/>
              </w:rPr>
              <mc:AlternateContent>
                <mc:Choice Requires="wps">
                  <w:drawing>
                    <wp:anchor distT="0" distB="0" distL="114300" distR="114300" simplePos="0" relativeHeight="252009472" behindDoc="0" locked="0" layoutInCell="1" allowOverlap="1" wp14:anchorId="3F4A0BD2" wp14:editId="16B45BEC">
                      <wp:simplePos x="0" y="0"/>
                      <wp:positionH relativeFrom="column">
                        <wp:posOffset>659620</wp:posOffset>
                      </wp:positionH>
                      <wp:positionV relativeFrom="paragraph">
                        <wp:posOffset>396851</wp:posOffset>
                      </wp:positionV>
                      <wp:extent cx="1365250" cy="292100"/>
                      <wp:effectExtent l="0" t="0" r="0" b="0"/>
                      <wp:wrapNone/>
                      <wp:docPr id="307815949" name="Text Box 307815949"/>
                      <wp:cNvGraphicFramePr/>
                      <a:graphic xmlns:a="http://schemas.openxmlformats.org/drawingml/2006/main">
                        <a:graphicData uri="http://schemas.microsoft.com/office/word/2010/wordprocessingShape">
                          <wps:wsp>
                            <wps:cNvSpPr txBox="1"/>
                            <wps:spPr>
                              <a:xfrm>
                                <a:off x="0" y="0"/>
                                <a:ext cx="1365250" cy="292100"/>
                              </a:xfrm>
                              <a:prstGeom prst="rect">
                                <a:avLst/>
                              </a:prstGeom>
                              <a:noFill/>
                              <a:ln w="6350">
                                <a:noFill/>
                              </a:ln>
                            </wps:spPr>
                            <wps:txbx>
                              <w:txbxContent>
                                <w:p w14:paraId="6F273F91" w14:textId="428F8AC5" w:rsidR="00526872" w:rsidRPr="00AE16B2" w:rsidRDefault="00526872" w:rsidP="00EB02AB">
                                  <w:pPr>
                                    <w:rPr>
                                      <w:sz w:val="22"/>
                                      <w:szCs w:val="22"/>
                                    </w:rPr>
                                  </w:pPr>
                                  <w:r w:rsidRPr="00AE16B2">
                                    <w:rPr>
                                      <w:sz w:val="22"/>
                                      <w:szCs w:val="22"/>
                                    </w:rPr>
                                    <w:t>Okienko kontrolne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4A0BD2" id="Text Box 307815949" o:spid="_x0000_s1339" type="#_x0000_t202" style="position:absolute;left:0;text-align:left;margin-left:51.95pt;margin-top:31.25pt;width:107.5pt;height:23pt;z-index:25200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" filled="f" stroked="f" strokeweight=".5pt">
                      <v:textbox>
                        <w:txbxContent>
                          <w:p w14:paraId="6F273F91" w14:textId="428F8AC5" w:rsidR="00526872" w:rsidRPr="00AE16B2" w:rsidRDefault="00526872" w:rsidP="00EB02AB">
                            <w:pPr>
                              <w:rPr>
                                <w:sz w:val="22"/>
                                <w:szCs w:val="22"/>
                              </w:rPr>
                            </w:pPr>
                            <w:r w:rsidRPr="00AE16B2">
                              <w:rPr>
                                <w:sz w:val="22"/>
                                <w:szCs w:val="22"/>
                              </w:rPr>
                              <w:t>Okienko kontrolne</w:t>
                            </w:r>
                          </w:p>
                        </w:txbxContent>
                      </v:textbox>
                    </v:shape>
                  </w:pict>
                </mc:Fallback>
              </mc:AlternateContent>
            </w:r>
            <w:r w:rsidRPr="00385FFA">
              <w:rPr>
                <w:sz w:val="22"/>
                <w:szCs w:val="22"/>
              </w:rPr>
              <w:drawing>
                <wp:inline distT="0" distB="0" distL="0" distR="0" wp14:anchorId="20371E0A" wp14:editId="7D882D09">
                  <wp:extent cx="2108158" cy="2767906"/>
                  <wp:effectExtent l="0" t="0" r="6985" b="0"/>
                  <wp:docPr id="307815954" name="Picture 30781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118876" cy="2781978"/>
                          </a:xfrm>
                          <a:prstGeom prst="rect">
                            <a:avLst/>
                          </a:prstGeom>
                        </pic:spPr>
                      </pic:pic>
                    </a:graphicData>
                  </a:graphic>
                </wp:inline>
              </w:drawing>
            </w:r>
          </w:p>
          <w:p w14:paraId="32A97E7F" w14:textId="77777777" w:rsidR="00EB02AB" w:rsidRPr="00385FFA" w:rsidRDefault="00EB02AB" w:rsidP="00EB02AB">
            <w:pPr>
              <w:jc w:val="center"/>
              <w:rPr>
                <w:rFonts w:ascii="Times New Roman" w:hAnsi="Times New Roman" w:cs="Times New Roman"/>
                <w:noProof w:val="0"/>
                <w:sz w:val="22"/>
                <w:szCs w:val="22"/>
                <w:lang w:val="en-US" w:eastAsia="en-US"/>
              </w:rPr>
            </w:pPr>
          </w:p>
        </w:tc>
      </w:tr>
      <w:tr w:rsidR="00EB02AB" w:rsidRPr="00385FFA" w14:paraId="5BEF8F67" w14:textId="77777777" w:rsidTr="00E811C2">
        <w:tc>
          <w:tcPr>
            <w:tcW w:w="4675" w:type="dxa"/>
          </w:tcPr>
          <w:p w14:paraId="1A80C7EE" w14:textId="28075396" w:rsidR="00EB02AB" w:rsidRPr="00385FFA" w:rsidRDefault="00692754" w:rsidP="00A217CB">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t>Krok 5. Wyb</w:t>
            </w:r>
            <w:r w:rsidR="00526872" w:rsidRPr="00385FFA">
              <w:rPr>
                <w:rFonts w:ascii="Times New Roman" w:hAnsi="Times New Roman" w:cs="Times New Roman"/>
                <w:b/>
                <w:noProof w:val="0"/>
                <w:sz w:val="22"/>
                <w:szCs w:val="22"/>
              </w:rPr>
              <w:t>rać</w:t>
            </w:r>
            <w:r w:rsidRPr="00385FFA">
              <w:rPr>
                <w:rFonts w:ascii="Times New Roman" w:hAnsi="Times New Roman" w:cs="Times New Roman"/>
                <w:b/>
                <w:noProof w:val="0"/>
                <w:sz w:val="22"/>
                <w:szCs w:val="22"/>
              </w:rPr>
              <w:t xml:space="preserve"> miejsca wstrzyknięcia</w:t>
            </w:r>
          </w:p>
          <w:p w14:paraId="5982A770" w14:textId="77777777" w:rsidR="00EB02AB" w:rsidRPr="00385FFA" w:rsidRDefault="00EB02AB" w:rsidP="00A217CB">
            <w:pPr>
              <w:rPr>
                <w:rFonts w:ascii="Times New Roman" w:hAnsi="Times New Roman" w:cs="Times New Roman"/>
                <w:bCs/>
                <w:noProof w:val="0"/>
                <w:sz w:val="22"/>
                <w:szCs w:val="22"/>
                <w:lang w:eastAsia="en-US"/>
              </w:rPr>
            </w:pPr>
          </w:p>
          <w:p w14:paraId="045E5373" w14:textId="10681C48" w:rsidR="00EB02AB" w:rsidRPr="00385FFA" w:rsidRDefault="004A7331" w:rsidP="00A217C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Lek należy wstrzykiwać w przednią powierzchnię ud lub w dolną część brzucha, ale nie w miejsca znajdujące się w promieniu 5 cm od pępka.</w:t>
            </w:r>
          </w:p>
          <w:p w14:paraId="31B41B80" w14:textId="77777777" w:rsidR="00EB02AB" w:rsidRPr="00385FFA" w:rsidRDefault="00EB02AB" w:rsidP="00A217CB">
            <w:pPr>
              <w:keepLines/>
              <w:tabs>
                <w:tab w:val="left" w:pos="284"/>
              </w:tabs>
              <w:rPr>
                <w:rFonts w:ascii="Times New Roman" w:hAnsi="Times New Roman" w:cs="Times New Roman"/>
                <w:noProof w:val="0"/>
                <w:sz w:val="22"/>
                <w:szCs w:val="22"/>
                <w:lang w:eastAsia="zh-CN"/>
              </w:rPr>
            </w:pPr>
          </w:p>
          <w:p w14:paraId="658FC43B" w14:textId="214CFAA6" w:rsidR="00EB02AB" w:rsidRPr="00385FFA" w:rsidRDefault="004A7331" w:rsidP="00A217C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b/>
                <w:bCs/>
                <w:noProof w:val="0"/>
                <w:sz w:val="22"/>
                <w:szCs w:val="22"/>
                <w:lang w:eastAsia="zh-CN"/>
              </w:rPr>
              <w:t xml:space="preserve">Nie </w:t>
            </w:r>
            <w:r w:rsidRPr="00385FFA">
              <w:rPr>
                <w:rFonts w:ascii="Times New Roman" w:eastAsia="MS Mincho" w:hAnsi="Times New Roman" w:cs="Times New Roman"/>
                <w:noProof w:val="0"/>
                <w:sz w:val="22"/>
                <w:szCs w:val="22"/>
                <w:lang w:eastAsia="zh-CN"/>
              </w:rPr>
              <w:t>wstrzykiwać leku pod skórę, która jest delikatna, posiniaczona, zaczerwieniona, łuszcząca się lub stwardniała bądź w miejsca z bliznami lub rozstępami.</w:t>
            </w:r>
          </w:p>
          <w:p w14:paraId="5767F741" w14:textId="77777777" w:rsidR="00EB02AB" w:rsidRPr="00385FFA" w:rsidRDefault="00EB02AB" w:rsidP="00A217CB">
            <w:pPr>
              <w:keepLines/>
              <w:tabs>
                <w:tab w:val="left" w:pos="284"/>
              </w:tabs>
              <w:rPr>
                <w:rFonts w:ascii="Times New Roman" w:hAnsi="Times New Roman" w:cs="Times New Roman"/>
                <w:noProof w:val="0"/>
                <w:sz w:val="22"/>
                <w:szCs w:val="22"/>
                <w:lang w:eastAsia="zh-CN"/>
              </w:rPr>
            </w:pPr>
          </w:p>
          <w:p w14:paraId="53F5F7DE" w14:textId="77777777" w:rsidR="00EB02AB" w:rsidRPr="00385FFA" w:rsidRDefault="004A7331" w:rsidP="00A217CB">
            <w:pPr>
              <w:keepLines/>
              <w:tabs>
                <w:tab w:val="left" w:pos="284"/>
              </w:tabs>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Uwaga: Jeśli do podania pełnej dawki konieczne jest wykorzystanie więcej niż jednego wstrzykiwacza, należy wstrzykiwać lek w miejsca znajdujące się w odstępie co najmniej 2 cm</w:t>
            </w:r>
            <w:r w:rsidR="008538B9" w:rsidRPr="00385FFA">
              <w:rPr>
                <w:rFonts w:ascii="Times New Roman" w:eastAsia="MS Mincho" w:hAnsi="Times New Roman" w:cs="Times New Roman"/>
                <w:noProof w:val="0"/>
                <w:sz w:val="22"/>
                <w:szCs w:val="22"/>
                <w:lang w:eastAsia="zh-CN"/>
              </w:rPr>
              <w:t xml:space="preserve"> od siebie</w:t>
            </w:r>
            <w:r w:rsidRPr="00385FFA">
              <w:rPr>
                <w:rFonts w:ascii="Times New Roman" w:eastAsia="MS Mincho" w:hAnsi="Times New Roman" w:cs="Times New Roman"/>
                <w:noProof w:val="0"/>
                <w:sz w:val="22"/>
                <w:szCs w:val="22"/>
                <w:lang w:eastAsia="zh-CN"/>
              </w:rPr>
              <w:t>.</w:t>
            </w:r>
          </w:p>
          <w:p w14:paraId="4A856110" w14:textId="64B0212F" w:rsidR="00D568DF" w:rsidRPr="00385FFA" w:rsidRDefault="00D568DF" w:rsidP="00A217CB">
            <w:pPr>
              <w:keepLines/>
              <w:tabs>
                <w:tab w:val="left" w:pos="284"/>
              </w:tabs>
              <w:rPr>
                <w:rFonts w:ascii="Times New Roman" w:hAnsi="Times New Roman" w:cs="Times New Roman"/>
                <w:noProof w:val="0"/>
                <w:sz w:val="22"/>
                <w:szCs w:val="22"/>
                <w:lang w:eastAsia="en-US"/>
              </w:rPr>
            </w:pPr>
          </w:p>
        </w:tc>
        <w:tc>
          <w:tcPr>
            <w:tcW w:w="4675" w:type="dxa"/>
          </w:tcPr>
          <w:p w14:paraId="79E98497" w14:textId="77777777" w:rsidR="00EB02AB" w:rsidRPr="00385FFA" w:rsidRDefault="00EB02AB" w:rsidP="00EB02AB">
            <w:pPr>
              <w:spacing w:before="240" w:after="120"/>
              <w:jc w:val="center"/>
              <w:rPr>
                <w:rFonts w:ascii="Times New Roman" w:hAnsi="Times New Roman" w:cs="Times New Roman"/>
                <w:noProof w:val="0"/>
                <w:sz w:val="22"/>
                <w:szCs w:val="22"/>
                <w:lang w:val="en-US" w:eastAsia="en-US"/>
              </w:rPr>
            </w:pPr>
            <w:r w:rsidRPr="00385FFA">
              <w:rPr>
                <w:sz w:val="22"/>
                <w:szCs w:val="22"/>
              </w:rPr>
              <w:drawing>
                <wp:inline distT="0" distB="0" distL="0" distR="0" wp14:anchorId="6C34B671" wp14:editId="3D47F6C6">
                  <wp:extent cx="2062903" cy="2159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107322" cy="2205488"/>
                          </a:xfrm>
                          <a:prstGeom prst="rect">
                            <a:avLst/>
                          </a:prstGeom>
                        </pic:spPr>
                      </pic:pic>
                    </a:graphicData>
                  </a:graphic>
                </wp:inline>
              </w:drawing>
            </w:r>
          </w:p>
          <w:p w14:paraId="0E9096A2" w14:textId="77777777" w:rsidR="00EB02AB" w:rsidRPr="00385FFA" w:rsidRDefault="00EB02AB" w:rsidP="00EB02AB">
            <w:pPr>
              <w:jc w:val="center"/>
              <w:rPr>
                <w:rFonts w:ascii="Times New Roman" w:hAnsi="Times New Roman" w:cs="Times New Roman"/>
                <w:noProof w:val="0"/>
                <w:sz w:val="22"/>
                <w:szCs w:val="22"/>
                <w:lang w:val="en-US" w:eastAsia="en-US"/>
              </w:rPr>
            </w:pPr>
          </w:p>
        </w:tc>
      </w:tr>
      <w:tr w:rsidR="00EB02AB" w:rsidRPr="00385FFA" w14:paraId="4CE8B3B1" w14:textId="77777777" w:rsidTr="00E811C2">
        <w:tc>
          <w:tcPr>
            <w:tcW w:w="4675" w:type="dxa"/>
          </w:tcPr>
          <w:p w14:paraId="105D585C" w14:textId="2B24F173" w:rsidR="00EB02AB" w:rsidRPr="00385FFA" w:rsidRDefault="004A7331" w:rsidP="00A217CB">
            <w:pPr>
              <w:rPr>
                <w:rFonts w:ascii="Times New Roman" w:hAnsi="Times New Roman" w:cs="Times New Roman"/>
                <w:b/>
                <w:noProof w:val="0"/>
                <w:sz w:val="22"/>
                <w:szCs w:val="22"/>
                <w:lang w:eastAsia="en-US"/>
              </w:rPr>
            </w:pPr>
            <w:r w:rsidRPr="00385FFA">
              <w:rPr>
                <w:rFonts w:ascii="Times New Roman" w:eastAsia="Calibri" w:hAnsi="Times New Roman" w:cs="Times New Roman"/>
                <w:noProof w:val="0"/>
                <w:sz w:val="22"/>
                <w:szCs w:val="22"/>
              </w:rPr>
              <w:t xml:space="preserve">Jeśli wstrzyknięcie jest wykonywane przez opiekuna, lekarza lub pielęgniarkę, lek można podać również w górną </w:t>
            </w:r>
            <w:r w:rsidR="008538B9" w:rsidRPr="00385FFA">
              <w:rPr>
                <w:rFonts w:ascii="Times New Roman" w:eastAsia="Calibri" w:hAnsi="Times New Roman" w:cs="Times New Roman"/>
                <w:noProof w:val="0"/>
                <w:sz w:val="22"/>
                <w:szCs w:val="22"/>
              </w:rPr>
              <w:t xml:space="preserve">zewnętrzną </w:t>
            </w:r>
            <w:r w:rsidRPr="00385FFA">
              <w:rPr>
                <w:rFonts w:ascii="Times New Roman" w:eastAsia="Calibri" w:hAnsi="Times New Roman" w:cs="Times New Roman"/>
                <w:noProof w:val="0"/>
                <w:sz w:val="22"/>
                <w:szCs w:val="22"/>
              </w:rPr>
              <w:t>część ramienia</w:t>
            </w:r>
            <w:r w:rsidRPr="00385FFA">
              <w:rPr>
                <w:rFonts w:ascii="Times New Roman" w:hAnsi="Times New Roman" w:cs="Times New Roman"/>
                <w:noProof w:val="0"/>
                <w:sz w:val="22"/>
                <w:szCs w:val="22"/>
                <w:lang w:eastAsia="en-US"/>
              </w:rPr>
              <w:t>.</w:t>
            </w:r>
          </w:p>
        </w:tc>
        <w:tc>
          <w:tcPr>
            <w:tcW w:w="4675" w:type="dxa"/>
          </w:tcPr>
          <w:p w14:paraId="68137126" w14:textId="77777777" w:rsidR="00EB02AB" w:rsidRPr="00385FFA" w:rsidRDefault="00EB02AB" w:rsidP="00EB02AB">
            <w:pPr>
              <w:spacing w:before="240" w:after="120"/>
              <w:jc w:val="center"/>
              <w:rPr>
                <w:rFonts w:ascii="Times New Roman" w:hAnsi="Times New Roman" w:cs="Times New Roman"/>
                <w:noProof w:val="0"/>
                <w:sz w:val="22"/>
                <w:szCs w:val="22"/>
                <w:lang w:val="en-US" w:eastAsia="en-US"/>
              </w:rPr>
            </w:pPr>
            <w:r w:rsidRPr="00385FFA">
              <w:rPr>
                <w:sz w:val="22"/>
                <w:szCs w:val="22"/>
              </w:rPr>
              <w:drawing>
                <wp:inline distT="0" distB="0" distL="0" distR="0" wp14:anchorId="0CD2EF29" wp14:editId="132DBA95">
                  <wp:extent cx="1786390" cy="1673225"/>
                  <wp:effectExtent l="0" t="0" r="4445"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793774" cy="1680141"/>
                          </a:xfrm>
                          <a:prstGeom prst="rect">
                            <a:avLst/>
                          </a:prstGeom>
                        </pic:spPr>
                      </pic:pic>
                    </a:graphicData>
                  </a:graphic>
                </wp:inline>
              </w:drawing>
            </w:r>
          </w:p>
        </w:tc>
      </w:tr>
    </w:tbl>
    <w:p w14:paraId="164274EE" w14:textId="77777777" w:rsidR="00EB02AB" w:rsidRPr="00385FFA" w:rsidRDefault="00EB02AB" w:rsidP="00EB02AB">
      <w:pPr>
        <w:spacing w:line="259" w:lineRule="auto"/>
        <w:rPr>
          <w:rFonts w:eastAsiaTheme="minorHAnsi"/>
          <w:noProof w:val="0"/>
          <w:sz w:val="22"/>
          <w:szCs w:val="22"/>
          <w:lang w:val="en-US" w:eastAsia="en-US"/>
        </w:rPr>
      </w:pPr>
    </w:p>
    <w:p w14:paraId="0E8C89F5" w14:textId="7BCB79C0" w:rsidR="00EB02AB" w:rsidRPr="00385FFA" w:rsidRDefault="004A7331" w:rsidP="00EB02AB">
      <w:pPr>
        <w:keepNext/>
        <w:keepLines/>
        <w:rPr>
          <w:rFonts w:eastAsia="MS Mincho"/>
          <w:b/>
          <w:noProof w:val="0"/>
          <w:sz w:val="22"/>
          <w:szCs w:val="22"/>
          <w:lang w:val="en-US" w:eastAsia="zh-CN"/>
        </w:rPr>
      </w:pPr>
      <w:r w:rsidRPr="00385FFA">
        <w:rPr>
          <w:rFonts w:eastAsia="MS Mincho"/>
          <w:b/>
          <w:noProof w:val="0"/>
          <w:sz w:val="22"/>
          <w:szCs w:val="22"/>
          <w:lang w:eastAsia="zh-CN"/>
        </w:rPr>
        <w:lastRenderedPageBreak/>
        <w:t>Wstrzyknięcie leku Xolair</w:t>
      </w:r>
    </w:p>
    <w:p w14:paraId="40953806" w14:textId="77777777" w:rsidR="00EB02AB" w:rsidRPr="00385FFA" w:rsidRDefault="00EB02AB" w:rsidP="00EB02AB">
      <w:pPr>
        <w:keepNext/>
        <w:keepLines/>
        <w:rPr>
          <w:rFonts w:eastAsia="MS Mincho"/>
          <w:bCs/>
          <w:noProof w:val="0"/>
          <w:sz w:val="22"/>
          <w:szCs w:val="22"/>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0"/>
        <w:gridCol w:w="4620"/>
      </w:tblGrid>
      <w:tr w:rsidR="00EB02AB" w:rsidRPr="00385FFA" w14:paraId="0C177831" w14:textId="77777777" w:rsidTr="00E811C2">
        <w:tc>
          <w:tcPr>
            <w:tcW w:w="4675" w:type="dxa"/>
          </w:tcPr>
          <w:p w14:paraId="3793049D" w14:textId="3C1E617B" w:rsidR="00EB02AB" w:rsidRPr="00385FFA" w:rsidRDefault="004A7331" w:rsidP="00EB02AB">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t>Krok 6. Oczy</w:t>
            </w:r>
            <w:r w:rsidR="00526872" w:rsidRPr="00385FFA">
              <w:rPr>
                <w:rFonts w:ascii="Times New Roman" w:hAnsi="Times New Roman" w:cs="Times New Roman"/>
                <w:b/>
                <w:noProof w:val="0"/>
                <w:sz w:val="22"/>
                <w:szCs w:val="22"/>
              </w:rPr>
              <w:t>ścić</w:t>
            </w:r>
            <w:r w:rsidRPr="00385FFA">
              <w:rPr>
                <w:rFonts w:ascii="Times New Roman" w:hAnsi="Times New Roman" w:cs="Times New Roman"/>
                <w:b/>
                <w:noProof w:val="0"/>
                <w:sz w:val="22"/>
                <w:szCs w:val="22"/>
              </w:rPr>
              <w:t xml:space="preserve"> miejsca wstrzyknięcia</w:t>
            </w:r>
          </w:p>
          <w:p w14:paraId="1E24CAFC" w14:textId="77777777" w:rsidR="00EB02AB" w:rsidRPr="00385FFA" w:rsidRDefault="00EB02AB" w:rsidP="00EB02AB">
            <w:pPr>
              <w:rPr>
                <w:rFonts w:ascii="Times New Roman" w:hAnsi="Times New Roman" w:cs="Times New Roman"/>
                <w:bCs/>
                <w:noProof w:val="0"/>
                <w:sz w:val="22"/>
                <w:szCs w:val="22"/>
                <w:lang w:eastAsia="en-US"/>
              </w:rPr>
            </w:pPr>
          </w:p>
          <w:p w14:paraId="048BF81F" w14:textId="08B20730" w:rsidR="00EB02AB" w:rsidRPr="00385FFA" w:rsidRDefault="004A7331" w:rsidP="00EB02A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Umyć ręce.</w:t>
            </w:r>
          </w:p>
          <w:p w14:paraId="08BA772F"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747B0935" w14:textId="1A9B8EB6" w:rsidR="00EB02AB" w:rsidRPr="00385FFA" w:rsidRDefault="004A7331" w:rsidP="00EB02A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Oczyścić wybrane miejsce wstrzyknięcia wacikiem nasączonym alkoholem. Pozostawić do wyschnięcia przed wykonaniem wstrzyknięcia.</w:t>
            </w:r>
          </w:p>
          <w:p w14:paraId="2F1D2CDE"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205335E0" w14:textId="77777777" w:rsidR="00EB02AB" w:rsidRPr="00385FFA" w:rsidRDefault="004A7331" w:rsidP="00EB02AB">
            <w:pPr>
              <w:rPr>
                <w:rFonts w:ascii="Times New Roman" w:hAnsi="Times New Roman" w:cs="Times New Roman"/>
                <w:noProof w:val="0"/>
                <w:sz w:val="22"/>
                <w:szCs w:val="22"/>
              </w:rPr>
            </w:pPr>
            <w:r w:rsidRPr="00385FFA">
              <w:rPr>
                <w:rFonts w:ascii="Times New Roman" w:hAnsi="Times New Roman" w:cs="Times New Roman"/>
                <w:b/>
                <w:noProof w:val="0"/>
                <w:sz w:val="22"/>
                <w:szCs w:val="22"/>
              </w:rPr>
              <w:t xml:space="preserve">Nie </w:t>
            </w:r>
            <w:r w:rsidRPr="00385FFA">
              <w:rPr>
                <w:rFonts w:ascii="Times New Roman" w:hAnsi="Times New Roman" w:cs="Times New Roman"/>
                <w:bCs/>
                <w:noProof w:val="0"/>
                <w:sz w:val="22"/>
                <w:szCs w:val="22"/>
              </w:rPr>
              <w:t>dotykać oczyszczonej skóry ani nie dmuchać na nią przed wykonaniem wstrzyknięcia</w:t>
            </w:r>
            <w:r w:rsidRPr="00385FFA">
              <w:rPr>
                <w:rFonts w:ascii="Times New Roman" w:hAnsi="Times New Roman" w:cs="Times New Roman"/>
                <w:noProof w:val="0"/>
                <w:sz w:val="22"/>
                <w:szCs w:val="22"/>
              </w:rPr>
              <w:t>.</w:t>
            </w:r>
          </w:p>
          <w:p w14:paraId="0D4F08CF" w14:textId="4E4F4FB6" w:rsidR="00A116F4" w:rsidRPr="00385FFA" w:rsidRDefault="00A116F4" w:rsidP="00EB02AB">
            <w:pPr>
              <w:rPr>
                <w:rFonts w:ascii="Times New Roman" w:hAnsi="Times New Roman" w:cs="Times New Roman"/>
                <w:noProof w:val="0"/>
                <w:sz w:val="22"/>
                <w:szCs w:val="22"/>
                <w:lang w:eastAsia="en-US"/>
              </w:rPr>
            </w:pPr>
          </w:p>
        </w:tc>
        <w:tc>
          <w:tcPr>
            <w:tcW w:w="4675" w:type="dxa"/>
          </w:tcPr>
          <w:p w14:paraId="3AD803D3" w14:textId="77777777" w:rsidR="00EB02AB" w:rsidRPr="00504112" w:rsidRDefault="00EB02AB" w:rsidP="00EB02AB">
            <w:pPr>
              <w:jc w:val="center"/>
              <w:rPr>
                <w:rFonts w:ascii="Times New Roman" w:hAnsi="Times New Roman" w:cs="Times New Roman"/>
                <w:noProof w:val="0"/>
                <w:sz w:val="22"/>
                <w:szCs w:val="22"/>
                <w:lang w:eastAsia="en-US"/>
              </w:rPr>
            </w:pPr>
          </w:p>
        </w:tc>
      </w:tr>
      <w:tr w:rsidR="00EB02AB" w:rsidRPr="00385FFA" w14:paraId="74F4173E" w14:textId="77777777" w:rsidTr="00E811C2">
        <w:tc>
          <w:tcPr>
            <w:tcW w:w="4675" w:type="dxa"/>
          </w:tcPr>
          <w:p w14:paraId="7B6AAEAA" w14:textId="1B576F56" w:rsidR="00EB02AB" w:rsidRPr="00385FFA" w:rsidRDefault="00CB4CA4" w:rsidP="00EB02AB">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lang w:eastAsia="en-US"/>
              </w:rPr>
              <w:t>Krok</w:t>
            </w:r>
            <w:r w:rsidR="00A217CB" w:rsidRPr="00385FFA">
              <w:rPr>
                <w:rFonts w:ascii="Times New Roman" w:hAnsi="Times New Roman" w:cs="Times New Roman"/>
                <w:b/>
                <w:noProof w:val="0"/>
                <w:sz w:val="22"/>
                <w:szCs w:val="22"/>
                <w:lang w:eastAsia="en-US"/>
              </w:rPr>
              <w:t> </w:t>
            </w:r>
            <w:r w:rsidRPr="00385FFA">
              <w:rPr>
                <w:rFonts w:ascii="Times New Roman" w:hAnsi="Times New Roman" w:cs="Times New Roman"/>
                <w:b/>
                <w:noProof w:val="0"/>
                <w:sz w:val="22"/>
                <w:szCs w:val="22"/>
                <w:lang w:eastAsia="en-US"/>
              </w:rPr>
              <w:t>7. Zdj</w:t>
            </w:r>
            <w:r w:rsidR="00526872" w:rsidRPr="00385FFA">
              <w:rPr>
                <w:rFonts w:ascii="Times New Roman" w:hAnsi="Times New Roman" w:cs="Times New Roman"/>
                <w:b/>
                <w:noProof w:val="0"/>
                <w:sz w:val="22"/>
                <w:szCs w:val="22"/>
                <w:lang w:eastAsia="en-US"/>
              </w:rPr>
              <w:t>ąć</w:t>
            </w:r>
            <w:r w:rsidRPr="00385FFA">
              <w:rPr>
                <w:rFonts w:ascii="Times New Roman" w:hAnsi="Times New Roman" w:cs="Times New Roman"/>
                <w:b/>
                <w:noProof w:val="0"/>
                <w:sz w:val="22"/>
                <w:szCs w:val="22"/>
                <w:lang w:eastAsia="en-US"/>
              </w:rPr>
              <w:t xml:space="preserve"> nak</w:t>
            </w:r>
            <w:r w:rsidR="008538B9" w:rsidRPr="00385FFA">
              <w:rPr>
                <w:rFonts w:ascii="Times New Roman" w:hAnsi="Times New Roman" w:cs="Times New Roman"/>
                <w:b/>
                <w:noProof w:val="0"/>
                <w:sz w:val="22"/>
                <w:szCs w:val="22"/>
                <w:lang w:eastAsia="en-US"/>
              </w:rPr>
              <w:t>ł</w:t>
            </w:r>
            <w:r w:rsidRPr="00385FFA">
              <w:rPr>
                <w:rFonts w:ascii="Times New Roman" w:hAnsi="Times New Roman" w:cs="Times New Roman"/>
                <w:b/>
                <w:noProof w:val="0"/>
                <w:sz w:val="22"/>
                <w:szCs w:val="22"/>
                <w:lang w:eastAsia="en-US"/>
              </w:rPr>
              <w:t>adk</w:t>
            </w:r>
            <w:r w:rsidR="00526872" w:rsidRPr="00385FFA">
              <w:rPr>
                <w:rFonts w:ascii="Times New Roman" w:hAnsi="Times New Roman" w:cs="Times New Roman"/>
                <w:b/>
                <w:noProof w:val="0"/>
                <w:sz w:val="22"/>
                <w:szCs w:val="22"/>
                <w:lang w:eastAsia="en-US"/>
              </w:rPr>
              <w:t>ę</w:t>
            </w:r>
          </w:p>
          <w:p w14:paraId="46BB98CF" w14:textId="77777777" w:rsidR="00EB02AB" w:rsidRPr="00385FFA" w:rsidRDefault="00EB02AB" w:rsidP="00EB02AB">
            <w:pPr>
              <w:rPr>
                <w:rFonts w:ascii="Times New Roman" w:hAnsi="Times New Roman" w:cs="Times New Roman"/>
                <w:bCs/>
                <w:noProof w:val="0"/>
                <w:sz w:val="22"/>
                <w:szCs w:val="22"/>
                <w:lang w:eastAsia="en-US"/>
              </w:rPr>
            </w:pPr>
          </w:p>
          <w:p w14:paraId="25E20A27" w14:textId="71FAE377" w:rsidR="00EB02AB" w:rsidRPr="00385FFA" w:rsidRDefault="00CB4CA4" w:rsidP="00EB02AB">
            <w:pPr>
              <w:keepLines/>
              <w:tabs>
                <w:tab w:val="left" w:pos="284"/>
              </w:tabs>
              <w:rPr>
                <w:rFonts w:ascii="Times New Roman" w:hAnsi="Times New Roman" w:cs="Times New Roman"/>
                <w:noProof w:val="0"/>
                <w:sz w:val="22"/>
                <w:szCs w:val="22"/>
                <w:lang w:eastAsia="zh-CN"/>
              </w:rPr>
            </w:pPr>
            <w:r w:rsidRPr="00385FFA">
              <w:rPr>
                <w:rFonts w:ascii="Times New Roman" w:hAnsi="Times New Roman" w:cs="Times New Roman"/>
                <w:noProof w:val="0"/>
                <w:sz w:val="22"/>
                <w:szCs w:val="22"/>
                <w:lang w:eastAsia="zh-CN"/>
              </w:rPr>
              <w:t xml:space="preserve">Zdjąć nakładkę </w:t>
            </w:r>
            <w:r w:rsidR="00185714" w:rsidRPr="00385FFA">
              <w:rPr>
                <w:rFonts w:ascii="Times New Roman" w:hAnsi="Times New Roman" w:cs="Times New Roman"/>
                <w:noProof w:val="0"/>
                <w:sz w:val="22"/>
                <w:szCs w:val="22"/>
                <w:lang w:eastAsia="zh-CN"/>
              </w:rPr>
              <w:t>w kierunku wskazanym przez strzałkę.</w:t>
            </w:r>
          </w:p>
          <w:p w14:paraId="6BAC428C"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4A81E088" w14:textId="7D1C8C65" w:rsidR="00EB02AB" w:rsidRPr="00385FFA" w:rsidRDefault="00CB4CA4" w:rsidP="00EB02AB">
            <w:pPr>
              <w:rPr>
                <w:rFonts w:ascii="Times New Roman" w:hAnsi="Times New Roman" w:cs="Times New Roman"/>
                <w:noProof w:val="0"/>
                <w:sz w:val="22"/>
                <w:szCs w:val="22"/>
                <w:lang w:eastAsia="en-US"/>
              </w:rPr>
            </w:pPr>
            <w:r w:rsidRPr="00385FFA">
              <w:rPr>
                <w:rFonts w:ascii="Times New Roman" w:hAnsi="Times New Roman" w:cs="Times New Roman"/>
                <w:b/>
                <w:bCs/>
                <w:noProof w:val="0"/>
                <w:sz w:val="22"/>
                <w:szCs w:val="22"/>
                <w:lang w:eastAsia="en-US"/>
              </w:rPr>
              <w:t xml:space="preserve">Nie </w:t>
            </w:r>
            <w:r w:rsidRPr="00385FFA">
              <w:rPr>
                <w:rFonts w:ascii="Times New Roman" w:hAnsi="Times New Roman" w:cs="Times New Roman"/>
                <w:noProof w:val="0"/>
                <w:sz w:val="22"/>
                <w:szCs w:val="22"/>
                <w:lang w:eastAsia="en-US"/>
              </w:rPr>
              <w:t>nakładać z powrotem nakładki na wstrzykiwacz. Wyrzucić nakładkę.</w:t>
            </w:r>
          </w:p>
        </w:tc>
        <w:tc>
          <w:tcPr>
            <w:tcW w:w="4675" w:type="dxa"/>
          </w:tcPr>
          <w:p w14:paraId="738F9BFE" w14:textId="77777777" w:rsidR="00EB02AB" w:rsidRPr="00385FFA" w:rsidRDefault="00EB02AB" w:rsidP="00EB02AB">
            <w:pPr>
              <w:spacing w:before="240" w:after="120"/>
              <w:jc w:val="center"/>
              <w:rPr>
                <w:rFonts w:ascii="Times New Roman" w:hAnsi="Times New Roman" w:cs="Times New Roman"/>
                <w:noProof w:val="0"/>
                <w:sz w:val="22"/>
                <w:szCs w:val="22"/>
                <w:lang w:eastAsia="en-US"/>
              </w:rPr>
            </w:pPr>
            <w:r w:rsidRPr="00385FFA">
              <w:rPr>
                <w:sz w:val="22"/>
                <w:szCs w:val="22"/>
              </w:rPr>
              <w:drawing>
                <wp:inline distT="0" distB="0" distL="0" distR="0" wp14:anchorId="34C4659E" wp14:editId="6D7B3829">
                  <wp:extent cx="2140516" cy="1901825"/>
                  <wp:effectExtent l="0" t="0" r="0"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148568" cy="1908979"/>
                          </a:xfrm>
                          <a:prstGeom prst="rect">
                            <a:avLst/>
                          </a:prstGeom>
                        </pic:spPr>
                      </pic:pic>
                    </a:graphicData>
                  </a:graphic>
                </wp:inline>
              </w:drawing>
            </w:r>
          </w:p>
          <w:p w14:paraId="67605043" w14:textId="77777777" w:rsidR="00EB02AB" w:rsidRPr="00385FFA" w:rsidRDefault="00EB02AB" w:rsidP="00EB02AB">
            <w:pPr>
              <w:jc w:val="center"/>
              <w:rPr>
                <w:rFonts w:ascii="Times New Roman" w:hAnsi="Times New Roman" w:cs="Times New Roman"/>
                <w:noProof w:val="0"/>
                <w:sz w:val="22"/>
                <w:szCs w:val="22"/>
                <w:lang w:eastAsia="en-US"/>
              </w:rPr>
            </w:pPr>
          </w:p>
        </w:tc>
      </w:tr>
      <w:tr w:rsidR="00EB02AB" w:rsidRPr="00385FFA" w14:paraId="7F5AAD68" w14:textId="77777777" w:rsidTr="00E811C2">
        <w:tc>
          <w:tcPr>
            <w:tcW w:w="4675" w:type="dxa"/>
          </w:tcPr>
          <w:p w14:paraId="532C9DDC" w14:textId="1733F3CB" w:rsidR="00EB02AB" w:rsidRPr="00385FFA" w:rsidRDefault="00185714" w:rsidP="00EB02AB">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lang w:eastAsia="en-US"/>
              </w:rPr>
              <w:t>Krok</w:t>
            </w:r>
            <w:r w:rsidR="00A217CB" w:rsidRPr="00385FFA">
              <w:rPr>
                <w:rFonts w:ascii="Times New Roman" w:hAnsi="Times New Roman" w:cs="Times New Roman"/>
                <w:b/>
                <w:noProof w:val="0"/>
                <w:sz w:val="22"/>
                <w:szCs w:val="22"/>
                <w:lang w:eastAsia="en-US"/>
              </w:rPr>
              <w:t> </w:t>
            </w:r>
            <w:r w:rsidRPr="00385FFA">
              <w:rPr>
                <w:rFonts w:ascii="Times New Roman" w:hAnsi="Times New Roman" w:cs="Times New Roman"/>
                <w:b/>
                <w:noProof w:val="0"/>
                <w:sz w:val="22"/>
                <w:szCs w:val="22"/>
                <w:lang w:eastAsia="en-US"/>
              </w:rPr>
              <w:t>8. Przyłoż</w:t>
            </w:r>
            <w:r w:rsidR="00526872" w:rsidRPr="00385FFA">
              <w:rPr>
                <w:rFonts w:ascii="Times New Roman" w:hAnsi="Times New Roman" w:cs="Times New Roman"/>
                <w:b/>
                <w:noProof w:val="0"/>
                <w:sz w:val="22"/>
                <w:szCs w:val="22"/>
                <w:lang w:eastAsia="en-US"/>
              </w:rPr>
              <w:t>yć</w:t>
            </w:r>
            <w:r w:rsidRPr="00385FFA">
              <w:rPr>
                <w:rFonts w:ascii="Times New Roman" w:hAnsi="Times New Roman" w:cs="Times New Roman"/>
                <w:b/>
                <w:noProof w:val="0"/>
                <w:sz w:val="22"/>
                <w:szCs w:val="22"/>
                <w:lang w:eastAsia="en-US"/>
              </w:rPr>
              <w:t xml:space="preserve"> wstrzykiwacz do skóry</w:t>
            </w:r>
          </w:p>
          <w:p w14:paraId="71B0CFF8" w14:textId="77777777" w:rsidR="00EB02AB" w:rsidRPr="00385FFA" w:rsidRDefault="00EB02AB" w:rsidP="00EB02AB">
            <w:pPr>
              <w:rPr>
                <w:rFonts w:ascii="Times New Roman" w:hAnsi="Times New Roman" w:cs="Times New Roman"/>
                <w:bCs/>
                <w:noProof w:val="0"/>
                <w:sz w:val="22"/>
                <w:szCs w:val="22"/>
                <w:lang w:eastAsia="en-US"/>
              </w:rPr>
            </w:pPr>
          </w:p>
          <w:p w14:paraId="27274F23" w14:textId="14EB5260" w:rsidR="00EB02AB" w:rsidRPr="00385FFA" w:rsidRDefault="000117DB" w:rsidP="00EB02AB">
            <w:pPr>
              <w:keepLines/>
              <w:tabs>
                <w:tab w:val="left" w:pos="284"/>
              </w:tabs>
              <w:rPr>
                <w:rFonts w:ascii="Times New Roman" w:hAnsi="Times New Roman" w:cs="Times New Roman"/>
                <w:noProof w:val="0"/>
                <w:sz w:val="22"/>
                <w:szCs w:val="22"/>
                <w:lang w:eastAsia="zh-CN"/>
              </w:rPr>
            </w:pPr>
            <w:r w:rsidRPr="00385FFA">
              <w:rPr>
                <w:rFonts w:ascii="Times New Roman" w:hAnsi="Times New Roman" w:cs="Times New Roman"/>
                <w:noProof w:val="0"/>
                <w:sz w:val="22"/>
                <w:szCs w:val="22"/>
                <w:lang w:eastAsia="zh-CN"/>
              </w:rPr>
              <w:t>Trzymać wstrzykiwacz</w:t>
            </w:r>
            <w:r w:rsidR="00C93D40" w:rsidRPr="00385FFA">
              <w:rPr>
                <w:rFonts w:ascii="Times New Roman" w:hAnsi="Times New Roman" w:cs="Times New Roman"/>
                <w:noProof w:val="0"/>
                <w:sz w:val="22"/>
                <w:szCs w:val="22"/>
                <w:lang w:eastAsia="zh-CN"/>
              </w:rPr>
              <w:t xml:space="preserve"> w wygodnym położeniu</w:t>
            </w:r>
            <w:r w:rsidRPr="00385FFA">
              <w:rPr>
                <w:rFonts w:ascii="Times New Roman" w:hAnsi="Times New Roman" w:cs="Times New Roman"/>
                <w:noProof w:val="0"/>
                <w:sz w:val="22"/>
                <w:szCs w:val="22"/>
                <w:lang w:eastAsia="zh-CN"/>
              </w:rPr>
              <w:t xml:space="preserve">, </w:t>
            </w:r>
            <w:r w:rsidRPr="00385FFA">
              <w:rPr>
                <w:rFonts w:ascii="Times New Roman" w:hAnsi="Times New Roman" w:cs="Times New Roman"/>
                <w:b/>
                <w:bCs/>
                <w:noProof w:val="0"/>
                <w:sz w:val="22"/>
                <w:szCs w:val="22"/>
                <w:lang w:eastAsia="zh-CN"/>
              </w:rPr>
              <w:t>z osłonką igły przylegającą bezpośrednio do skóry</w:t>
            </w:r>
            <w:r w:rsidRPr="00385FFA">
              <w:rPr>
                <w:rFonts w:ascii="Times New Roman" w:hAnsi="Times New Roman" w:cs="Times New Roman"/>
                <w:noProof w:val="0"/>
                <w:sz w:val="22"/>
                <w:szCs w:val="22"/>
                <w:lang w:eastAsia="zh-CN"/>
              </w:rPr>
              <w:t>.</w:t>
            </w:r>
          </w:p>
          <w:p w14:paraId="2A13B6E0"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515B7BF3" w14:textId="39EFD464" w:rsidR="00EB02AB" w:rsidRPr="00385FFA" w:rsidRDefault="00185714" w:rsidP="00EB02AB">
            <w:pPr>
              <w:rPr>
                <w:rFonts w:ascii="Times New Roman" w:hAnsi="Times New Roman" w:cs="Times New Roman"/>
                <w:noProof w:val="0"/>
                <w:sz w:val="22"/>
                <w:szCs w:val="22"/>
                <w:lang w:eastAsia="en-US"/>
              </w:rPr>
            </w:pPr>
            <w:r w:rsidRPr="00385FFA">
              <w:rPr>
                <w:rFonts w:ascii="Times New Roman" w:hAnsi="Times New Roman" w:cs="Times New Roman"/>
                <w:noProof w:val="0"/>
                <w:sz w:val="22"/>
                <w:szCs w:val="22"/>
                <w:lang w:eastAsia="en-US"/>
              </w:rPr>
              <w:t>Wstrzykiwacz powinien być przy</w:t>
            </w:r>
            <w:r w:rsidR="00FA29B3" w:rsidRPr="00385FFA">
              <w:rPr>
                <w:rFonts w:ascii="Times New Roman" w:hAnsi="Times New Roman" w:cs="Times New Roman"/>
                <w:noProof w:val="0"/>
                <w:sz w:val="22"/>
                <w:szCs w:val="22"/>
                <w:lang w:eastAsia="en-US"/>
              </w:rPr>
              <w:t>ł</w:t>
            </w:r>
            <w:r w:rsidRPr="00385FFA">
              <w:rPr>
                <w:rFonts w:ascii="Times New Roman" w:hAnsi="Times New Roman" w:cs="Times New Roman"/>
                <w:noProof w:val="0"/>
                <w:sz w:val="22"/>
                <w:szCs w:val="22"/>
                <w:lang w:eastAsia="en-US"/>
              </w:rPr>
              <w:t>ożony pod kątem 90º do skóry, jak pokazano na rysunku.</w:t>
            </w:r>
          </w:p>
        </w:tc>
        <w:tc>
          <w:tcPr>
            <w:tcW w:w="4675" w:type="dxa"/>
          </w:tcPr>
          <w:p w14:paraId="3DAF0B8B" w14:textId="77777777" w:rsidR="00EB02AB" w:rsidRPr="00385FFA" w:rsidRDefault="00EB02AB" w:rsidP="00EB02AB">
            <w:pPr>
              <w:spacing w:before="240" w:after="120"/>
              <w:jc w:val="center"/>
              <w:rPr>
                <w:rFonts w:ascii="Times New Roman" w:hAnsi="Times New Roman" w:cs="Times New Roman"/>
                <w:noProof w:val="0"/>
                <w:sz w:val="22"/>
                <w:szCs w:val="22"/>
                <w:lang w:eastAsia="en-US"/>
              </w:rPr>
            </w:pPr>
            <w:r w:rsidRPr="00385FFA">
              <w:rPr>
                <w:sz w:val="22"/>
                <w:szCs w:val="22"/>
              </w:rPr>
              <w:drawing>
                <wp:inline distT="0" distB="0" distL="0" distR="0" wp14:anchorId="2B266DF7" wp14:editId="7C5553F3">
                  <wp:extent cx="2066925" cy="1841442"/>
                  <wp:effectExtent l="0" t="0" r="0" b="698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082266" cy="1855109"/>
                          </a:xfrm>
                          <a:prstGeom prst="rect">
                            <a:avLst/>
                          </a:prstGeom>
                        </pic:spPr>
                      </pic:pic>
                    </a:graphicData>
                  </a:graphic>
                </wp:inline>
              </w:drawing>
            </w:r>
          </w:p>
        </w:tc>
      </w:tr>
      <w:tr w:rsidR="00EB02AB" w:rsidRPr="00385FFA" w14:paraId="5FE76D2A" w14:textId="77777777" w:rsidTr="00E811C2">
        <w:tc>
          <w:tcPr>
            <w:tcW w:w="4675" w:type="dxa"/>
          </w:tcPr>
          <w:p w14:paraId="54BB6DC9" w14:textId="3F342E42" w:rsidR="00EB02AB" w:rsidRPr="00385FFA" w:rsidRDefault="000117DB" w:rsidP="00EB02AB">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lastRenderedPageBreak/>
              <w:t>Krok 9. Rozpocz</w:t>
            </w:r>
            <w:r w:rsidR="00526872" w:rsidRPr="00385FFA">
              <w:rPr>
                <w:rFonts w:ascii="Times New Roman" w:hAnsi="Times New Roman" w:cs="Times New Roman"/>
                <w:b/>
                <w:noProof w:val="0"/>
                <w:sz w:val="22"/>
                <w:szCs w:val="22"/>
              </w:rPr>
              <w:t>ąć</w:t>
            </w:r>
            <w:r w:rsidRPr="00385FFA">
              <w:rPr>
                <w:rFonts w:ascii="Times New Roman" w:hAnsi="Times New Roman" w:cs="Times New Roman"/>
                <w:b/>
                <w:noProof w:val="0"/>
                <w:sz w:val="22"/>
                <w:szCs w:val="22"/>
              </w:rPr>
              <w:t xml:space="preserve"> wstrzyknięci</w:t>
            </w:r>
            <w:r w:rsidR="00526872" w:rsidRPr="00385FFA">
              <w:rPr>
                <w:rFonts w:ascii="Times New Roman" w:hAnsi="Times New Roman" w:cs="Times New Roman"/>
                <w:b/>
                <w:noProof w:val="0"/>
                <w:sz w:val="22"/>
                <w:szCs w:val="22"/>
              </w:rPr>
              <w:t>e</w:t>
            </w:r>
          </w:p>
          <w:p w14:paraId="356F8D5D" w14:textId="1561435C" w:rsidR="00EB02AB" w:rsidRPr="00385FFA" w:rsidRDefault="002B3789" w:rsidP="00EB02AB">
            <w:pPr>
              <w:rPr>
                <w:rFonts w:ascii="Times New Roman" w:hAnsi="Times New Roman" w:cs="Times New Roman"/>
                <w:bCs/>
                <w:noProof w:val="0"/>
                <w:sz w:val="22"/>
                <w:szCs w:val="22"/>
                <w:lang w:eastAsia="en-US"/>
              </w:rPr>
            </w:pPr>
            <w:r w:rsidRPr="00385FFA">
              <w:rPr>
                <w:szCs w:val="22"/>
              </w:rPr>
              <mc:AlternateContent>
                <mc:Choice Requires="wps">
                  <w:drawing>
                    <wp:anchor distT="45720" distB="45720" distL="114300" distR="114300" simplePos="0" relativeHeight="252264448" behindDoc="0" locked="0" layoutInCell="1" allowOverlap="1" wp14:anchorId="450A1228" wp14:editId="3F0FE6F4">
                      <wp:simplePos x="0" y="0"/>
                      <wp:positionH relativeFrom="column">
                        <wp:posOffset>4425950</wp:posOffset>
                      </wp:positionH>
                      <wp:positionV relativeFrom="paragraph">
                        <wp:posOffset>254635</wp:posOffset>
                      </wp:positionV>
                      <wp:extent cx="887730" cy="358140"/>
                      <wp:effectExtent l="0" t="0" r="7620" b="3810"/>
                      <wp:wrapNone/>
                      <wp:docPr id="1420629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730" cy="358140"/>
                              </a:xfrm>
                              <a:prstGeom prst="rect">
                                <a:avLst/>
                              </a:prstGeom>
                              <a:solidFill>
                                <a:schemeClr val="bg1">
                                  <a:lumMod val="75000"/>
                                </a:schemeClr>
                              </a:solidFill>
                              <a:ln w="9525">
                                <a:noFill/>
                                <a:miter lim="800000"/>
                                <a:headEnd/>
                                <a:tailEnd/>
                              </a:ln>
                            </wps:spPr>
                            <wps:txbx>
                              <w:txbxContent>
                                <w:p w14:paraId="533EDD67" w14:textId="71F0CD5E" w:rsidR="00526872" w:rsidRPr="00474D6E" w:rsidRDefault="00526872" w:rsidP="00474D6E">
                                  <w:pPr>
                                    <w:rPr>
                                      <w:b/>
                                      <w:bCs/>
                                      <w:sz w:val="22"/>
                                      <w:szCs w:val="22"/>
                                    </w:rPr>
                                  </w:pPr>
                                  <w:r>
                                    <w:rPr>
                                      <w:b/>
                                      <w:bCs/>
                                      <w:sz w:val="22"/>
                                      <w:szCs w:val="22"/>
                                    </w:rPr>
                                    <w:t>1</w:t>
                                  </w:r>
                                  <w:r w:rsidRPr="00504112">
                                    <w:rPr>
                                      <w:b/>
                                      <w:bCs/>
                                      <w:sz w:val="22"/>
                                      <w:szCs w:val="22"/>
                                    </w:rPr>
                                    <w:t>. KLIKNIĘCIE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50A1228" id="_x0000_s1340" type="#_x0000_t202" style="position:absolute;margin-left:348.5pt;margin-top:20.05pt;width:69.9pt;height:28.2pt;z-index:252264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" fillcolor="#bfbfbf [2412]" stroked="f">
                      <v:textbox inset="0,0,0,0">
                        <w:txbxContent>
                          <w:p w14:paraId="533EDD67" w14:textId="71F0CD5E" w:rsidR="00526872" w:rsidRPr="00474D6E" w:rsidRDefault="00526872" w:rsidP="00474D6E">
                            <w:pPr>
                              <w:rPr>
                                <w:b/>
                                <w:bCs/>
                                <w:sz w:val="22"/>
                                <w:szCs w:val="22"/>
                              </w:rPr>
                            </w:pPr>
                            <w:r>
                              <w:rPr>
                                <w:b/>
                                <w:bCs/>
                                <w:sz w:val="22"/>
                                <w:szCs w:val="22"/>
                              </w:rPr>
                              <w:t>1</w:t>
                            </w:r>
                            <w:r w:rsidRPr="00504112">
                              <w:rPr>
                                <w:b/>
                                <w:bCs/>
                                <w:sz w:val="22"/>
                                <w:szCs w:val="22"/>
                              </w:rPr>
                              <w:t>. KLIKNIĘCIE</w:t>
                            </w:r>
                          </w:p>
                        </w:txbxContent>
                      </v:textbox>
                    </v:shape>
                  </w:pict>
                </mc:Fallback>
              </mc:AlternateContent>
            </w:r>
          </w:p>
          <w:p w14:paraId="138EFE5B" w14:textId="4FDF7BE8" w:rsidR="00EB02AB" w:rsidRPr="00385FFA" w:rsidRDefault="000117DB" w:rsidP="00EB02AB">
            <w:pPr>
              <w:rPr>
                <w:rFonts w:ascii="Times New Roman" w:hAnsi="Times New Roman" w:cs="Times New Roman"/>
                <w:noProof w:val="0"/>
                <w:sz w:val="22"/>
                <w:szCs w:val="22"/>
                <w:lang w:eastAsia="en-US"/>
              </w:rPr>
            </w:pPr>
            <w:r w:rsidRPr="00385FFA">
              <w:rPr>
                <w:rFonts w:ascii="Times New Roman" w:hAnsi="Times New Roman" w:cs="Times New Roman"/>
                <w:noProof w:val="0"/>
                <w:sz w:val="22"/>
                <w:szCs w:val="22"/>
                <w:lang w:eastAsia="zh-CN"/>
              </w:rPr>
              <w:t>Przycisnąć</w:t>
            </w:r>
            <w:r w:rsidR="008538B9" w:rsidRPr="00385FFA">
              <w:rPr>
                <w:rFonts w:ascii="Times New Roman" w:hAnsi="Times New Roman" w:cs="Times New Roman"/>
                <w:noProof w:val="0"/>
                <w:sz w:val="22"/>
                <w:szCs w:val="22"/>
                <w:lang w:eastAsia="zh-CN"/>
              </w:rPr>
              <w:t xml:space="preserve"> wstrzykiwacz mocno do skóry</w:t>
            </w:r>
            <w:r w:rsidRPr="00385FFA">
              <w:rPr>
                <w:rFonts w:ascii="Times New Roman" w:hAnsi="Times New Roman" w:cs="Times New Roman"/>
                <w:noProof w:val="0"/>
                <w:sz w:val="22"/>
                <w:szCs w:val="22"/>
                <w:lang w:eastAsia="zh-CN"/>
              </w:rPr>
              <w:t xml:space="preserve"> i przytrzymać.</w:t>
            </w:r>
            <w:r w:rsidR="00EB02AB" w:rsidRPr="00385FFA">
              <w:rPr>
                <w:rFonts w:ascii="Times New Roman" w:hAnsi="Times New Roman" w:cs="Times New Roman"/>
                <w:noProof w:val="0"/>
                <w:sz w:val="22"/>
                <w:szCs w:val="22"/>
                <w:lang w:eastAsia="zh-CN"/>
              </w:rPr>
              <w:t xml:space="preserve"> </w:t>
            </w:r>
            <w:r w:rsidRPr="00385FFA">
              <w:rPr>
                <w:rFonts w:ascii="Times New Roman" w:hAnsi="Times New Roman" w:cs="Times New Roman"/>
                <w:noProof w:val="0"/>
                <w:sz w:val="22"/>
                <w:szCs w:val="22"/>
                <w:lang w:eastAsia="zh-CN"/>
              </w:rPr>
              <w:t xml:space="preserve">Nasłuchiwać </w:t>
            </w:r>
            <w:r w:rsidRPr="00385FFA">
              <w:rPr>
                <w:rFonts w:ascii="Times New Roman" w:hAnsi="Times New Roman" w:cs="Times New Roman"/>
                <w:b/>
                <w:bCs/>
                <w:noProof w:val="0"/>
                <w:sz w:val="22"/>
                <w:szCs w:val="22"/>
                <w:lang w:eastAsia="zh-CN"/>
              </w:rPr>
              <w:t>1</w:t>
            </w:r>
            <w:r w:rsidR="00526872" w:rsidRPr="00385FFA">
              <w:rPr>
                <w:rFonts w:ascii="Times New Roman" w:hAnsi="Times New Roman" w:cs="Times New Roman"/>
                <w:b/>
                <w:bCs/>
                <w:noProof w:val="0"/>
                <w:sz w:val="22"/>
                <w:szCs w:val="22"/>
                <w:lang w:eastAsia="zh-CN"/>
              </w:rPr>
              <w:t>.</w:t>
            </w:r>
            <w:r w:rsidRPr="00385FFA">
              <w:rPr>
                <w:rFonts w:ascii="Times New Roman" w:hAnsi="Times New Roman" w:cs="Times New Roman"/>
                <w:b/>
                <w:bCs/>
                <w:noProof w:val="0"/>
                <w:sz w:val="22"/>
                <w:szCs w:val="22"/>
                <w:lang w:eastAsia="zh-CN"/>
              </w:rPr>
              <w:t xml:space="preserve"> kliknięcia</w:t>
            </w:r>
            <w:r w:rsidRPr="00385FFA">
              <w:rPr>
                <w:rFonts w:ascii="Times New Roman" w:hAnsi="Times New Roman" w:cs="Times New Roman"/>
                <w:noProof w:val="0"/>
                <w:sz w:val="22"/>
                <w:szCs w:val="22"/>
                <w:lang w:eastAsia="zh-CN"/>
              </w:rPr>
              <w:t>, które wskazuje, że wstrzykniecie się rozpoczęło.</w:t>
            </w:r>
          </w:p>
        </w:tc>
        <w:tc>
          <w:tcPr>
            <w:tcW w:w="4675" w:type="dxa"/>
          </w:tcPr>
          <w:p w14:paraId="6FC0AD2A" w14:textId="6D951579" w:rsidR="00EB02AB" w:rsidRPr="00385FFA" w:rsidRDefault="00474D6E" w:rsidP="00EB02AB">
            <w:pPr>
              <w:spacing w:before="240" w:after="120"/>
              <w:jc w:val="center"/>
              <w:rPr>
                <w:rFonts w:ascii="Times New Roman" w:hAnsi="Times New Roman" w:cs="Times New Roman"/>
                <w:noProof w:val="0"/>
                <w:sz w:val="22"/>
                <w:szCs w:val="22"/>
                <w:lang w:val="en-US" w:eastAsia="en-US"/>
              </w:rPr>
            </w:pPr>
            <w:r w:rsidRPr="00385FFA">
              <w:drawing>
                <wp:inline distT="0" distB="0" distL="0" distR="0" wp14:anchorId="0B65B467" wp14:editId="57C68731">
                  <wp:extent cx="2183660" cy="2295519"/>
                  <wp:effectExtent l="0" t="0" r="7620" b="0"/>
                  <wp:docPr id="142062977" name="Picture 14206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61">
                            <a:extLst>
                              <a:ext uri="{28A0092B-C50C-407E-A947-70E740481C1C}">
                                <a14:useLocalDpi xmlns:a14="http://schemas.microsoft.com/office/drawing/2010/main" val="0"/>
                              </a:ext>
                            </a:extLst>
                          </a:blip>
                          <a:stretch>
                            <a:fillRect/>
                          </a:stretch>
                        </pic:blipFill>
                        <pic:spPr>
                          <a:xfrm>
                            <a:off x="0" y="0"/>
                            <a:ext cx="2194097" cy="2306491"/>
                          </a:xfrm>
                          <a:prstGeom prst="rect">
                            <a:avLst/>
                          </a:prstGeom>
                        </pic:spPr>
                      </pic:pic>
                    </a:graphicData>
                  </a:graphic>
                </wp:inline>
              </w:drawing>
            </w:r>
          </w:p>
          <w:p w14:paraId="4DC028BB" w14:textId="77777777" w:rsidR="00EB02AB" w:rsidRPr="00385FFA" w:rsidRDefault="00EB02AB" w:rsidP="00EB02AB">
            <w:pPr>
              <w:jc w:val="center"/>
              <w:rPr>
                <w:rFonts w:ascii="Times New Roman" w:hAnsi="Times New Roman" w:cs="Times New Roman"/>
                <w:noProof w:val="0"/>
                <w:sz w:val="22"/>
                <w:szCs w:val="22"/>
                <w:lang w:val="en-US" w:eastAsia="en-US"/>
              </w:rPr>
            </w:pPr>
          </w:p>
        </w:tc>
      </w:tr>
      <w:tr w:rsidR="00EB02AB" w:rsidRPr="00385FFA" w14:paraId="5D7115B3" w14:textId="77777777" w:rsidTr="00E811C2">
        <w:tc>
          <w:tcPr>
            <w:tcW w:w="4675" w:type="dxa"/>
          </w:tcPr>
          <w:p w14:paraId="4C53DF4A" w14:textId="086B752B" w:rsidR="00EB02AB" w:rsidRPr="00385FFA" w:rsidRDefault="000117DB" w:rsidP="00EB02AB">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lang w:eastAsia="en-US"/>
              </w:rPr>
              <w:t>Krok</w:t>
            </w:r>
            <w:r w:rsidR="00D568DF" w:rsidRPr="00385FFA">
              <w:rPr>
                <w:rFonts w:ascii="Times New Roman" w:hAnsi="Times New Roman" w:cs="Times New Roman"/>
                <w:b/>
                <w:noProof w:val="0"/>
                <w:sz w:val="22"/>
                <w:szCs w:val="22"/>
                <w:lang w:eastAsia="en-US"/>
              </w:rPr>
              <w:t> </w:t>
            </w:r>
            <w:r w:rsidRPr="00385FFA">
              <w:rPr>
                <w:rFonts w:ascii="Times New Roman" w:hAnsi="Times New Roman" w:cs="Times New Roman"/>
                <w:b/>
                <w:noProof w:val="0"/>
                <w:sz w:val="22"/>
                <w:szCs w:val="22"/>
                <w:lang w:eastAsia="en-US"/>
              </w:rPr>
              <w:t>10. Monitorowa</w:t>
            </w:r>
            <w:r w:rsidR="00526872" w:rsidRPr="00385FFA">
              <w:rPr>
                <w:rFonts w:ascii="Times New Roman" w:hAnsi="Times New Roman" w:cs="Times New Roman"/>
                <w:b/>
                <w:noProof w:val="0"/>
                <w:sz w:val="22"/>
                <w:szCs w:val="22"/>
                <w:lang w:eastAsia="en-US"/>
              </w:rPr>
              <w:t>ć</w:t>
            </w:r>
            <w:r w:rsidRPr="00385FFA">
              <w:rPr>
                <w:rFonts w:ascii="Times New Roman" w:hAnsi="Times New Roman" w:cs="Times New Roman"/>
                <w:b/>
                <w:noProof w:val="0"/>
                <w:sz w:val="22"/>
                <w:szCs w:val="22"/>
                <w:lang w:eastAsia="en-US"/>
              </w:rPr>
              <w:t xml:space="preserve"> wstrzyknięci</w:t>
            </w:r>
            <w:r w:rsidR="00526872" w:rsidRPr="00385FFA">
              <w:rPr>
                <w:rFonts w:ascii="Times New Roman" w:hAnsi="Times New Roman" w:cs="Times New Roman"/>
                <w:b/>
                <w:noProof w:val="0"/>
                <w:sz w:val="22"/>
                <w:szCs w:val="22"/>
                <w:lang w:eastAsia="en-US"/>
              </w:rPr>
              <w:t>e</w:t>
            </w:r>
          </w:p>
          <w:p w14:paraId="48A9FD76" w14:textId="77777777" w:rsidR="00EB02AB" w:rsidRPr="00385FFA" w:rsidRDefault="00EB02AB" w:rsidP="00EB02AB">
            <w:pPr>
              <w:rPr>
                <w:rFonts w:ascii="Times New Roman" w:hAnsi="Times New Roman" w:cs="Times New Roman"/>
                <w:bCs/>
                <w:noProof w:val="0"/>
                <w:sz w:val="22"/>
                <w:szCs w:val="22"/>
                <w:lang w:eastAsia="en-US"/>
              </w:rPr>
            </w:pPr>
          </w:p>
          <w:p w14:paraId="3C6D8111" w14:textId="17D071C4" w:rsidR="00EB02AB" w:rsidRPr="00385FFA" w:rsidRDefault="000117DB" w:rsidP="00EB02AB">
            <w:pPr>
              <w:rPr>
                <w:rFonts w:ascii="Times New Roman" w:hAnsi="Times New Roman" w:cs="Times New Roman"/>
                <w:noProof w:val="0"/>
                <w:sz w:val="22"/>
                <w:szCs w:val="22"/>
                <w:lang w:eastAsia="en-US"/>
              </w:rPr>
            </w:pPr>
            <w:r w:rsidRPr="00385FFA">
              <w:rPr>
                <w:rFonts w:ascii="Times New Roman" w:hAnsi="Times New Roman" w:cs="Times New Roman"/>
                <w:noProof w:val="0"/>
                <w:sz w:val="22"/>
                <w:szCs w:val="22"/>
                <w:lang w:eastAsia="en-US"/>
              </w:rPr>
              <w:t>Nadal przyciskać wstrzykiwacz do skóry. Zielony wskaźnik wskazuje postęp wstrzyknięcia.</w:t>
            </w:r>
          </w:p>
        </w:tc>
        <w:tc>
          <w:tcPr>
            <w:tcW w:w="4675" w:type="dxa"/>
          </w:tcPr>
          <w:p w14:paraId="4FFD43EA" w14:textId="77777777" w:rsidR="00EB02AB" w:rsidRPr="00385FFA" w:rsidRDefault="00EB02AB" w:rsidP="00EB02AB">
            <w:pPr>
              <w:spacing w:before="240" w:after="120"/>
              <w:jc w:val="center"/>
              <w:rPr>
                <w:rFonts w:ascii="Times New Roman" w:hAnsi="Times New Roman" w:cs="Times New Roman"/>
                <w:noProof w:val="0"/>
                <w:sz w:val="22"/>
                <w:szCs w:val="22"/>
                <w:lang w:val="en-US" w:eastAsia="en-US"/>
              </w:rPr>
            </w:pPr>
            <w:r w:rsidRPr="00385FFA">
              <w:rPr>
                <w:sz w:val="22"/>
                <w:szCs w:val="22"/>
              </w:rPr>
              <w:drawing>
                <wp:inline distT="0" distB="0" distL="0" distR="0" wp14:anchorId="2A839D49" wp14:editId="1635C55A">
                  <wp:extent cx="2309797" cy="2442259"/>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327379" cy="2460850"/>
                          </a:xfrm>
                          <a:prstGeom prst="rect">
                            <a:avLst/>
                          </a:prstGeom>
                        </pic:spPr>
                      </pic:pic>
                    </a:graphicData>
                  </a:graphic>
                </wp:inline>
              </w:drawing>
            </w:r>
          </w:p>
          <w:p w14:paraId="42234093" w14:textId="77777777" w:rsidR="00EB02AB" w:rsidRPr="00385FFA" w:rsidRDefault="00EB02AB" w:rsidP="00EB02AB">
            <w:pPr>
              <w:jc w:val="center"/>
              <w:rPr>
                <w:rFonts w:ascii="Times New Roman" w:hAnsi="Times New Roman" w:cs="Times New Roman"/>
                <w:noProof w:val="0"/>
                <w:sz w:val="22"/>
                <w:szCs w:val="22"/>
                <w:lang w:val="en-US" w:eastAsia="en-US"/>
              </w:rPr>
            </w:pPr>
          </w:p>
        </w:tc>
      </w:tr>
      <w:tr w:rsidR="00EB02AB" w:rsidRPr="00385FFA" w14:paraId="530C0355" w14:textId="77777777" w:rsidTr="00E811C2">
        <w:tc>
          <w:tcPr>
            <w:tcW w:w="4675" w:type="dxa"/>
          </w:tcPr>
          <w:p w14:paraId="565A6D1C" w14:textId="03D5CF2F" w:rsidR="00EB02AB" w:rsidRPr="00385FFA" w:rsidRDefault="000117DB" w:rsidP="00EB02AB">
            <w:pPr>
              <w:keepLines/>
              <w:tabs>
                <w:tab w:val="left" w:pos="284"/>
              </w:tabs>
              <w:rPr>
                <w:rFonts w:ascii="Times New Roman" w:hAnsi="Times New Roman" w:cs="Times New Roman"/>
                <w:b/>
                <w:noProof w:val="0"/>
                <w:sz w:val="22"/>
                <w:szCs w:val="22"/>
                <w:lang w:eastAsia="zh-CN"/>
              </w:rPr>
            </w:pPr>
            <w:r w:rsidRPr="00385FFA">
              <w:rPr>
                <w:rFonts w:ascii="Times New Roman" w:hAnsi="Times New Roman" w:cs="Times New Roman"/>
                <w:b/>
                <w:noProof w:val="0"/>
                <w:sz w:val="22"/>
                <w:szCs w:val="22"/>
              </w:rPr>
              <w:t>Krok 11. Zakończ</w:t>
            </w:r>
            <w:r w:rsidR="00526872" w:rsidRPr="00385FFA">
              <w:rPr>
                <w:rFonts w:ascii="Times New Roman" w:hAnsi="Times New Roman" w:cs="Times New Roman"/>
                <w:b/>
                <w:noProof w:val="0"/>
                <w:sz w:val="22"/>
                <w:szCs w:val="22"/>
              </w:rPr>
              <w:t>yć</w:t>
            </w:r>
            <w:r w:rsidRPr="00385FFA">
              <w:rPr>
                <w:rFonts w:ascii="Times New Roman" w:hAnsi="Times New Roman" w:cs="Times New Roman"/>
                <w:b/>
                <w:noProof w:val="0"/>
                <w:sz w:val="22"/>
                <w:szCs w:val="22"/>
              </w:rPr>
              <w:t xml:space="preserve"> wstrzyknięci</w:t>
            </w:r>
            <w:r w:rsidR="00526872" w:rsidRPr="00385FFA">
              <w:rPr>
                <w:rFonts w:ascii="Times New Roman" w:hAnsi="Times New Roman" w:cs="Times New Roman"/>
                <w:b/>
                <w:noProof w:val="0"/>
                <w:sz w:val="22"/>
                <w:szCs w:val="22"/>
              </w:rPr>
              <w:t>e</w:t>
            </w:r>
          </w:p>
          <w:p w14:paraId="6618B964"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5D8D1295" w14:textId="3C79E364" w:rsidR="00EB02AB" w:rsidRPr="00385FFA" w:rsidRDefault="002B3789" w:rsidP="00EB02AB">
            <w:pPr>
              <w:keepLines/>
              <w:tabs>
                <w:tab w:val="left" w:pos="284"/>
              </w:tabs>
              <w:rPr>
                <w:rFonts w:ascii="Times New Roman" w:hAnsi="Times New Roman" w:cs="Times New Roman"/>
                <w:noProof w:val="0"/>
                <w:sz w:val="22"/>
                <w:szCs w:val="22"/>
                <w:lang w:eastAsia="zh-CN"/>
              </w:rPr>
            </w:pPr>
            <w:r w:rsidRPr="00385FFA">
              <w:rPr>
                <w:szCs w:val="22"/>
              </w:rPr>
              <mc:AlternateContent>
                <mc:Choice Requires="wps">
                  <w:drawing>
                    <wp:anchor distT="45720" distB="45720" distL="114300" distR="114300" simplePos="0" relativeHeight="252266496" behindDoc="0" locked="0" layoutInCell="1" allowOverlap="1" wp14:anchorId="7738E5DD" wp14:editId="3C1B6FDF">
                      <wp:simplePos x="0" y="0"/>
                      <wp:positionH relativeFrom="column">
                        <wp:posOffset>4425949</wp:posOffset>
                      </wp:positionH>
                      <wp:positionV relativeFrom="paragraph">
                        <wp:posOffset>247015</wp:posOffset>
                      </wp:positionV>
                      <wp:extent cx="953135" cy="434340"/>
                      <wp:effectExtent l="0" t="0" r="0" b="3810"/>
                      <wp:wrapNone/>
                      <wp:docPr id="1420629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135" cy="434340"/>
                              </a:xfrm>
                              <a:prstGeom prst="rect">
                                <a:avLst/>
                              </a:prstGeom>
                              <a:solidFill>
                                <a:sysClr val="window" lastClr="FFFFFF">
                                  <a:lumMod val="75000"/>
                                </a:sysClr>
                              </a:solidFill>
                              <a:ln w="9525">
                                <a:noFill/>
                                <a:miter lim="800000"/>
                                <a:headEnd/>
                                <a:tailEnd/>
                              </a:ln>
                            </wps:spPr>
                            <wps:txbx>
                              <w:txbxContent>
                                <w:p w14:paraId="746CE1A4" w14:textId="3E037A5F" w:rsidR="00526872" w:rsidRPr="00474D6E" w:rsidRDefault="00526872" w:rsidP="00474D6E">
                                  <w:pPr>
                                    <w:rPr>
                                      <w:b/>
                                      <w:bCs/>
                                      <w:sz w:val="22"/>
                                      <w:szCs w:val="22"/>
                                    </w:rPr>
                                  </w:pPr>
                                  <w:r>
                                    <w:rPr>
                                      <w:b/>
                                      <w:bCs/>
                                      <w:sz w:val="22"/>
                                      <w:szCs w:val="22"/>
                                    </w:rPr>
                                    <w:t>2</w:t>
                                  </w:r>
                                  <w:r w:rsidR="00047933" w:rsidRPr="00504112">
                                    <w:rPr>
                                      <w:b/>
                                      <w:bCs/>
                                      <w:sz w:val="22"/>
                                      <w:szCs w:val="22"/>
                                    </w:rPr>
                                    <w:t>.</w:t>
                                  </w:r>
                                  <w:r w:rsidRPr="00504112">
                                    <w:rPr>
                                      <w:b/>
                                      <w:bCs/>
                                      <w:sz w:val="22"/>
                                      <w:szCs w:val="22"/>
                                    </w:rPr>
                                    <w:t xml:space="preserve"> KLIKNIĘCIE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8E5DD" id="_x0000_s1341" type="#_x0000_t202" style="position:absolute;margin-left:348.5pt;margin-top:19.45pt;width:75.05pt;height:34.2pt;z-index:252266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" fillcolor="#bfbfbf" stroked="f">
                      <v:textbox inset="0,0,0,0">
                        <w:txbxContent>
                          <w:p w14:paraId="746CE1A4" w14:textId="3E037A5F" w:rsidR="00526872" w:rsidRPr="00474D6E" w:rsidRDefault="00526872" w:rsidP="00474D6E">
                            <w:pPr>
                              <w:rPr>
                                <w:b/>
                                <w:bCs/>
                                <w:sz w:val="22"/>
                                <w:szCs w:val="22"/>
                              </w:rPr>
                            </w:pPr>
                            <w:r>
                              <w:rPr>
                                <w:b/>
                                <w:bCs/>
                                <w:sz w:val="22"/>
                                <w:szCs w:val="22"/>
                              </w:rPr>
                              <w:t>2</w:t>
                            </w:r>
                            <w:r w:rsidR="00047933" w:rsidRPr="00504112">
                              <w:rPr>
                                <w:b/>
                                <w:bCs/>
                                <w:sz w:val="22"/>
                                <w:szCs w:val="22"/>
                              </w:rPr>
                              <w:t>.</w:t>
                            </w:r>
                            <w:r w:rsidRPr="00504112">
                              <w:rPr>
                                <w:b/>
                                <w:bCs/>
                                <w:sz w:val="22"/>
                                <w:szCs w:val="22"/>
                              </w:rPr>
                              <w:t xml:space="preserve"> KLIKNIĘCIE</w:t>
                            </w:r>
                          </w:p>
                        </w:txbxContent>
                      </v:textbox>
                    </v:shape>
                  </w:pict>
                </mc:Fallback>
              </mc:AlternateContent>
            </w:r>
            <w:r w:rsidR="000117DB" w:rsidRPr="00385FFA">
              <w:rPr>
                <w:rFonts w:ascii="Times New Roman" w:hAnsi="Times New Roman" w:cs="Times New Roman"/>
                <w:noProof w:val="0"/>
                <w:sz w:val="22"/>
                <w:szCs w:val="22"/>
                <w:lang w:eastAsia="zh-CN"/>
              </w:rPr>
              <w:t>Wysłuchać</w:t>
            </w:r>
            <w:r w:rsidR="008D448B" w:rsidRPr="00385FFA">
              <w:rPr>
                <w:rFonts w:ascii="Times New Roman" w:hAnsi="Times New Roman" w:cs="Times New Roman"/>
                <w:noProof w:val="0"/>
                <w:sz w:val="22"/>
                <w:szCs w:val="22"/>
                <w:lang w:eastAsia="zh-CN"/>
              </w:rPr>
              <w:t> </w:t>
            </w:r>
            <w:r w:rsidR="000117DB" w:rsidRPr="00385FFA">
              <w:rPr>
                <w:rFonts w:ascii="Times New Roman" w:hAnsi="Times New Roman" w:cs="Times New Roman"/>
                <w:b/>
                <w:bCs/>
                <w:noProof w:val="0"/>
                <w:sz w:val="22"/>
                <w:szCs w:val="22"/>
                <w:lang w:eastAsia="zh-CN"/>
              </w:rPr>
              <w:t>2</w:t>
            </w:r>
            <w:r w:rsidR="00047933" w:rsidRPr="00385FFA">
              <w:rPr>
                <w:rFonts w:ascii="Times New Roman" w:hAnsi="Times New Roman" w:cs="Times New Roman"/>
                <w:b/>
                <w:bCs/>
                <w:noProof w:val="0"/>
                <w:sz w:val="22"/>
                <w:szCs w:val="22"/>
                <w:lang w:eastAsia="zh-CN"/>
              </w:rPr>
              <w:t>.</w:t>
            </w:r>
            <w:r w:rsidR="000117DB" w:rsidRPr="00385FFA">
              <w:rPr>
                <w:rFonts w:ascii="Times New Roman" w:hAnsi="Times New Roman" w:cs="Times New Roman"/>
                <w:b/>
                <w:bCs/>
                <w:noProof w:val="0"/>
                <w:sz w:val="22"/>
                <w:szCs w:val="22"/>
                <w:lang w:eastAsia="zh-CN"/>
              </w:rPr>
              <w:t xml:space="preserve"> kliknięcia</w:t>
            </w:r>
            <w:r w:rsidR="000117DB" w:rsidRPr="00385FFA">
              <w:rPr>
                <w:rFonts w:ascii="Times New Roman" w:hAnsi="Times New Roman" w:cs="Times New Roman"/>
                <w:noProof w:val="0"/>
                <w:sz w:val="22"/>
                <w:szCs w:val="22"/>
                <w:lang w:eastAsia="zh-CN"/>
              </w:rPr>
              <w:t xml:space="preserve">, które wskazuje, że wstrzyknięcie jest </w:t>
            </w:r>
            <w:r w:rsidR="000117DB" w:rsidRPr="00385FFA">
              <w:rPr>
                <w:rFonts w:ascii="Times New Roman" w:hAnsi="Times New Roman" w:cs="Times New Roman"/>
                <w:b/>
                <w:bCs/>
                <w:noProof w:val="0"/>
                <w:sz w:val="22"/>
                <w:szCs w:val="22"/>
                <w:lang w:eastAsia="zh-CN"/>
              </w:rPr>
              <w:t xml:space="preserve">prawie </w:t>
            </w:r>
            <w:r w:rsidR="00C93D40" w:rsidRPr="00385FFA">
              <w:rPr>
                <w:rFonts w:ascii="Times New Roman" w:hAnsi="Times New Roman" w:cs="Times New Roman"/>
                <w:noProof w:val="0"/>
                <w:sz w:val="22"/>
                <w:szCs w:val="22"/>
                <w:lang w:eastAsia="zh-CN"/>
              </w:rPr>
              <w:t>u</w:t>
            </w:r>
            <w:r w:rsidR="000117DB" w:rsidRPr="00385FFA">
              <w:rPr>
                <w:rFonts w:ascii="Times New Roman" w:hAnsi="Times New Roman" w:cs="Times New Roman"/>
                <w:noProof w:val="0"/>
                <w:sz w:val="22"/>
                <w:szCs w:val="22"/>
                <w:lang w:eastAsia="zh-CN"/>
              </w:rPr>
              <w:t>kończone.</w:t>
            </w:r>
          </w:p>
          <w:p w14:paraId="080ED57E"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3C2103D0" w14:textId="1240BED1" w:rsidR="00EB02AB" w:rsidRPr="00385FFA" w:rsidRDefault="00C93D40" w:rsidP="00EB02AB">
            <w:pPr>
              <w:rPr>
                <w:rFonts w:ascii="Times New Roman" w:hAnsi="Times New Roman" w:cs="Times New Roman"/>
                <w:noProof w:val="0"/>
                <w:sz w:val="22"/>
                <w:szCs w:val="22"/>
                <w:lang w:eastAsia="en-US"/>
              </w:rPr>
            </w:pPr>
            <w:r w:rsidRPr="00385FFA">
              <w:rPr>
                <w:rFonts w:ascii="Times New Roman" w:hAnsi="Times New Roman" w:cs="Times New Roman"/>
                <w:b/>
                <w:noProof w:val="0"/>
                <w:sz w:val="22"/>
                <w:szCs w:val="22"/>
                <w:lang w:eastAsia="zh-CN"/>
              </w:rPr>
              <w:t xml:space="preserve">Nadal trzymać wstrzykiwacz przyłożony do skóry do chwili, gdy zielony wskaźnik zatrzyma się, </w:t>
            </w:r>
            <w:r w:rsidR="008538B9" w:rsidRPr="00385FFA">
              <w:rPr>
                <w:rFonts w:ascii="Times New Roman" w:hAnsi="Times New Roman" w:cs="Times New Roman"/>
                <w:b/>
                <w:noProof w:val="0"/>
                <w:sz w:val="22"/>
                <w:szCs w:val="22"/>
                <w:lang w:eastAsia="zh-CN"/>
              </w:rPr>
              <w:t>co oznacza</w:t>
            </w:r>
            <w:r w:rsidRPr="00385FFA">
              <w:rPr>
                <w:rFonts w:ascii="Times New Roman" w:hAnsi="Times New Roman" w:cs="Times New Roman"/>
                <w:b/>
                <w:noProof w:val="0"/>
                <w:sz w:val="22"/>
                <w:szCs w:val="22"/>
                <w:lang w:eastAsia="zh-CN"/>
              </w:rPr>
              <w:t xml:space="preserve"> zakończenie wstrzyknięcia</w:t>
            </w:r>
            <w:r w:rsidRPr="00385FFA">
              <w:rPr>
                <w:rFonts w:ascii="Times New Roman" w:hAnsi="Times New Roman" w:cs="Times New Roman"/>
                <w:bCs/>
                <w:noProof w:val="0"/>
                <w:sz w:val="22"/>
                <w:szCs w:val="22"/>
                <w:lang w:eastAsia="zh-CN"/>
              </w:rPr>
              <w:t>. Odsunąć wstrzykiwacz od skóry. Osłonka automatycznie zakryje igłę. Teraz wstrzyknięcie jest zakończone.</w:t>
            </w:r>
          </w:p>
        </w:tc>
        <w:tc>
          <w:tcPr>
            <w:tcW w:w="4675" w:type="dxa"/>
          </w:tcPr>
          <w:p w14:paraId="599C0F83" w14:textId="043BA01E" w:rsidR="00EB02AB" w:rsidRPr="00385FFA" w:rsidRDefault="00474D6E" w:rsidP="00EB02AB">
            <w:pPr>
              <w:spacing w:before="240" w:after="120"/>
              <w:jc w:val="center"/>
              <w:rPr>
                <w:rFonts w:ascii="Times New Roman" w:hAnsi="Times New Roman" w:cs="Times New Roman"/>
                <w:noProof w:val="0"/>
                <w:sz w:val="22"/>
                <w:szCs w:val="22"/>
                <w:lang w:val="en-US" w:eastAsia="en-US"/>
              </w:rPr>
            </w:pPr>
            <w:r w:rsidRPr="00385FFA">
              <w:drawing>
                <wp:inline distT="0" distB="0" distL="0" distR="0" wp14:anchorId="7E7A5392" wp14:editId="35E4FC7B">
                  <wp:extent cx="2347620" cy="2596447"/>
                  <wp:effectExtent l="0" t="0" r="0" b="0"/>
                  <wp:docPr id="142062978" name="Picture 142062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384248" cy="2636957"/>
                          </a:xfrm>
                          <a:prstGeom prst="rect">
                            <a:avLst/>
                          </a:prstGeom>
                        </pic:spPr>
                      </pic:pic>
                    </a:graphicData>
                  </a:graphic>
                </wp:inline>
              </w:drawing>
            </w:r>
          </w:p>
        </w:tc>
      </w:tr>
    </w:tbl>
    <w:p w14:paraId="0EE8BF8E" w14:textId="77777777" w:rsidR="00EB02AB" w:rsidRPr="00385FFA" w:rsidRDefault="00EB02AB" w:rsidP="00EB02AB">
      <w:pPr>
        <w:spacing w:line="259" w:lineRule="auto"/>
        <w:rPr>
          <w:rFonts w:eastAsiaTheme="minorHAnsi"/>
          <w:noProof w:val="0"/>
          <w:sz w:val="22"/>
          <w:szCs w:val="22"/>
          <w:lang w:val="en-US" w:eastAsia="en-US"/>
        </w:rPr>
      </w:pPr>
    </w:p>
    <w:p w14:paraId="12095EBD" w14:textId="3F555EDB" w:rsidR="00EB02AB" w:rsidRPr="00385FFA" w:rsidRDefault="00C93D40" w:rsidP="00EB02AB">
      <w:pPr>
        <w:keepNext/>
        <w:keepLines/>
        <w:rPr>
          <w:rFonts w:eastAsia="MS Mincho"/>
          <w:b/>
          <w:noProof w:val="0"/>
          <w:sz w:val="22"/>
          <w:szCs w:val="22"/>
          <w:lang w:val="en-US" w:eastAsia="zh-CN"/>
        </w:rPr>
      </w:pPr>
      <w:r w:rsidRPr="00385FFA">
        <w:rPr>
          <w:rFonts w:eastAsia="MS Mincho"/>
          <w:b/>
          <w:noProof w:val="0"/>
          <w:sz w:val="22"/>
          <w:szCs w:val="22"/>
          <w:lang w:eastAsia="zh-CN"/>
        </w:rPr>
        <w:lastRenderedPageBreak/>
        <w:t>Po wstrzyknięciu</w:t>
      </w:r>
    </w:p>
    <w:p w14:paraId="0C843C53" w14:textId="77777777" w:rsidR="00EB02AB" w:rsidRPr="00385FFA" w:rsidRDefault="00EB02AB" w:rsidP="00EB02AB">
      <w:pPr>
        <w:keepNext/>
        <w:keepLines/>
        <w:rPr>
          <w:rFonts w:eastAsia="MS Mincho"/>
          <w:bCs/>
          <w:noProof w:val="0"/>
          <w:sz w:val="22"/>
          <w:szCs w:val="22"/>
          <w:lang w:val="en-US"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9"/>
        <w:gridCol w:w="4611"/>
      </w:tblGrid>
      <w:tr w:rsidR="00EB02AB" w:rsidRPr="00385FFA" w14:paraId="50C22772" w14:textId="77777777" w:rsidTr="00E811C2">
        <w:tc>
          <w:tcPr>
            <w:tcW w:w="4675" w:type="dxa"/>
          </w:tcPr>
          <w:p w14:paraId="480AF074" w14:textId="0D24E509" w:rsidR="00EB02AB" w:rsidRPr="00385FFA" w:rsidRDefault="00C93D40" w:rsidP="00EB02AB">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lang w:eastAsia="en-US"/>
              </w:rPr>
              <w:t xml:space="preserve">Krok 12. </w:t>
            </w:r>
            <w:r w:rsidR="00047933" w:rsidRPr="00385FFA">
              <w:rPr>
                <w:rFonts w:ascii="Times New Roman" w:hAnsi="Times New Roman" w:cs="Times New Roman"/>
                <w:b/>
                <w:noProof w:val="0"/>
                <w:sz w:val="22"/>
                <w:szCs w:val="22"/>
                <w:lang w:eastAsia="en-US"/>
              </w:rPr>
              <w:t>Sprawdzić</w:t>
            </w:r>
            <w:r w:rsidRPr="00385FFA">
              <w:rPr>
                <w:rFonts w:ascii="Times New Roman" w:hAnsi="Times New Roman" w:cs="Times New Roman"/>
                <w:b/>
                <w:noProof w:val="0"/>
                <w:sz w:val="22"/>
                <w:szCs w:val="22"/>
                <w:lang w:eastAsia="en-US"/>
              </w:rPr>
              <w:t xml:space="preserve"> zielon</w:t>
            </w:r>
            <w:r w:rsidR="00047933" w:rsidRPr="00385FFA">
              <w:rPr>
                <w:rFonts w:ascii="Times New Roman" w:hAnsi="Times New Roman" w:cs="Times New Roman"/>
                <w:b/>
                <w:noProof w:val="0"/>
                <w:sz w:val="22"/>
                <w:szCs w:val="22"/>
                <w:lang w:eastAsia="en-US"/>
              </w:rPr>
              <w:t>y</w:t>
            </w:r>
            <w:r w:rsidRPr="00385FFA">
              <w:rPr>
                <w:rFonts w:ascii="Times New Roman" w:hAnsi="Times New Roman" w:cs="Times New Roman"/>
                <w:b/>
                <w:noProof w:val="0"/>
                <w:sz w:val="22"/>
                <w:szCs w:val="22"/>
                <w:lang w:eastAsia="en-US"/>
              </w:rPr>
              <w:t xml:space="preserve"> wskaźnik</w:t>
            </w:r>
          </w:p>
          <w:p w14:paraId="66B763BC" w14:textId="77777777" w:rsidR="00EB02AB" w:rsidRPr="00385FFA" w:rsidRDefault="00EB02AB" w:rsidP="00EB02AB">
            <w:pPr>
              <w:rPr>
                <w:rFonts w:ascii="Times New Roman" w:hAnsi="Times New Roman" w:cs="Times New Roman"/>
                <w:bCs/>
                <w:noProof w:val="0"/>
                <w:sz w:val="22"/>
                <w:szCs w:val="22"/>
                <w:lang w:eastAsia="en-US"/>
              </w:rPr>
            </w:pPr>
          </w:p>
          <w:p w14:paraId="247A1C15" w14:textId="7AE486A0" w:rsidR="00EB02AB" w:rsidRPr="00385FFA" w:rsidRDefault="00C93D40" w:rsidP="00EB02AB">
            <w:pPr>
              <w:keepLines/>
              <w:tabs>
                <w:tab w:val="left" w:pos="284"/>
              </w:tabs>
              <w:rPr>
                <w:rFonts w:ascii="Times New Roman" w:hAnsi="Times New Roman" w:cs="Times New Roman"/>
                <w:noProof w:val="0"/>
                <w:sz w:val="22"/>
                <w:szCs w:val="22"/>
                <w:lang w:eastAsia="zh-CN"/>
              </w:rPr>
            </w:pPr>
            <w:r w:rsidRPr="00385FFA">
              <w:rPr>
                <w:rFonts w:ascii="Times New Roman" w:hAnsi="Times New Roman" w:cs="Times New Roman"/>
                <w:noProof w:val="0"/>
                <w:sz w:val="22"/>
                <w:szCs w:val="22"/>
                <w:lang w:eastAsia="zh-CN"/>
              </w:rPr>
              <w:t>Jeśli zielony wskaźnik nie wypełnił całego okienka kontrolnego, należy skontaktować się z lekarzem lub pielęgniarką.</w:t>
            </w:r>
          </w:p>
          <w:p w14:paraId="7B9423F9"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7D34F932" w14:textId="051652B8" w:rsidR="00EB02AB" w:rsidRPr="00385FFA" w:rsidRDefault="00C93D40" w:rsidP="00EB02A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W miejscu wstrzyknięcia może pojawić się niewielka ilość krwi.</w:t>
            </w:r>
          </w:p>
          <w:p w14:paraId="7448E92C"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2C26407C" w14:textId="243A6570" w:rsidR="00EB02AB" w:rsidRPr="00385FFA" w:rsidRDefault="00C93D40" w:rsidP="00EB02A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Miejsce wstrzyknięcia można ucisnąć płatkiem kosmetycznym lub gazikiem aż do ustania krwawienia.</w:t>
            </w:r>
          </w:p>
          <w:p w14:paraId="5284A67E"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45F41A9F" w14:textId="051048F6" w:rsidR="00EB02AB" w:rsidRPr="00385FFA" w:rsidRDefault="00C93D40" w:rsidP="00EB02A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b/>
                <w:bCs/>
                <w:noProof w:val="0"/>
                <w:sz w:val="22"/>
                <w:szCs w:val="22"/>
                <w:lang w:eastAsia="zh-CN"/>
              </w:rPr>
              <w:t xml:space="preserve">Nie </w:t>
            </w:r>
            <w:r w:rsidRPr="00385FFA">
              <w:rPr>
                <w:rFonts w:ascii="Times New Roman" w:eastAsia="MS Mincho" w:hAnsi="Times New Roman" w:cs="Times New Roman"/>
                <w:noProof w:val="0"/>
                <w:sz w:val="22"/>
                <w:szCs w:val="22"/>
                <w:lang w:eastAsia="zh-CN"/>
              </w:rPr>
              <w:t>pocierać miejsca wstrzyknięcia. W razie potrzeby miejsce wstrzyknięcia można zakleić małym plastrem.</w:t>
            </w:r>
          </w:p>
          <w:p w14:paraId="40AE205A"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731BE752" w14:textId="740DB0C5" w:rsidR="00EB02AB" w:rsidRPr="00385FFA" w:rsidRDefault="00C93D40" w:rsidP="00EB02A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Uwaga: Jeśli do podania pełnej dawki potrzeba więcej niż jednego wstrzykiwacza, należy wyrzucić zużyty wstrzykiwacz zgodnie z opisem podanym w Kroku</w:t>
            </w:r>
            <w:r w:rsidR="00925C11" w:rsidRPr="00385FFA">
              <w:rPr>
                <w:rFonts w:ascii="Times New Roman" w:hAnsi="Times New Roman" w:cs="Times New Roman"/>
                <w:noProof w:val="0"/>
                <w:sz w:val="22"/>
                <w:szCs w:val="22"/>
                <w:lang w:eastAsia="zh-CN"/>
              </w:rPr>
              <w:t> </w:t>
            </w:r>
            <w:r w:rsidRPr="00385FFA">
              <w:rPr>
                <w:rFonts w:ascii="Times New Roman" w:hAnsi="Times New Roman" w:cs="Times New Roman"/>
                <w:noProof w:val="0"/>
                <w:sz w:val="22"/>
                <w:szCs w:val="22"/>
                <w:lang w:eastAsia="zh-CN"/>
              </w:rPr>
              <w:t>13.</w:t>
            </w:r>
          </w:p>
          <w:p w14:paraId="108631B3"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072D4BB7" w14:textId="4C925933" w:rsidR="00EB02AB" w:rsidRPr="00385FFA" w:rsidRDefault="00C93D40" w:rsidP="00EB02A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Powtórzyć czynności opisane w Krokach 2 -13</w:t>
            </w:r>
            <w:r w:rsidR="00925C11" w:rsidRPr="00385FFA">
              <w:rPr>
                <w:rFonts w:ascii="Times New Roman" w:eastAsia="MS Mincho" w:hAnsi="Times New Roman" w:cs="Times New Roman"/>
                <w:noProof w:val="0"/>
                <w:sz w:val="22"/>
                <w:szCs w:val="22"/>
                <w:lang w:eastAsia="zh-CN"/>
              </w:rPr>
              <w:t> </w:t>
            </w:r>
            <w:r w:rsidRPr="00385FFA">
              <w:rPr>
                <w:rFonts w:ascii="Times New Roman" w:eastAsia="MS Mincho" w:hAnsi="Times New Roman" w:cs="Times New Roman"/>
                <w:noProof w:val="0"/>
                <w:sz w:val="22"/>
                <w:szCs w:val="22"/>
                <w:lang w:eastAsia="zh-CN"/>
              </w:rPr>
              <w:t>dla wszystkich wstrzykiwaczy niezbędnych do podania pełnej dawki leku.</w:t>
            </w:r>
          </w:p>
          <w:p w14:paraId="6FBE5AFC"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74B55587" w14:textId="3454FFDE" w:rsidR="00EB02AB" w:rsidRPr="00385FFA" w:rsidRDefault="00C93D40" w:rsidP="00EB02A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Wstrzyknięcia wykonywać bezpośrednio jedno po drugim.</w:t>
            </w:r>
          </w:p>
          <w:p w14:paraId="6B9F101B"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5039C395" w14:textId="5B733D12" w:rsidR="00EB02AB" w:rsidRPr="00385FFA" w:rsidRDefault="00C93D40" w:rsidP="00EB02AB">
            <w:pPr>
              <w:rPr>
                <w:rFonts w:ascii="Times New Roman" w:hAnsi="Times New Roman" w:cs="Times New Roman"/>
                <w:noProof w:val="0"/>
                <w:sz w:val="22"/>
                <w:szCs w:val="22"/>
                <w:lang w:eastAsia="en-US"/>
              </w:rPr>
            </w:pPr>
            <w:r w:rsidRPr="00385FFA">
              <w:rPr>
                <w:rFonts w:ascii="Times New Roman" w:hAnsi="Times New Roman" w:cs="Times New Roman"/>
                <w:noProof w:val="0"/>
                <w:sz w:val="22"/>
                <w:szCs w:val="22"/>
              </w:rPr>
              <w:t xml:space="preserve">Należy upewnić się, że miejsca wstrzyknięcia </w:t>
            </w:r>
            <w:r w:rsidR="00047933" w:rsidRPr="00385FFA">
              <w:rPr>
                <w:rFonts w:ascii="Times New Roman" w:hAnsi="Times New Roman" w:cs="Times New Roman"/>
                <w:noProof w:val="0"/>
                <w:sz w:val="22"/>
                <w:szCs w:val="22"/>
              </w:rPr>
              <w:t>są</w:t>
            </w:r>
            <w:r w:rsidRPr="00385FFA">
              <w:rPr>
                <w:rFonts w:ascii="Times New Roman" w:hAnsi="Times New Roman" w:cs="Times New Roman"/>
                <w:noProof w:val="0"/>
                <w:sz w:val="22"/>
                <w:szCs w:val="22"/>
              </w:rPr>
              <w:t xml:space="preserve"> w odległości co najmniej 2 cm od siebie.</w:t>
            </w:r>
          </w:p>
          <w:p w14:paraId="53111AFF" w14:textId="77777777" w:rsidR="00EB02AB" w:rsidRPr="00385FFA" w:rsidRDefault="00EB02AB" w:rsidP="00EB02AB">
            <w:pPr>
              <w:rPr>
                <w:rFonts w:ascii="Times New Roman" w:hAnsi="Times New Roman" w:cs="Times New Roman"/>
                <w:noProof w:val="0"/>
                <w:sz w:val="22"/>
                <w:szCs w:val="22"/>
                <w:lang w:eastAsia="en-US"/>
              </w:rPr>
            </w:pPr>
          </w:p>
        </w:tc>
        <w:tc>
          <w:tcPr>
            <w:tcW w:w="4675" w:type="dxa"/>
          </w:tcPr>
          <w:p w14:paraId="524589BE" w14:textId="77777777" w:rsidR="00EB02AB" w:rsidRPr="00385FFA" w:rsidRDefault="00EB02AB" w:rsidP="00EB02AB">
            <w:pPr>
              <w:spacing w:before="240"/>
              <w:jc w:val="center"/>
              <w:rPr>
                <w:rFonts w:ascii="Times New Roman" w:hAnsi="Times New Roman" w:cs="Times New Roman"/>
                <w:noProof w:val="0"/>
                <w:sz w:val="22"/>
                <w:szCs w:val="22"/>
                <w:lang w:val="en-US" w:eastAsia="en-US"/>
              </w:rPr>
            </w:pPr>
            <w:r w:rsidRPr="00385FFA">
              <w:rPr>
                <w:sz w:val="22"/>
                <w:szCs w:val="22"/>
              </w:rPr>
              <w:drawing>
                <wp:inline distT="0" distB="0" distL="0" distR="0" wp14:anchorId="1640319F" wp14:editId="37BC591C">
                  <wp:extent cx="2242548" cy="2250673"/>
                  <wp:effectExtent l="0" t="0" r="571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258340" cy="2266522"/>
                          </a:xfrm>
                          <a:prstGeom prst="rect">
                            <a:avLst/>
                          </a:prstGeom>
                        </pic:spPr>
                      </pic:pic>
                    </a:graphicData>
                  </a:graphic>
                </wp:inline>
              </w:drawing>
            </w:r>
          </w:p>
        </w:tc>
      </w:tr>
      <w:tr w:rsidR="00EB02AB" w:rsidRPr="00385FFA" w14:paraId="2F75D58B" w14:textId="77777777" w:rsidTr="00E811C2">
        <w:tc>
          <w:tcPr>
            <w:tcW w:w="4675" w:type="dxa"/>
          </w:tcPr>
          <w:p w14:paraId="4370300F" w14:textId="23ED51D3" w:rsidR="00EB02AB" w:rsidRPr="00385FFA" w:rsidRDefault="00C93D40" w:rsidP="00EB02AB">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lang w:eastAsia="en-US"/>
              </w:rPr>
              <w:t>Krok</w:t>
            </w:r>
            <w:r w:rsidR="00D568DF" w:rsidRPr="00385FFA">
              <w:rPr>
                <w:rFonts w:ascii="Times New Roman" w:hAnsi="Times New Roman" w:cs="Times New Roman"/>
                <w:b/>
                <w:noProof w:val="0"/>
                <w:sz w:val="22"/>
                <w:szCs w:val="22"/>
                <w:lang w:eastAsia="en-US"/>
              </w:rPr>
              <w:t> </w:t>
            </w:r>
            <w:r w:rsidRPr="00385FFA">
              <w:rPr>
                <w:rFonts w:ascii="Times New Roman" w:hAnsi="Times New Roman" w:cs="Times New Roman"/>
                <w:b/>
                <w:noProof w:val="0"/>
                <w:sz w:val="22"/>
                <w:szCs w:val="22"/>
                <w:lang w:eastAsia="en-US"/>
              </w:rPr>
              <w:t>13. Usun</w:t>
            </w:r>
            <w:r w:rsidR="00047933" w:rsidRPr="00385FFA">
              <w:rPr>
                <w:rFonts w:ascii="Times New Roman" w:hAnsi="Times New Roman" w:cs="Times New Roman"/>
                <w:b/>
                <w:noProof w:val="0"/>
                <w:sz w:val="22"/>
                <w:szCs w:val="22"/>
                <w:lang w:eastAsia="en-US"/>
              </w:rPr>
              <w:t>ąć</w:t>
            </w:r>
            <w:r w:rsidRPr="00385FFA">
              <w:rPr>
                <w:rFonts w:ascii="Times New Roman" w:hAnsi="Times New Roman" w:cs="Times New Roman"/>
                <w:b/>
                <w:noProof w:val="0"/>
                <w:sz w:val="22"/>
                <w:szCs w:val="22"/>
                <w:lang w:eastAsia="en-US"/>
              </w:rPr>
              <w:t xml:space="preserve"> wstrzykiwacz</w:t>
            </w:r>
          </w:p>
          <w:p w14:paraId="41F07BA7" w14:textId="77777777" w:rsidR="00EB02AB" w:rsidRPr="00385FFA" w:rsidRDefault="00EB02AB" w:rsidP="00EB02AB">
            <w:pPr>
              <w:rPr>
                <w:rFonts w:ascii="Times New Roman" w:hAnsi="Times New Roman" w:cs="Times New Roman"/>
                <w:bCs/>
                <w:noProof w:val="0"/>
                <w:sz w:val="22"/>
                <w:szCs w:val="22"/>
                <w:lang w:eastAsia="en-US"/>
              </w:rPr>
            </w:pPr>
          </w:p>
          <w:p w14:paraId="41C48518" w14:textId="68B202B1" w:rsidR="00EB02AB" w:rsidRPr="00385FFA" w:rsidRDefault="00C93D40" w:rsidP="00EB02A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Natychmiast po użyciu zużyty wstrzykiwacz umieścić w pojemniku na ostre odpady (np. zamykanym pojemniku odpornym na przebicie lub podobnym).</w:t>
            </w:r>
          </w:p>
          <w:p w14:paraId="2B32B1E0" w14:textId="77777777" w:rsidR="00EB02AB" w:rsidRPr="00385FFA" w:rsidRDefault="00EB02AB" w:rsidP="00EB02AB">
            <w:pPr>
              <w:keepLines/>
              <w:tabs>
                <w:tab w:val="left" w:pos="284"/>
              </w:tabs>
              <w:rPr>
                <w:rFonts w:ascii="Times New Roman" w:hAnsi="Times New Roman" w:cs="Times New Roman"/>
                <w:noProof w:val="0"/>
                <w:sz w:val="22"/>
                <w:szCs w:val="22"/>
                <w:lang w:eastAsia="zh-CN"/>
              </w:rPr>
            </w:pPr>
          </w:p>
          <w:p w14:paraId="1736BC97" w14:textId="6268D681" w:rsidR="00EB02AB" w:rsidRPr="00385FFA" w:rsidRDefault="00C93D40" w:rsidP="00EB02AB">
            <w:pPr>
              <w:rPr>
                <w:rFonts w:ascii="Times New Roman" w:hAnsi="Times New Roman" w:cs="Times New Roman"/>
                <w:noProof w:val="0"/>
                <w:sz w:val="22"/>
                <w:szCs w:val="22"/>
              </w:rPr>
            </w:pPr>
            <w:r w:rsidRPr="00385FFA">
              <w:rPr>
                <w:rFonts w:ascii="Times New Roman" w:hAnsi="Times New Roman" w:cs="Times New Roman"/>
                <w:noProof w:val="0"/>
                <w:sz w:val="22"/>
                <w:szCs w:val="22"/>
              </w:rPr>
              <w:t xml:space="preserve">Należy porozmawiać z lekarzem lub farmaceutą o tym, jak prawidłowo usunąć pojemnik na ostre odpady. Mogą obowiązywać lokalne </w:t>
            </w:r>
            <w:r w:rsidR="00FA2B33" w:rsidRPr="00385FFA">
              <w:rPr>
                <w:rFonts w:ascii="Times New Roman" w:hAnsi="Times New Roman" w:cs="Times New Roman"/>
                <w:noProof w:val="0"/>
                <w:sz w:val="22"/>
                <w:szCs w:val="22"/>
              </w:rPr>
              <w:t>przepisy</w:t>
            </w:r>
            <w:r w:rsidRPr="00385FFA">
              <w:rPr>
                <w:rFonts w:ascii="Times New Roman" w:hAnsi="Times New Roman" w:cs="Times New Roman"/>
                <w:noProof w:val="0"/>
                <w:sz w:val="22"/>
                <w:szCs w:val="22"/>
              </w:rPr>
              <w:t xml:space="preserve"> dotyczące usuwania.</w:t>
            </w:r>
          </w:p>
          <w:p w14:paraId="52DEB524" w14:textId="29FD7513" w:rsidR="00A116F4" w:rsidRPr="00385FFA" w:rsidRDefault="00A116F4" w:rsidP="00EB02AB">
            <w:pPr>
              <w:rPr>
                <w:rFonts w:ascii="Times New Roman" w:hAnsi="Times New Roman" w:cs="Times New Roman"/>
                <w:noProof w:val="0"/>
                <w:sz w:val="22"/>
                <w:szCs w:val="22"/>
                <w:lang w:eastAsia="en-US"/>
              </w:rPr>
            </w:pPr>
          </w:p>
        </w:tc>
        <w:tc>
          <w:tcPr>
            <w:tcW w:w="4675" w:type="dxa"/>
          </w:tcPr>
          <w:p w14:paraId="44D80CF4" w14:textId="0D685C88" w:rsidR="00EB02AB" w:rsidRPr="00385FFA" w:rsidRDefault="00EB02AB" w:rsidP="00EB02AB">
            <w:pPr>
              <w:spacing w:before="240" w:after="120"/>
              <w:jc w:val="center"/>
              <w:rPr>
                <w:rFonts w:ascii="Times New Roman" w:hAnsi="Times New Roman" w:cs="Times New Roman"/>
                <w:noProof w:val="0"/>
                <w:sz w:val="22"/>
                <w:szCs w:val="22"/>
                <w:lang w:val="en-US" w:eastAsia="en-US"/>
              </w:rPr>
            </w:pPr>
          </w:p>
        </w:tc>
      </w:tr>
    </w:tbl>
    <w:p w14:paraId="3DD634C1" w14:textId="77777777" w:rsidR="00A116F4" w:rsidRPr="00385FFA" w:rsidRDefault="00A116F4" w:rsidP="00EB02AB">
      <w:pPr>
        <w:rPr>
          <w:noProof w:val="0"/>
          <w:sz w:val="22"/>
          <w:szCs w:val="22"/>
          <w:lang w:val="en-GB" w:eastAsia="en-US"/>
        </w:rPr>
      </w:pPr>
    </w:p>
    <w:p w14:paraId="568DF45C" w14:textId="778ED6E0" w:rsidR="00EB02AB" w:rsidRPr="00385FFA" w:rsidRDefault="00EB02AB" w:rsidP="00EB02AB">
      <w:pPr>
        <w:rPr>
          <w:noProof w:val="0"/>
          <w:sz w:val="22"/>
          <w:szCs w:val="22"/>
          <w:lang w:val="en-GB" w:eastAsia="en-US"/>
        </w:rPr>
      </w:pPr>
      <w:r w:rsidRPr="00385FFA">
        <w:rPr>
          <w:noProof w:val="0"/>
          <w:sz w:val="22"/>
          <w:szCs w:val="22"/>
          <w:lang w:val="en-GB" w:eastAsia="en-US"/>
        </w:rPr>
        <w:br w:type="page"/>
      </w:r>
    </w:p>
    <w:bookmarkEnd w:id="118"/>
    <w:p w14:paraId="7BC7AB24" w14:textId="4C1F593E" w:rsidR="00262233" w:rsidRPr="00385FFA" w:rsidRDefault="00262233" w:rsidP="00D6595B">
      <w:pPr>
        <w:widowControl w:val="0"/>
        <w:ind w:right="-449"/>
        <w:jc w:val="center"/>
        <w:rPr>
          <w:b/>
          <w:color w:val="000000"/>
          <w:sz w:val="22"/>
          <w:szCs w:val="22"/>
        </w:rPr>
      </w:pPr>
      <w:r w:rsidRPr="00385FFA">
        <w:rPr>
          <w:b/>
          <w:noProof w:val="0"/>
          <w:sz w:val="22"/>
          <w:szCs w:val="22"/>
        </w:rPr>
        <w:lastRenderedPageBreak/>
        <w:t>Ulotka dołączona do opakowania: informacja dla użytkownika</w:t>
      </w:r>
    </w:p>
    <w:p w14:paraId="35FD8A0D" w14:textId="77777777" w:rsidR="00262233" w:rsidRPr="00385FFA" w:rsidRDefault="00262233" w:rsidP="008A180E">
      <w:pPr>
        <w:widowControl w:val="0"/>
        <w:jc w:val="center"/>
        <w:rPr>
          <w:color w:val="000000"/>
          <w:sz w:val="22"/>
          <w:szCs w:val="22"/>
        </w:rPr>
      </w:pPr>
    </w:p>
    <w:p w14:paraId="5AA5E5DE" w14:textId="77777777" w:rsidR="00262233" w:rsidRPr="00385FFA" w:rsidRDefault="00262233" w:rsidP="008A180E">
      <w:pPr>
        <w:pStyle w:val="Text"/>
        <w:spacing w:before="0"/>
        <w:jc w:val="center"/>
        <w:rPr>
          <w:b/>
          <w:bCs/>
          <w:color w:val="000000"/>
          <w:sz w:val="22"/>
          <w:szCs w:val="22"/>
          <w:lang w:val="pl-PL"/>
        </w:rPr>
      </w:pPr>
      <w:r w:rsidRPr="00385FFA">
        <w:rPr>
          <w:b/>
          <w:bCs/>
          <w:color w:val="000000"/>
          <w:sz w:val="22"/>
          <w:szCs w:val="22"/>
          <w:lang w:val="pl-PL"/>
        </w:rPr>
        <w:t>Xolair 150 mg roztwór do wstrzykiwań</w:t>
      </w:r>
      <w:r w:rsidR="00E56DAD" w:rsidRPr="00385FFA">
        <w:rPr>
          <w:b/>
          <w:bCs/>
          <w:color w:val="000000"/>
          <w:sz w:val="22"/>
          <w:szCs w:val="22"/>
          <w:lang w:val="pl-PL"/>
        </w:rPr>
        <w:t xml:space="preserve"> w ampułko-strzykawce</w:t>
      </w:r>
    </w:p>
    <w:p w14:paraId="3F7D1476" w14:textId="4C6AB124" w:rsidR="00AE16B2" w:rsidRPr="00385FFA" w:rsidRDefault="00AE16B2" w:rsidP="008A180E">
      <w:pPr>
        <w:pStyle w:val="Text"/>
        <w:spacing w:before="0"/>
        <w:jc w:val="center"/>
        <w:rPr>
          <w:color w:val="000000"/>
          <w:sz w:val="22"/>
          <w:szCs w:val="22"/>
          <w:lang w:val="pl-PL"/>
        </w:rPr>
      </w:pPr>
      <w:r w:rsidRPr="00385FFA">
        <w:rPr>
          <w:color w:val="000000"/>
          <w:sz w:val="22"/>
          <w:szCs w:val="22"/>
          <w:lang w:val="pl-PL"/>
        </w:rPr>
        <w:t>(ampułko-strzykawka z igłą w rozmiarze 26G, fioletowa osłona strzykawki)</w:t>
      </w:r>
    </w:p>
    <w:p w14:paraId="29706AFD" w14:textId="77777777" w:rsidR="00262233" w:rsidRPr="00385FFA" w:rsidRDefault="00845B72" w:rsidP="008A180E">
      <w:pPr>
        <w:widowControl w:val="0"/>
        <w:numPr>
          <w:ilvl w:val="12"/>
          <w:numId w:val="0"/>
        </w:numPr>
        <w:jc w:val="center"/>
        <w:rPr>
          <w:color w:val="000000"/>
          <w:sz w:val="22"/>
          <w:szCs w:val="22"/>
        </w:rPr>
      </w:pPr>
      <w:r w:rsidRPr="00385FFA">
        <w:rPr>
          <w:color w:val="000000"/>
          <w:sz w:val="22"/>
          <w:szCs w:val="22"/>
        </w:rPr>
        <w:t>o</w:t>
      </w:r>
      <w:r w:rsidR="00262233" w:rsidRPr="00385FFA">
        <w:rPr>
          <w:color w:val="000000"/>
          <w:sz w:val="22"/>
          <w:szCs w:val="22"/>
        </w:rPr>
        <w:t>malizumab</w:t>
      </w:r>
    </w:p>
    <w:p w14:paraId="58C5309E" w14:textId="77777777" w:rsidR="00262233" w:rsidRPr="00385FFA" w:rsidRDefault="00262233" w:rsidP="008A180E">
      <w:pPr>
        <w:widowControl w:val="0"/>
        <w:rPr>
          <w:color w:val="000000"/>
          <w:sz w:val="22"/>
          <w:szCs w:val="22"/>
        </w:rPr>
      </w:pPr>
    </w:p>
    <w:p w14:paraId="1FE70CE5" w14:textId="77777777" w:rsidR="00262233" w:rsidRPr="00385FFA" w:rsidRDefault="00262233" w:rsidP="008A180E">
      <w:pPr>
        <w:rPr>
          <w:b/>
          <w:noProof w:val="0"/>
          <w:sz w:val="22"/>
          <w:szCs w:val="22"/>
        </w:rPr>
      </w:pPr>
      <w:r w:rsidRPr="00385FFA">
        <w:rPr>
          <w:b/>
          <w:noProof w:val="0"/>
          <w:sz w:val="22"/>
          <w:szCs w:val="22"/>
        </w:rPr>
        <w:t>Należy uważnie zapoznać się z treścią ulotki przed zastosowaniem leku, ponieważ zawiera ona informacje ważne dla pacjenta.</w:t>
      </w:r>
    </w:p>
    <w:p w14:paraId="7DE66B74" w14:textId="77777777" w:rsidR="00262233" w:rsidRPr="00385FFA" w:rsidRDefault="00262233">
      <w:pPr>
        <w:numPr>
          <w:ilvl w:val="0"/>
          <w:numId w:val="1"/>
        </w:numPr>
        <w:tabs>
          <w:tab w:val="clear" w:pos="417"/>
        </w:tabs>
        <w:ind w:left="567" w:hanging="567"/>
        <w:rPr>
          <w:noProof w:val="0"/>
          <w:sz w:val="22"/>
          <w:szCs w:val="22"/>
        </w:rPr>
      </w:pPr>
      <w:r w:rsidRPr="00385FFA">
        <w:rPr>
          <w:noProof w:val="0"/>
          <w:sz w:val="22"/>
          <w:szCs w:val="22"/>
        </w:rPr>
        <w:t>Należy zachować tę ulotkę, aby w razie potrzeby móc ją ponownie przeczytać.</w:t>
      </w:r>
    </w:p>
    <w:p w14:paraId="0BB53F2C" w14:textId="77777777" w:rsidR="00262233" w:rsidRPr="00385FFA" w:rsidRDefault="00262233">
      <w:pPr>
        <w:numPr>
          <w:ilvl w:val="0"/>
          <w:numId w:val="1"/>
        </w:numPr>
        <w:tabs>
          <w:tab w:val="clear" w:pos="417"/>
        </w:tabs>
        <w:ind w:left="567" w:hanging="567"/>
        <w:rPr>
          <w:noProof w:val="0"/>
          <w:sz w:val="22"/>
          <w:szCs w:val="22"/>
        </w:rPr>
      </w:pPr>
      <w:r w:rsidRPr="00385FFA">
        <w:rPr>
          <w:noProof w:val="0"/>
          <w:sz w:val="22"/>
          <w:szCs w:val="22"/>
        </w:rPr>
        <w:t>W razie jakichkolwiek wątpliwości należy zwrócić się do lekarza, farmaceuty lub pielęgniarki.</w:t>
      </w:r>
    </w:p>
    <w:p w14:paraId="4345428B" w14:textId="77777777" w:rsidR="00917464" w:rsidRPr="00385FFA" w:rsidRDefault="00917464">
      <w:pPr>
        <w:numPr>
          <w:ilvl w:val="0"/>
          <w:numId w:val="1"/>
        </w:numPr>
        <w:tabs>
          <w:tab w:val="clear" w:pos="417"/>
        </w:tabs>
        <w:ind w:left="567" w:hanging="567"/>
        <w:rPr>
          <w:noProof w:val="0"/>
          <w:sz w:val="22"/>
          <w:szCs w:val="22"/>
        </w:rPr>
      </w:pPr>
      <w:r w:rsidRPr="00385FFA">
        <w:rPr>
          <w:noProof w:val="0"/>
          <w:sz w:val="22"/>
          <w:szCs w:val="22"/>
        </w:rPr>
        <w:t>Lek ten przepisano ściśle określonej osobie. Nie należy go przekazywać innym. Lek może zaszkodzić innej osobie, nawet jeśli objawy jej choroby są takie same.</w:t>
      </w:r>
    </w:p>
    <w:p w14:paraId="531693E1" w14:textId="77777777" w:rsidR="00262233" w:rsidRPr="00385FFA" w:rsidRDefault="00262233">
      <w:pPr>
        <w:numPr>
          <w:ilvl w:val="0"/>
          <w:numId w:val="1"/>
        </w:numPr>
        <w:tabs>
          <w:tab w:val="clear" w:pos="417"/>
        </w:tabs>
        <w:ind w:left="567" w:hanging="567"/>
        <w:rPr>
          <w:noProof w:val="0"/>
          <w:sz w:val="22"/>
          <w:szCs w:val="22"/>
        </w:rPr>
      </w:pPr>
      <w:r w:rsidRPr="00385FFA">
        <w:rPr>
          <w:noProof w:val="0"/>
          <w:sz w:val="22"/>
          <w:szCs w:val="22"/>
        </w:rPr>
        <w:t>Jeśli u pacjenta wystąpią jakiekolwiek objawy niepożądane, w tym wszelkie objawy niepożądane niewymienione w tej ulotce, należy powiedzieć o tym lekarzowi, farmaceucie lub pielęgniarce. Patrz punkt</w:t>
      </w:r>
      <w:r w:rsidR="00CE692E" w:rsidRPr="00385FFA">
        <w:rPr>
          <w:noProof w:val="0"/>
          <w:sz w:val="22"/>
          <w:szCs w:val="22"/>
        </w:rPr>
        <w:t> </w:t>
      </w:r>
      <w:r w:rsidRPr="00385FFA">
        <w:rPr>
          <w:noProof w:val="0"/>
          <w:sz w:val="22"/>
          <w:szCs w:val="22"/>
        </w:rPr>
        <w:t>4.</w:t>
      </w:r>
    </w:p>
    <w:p w14:paraId="24340039" w14:textId="77777777" w:rsidR="00262233" w:rsidRPr="00385FFA" w:rsidRDefault="00262233" w:rsidP="008A180E">
      <w:pPr>
        <w:rPr>
          <w:noProof w:val="0"/>
          <w:sz w:val="22"/>
          <w:szCs w:val="22"/>
        </w:rPr>
      </w:pPr>
    </w:p>
    <w:p w14:paraId="79F94A3E" w14:textId="4CDA4817" w:rsidR="00262233" w:rsidRPr="00385FFA" w:rsidRDefault="00262233" w:rsidP="008A180E">
      <w:pPr>
        <w:keepNext/>
        <w:rPr>
          <w:b/>
          <w:noProof w:val="0"/>
          <w:sz w:val="22"/>
          <w:szCs w:val="22"/>
        </w:rPr>
      </w:pPr>
      <w:r w:rsidRPr="00385FFA">
        <w:rPr>
          <w:b/>
          <w:noProof w:val="0"/>
          <w:sz w:val="22"/>
          <w:szCs w:val="22"/>
        </w:rPr>
        <w:t>Spis treści ulotki</w:t>
      </w:r>
    </w:p>
    <w:p w14:paraId="6D0C7B4F" w14:textId="77777777" w:rsidR="00D30464" w:rsidRPr="00385FFA" w:rsidRDefault="00D30464" w:rsidP="008A180E">
      <w:pPr>
        <w:keepNext/>
        <w:rPr>
          <w:noProof w:val="0"/>
          <w:sz w:val="22"/>
          <w:szCs w:val="22"/>
        </w:rPr>
      </w:pPr>
    </w:p>
    <w:p w14:paraId="6BA22DEC" w14:textId="77777777" w:rsidR="00262233" w:rsidRPr="00385FFA" w:rsidRDefault="00262233" w:rsidP="008A180E">
      <w:pPr>
        <w:ind w:left="540" w:hanging="540"/>
        <w:rPr>
          <w:noProof w:val="0"/>
          <w:sz w:val="22"/>
          <w:szCs w:val="22"/>
        </w:rPr>
      </w:pPr>
      <w:r w:rsidRPr="00385FFA">
        <w:rPr>
          <w:noProof w:val="0"/>
          <w:sz w:val="22"/>
          <w:szCs w:val="22"/>
        </w:rPr>
        <w:t>1.</w:t>
      </w:r>
      <w:r w:rsidRPr="00385FFA">
        <w:rPr>
          <w:noProof w:val="0"/>
          <w:sz w:val="22"/>
          <w:szCs w:val="22"/>
        </w:rPr>
        <w:tab/>
        <w:t>Co to jest lek Xolair i w jakim celu się go stosuje</w:t>
      </w:r>
    </w:p>
    <w:p w14:paraId="47C8AB3F" w14:textId="77777777" w:rsidR="00262233" w:rsidRPr="00385FFA" w:rsidRDefault="00262233" w:rsidP="008A180E">
      <w:pPr>
        <w:ind w:left="540" w:hanging="540"/>
        <w:rPr>
          <w:noProof w:val="0"/>
          <w:sz w:val="22"/>
          <w:szCs w:val="22"/>
        </w:rPr>
      </w:pPr>
      <w:r w:rsidRPr="00385FFA">
        <w:rPr>
          <w:noProof w:val="0"/>
          <w:sz w:val="22"/>
          <w:szCs w:val="22"/>
        </w:rPr>
        <w:t>2.</w:t>
      </w:r>
      <w:r w:rsidRPr="00385FFA">
        <w:rPr>
          <w:noProof w:val="0"/>
          <w:sz w:val="22"/>
          <w:szCs w:val="22"/>
        </w:rPr>
        <w:tab/>
        <w:t xml:space="preserve">Informacje ważne </w:t>
      </w:r>
      <w:r w:rsidRPr="00385FFA">
        <w:rPr>
          <w:bCs/>
          <w:sz w:val="22"/>
          <w:szCs w:val="22"/>
        </w:rPr>
        <w:t xml:space="preserve">przed </w:t>
      </w:r>
      <w:r w:rsidR="00917464" w:rsidRPr="00385FFA">
        <w:rPr>
          <w:bCs/>
          <w:sz w:val="22"/>
          <w:szCs w:val="22"/>
        </w:rPr>
        <w:t xml:space="preserve">zastosowaniem </w:t>
      </w:r>
      <w:r w:rsidRPr="00385FFA">
        <w:rPr>
          <w:noProof w:val="0"/>
          <w:sz w:val="22"/>
          <w:szCs w:val="22"/>
        </w:rPr>
        <w:t>leku Xolair</w:t>
      </w:r>
    </w:p>
    <w:p w14:paraId="785E7B1B" w14:textId="77777777" w:rsidR="00262233" w:rsidRPr="00385FFA" w:rsidRDefault="00262233" w:rsidP="008A180E">
      <w:pPr>
        <w:ind w:left="540" w:hanging="540"/>
        <w:rPr>
          <w:noProof w:val="0"/>
          <w:sz w:val="22"/>
          <w:szCs w:val="22"/>
        </w:rPr>
      </w:pPr>
      <w:r w:rsidRPr="00385FFA">
        <w:rPr>
          <w:noProof w:val="0"/>
          <w:sz w:val="22"/>
          <w:szCs w:val="22"/>
        </w:rPr>
        <w:t>3.</w:t>
      </w:r>
      <w:r w:rsidRPr="00385FFA">
        <w:rPr>
          <w:noProof w:val="0"/>
          <w:sz w:val="22"/>
          <w:szCs w:val="22"/>
        </w:rPr>
        <w:tab/>
      </w:r>
      <w:r w:rsidR="00917464" w:rsidRPr="00385FFA">
        <w:rPr>
          <w:noProof w:val="0"/>
          <w:sz w:val="22"/>
          <w:szCs w:val="22"/>
        </w:rPr>
        <w:t>Jak stosować</w:t>
      </w:r>
      <w:r w:rsidRPr="00385FFA">
        <w:rPr>
          <w:noProof w:val="0"/>
          <w:sz w:val="22"/>
          <w:szCs w:val="22"/>
        </w:rPr>
        <w:t xml:space="preserve"> lek Xolair</w:t>
      </w:r>
    </w:p>
    <w:p w14:paraId="5BA5B83D" w14:textId="77777777" w:rsidR="00262233" w:rsidRPr="00385FFA" w:rsidRDefault="00262233" w:rsidP="008A180E">
      <w:pPr>
        <w:ind w:left="540" w:hanging="540"/>
        <w:rPr>
          <w:noProof w:val="0"/>
          <w:sz w:val="22"/>
          <w:szCs w:val="22"/>
        </w:rPr>
      </w:pPr>
      <w:r w:rsidRPr="00385FFA">
        <w:rPr>
          <w:noProof w:val="0"/>
          <w:sz w:val="22"/>
          <w:szCs w:val="22"/>
        </w:rPr>
        <w:t>4.</w:t>
      </w:r>
      <w:r w:rsidRPr="00385FFA">
        <w:rPr>
          <w:noProof w:val="0"/>
          <w:sz w:val="22"/>
          <w:szCs w:val="22"/>
        </w:rPr>
        <w:tab/>
        <w:t>Możliwe działania niepożądane</w:t>
      </w:r>
    </w:p>
    <w:p w14:paraId="7F99D8B1" w14:textId="77777777" w:rsidR="00262233" w:rsidRPr="00385FFA" w:rsidRDefault="00262233" w:rsidP="008A180E">
      <w:pPr>
        <w:ind w:left="540" w:hanging="540"/>
        <w:rPr>
          <w:noProof w:val="0"/>
          <w:sz w:val="22"/>
          <w:szCs w:val="22"/>
        </w:rPr>
      </w:pPr>
      <w:r w:rsidRPr="00385FFA">
        <w:rPr>
          <w:noProof w:val="0"/>
          <w:sz w:val="22"/>
          <w:szCs w:val="22"/>
        </w:rPr>
        <w:t>5.</w:t>
      </w:r>
      <w:r w:rsidRPr="00385FFA">
        <w:rPr>
          <w:noProof w:val="0"/>
          <w:sz w:val="22"/>
          <w:szCs w:val="22"/>
        </w:rPr>
        <w:tab/>
        <w:t>Jak przechowywać lek Xolair</w:t>
      </w:r>
    </w:p>
    <w:p w14:paraId="4C1B0B04" w14:textId="77777777" w:rsidR="00262233" w:rsidRPr="00385FFA" w:rsidRDefault="00262233" w:rsidP="008A180E">
      <w:pPr>
        <w:ind w:left="540" w:hanging="540"/>
        <w:rPr>
          <w:noProof w:val="0"/>
          <w:sz w:val="22"/>
          <w:szCs w:val="22"/>
        </w:rPr>
      </w:pPr>
      <w:r w:rsidRPr="00385FFA">
        <w:rPr>
          <w:noProof w:val="0"/>
          <w:sz w:val="22"/>
          <w:szCs w:val="22"/>
        </w:rPr>
        <w:t>6.</w:t>
      </w:r>
      <w:r w:rsidRPr="00385FFA">
        <w:rPr>
          <w:noProof w:val="0"/>
          <w:sz w:val="22"/>
          <w:szCs w:val="22"/>
        </w:rPr>
        <w:tab/>
        <w:t>Zawartość opakowania i inne informacje</w:t>
      </w:r>
    </w:p>
    <w:p w14:paraId="44827716" w14:textId="0C61D462" w:rsidR="00262233" w:rsidRPr="00385FFA" w:rsidRDefault="00262233" w:rsidP="008A180E">
      <w:pPr>
        <w:rPr>
          <w:noProof w:val="0"/>
          <w:sz w:val="22"/>
          <w:szCs w:val="22"/>
        </w:rPr>
      </w:pPr>
    </w:p>
    <w:p w14:paraId="201D6F52" w14:textId="77777777" w:rsidR="00D30464" w:rsidRPr="00385FFA" w:rsidRDefault="00D30464" w:rsidP="008A180E">
      <w:pPr>
        <w:rPr>
          <w:noProof w:val="0"/>
          <w:sz w:val="22"/>
          <w:szCs w:val="22"/>
        </w:rPr>
      </w:pPr>
    </w:p>
    <w:p w14:paraId="5C1F70A4" w14:textId="77777777" w:rsidR="00262233" w:rsidRPr="00385FFA" w:rsidRDefault="00262233" w:rsidP="008A180E">
      <w:pPr>
        <w:keepNext/>
        <w:tabs>
          <w:tab w:val="left" w:pos="567"/>
        </w:tabs>
        <w:rPr>
          <w:b/>
          <w:noProof w:val="0"/>
          <w:sz w:val="22"/>
          <w:szCs w:val="22"/>
        </w:rPr>
      </w:pPr>
      <w:r w:rsidRPr="00385FFA">
        <w:rPr>
          <w:b/>
          <w:noProof w:val="0"/>
          <w:sz w:val="22"/>
          <w:szCs w:val="22"/>
        </w:rPr>
        <w:t>1.</w:t>
      </w:r>
      <w:r w:rsidRPr="00385FFA">
        <w:rPr>
          <w:b/>
          <w:noProof w:val="0"/>
          <w:sz w:val="22"/>
          <w:szCs w:val="22"/>
        </w:rPr>
        <w:tab/>
        <w:t>Co to jest lek Xolair i w jakim celu się go stosuje</w:t>
      </w:r>
    </w:p>
    <w:p w14:paraId="3D3121C3" w14:textId="77777777" w:rsidR="00262233" w:rsidRPr="00385FFA" w:rsidRDefault="00262233" w:rsidP="008A180E">
      <w:pPr>
        <w:keepNext/>
        <w:rPr>
          <w:noProof w:val="0"/>
          <w:sz w:val="22"/>
          <w:szCs w:val="22"/>
        </w:rPr>
      </w:pPr>
    </w:p>
    <w:p w14:paraId="20E91C0B" w14:textId="77777777" w:rsidR="00262233" w:rsidRPr="00385FFA" w:rsidRDefault="00262233" w:rsidP="008A180E">
      <w:pPr>
        <w:rPr>
          <w:sz w:val="22"/>
          <w:szCs w:val="22"/>
        </w:rPr>
      </w:pPr>
      <w:r w:rsidRPr="00385FFA">
        <w:rPr>
          <w:noProof w:val="0"/>
          <w:sz w:val="22"/>
          <w:szCs w:val="22"/>
        </w:rPr>
        <w:t xml:space="preserve">Lek Xolair </w:t>
      </w:r>
      <w:r w:rsidR="00A972DD" w:rsidRPr="00385FFA">
        <w:rPr>
          <w:noProof w:val="0"/>
          <w:sz w:val="22"/>
          <w:szCs w:val="22"/>
        </w:rPr>
        <w:t>zawiera omalizumab, jako substancję czynną.</w:t>
      </w:r>
      <w:r w:rsidRPr="00385FFA">
        <w:rPr>
          <w:noProof w:val="0"/>
          <w:sz w:val="22"/>
          <w:szCs w:val="22"/>
        </w:rPr>
        <w:t xml:space="preserve"> Omalizumab jest białkiem wytworzonym przez człowieka, które jest podobne do naturalnego białka wytwarzanego przez organizm. Należy do grupy leków nazywanych przeciwciałami monoklonalnymi.</w:t>
      </w:r>
    </w:p>
    <w:p w14:paraId="29E5A28C" w14:textId="77777777" w:rsidR="001A7A8D" w:rsidRPr="00385FFA" w:rsidRDefault="001A7A8D" w:rsidP="008A180E">
      <w:pPr>
        <w:rPr>
          <w:sz w:val="22"/>
          <w:szCs w:val="22"/>
        </w:rPr>
      </w:pPr>
    </w:p>
    <w:p w14:paraId="69999273" w14:textId="77777777" w:rsidR="00A972DD" w:rsidRPr="00385FFA" w:rsidRDefault="00A972DD" w:rsidP="008A180E">
      <w:pPr>
        <w:rPr>
          <w:sz w:val="22"/>
          <w:szCs w:val="22"/>
        </w:rPr>
      </w:pPr>
      <w:r w:rsidRPr="00385FFA">
        <w:rPr>
          <w:sz w:val="22"/>
          <w:szCs w:val="22"/>
        </w:rPr>
        <w:t>Lek Xolair stosowany jest w leczeniu:</w:t>
      </w:r>
    </w:p>
    <w:p w14:paraId="0C1A0F62" w14:textId="4B7ADDBA" w:rsidR="00D84074" w:rsidRPr="00385FFA" w:rsidRDefault="00A972DD" w:rsidP="008A180E">
      <w:pPr>
        <w:tabs>
          <w:tab w:val="left" w:pos="567"/>
        </w:tabs>
        <w:rPr>
          <w:noProof w:val="0"/>
          <w:sz w:val="22"/>
          <w:szCs w:val="22"/>
        </w:rPr>
      </w:pPr>
      <w:r w:rsidRPr="00385FFA">
        <w:rPr>
          <w:sz w:val="22"/>
          <w:szCs w:val="22"/>
        </w:rPr>
        <w:t>-</w:t>
      </w:r>
      <w:r w:rsidRPr="00385FFA">
        <w:rPr>
          <w:sz w:val="22"/>
          <w:szCs w:val="22"/>
        </w:rPr>
        <w:tab/>
        <w:t>astmy alergicznej</w:t>
      </w:r>
      <w:r w:rsidR="001A7A8D" w:rsidRPr="00385FFA">
        <w:rPr>
          <w:sz w:val="22"/>
          <w:szCs w:val="22"/>
        </w:rPr>
        <w:t>,</w:t>
      </w:r>
    </w:p>
    <w:p w14:paraId="43942B75" w14:textId="607A6988" w:rsidR="00A972DD" w:rsidRPr="00385FFA" w:rsidRDefault="00D84074" w:rsidP="008A180E">
      <w:pPr>
        <w:tabs>
          <w:tab w:val="left" w:pos="567"/>
        </w:tabs>
        <w:rPr>
          <w:sz w:val="22"/>
          <w:szCs w:val="22"/>
        </w:rPr>
      </w:pPr>
      <w:r w:rsidRPr="00385FFA">
        <w:rPr>
          <w:noProof w:val="0"/>
          <w:sz w:val="22"/>
          <w:szCs w:val="22"/>
        </w:rPr>
        <w:t>-</w:t>
      </w:r>
      <w:r w:rsidRPr="00385FFA">
        <w:rPr>
          <w:noProof w:val="0"/>
          <w:sz w:val="22"/>
          <w:szCs w:val="22"/>
        </w:rPr>
        <w:tab/>
        <w:t>przewlekłego zapalenia błony śluzowej nosa i zatok z polipami nosa,</w:t>
      </w:r>
    </w:p>
    <w:p w14:paraId="2653EDA4" w14:textId="6AFE48C9" w:rsidR="00A972DD" w:rsidRPr="00385FFA" w:rsidRDefault="00A972DD" w:rsidP="008A180E">
      <w:pPr>
        <w:tabs>
          <w:tab w:val="left" w:pos="567"/>
        </w:tabs>
        <w:rPr>
          <w:sz w:val="22"/>
          <w:szCs w:val="22"/>
        </w:rPr>
      </w:pPr>
      <w:r w:rsidRPr="00385FFA">
        <w:rPr>
          <w:sz w:val="22"/>
          <w:szCs w:val="22"/>
        </w:rPr>
        <w:t>-</w:t>
      </w:r>
      <w:r w:rsidRPr="00385FFA">
        <w:rPr>
          <w:sz w:val="22"/>
          <w:szCs w:val="22"/>
        </w:rPr>
        <w:tab/>
        <w:t>przewlekłej pokrzywki spontanicznej</w:t>
      </w:r>
      <w:r w:rsidR="00D30464" w:rsidRPr="00385FFA">
        <w:rPr>
          <w:sz w:val="22"/>
          <w:szCs w:val="22"/>
        </w:rPr>
        <w:t>.</w:t>
      </w:r>
    </w:p>
    <w:p w14:paraId="7CD060A6" w14:textId="77777777" w:rsidR="00262233" w:rsidRPr="00385FFA" w:rsidRDefault="00262233" w:rsidP="008A180E">
      <w:pPr>
        <w:rPr>
          <w:sz w:val="22"/>
          <w:szCs w:val="22"/>
        </w:rPr>
      </w:pPr>
    </w:p>
    <w:p w14:paraId="6118C9B9" w14:textId="77777777" w:rsidR="00262233" w:rsidRPr="00385FFA" w:rsidRDefault="00262233" w:rsidP="008A180E">
      <w:pPr>
        <w:keepNext/>
        <w:rPr>
          <w:sz w:val="22"/>
          <w:szCs w:val="22"/>
          <w:u w:val="single"/>
        </w:rPr>
      </w:pPr>
      <w:r w:rsidRPr="00385FFA">
        <w:rPr>
          <w:sz w:val="22"/>
          <w:szCs w:val="22"/>
          <w:u w:val="single"/>
        </w:rPr>
        <w:t>Astma alergiczna</w:t>
      </w:r>
    </w:p>
    <w:p w14:paraId="0EFF9D25" w14:textId="0325CB81" w:rsidR="00262233" w:rsidRPr="00385FFA" w:rsidRDefault="00262233" w:rsidP="008A180E">
      <w:pPr>
        <w:rPr>
          <w:noProof w:val="0"/>
          <w:sz w:val="22"/>
          <w:szCs w:val="22"/>
        </w:rPr>
      </w:pPr>
      <w:r w:rsidRPr="00385FFA">
        <w:rPr>
          <w:noProof w:val="0"/>
          <w:sz w:val="22"/>
          <w:szCs w:val="22"/>
        </w:rPr>
        <w:t>Lek ten stosuje się w celu zapobiegania zaostrzeniom astmy przez kontrolowanie objawów ciężkiej astmy alergicznej u dorosłych</w:t>
      </w:r>
      <w:r w:rsidR="00A972DD" w:rsidRPr="00385FFA">
        <w:rPr>
          <w:noProof w:val="0"/>
          <w:sz w:val="22"/>
          <w:szCs w:val="22"/>
        </w:rPr>
        <w:t>,</w:t>
      </w:r>
      <w:r w:rsidRPr="00385FFA">
        <w:rPr>
          <w:noProof w:val="0"/>
          <w:sz w:val="22"/>
          <w:szCs w:val="22"/>
        </w:rPr>
        <w:t xml:space="preserve"> </w:t>
      </w:r>
      <w:r w:rsidR="00D41779" w:rsidRPr="00385FFA">
        <w:rPr>
          <w:noProof w:val="0"/>
          <w:sz w:val="22"/>
          <w:szCs w:val="22"/>
        </w:rPr>
        <w:t xml:space="preserve">młodzieży </w:t>
      </w:r>
      <w:r w:rsidR="00A972DD" w:rsidRPr="00385FFA">
        <w:rPr>
          <w:noProof w:val="0"/>
          <w:sz w:val="22"/>
          <w:szCs w:val="22"/>
        </w:rPr>
        <w:t>i</w:t>
      </w:r>
      <w:r w:rsidR="00D41779" w:rsidRPr="00385FFA">
        <w:rPr>
          <w:noProof w:val="0"/>
          <w:sz w:val="22"/>
          <w:szCs w:val="22"/>
        </w:rPr>
        <w:t xml:space="preserve"> </w:t>
      </w:r>
      <w:r w:rsidRPr="00385FFA">
        <w:rPr>
          <w:noProof w:val="0"/>
          <w:sz w:val="22"/>
          <w:szCs w:val="22"/>
        </w:rPr>
        <w:t xml:space="preserve">dzieci (w wieku 6 lat </w:t>
      </w:r>
      <w:r w:rsidR="00A972DD" w:rsidRPr="00385FFA">
        <w:rPr>
          <w:noProof w:val="0"/>
          <w:sz w:val="22"/>
          <w:szCs w:val="22"/>
        </w:rPr>
        <w:t>i starszych</w:t>
      </w:r>
      <w:r w:rsidRPr="00385FFA">
        <w:rPr>
          <w:noProof w:val="0"/>
          <w:sz w:val="22"/>
          <w:szCs w:val="22"/>
        </w:rPr>
        <w:t xml:space="preserve">), którzy stosują już leki przeciwastmatyczne, ale u których objawy astmy nie są dobrze kontrolowane za pomocą leków, takich jak wziewne steroidy w dużych dawkach </w:t>
      </w:r>
      <w:r w:rsidR="00D84074" w:rsidRPr="00385FFA">
        <w:rPr>
          <w:noProof w:val="0"/>
          <w:sz w:val="22"/>
          <w:szCs w:val="22"/>
        </w:rPr>
        <w:t>i</w:t>
      </w:r>
      <w:r w:rsidRPr="00385FFA">
        <w:rPr>
          <w:noProof w:val="0"/>
          <w:sz w:val="22"/>
          <w:szCs w:val="22"/>
        </w:rPr>
        <w:t xml:space="preserve"> wziewni beta-agoniści.</w:t>
      </w:r>
    </w:p>
    <w:p w14:paraId="7F3C4D3C" w14:textId="01AF7749" w:rsidR="00262233" w:rsidRPr="00385FFA" w:rsidRDefault="00262233" w:rsidP="008A180E">
      <w:pPr>
        <w:rPr>
          <w:noProof w:val="0"/>
          <w:sz w:val="22"/>
          <w:szCs w:val="22"/>
        </w:rPr>
      </w:pPr>
    </w:p>
    <w:p w14:paraId="39CECAFC" w14:textId="77777777" w:rsidR="00D84074" w:rsidRPr="00385FFA" w:rsidRDefault="00D84074" w:rsidP="008A180E">
      <w:pPr>
        <w:keepNext/>
        <w:rPr>
          <w:noProof w:val="0"/>
          <w:sz w:val="22"/>
          <w:szCs w:val="22"/>
        </w:rPr>
      </w:pPr>
      <w:r w:rsidRPr="00385FFA">
        <w:rPr>
          <w:noProof w:val="0"/>
          <w:sz w:val="22"/>
          <w:szCs w:val="22"/>
          <w:u w:val="single"/>
        </w:rPr>
        <w:t>Przewlekłe zapalenie błony śluzowej nosa i zatok z polipami nosa</w:t>
      </w:r>
    </w:p>
    <w:p w14:paraId="4D4DF63F" w14:textId="77777777" w:rsidR="00D84074" w:rsidRPr="00385FFA" w:rsidRDefault="00D84074" w:rsidP="008A180E">
      <w:pPr>
        <w:rPr>
          <w:noProof w:val="0"/>
          <w:sz w:val="22"/>
          <w:szCs w:val="22"/>
        </w:rPr>
      </w:pPr>
      <w:r w:rsidRPr="00385FFA">
        <w:rPr>
          <w:noProof w:val="0"/>
          <w:sz w:val="22"/>
          <w:szCs w:val="22"/>
        </w:rPr>
        <w:t>Lek ten stosuje się w leczeniu przewlekłego zapalenia błony śluzowej nosa i zatok z polipami nosa u dorosłych (w wieku 18 lat i starszych), którzy już otrzymują kortykosteroidy donosowe (kortykosteroidy w postaci aerozolu do nosa), ale u których objawy nie są dobrze kontrolowane za pomocą tych leków. Polipy nosa to małe naroślą powstające w błonie śluzowej nosa. Xolair pomaga zmniejszyć wielkość polipów i łagodzi objawy, takie jak przekrwienie błony śluzowej nosa, utrata powonienia, obecność śluzu na tylnej ścianie gardła oraz katar.</w:t>
      </w:r>
    </w:p>
    <w:p w14:paraId="437FECA2" w14:textId="77777777" w:rsidR="00D84074" w:rsidRPr="00385FFA" w:rsidRDefault="00D84074" w:rsidP="008A180E">
      <w:pPr>
        <w:rPr>
          <w:noProof w:val="0"/>
          <w:sz w:val="22"/>
          <w:szCs w:val="22"/>
        </w:rPr>
      </w:pPr>
    </w:p>
    <w:p w14:paraId="476BEADC" w14:textId="77777777" w:rsidR="00262233" w:rsidRPr="00385FFA" w:rsidRDefault="00262233" w:rsidP="008A180E">
      <w:pPr>
        <w:pStyle w:val="Text"/>
        <w:keepNext/>
        <w:widowControl w:val="0"/>
        <w:spacing w:before="0"/>
        <w:jc w:val="left"/>
        <w:rPr>
          <w:sz w:val="22"/>
          <w:szCs w:val="22"/>
          <w:u w:val="single"/>
          <w:lang w:val="pl-PL"/>
        </w:rPr>
      </w:pPr>
      <w:r w:rsidRPr="00385FFA">
        <w:rPr>
          <w:sz w:val="22"/>
          <w:szCs w:val="22"/>
          <w:u w:val="single"/>
          <w:lang w:val="pl-PL"/>
        </w:rPr>
        <w:t>Przewlekła pokrzywka spontaniczna</w:t>
      </w:r>
    </w:p>
    <w:p w14:paraId="121DE1B3" w14:textId="77777777" w:rsidR="00262233" w:rsidRPr="00385FFA" w:rsidRDefault="00262233" w:rsidP="008A180E">
      <w:pPr>
        <w:rPr>
          <w:sz w:val="22"/>
          <w:szCs w:val="22"/>
        </w:rPr>
      </w:pPr>
      <w:r w:rsidRPr="00385FFA">
        <w:rPr>
          <w:sz w:val="22"/>
          <w:szCs w:val="22"/>
        </w:rPr>
        <w:t xml:space="preserve">Ten lek jest stosowany w leczeniu przewlekłej pokrzywki spontanicznej u osób dorosłych i młodzieży (w wieku 12 lat </w:t>
      </w:r>
      <w:r w:rsidR="00A972DD" w:rsidRPr="00385FFA">
        <w:rPr>
          <w:sz w:val="22"/>
          <w:szCs w:val="22"/>
        </w:rPr>
        <w:t xml:space="preserve">i </w:t>
      </w:r>
      <w:r w:rsidRPr="00385FFA">
        <w:rPr>
          <w:sz w:val="22"/>
          <w:szCs w:val="22"/>
        </w:rPr>
        <w:t>starszych), którzy już otrzymują leki przeciwhistaminowe, ale u których objawy przewlekłej pokrzywki spontanicznej nie są dobrze kontrolowane przez te leki.</w:t>
      </w:r>
    </w:p>
    <w:p w14:paraId="1F685976" w14:textId="77777777" w:rsidR="00262233" w:rsidRPr="00385FFA" w:rsidRDefault="00262233" w:rsidP="008A180E">
      <w:pPr>
        <w:rPr>
          <w:noProof w:val="0"/>
          <w:sz w:val="22"/>
          <w:szCs w:val="22"/>
        </w:rPr>
      </w:pPr>
    </w:p>
    <w:p w14:paraId="013CB7A6" w14:textId="5BFCBC8C" w:rsidR="00262233" w:rsidRPr="00385FFA" w:rsidRDefault="00A972DD" w:rsidP="008A180E">
      <w:pPr>
        <w:rPr>
          <w:sz w:val="22"/>
          <w:szCs w:val="22"/>
        </w:rPr>
      </w:pPr>
      <w:r w:rsidRPr="00385FFA">
        <w:rPr>
          <w:sz w:val="22"/>
          <w:szCs w:val="22"/>
        </w:rPr>
        <w:lastRenderedPageBreak/>
        <w:t>Lek Xolair działa poprzez blokowanie substancji zwanej immunoglobuliną E (IgE), wytwarzanej przez organizm człowieka. IgE</w:t>
      </w:r>
      <w:r w:rsidR="00D84074" w:rsidRPr="00385FFA">
        <w:rPr>
          <w:sz w:val="22"/>
          <w:szCs w:val="22"/>
        </w:rPr>
        <w:t xml:space="preserve"> </w:t>
      </w:r>
      <w:r w:rsidR="00D84074" w:rsidRPr="00385FFA">
        <w:rPr>
          <w:noProof w:val="0"/>
          <w:sz w:val="22"/>
          <w:szCs w:val="22"/>
        </w:rPr>
        <w:t>przyczynia się do rozwoju stanu zapalnego, który</w:t>
      </w:r>
      <w:r w:rsidRPr="00385FFA">
        <w:rPr>
          <w:sz w:val="22"/>
          <w:szCs w:val="22"/>
        </w:rPr>
        <w:t xml:space="preserve"> odgrywa kluczową rolę w wywoływaniu astmy alergicznej</w:t>
      </w:r>
      <w:r w:rsidR="00D84074" w:rsidRPr="00385FFA">
        <w:rPr>
          <w:sz w:val="22"/>
          <w:szCs w:val="22"/>
        </w:rPr>
        <w:t>, przewlekłego zapalenia błony śluzowej nosa i zatok z polipami nosa i</w:t>
      </w:r>
      <w:r w:rsidRPr="00385FFA">
        <w:rPr>
          <w:sz w:val="22"/>
          <w:szCs w:val="22"/>
        </w:rPr>
        <w:t xml:space="preserve"> przewlekłej pokrzywki spontanicznej.</w:t>
      </w:r>
    </w:p>
    <w:p w14:paraId="115DFC20" w14:textId="77777777" w:rsidR="00847907" w:rsidRPr="00385FFA" w:rsidRDefault="00847907" w:rsidP="008A180E">
      <w:pPr>
        <w:rPr>
          <w:sz w:val="22"/>
          <w:szCs w:val="22"/>
        </w:rPr>
      </w:pPr>
    </w:p>
    <w:p w14:paraId="5D9E2088" w14:textId="77777777" w:rsidR="00847907" w:rsidRPr="00385FFA" w:rsidRDefault="00847907" w:rsidP="008A180E">
      <w:pPr>
        <w:rPr>
          <w:noProof w:val="0"/>
          <w:sz w:val="22"/>
          <w:szCs w:val="22"/>
        </w:rPr>
      </w:pPr>
    </w:p>
    <w:p w14:paraId="1652DCA2" w14:textId="77777777" w:rsidR="00262233" w:rsidRPr="00385FFA" w:rsidRDefault="00262233" w:rsidP="008A180E">
      <w:pPr>
        <w:keepNext/>
        <w:tabs>
          <w:tab w:val="left" w:pos="567"/>
        </w:tabs>
        <w:rPr>
          <w:b/>
          <w:noProof w:val="0"/>
          <w:sz w:val="22"/>
          <w:szCs w:val="22"/>
        </w:rPr>
      </w:pPr>
      <w:r w:rsidRPr="00385FFA">
        <w:rPr>
          <w:b/>
          <w:caps/>
          <w:noProof w:val="0"/>
          <w:sz w:val="22"/>
          <w:szCs w:val="22"/>
        </w:rPr>
        <w:t>2.</w:t>
      </w:r>
      <w:r w:rsidRPr="00385FFA">
        <w:rPr>
          <w:b/>
          <w:caps/>
          <w:noProof w:val="0"/>
          <w:sz w:val="22"/>
          <w:szCs w:val="22"/>
        </w:rPr>
        <w:tab/>
      </w:r>
      <w:r w:rsidRPr="00385FFA">
        <w:rPr>
          <w:b/>
          <w:noProof w:val="0"/>
          <w:sz w:val="22"/>
          <w:szCs w:val="22"/>
        </w:rPr>
        <w:t xml:space="preserve">Informacje ważne przed </w:t>
      </w:r>
      <w:r w:rsidR="00A972DD" w:rsidRPr="00385FFA">
        <w:rPr>
          <w:b/>
          <w:noProof w:val="0"/>
          <w:sz w:val="22"/>
          <w:szCs w:val="22"/>
        </w:rPr>
        <w:t xml:space="preserve">zastosowaniem </w:t>
      </w:r>
      <w:r w:rsidRPr="00385FFA">
        <w:rPr>
          <w:b/>
          <w:noProof w:val="0"/>
          <w:sz w:val="22"/>
          <w:szCs w:val="22"/>
        </w:rPr>
        <w:t>leku Xolair</w:t>
      </w:r>
    </w:p>
    <w:p w14:paraId="03E6FF22" w14:textId="77777777" w:rsidR="00262233" w:rsidRPr="00385FFA" w:rsidRDefault="00262233" w:rsidP="008A180E">
      <w:pPr>
        <w:keepNext/>
        <w:rPr>
          <w:noProof w:val="0"/>
          <w:sz w:val="22"/>
          <w:szCs w:val="22"/>
        </w:rPr>
      </w:pPr>
    </w:p>
    <w:p w14:paraId="4FD66B61" w14:textId="77777777" w:rsidR="00262233" w:rsidRPr="00385FFA" w:rsidRDefault="00262233" w:rsidP="008A180E">
      <w:pPr>
        <w:keepNext/>
        <w:rPr>
          <w:b/>
          <w:noProof w:val="0"/>
          <w:sz w:val="22"/>
          <w:szCs w:val="22"/>
        </w:rPr>
      </w:pPr>
      <w:r w:rsidRPr="00385FFA">
        <w:rPr>
          <w:b/>
          <w:noProof w:val="0"/>
          <w:sz w:val="22"/>
          <w:szCs w:val="22"/>
        </w:rPr>
        <w:t xml:space="preserve">Kiedy nie </w:t>
      </w:r>
      <w:r w:rsidR="00A972DD" w:rsidRPr="00385FFA">
        <w:rPr>
          <w:b/>
          <w:noProof w:val="0"/>
          <w:sz w:val="22"/>
          <w:szCs w:val="22"/>
        </w:rPr>
        <w:t>stosować</w:t>
      </w:r>
      <w:r w:rsidRPr="00385FFA">
        <w:rPr>
          <w:b/>
          <w:noProof w:val="0"/>
          <w:sz w:val="22"/>
          <w:szCs w:val="22"/>
        </w:rPr>
        <w:t xml:space="preserve"> leku Xolair:</w:t>
      </w:r>
    </w:p>
    <w:p w14:paraId="6FE252A2" w14:textId="77777777" w:rsidR="00262233" w:rsidRPr="00385FFA" w:rsidRDefault="00262233">
      <w:pPr>
        <w:keepNext/>
        <w:numPr>
          <w:ilvl w:val="0"/>
          <w:numId w:val="5"/>
        </w:numPr>
        <w:tabs>
          <w:tab w:val="clear" w:pos="357"/>
        </w:tabs>
        <w:ind w:left="540" w:hanging="540"/>
        <w:rPr>
          <w:b/>
          <w:noProof w:val="0"/>
          <w:sz w:val="22"/>
          <w:szCs w:val="22"/>
        </w:rPr>
      </w:pPr>
      <w:r w:rsidRPr="00385FFA">
        <w:rPr>
          <w:noProof w:val="0"/>
          <w:sz w:val="22"/>
          <w:szCs w:val="22"/>
        </w:rPr>
        <w:t>jeśli pacjent ma uczulenie na omalizumab lub którykolwiek z pozostałych składników tego leku (wymienionych w punkcie</w:t>
      </w:r>
      <w:r w:rsidR="00CE692E" w:rsidRPr="00385FFA">
        <w:rPr>
          <w:noProof w:val="0"/>
          <w:sz w:val="22"/>
          <w:szCs w:val="22"/>
        </w:rPr>
        <w:t> </w:t>
      </w:r>
      <w:r w:rsidRPr="00385FFA">
        <w:rPr>
          <w:noProof w:val="0"/>
          <w:sz w:val="22"/>
          <w:szCs w:val="22"/>
        </w:rPr>
        <w:t>6).</w:t>
      </w:r>
    </w:p>
    <w:p w14:paraId="58890E5B" w14:textId="77777777" w:rsidR="00262233" w:rsidRPr="00385FFA" w:rsidRDefault="00262233" w:rsidP="008A180E">
      <w:pPr>
        <w:rPr>
          <w:noProof w:val="0"/>
          <w:sz w:val="22"/>
          <w:szCs w:val="22"/>
        </w:rPr>
      </w:pPr>
      <w:r w:rsidRPr="00385FFA">
        <w:rPr>
          <w:noProof w:val="0"/>
          <w:sz w:val="22"/>
          <w:szCs w:val="22"/>
        </w:rPr>
        <w:t>Jeśli pacjent uważa, że może być uczulony na jakikolwiek ze składników leku, powinien powiedzieć o</w:t>
      </w:r>
      <w:r w:rsidR="00A51867" w:rsidRPr="00385FFA">
        <w:rPr>
          <w:noProof w:val="0"/>
          <w:sz w:val="22"/>
          <w:szCs w:val="22"/>
        </w:rPr>
        <w:t> </w:t>
      </w:r>
      <w:r w:rsidRPr="00385FFA">
        <w:rPr>
          <w:noProof w:val="0"/>
          <w:sz w:val="22"/>
          <w:szCs w:val="22"/>
        </w:rPr>
        <w:t xml:space="preserve">tym lekarzowi prowadzącemu, gdyż </w:t>
      </w:r>
      <w:r w:rsidR="00A972DD" w:rsidRPr="00385FFA">
        <w:rPr>
          <w:noProof w:val="0"/>
          <w:sz w:val="22"/>
          <w:szCs w:val="22"/>
        </w:rPr>
        <w:t>taki</w:t>
      </w:r>
      <w:r w:rsidRPr="00385FFA">
        <w:rPr>
          <w:noProof w:val="0"/>
          <w:sz w:val="22"/>
          <w:szCs w:val="22"/>
        </w:rPr>
        <w:t xml:space="preserve"> pacjent nie </w:t>
      </w:r>
      <w:r w:rsidR="00A972DD" w:rsidRPr="00385FFA">
        <w:rPr>
          <w:noProof w:val="0"/>
          <w:sz w:val="22"/>
          <w:szCs w:val="22"/>
        </w:rPr>
        <w:t xml:space="preserve">powinien </w:t>
      </w:r>
      <w:r w:rsidRPr="00385FFA">
        <w:rPr>
          <w:noProof w:val="0"/>
          <w:sz w:val="22"/>
          <w:szCs w:val="22"/>
        </w:rPr>
        <w:t>stosować leku Xolair.</w:t>
      </w:r>
    </w:p>
    <w:p w14:paraId="1CF89C7E" w14:textId="77777777" w:rsidR="00262233" w:rsidRPr="00385FFA" w:rsidRDefault="00262233" w:rsidP="008A180E">
      <w:pPr>
        <w:rPr>
          <w:noProof w:val="0"/>
          <w:sz w:val="22"/>
          <w:szCs w:val="22"/>
        </w:rPr>
      </w:pPr>
    </w:p>
    <w:p w14:paraId="089842AD" w14:textId="77777777" w:rsidR="00262233" w:rsidRPr="00385FFA" w:rsidRDefault="00262233" w:rsidP="008A180E">
      <w:pPr>
        <w:keepNext/>
        <w:rPr>
          <w:b/>
          <w:noProof w:val="0"/>
          <w:sz w:val="22"/>
          <w:szCs w:val="22"/>
        </w:rPr>
      </w:pPr>
      <w:r w:rsidRPr="00385FFA">
        <w:rPr>
          <w:b/>
          <w:noProof w:val="0"/>
          <w:sz w:val="22"/>
          <w:szCs w:val="22"/>
        </w:rPr>
        <w:t>Ostrzeżenia i środki ostrożności</w:t>
      </w:r>
    </w:p>
    <w:p w14:paraId="5442A377" w14:textId="77777777" w:rsidR="00262233" w:rsidRPr="00385FFA" w:rsidRDefault="00262233" w:rsidP="008A180E">
      <w:pPr>
        <w:pStyle w:val="Text"/>
        <w:keepNext/>
        <w:spacing w:before="0"/>
        <w:jc w:val="left"/>
        <w:rPr>
          <w:color w:val="000000"/>
          <w:sz w:val="22"/>
          <w:szCs w:val="22"/>
          <w:lang w:val="pl-PL"/>
        </w:rPr>
      </w:pPr>
      <w:r w:rsidRPr="00385FFA">
        <w:rPr>
          <w:color w:val="000000"/>
          <w:sz w:val="22"/>
          <w:szCs w:val="22"/>
          <w:lang w:val="pl-PL"/>
        </w:rPr>
        <w:t>Przed rozpoczęciem stosowania leku Xolair należy omówić to z lekarzem:</w:t>
      </w:r>
    </w:p>
    <w:p w14:paraId="1B85E40D" w14:textId="77777777" w:rsidR="00262233" w:rsidRPr="00385FFA" w:rsidRDefault="00262233">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występują problemy z nerkami lub wątrobą.</w:t>
      </w:r>
    </w:p>
    <w:p w14:paraId="7A8A75B3" w14:textId="77777777" w:rsidR="00262233" w:rsidRPr="00385FFA" w:rsidRDefault="00262233">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stwierdzono zaburzenie, w którym jego układ odpornościowy atakuje części organizmu pacjenta (chorobę autoimmunologiczną).</w:t>
      </w:r>
    </w:p>
    <w:p w14:paraId="2CD24FF6" w14:textId="77777777" w:rsidR="00262233" w:rsidRPr="00385FFA" w:rsidRDefault="00262233">
      <w:pPr>
        <w:pStyle w:val="BodyTextIndent4"/>
        <w:widowControl w:val="0"/>
        <w:numPr>
          <w:ilvl w:val="0"/>
          <w:numId w:val="8"/>
        </w:numPr>
        <w:tabs>
          <w:tab w:val="clear" w:pos="851"/>
        </w:tabs>
        <w:ind w:left="540" w:hanging="540"/>
        <w:rPr>
          <w:color w:val="000000"/>
          <w:sz w:val="22"/>
          <w:szCs w:val="22"/>
          <w:lang w:val="pl-PL"/>
        </w:rPr>
      </w:pPr>
      <w:r w:rsidRPr="00385FFA">
        <w:rPr>
          <w:bCs/>
          <w:color w:val="000000"/>
          <w:sz w:val="22"/>
          <w:szCs w:val="22"/>
          <w:lang w:val="pl-PL"/>
        </w:rPr>
        <w:t xml:space="preserve">jeśli pacjent </w:t>
      </w:r>
      <w:r w:rsidR="00A972DD" w:rsidRPr="00385FFA">
        <w:rPr>
          <w:bCs/>
          <w:color w:val="000000"/>
          <w:sz w:val="22"/>
          <w:szCs w:val="22"/>
          <w:lang w:val="pl-PL"/>
        </w:rPr>
        <w:t>podróżuje do</w:t>
      </w:r>
      <w:r w:rsidRPr="00385FFA">
        <w:rPr>
          <w:bCs/>
          <w:color w:val="000000"/>
          <w:sz w:val="22"/>
          <w:szCs w:val="22"/>
          <w:lang w:val="pl-PL"/>
        </w:rPr>
        <w:t xml:space="preserve"> rejon</w:t>
      </w:r>
      <w:r w:rsidR="00A972DD" w:rsidRPr="00385FFA">
        <w:rPr>
          <w:bCs/>
          <w:color w:val="000000"/>
          <w:sz w:val="22"/>
          <w:szCs w:val="22"/>
          <w:lang w:val="pl-PL"/>
        </w:rPr>
        <w:t>u</w:t>
      </w:r>
      <w:r w:rsidRPr="00385FFA">
        <w:rPr>
          <w:bCs/>
          <w:color w:val="000000"/>
          <w:sz w:val="22"/>
          <w:szCs w:val="22"/>
          <w:lang w:val="pl-PL"/>
        </w:rPr>
        <w:t>, w którym często występują za</w:t>
      </w:r>
      <w:r w:rsidR="009500D8" w:rsidRPr="00385FFA">
        <w:rPr>
          <w:bCs/>
          <w:color w:val="000000"/>
          <w:sz w:val="22"/>
          <w:szCs w:val="22"/>
          <w:lang w:val="pl-PL"/>
        </w:rPr>
        <w:t>r</w:t>
      </w:r>
      <w:r w:rsidRPr="00385FFA">
        <w:rPr>
          <w:bCs/>
          <w:color w:val="000000"/>
          <w:sz w:val="22"/>
          <w:szCs w:val="22"/>
          <w:lang w:val="pl-PL"/>
        </w:rPr>
        <w:t>ażenia pasożytnicze. Lek Xolair może zmniejszać odporność pacjenta na takie za</w:t>
      </w:r>
      <w:r w:rsidR="009500D8" w:rsidRPr="00385FFA">
        <w:rPr>
          <w:bCs/>
          <w:color w:val="000000"/>
          <w:sz w:val="22"/>
          <w:szCs w:val="22"/>
          <w:lang w:val="pl-PL"/>
        </w:rPr>
        <w:t>r</w:t>
      </w:r>
      <w:r w:rsidRPr="00385FFA">
        <w:rPr>
          <w:bCs/>
          <w:color w:val="000000"/>
          <w:sz w:val="22"/>
          <w:szCs w:val="22"/>
          <w:lang w:val="pl-PL"/>
        </w:rPr>
        <w:t>ażenia.</w:t>
      </w:r>
    </w:p>
    <w:p w14:paraId="1B5254A1" w14:textId="77777777" w:rsidR="001163F7" w:rsidRPr="00385FFA" w:rsidRDefault="001163F7">
      <w:pPr>
        <w:pStyle w:val="BodyTextIndent4"/>
        <w:widowControl w:val="0"/>
        <w:numPr>
          <w:ilvl w:val="0"/>
          <w:numId w:val="8"/>
        </w:numPr>
        <w:tabs>
          <w:tab w:val="clear" w:pos="851"/>
        </w:tabs>
        <w:ind w:left="567" w:hanging="567"/>
        <w:rPr>
          <w:color w:val="000000"/>
          <w:sz w:val="22"/>
          <w:szCs w:val="22"/>
          <w:lang w:val="pl-PL"/>
        </w:rPr>
      </w:pPr>
      <w:r w:rsidRPr="00385FFA">
        <w:rPr>
          <w:color w:val="000000"/>
          <w:sz w:val="22"/>
          <w:szCs w:val="22"/>
          <w:lang w:val="pl-PL"/>
        </w:rPr>
        <w:t>jeśli u pacjenta wyst</w:t>
      </w:r>
      <w:r w:rsidR="005F3B9A" w:rsidRPr="00385FFA">
        <w:rPr>
          <w:color w:val="000000"/>
          <w:sz w:val="22"/>
          <w:szCs w:val="22"/>
          <w:lang w:val="pl-PL"/>
        </w:rPr>
        <w:t>ąpiła</w:t>
      </w:r>
      <w:r w:rsidRPr="00385FFA">
        <w:rPr>
          <w:color w:val="000000"/>
          <w:sz w:val="22"/>
          <w:szCs w:val="22"/>
          <w:lang w:val="pl-PL"/>
        </w:rPr>
        <w:t xml:space="preserve"> ciężk</w:t>
      </w:r>
      <w:r w:rsidR="005F3B9A" w:rsidRPr="00385FFA">
        <w:rPr>
          <w:color w:val="000000"/>
          <w:sz w:val="22"/>
          <w:szCs w:val="22"/>
          <w:lang w:val="pl-PL"/>
        </w:rPr>
        <w:t>a</w:t>
      </w:r>
      <w:r w:rsidRPr="00385FFA">
        <w:rPr>
          <w:color w:val="000000"/>
          <w:sz w:val="22"/>
          <w:szCs w:val="22"/>
          <w:lang w:val="pl-PL"/>
        </w:rPr>
        <w:t xml:space="preserve"> reakcj</w:t>
      </w:r>
      <w:r w:rsidR="005F3B9A" w:rsidRPr="00385FFA">
        <w:rPr>
          <w:color w:val="000000"/>
          <w:sz w:val="22"/>
          <w:szCs w:val="22"/>
          <w:lang w:val="pl-PL"/>
        </w:rPr>
        <w:t>a</w:t>
      </w:r>
      <w:r w:rsidRPr="00385FFA">
        <w:rPr>
          <w:color w:val="000000"/>
          <w:sz w:val="22"/>
          <w:szCs w:val="22"/>
          <w:lang w:val="pl-PL"/>
        </w:rPr>
        <w:t xml:space="preserve"> alergiczn</w:t>
      </w:r>
      <w:r w:rsidR="005F3B9A" w:rsidRPr="00385FFA">
        <w:rPr>
          <w:color w:val="000000"/>
          <w:sz w:val="22"/>
          <w:szCs w:val="22"/>
          <w:lang w:val="pl-PL"/>
        </w:rPr>
        <w:t>a</w:t>
      </w:r>
      <w:r w:rsidRPr="00385FFA">
        <w:rPr>
          <w:color w:val="000000"/>
          <w:sz w:val="22"/>
          <w:szCs w:val="22"/>
          <w:lang w:val="pl-PL"/>
        </w:rPr>
        <w:t xml:space="preserve"> (reakcj</w:t>
      </w:r>
      <w:r w:rsidR="005F3B9A" w:rsidRPr="00385FFA">
        <w:rPr>
          <w:color w:val="000000"/>
          <w:sz w:val="22"/>
          <w:szCs w:val="22"/>
          <w:lang w:val="pl-PL"/>
        </w:rPr>
        <w:t>a anafilaktyczna</w:t>
      </w:r>
      <w:r w:rsidRPr="00385FFA">
        <w:rPr>
          <w:color w:val="000000"/>
          <w:sz w:val="22"/>
          <w:szCs w:val="22"/>
          <w:lang w:val="pl-PL"/>
        </w:rPr>
        <w:t>) w wywiadzie, np. po zastosowaniu lek</w:t>
      </w:r>
      <w:r w:rsidR="005F3B9A" w:rsidRPr="00385FFA">
        <w:rPr>
          <w:color w:val="000000"/>
          <w:sz w:val="22"/>
          <w:szCs w:val="22"/>
          <w:lang w:val="pl-PL"/>
        </w:rPr>
        <w:t>u</w:t>
      </w:r>
      <w:r w:rsidRPr="00385FFA">
        <w:rPr>
          <w:color w:val="000000"/>
          <w:sz w:val="22"/>
          <w:szCs w:val="22"/>
          <w:lang w:val="pl-PL"/>
        </w:rPr>
        <w:t>, ugryzieniu przez owada czy po jedzeniu.</w:t>
      </w:r>
    </w:p>
    <w:p w14:paraId="40856A2C" w14:textId="77777777" w:rsidR="001163F7" w:rsidRPr="00385FFA" w:rsidRDefault="001163F7">
      <w:pPr>
        <w:pStyle w:val="BodyTextIndent4"/>
        <w:widowControl w:val="0"/>
        <w:numPr>
          <w:ilvl w:val="0"/>
          <w:numId w:val="8"/>
        </w:numPr>
        <w:tabs>
          <w:tab w:val="clear" w:pos="851"/>
        </w:tabs>
        <w:ind w:left="567" w:hanging="567"/>
        <w:rPr>
          <w:color w:val="000000"/>
          <w:sz w:val="22"/>
          <w:szCs w:val="22"/>
          <w:lang w:val="pl-PL"/>
        </w:rPr>
      </w:pPr>
      <w:r w:rsidRPr="00385FFA">
        <w:rPr>
          <w:color w:val="000000"/>
          <w:sz w:val="22"/>
          <w:szCs w:val="22"/>
          <w:lang w:val="pl-PL"/>
        </w:rPr>
        <w:t>jeśli u pacjenta wystąpiła kiedykolwiek reakcja alergiczna na lateks. Osłonka igły w ampułko-strzykawce może zawierać suchą gumę (lateks).</w:t>
      </w:r>
    </w:p>
    <w:p w14:paraId="5946F0FA" w14:textId="77777777" w:rsidR="00262233" w:rsidRPr="00385FFA" w:rsidRDefault="00262233" w:rsidP="008A180E">
      <w:pPr>
        <w:pStyle w:val="BodyText"/>
        <w:rPr>
          <w:bCs/>
          <w:color w:val="000000"/>
          <w:szCs w:val="22"/>
        </w:rPr>
      </w:pPr>
    </w:p>
    <w:p w14:paraId="11977C3E" w14:textId="77777777" w:rsidR="00262233" w:rsidRPr="00385FFA" w:rsidRDefault="00262233" w:rsidP="008A180E">
      <w:pPr>
        <w:pStyle w:val="BodyText"/>
        <w:rPr>
          <w:bCs/>
          <w:noProof w:val="0"/>
          <w:szCs w:val="22"/>
        </w:rPr>
      </w:pPr>
      <w:r w:rsidRPr="00385FFA">
        <w:rPr>
          <w:bCs/>
          <w:noProof w:val="0"/>
          <w:szCs w:val="22"/>
        </w:rPr>
        <w:t>Lek Xolair nie leczy ostrych objawów astmy, takich jak nagły napad astmy. Dlatego nie należy stosować leku Xolair do leczenia takich objawów.</w:t>
      </w:r>
    </w:p>
    <w:p w14:paraId="7B860CB1" w14:textId="77777777" w:rsidR="00262233" w:rsidRPr="00385FFA" w:rsidRDefault="00262233" w:rsidP="008A180E">
      <w:pPr>
        <w:pStyle w:val="BodyText"/>
        <w:rPr>
          <w:bCs/>
          <w:color w:val="000000"/>
          <w:szCs w:val="22"/>
        </w:rPr>
      </w:pPr>
    </w:p>
    <w:p w14:paraId="60A1EF04" w14:textId="77777777" w:rsidR="00262233" w:rsidRPr="00385FFA" w:rsidRDefault="00262233" w:rsidP="008A180E">
      <w:pPr>
        <w:pStyle w:val="BodyText"/>
        <w:rPr>
          <w:bCs/>
          <w:noProof w:val="0"/>
          <w:szCs w:val="22"/>
        </w:rPr>
      </w:pPr>
      <w:r w:rsidRPr="00385FFA">
        <w:rPr>
          <w:bCs/>
          <w:color w:val="000000"/>
          <w:szCs w:val="22"/>
        </w:rPr>
        <w:t>Lek Xolair nie jest przeznaczony do zapobiegania lub leczenia innych stanów typu alergicznego, takich jak nagłe reakcje alergiczne, zespół hiper-IgE (dziedziczne zaburzenie immunologiczne), aspergiloza (choroba płuc o podłożu grzybiczym), alergia pokarmowa, wyprysk lub katar sienny</w:t>
      </w:r>
      <w:r w:rsidR="00A51867" w:rsidRPr="00385FFA">
        <w:rPr>
          <w:bCs/>
          <w:color w:val="000000"/>
          <w:szCs w:val="22"/>
        </w:rPr>
        <w:t>,</w:t>
      </w:r>
      <w:r w:rsidR="00D41779" w:rsidRPr="00385FFA">
        <w:rPr>
          <w:bCs/>
          <w:color w:val="000000"/>
          <w:szCs w:val="22"/>
        </w:rPr>
        <w:t xml:space="preserve"> ponieważ leku Xolair nie badano w tych schorzeniach</w:t>
      </w:r>
      <w:r w:rsidRPr="00385FFA">
        <w:rPr>
          <w:bCs/>
          <w:color w:val="000000"/>
          <w:szCs w:val="22"/>
        </w:rPr>
        <w:t>.</w:t>
      </w:r>
    </w:p>
    <w:p w14:paraId="3F5B4B17" w14:textId="77777777" w:rsidR="00262233" w:rsidRPr="00385FFA" w:rsidRDefault="00262233" w:rsidP="008A180E">
      <w:pPr>
        <w:rPr>
          <w:bCs/>
          <w:noProof w:val="0"/>
          <w:sz w:val="22"/>
          <w:szCs w:val="22"/>
        </w:rPr>
      </w:pPr>
    </w:p>
    <w:p w14:paraId="2C5C74A5" w14:textId="77777777" w:rsidR="001163F7" w:rsidRPr="00385FFA" w:rsidRDefault="001163F7" w:rsidP="00DD71A2">
      <w:pPr>
        <w:keepNext/>
        <w:keepLines/>
        <w:rPr>
          <w:b/>
          <w:bCs/>
          <w:i/>
          <w:sz w:val="22"/>
          <w:szCs w:val="22"/>
        </w:rPr>
      </w:pPr>
      <w:r w:rsidRPr="00385FFA">
        <w:rPr>
          <w:b/>
          <w:bCs/>
          <w:sz w:val="22"/>
          <w:szCs w:val="22"/>
        </w:rPr>
        <w:t>Należy zwrócić uwagę na objawy reakcji alergicznych i inne ciężkie działania niepożądane</w:t>
      </w:r>
    </w:p>
    <w:p w14:paraId="71F395C3" w14:textId="77777777" w:rsidR="001163F7" w:rsidRPr="00385FFA" w:rsidRDefault="001163F7" w:rsidP="008A180E">
      <w:pPr>
        <w:pStyle w:val="BodyText"/>
        <w:rPr>
          <w:szCs w:val="22"/>
        </w:rPr>
      </w:pPr>
      <w:r w:rsidRPr="00385FFA">
        <w:rPr>
          <w:szCs w:val="22"/>
        </w:rPr>
        <w:t>Lek Xolair może powodować ciężkie działania niepożądane. Należy zwrócic uwagę na o</w:t>
      </w:r>
      <w:r w:rsidR="005F3B9A" w:rsidRPr="00385FFA">
        <w:rPr>
          <w:szCs w:val="22"/>
        </w:rPr>
        <w:t>bjawy</w:t>
      </w:r>
      <w:r w:rsidRPr="00385FFA">
        <w:rPr>
          <w:szCs w:val="22"/>
        </w:rPr>
        <w:t xml:space="preserve"> tych </w:t>
      </w:r>
      <w:r w:rsidR="005F3B9A" w:rsidRPr="00385FFA">
        <w:rPr>
          <w:szCs w:val="22"/>
        </w:rPr>
        <w:t>zaburzeń</w:t>
      </w:r>
      <w:r w:rsidRPr="00385FFA">
        <w:rPr>
          <w:szCs w:val="22"/>
        </w:rPr>
        <w:t xml:space="preserve"> podczas stosowania leku Xolair. Należy natych</w:t>
      </w:r>
      <w:r w:rsidR="0076487E" w:rsidRPr="00385FFA">
        <w:rPr>
          <w:szCs w:val="22"/>
        </w:rPr>
        <w:t>miast udać</w:t>
      </w:r>
      <w:r w:rsidRPr="00385FFA">
        <w:rPr>
          <w:szCs w:val="22"/>
        </w:rPr>
        <w:t xml:space="preserve"> się po pomoc lekarską, jeśli wystąpia jakiekolwiek o</w:t>
      </w:r>
      <w:r w:rsidR="005F3B9A" w:rsidRPr="00385FFA">
        <w:rPr>
          <w:szCs w:val="22"/>
        </w:rPr>
        <w:t>bjawy</w:t>
      </w:r>
      <w:r w:rsidRPr="00385FFA">
        <w:rPr>
          <w:szCs w:val="22"/>
        </w:rPr>
        <w:t xml:space="preserve"> wskazujące na </w:t>
      </w:r>
      <w:r w:rsidR="005F3B9A" w:rsidRPr="00385FFA">
        <w:rPr>
          <w:szCs w:val="22"/>
        </w:rPr>
        <w:t>ciężką</w:t>
      </w:r>
      <w:r w:rsidRPr="00385FFA">
        <w:rPr>
          <w:szCs w:val="22"/>
        </w:rPr>
        <w:t xml:space="preserve"> reakcję alergiczną lub inne ciężkie działani</w:t>
      </w:r>
      <w:r w:rsidR="005F3B9A" w:rsidRPr="00385FFA">
        <w:rPr>
          <w:szCs w:val="22"/>
        </w:rPr>
        <w:t>a</w:t>
      </w:r>
      <w:r w:rsidRPr="00385FFA">
        <w:rPr>
          <w:szCs w:val="22"/>
        </w:rPr>
        <w:t xml:space="preserve"> niepożądane. Takie objawy wymieniono w punkcie „Ciężkie działania niepożądane” w punkcie</w:t>
      </w:r>
      <w:r w:rsidR="000B6F47" w:rsidRPr="00385FFA">
        <w:rPr>
          <w:szCs w:val="22"/>
        </w:rPr>
        <w:t> </w:t>
      </w:r>
      <w:r w:rsidRPr="00385FFA">
        <w:rPr>
          <w:szCs w:val="22"/>
        </w:rPr>
        <w:t>4.</w:t>
      </w:r>
    </w:p>
    <w:p w14:paraId="28C5400B" w14:textId="77777777" w:rsidR="001163F7" w:rsidRPr="00385FFA" w:rsidRDefault="001163F7" w:rsidP="008A180E">
      <w:pPr>
        <w:pStyle w:val="BodyText"/>
        <w:rPr>
          <w:szCs w:val="22"/>
        </w:rPr>
      </w:pPr>
    </w:p>
    <w:p w14:paraId="3236B68C" w14:textId="77777777" w:rsidR="001163F7" w:rsidRPr="00385FFA" w:rsidRDefault="001163F7" w:rsidP="008A180E">
      <w:pPr>
        <w:pStyle w:val="BodyText"/>
        <w:rPr>
          <w:szCs w:val="22"/>
        </w:rPr>
      </w:pPr>
      <w:r w:rsidRPr="00385FFA">
        <w:rPr>
          <w:szCs w:val="22"/>
        </w:rPr>
        <w:t>Ważne</w:t>
      </w:r>
      <w:r w:rsidR="005F3B9A" w:rsidRPr="00385FFA">
        <w:rPr>
          <w:szCs w:val="22"/>
        </w:rPr>
        <w:t xml:space="preserve"> jest</w:t>
      </w:r>
      <w:r w:rsidRPr="00385FFA">
        <w:rPr>
          <w:szCs w:val="22"/>
        </w:rPr>
        <w:t>, aby przed samodzielnym zastosowaniem</w:t>
      </w:r>
      <w:r w:rsidR="005F3B9A" w:rsidRPr="00385FFA">
        <w:rPr>
          <w:szCs w:val="22"/>
        </w:rPr>
        <w:t xml:space="preserve"> leku Xolair</w:t>
      </w:r>
      <w:r w:rsidRPr="00385FFA">
        <w:rPr>
          <w:szCs w:val="22"/>
        </w:rPr>
        <w:t xml:space="preserve"> lub podaniem</w:t>
      </w:r>
      <w:r w:rsidR="005F3B9A" w:rsidRPr="00385FFA">
        <w:rPr>
          <w:szCs w:val="22"/>
        </w:rPr>
        <w:t xml:space="preserve"> leku Xolair przez osobę nie</w:t>
      </w:r>
      <w:r w:rsidRPr="00385FFA">
        <w:rPr>
          <w:szCs w:val="22"/>
        </w:rPr>
        <w:t xml:space="preserve">będącą pracownikiem ochrony zdrowia, pacjent został przeszkolony przez lekarza, jak rozpoznawać wczesne objawy cieżkich </w:t>
      </w:r>
      <w:r w:rsidR="005F3B9A" w:rsidRPr="00385FFA">
        <w:rPr>
          <w:szCs w:val="22"/>
        </w:rPr>
        <w:t>reakcji alergicznych</w:t>
      </w:r>
      <w:r w:rsidRPr="00385FFA">
        <w:rPr>
          <w:szCs w:val="22"/>
        </w:rPr>
        <w:t xml:space="preserve"> i jak postępować</w:t>
      </w:r>
      <w:r w:rsidR="005F3B9A" w:rsidRPr="00385FFA">
        <w:rPr>
          <w:szCs w:val="22"/>
        </w:rPr>
        <w:t>,</w:t>
      </w:r>
      <w:r w:rsidRPr="00385FFA">
        <w:rPr>
          <w:szCs w:val="22"/>
        </w:rPr>
        <w:t xml:space="preserve"> jeśli takie </w:t>
      </w:r>
      <w:r w:rsidR="005F3B9A" w:rsidRPr="00385FFA">
        <w:rPr>
          <w:szCs w:val="22"/>
        </w:rPr>
        <w:t>reakcje</w:t>
      </w:r>
      <w:r w:rsidRPr="00385FFA">
        <w:rPr>
          <w:szCs w:val="22"/>
        </w:rPr>
        <w:t xml:space="preserve"> wystąpią (patrz punkt</w:t>
      </w:r>
      <w:r w:rsidR="000B6F47" w:rsidRPr="00385FFA">
        <w:rPr>
          <w:szCs w:val="22"/>
        </w:rPr>
        <w:t> </w:t>
      </w:r>
      <w:r w:rsidRPr="00385FFA">
        <w:rPr>
          <w:szCs w:val="22"/>
        </w:rPr>
        <w:t>3, „Jak stosować lek Xolair”). Większość cię</w:t>
      </w:r>
      <w:r w:rsidR="005F3B9A" w:rsidRPr="00385FFA">
        <w:rPr>
          <w:szCs w:val="22"/>
        </w:rPr>
        <w:t>ż</w:t>
      </w:r>
      <w:r w:rsidRPr="00385FFA">
        <w:rPr>
          <w:szCs w:val="22"/>
        </w:rPr>
        <w:t>kich reakcji alergicznych występuje podczas stosowania pierwszych</w:t>
      </w:r>
      <w:r w:rsidR="000B6F47" w:rsidRPr="00385FFA">
        <w:rPr>
          <w:szCs w:val="22"/>
        </w:rPr>
        <w:t> </w:t>
      </w:r>
      <w:r w:rsidRPr="00385FFA">
        <w:rPr>
          <w:szCs w:val="22"/>
        </w:rPr>
        <w:t>3 dawek leku Xolair.</w:t>
      </w:r>
    </w:p>
    <w:p w14:paraId="7805D673" w14:textId="77777777" w:rsidR="001163F7" w:rsidRPr="00385FFA" w:rsidRDefault="001163F7" w:rsidP="008A180E">
      <w:pPr>
        <w:rPr>
          <w:bCs/>
          <w:noProof w:val="0"/>
          <w:sz w:val="22"/>
          <w:szCs w:val="22"/>
        </w:rPr>
      </w:pPr>
    </w:p>
    <w:p w14:paraId="1300DF75" w14:textId="77777777" w:rsidR="00262233" w:rsidRPr="00385FFA" w:rsidRDefault="00647869" w:rsidP="00DD71A2">
      <w:pPr>
        <w:keepNext/>
        <w:keepLines/>
        <w:rPr>
          <w:b/>
          <w:bCs/>
          <w:iCs/>
          <w:noProof w:val="0"/>
          <w:sz w:val="22"/>
          <w:szCs w:val="22"/>
        </w:rPr>
      </w:pPr>
      <w:r w:rsidRPr="00385FFA">
        <w:rPr>
          <w:b/>
          <w:bCs/>
          <w:sz w:val="22"/>
          <w:szCs w:val="22"/>
        </w:rPr>
        <w:t>Dzieci i młodzież</w:t>
      </w:r>
    </w:p>
    <w:p w14:paraId="238951B7" w14:textId="77777777" w:rsidR="00262233" w:rsidRPr="00385FFA" w:rsidRDefault="00262233" w:rsidP="008A180E">
      <w:pPr>
        <w:pStyle w:val="BodyText"/>
        <w:keepNext/>
        <w:rPr>
          <w:iCs/>
          <w:noProof w:val="0"/>
          <w:szCs w:val="22"/>
          <w:u w:val="single"/>
        </w:rPr>
      </w:pPr>
      <w:r w:rsidRPr="00385FFA">
        <w:rPr>
          <w:iCs/>
          <w:noProof w:val="0"/>
          <w:szCs w:val="22"/>
          <w:u w:val="single"/>
        </w:rPr>
        <w:t>Astma alergiczna</w:t>
      </w:r>
    </w:p>
    <w:p w14:paraId="66109486" w14:textId="09DA38E8" w:rsidR="00262233" w:rsidRPr="00385FFA" w:rsidRDefault="00D84074" w:rsidP="008A180E">
      <w:pPr>
        <w:pStyle w:val="BodyText"/>
        <w:rPr>
          <w:iCs/>
          <w:szCs w:val="22"/>
        </w:rPr>
      </w:pPr>
      <w:r w:rsidRPr="00385FFA">
        <w:rPr>
          <w:iCs/>
          <w:noProof w:val="0"/>
          <w:szCs w:val="22"/>
        </w:rPr>
        <w:t>Lek Xolair nie jest zalecany do stosowania</w:t>
      </w:r>
      <w:r w:rsidR="00262233" w:rsidRPr="00385FFA">
        <w:rPr>
          <w:iCs/>
          <w:noProof w:val="0"/>
          <w:szCs w:val="22"/>
        </w:rPr>
        <w:t xml:space="preserve"> u dzieci w wieku poniżej 6 lat. </w:t>
      </w:r>
      <w:r w:rsidRPr="00385FFA">
        <w:rPr>
          <w:iCs/>
          <w:noProof w:val="0"/>
          <w:szCs w:val="22"/>
        </w:rPr>
        <w:t xml:space="preserve">Nie badano </w:t>
      </w:r>
      <w:r w:rsidRPr="00385FFA">
        <w:rPr>
          <w:iCs/>
          <w:szCs w:val="22"/>
        </w:rPr>
        <w:t>stosowania tego leku u dzieci w wieku poniżej 6 lat.</w:t>
      </w:r>
    </w:p>
    <w:p w14:paraId="1ED185AB" w14:textId="3D4019B3" w:rsidR="00D84074" w:rsidRPr="00385FFA" w:rsidRDefault="00D84074" w:rsidP="008A180E">
      <w:pPr>
        <w:pStyle w:val="BodyText"/>
        <w:rPr>
          <w:iCs/>
          <w:szCs w:val="22"/>
        </w:rPr>
      </w:pPr>
    </w:p>
    <w:p w14:paraId="0DE390F7" w14:textId="77777777" w:rsidR="00D84074" w:rsidRPr="00385FFA" w:rsidRDefault="00D84074" w:rsidP="008A180E">
      <w:pPr>
        <w:pStyle w:val="BodyText"/>
        <w:keepNext/>
        <w:rPr>
          <w:iCs/>
          <w:szCs w:val="22"/>
        </w:rPr>
      </w:pPr>
      <w:r w:rsidRPr="00385FFA">
        <w:rPr>
          <w:iCs/>
          <w:szCs w:val="22"/>
          <w:u w:val="single"/>
        </w:rPr>
        <w:t>Przewlekłe zapalenie błony śluzowej nosa i zatok z polipami nosa</w:t>
      </w:r>
    </w:p>
    <w:p w14:paraId="5F26B234" w14:textId="4A76586C" w:rsidR="00D84074" w:rsidRPr="00385FFA" w:rsidRDefault="00D84074" w:rsidP="008A180E">
      <w:pPr>
        <w:pStyle w:val="BodyText"/>
        <w:rPr>
          <w:iCs/>
          <w:noProof w:val="0"/>
          <w:szCs w:val="22"/>
        </w:rPr>
      </w:pPr>
      <w:r w:rsidRPr="00385FFA">
        <w:rPr>
          <w:iCs/>
          <w:noProof w:val="0"/>
          <w:szCs w:val="22"/>
        </w:rPr>
        <w:t>Lek Xolair nie jest zalecany do stosowania u dzieci i młodzieży w wieku poniżej 18 lat. Nie badano stosowania tego leku u pacjentów w wieku poniżej 18 lat.</w:t>
      </w:r>
    </w:p>
    <w:p w14:paraId="251EB79E" w14:textId="77777777" w:rsidR="00262233" w:rsidRPr="00385FFA" w:rsidRDefault="00262233" w:rsidP="008A180E">
      <w:pPr>
        <w:rPr>
          <w:iCs/>
          <w:noProof w:val="0"/>
          <w:sz w:val="22"/>
          <w:szCs w:val="22"/>
        </w:rPr>
      </w:pPr>
    </w:p>
    <w:p w14:paraId="2676E132" w14:textId="77777777" w:rsidR="00262233" w:rsidRPr="00385FFA" w:rsidRDefault="00262233" w:rsidP="008A180E">
      <w:pPr>
        <w:pStyle w:val="Text"/>
        <w:keepNext/>
        <w:widowControl w:val="0"/>
        <w:spacing w:before="0"/>
        <w:jc w:val="left"/>
        <w:rPr>
          <w:sz w:val="22"/>
          <w:szCs w:val="22"/>
          <w:u w:val="single"/>
          <w:lang w:val="pl-PL"/>
        </w:rPr>
      </w:pPr>
      <w:r w:rsidRPr="00385FFA">
        <w:rPr>
          <w:sz w:val="22"/>
          <w:szCs w:val="22"/>
          <w:u w:val="single"/>
          <w:lang w:val="pl-PL"/>
        </w:rPr>
        <w:lastRenderedPageBreak/>
        <w:t>Przewlekła pokrzywka spontaniczna</w:t>
      </w:r>
    </w:p>
    <w:p w14:paraId="39AA08DE" w14:textId="77E4F044" w:rsidR="00262233" w:rsidRPr="00385FFA" w:rsidRDefault="00D84074" w:rsidP="008A180E">
      <w:pPr>
        <w:rPr>
          <w:sz w:val="22"/>
          <w:szCs w:val="22"/>
        </w:rPr>
      </w:pPr>
      <w:r w:rsidRPr="00385FFA">
        <w:rPr>
          <w:sz w:val="22"/>
          <w:szCs w:val="22"/>
        </w:rPr>
        <w:t>L</w:t>
      </w:r>
      <w:r w:rsidR="00262233" w:rsidRPr="00385FFA">
        <w:rPr>
          <w:sz w:val="22"/>
          <w:szCs w:val="22"/>
        </w:rPr>
        <w:t xml:space="preserve">ek Xolair </w:t>
      </w:r>
      <w:r w:rsidRPr="00385FFA">
        <w:rPr>
          <w:sz w:val="22"/>
          <w:szCs w:val="22"/>
        </w:rPr>
        <w:t xml:space="preserve">nie jest zalecany do stosowania </w:t>
      </w:r>
      <w:r w:rsidR="0076487E" w:rsidRPr="00385FFA">
        <w:rPr>
          <w:sz w:val="22"/>
          <w:szCs w:val="22"/>
        </w:rPr>
        <w:t xml:space="preserve">u </w:t>
      </w:r>
      <w:r w:rsidR="00262233" w:rsidRPr="00385FFA">
        <w:rPr>
          <w:sz w:val="22"/>
          <w:szCs w:val="22"/>
        </w:rPr>
        <w:t>dzieci w wieku poniżej 12 lat. Nie badano stosowania tego leku u dzieci w wieku poniżej 12 lat.</w:t>
      </w:r>
    </w:p>
    <w:p w14:paraId="4B22EDFC" w14:textId="77777777" w:rsidR="00262233" w:rsidRPr="00385FFA" w:rsidRDefault="00262233" w:rsidP="008A180E">
      <w:pPr>
        <w:rPr>
          <w:iCs/>
          <w:noProof w:val="0"/>
          <w:sz w:val="22"/>
          <w:szCs w:val="22"/>
        </w:rPr>
      </w:pPr>
    </w:p>
    <w:p w14:paraId="1610C560" w14:textId="77777777" w:rsidR="00262233" w:rsidRPr="00385FFA" w:rsidRDefault="00262233" w:rsidP="008A180E">
      <w:pPr>
        <w:keepNext/>
        <w:rPr>
          <w:b/>
          <w:noProof w:val="0"/>
          <w:sz w:val="22"/>
          <w:szCs w:val="22"/>
        </w:rPr>
      </w:pPr>
      <w:r w:rsidRPr="00385FFA">
        <w:rPr>
          <w:b/>
          <w:noProof w:val="0"/>
          <w:sz w:val="22"/>
          <w:szCs w:val="22"/>
        </w:rPr>
        <w:t>Lek Xolair a inne leki</w:t>
      </w:r>
    </w:p>
    <w:p w14:paraId="1C70ABC6" w14:textId="77777777" w:rsidR="00262233" w:rsidRPr="00385FFA" w:rsidRDefault="00262233" w:rsidP="008A180E">
      <w:pPr>
        <w:rPr>
          <w:noProof w:val="0"/>
          <w:sz w:val="22"/>
          <w:szCs w:val="22"/>
        </w:rPr>
      </w:pPr>
      <w:r w:rsidRPr="00385FFA">
        <w:rPr>
          <w:noProof w:val="0"/>
          <w:sz w:val="22"/>
          <w:szCs w:val="22"/>
        </w:rPr>
        <w:t>Należy powiedzieć lekarzowi, farmaceucie lub pielęgniarce o wszystkich lekach przyjmowanych przez pacjenta obecnie lub ostatnio, a także o lekach, które pacjent planuje przyjmować.</w:t>
      </w:r>
    </w:p>
    <w:p w14:paraId="297A91BD" w14:textId="77777777" w:rsidR="00262233" w:rsidRPr="00385FFA" w:rsidRDefault="00262233" w:rsidP="008A180E">
      <w:pPr>
        <w:rPr>
          <w:noProof w:val="0"/>
          <w:sz w:val="22"/>
          <w:szCs w:val="22"/>
        </w:rPr>
      </w:pPr>
    </w:p>
    <w:p w14:paraId="5E35CC16" w14:textId="77777777" w:rsidR="00262233" w:rsidRPr="00385FFA" w:rsidRDefault="00262233" w:rsidP="008A180E">
      <w:pPr>
        <w:pStyle w:val="Text"/>
        <w:keepNext/>
        <w:widowControl w:val="0"/>
        <w:spacing w:before="0"/>
        <w:jc w:val="left"/>
        <w:rPr>
          <w:bCs/>
          <w:color w:val="000000"/>
          <w:sz w:val="22"/>
          <w:szCs w:val="22"/>
          <w:lang w:val="pl-PL"/>
        </w:rPr>
      </w:pPr>
      <w:r w:rsidRPr="00385FFA">
        <w:rPr>
          <w:bCs/>
          <w:color w:val="000000"/>
          <w:sz w:val="22"/>
          <w:szCs w:val="22"/>
          <w:lang w:val="pl-PL"/>
        </w:rPr>
        <w:t>Jest to szczególnie ważne, jeśli pacjent przyjmuje:</w:t>
      </w:r>
    </w:p>
    <w:p w14:paraId="50E34C52" w14:textId="77777777" w:rsidR="00262233" w:rsidRPr="00385FFA" w:rsidRDefault="00262233" w:rsidP="008A180E">
      <w:pPr>
        <w:pStyle w:val="Text"/>
        <w:keepNext/>
        <w:widowControl w:val="0"/>
        <w:spacing w:before="0"/>
        <w:ind w:left="567" w:hanging="567"/>
        <w:jc w:val="left"/>
        <w:rPr>
          <w:bCs/>
          <w:color w:val="000000"/>
          <w:sz w:val="22"/>
          <w:szCs w:val="22"/>
          <w:lang w:val="pl-PL"/>
        </w:rPr>
      </w:pPr>
      <w:r w:rsidRPr="00385FFA">
        <w:rPr>
          <w:bCs/>
          <w:color w:val="000000"/>
          <w:sz w:val="22"/>
          <w:szCs w:val="22"/>
          <w:lang w:val="pl-PL"/>
        </w:rPr>
        <w:t>-</w:t>
      </w:r>
      <w:r w:rsidRPr="00385FFA">
        <w:rPr>
          <w:bCs/>
          <w:color w:val="000000"/>
          <w:sz w:val="22"/>
          <w:szCs w:val="22"/>
          <w:lang w:val="pl-PL"/>
        </w:rPr>
        <w:tab/>
        <w:t>leki stosowane w leczeniu za</w:t>
      </w:r>
      <w:r w:rsidR="009500D8" w:rsidRPr="00385FFA">
        <w:rPr>
          <w:bCs/>
          <w:color w:val="000000"/>
          <w:sz w:val="22"/>
          <w:szCs w:val="22"/>
          <w:lang w:val="pl-PL"/>
        </w:rPr>
        <w:t>r</w:t>
      </w:r>
      <w:r w:rsidRPr="00385FFA">
        <w:rPr>
          <w:bCs/>
          <w:color w:val="000000"/>
          <w:sz w:val="22"/>
          <w:szCs w:val="22"/>
          <w:lang w:val="pl-PL"/>
        </w:rPr>
        <w:t>ażeń wywołanych przez pasożyty, ponieważ lek Xolair może zmniejszać działanie tych leków,</w:t>
      </w:r>
    </w:p>
    <w:p w14:paraId="3AF3C7F2" w14:textId="77777777" w:rsidR="00262233" w:rsidRPr="00385FFA" w:rsidRDefault="00262233" w:rsidP="008A180E">
      <w:pPr>
        <w:ind w:left="540" w:hanging="540"/>
        <w:rPr>
          <w:noProof w:val="0"/>
          <w:sz w:val="22"/>
          <w:szCs w:val="22"/>
        </w:rPr>
      </w:pPr>
      <w:r w:rsidRPr="00385FFA">
        <w:rPr>
          <w:bCs/>
          <w:color w:val="000000"/>
          <w:sz w:val="22"/>
          <w:szCs w:val="22"/>
        </w:rPr>
        <w:t>-</w:t>
      </w:r>
      <w:r w:rsidRPr="00385FFA">
        <w:rPr>
          <w:bCs/>
          <w:color w:val="000000"/>
          <w:sz w:val="22"/>
          <w:szCs w:val="22"/>
        </w:rPr>
        <w:tab/>
        <w:t>wziewn</w:t>
      </w:r>
      <w:r w:rsidR="00A51867" w:rsidRPr="00385FFA">
        <w:rPr>
          <w:bCs/>
          <w:color w:val="000000"/>
          <w:sz w:val="22"/>
          <w:szCs w:val="22"/>
        </w:rPr>
        <w:t>e</w:t>
      </w:r>
      <w:r w:rsidRPr="00385FFA">
        <w:rPr>
          <w:bCs/>
          <w:color w:val="000000"/>
          <w:sz w:val="22"/>
          <w:szCs w:val="22"/>
        </w:rPr>
        <w:t xml:space="preserve"> kortykosteroid</w:t>
      </w:r>
      <w:r w:rsidR="00A51867" w:rsidRPr="00385FFA">
        <w:rPr>
          <w:bCs/>
          <w:color w:val="000000"/>
          <w:sz w:val="22"/>
          <w:szCs w:val="22"/>
        </w:rPr>
        <w:t>y</w:t>
      </w:r>
      <w:r w:rsidRPr="00385FFA">
        <w:rPr>
          <w:bCs/>
          <w:color w:val="000000"/>
          <w:sz w:val="22"/>
          <w:szCs w:val="22"/>
        </w:rPr>
        <w:t xml:space="preserve"> i inn</w:t>
      </w:r>
      <w:r w:rsidR="00A51867" w:rsidRPr="00385FFA">
        <w:rPr>
          <w:bCs/>
          <w:color w:val="000000"/>
          <w:sz w:val="22"/>
          <w:szCs w:val="22"/>
        </w:rPr>
        <w:t>e</w:t>
      </w:r>
      <w:r w:rsidRPr="00385FFA">
        <w:rPr>
          <w:bCs/>
          <w:color w:val="000000"/>
          <w:sz w:val="22"/>
          <w:szCs w:val="22"/>
        </w:rPr>
        <w:t xml:space="preserve"> lek</w:t>
      </w:r>
      <w:r w:rsidR="00A51867" w:rsidRPr="00385FFA">
        <w:rPr>
          <w:bCs/>
          <w:color w:val="000000"/>
          <w:sz w:val="22"/>
          <w:szCs w:val="22"/>
        </w:rPr>
        <w:t>i</w:t>
      </w:r>
      <w:r w:rsidRPr="00385FFA">
        <w:rPr>
          <w:bCs/>
          <w:color w:val="000000"/>
          <w:sz w:val="22"/>
          <w:szCs w:val="22"/>
        </w:rPr>
        <w:t xml:space="preserve"> stosowan</w:t>
      </w:r>
      <w:r w:rsidR="00A51867" w:rsidRPr="00385FFA">
        <w:rPr>
          <w:bCs/>
          <w:color w:val="000000"/>
          <w:sz w:val="22"/>
          <w:szCs w:val="22"/>
        </w:rPr>
        <w:t>e</w:t>
      </w:r>
      <w:r w:rsidRPr="00385FFA">
        <w:rPr>
          <w:bCs/>
          <w:color w:val="000000"/>
          <w:sz w:val="22"/>
          <w:szCs w:val="22"/>
        </w:rPr>
        <w:t xml:space="preserve"> w astmie alergicznej.</w:t>
      </w:r>
    </w:p>
    <w:p w14:paraId="354A66CE" w14:textId="77777777" w:rsidR="00262233" w:rsidRPr="00385FFA" w:rsidRDefault="00262233" w:rsidP="008A180E">
      <w:pPr>
        <w:rPr>
          <w:noProof w:val="0"/>
          <w:sz w:val="22"/>
          <w:szCs w:val="22"/>
        </w:rPr>
      </w:pPr>
    </w:p>
    <w:p w14:paraId="0256C927" w14:textId="77777777" w:rsidR="00262233" w:rsidRPr="00385FFA" w:rsidRDefault="00262233" w:rsidP="008A180E">
      <w:pPr>
        <w:keepNext/>
        <w:rPr>
          <w:b/>
          <w:noProof w:val="0"/>
          <w:sz w:val="22"/>
          <w:szCs w:val="22"/>
        </w:rPr>
      </w:pPr>
      <w:r w:rsidRPr="00385FFA">
        <w:rPr>
          <w:b/>
          <w:noProof w:val="0"/>
          <w:sz w:val="22"/>
          <w:szCs w:val="22"/>
        </w:rPr>
        <w:t>Ciąża i karmienie piersią</w:t>
      </w:r>
    </w:p>
    <w:p w14:paraId="566F8840" w14:textId="77777777" w:rsidR="00262233" w:rsidRPr="00385FFA" w:rsidRDefault="0068614C" w:rsidP="008A180E">
      <w:pPr>
        <w:rPr>
          <w:noProof w:val="0"/>
          <w:sz w:val="22"/>
          <w:szCs w:val="22"/>
        </w:rPr>
      </w:pPr>
      <w:r w:rsidRPr="00385FFA">
        <w:rPr>
          <w:noProof w:val="0"/>
          <w:sz w:val="22"/>
          <w:szCs w:val="22"/>
        </w:rPr>
        <w:t>Jeśli pacjentka jest w ciąży, przypuszcza, że może być w ciąży lub gdy planuje mieć dziecko, powinna poradzić się lekarza przed zastosowaniem tego leku.</w:t>
      </w:r>
      <w:r w:rsidR="00262233" w:rsidRPr="00385FFA">
        <w:rPr>
          <w:noProof w:val="0"/>
          <w:sz w:val="22"/>
          <w:szCs w:val="22"/>
        </w:rPr>
        <w:t xml:space="preserve"> Lekarz omówi korzyści i potencjalne ryzyko związane z</w:t>
      </w:r>
      <w:r w:rsidR="0076487E" w:rsidRPr="00385FFA">
        <w:rPr>
          <w:noProof w:val="0"/>
          <w:sz w:val="22"/>
          <w:szCs w:val="22"/>
        </w:rPr>
        <w:t>e</w:t>
      </w:r>
      <w:r w:rsidR="00262233" w:rsidRPr="00385FFA">
        <w:rPr>
          <w:noProof w:val="0"/>
          <w:sz w:val="22"/>
          <w:szCs w:val="22"/>
        </w:rPr>
        <w:t xml:space="preserve"> </w:t>
      </w:r>
      <w:r w:rsidR="0076487E" w:rsidRPr="00385FFA">
        <w:rPr>
          <w:noProof w:val="0"/>
          <w:sz w:val="22"/>
          <w:szCs w:val="22"/>
        </w:rPr>
        <w:t xml:space="preserve">stosowaniem </w:t>
      </w:r>
      <w:r w:rsidR="00262233" w:rsidRPr="00385FFA">
        <w:rPr>
          <w:noProof w:val="0"/>
          <w:sz w:val="22"/>
          <w:szCs w:val="22"/>
        </w:rPr>
        <w:t>tego leku podczas ciąży.</w:t>
      </w:r>
    </w:p>
    <w:p w14:paraId="0FCAEA1A" w14:textId="77777777" w:rsidR="00262233" w:rsidRPr="00385FFA" w:rsidRDefault="00262233" w:rsidP="008A180E">
      <w:pPr>
        <w:rPr>
          <w:noProof w:val="0"/>
          <w:sz w:val="22"/>
          <w:szCs w:val="22"/>
        </w:rPr>
      </w:pPr>
    </w:p>
    <w:p w14:paraId="7683B2AC" w14:textId="77777777" w:rsidR="00262233" w:rsidRPr="00385FFA" w:rsidRDefault="00262233" w:rsidP="008A180E">
      <w:pPr>
        <w:rPr>
          <w:noProof w:val="0"/>
          <w:sz w:val="22"/>
          <w:szCs w:val="22"/>
        </w:rPr>
      </w:pPr>
      <w:r w:rsidRPr="00385FFA">
        <w:rPr>
          <w:noProof w:val="0"/>
          <w:sz w:val="22"/>
          <w:szCs w:val="22"/>
        </w:rPr>
        <w:t>Jeśli pacjentka zajdzie w ciążę podczas przyjmowania leku Xolair, powinna natychmiast poinformować o tym lekarza prowadzącego.</w:t>
      </w:r>
    </w:p>
    <w:p w14:paraId="356A5869" w14:textId="77777777" w:rsidR="00262233" w:rsidRPr="00385FFA" w:rsidRDefault="00262233" w:rsidP="008A180E">
      <w:pPr>
        <w:rPr>
          <w:noProof w:val="0"/>
          <w:sz w:val="22"/>
          <w:szCs w:val="22"/>
        </w:rPr>
      </w:pPr>
    </w:p>
    <w:p w14:paraId="4BCE8B96" w14:textId="77777777" w:rsidR="0068614C" w:rsidRPr="00385FFA" w:rsidRDefault="0068614C" w:rsidP="008A180E">
      <w:pPr>
        <w:rPr>
          <w:noProof w:val="0"/>
          <w:sz w:val="22"/>
          <w:szCs w:val="22"/>
        </w:rPr>
      </w:pPr>
      <w:r w:rsidRPr="00385FFA">
        <w:rPr>
          <w:noProof w:val="0"/>
          <w:sz w:val="22"/>
          <w:szCs w:val="22"/>
        </w:rPr>
        <w:t>Xolair może przenikać do mleka matki. Jeśli pacjentka karmi piersią lub planuje karmienie piersią, powinna poradzić się lekarza przed zastosowaniem tego leku.</w:t>
      </w:r>
    </w:p>
    <w:p w14:paraId="4DCDD25B" w14:textId="77777777" w:rsidR="00262233" w:rsidRPr="00385FFA" w:rsidRDefault="00262233" w:rsidP="008A180E">
      <w:pPr>
        <w:rPr>
          <w:i/>
          <w:noProof w:val="0"/>
          <w:sz w:val="22"/>
          <w:szCs w:val="22"/>
        </w:rPr>
      </w:pPr>
    </w:p>
    <w:p w14:paraId="6C0BD73B" w14:textId="77777777" w:rsidR="00262233" w:rsidRPr="00385FFA" w:rsidRDefault="00262233" w:rsidP="008A180E">
      <w:pPr>
        <w:keepNext/>
        <w:rPr>
          <w:b/>
          <w:noProof w:val="0"/>
          <w:sz w:val="22"/>
          <w:szCs w:val="22"/>
        </w:rPr>
      </w:pPr>
      <w:r w:rsidRPr="00385FFA">
        <w:rPr>
          <w:b/>
          <w:noProof w:val="0"/>
          <w:sz w:val="22"/>
          <w:szCs w:val="22"/>
        </w:rPr>
        <w:t>Prowadzenie pojazdów i obsługiwanie maszyn</w:t>
      </w:r>
    </w:p>
    <w:p w14:paraId="1D4CDB09" w14:textId="77777777" w:rsidR="00262233" w:rsidRPr="00385FFA" w:rsidRDefault="00262233" w:rsidP="008A180E">
      <w:pPr>
        <w:rPr>
          <w:noProof w:val="0"/>
          <w:sz w:val="22"/>
          <w:szCs w:val="22"/>
        </w:rPr>
      </w:pPr>
      <w:r w:rsidRPr="00385FFA">
        <w:rPr>
          <w:noProof w:val="0"/>
          <w:sz w:val="22"/>
          <w:szCs w:val="22"/>
        </w:rPr>
        <w:t>Jest mało prawdopodobne, aby lek Xolair wpływał na zdolność prowadzenia pojazdów i obsługiwania maszyn.</w:t>
      </w:r>
    </w:p>
    <w:p w14:paraId="287BB1A0" w14:textId="77777777" w:rsidR="00262233" w:rsidRPr="00385FFA" w:rsidRDefault="00262233" w:rsidP="008A180E">
      <w:pPr>
        <w:rPr>
          <w:noProof w:val="0"/>
          <w:sz w:val="22"/>
          <w:szCs w:val="22"/>
        </w:rPr>
      </w:pPr>
    </w:p>
    <w:p w14:paraId="2C5A1A4C" w14:textId="77777777" w:rsidR="00262233" w:rsidRPr="00385FFA" w:rsidRDefault="00262233" w:rsidP="008A180E">
      <w:pPr>
        <w:rPr>
          <w:noProof w:val="0"/>
          <w:sz w:val="22"/>
          <w:szCs w:val="22"/>
        </w:rPr>
      </w:pPr>
    </w:p>
    <w:p w14:paraId="17AFA0EA" w14:textId="77777777" w:rsidR="00262233" w:rsidRPr="00385FFA" w:rsidRDefault="00262233" w:rsidP="008A180E">
      <w:pPr>
        <w:keepNext/>
        <w:tabs>
          <w:tab w:val="left" w:pos="567"/>
        </w:tabs>
        <w:rPr>
          <w:b/>
          <w:noProof w:val="0"/>
          <w:sz w:val="22"/>
          <w:szCs w:val="22"/>
        </w:rPr>
      </w:pPr>
      <w:r w:rsidRPr="00385FFA">
        <w:rPr>
          <w:b/>
          <w:noProof w:val="0"/>
          <w:sz w:val="22"/>
          <w:szCs w:val="22"/>
        </w:rPr>
        <w:t>3.</w:t>
      </w:r>
      <w:r w:rsidRPr="00385FFA">
        <w:rPr>
          <w:b/>
          <w:noProof w:val="0"/>
          <w:sz w:val="22"/>
          <w:szCs w:val="22"/>
        </w:rPr>
        <w:tab/>
      </w:r>
      <w:r w:rsidR="0076487E" w:rsidRPr="00385FFA">
        <w:rPr>
          <w:b/>
          <w:noProof w:val="0"/>
          <w:sz w:val="22"/>
          <w:szCs w:val="22"/>
        </w:rPr>
        <w:t>Jak stosować</w:t>
      </w:r>
      <w:r w:rsidRPr="00385FFA">
        <w:rPr>
          <w:b/>
          <w:noProof w:val="0"/>
          <w:sz w:val="22"/>
          <w:szCs w:val="22"/>
        </w:rPr>
        <w:t xml:space="preserve"> lek Xolair</w:t>
      </w:r>
    </w:p>
    <w:p w14:paraId="47BCF98A" w14:textId="77777777" w:rsidR="00262233" w:rsidRPr="00385FFA" w:rsidRDefault="00262233" w:rsidP="008A180E">
      <w:pPr>
        <w:keepNext/>
        <w:rPr>
          <w:noProof w:val="0"/>
          <w:sz w:val="22"/>
          <w:szCs w:val="22"/>
        </w:rPr>
      </w:pPr>
    </w:p>
    <w:p w14:paraId="37BDF661" w14:textId="77777777" w:rsidR="0076487E" w:rsidRPr="00385FFA" w:rsidRDefault="0076487E" w:rsidP="008A180E">
      <w:pPr>
        <w:rPr>
          <w:noProof w:val="0"/>
          <w:sz w:val="22"/>
          <w:szCs w:val="22"/>
          <w:lang w:bidi="pl-PL"/>
        </w:rPr>
      </w:pPr>
      <w:r w:rsidRPr="00385FFA">
        <w:rPr>
          <w:noProof w:val="0"/>
          <w:sz w:val="22"/>
          <w:szCs w:val="22"/>
          <w:lang w:bidi="pl-PL"/>
        </w:rPr>
        <w:t>Ten lek należy zawsze stosować zgodnie z zaleceniami lekarza. W razie wątpliwości należy zwrócić się do lekarza, pielęgniarki lub farmaceuty.</w:t>
      </w:r>
    </w:p>
    <w:p w14:paraId="0DA1B983" w14:textId="77777777" w:rsidR="0076487E" w:rsidRPr="00385FFA" w:rsidRDefault="0076487E" w:rsidP="008A180E">
      <w:pPr>
        <w:rPr>
          <w:noProof w:val="0"/>
          <w:sz w:val="22"/>
          <w:szCs w:val="22"/>
          <w:lang w:bidi="pl-PL"/>
        </w:rPr>
      </w:pPr>
    </w:p>
    <w:p w14:paraId="10569B01" w14:textId="77777777" w:rsidR="0076487E" w:rsidRPr="00385FFA" w:rsidRDefault="0076487E" w:rsidP="008A180E">
      <w:pPr>
        <w:rPr>
          <w:b/>
          <w:noProof w:val="0"/>
          <w:sz w:val="22"/>
          <w:szCs w:val="22"/>
          <w:lang w:bidi="pl-PL"/>
        </w:rPr>
      </w:pPr>
      <w:r w:rsidRPr="00385FFA">
        <w:rPr>
          <w:b/>
          <w:noProof w:val="0"/>
          <w:sz w:val="22"/>
          <w:szCs w:val="22"/>
          <w:lang w:bidi="pl-PL"/>
        </w:rPr>
        <w:t>Jak należy stosować lek Xolair</w:t>
      </w:r>
    </w:p>
    <w:p w14:paraId="6585229E" w14:textId="77777777" w:rsidR="0076487E" w:rsidRPr="00385FFA" w:rsidRDefault="0076487E" w:rsidP="008A180E">
      <w:pPr>
        <w:rPr>
          <w:noProof w:val="0"/>
          <w:sz w:val="22"/>
          <w:szCs w:val="22"/>
          <w:lang w:bidi="pl-PL"/>
        </w:rPr>
      </w:pPr>
      <w:r w:rsidRPr="00385FFA">
        <w:rPr>
          <w:noProof w:val="0"/>
          <w:sz w:val="22"/>
          <w:szCs w:val="22"/>
          <w:lang w:bidi="pl-PL"/>
        </w:rPr>
        <w:t>Lek Xolair stosowany jest jako wstrzyknięcie pod skórę (znane jako wstrzyknięcie podskórne).</w:t>
      </w:r>
    </w:p>
    <w:p w14:paraId="3F8DFC83" w14:textId="77777777" w:rsidR="0076487E" w:rsidRPr="00385FFA" w:rsidRDefault="0076487E" w:rsidP="008A180E">
      <w:pPr>
        <w:rPr>
          <w:noProof w:val="0"/>
          <w:sz w:val="22"/>
          <w:szCs w:val="22"/>
          <w:lang w:bidi="pl-PL"/>
        </w:rPr>
      </w:pPr>
    </w:p>
    <w:p w14:paraId="451D03C2" w14:textId="77777777" w:rsidR="0076487E" w:rsidRPr="00385FFA" w:rsidRDefault="0076487E" w:rsidP="008A180E">
      <w:pPr>
        <w:rPr>
          <w:noProof w:val="0"/>
          <w:sz w:val="22"/>
          <w:szCs w:val="22"/>
          <w:lang w:bidi="pl-PL"/>
        </w:rPr>
      </w:pPr>
      <w:r w:rsidRPr="00385FFA">
        <w:rPr>
          <w:noProof w:val="0"/>
          <w:sz w:val="22"/>
          <w:szCs w:val="22"/>
          <w:lang w:bidi="pl-PL"/>
        </w:rPr>
        <w:t>Wstrzykiwanie leku Xolair</w:t>
      </w:r>
    </w:p>
    <w:p w14:paraId="0525FEF9" w14:textId="77777777" w:rsidR="0076487E" w:rsidRPr="00385FFA" w:rsidRDefault="009C2469" w:rsidP="008A180E">
      <w:pPr>
        <w:ind w:left="567" w:hanging="567"/>
        <w:rPr>
          <w:noProof w:val="0"/>
          <w:sz w:val="22"/>
          <w:szCs w:val="22"/>
          <w:lang w:bidi="pl-PL"/>
        </w:rPr>
      </w:pPr>
      <w:r w:rsidRPr="00385FFA">
        <w:rPr>
          <w:noProof w:val="0"/>
          <w:sz w:val="22"/>
          <w:szCs w:val="22"/>
          <w:lang w:bidi="pl-PL"/>
        </w:rPr>
        <w:t>-</w:t>
      </w:r>
      <w:r w:rsidRPr="00385FFA">
        <w:rPr>
          <w:noProof w:val="0"/>
          <w:sz w:val="22"/>
          <w:szCs w:val="22"/>
          <w:lang w:bidi="pl-PL"/>
        </w:rPr>
        <w:tab/>
        <w:t>P</w:t>
      </w:r>
      <w:r w:rsidR="0076487E" w:rsidRPr="00385FFA">
        <w:rPr>
          <w:noProof w:val="0"/>
          <w:sz w:val="22"/>
          <w:szCs w:val="22"/>
          <w:lang w:bidi="pl-PL"/>
        </w:rPr>
        <w:t>acjent wraz z lekarzem zdecydują</w:t>
      </w:r>
      <w:r w:rsidR="005F3B9A" w:rsidRPr="00385FFA">
        <w:rPr>
          <w:noProof w:val="0"/>
          <w:sz w:val="22"/>
          <w:szCs w:val="22"/>
          <w:lang w:bidi="pl-PL"/>
        </w:rPr>
        <w:t>,</w:t>
      </w:r>
      <w:r w:rsidR="0076487E" w:rsidRPr="00385FFA">
        <w:rPr>
          <w:noProof w:val="0"/>
          <w:sz w:val="22"/>
          <w:szCs w:val="22"/>
          <w:lang w:bidi="pl-PL"/>
        </w:rPr>
        <w:t xml:space="preserve"> czy pacjent może sam</w:t>
      </w:r>
      <w:r w:rsidR="005F3B9A" w:rsidRPr="00385FFA">
        <w:rPr>
          <w:noProof w:val="0"/>
          <w:sz w:val="22"/>
          <w:szCs w:val="22"/>
          <w:lang w:bidi="pl-PL"/>
        </w:rPr>
        <w:t>odzielnie wstrzykiwać</w:t>
      </w:r>
      <w:r w:rsidR="0076487E" w:rsidRPr="00385FFA">
        <w:rPr>
          <w:noProof w:val="0"/>
          <w:sz w:val="22"/>
          <w:szCs w:val="22"/>
          <w:lang w:bidi="pl-PL"/>
        </w:rPr>
        <w:t xml:space="preserve"> sobie lek Xolair. Pierwsze</w:t>
      </w:r>
      <w:r w:rsidR="00550868" w:rsidRPr="00385FFA">
        <w:rPr>
          <w:noProof w:val="0"/>
          <w:sz w:val="22"/>
          <w:szCs w:val="22"/>
          <w:lang w:bidi="pl-PL"/>
        </w:rPr>
        <w:t> </w:t>
      </w:r>
      <w:r w:rsidR="0076487E" w:rsidRPr="00385FFA">
        <w:rPr>
          <w:noProof w:val="0"/>
          <w:sz w:val="22"/>
          <w:szCs w:val="22"/>
          <w:lang w:bidi="pl-PL"/>
        </w:rPr>
        <w:t>3 dawki są zawsze podawane przez lub pod nadzorem pracownika ochrony zdrowia (patrz punkt</w:t>
      </w:r>
      <w:r w:rsidR="00550868" w:rsidRPr="00385FFA">
        <w:rPr>
          <w:noProof w:val="0"/>
          <w:sz w:val="22"/>
          <w:szCs w:val="22"/>
          <w:lang w:bidi="pl-PL"/>
        </w:rPr>
        <w:t> </w:t>
      </w:r>
      <w:r w:rsidR="0076487E" w:rsidRPr="00385FFA">
        <w:rPr>
          <w:noProof w:val="0"/>
          <w:sz w:val="22"/>
          <w:szCs w:val="22"/>
          <w:lang w:bidi="pl-PL"/>
        </w:rPr>
        <w:t>2).</w:t>
      </w:r>
    </w:p>
    <w:p w14:paraId="1DB3539A" w14:textId="77777777" w:rsidR="0076487E" w:rsidRPr="00385FFA" w:rsidRDefault="009C2469" w:rsidP="008A180E">
      <w:pPr>
        <w:ind w:left="567" w:hanging="567"/>
        <w:rPr>
          <w:noProof w:val="0"/>
          <w:sz w:val="22"/>
          <w:szCs w:val="22"/>
          <w:lang w:bidi="pl-PL"/>
        </w:rPr>
      </w:pPr>
      <w:r w:rsidRPr="00385FFA">
        <w:rPr>
          <w:noProof w:val="0"/>
          <w:sz w:val="22"/>
          <w:szCs w:val="22"/>
          <w:lang w:bidi="pl-PL"/>
        </w:rPr>
        <w:t>-</w:t>
      </w:r>
      <w:r w:rsidRPr="00385FFA">
        <w:rPr>
          <w:noProof w:val="0"/>
          <w:sz w:val="22"/>
          <w:szCs w:val="22"/>
          <w:lang w:bidi="pl-PL"/>
        </w:rPr>
        <w:tab/>
        <w:t>W</w:t>
      </w:r>
      <w:r w:rsidR="0076487E" w:rsidRPr="00385FFA">
        <w:rPr>
          <w:noProof w:val="0"/>
          <w:sz w:val="22"/>
          <w:szCs w:val="22"/>
          <w:lang w:bidi="pl-PL"/>
        </w:rPr>
        <w:t>ażne jest prawidłowe przeszkolenie pacjenta jak wstrzykiwać lek, jeszcze zanim zacznie on sam stosować lek.</w:t>
      </w:r>
    </w:p>
    <w:p w14:paraId="039AF6D1" w14:textId="77777777" w:rsidR="0076487E" w:rsidRPr="00385FFA" w:rsidRDefault="0076487E" w:rsidP="008A180E">
      <w:pPr>
        <w:ind w:left="567" w:hanging="567"/>
        <w:rPr>
          <w:noProof w:val="0"/>
          <w:sz w:val="22"/>
          <w:szCs w:val="22"/>
          <w:lang w:bidi="pl-PL"/>
        </w:rPr>
      </w:pPr>
      <w:r w:rsidRPr="00385FFA">
        <w:rPr>
          <w:noProof w:val="0"/>
          <w:sz w:val="22"/>
          <w:szCs w:val="22"/>
          <w:lang w:bidi="pl-PL"/>
        </w:rPr>
        <w:t>-</w:t>
      </w:r>
      <w:r w:rsidRPr="00385FFA">
        <w:rPr>
          <w:noProof w:val="0"/>
          <w:sz w:val="22"/>
          <w:szCs w:val="22"/>
          <w:lang w:bidi="pl-PL"/>
        </w:rPr>
        <w:tab/>
      </w:r>
      <w:r w:rsidR="009C2469" w:rsidRPr="00385FFA">
        <w:rPr>
          <w:noProof w:val="0"/>
          <w:sz w:val="22"/>
          <w:szCs w:val="22"/>
          <w:lang w:bidi="pl-PL"/>
        </w:rPr>
        <w:t>L</w:t>
      </w:r>
      <w:r w:rsidRPr="00385FFA">
        <w:rPr>
          <w:noProof w:val="0"/>
          <w:sz w:val="22"/>
          <w:szCs w:val="22"/>
          <w:lang w:bidi="pl-PL"/>
        </w:rPr>
        <w:t>ek Xolair może być również podawany przez opiekuna (np. rodzica) pod warunkiem odpowiedniego przeszkolenia.</w:t>
      </w:r>
    </w:p>
    <w:p w14:paraId="6AFB686B" w14:textId="77777777" w:rsidR="0076487E" w:rsidRPr="00385FFA" w:rsidRDefault="0076487E" w:rsidP="008A180E">
      <w:pPr>
        <w:rPr>
          <w:noProof w:val="0"/>
          <w:sz w:val="22"/>
          <w:szCs w:val="22"/>
          <w:lang w:bidi="pl-PL"/>
        </w:rPr>
      </w:pPr>
    </w:p>
    <w:p w14:paraId="49E1CF6D" w14:textId="77777777" w:rsidR="0076487E" w:rsidRPr="00385FFA" w:rsidRDefault="0076487E" w:rsidP="008A180E">
      <w:pPr>
        <w:rPr>
          <w:noProof w:val="0"/>
          <w:sz w:val="22"/>
          <w:szCs w:val="22"/>
          <w:lang w:bidi="pl-PL"/>
        </w:rPr>
      </w:pPr>
      <w:r w:rsidRPr="00385FFA">
        <w:rPr>
          <w:noProof w:val="0"/>
          <w:sz w:val="22"/>
          <w:szCs w:val="22"/>
          <w:lang w:bidi="pl-PL"/>
        </w:rPr>
        <w:t xml:space="preserve">W celu uzyskania szczegółowych informacji dotyczących sposobu wstrzykiwania leku Xolair, patrz „Instrukcja stosowania leku Xolair w ampułko-strzykawce” na końcu </w:t>
      </w:r>
      <w:r w:rsidR="005F3B9A" w:rsidRPr="00385FFA">
        <w:rPr>
          <w:noProof w:val="0"/>
          <w:sz w:val="22"/>
          <w:szCs w:val="22"/>
          <w:lang w:bidi="pl-PL"/>
        </w:rPr>
        <w:t xml:space="preserve">tej </w:t>
      </w:r>
      <w:r w:rsidRPr="00385FFA">
        <w:rPr>
          <w:noProof w:val="0"/>
          <w:sz w:val="22"/>
          <w:szCs w:val="22"/>
          <w:lang w:bidi="pl-PL"/>
        </w:rPr>
        <w:t>ulotki.</w:t>
      </w:r>
    </w:p>
    <w:p w14:paraId="76DF5A7E" w14:textId="77777777" w:rsidR="009C2469" w:rsidRPr="00385FFA" w:rsidRDefault="009C2469" w:rsidP="008A180E">
      <w:pPr>
        <w:rPr>
          <w:noProof w:val="0"/>
          <w:sz w:val="22"/>
          <w:szCs w:val="22"/>
          <w:lang w:bidi="pl-PL"/>
        </w:rPr>
      </w:pPr>
    </w:p>
    <w:p w14:paraId="719F8211" w14:textId="77777777" w:rsidR="0076487E" w:rsidRPr="00385FFA" w:rsidRDefault="0076487E" w:rsidP="008A180E">
      <w:pPr>
        <w:rPr>
          <w:noProof w:val="0"/>
          <w:sz w:val="22"/>
          <w:szCs w:val="22"/>
          <w:lang w:bidi="pl-PL"/>
        </w:rPr>
      </w:pPr>
      <w:r w:rsidRPr="00385FFA">
        <w:rPr>
          <w:noProof w:val="0"/>
          <w:sz w:val="22"/>
          <w:szCs w:val="22"/>
          <w:lang w:bidi="pl-PL"/>
        </w:rPr>
        <w:t>Rozpoznawanie ciężkich reakcji alergicznych</w:t>
      </w:r>
    </w:p>
    <w:p w14:paraId="0F4DAE68" w14:textId="77777777" w:rsidR="0076487E" w:rsidRPr="00385FFA" w:rsidRDefault="0076487E" w:rsidP="008A180E">
      <w:pPr>
        <w:rPr>
          <w:noProof w:val="0"/>
          <w:sz w:val="22"/>
          <w:szCs w:val="22"/>
          <w:lang w:bidi="pl-PL"/>
        </w:rPr>
      </w:pPr>
      <w:r w:rsidRPr="00385FFA">
        <w:rPr>
          <w:noProof w:val="0"/>
          <w:sz w:val="22"/>
          <w:szCs w:val="22"/>
          <w:lang w:bidi="pl-PL"/>
        </w:rPr>
        <w:t xml:space="preserve">Ważne jest, aby pacjent nie </w:t>
      </w:r>
      <w:r w:rsidR="005F3B9A" w:rsidRPr="00385FFA">
        <w:rPr>
          <w:noProof w:val="0"/>
          <w:sz w:val="22"/>
          <w:szCs w:val="22"/>
          <w:lang w:bidi="pl-PL"/>
        </w:rPr>
        <w:t>wstrzykiwał</w:t>
      </w:r>
      <w:r w:rsidRPr="00385FFA">
        <w:rPr>
          <w:noProof w:val="0"/>
          <w:sz w:val="22"/>
          <w:szCs w:val="22"/>
          <w:lang w:bidi="pl-PL"/>
        </w:rPr>
        <w:t xml:space="preserve"> leku Xolair samodzielnie dopóki</w:t>
      </w:r>
      <w:r w:rsidR="009C2469" w:rsidRPr="00385FFA">
        <w:rPr>
          <w:noProof w:val="0"/>
          <w:sz w:val="22"/>
          <w:szCs w:val="22"/>
          <w:lang w:bidi="pl-PL"/>
        </w:rPr>
        <w:t xml:space="preserve"> </w:t>
      </w:r>
      <w:r w:rsidRPr="00385FFA">
        <w:rPr>
          <w:noProof w:val="0"/>
          <w:sz w:val="22"/>
          <w:szCs w:val="22"/>
          <w:lang w:bidi="pl-PL"/>
        </w:rPr>
        <w:t>nie zostanie przeszkolony przez lekarza lub pielęgniarkę:</w:t>
      </w:r>
    </w:p>
    <w:p w14:paraId="3228725F" w14:textId="77777777" w:rsidR="0076487E" w:rsidRPr="00385FFA" w:rsidRDefault="0076487E" w:rsidP="008A180E">
      <w:pPr>
        <w:tabs>
          <w:tab w:val="left" w:pos="567"/>
        </w:tabs>
        <w:rPr>
          <w:noProof w:val="0"/>
          <w:sz w:val="22"/>
          <w:szCs w:val="22"/>
          <w:lang w:bidi="pl-PL"/>
        </w:rPr>
      </w:pPr>
      <w:r w:rsidRPr="00385FFA">
        <w:rPr>
          <w:noProof w:val="0"/>
          <w:sz w:val="22"/>
          <w:szCs w:val="22"/>
          <w:lang w:bidi="pl-PL"/>
        </w:rPr>
        <w:t xml:space="preserve">- </w:t>
      </w:r>
      <w:r w:rsidR="009C2469" w:rsidRPr="00385FFA">
        <w:rPr>
          <w:noProof w:val="0"/>
          <w:sz w:val="22"/>
          <w:szCs w:val="22"/>
          <w:lang w:bidi="pl-PL"/>
        </w:rPr>
        <w:tab/>
      </w:r>
      <w:r w:rsidRPr="00385FFA">
        <w:rPr>
          <w:noProof w:val="0"/>
          <w:sz w:val="22"/>
          <w:szCs w:val="22"/>
          <w:lang w:bidi="pl-PL"/>
        </w:rPr>
        <w:t>jak rozpoznawać wczesne oznaki i objawy ciężkich reakcji alergicznych.</w:t>
      </w:r>
    </w:p>
    <w:p w14:paraId="54B86EE4" w14:textId="77777777" w:rsidR="0076487E" w:rsidRPr="00385FFA" w:rsidRDefault="0076487E" w:rsidP="008A180E">
      <w:pPr>
        <w:tabs>
          <w:tab w:val="left" w:pos="567"/>
        </w:tabs>
        <w:rPr>
          <w:noProof w:val="0"/>
          <w:sz w:val="22"/>
          <w:szCs w:val="22"/>
          <w:lang w:bidi="pl-PL"/>
        </w:rPr>
      </w:pPr>
      <w:r w:rsidRPr="00385FFA">
        <w:rPr>
          <w:noProof w:val="0"/>
          <w:sz w:val="22"/>
          <w:szCs w:val="22"/>
          <w:lang w:bidi="pl-PL"/>
        </w:rPr>
        <w:t xml:space="preserve">- </w:t>
      </w:r>
      <w:r w:rsidR="009C2469" w:rsidRPr="00385FFA">
        <w:rPr>
          <w:noProof w:val="0"/>
          <w:sz w:val="22"/>
          <w:szCs w:val="22"/>
          <w:lang w:bidi="pl-PL"/>
        </w:rPr>
        <w:tab/>
      </w:r>
      <w:r w:rsidRPr="00385FFA">
        <w:rPr>
          <w:noProof w:val="0"/>
          <w:sz w:val="22"/>
          <w:szCs w:val="22"/>
          <w:lang w:bidi="pl-PL"/>
        </w:rPr>
        <w:t xml:space="preserve">co </w:t>
      </w:r>
      <w:r w:rsidR="005F3B9A" w:rsidRPr="00385FFA">
        <w:rPr>
          <w:noProof w:val="0"/>
          <w:sz w:val="22"/>
          <w:szCs w:val="22"/>
          <w:lang w:bidi="pl-PL"/>
        </w:rPr>
        <w:t>z</w:t>
      </w:r>
      <w:r w:rsidRPr="00385FFA">
        <w:rPr>
          <w:noProof w:val="0"/>
          <w:sz w:val="22"/>
          <w:szCs w:val="22"/>
          <w:lang w:bidi="pl-PL"/>
        </w:rPr>
        <w:t>robić, jeśli objawy wystąpią.</w:t>
      </w:r>
    </w:p>
    <w:p w14:paraId="42830C80" w14:textId="77777777" w:rsidR="0076487E" w:rsidRPr="00385FFA" w:rsidRDefault="0076487E" w:rsidP="008A180E">
      <w:pPr>
        <w:rPr>
          <w:noProof w:val="0"/>
          <w:sz w:val="22"/>
          <w:szCs w:val="22"/>
          <w:lang w:bidi="pl-PL"/>
        </w:rPr>
      </w:pPr>
      <w:r w:rsidRPr="00385FFA">
        <w:rPr>
          <w:noProof w:val="0"/>
          <w:sz w:val="22"/>
          <w:szCs w:val="22"/>
          <w:lang w:bidi="pl-PL"/>
        </w:rPr>
        <w:t>Więcej informacji dotyczących wczesnych oznak i objawów ciężkich reakcji alergicznych, patrz punkt</w:t>
      </w:r>
      <w:r w:rsidR="00550868" w:rsidRPr="00385FFA">
        <w:rPr>
          <w:noProof w:val="0"/>
          <w:sz w:val="22"/>
          <w:szCs w:val="22"/>
          <w:lang w:bidi="pl-PL"/>
        </w:rPr>
        <w:t> </w:t>
      </w:r>
      <w:r w:rsidRPr="00385FFA">
        <w:rPr>
          <w:noProof w:val="0"/>
          <w:sz w:val="22"/>
          <w:szCs w:val="22"/>
          <w:lang w:bidi="pl-PL"/>
        </w:rPr>
        <w:t>4.</w:t>
      </w:r>
    </w:p>
    <w:p w14:paraId="38836504" w14:textId="77777777" w:rsidR="00262233" w:rsidRPr="00385FFA" w:rsidRDefault="00262233" w:rsidP="008A180E">
      <w:pPr>
        <w:rPr>
          <w:noProof w:val="0"/>
          <w:sz w:val="22"/>
          <w:szCs w:val="22"/>
        </w:rPr>
      </w:pPr>
    </w:p>
    <w:p w14:paraId="23C70E1E" w14:textId="77777777" w:rsidR="00262233" w:rsidRPr="00385FFA" w:rsidRDefault="00262233" w:rsidP="00DD71A2">
      <w:pPr>
        <w:keepNext/>
        <w:keepLines/>
        <w:rPr>
          <w:b/>
          <w:bCs/>
          <w:sz w:val="22"/>
          <w:szCs w:val="22"/>
        </w:rPr>
      </w:pPr>
      <w:r w:rsidRPr="00385FFA">
        <w:rPr>
          <w:b/>
          <w:bCs/>
          <w:sz w:val="22"/>
          <w:szCs w:val="22"/>
        </w:rPr>
        <w:lastRenderedPageBreak/>
        <w:t xml:space="preserve">Jaka dawkę leku </w:t>
      </w:r>
      <w:r w:rsidR="009C2469" w:rsidRPr="00385FFA">
        <w:rPr>
          <w:b/>
          <w:bCs/>
          <w:sz w:val="22"/>
          <w:szCs w:val="22"/>
        </w:rPr>
        <w:t>należy stosować</w:t>
      </w:r>
    </w:p>
    <w:p w14:paraId="26754933" w14:textId="12E99CF2" w:rsidR="00262233" w:rsidRPr="00385FFA" w:rsidRDefault="00262233" w:rsidP="008A180E">
      <w:pPr>
        <w:keepNext/>
        <w:rPr>
          <w:noProof w:val="0"/>
          <w:sz w:val="22"/>
          <w:szCs w:val="22"/>
          <w:u w:val="single"/>
        </w:rPr>
      </w:pPr>
      <w:r w:rsidRPr="00385FFA">
        <w:rPr>
          <w:noProof w:val="0"/>
          <w:sz w:val="22"/>
          <w:szCs w:val="22"/>
          <w:u w:val="single"/>
        </w:rPr>
        <w:t>Astma alergiczna</w:t>
      </w:r>
      <w:r w:rsidR="00D84074" w:rsidRPr="00385FFA">
        <w:rPr>
          <w:noProof w:val="0"/>
          <w:sz w:val="22"/>
          <w:szCs w:val="22"/>
          <w:u w:val="single"/>
        </w:rPr>
        <w:t xml:space="preserve"> i przewlekłe zapalenie błony śluzowej nosa i zatok z polipami nosa</w:t>
      </w:r>
    </w:p>
    <w:p w14:paraId="7C85FB1F" w14:textId="77777777" w:rsidR="00262233" w:rsidRPr="00385FFA" w:rsidRDefault="00262233" w:rsidP="008A180E">
      <w:pPr>
        <w:rPr>
          <w:noProof w:val="0"/>
          <w:sz w:val="22"/>
          <w:szCs w:val="22"/>
        </w:rPr>
      </w:pPr>
      <w:r w:rsidRPr="00385FFA">
        <w:rPr>
          <w:noProof w:val="0"/>
          <w:sz w:val="22"/>
          <w:szCs w:val="22"/>
        </w:rPr>
        <w:t xml:space="preserve">Lekarz </w:t>
      </w:r>
      <w:r w:rsidR="000B23B1" w:rsidRPr="00385FFA">
        <w:rPr>
          <w:noProof w:val="0"/>
          <w:sz w:val="22"/>
          <w:szCs w:val="22"/>
        </w:rPr>
        <w:t>zdecyduje</w:t>
      </w:r>
      <w:r w:rsidR="00A17F0F" w:rsidRPr="00385FFA">
        <w:rPr>
          <w:noProof w:val="0"/>
          <w:sz w:val="22"/>
          <w:szCs w:val="22"/>
        </w:rPr>
        <w:t>,</w:t>
      </w:r>
      <w:r w:rsidRPr="00385FFA">
        <w:rPr>
          <w:noProof w:val="0"/>
          <w:sz w:val="22"/>
          <w:szCs w:val="22"/>
        </w:rPr>
        <w:t xml:space="preserve"> </w:t>
      </w:r>
      <w:r w:rsidR="000B23B1" w:rsidRPr="00385FFA">
        <w:rPr>
          <w:noProof w:val="0"/>
          <w:sz w:val="22"/>
          <w:szCs w:val="22"/>
        </w:rPr>
        <w:t xml:space="preserve">jaką </w:t>
      </w:r>
      <w:r w:rsidRPr="00385FFA">
        <w:rPr>
          <w:noProof w:val="0"/>
          <w:sz w:val="22"/>
          <w:szCs w:val="22"/>
        </w:rPr>
        <w:t xml:space="preserve">dawkę leku Xolair i </w:t>
      </w:r>
      <w:r w:rsidR="000B23B1" w:rsidRPr="00385FFA">
        <w:rPr>
          <w:noProof w:val="0"/>
          <w:sz w:val="22"/>
          <w:szCs w:val="22"/>
        </w:rPr>
        <w:t>jak często pacjent ma stosować</w:t>
      </w:r>
      <w:r w:rsidRPr="00385FFA">
        <w:rPr>
          <w:noProof w:val="0"/>
          <w:sz w:val="22"/>
          <w:szCs w:val="22"/>
        </w:rPr>
        <w:t xml:space="preserve">. Zależy </w:t>
      </w:r>
      <w:r w:rsidR="00A17F0F" w:rsidRPr="00385FFA">
        <w:rPr>
          <w:noProof w:val="0"/>
          <w:sz w:val="22"/>
          <w:szCs w:val="22"/>
        </w:rPr>
        <w:t>to</w:t>
      </w:r>
      <w:r w:rsidRPr="00385FFA">
        <w:rPr>
          <w:noProof w:val="0"/>
          <w:sz w:val="22"/>
          <w:szCs w:val="22"/>
        </w:rPr>
        <w:t xml:space="preserve"> od masy ciała i wyników badań krwi przeprowadzonych przed rozpoczęciem leczenia</w:t>
      </w:r>
      <w:r w:rsidR="00EF37D1" w:rsidRPr="00385FFA">
        <w:rPr>
          <w:noProof w:val="0"/>
          <w:sz w:val="22"/>
          <w:szCs w:val="22"/>
        </w:rPr>
        <w:t>,</w:t>
      </w:r>
      <w:r w:rsidRPr="00385FFA">
        <w:rPr>
          <w:noProof w:val="0"/>
          <w:sz w:val="22"/>
          <w:szCs w:val="22"/>
        </w:rPr>
        <w:t xml:space="preserve"> w celu określenia </w:t>
      </w:r>
      <w:r w:rsidR="00A17F0F" w:rsidRPr="00385FFA">
        <w:rPr>
          <w:noProof w:val="0"/>
          <w:sz w:val="22"/>
          <w:szCs w:val="22"/>
        </w:rPr>
        <w:t>stężenia</w:t>
      </w:r>
      <w:r w:rsidRPr="00385FFA">
        <w:rPr>
          <w:noProof w:val="0"/>
          <w:sz w:val="22"/>
          <w:szCs w:val="22"/>
        </w:rPr>
        <w:t xml:space="preserve"> IgE we krwi.</w:t>
      </w:r>
    </w:p>
    <w:p w14:paraId="3AFFCD0C" w14:textId="77777777" w:rsidR="00262233" w:rsidRPr="00385FFA" w:rsidRDefault="00262233" w:rsidP="008A180E">
      <w:pPr>
        <w:pStyle w:val="BodyText"/>
        <w:rPr>
          <w:noProof w:val="0"/>
          <w:szCs w:val="22"/>
        </w:rPr>
      </w:pPr>
    </w:p>
    <w:p w14:paraId="026A17B6" w14:textId="77777777" w:rsidR="00262233" w:rsidRPr="00385FFA" w:rsidRDefault="00262233" w:rsidP="008A180E">
      <w:pPr>
        <w:pStyle w:val="BodyText"/>
        <w:rPr>
          <w:noProof w:val="0"/>
          <w:szCs w:val="22"/>
        </w:rPr>
      </w:pPr>
      <w:r w:rsidRPr="00385FFA">
        <w:rPr>
          <w:noProof w:val="0"/>
          <w:szCs w:val="22"/>
        </w:rPr>
        <w:t xml:space="preserve">Każdorazowo pacjent </w:t>
      </w:r>
      <w:r w:rsidR="000B23B1" w:rsidRPr="00385FFA">
        <w:t>będzie potrzebował</w:t>
      </w:r>
      <w:r w:rsidRPr="00385FFA">
        <w:rPr>
          <w:noProof w:val="0"/>
          <w:szCs w:val="22"/>
        </w:rPr>
        <w:t xml:space="preserve"> od 1 do 4 wstrzyknięć leku. </w:t>
      </w:r>
      <w:r w:rsidR="000B23B1" w:rsidRPr="00385FFA">
        <w:t xml:space="preserve">Pacjent będzie wykonywał </w:t>
      </w:r>
      <w:r w:rsidR="000B23B1" w:rsidRPr="00385FFA">
        <w:rPr>
          <w:noProof w:val="0"/>
          <w:szCs w:val="22"/>
        </w:rPr>
        <w:t>z</w:t>
      </w:r>
      <w:r w:rsidRPr="00385FFA">
        <w:rPr>
          <w:noProof w:val="0"/>
          <w:szCs w:val="22"/>
        </w:rPr>
        <w:t>astrzyki co dwa tygodnie lub co cztery tygodnie.</w:t>
      </w:r>
    </w:p>
    <w:p w14:paraId="3B1C4622" w14:textId="77777777" w:rsidR="00262233" w:rsidRPr="00385FFA" w:rsidRDefault="00262233" w:rsidP="008A180E">
      <w:pPr>
        <w:rPr>
          <w:noProof w:val="0"/>
          <w:sz w:val="22"/>
          <w:szCs w:val="22"/>
        </w:rPr>
      </w:pPr>
    </w:p>
    <w:p w14:paraId="46BB55DA" w14:textId="797CDE0C" w:rsidR="00262233" w:rsidRPr="00385FFA" w:rsidRDefault="00262233" w:rsidP="008A180E">
      <w:pPr>
        <w:rPr>
          <w:noProof w:val="0"/>
          <w:sz w:val="22"/>
          <w:szCs w:val="22"/>
        </w:rPr>
      </w:pPr>
      <w:r w:rsidRPr="00385FFA">
        <w:rPr>
          <w:noProof w:val="0"/>
          <w:sz w:val="22"/>
          <w:szCs w:val="22"/>
        </w:rPr>
        <w:t xml:space="preserve">Podczas leczenia lekiem Xolair pacjent </w:t>
      </w:r>
      <w:r w:rsidR="000B23B1" w:rsidRPr="00385FFA">
        <w:rPr>
          <w:noProof w:val="0"/>
          <w:sz w:val="22"/>
          <w:szCs w:val="22"/>
        </w:rPr>
        <w:t xml:space="preserve">powinien </w:t>
      </w:r>
      <w:r w:rsidRPr="00385FFA">
        <w:rPr>
          <w:noProof w:val="0"/>
          <w:sz w:val="22"/>
          <w:szCs w:val="22"/>
        </w:rPr>
        <w:t>kontynuowa</w:t>
      </w:r>
      <w:r w:rsidR="000B23B1" w:rsidRPr="00385FFA">
        <w:rPr>
          <w:noProof w:val="0"/>
          <w:sz w:val="22"/>
          <w:szCs w:val="22"/>
        </w:rPr>
        <w:t>ć</w:t>
      </w:r>
      <w:r w:rsidRPr="00385FFA">
        <w:rPr>
          <w:noProof w:val="0"/>
          <w:sz w:val="22"/>
          <w:szCs w:val="22"/>
        </w:rPr>
        <w:t xml:space="preserve"> dotychczasowe leczenie przeciwastmatyczne</w:t>
      </w:r>
      <w:r w:rsidR="00D84074" w:rsidRPr="00385FFA">
        <w:rPr>
          <w:noProof w:val="0"/>
          <w:sz w:val="22"/>
          <w:szCs w:val="22"/>
        </w:rPr>
        <w:t xml:space="preserve"> i (lub) leczenie polipów nosa</w:t>
      </w:r>
      <w:r w:rsidRPr="00385FFA">
        <w:rPr>
          <w:noProof w:val="0"/>
          <w:sz w:val="22"/>
          <w:szCs w:val="22"/>
        </w:rPr>
        <w:t>. Nie należy przerywać przyjmowania żadnych leków stosowanych w astmie</w:t>
      </w:r>
      <w:r w:rsidR="00D84074" w:rsidRPr="00385FFA">
        <w:rPr>
          <w:noProof w:val="0"/>
          <w:sz w:val="22"/>
          <w:szCs w:val="22"/>
        </w:rPr>
        <w:t xml:space="preserve"> i (lub) polipach nosa</w:t>
      </w:r>
      <w:r w:rsidRPr="00385FFA">
        <w:rPr>
          <w:noProof w:val="0"/>
          <w:sz w:val="22"/>
          <w:szCs w:val="22"/>
        </w:rPr>
        <w:t xml:space="preserve"> bez porozumienia z lekarzem prowadzącym.</w:t>
      </w:r>
    </w:p>
    <w:p w14:paraId="1BD97253" w14:textId="77777777" w:rsidR="00262233" w:rsidRPr="00385FFA" w:rsidRDefault="00262233" w:rsidP="008A180E">
      <w:pPr>
        <w:rPr>
          <w:noProof w:val="0"/>
          <w:sz w:val="22"/>
          <w:szCs w:val="22"/>
        </w:rPr>
      </w:pPr>
    </w:p>
    <w:p w14:paraId="0003A3BC" w14:textId="24E25FC9" w:rsidR="00262233" w:rsidRPr="00385FFA" w:rsidRDefault="00262233" w:rsidP="008A180E">
      <w:pPr>
        <w:rPr>
          <w:noProof w:val="0"/>
          <w:sz w:val="22"/>
          <w:szCs w:val="22"/>
        </w:rPr>
      </w:pPr>
      <w:r w:rsidRPr="00385FFA">
        <w:rPr>
          <w:noProof w:val="0"/>
          <w:sz w:val="22"/>
          <w:szCs w:val="22"/>
        </w:rPr>
        <w:t xml:space="preserve">Po rozpoczęciu leczenia lekiem Xolair pacjent może nie stwierdzić natychmiastowej poprawy. </w:t>
      </w:r>
      <w:r w:rsidR="00D84074" w:rsidRPr="00385FFA">
        <w:rPr>
          <w:noProof w:val="0"/>
          <w:sz w:val="22"/>
          <w:szCs w:val="22"/>
        </w:rPr>
        <w:t>U pacjentów z polipami nosa działanie było widoczne po 4 tygodniach od rozpoczęcia leczenia. U pacjentów z astmą p</w:t>
      </w:r>
      <w:r w:rsidRPr="00385FFA">
        <w:rPr>
          <w:noProof w:val="0"/>
          <w:sz w:val="22"/>
          <w:szCs w:val="22"/>
        </w:rPr>
        <w:t>ełne działanie występuje zazwyczaj po 12 do 16 tygodniach.</w:t>
      </w:r>
    </w:p>
    <w:p w14:paraId="26AD2503" w14:textId="77777777" w:rsidR="00262233" w:rsidRPr="00385FFA" w:rsidRDefault="00262233" w:rsidP="008A180E">
      <w:pPr>
        <w:rPr>
          <w:noProof w:val="0"/>
          <w:sz w:val="22"/>
          <w:szCs w:val="22"/>
        </w:rPr>
      </w:pPr>
    </w:p>
    <w:p w14:paraId="5B71A308" w14:textId="77777777" w:rsidR="00262233" w:rsidRPr="00385FFA" w:rsidRDefault="00262233" w:rsidP="008A180E">
      <w:pPr>
        <w:pStyle w:val="Text"/>
        <w:keepNext/>
        <w:widowControl w:val="0"/>
        <w:spacing w:before="0"/>
        <w:jc w:val="left"/>
        <w:rPr>
          <w:bCs/>
          <w:sz w:val="22"/>
          <w:szCs w:val="22"/>
          <w:u w:val="single"/>
          <w:lang w:val="pl-PL"/>
        </w:rPr>
      </w:pPr>
      <w:r w:rsidRPr="00385FFA">
        <w:rPr>
          <w:bCs/>
          <w:sz w:val="22"/>
          <w:szCs w:val="22"/>
          <w:u w:val="single"/>
          <w:lang w:val="pl-PL"/>
        </w:rPr>
        <w:t>Przewlekła pokrzywka spontaniczna</w:t>
      </w:r>
    </w:p>
    <w:p w14:paraId="31884163" w14:textId="77777777" w:rsidR="00262233" w:rsidRPr="00385FFA" w:rsidRDefault="00262233" w:rsidP="008A180E">
      <w:pPr>
        <w:pStyle w:val="Text"/>
        <w:tabs>
          <w:tab w:val="left" w:pos="7619"/>
        </w:tabs>
        <w:spacing w:before="0"/>
        <w:jc w:val="left"/>
        <w:rPr>
          <w:bCs/>
          <w:sz w:val="22"/>
          <w:szCs w:val="22"/>
          <w:lang w:val="pl-PL"/>
        </w:rPr>
      </w:pPr>
      <w:r w:rsidRPr="00385FFA">
        <w:rPr>
          <w:bCs/>
          <w:sz w:val="22"/>
          <w:szCs w:val="22"/>
          <w:lang w:val="pl-PL"/>
        </w:rPr>
        <w:t xml:space="preserve">Pacjent </w:t>
      </w:r>
      <w:r w:rsidR="000B23B1" w:rsidRPr="00385FFA">
        <w:rPr>
          <w:bCs/>
          <w:sz w:val="22"/>
          <w:szCs w:val="22"/>
          <w:lang w:val="pl-PL"/>
        </w:rPr>
        <w:t xml:space="preserve">będzie potrzebował </w:t>
      </w:r>
      <w:r w:rsidRPr="00385FFA">
        <w:rPr>
          <w:bCs/>
          <w:sz w:val="22"/>
          <w:szCs w:val="22"/>
          <w:lang w:val="pl-PL"/>
        </w:rPr>
        <w:t>dw</w:t>
      </w:r>
      <w:r w:rsidR="000B23B1" w:rsidRPr="00385FFA">
        <w:rPr>
          <w:bCs/>
          <w:sz w:val="22"/>
          <w:szCs w:val="22"/>
          <w:lang w:val="pl-PL"/>
        </w:rPr>
        <w:t>óch</w:t>
      </w:r>
      <w:r w:rsidRPr="00385FFA">
        <w:rPr>
          <w:bCs/>
          <w:sz w:val="22"/>
          <w:szCs w:val="22"/>
          <w:lang w:val="pl-PL"/>
        </w:rPr>
        <w:t xml:space="preserve"> wstrzyknię</w:t>
      </w:r>
      <w:r w:rsidR="000B23B1" w:rsidRPr="00385FFA">
        <w:rPr>
          <w:bCs/>
          <w:sz w:val="22"/>
          <w:szCs w:val="22"/>
          <w:lang w:val="pl-PL"/>
        </w:rPr>
        <w:t>ć</w:t>
      </w:r>
      <w:r w:rsidRPr="00385FFA">
        <w:rPr>
          <w:bCs/>
          <w:sz w:val="22"/>
          <w:szCs w:val="22"/>
          <w:lang w:val="pl-PL"/>
        </w:rPr>
        <w:t xml:space="preserve"> 150 mg na raz co cztery tygodnie.</w:t>
      </w:r>
    </w:p>
    <w:p w14:paraId="53413C18" w14:textId="77777777" w:rsidR="00262233" w:rsidRPr="00385FFA" w:rsidRDefault="00262233" w:rsidP="008A180E">
      <w:pPr>
        <w:pStyle w:val="Text"/>
        <w:tabs>
          <w:tab w:val="left" w:pos="7619"/>
        </w:tabs>
        <w:spacing w:before="0"/>
        <w:jc w:val="left"/>
        <w:rPr>
          <w:bCs/>
          <w:sz w:val="22"/>
          <w:szCs w:val="22"/>
          <w:lang w:val="pl-PL"/>
        </w:rPr>
      </w:pPr>
    </w:p>
    <w:p w14:paraId="08AB495A" w14:textId="77777777" w:rsidR="00262233" w:rsidRPr="00385FFA" w:rsidRDefault="00262233" w:rsidP="008A180E">
      <w:pPr>
        <w:rPr>
          <w:bCs/>
          <w:sz w:val="22"/>
          <w:szCs w:val="22"/>
        </w:rPr>
      </w:pPr>
      <w:r w:rsidRPr="00385FFA">
        <w:rPr>
          <w:bCs/>
          <w:sz w:val="22"/>
          <w:szCs w:val="22"/>
        </w:rPr>
        <w:t>Należy kontynuować przyjmowanie dotychczasowego leku stosowanego w leczeniu przewlekłej pokrzywki spontanicznej w trakcie stosowania leku Xolair. Nie należy przerywać stosowania żadnych leków bez rozmowy z lekarzem prowadzącym.</w:t>
      </w:r>
    </w:p>
    <w:p w14:paraId="2E29B300" w14:textId="77777777" w:rsidR="00262233" w:rsidRPr="00385FFA" w:rsidRDefault="00262233" w:rsidP="008A180E">
      <w:pPr>
        <w:rPr>
          <w:noProof w:val="0"/>
          <w:sz w:val="22"/>
          <w:szCs w:val="22"/>
        </w:rPr>
      </w:pPr>
    </w:p>
    <w:p w14:paraId="10C4CE69" w14:textId="77777777" w:rsidR="00262233" w:rsidRPr="00385FFA" w:rsidRDefault="00262233" w:rsidP="008A180E">
      <w:pPr>
        <w:keepNext/>
        <w:rPr>
          <w:b/>
          <w:noProof w:val="0"/>
          <w:sz w:val="22"/>
          <w:szCs w:val="22"/>
        </w:rPr>
      </w:pPr>
      <w:r w:rsidRPr="00385FFA">
        <w:rPr>
          <w:b/>
          <w:noProof w:val="0"/>
          <w:sz w:val="22"/>
          <w:szCs w:val="22"/>
        </w:rPr>
        <w:t>Stosowanie u dzieci i młodzieży</w:t>
      </w:r>
    </w:p>
    <w:p w14:paraId="692F4997" w14:textId="77777777" w:rsidR="00262233" w:rsidRPr="00385FFA" w:rsidRDefault="00262233" w:rsidP="008A180E">
      <w:pPr>
        <w:keepNext/>
        <w:rPr>
          <w:noProof w:val="0"/>
          <w:sz w:val="22"/>
          <w:szCs w:val="22"/>
          <w:u w:val="single"/>
        </w:rPr>
      </w:pPr>
      <w:r w:rsidRPr="00385FFA">
        <w:rPr>
          <w:noProof w:val="0"/>
          <w:sz w:val="22"/>
          <w:szCs w:val="22"/>
          <w:u w:val="single"/>
        </w:rPr>
        <w:t>Astma alergiczna</w:t>
      </w:r>
    </w:p>
    <w:p w14:paraId="56270F94" w14:textId="1B8157E5" w:rsidR="00262233" w:rsidRPr="00385FFA" w:rsidRDefault="00262233" w:rsidP="008A180E">
      <w:pPr>
        <w:rPr>
          <w:noProof w:val="0"/>
          <w:sz w:val="22"/>
          <w:szCs w:val="22"/>
        </w:rPr>
      </w:pPr>
      <w:r w:rsidRPr="00385FFA">
        <w:rPr>
          <w:noProof w:val="0"/>
          <w:sz w:val="22"/>
          <w:szCs w:val="22"/>
        </w:rPr>
        <w:t>Lek Xolair moż</w:t>
      </w:r>
      <w:r w:rsidR="00405EBF" w:rsidRPr="00385FFA">
        <w:rPr>
          <w:noProof w:val="0"/>
          <w:sz w:val="22"/>
          <w:szCs w:val="22"/>
        </w:rPr>
        <w:t>e</w:t>
      </w:r>
      <w:r w:rsidRPr="00385FFA">
        <w:rPr>
          <w:noProof w:val="0"/>
          <w:sz w:val="22"/>
          <w:szCs w:val="22"/>
        </w:rPr>
        <w:t xml:space="preserve"> </w:t>
      </w:r>
      <w:r w:rsidR="00405EBF" w:rsidRPr="00385FFA">
        <w:rPr>
          <w:noProof w:val="0"/>
          <w:sz w:val="22"/>
          <w:szCs w:val="22"/>
        </w:rPr>
        <w:t xml:space="preserve">być </w:t>
      </w:r>
      <w:r w:rsidRPr="00385FFA">
        <w:rPr>
          <w:noProof w:val="0"/>
          <w:sz w:val="22"/>
          <w:szCs w:val="22"/>
        </w:rPr>
        <w:t>stosowa</w:t>
      </w:r>
      <w:r w:rsidR="00405EBF" w:rsidRPr="00385FFA">
        <w:rPr>
          <w:noProof w:val="0"/>
          <w:sz w:val="22"/>
          <w:szCs w:val="22"/>
        </w:rPr>
        <w:t>ny</w:t>
      </w:r>
      <w:r w:rsidRPr="00385FFA">
        <w:rPr>
          <w:noProof w:val="0"/>
          <w:sz w:val="22"/>
          <w:szCs w:val="22"/>
        </w:rPr>
        <w:t xml:space="preserve"> u dzieci i młodzieży w wieku 6 lat i starszych, które otrzymują już leki przeciwastmatyczne, ale u których objawy astmy nie są dobrze kontrolowane za pomocą leków, takich jak wziewne steroidy w dużych dawkach </w:t>
      </w:r>
      <w:r w:rsidR="00EE361A" w:rsidRPr="00385FFA">
        <w:rPr>
          <w:noProof w:val="0"/>
          <w:sz w:val="22"/>
          <w:szCs w:val="22"/>
        </w:rPr>
        <w:t xml:space="preserve">i </w:t>
      </w:r>
      <w:r w:rsidRPr="00385FFA">
        <w:rPr>
          <w:noProof w:val="0"/>
          <w:sz w:val="22"/>
          <w:szCs w:val="22"/>
        </w:rPr>
        <w:t xml:space="preserve">wziewni beta-agoniści. Lekarz ustali, jaką dawkę leku </w:t>
      </w:r>
      <w:r w:rsidR="00A51867" w:rsidRPr="00385FFA">
        <w:rPr>
          <w:noProof w:val="0"/>
          <w:sz w:val="22"/>
          <w:szCs w:val="22"/>
        </w:rPr>
        <w:t xml:space="preserve">Xolair </w:t>
      </w:r>
      <w:r w:rsidRPr="00385FFA">
        <w:rPr>
          <w:noProof w:val="0"/>
          <w:sz w:val="22"/>
          <w:szCs w:val="22"/>
        </w:rPr>
        <w:t xml:space="preserve">należy zastosować u dziecka i jak często należy ją podawać. Będzie ona zależała od masy ciała dziecka oraz od wyników badania krwi przeprowadzonego przed rozpoczęciem leczenia w celu określenia </w:t>
      </w:r>
      <w:r w:rsidR="00A17F0F" w:rsidRPr="00385FFA">
        <w:rPr>
          <w:noProof w:val="0"/>
          <w:sz w:val="22"/>
          <w:szCs w:val="22"/>
        </w:rPr>
        <w:t>stężenia</w:t>
      </w:r>
      <w:r w:rsidRPr="00385FFA">
        <w:rPr>
          <w:noProof w:val="0"/>
          <w:sz w:val="22"/>
          <w:szCs w:val="22"/>
        </w:rPr>
        <w:t xml:space="preserve"> IgE we krwi dziecka.</w:t>
      </w:r>
    </w:p>
    <w:p w14:paraId="338D85EB" w14:textId="77777777" w:rsidR="00262233" w:rsidRPr="00385FFA" w:rsidRDefault="00262233" w:rsidP="008A180E">
      <w:pPr>
        <w:rPr>
          <w:noProof w:val="0"/>
          <w:sz w:val="22"/>
          <w:szCs w:val="22"/>
        </w:rPr>
      </w:pPr>
    </w:p>
    <w:p w14:paraId="57576A73" w14:textId="77777777" w:rsidR="00405EBF" w:rsidRPr="00385FFA" w:rsidRDefault="00405EBF" w:rsidP="008A180E">
      <w:pPr>
        <w:pStyle w:val="BodyText"/>
      </w:pPr>
      <w:r w:rsidRPr="00385FFA">
        <w:t>Lek Xolair nie jest przeznaczony do samo</w:t>
      </w:r>
      <w:r w:rsidR="00A17F0F" w:rsidRPr="00385FFA">
        <w:t xml:space="preserve">dzielnego </w:t>
      </w:r>
      <w:r w:rsidRPr="00385FFA">
        <w:t>stosowania przez dzieci (w wieku od 6 do 11</w:t>
      </w:r>
      <w:r w:rsidR="00C1296A" w:rsidRPr="00385FFA">
        <w:t> </w:t>
      </w:r>
      <w:r w:rsidRPr="00385FFA">
        <w:t>lat). Jednakże, je</w:t>
      </w:r>
      <w:r w:rsidR="00A17F0F" w:rsidRPr="00385FFA">
        <w:t>ś</w:t>
      </w:r>
      <w:r w:rsidRPr="00385FFA">
        <w:t>li lekarz uzna to za właściwe, lek Xolair może być wstrzykiwany przez opiekuna, ale po właściwym przeszkoleniu.</w:t>
      </w:r>
    </w:p>
    <w:p w14:paraId="4F9BB510" w14:textId="30831E71" w:rsidR="00405EBF" w:rsidRPr="00385FFA" w:rsidRDefault="00405EBF" w:rsidP="008A180E">
      <w:pPr>
        <w:rPr>
          <w:noProof w:val="0"/>
          <w:sz w:val="22"/>
          <w:szCs w:val="22"/>
        </w:rPr>
      </w:pPr>
    </w:p>
    <w:p w14:paraId="6C25957A" w14:textId="77777777" w:rsidR="00344372" w:rsidRPr="00385FFA" w:rsidRDefault="00344372" w:rsidP="008A180E">
      <w:pPr>
        <w:keepNext/>
        <w:rPr>
          <w:noProof w:val="0"/>
          <w:sz w:val="22"/>
          <w:szCs w:val="22"/>
        </w:rPr>
      </w:pPr>
      <w:r w:rsidRPr="00385FFA">
        <w:rPr>
          <w:noProof w:val="0"/>
          <w:sz w:val="22"/>
          <w:szCs w:val="22"/>
          <w:u w:val="single"/>
        </w:rPr>
        <w:t>Przewlekłe zapalenie błony śluzowej nosa i zatok z polipami nosa</w:t>
      </w:r>
    </w:p>
    <w:p w14:paraId="78E45BF5" w14:textId="02EF3F1E" w:rsidR="00344372" w:rsidRPr="00385FFA" w:rsidRDefault="00344372" w:rsidP="008A180E">
      <w:pPr>
        <w:rPr>
          <w:noProof w:val="0"/>
          <w:sz w:val="22"/>
          <w:szCs w:val="22"/>
        </w:rPr>
      </w:pPr>
      <w:r w:rsidRPr="00385FFA">
        <w:rPr>
          <w:noProof w:val="0"/>
          <w:sz w:val="22"/>
          <w:szCs w:val="22"/>
        </w:rPr>
        <w:t xml:space="preserve">Leku Xolair nie należy </w:t>
      </w:r>
      <w:r w:rsidR="0015512E" w:rsidRPr="00385FFA">
        <w:rPr>
          <w:noProof w:val="0"/>
          <w:sz w:val="22"/>
          <w:szCs w:val="22"/>
        </w:rPr>
        <w:t>stosować u</w:t>
      </w:r>
      <w:r w:rsidRPr="00385FFA">
        <w:rPr>
          <w:noProof w:val="0"/>
          <w:sz w:val="22"/>
          <w:szCs w:val="22"/>
        </w:rPr>
        <w:t xml:space="preserve"> dzieci i młodzieży w wieku poniżej 18 lat.</w:t>
      </w:r>
    </w:p>
    <w:p w14:paraId="3133A620" w14:textId="77777777" w:rsidR="00344372" w:rsidRPr="00385FFA" w:rsidRDefault="00344372" w:rsidP="008A180E">
      <w:pPr>
        <w:rPr>
          <w:noProof w:val="0"/>
          <w:sz w:val="22"/>
          <w:szCs w:val="22"/>
        </w:rPr>
      </w:pPr>
    </w:p>
    <w:p w14:paraId="237E073F" w14:textId="77777777" w:rsidR="00262233" w:rsidRPr="00385FFA" w:rsidRDefault="00262233" w:rsidP="008A180E">
      <w:pPr>
        <w:pStyle w:val="Text"/>
        <w:keepNext/>
        <w:widowControl w:val="0"/>
        <w:spacing w:before="0"/>
        <w:jc w:val="left"/>
        <w:rPr>
          <w:bCs/>
          <w:sz w:val="22"/>
          <w:szCs w:val="22"/>
          <w:u w:val="single"/>
          <w:lang w:val="pl-PL"/>
        </w:rPr>
      </w:pPr>
      <w:r w:rsidRPr="00385FFA">
        <w:rPr>
          <w:bCs/>
          <w:sz w:val="22"/>
          <w:szCs w:val="22"/>
          <w:u w:val="single"/>
          <w:lang w:val="pl-PL"/>
        </w:rPr>
        <w:t>Przewlekła pokrzywka spontaniczna</w:t>
      </w:r>
    </w:p>
    <w:p w14:paraId="34E8CCF6" w14:textId="77777777" w:rsidR="00262233" w:rsidRPr="00385FFA" w:rsidRDefault="00262233" w:rsidP="008A180E">
      <w:pPr>
        <w:rPr>
          <w:sz w:val="22"/>
          <w:szCs w:val="22"/>
        </w:rPr>
      </w:pPr>
      <w:r w:rsidRPr="00385FFA">
        <w:rPr>
          <w:bCs/>
          <w:sz w:val="22"/>
          <w:szCs w:val="22"/>
        </w:rPr>
        <w:t>Lek Xolair moż</w:t>
      </w:r>
      <w:r w:rsidR="00405EBF" w:rsidRPr="00385FFA">
        <w:rPr>
          <w:bCs/>
          <w:sz w:val="22"/>
          <w:szCs w:val="22"/>
        </w:rPr>
        <w:t>e być</w:t>
      </w:r>
      <w:r w:rsidRPr="00385FFA">
        <w:rPr>
          <w:bCs/>
          <w:sz w:val="22"/>
          <w:szCs w:val="22"/>
        </w:rPr>
        <w:t xml:space="preserve"> stosowa</w:t>
      </w:r>
      <w:r w:rsidR="00405EBF" w:rsidRPr="00385FFA">
        <w:rPr>
          <w:bCs/>
          <w:sz w:val="22"/>
          <w:szCs w:val="22"/>
        </w:rPr>
        <w:t>ny</w:t>
      </w:r>
      <w:r w:rsidRPr="00385FFA">
        <w:rPr>
          <w:bCs/>
          <w:sz w:val="22"/>
          <w:szCs w:val="22"/>
        </w:rPr>
        <w:t xml:space="preserve"> u młodzieży w wieku 12 lat i starszych, którzy stosują już leki przeciwhistaminowe, ale u których objawy przewlekłej pokrzywki spontanicznej nie są odpowiednio kontrolowane tymi lekami</w:t>
      </w:r>
      <w:r w:rsidRPr="00385FFA">
        <w:rPr>
          <w:sz w:val="22"/>
          <w:szCs w:val="22"/>
        </w:rPr>
        <w:t>.</w:t>
      </w:r>
      <w:r w:rsidR="00405EBF" w:rsidRPr="00385FFA">
        <w:rPr>
          <w:sz w:val="22"/>
          <w:szCs w:val="22"/>
        </w:rPr>
        <w:t xml:space="preserve"> Dawka dla młodzieży w wieku 12</w:t>
      </w:r>
      <w:r w:rsidR="00C1296A" w:rsidRPr="00385FFA">
        <w:rPr>
          <w:sz w:val="22"/>
          <w:szCs w:val="22"/>
        </w:rPr>
        <w:t> </w:t>
      </w:r>
      <w:r w:rsidR="00405EBF" w:rsidRPr="00385FFA">
        <w:rPr>
          <w:sz w:val="22"/>
          <w:szCs w:val="22"/>
        </w:rPr>
        <w:t>lat i starsz</w:t>
      </w:r>
      <w:r w:rsidR="00A17F0F" w:rsidRPr="00385FFA">
        <w:rPr>
          <w:sz w:val="22"/>
          <w:szCs w:val="22"/>
        </w:rPr>
        <w:t>ej</w:t>
      </w:r>
      <w:r w:rsidR="00405EBF" w:rsidRPr="00385FFA">
        <w:rPr>
          <w:sz w:val="22"/>
          <w:szCs w:val="22"/>
        </w:rPr>
        <w:t xml:space="preserve"> jest taka sama jak dla dorosłych.</w:t>
      </w:r>
    </w:p>
    <w:p w14:paraId="620BC15F" w14:textId="77777777" w:rsidR="00262233" w:rsidRPr="00385FFA" w:rsidRDefault="00262233" w:rsidP="008A180E">
      <w:pPr>
        <w:rPr>
          <w:noProof w:val="0"/>
          <w:sz w:val="22"/>
          <w:szCs w:val="22"/>
        </w:rPr>
      </w:pPr>
    </w:p>
    <w:p w14:paraId="780648B4" w14:textId="77777777" w:rsidR="00262233" w:rsidRPr="00385FFA" w:rsidRDefault="00262233" w:rsidP="008A180E">
      <w:pPr>
        <w:keepNext/>
        <w:rPr>
          <w:b/>
          <w:noProof w:val="0"/>
          <w:sz w:val="22"/>
          <w:szCs w:val="22"/>
        </w:rPr>
      </w:pPr>
      <w:r w:rsidRPr="00385FFA">
        <w:rPr>
          <w:b/>
          <w:sz w:val="22"/>
          <w:szCs w:val="22"/>
        </w:rPr>
        <w:t>Pominięcie zastosowania</w:t>
      </w:r>
      <w:r w:rsidRPr="00385FFA">
        <w:rPr>
          <w:b/>
          <w:noProof w:val="0"/>
          <w:sz w:val="22"/>
          <w:szCs w:val="22"/>
        </w:rPr>
        <w:t xml:space="preserve"> leku Xolair</w:t>
      </w:r>
    </w:p>
    <w:p w14:paraId="24201083" w14:textId="77777777" w:rsidR="00405EBF" w:rsidRPr="00385FFA" w:rsidRDefault="00405EBF" w:rsidP="008A180E">
      <w:pPr>
        <w:rPr>
          <w:noProof w:val="0"/>
          <w:sz w:val="22"/>
          <w:szCs w:val="22"/>
        </w:rPr>
      </w:pPr>
      <w:r w:rsidRPr="00385FFA">
        <w:rPr>
          <w:noProof w:val="0"/>
          <w:sz w:val="22"/>
          <w:szCs w:val="22"/>
        </w:rPr>
        <w:t>Jeśli pacjent pominął ustaloną wizytę, należy skontaktować się z lekarzem lub ze szpitalem tak szybko, jak to możliwe, aby ponownie ustalić datę wizyty.</w:t>
      </w:r>
    </w:p>
    <w:p w14:paraId="7D263373" w14:textId="77777777" w:rsidR="00405EBF" w:rsidRPr="00385FFA" w:rsidRDefault="00405EBF" w:rsidP="008A180E">
      <w:pPr>
        <w:rPr>
          <w:noProof w:val="0"/>
          <w:sz w:val="22"/>
          <w:szCs w:val="22"/>
        </w:rPr>
      </w:pPr>
    </w:p>
    <w:p w14:paraId="3D90B604" w14:textId="77777777" w:rsidR="00262233" w:rsidRPr="00385FFA" w:rsidRDefault="00405EBF" w:rsidP="008A180E">
      <w:pPr>
        <w:rPr>
          <w:noProof w:val="0"/>
          <w:sz w:val="22"/>
          <w:szCs w:val="22"/>
        </w:rPr>
      </w:pPr>
      <w:r w:rsidRPr="00385FFA">
        <w:rPr>
          <w:noProof w:val="0"/>
          <w:sz w:val="22"/>
          <w:szCs w:val="22"/>
        </w:rPr>
        <w:t>Jeśli pacjent zapomniał o samo</w:t>
      </w:r>
      <w:r w:rsidR="00E80FDB" w:rsidRPr="00385FFA">
        <w:rPr>
          <w:noProof w:val="0"/>
          <w:sz w:val="22"/>
          <w:szCs w:val="22"/>
        </w:rPr>
        <w:t xml:space="preserve">dzielnym </w:t>
      </w:r>
      <w:r w:rsidRPr="00385FFA">
        <w:rPr>
          <w:noProof w:val="0"/>
          <w:sz w:val="22"/>
          <w:szCs w:val="22"/>
        </w:rPr>
        <w:t>zastosowaniu dawki leku Xolair, powinien jak najszybciej wstrzyknąć pominiętą dawkę. Następnie należy skonaktować się z lekarzem, aby ustalić termin wstrzyknięcia</w:t>
      </w:r>
      <w:r w:rsidR="00E80FDB" w:rsidRPr="00385FFA">
        <w:rPr>
          <w:noProof w:val="0"/>
          <w:sz w:val="22"/>
          <w:szCs w:val="22"/>
        </w:rPr>
        <w:t xml:space="preserve"> następnej dawki</w:t>
      </w:r>
      <w:r w:rsidR="00550868" w:rsidRPr="00385FFA">
        <w:rPr>
          <w:noProof w:val="0"/>
          <w:sz w:val="22"/>
          <w:szCs w:val="22"/>
        </w:rPr>
        <w:t>.</w:t>
      </w:r>
    </w:p>
    <w:p w14:paraId="73A39F60" w14:textId="77777777" w:rsidR="00262233" w:rsidRPr="00385FFA" w:rsidRDefault="00262233" w:rsidP="008A180E">
      <w:pPr>
        <w:rPr>
          <w:noProof w:val="0"/>
          <w:sz w:val="22"/>
          <w:szCs w:val="22"/>
        </w:rPr>
      </w:pPr>
    </w:p>
    <w:p w14:paraId="6726239A" w14:textId="77777777" w:rsidR="00262233" w:rsidRPr="00385FFA" w:rsidRDefault="00262233" w:rsidP="008A180E">
      <w:pPr>
        <w:keepNext/>
        <w:rPr>
          <w:b/>
          <w:noProof w:val="0"/>
          <w:sz w:val="22"/>
          <w:szCs w:val="22"/>
        </w:rPr>
      </w:pPr>
      <w:r w:rsidRPr="00385FFA">
        <w:rPr>
          <w:b/>
          <w:noProof w:val="0"/>
          <w:sz w:val="22"/>
          <w:szCs w:val="22"/>
        </w:rPr>
        <w:t>Przerwanie stosowania leku Xolair</w:t>
      </w:r>
    </w:p>
    <w:p w14:paraId="3D30C35B" w14:textId="4C15B6AB" w:rsidR="00262233" w:rsidRPr="00385FFA" w:rsidRDefault="00262233" w:rsidP="008A180E">
      <w:pPr>
        <w:rPr>
          <w:noProof w:val="0"/>
          <w:sz w:val="22"/>
          <w:szCs w:val="22"/>
        </w:rPr>
      </w:pPr>
      <w:r w:rsidRPr="00385FFA">
        <w:rPr>
          <w:noProof w:val="0"/>
          <w:sz w:val="22"/>
          <w:szCs w:val="22"/>
        </w:rPr>
        <w:t>Nie należy przerywać stosowania leku Xolair, chyba że tak zalecił lekarz. Przerwanie lub zakończenie stosowania leku Xolair może spowodować nawrót objawów.</w:t>
      </w:r>
    </w:p>
    <w:p w14:paraId="12C34FEE" w14:textId="77777777" w:rsidR="00262233" w:rsidRPr="00385FFA" w:rsidRDefault="00262233" w:rsidP="008A180E">
      <w:pPr>
        <w:rPr>
          <w:noProof w:val="0"/>
          <w:sz w:val="22"/>
          <w:szCs w:val="22"/>
        </w:rPr>
      </w:pPr>
    </w:p>
    <w:p w14:paraId="69DE1714" w14:textId="77777777" w:rsidR="00262233" w:rsidRPr="00385FFA" w:rsidRDefault="00262233" w:rsidP="008A180E">
      <w:pPr>
        <w:rPr>
          <w:sz w:val="22"/>
          <w:szCs w:val="22"/>
        </w:rPr>
      </w:pPr>
      <w:r w:rsidRPr="00385FFA">
        <w:rPr>
          <w:sz w:val="22"/>
          <w:szCs w:val="22"/>
        </w:rPr>
        <w:t>Jeśli jednak stosowane jest leczenie przewlekłej pokrzywki spontanicznej, lekarz może podjąć decyzję o przerwaniu leczenia lekiem Xolair od czasu do czasu, aby ocenić objawy pacjenta. Należy przestrzegać zaleceń lekarza.</w:t>
      </w:r>
    </w:p>
    <w:p w14:paraId="08284E42" w14:textId="77777777" w:rsidR="00262233" w:rsidRPr="00385FFA" w:rsidRDefault="00262233" w:rsidP="008A180E">
      <w:pPr>
        <w:rPr>
          <w:noProof w:val="0"/>
          <w:sz w:val="22"/>
          <w:szCs w:val="22"/>
        </w:rPr>
      </w:pPr>
    </w:p>
    <w:p w14:paraId="0D4EF459" w14:textId="77777777" w:rsidR="00262233" w:rsidRPr="00385FFA" w:rsidRDefault="00262233" w:rsidP="008A180E">
      <w:pPr>
        <w:rPr>
          <w:noProof w:val="0"/>
          <w:sz w:val="22"/>
          <w:szCs w:val="22"/>
        </w:rPr>
      </w:pPr>
      <w:r w:rsidRPr="00385FFA">
        <w:rPr>
          <w:noProof w:val="0"/>
          <w:sz w:val="22"/>
          <w:szCs w:val="22"/>
        </w:rPr>
        <w:t>W razie jakichkolwiek dalszych wątpliwości związanych ze stosowaniem tego leku, należy zwrócić się do lekarza, farmaceuty lub pielęgniarki.</w:t>
      </w:r>
    </w:p>
    <w:p w14:paraId="2900C0EB" w14:textId="77777777" w:rsidR="00262233" w:rsidRPr="00385FFA" w:rsidRDefault="00262233" w:rsidP="008A180E">
      <w:pPr>
        <w:rPr>
          <w:noProof w:val="0"/>
          <w:sz w:val="22"/>
          <w:szCs w:val="22"/>
        </w:rPr>
      </w:pPr>
    </w:p>
    <w:p w14:paraId="1CF5AEE5" w14:textId="77777777" w:rsidR="00262233" w:rsidRPr="00385FFA" w:rsidRDefault="00262233" w:rsidP="008A180E">
      <w:pPr>
        <w:rPr>
          <w:noProof w:val="0"/>
          <w:sz w:val="22"/>
          <w:szCs w:val="22"/>
        </w:rPr>
      </w:pPr>
    </w:p>
    <w:p w14:paraId="18435186" w14:textId="77777777" w:rsidR="00262233" w:rsidRPr="00385FFA" w:rsidRDefault="00262233" w:rsidP="008A180E">
      <w:pPr>
        <w:keepNext/>
        <w:tabs>
          <w:tab w:val="left" w:pos="567"/>
        </w:tabs>
        <w:rPr>
          <w:b/>
          <w:noProof w:val="0"/>
          <w:sz w:val="22"/>
          <w:szCs w:val="22"/>
        </w:rPr>
      </w:pPr>
      <w:r w:rsidRPr="00385FFA">
        <w:rPr>
          <w:b/>
          <w:noProof w:val="0"/>
          <w:sz w:val="22"/>
          <w:szCs w:val="22"/>
        </w:rPr>
        <w:t>4.</w:t>
      </w:r>
      <w:r w:rsidRPr="00385FFA">
        <w:rPr>
          <w:b/>
          <w:noProof w:val="0"/>
          <w:sz w:val="22"/>
          <w:szCs w:val="22"/>
        </w:rPr>
        <w:tab/>
        <w:t>Możliwe działania niepożądane</w:t>
      </w:r>
    </w:p>
    <w:p w14:paraId="699B3C59" w14:textId="77777777" w:rsidR="00262233" w:rsidRPr="00385FFA" w:rsidRDefault="00262233" w:rsidP="008A180E">
      <w:pPr>
        <w:keepNext/>
        <w:rPr>
          <w:noProof w:val="0"/>
          <w:sz w:val="22"/>
          <w:szCs w:val="22"/>
        </w:rPr>
      </w:pPr>
    </w:p>
    <w:p w14:paraId="036704CB" w14:textId="77777777" w:rsidR="00262233" w:rsidRPr="00385FFA" w:rsidRDefault="00262233" w:rsidP="008A180E">
      <w:pPr>
        <w:rPr>
          <w:noProof w:val="0"/>
          <w:sz w:val="22"/>
          <w:szCs w:val="22"/>
        </w:rPr>
      </w:pPr>
      <w:r w:rsidRPr="00385FFA">
        <w:rPr>
          <w:noProof w:val="0"/>
          <w:sz w:val="22"/>
          <w:szCs w:val="22"/>
        </w:rPr>
        <w:t>Jak każdy lek, lek ten może powodować działania niepożądane, chociaż nie u każdego one wystąpią. Działania niepożądane leku Xolair są zazwyczaj łagodne do umiarkowanych, ale czasami mogą być ciężkie.</w:t>
      </w:r>
    </w:p>
    <w:p w14:paraId="222F86C9" w14:textId="77777777" w:rsidR="00262233" w:rsidRPr="00385FFA" w:rsidRDefault="00262233" w:rsidP="008A180E">
      <w:pPr>
        <w:pStyle w:val="Text"/>
        <w:spacing w:before="0"/>
        <w:jc w:val="left"/>
        <w:rPr>
          <w:color w:val="000000"/>
          <w:sz w:val="22"/>
          <w:szCs w:val="22"/>
          <w:lang w:val="pl-PL"/>
        </w:rPr>
      </w:pPr>
    </w:p>
    <w:p w14:paraId="145298DA" w14:textId="77777777" w:rsidR="00262233" w:rsidRPr="00385FFA" w:rsidRDefault="00405EBF" w:rsidP="008A180E">
      <w:pPr>
        <w:keepNext/>
        <w:rPr>
          <w:noProof w:val="0"/>
          <w:sz w:val="22"/>
          <w:szCs w:val="22"/>
          <w:u w:val="single"/>
        </w:rPr>
      </w:pPr>
      <w:r w:rsidRPr="00385FFA">
        <w:rPr>
          <w:noProof w:val="0"/>
          <w:sz w:val="22"/>
          <w:szCs w:val="22"/>
          <w:u w:val="single"/>
        </w:rPr>
        <w:t>C</w:t>
      </w:r>
      <w:r w:rsidR="00262233" w:rsidRPr="00385FFA">
        <w:rPr>
          <w:noProof w:val="0"/>
          <w:sz w:val="22"/>
          <w:szCs w:val="22"/>
          <w:u w:val="single"/>
        </w:rPr>
        <w:t>iężki</w:t>
      </w:r>
      <w:r w:rsidRPr="00385FFA">
        <w:rPr>
          <w:noProof w:val="0"/>
          <w:sz w:val="22"/>
          <w:szCs w:val="22"/>
          <w:u w:val="single"/>
        </w:rPr>
        <w:t>e</w:t>
      </w:r>
      <w:r w:rsidR="00262233" w:rsidRPr="00385FFA">
        <w:rPr>
          <w:noProof w:val="0"/>
          <w:sz w:val="22"/>
          <w:szCs w:val="22"/>
          <w:u w:val="single"/>
        </w:rPr>
        <w:t xml:space="preserve"> działa</w:t>
      </w:r>
      <w:r w:rsidRPr="00385FFA">
        <w:rPr>
          <w:noProof w:val="0"/>
          <w:sz w:val="22"/>
          <w:szCs w:val="22"/>
          <w:u w:val="single"/>
        </w:rPr>
        <w:t>nia</w:t>
      </w:r>
      <w:r w:rsidR="00262233" w:rsidRPr="00385FFA">
        <w:rPr>
          <w:noProof w:val="0"/>
          <w:sz w:val="22"/>
          <w:szCs w:val="22"/>
          <w:u w:val="single"/>
        </w:rPr>
        <w:t xml:space="preserve"> niepożądan</w:t>
      </w:r>
      <w:r w:rsidRPr="00385FFA">
        <w:rPr>
          <w:noProof w:val="0"/>
          <w:sz w:val="22"/>
          <w:szCs w:val="22"/>
          <w:u w:val="single"/>
        </w:rPr>
        <w:t>e</w:t>
      </w:r>
      <w:r w:rsidR="00262233" w:rsidRPr="00385FFA">
        <w:rPr>
          <w:noProof w:val="0"/>
          <w:sz w:val="22"/>
          <w:szCs w:val="22"/>
          <w:u w:val="single"/>
        </w:rPr>
        <w:t>:</w:t>
      </w:r>
    </w:p>
    <w:p w14:paraId="3FBE8FC7" w14:textId="77777777" w:rsidR="00405EBF" w:rsidRPr="00385FFA" w:rsidRDefault="00405EBF" w:rsidP="008A180E">
      <w:pPr>
        <w:keepNext/>
        <w:rPr>
          <w:noProof w:val="0"/>
          <w:sz w:val="22"/>
          <w:szCs w:val="22"/>
          <w:u w:val="single"/>
        </w:rPr>
      </w:pPr>
    </w:p>
    <w:p w14:paraId="0C9EA20F" w14:textId="3D67FAA3" w:rsidR="00405EBF" w:rsidRPr="00385FFA" w:rsidRDefault="00405EBF" w:rsidP="008A180E">
      <w:pPr>
        <w:keepNext/>
        <w:rPr>
          <w:noProof w:val="0"/>
          <w:sz w:val="22"/>
          <w:szCs w:val="22"/>
        </w:rPr>
      </w:pPr>
      <w:r w:rsidRPr="00385FFA">
        <w:rPr>
          <w:noProof w:val="0"/>
          <w:sz w:val="22"/>
          <w:szCs w:val="22"/>
        </w:rPr>
        <w:t>Należy natychmiast skonsultować się z lekarzem, je</w:t>
      </w:r>
      <w:r w:rsidR="00FA2B33" w:rsidRPr="00385FFA">
        <w:rPr>
          <w:noProof w:val="0"/>
          <w:sz w:val="22"/>
          <w:szCs w:val="22"/>
        </w:rPr>
        <w:t>ś</w:t>
      </w:r>
      <w:r w:rsidRPr="00385FFA">
        <w:rPr>
          <w:noProof w:val="0"/>
          <w:sz w:val="22"/>
          <w:szCs w:val="22"/>
        </w:rPr>
        <w:t xml:space="preserve">li pojawią się jakiekolwiek </w:t>
      </w:r>
      <w:r w:rsidR="00E80FDB" w:rsidRPr="00385FFA">
        <w:rPr>
          <w:noProof w:val="0"/>
          <w:sz w:val="22"/>
          <w:szCs w:val="22"/>
        </w:rPr>
        <w:t>objawy</w:t>
      </w:r>
      <w:r w:rsidRPr="00385FFA">
        <w:rPr>
          <w:noProof w:val="0"/>
          <w:sz w:val="22"/>
          <w:szCs w:val="22"/>
        </w:rPr>
        <w:t xml:space="preserve"> poniższych działań niepożądanych:</w:t>
      </w:r>
    </w:p>
    <w:p w14:paraId="3CBBC7FB" w14:textId="77777777" w:rsidR="00262233" w:rsidRPr="00385FFA" w:rsidRDefault="00262233" w:rsidP="008A180E">
      <w:pPr>
        <w:keepNext/>
        <w:rPr>
          <w:noProof w:val="0"/>
          <w:sz w:val="22"/>
          <w:szCs w:val="22"/>
        </w:rPr>
      </w:pPr>
      <w:r w:rsidRPr="00385FFA">
        <w:rPr>
          <w:noProof w:val="0"/>
          <w:sz w:val="22"/>
          <w:szCs w:val="22"/>
        </w:rPr>
        <w:t>Rzadk</w:t>
      </w:r>
      <w:r w:rsidR="00405EBF" w:rsidRPr="00385FFA">
        <w:rPr>
          <w:noProof w:val="0"/>
          <w:sz w:val="22"/>
          <w:szCs w:val="22"/>
        </w:rPr>
        <w:t>o</w:t>
      </w:r>
      <w:r w:rsidRPr="00385FFA">
        <w:rPr>
          <w:noProof w:val="0"/>
          <w:sz w:val="22"/>
          <w:szCs w:val="22"/>
        </w:rPr>
        <w:t xml:space="preserve"> (mogą wystąpić nie częściej niż u 1 na 1 000 osób)</w:t>
      </w:r>
    </w:p>
    <w:p w14:paraId="0AF3BA4F" w14:textId="77777777" w:rsidR="00262233" w:rsidRPr="00385FFA" w:rsidRDefault="00405EBF">
      <w:pPr>
        <w:numPr>
          <w:ilvl w:val="0"/>
          <w:numId w:val="7"/>
        </w:numPr>
        <w:tabs>
          <w:tab w:val="clear" w:pos="0"/>
        </w:tabs>
        <w:ind w:left="540" w:hanging="540"/>
        <w:rPr>
          <w:noProof w:val="0"/>
          <w:sz w:val="22"/>
          <w:szCs w:val="22"/>
        </w:rPr>
      </w:pPr>
      <w:r w:rsidRPr="00385FFA">
        <w:rPr>
          <w:noProof w:val="0"/>
          <w:sz w:val="22"/>
          <w:szCs w:val="22"/>
        </w:rPr>
        <w:t>C</w:t>
      </w:r>
      <w:r w:rsidR="00262233" w:rsidRPr="00385FFA">
        <w:rPr>
          <w:noProof w:val="0"/>
          <w:sz w:val="22"/>
          <w:szCs w:val="22"/>
        </w:rPr>
        <w:t>iężkie reakcje alergiczne</w:t>
      </w:r>
      <w:r w:rsidRPr="00385FFA">
        <w:rPr>
          <w:noProof w:val="0"/>
          <w:sz w:val="22"/>
          <w:szCs w:val="22"/>
        </w:rPr>
        <w:t xml:space="preserve"> (w tym anafilaksja).Możliwe objawy to</w:t>
      </w:r>
      <w:r w:rsidR="00E80FDB" w:rsidRPr="00385FFA">
        <w:rPr>
          <w:noProof w:val="0"/>
          <w:sz w:val="22"/>
          <w:szCs w:val="22"/>
        </w:rPr>
        <w:t>:</w:t>
      </w:r>
      <w:r w:rsidR="00262233" w:rsidRPr="00385FFA">
        <w:rPr>
          <w:noProof w:val="0"/>
          <w:sz w:val="22"/>
          <w:szCs w:val="22"/>
        </w:rPr>
        <w:t xml:space="preserve"> wysypka, świąd lub pokrzywka na skórze, obrzęk twarzy, </w:t>
      </w:r>
      <w:r w:rsidR="00A51867" w:rsidRPr="00385FFA">
        <w:rPr>
          <w:noProof w:val="0"/>
          <w:sz w:val="22"/>
          <w:szCs w:val="22"/>
        </w:rPr>
        <w:t>warg</w:t>
      </w:r>
      <w:r w:rsidR="00262233" w:rsidRPr="00385FFA">
        <w:rPr>
          <w:noProof w:val="0"/>
          <w:sz w:val="22"/>
          <w:szCs w:val="22"/>
        </w:rPr>
        <w:t>, języka, krtani, tchawicy lub innych części ciała, przyspieszone bicie serca, zawroty głowy i uczucie pustki w głowie</w:t>
      </w:r>
      <w:r w:rsidRPr="00385FFA">
        <w:rPr>
          <w:noProof w:val="0"/>
          <w:sz w:val="22"/>
          <w:szCs w:val="22"/>
        </w:rPr>
        <w:t xml:space="preserve">, </w:t>
      </w:r>
      <w:r w:rsidR="00E80FDB" w:rsidRPr="00385FFA">
        <w:rPr>
          <w:noProof w:val="0"/>
          <w:sz w:val="22"/>
          <w:szCs w:val="22"/>
        </w:rPr>
        <w:t>dezorientacja</w:t>
      </w:r>
      <w:r w:rsidR="00262233" w:rsidRPr="00385FFA">
        <w:rPr>
          <w:noProof w:val="0"/>
          <w:sz w:val="22"/>
          <w:szCs w:val="22"/>
        </w:rPr>
        <w:t xml:space="preserve">, </w:t>
      </w:r>
      <w:r w:rsidR="00A51867" w:rsidRPr="00385FFA">
        <w:rPr>
          <w:noProof w:val="0"/>
          <w:sz w:val="22"/>
          <w:szCs w:val="22"/>
        </w:rPr>
        <w:t>duszność</w:t>
      </w:r>
      <w:r w:rsidR="00262233" w:rsidRPr="00385FFA">
        <w:rPr>
          <w:noProof w:val="0"/>
          <w:sz w:val="22"/>
          <w:szCs w:val="22"/>
        </w:rPr>
        <w:t xml:space="preserve">, świszczący oddech lub trudności w oddychaniu, </w:t>
      </w:r>
      <w:r w:rsidRPr="00385FFA">
        <w:rPr>
          <w:noProof w:val="0"/>
          <w:sz w:val="22"/>
          <w:szCs w:val="22"/>
        </w:rPr>
        <w:t xml:space="preserve">sina skóra lub </w:t>
      </w:r>
      <w:r w:rsidR="00E80FDB" w:rsidRPr="00385FFA">
        <w:rPr>
          <w:noProof w:val="0"/>
          <w:sz w:val="22"/>
          <w:szCs w:val="22"/>
        </w:rPr>
        <w:t>wargi</w:t>
      </w:r>
      <w:r w:rsidRPr="00385FFA">
        <w:rPr>
          <w:noProof w:val="0"/>
          <w:sz w:val="22"/>
          <w:szCs w:val="22"/>
        </w:rPr>
        <w:t xml:space="preserve">, upadki i utrata </w:t>
      </w:r>
      <w:r w:rsidR="00E80FDB" w:rsidRPr="00385FFA">
        <w:rPr>
          <w:noProof w:val="0"/>
          <w:sz w:val="22"/>
          <w:szCs w:val="22"/>
        </w:rPr>
        <w:t>przytomności</w:t>
      </w:r>
      <w:r w:rsidR="00262233" w:rsidRPr="00385FFA">
        <w:rPr>
          <w:noProof w:val="0"/>
          <w:sz w:val="22"/>
          <w:szCs w:val="22"/>
        </w:rPr>
        <w:t>.</w:t>
      </w:r>
      <w:r w:rsidR="00B27F4A" w:rsidRPr="00385FFA">
        <w:rPr>
          <w:noProof w:val="0"/>
          <w:sz w:val="22"/>
          <w:szCs w:val="22"/>
        </w:rPr>
        <w:t xml:space="preserve"> Jeśli u pacjenta występowały w przeszłości ciężkie reakcje alergiczne (anafilaksja) niezwiązane z lekiem Xolair, ryzyko wystąpienia ciężkiej reakcji alergicznej po zastosowaniu leku Xolair może być większe.</w:t>
      </w:r>
    </w:p>
    <w:p w14:paraId="433F1F2C" w14:textId="77777777" w:rsidR="00EF7AE0" w:rsidRPr="00385FFA" w:rsidRDefault="00EF7AE0">
      <w:pPr>
        <w:numPr>
          <w:ilvl w:val="0"/>
          <w:numId w:val="7"/>
        </w:numPr>
        <w:tabs>
          <w:tab w:val="clear" w:pos="0"/>
        </w:tabs>
        <w:ind w:left="540" w:hanging="540"/>
        <w:rPr>
          <w:noProof w:val="0"/>
          <w:sz w:val="22"/>
          <w:szCs w:val="22"/>
        </w:rPr>
      </w:pPr>
      <w:r w:rsidRPr="00385FFA">
        <w:rPr>
          <w:noProof w:val="0"/>
          <w:sz w:val="22"/>
          <w:szCs w:val="22"/>
        </w:rPr>
        <w:t>Toczeń rumieniowaty układowy (</w:t>
      </w:r>
      <w:r w:rsidR="00297157" w:rsidRPr="00385FFA">
        <w:rPr>
          <w:noProof w:val="0"/>
          <w:sz w:val="22"/>
          <w:szCs w:val="22"/>
        </w:rPr>
        <w:t>SLE</w:t>
      </w:r>
      <w:r w:rsidRPr="00385FFA">
        <w:rPr>
          <w:noProof w:val="0"/>
          <w:sz w:val="22"/>
          <w:szCs w:val="22"/>
        </w:rPr>
        <w:t>). Do objawów mogą należeć</w:t>
      </w:r>
      <w:r w:rsidR="00B1406C" w:rsidRPr="00385FFA">
        <w:rPr>
          <w:noProof w:val="0"/>
          <w:sz w:val="22"/>
          <w:szCs w:val="22"/>
        </w:rPr>
        <w:t>: ból mięśni, ból stawów z </w:t>
      </w:r>
      <w:r w:rsidRPr="00385FFA">
        <w:rPr>
          <w:noProof w:val="0"/>
          <w:sz w:val="22"/>
          <w:szCs w:val="22"/>
        </w:rPr>
        <w:t>opuchlizną</w:t>
      </w:r>
      <w:r w:rsidR="004D530B" w:rsidRPr="00385FFA">
        <w:rPr>
          <w:noProof w:val="0"/>
          <w:sz w:val="22"/>
          <w:szCs w:val="22"/>
        </w:rPr>
        <w:t>,</w:t>
      </w:r>
      <w:r w:rsidRPr="00385FFA">
        <w:rPr>
          <w:noProof w:val="0"/>
          <w:sz w:val="22"/>
          <w:szCs w:val="22"/>
        </w:rPr>
        <w:t xml:space="preserve"> wysypka</w:t>
      </w:r>
      <w:r w:rsidR="004D530B" w:rsidRPr="00385FFA">
        <w:rPr>
          <w:noProof w:val="0"/>
          <w:sz w:val="22"/>
          <w:szCs w:val="22"/>
        </w:rPr>
        <w:t>,</w:t>
      </w:r>
      <w:r w:rsidRPr="00385FFA">
        <w:rPr>
          <w:noProof w:val="0"/>
          <w:sz w:val="22"/>
          <w:szCs w:val="22"/>
        </w:rPr>
        <w:t xml:space="preserve"> gorączka, utrata masy ciała i zmęczenie.</w:t>
      </w:r>
    </w:p>
    <w:p w14:paraId="679BB6D8" w14:textId="77777777" w:rsidR="00B8113C" w:rsidRPr="00385FFA" w:rsidRDefault="00B8113C" w:rsidP="008A180E">
      <w:pPr>
        <w:rPr>
          <w:noProof w:val="0"/>
          <w:sz w:val="22"/>
          <w:szCs w:val="22"/>
        </w:rPr>
      </w:pPr>
    </w:p>
    <w:p w14:paraId="5BC270D5" w14:textId="77777777" w:rsidR="00262233" w:rsidRPr="00385FFA" w:rsidRDefault="00262233" w:rsidP="008A180E">
      <w:pPr>
        <w:keepNext/>
        <w:rPr>
          <w:noProof w:val="0"/>
          <w:sz w:val="22"/>
          <w:szCs w:val="22"/>
        </w:rPr>
      </w:pPr>
      <w:r w:rsidRPr="00385FFA">
        <w:rPr>
          <w:noProof w:val="0"/>
          <w:sz w:val="22"/>
          <w:szCs w:val="22"/>
        </w:rPr>
        <w:t>Częstość nieznana (częstość nie może być określona na podstawie dostępnych danych)</w:t>
      </w:r>
    </w:p>
    <w:p w14:paraId="4D6F7897" w14:textId="77777777" w:rsidR="00262233" w:rsidRPr="00385FFA" w:rsidRDefault="004D530B">
      <w:pPr>
        <w:numPr>
          <w:ilvl w:val="0"/>
          <w:numId w:val="7"/>
        </w:numPr>
        <w:tabs>
          <w:tab w:val="clear" w:pos="0"/>
        </w:tabs>
        <w:ind w:left="540" w:hanging="540"/>
        <w:rPr>
          <w:noProof w:val="0"/>
          <w:sz w:val="22"/>
          <w:szCs w:val="22"/>
        </w:rPr>
      </w:pPr>
      <w:r w:rsidRPr="00385FFA">
        <w:rPr>
          <w:noProof w:val="0"/>
          <w:sz w:val="22"/>
          <w:szCs w:val="22"/>
        </w:rPr>
        <w:t xml:space="preserve">Zespół Churga-Straussa lub zespół hipereozynofilii. </w:t>
      </w:r>
      <w:r w:rsidR="00E80FDB" w:rsidRPr="00385FFA">
        <w:rPr>
          <w:noProof w:val="0"/>
          <w:sz w:val="22"/>
          <w:szCs w:val="22"/>
        </w:rPr>
        <w:t>Może wystąpić jeden lub więcej z następujących objawów</w:t>
      </w:r>
      <w:r w:rsidR="00262233" w:rsidRPr="00385FFA">
        <w:rPr>
          <w:noProof w:val="0"/>
          <w:sz w:val="22"/>
          <w:szCs w:val="22"/>
        </w:rPr>
        <w:t xml:space="preserve">: obrzęk, ból lub wysypka w okolicy naczyń krwionośnych lub limfatycznych, duże stężenie </w:t>
      </w:r>
      <w:r w:rsidR="00262233" w:rsidRPr="00385FFA">
        <w:rPr>
          <w:bCs/>
          <w:sz w:val="22"/>
          <w:szCs w:val="22"/>
        </w:rPr>
        <w:t xml:space="preserve">określonego rodzaju krwinek białych (znacząca eozynofilia), narastające trudności w oddychaniu, obrzęk błony śluzowej nosa, problemy z sercem, </w:t>
      </w:r>
      <w:r w:rsidR="00262233" w:rsidRPr="00385FFA">
        <w:rPr>
          <w:noProof w:val="0"/>
          <w:sz w:val="22"/>
          <w:szCs w:val="22"/>
        </w:rPr>
        <w:t>ból, zdrętwienie, uczucie mrowienia w rękach i nogach.</w:t>
      </w:r>
    </w:p>
    <w:p w14:paraId="48721132" w14:textId="77777777" w:rsidR="00262233" w:rsidRPr="00385FFA" w:rsidRDefault="00262233">
      <w:pPr>
        <w:numPr>
          <w:ilvl w:val="0"/>
          <w:numId w:val="7"/>
        </w:numPr>
        <w:tabs>
          <w:tab w:val="clear" w:pos="0"/>
        </w:tabs>
        <w:ind w:left="540" w:hanging="540"/>
        <w:rPr>
          <w:noProof w:val="0"/>
          <w:sz w:val="22"/>
          <w:szCs w:val="22"/>
        </w:rPr>
      </w:pPr>
      <w:r w:rsidRPr="00385FFA">
        <w:rPr>
          <w:noProof w:val="0"/>
          <w:sz w:val="22"/>
          <w:szCs w:val="22"/>
        </w:rPr>
        <w:t>Mała liczba płytek krwi z objawami, takimi jak krwawienie lub łatwiejsze niż zazwyczaj powstawanie siniaków.</w:t>
      </w:r>
    </w:p>
    <w:p w14:paraId="5B0A8AEC" w14:textId="77777777" w:rsidR="00262233" w:rsidRPr="00385FFA" w:rsidRDefault="004D530B">
      <w:pPr>
        <w:keepNext/>
        <w:numPr>
          <w:ilvl w:val="0"/>
          <w:numId w:val="7"/>
        </w:numPr>
        <w:tabs>
          <w:tab w:val="clear" w:pos="0"/>
        </w:tabs>
        <w:ind w:left="539" w:hanging="539"/>
        <w:rPr>
          <w:noProof w:val="0"/>
          <w:sz w:val="22"/>
          <w:szCs w:val="22"/>
        </w:rPr>
      </w:pPr>
      <w:r w:rsidRPr="00385FFA">
        <w:rPr>
          <w:noProof w:val="0"/>
          <w:sz w:val="22"/>
          <w:szCs w:val="22"/>
        </w:rPr>
        <w:t xml:space="preserve">Choroba posurowicza. </w:t>
      </w:r>
      <w:r w:rsidR="00E80FDB" w:rsidRPr="00385FFA">
        <w:rPr>
          <w:noProof w:val="0"/>
          <w:sz w:val="22"/>
          <w:szCs w:val="22"/>
        </w:rPr>
        <w:t>Może wystąpić jeden lub więcej z następujących objawów</w:t>
      </w:r>
      <w:r w:rsidR="00262233" w:rsidRPr="00385FFA">
        <w:rPr>
          <w:noProof w:val="0"/>
          <w:sz w:val="22"/>
          <w:szCs w:val="22"/>
        </w:rPr>
        <w:t>: ból stawów z obrzękiem lub bez obrzęku lub sztywność, wysypka, gorączka, powiększenie węzłów chłonnych, ból mięśni.</w:t>
      </w:r>
    </w:p>
    <w:p w14:paraId="3E805ED2" w14:textId="77777777" w:rsidR="00262233" w:rsidRPr="00385FFA" w:rsidRDefault="00262233" w:rsidP="008A180E">
      <w:pPr>
        <w:rPr>
          <w:noProof w:val="0"/>
          <w:sz w:val="22"/>
          <w:szCs w:val="22"/>
        </w:rPr>
      </w:pPr>
    </w:p>
    <w:p w14:paraId="5DC26505" w14:textId="77777777" w:rsidR="00262233" w:rsidRPr="00385FFA" w:rsidRDefault="00262233" w:rsidP="008A180E">
      <w:pPr>
        <w:keepNext/>
        <w:rPr>
          <w:noProof w:val="0"/>
          <w:sz w:val="22"/>
          <w:szCs w:val="22"/>
          <w:u w:val="single"/>
        </w:rPr>
      </w:pPr>
      <w:r w:rsidRPr="00385FFA">
        <w:rPr>
          <w:noProof w:val="0"/>
          <w:sz w:val="22"/>
          <w:szCs w:val="22"/>
          <w:u w:val="single"/>
        </w:rPr>
        <w:t>Do innych działań niepożądanych należą:</w:t>
      </w:r>
    </w:p>
    <w:p w14:paraId="05AA5CA4" w14:textId="77777777" w:rsidR="00262233" w:rsidRPr="00385FFA" w:rsidRDefault="00262233" w:rsidP="008A180E">
      <w:pPr>
        <w:keepNext/>
        <w:rPr>
          <w:noProof w:val="0"/>
          <w:sz w:val="22"/>
          <w:szCs w:val="22"/>
        </w:rPr>
      </w:pPr>
      <w:r w:rsidRPr="00385FFA">
        <w:rPr>
          <w:noProof w:val="0"/>
          <w:sz w:val="22"/>
          <w:szCs w:val="22"/>
        </w:rPr>
        <w:t>Bardzo częst</w:t>
      </w:r>
      <w:r w:rsidR="004D530B" w:rsidRPr="00385FFA">
        <w:rPr>
          <w:noProof w:val="0"/>
          <w:sz w:val="22"/>
          <w:szCs w:val="22"/>
        </w:rPr>
        <w:t>o</w:t>
      </w:r>
      <w:r w:rsidRPr="00385FFA">
        <w:rPr>
          <w:noProof w:val="0"/>
          <w:sz w:val="22"/>
          <w:szCs w:val="22"/>
        </w:rPr>
        <w:t xml:space="preserve"> (mogą wystąpić częściej niż u 1 na 10 osób)</w:t>
      </w:r>
    </w:p>
    <w:p w14:paraId="73B0C1A9" w14:textId="77777777" w:rsidR="00262233" w:rsidRPr="00385FFA" w:rsidRDefault="00262233">
      <w:pPr>
        <w:numPr>
          <w:ilvl w:val="0"/>
          <w:numId w:val="9"/>
        </w:numPr>
        <w:tabs>
          <w:tab w:val="clear" w:pos="360"/>
          <w:tab w:val="num" w:pos="540"/>
        </w:tabs>
        <w:rPr>
          <w:noProof w:val="0"/>
          <w:sz w:val="22"/>
          <w:szCs w:val="22"/>
        </w:rPr>
      </w:pPr>
      <w:r w:rsidRPr="00385FFA">
        <w:rPr>
          <w:noProof w:val="0"/>
          <w:sz w:val="22"/>
          <w:szCs w:val="22"/>
        </w:rPr>
        <w:t>gorączka (u dzieci)</w:t>
      </w:r>
    </w:p>
    <w:p w14:paraId="5F02788A" w14:textId="77777777" w:rsidR="00262233" w:rsidRPr="00385FFA" w:rsidRDefault="00262233" w:rsidP="008A180E">
      <w:pPr>
        <w:rPr>
          <w:noProof w:val="0"/>
          <w:sz w:val="22"/>
          <w:szCs w:val="22"/>
        </w:rPr>
      </w:pPr>
    </w:p>
    <w:p w14:paraId="7CD7219E" w14:textId="77777777" w:rsidR="00262233" w:rsidRPr="00385FFA" w:rsidRDefault="00262233" w:rsidP="008A180E">
      <w:pPr>
        <w:keepNext/>
        <w:rPr>
          <w:i/>
          <w:sz w:val="22"/>
          <w:szCs w:val="22"/>
        </w:rPr>
      </w:pPr>
      <w:r w:rsidRPr="00385FFA">
        <w:rPr>
          <w:noProof w:val="0"/>
          <w:sz w:val="22"/>
          <w:szCs w:val="22"/>
        </w:rPr>
        <w:t>Częst</w:t>
      </w:r>
      <w:r w:rsidR="004D530B" w:rsidRPr="00385FFA">
        <w:rPr>
          <w:noProof w:val="0"/>
          <w:sz w:val="22"/>
          <w:szCs w:val="22"/>
        </w:rPr>
        <w:t>o</w:t>
      </w:r>
      <w:r w:rsidRPr="00385FFA">
        <w:rPr>
          <w:noProof w:val="0"/>
          <w:sz w:val="22"/>
          <w:szCs w:val="22"/>
        </w:rPr>
        <w:t xml:space="preserve"> (mogą wystąpić nie częściej niż u 1 na 10 osób)</w:t>
      </w:r>
    </w:p>
    <w:p w14:paraId="6431A248" w14:textId="77777777" w:rsidR="00262233" w:rsidRPr="00385FFA" w:rsidRDefault="00262233">
      <w:pPr>
        <w:numPr>
          <w:ilvl w:val="0"/>
          <w:numId w:val="4"/>
        </w:numPr>
        <w:tabs>
          <w:tab w:val="clear" w:pos="720"/>
        </w:tabs>
        <w:ind w:left="540" w:hanging="540"/>
        <w:rPr>
          <w:noProof w:val="0"/>
          <w:sz w:val="22"/>
          <w:szCs w:val="22"/>
        </w:rPr>
      </w:pPr>
      <w:r w:rsidRPr="00385FFA">
        <w:rPr>
          <w:noProof w:val="0"/>
          <w:sz w:val="22"/>
          <w:szCs w:val="22"/>
        </w:rPr>
        <w:t>reakcje w miejscu wstrzyknięcia, w tym ból, obrzęk, świąd i zaczerwienienie</w:t>
      </w:r>
    </w:p>
    <w:p w14:paraId="5F2B95F9" w14:textId="3FB62592" w:rsidR="00262233" w:rsidRPr="00385FFA" w:rsidRDefault="00262233">
      <w:pPr>
        <w:pStyle w:val="Text"/>
        <w:widowControl w:val="0"/>
        <w:numPr>
          <w:ilvl w:val="0"/>
          <w:numId w:val="4"/>
        </w:numPr>
        <w:tabs>
          <w:tab w:val="clear" w:pos="720"/>
          <w:tab w:val="num" w:pos="567"/>
        </w:tabs>
        <w:spacing w:before="0"/>
        <w:ind w:hanging="720"/>
        <w:jc w:val="left"/>
        <w:rPr>
          <w:sz w:val="22"/>
          <w:szCs w:val="22"/>
          <w:lang w:val="pl-PL"/>
        </w:rPr>
      </w:pPr>
      <w:r w:rsidRPr="00385FFA">
        <w:rPr>
          <w:sz w:val="22"/>
          <w:szCs w:val="22"/>
          <w:lang w:val="pl-PL"/>
        </w:rPr>
        <w:t>ból w nadbrzuszu</w:t>
      </w:r>
    </w:p>
    <w:p w14:paraId="262547ED" w14:textId="77777777" w:rsidR="00262233" w:rsidRPr="00385FFA" w:rsidRDefault="00262233">
      <w:pPr>
        <w:numPr>
          <w:ilvl w:val="0"/>
          <w:numId w:val="4"/>
        </w:numPr>
        <w:tabs>
          <w:tab w:val="clear" w:pos="720"/>
          <w:tab w:val="num" w:pos="567"/>
        </w:tabs>
        <w:ind w:hanging="720"/>
        <w:rPr>
          <w:noProof w:val="0"/>
          <w:sz w:val="22"/>
          <w:szCs w:val="22"/>
        </w:rPr>
      </w:pPr>
      <w:r w:rsidRPr="00385FFA">
        <w:rPr>
          <w:noProof w:val="0"/>
          <w:sz w:val="22"/>
          <w:szCs w:val="22"/>
        </w:rPr>
        <w:t>ból głowy (bardzo często u dzieci)</w:t>
      </w:r>
    </w:p>
    <w:p w14:paraId="7F451A19" w14:textId="77777777" w:rsidR="00262233" w:rsidRPr="00385FFA" w:rsidRDefault="00262233">
      <w:pPr>
        <w:pStyle w:val="Text"/>
        <w:widowControl w:val="0"/>
        <w:numPr>
          <w:ilvl w:val="0"/>
          <w:numId w:val="4"/>
        </w:numPr>
        <w:tabs>
          <w:tab w:val="clear" w:pos="720"/>
          <w:tab w:val="num" w:pos="567"/>
        </w:tabs>
        <w:spacing w:before="0"/>
        <w:ind w:hanging="720"/>
        <w:jc w:val="left"/>
        <w:rPr>
          <w:sz w:val="22"/>
          <w:szCs w:val="22"/>
          <w:lang w:val="pl-PL"/>
        </w:rPr>
      </w:pPr>
      <w:r w:rsidRPr="00385FFA">
        <w:rPr>
          <w:sz w:val="22"/>
          <w:szCs w:val="22"/>
          <w:lang w:val="pl-PL"/>
        </w:rPr>
        <w:t>zakażenie górnych dróg oddechowych, takie jak zapalenie krtani i przeziębienie</w:t>
      </w:r>
    </w:p>
    <w:p w14:paraId="19072A78" w14:textId="77777777" w:rsidR="00262233" w:rsidRPr="00385FFA" w:rsidRDefault="00262233">
      <w:pPr>
        <w:pStyle w:val="Text"/>
        <w:widowControl w:val="0"/>
        <w:numPr>
          <w:ilvl w:val="0"/>
          <w:numId w:val="4"/>
        </w:numPr>
        <w:tabs>
          <w:tab w:val="clear" w:pos="720"/>
          <w:tab w:val="num" w:pos="567"/>
        </w:tabs>
        <w:spacing w:before="0"/>
        <w:ind w:hanging="720"/>
        <w:jc w:val="left"/>
        <w:rPr>
          <w:sz w:val="22"/>
          <w:szCs w:val="22"/>
          <w:lang w:val="pl-PL"/>
        </w:rPr>
      </w:pPr>
      <w:r w:rsidRPr="00385FFA">
        <w:rPr>
          <w:sz w:val="22"/>
          <w:szCs w:val="22"/>
          <w:lang w:val="pl-PL"/>
        </w:rPr>
        <w:t>uczucie ucisku lub bólu w policzkach i czole (zapalenie zatok, zatokowy ból głowy)</w:t>
      </w:r>
    </w:p>
    <w:p w14:paraId="42F4FAF6" w14:textId="3BAB88D2" w:rsidR="00262233" w:rsidRPr="00385FFA" w:rsidRDefault="00262233">
      <w:pPr>
        <w:numPr>
          <w:ilvl w:val="0"/>
          <w:numId w:val="4"/>
        </w:numPr>
        <w:tabs>
          <w:tab w:val="clear" w:pos="720"/>
          <w:tab w:val="num" w:pos="567"/>
        </w:tabs>
        <w:ind w:hanging="720"/>
        <w:rPr>
          <w:noProof w:val="0"/>
          <w:sz w:val="22"/>
          <w:szCs w:val="22"/>
        </w:rPr>
      </w:pPr>
      <w:r w:rsidRPr="00385FFA">
        <w:rPr>
          <w:noProof w:val="0"/>
          <w:sz w:val="22"/>
          <w:szCs w:val="22"/>
        </w:rPr>
        <w:t>ból stawów</w:t>
      </w:r>
    </w:p>
    <w:p w14:paraId="3EACB376" w14:textId="6C2252B0" w:rsidR="00344372" w:rsidRPr="00385FFA" w:rsidRDefault="00344372">
      <w:pPr>
        <w:numPr>
          <w:ilvl w:val="0"/>
          <w:numId w:val="4"/>
        </w:numPr>
        <w:tabs>
          <w:tab w:val="clear" w:pos="720"/>
          <w:tab w:val="num" w:pos="567"/>
        </w:tabs>
        <w:ind w:hanging="720"/>
        <w:rPr>
          <w:noProof w:val="0"/>
          <w:sz w:val="22"/>
          <w:szCs w:val="22"/>
        </w:rPr>
      </w:pPr>
      <w:r w:rsidRPr="00385FFA">
        <w:rPr>
          <w:noProof w:val="0"/>
          <w:sz w:val="22"/>
          <w:szCs w:val="22"/>
        </w:rPr>
        <w:t>zawroty głowy</w:t>
      </w:r>
    </w:p>
    <w:p w14:paraId="4B4C8024" w14:textId="77777777" w:rsidR="00262233" w:rsidRPr="00385FFA" w:rsidRDefault="00262233" w:rsidP="008A180E">
      <w:pPr>
        <w:rPr>
          <w:noProof w:val="0"/>
          <w:sz w:val="22"/>
          <w:szCs w:val="22"/>
        </w:rPr>
      </w:pPr>
    </w:p>
    <w:p w14:paraId="50DCB793" w14:textId="77777777" w:rsidR="00262233" w:rsidRPr="00385FFA" w:rsidRDefault="00262233" w:rsidP="008A180E">
      <w:pPr>
        <w:keepNext/>
        <w:rPr>
          <w:sz w:val="22"/>
          <w:szCs w:val="22"/>
        </w:rPr>
      </w:pPr>
      <w:r w:rsidRPr="00385FFA">
        <w:rPr>
          <w:noProof w:val="0"/>
          <w:sz w:val="22"/>
          <w:szCs w:val="22"/>
        </w:rPr>
        <w:t>Niezbyt częst</w:t>
      </w:r>
      <w:r w:rsidR="004D530B" w:rsidRPr="00385FFA">
        <w:rPr>
          <w:noProof w:val="0"/>
          <w:sz w:val="22"/>
          <w:szCs w:val="22"/>
        </w:rPr>
        <w:t>o</w:t>
      </w:r>
      <w:r w:rsidRPr="00385FFA">
        <w:rPr>
          <w:noProof w:val="0"/>
          <w:sz w:val="22"/>
          <w:szCs w:val="22"/>
        </w:rPr>
        <w:t xml:space="preserve"> (mogą wystąpić nie częściej niż u 1 na 100 osób)</w:t>
      </w:r>
    </w:p>
    <w:p w14:paraId="3E7B5BB8" w14:textId="36FBBC96" w:rsidR="00262233" w:rsidRPr="00385FFA" w:rsidRDefault="00262233">
      <w:pPr>
        <w:numPr>
          <w:ilvl w:val="0"/>
          <w:numId w:val="4"/>
        </w:numPr>
        <w:tabs>
          <w:tab w:val="clear" w:pos="720"/>
        </w:tabs>
        <w:ind w:left="540" w:hanging="540"/>
        <w:rPr>
          <w:noProof w:val="0"/>
          <w:sz w:val="22"/>
          <w:szCs w:val="22"/>
        </w:rPr>
      </w:pPr>
      <w:r w:rsidRPr="00385FFA">
        <w:rPr>
          <w:noProof w:val="0"/>
          <w:sz w:val="22"/>
          <w:szCs w:val="22"/>
        </w:rPr>
        <w:t>senność lub zmęczenie</w:t>
      </w:r>
    </w:p>
    <w:p w14:paraId="1D7A691A" w14:textId="77777777" w:rsidR="00262233" w:rsidRPr="00385FFA" w:rsidRDefault="00262233">
      <w:pPr>
        <w:numPr>
          <w:ilvl w:val="0"/>
          <w:numId w:val="4"/>
        </w:numPr>
        <w:tabs>
          <w:tab w:val="clear" w:pos="720"/>
        </w:tabs>
        <w:ind w:left="540" w:hanging="540"/>
        <w:rPr>
          <w:noProof w:val="0"/>
          <w:sz w:val="22"/>
          <w:szCs w:val="22"/>
        </w:rPr>
      </w:pPr>
      <w:r w:rsidRPr="00385FFA">
        <w:rPr>
          <w:noProof w:val="0"/>
          <w:sz w:val="22"/>
          <w:szCs w:val="22"/>
        </w:rPr>
        <w:lastRenderedPageBreak/>
        <w:t>mrowienie lub drętwienie dłoni i stóp</w:t>
      </w:r>
    </w:p>
    <w:p w14:paraId="7C1EDA51" w14:textId="77777777" w:rsidR="00262233" w:rsidRPr="00385FFA" w:rsidRDefault="00262233">
      <w:pPr>
        <w:numPr>
          <w:ilvl w:val="0"/>
          <w:numId w:val="4"/>
        </w:numPr>
        <w:tabs>
          <w:tab w:val="clear" w:pos="720"/>
        </w:tabs>
        <w:ind w:left="540" w:hanging="540"/>
        <w:rPr>
          <w:noProof w:val="0"/>
          <w:sz w:val="22"/>
          <w:szCs w:val="22"/>
        </w:rPr>
      </w:pPr>
      <w:r w:rsidRPr="00385FFA">
        <w:rPr>
          <w:noProof w:val="0"/>
          <w:sz w:val="22"/>
          <w:szCs w:val="22"/>
        </w:rPr>
        <w:t>omdlenia, niskie ciśnienie krwi podczas siadania lub wstawania (niedociśnienie ortostatyczne), zaczerwienienie twarzy</w:t>
      </w:r>
    </w:p>
    <w:p w14:paraId="46AA4764" w14:textId="77777777" w:rsidR="00262233" w:rsidRPr="00385FFA" w:rsidRDefault="00262233">
      <w:pPr>
        <w:numPr>
          <w:ilvl w:val="0"/>
          <w:numId w:val="4"/>
        </w:numPr>
        <w:tabs>
          <w:tab w:val="clear" w:pos="720"/>
        </w:tabs>
        <w:ind w:left="540" w:hanging="540"/>
        <w:rPr>
          <w:noProof w:val="0"/>
          <w:sz w:val="22"/>
          <w:szCs w:val="22"/>
        </w:rPr>
      </w:pPr>
      <w:r w:rsidRPr="00385FFA">
        <w:rPr>
          <w:noProof w:val="0"/>
          <w:sz w:val="22"/>
          <w:szCs w:val="22"/>
        </w:rPr>
        <w:t>ból gardła, kaszel, ostre zaburzenia oddychania</w:t>
      </w:r>
    </w:p>
    <w:p w14:paraId="0D81ABCF" w14:textId="77777777" w:rsidR="00262233" w:rsidRPr="00385FFA" w:rsidRDefault="00262233">
      <w:pPr>
        <w:numPr>
          <w:ilvl w:val="0"/>
          <w:numId w:val="4"/>
        </w:numPr>
        <w:tabs>
          <w:tab w:val="clear" w:pos="720"/>
        </w:tabs>
        <w:ind w:left="540" w:hanging="540"/>
        <w:rPr>
          <w:noProof w:val="0"/>
          <w:sz w:val="22"/>
          <w:szCs w:val="22"/>
        </w:rPr>
      </w:pPr>
      <w:r w:rsidRPr="00385FFA">
        <w:rPr>
          <w:noProof w:val="0"/>
          <w:sz w:val="22"/>
          <w:szCs w:val="22"/>
        </w:rPr>
        <w:t>nudności, biegunka, niestrawność</w:t>
      </w:r>
    </w:p>
    <w:p w14:paraId="42A8EDEE" w14:textId="77777777" w:rsidR="00262233" w:rsidRPr="00385FFA" w:rsidRDefault="00262233">
      <w:pPr>
        <w:numPr>
          <w:ilvl w:val="0"/>
          <w:numId w:val="4"/>
        </w:numPr>
        <w:tabs>
          <w:tab w:val="clear" w:pos="720"/>
        </w:tabs>
        <w:ind w:left="540" w:hanging="540"/>
        <w:rPr>
          <w:noProof w:val="0"/>
          <w:sz w:val="22"/>
          <w:szCs w:val="22"/>
        </w:rPr>
      </w:pPr>
      <w:r w:rsidRPr="00385FFA">
        <w:rPr>
          <w:noProof w:val="0"/>
          <w:sz w:val="22"/>
          <w:szCs w:val="22"/>
        </w:rPr>
        <w:t>świąd, pokrzywka, wysypka, zwiększona wrażliwość skóry na światło słoneczne</w:t>
      </w:r>
    </w:p>
    <w:p w14:paraId="65BC931C" w14:textId="77777777" w:rsidR="00262233" w:rsidRPr="00385FFA" w:rsidRDefault="00262233">
      <w:pPr>
        <w:numPr>
          <w:ilvl w:val="0"/>
          <w:numId w:val="4"/>
        </w:numPr>
        <w:tabs>
          <w:tab w:val="clear" w:pos="720"/>
        </w:tabs>
        <w:ind w:left="540" w:hanging="540"/>
        <w:rPr>
          <w:noProof w:val="0"/>
          <w:sz w:val="22"/>
          <w:szCs w:val="22"/>
        </w:rPr>
      </w:pPr>
      <w:r w:rsidRPr="00385FFA">
        <w:rPr>
          <w:noProof w:val="0"/>
          <w:sz w:val="22"/>
          <w:szCs w:val="22"/>
        </w:rPr>
        <w:t>zwiększenie masy ciała</w:t>
      </w:r>
    </w:p>
    <w:p w14:paraId="0E64763C" w14:textId="77777777" w:rsidR="00262233" w:rsidRPr="00385FFA" w:rsidRDefault="00262233">
      <w:pPr>
        <w:numPr>
          <w:ilvl w:val="0"/>
          <w:numId w:val="4"/>
        </w:numPr>
        <w:tabs>
          <w:tab w:val="clear" w:pos="720"/>
        </w:tabs>
        <w:ind w:left="540" w:hanging="540"/>
        <w:rPr>
          <w:noProof w:val="0"/>
          <w:sz w:val="22"/>
          <w:szCs w:val="22"/>
        </w:rPr>
      </w:pPr>
      <w:r w:rsidRPr="00385FFA">
        <w:rPr>
          <w:noProof w:val="0"/>
          <w:sz w:val="22"/>
          <w:szCs w:val="22"/>
        </w:rPr>
        <w:t>objawy jak w grypie</w:t>
      </w:r>
    </w:p>
    <w:p w14:paraId="3F18A633" w14:textId="77777777" w:rsidR="00262233" w:rsidRPr="00385FFA" w:rsidRDefault="00262233">
      <w:pPr>
        <w:numPr>
          <w:ilvl w:val="0"/>
          <w:numId w:val="4"/>
        </w:numPr>
        <w:tabs>
          <w:tab w:val="clear" w:pos="720"/>
        </w:tabs>
        <w:ind w:left="540" w:hanging="540"/>
        <w:rPr>
          <w:noProof w:val="0"/>
          <w:sz w:val="22"/>
          <w:szCs w:val="22"/>
        </w:rPr>
      </w:pPr>
      <w:r w:rsidRPr="00385FFA">
        <w:rPr>
          <w:noProof w:val="0"/>
          <w:sz w:val="22"/>
          <w:szCs w:val="22"/>
        </w:rPr>
        <w:t>obrzęk ramion</w:t>
      </w:r>
    </w:p>
    <w:p w14:paraId="2FACDA87" w14:textId="77777777" w:rsidR="00262233" w:rsidRPr="00385FFA" w:rsidRDefault="00262233" w:rsidP="008A180E">
      <w:pPr>
        <w:rPr>
          <w:noProof w:val="0"/>
          <w:sz w:val="22"/>
          <w:szCs w:val="22"/>
        </w:rPr>
      </w:pPr>
    </w:p>
    <w:p w14:paraId="15484B61" w14:textId="77777777" w:rsidR="00262233" w:rsidRPr="00385FFA" w:rsidRDefault="00262233" w:rsidP="008A180E">
      <w:pPr>
        <w:keepNext/>
        <w:rPr>
          <w:noProof w:val="0"/>
          <w:sz w:val="22"/>
          <w:szCs w:val="22"/>
        </w:rPr>
      </w:pPr>
      <w:r w:rsidRPr="00385FFA">
        <w:rPr>
          <w:noProof w:val="0"/>
          <w:sz w:val="22"/>
          <w:szCs w:val="22"/>
        </w:rPr>
        <w:t>Rzadk</w:t>
      </w:r>
      <w:r w:rsidR="004D530B" w:rsidRPr="00385FFA">
        <w:rPr>
          <w:noProof w:val="0"/>
          <w:sz w:val="22"/>
          <w:szCs w:val="22"/>
        </w:rPr>
        <w:t>o</w:t>
      </w:r>
      <w:r w:rsidRPr="00385FFA">
        <w:rPr>
          <w:noProof w:val="0"/>
          <w:sz w:val="22"/>
          <w:szCs w:val="22"/>
        </w:rPr>
        <w:t xml:space="preserve"> (mogą wystąpić nie częściej niż u 1 na 1 000 osób)</w:t>
      </w:r>
    </w:p>
    <w:p w14:paraId="11809604" w14:textId="77777777" w:rsidR="00262233" w:rsidRPr="00385FFA" w:rsidRDefault="00262233">
      <w:pPr>
        <w:numPr>
          <w:ilvl w:val="1"/>
          <w:numId w:val="4"/>
        </w:numPr>
        <w:tabs>
          <w:tab w:val="clear" w:pos="1440"/>
          <w:tab w:val="num" w:pos="540"/>
        </w:tabs>
        <w:ind w:hanging="1440"/>
        <w:rPr>
          <w:noProof w:val="0"/>
          <w:sz w:val="22"/>
          <w:szCs w:val="22"/>
        </w:rPr>
      </w:pPr>
      <w:r w:rsidRPr="00385FFA">
        <w:rPr>
          <w:noProof w:val="0"/>
          <w:sz w:val="22"/>
          <w:szCs w:val="22"/>
        </w:rPr>
        <w:t>za</w:t>
      </w:r>
      <w:r w:rsidR="009500D8" w:rsidRPr="00385FFA">
        <w:rPr>
          <w:noProof w:val="0"/>
          <w:sz w:val="22"/>
          <w:szCs w:val="22"/>
        </w:rPr>
        <w:t>r</w:t>
      </w:r>
      <w:r w:rsidRPr="00385FFA">
        <w:rPr>
          <w:noProof w:val="0"/>
          <w:sz w:val="22"/>
          <w:szCs w:val="22"/>
        </w:rPr>
        <w:t>ażenie pasożytnicze</w:t>
      </w:r>
    </w:p>
    <w:p w14:paraId="0D07DFC3" w14:textId="77777777" w:rsidR="00262233" w:rsidRPr="00385FFA" w:rsidRDefault="00262233" w:rsidP="008A180E">
      <w:pPr>
        <w:rPr>
          <w:noProof w:val="0"/>
          <w:sz w:val="22"/>
          <w:szCs w:val="22"/>
        </w:rPr>
      </w:pPr>
    </w:p>
    <w:p w14:paraId="021FFA2F" w14:textId="77777777" w:rsidR="00262233" w:rsidRPr="00385FFA" w:rsidRDefault="00262233" w:rsidP="008A180E">
      <w:pPr>
        <w:keepNext/>
        <w:rPr>
          <w:noProof w:val="0"/>
          <w:sz w:val="22"/>
          <w:szCs w:val="22"/>
        </w:rPr>
      </w:pPr>
      <w:r w:rsidRPr="00385FFA">
        <w:rPr>
          <w:noProof w:val="0"/>
          <w:sz w:val="22"/>
          <w:szCs w:val="22"/>
        </w:rPr>
        <w:t>Częstość nieznana (częstość nie może być określona na podstawie dostępnych danych)</w:t>
      </w:r>
    </w:p>
    <w:p w14:paraId="1FCD9559" w14:textId="77777777" w:rsidR="00262233" w:rsidRPr="00385FFA" w:rsidRDefault="00262233">
      <w:pPr>
        <w:keepNext/>
        <w:numPr>
          <w:ilvl w:val="0"/>
          <w:numId w:val="10"/>
        </w:numPr>
        <w:ind w:left="567" w:hanging="567"/>
        <w:rPr>
          <w:noProof w:val="0"/>
          <w:sz w:val="22"/>
          <w:szCs w:val="22"/>
        </w:rPr>
      </w:pPr>
      <w:r w:rsidRPr="00385FFA">
        <w:rPr>
          <w:noProof w:val="0"/>
          <w:sz w:val="22"/>
          <w:szCs w:val="22"/>
        </w:rPr>
        <w:t>ból mięśni i obrzęk stawów</w:t>
      </w:r>
    </w:p>
    <w:p w14:paraId="2CE73A9F" w14:textId="77777777" w:rsidR="00262233" w:rsidRPr="00385FFA" w:rsidRDefault="00262233">
      <w:pPr>
        <w:numPr>
          <w:ilvl w:val="0"/>
          <w:numId w:val="10"/>
        </w:numPr>
        <w:ind w:left="567" w:hanging="567"/>
        <w:rPr>
          <w:noProof w:val="0"/>
          <w:sz w:val="22"/>
          <w:szCs w:val="22"/>
        </w:rPr>
      </w:pPr>
      <w:r w:rsidRPr="00385FFA">
        <w:rPr>
          <w:noProof w:val="0"/>
          <w:sz w:val="22"/>
          <w:szCs w:val="22"/>
        </w:rPr>
        <w:t>utrata włosów</w:t>
      </w:r>
    </w:p>
    <w:p w14:paraId="3DC0B496" w14:textId="77777777" w:rsidR="00262233" w:rsidRPr="00385FFA" w:rsidRDefault="00262233" w:rsidP="008A180E">
      <w:pPr>
        <w:rPr>
          <w:noProof w:val="0"/>
          <w:sz w:val="22"/>
          <w:szCs w:val="22"/>
        </w:rPr>
      </w:pPr>
    </w:p>
    <w:p w14:paraId="24DCBBA1" w14:textId="77777777" w:rsidR="00262233" w:rsidRPr="00385FFA" w:rsidRDefault="00262233" w:rsidP="008A180E">
      <w:pPr>
        <w:keepNext/>
        <w:rPr>
          <w:b/>
          <w:noProof w:val="0"/>
          <w:sz w:val="22"/>
          <w:szCs w:val="22"/>
        </w:rPr>
      </w:pPr>
      <w:r w:rsidRPr="00385FFA">
        <w:rPr>
          <w:b/>
          <w:noProof w:val="0"/>
          <w:sz w:val="22"/>
          <w:szCs w:val="22"/>
        </w:rPr>
        <w:t>Zgłaszanie działań niepożądanych</w:t>
      </w:r>
    </w:p>
    <w:p w14:paraId="4316E0DC" w14:textId="36F09E6A" w:rsidR="00262233" w:rsidRPr="00385FFA" w:rsidRDefault="00262233" w:rsidP="008A180E">
      <w:pPr>
        <w:rPr>
          <w:noProof w:val="0"/>
          <w:sz w:val="22"/>
          <w:szCs w:val="22"/>
        </w:rPr>
      </w:pPr>
      <w:r w:rsidRPr="00385FFA">
        <w:rPr>
          <w:noProof w:val="0"/>
          <w:sz w:val="22"/>
          <w:szCs w:val="22"/>
        </w:rPr>
        <w:t>Jeśli wystąpią jakiekolwiek objawy niepożądane, w tym wszelkie objawy niepożądane niewymienione w</w:t>
      </w:r>
      <w:r w:rsidR="00344372" w:rsidRPr="00385FFA">
        <w:rPr>
          <w:noProof w:val="0"/>
          <w:sz w:val="22"/>
          <w:szCs w:val="22"/>
        </w:rPr>
        <w:t xml:space="preserve"> tej</w:t>
      </w:r>
      <w:r w:rsidRPr="00385FFA">
        <w:rPr>
          <w:noProof w:val="0"/>
          <w:sz w:val="22"/>
          <w:szCs w:val="22"/>
        </w:rPr>
        <w:t xml:space="preserve"> ulotce, należy powiedzieć o tym lekarzowi, farmaceucie lub pielęgniarce. Działania niepożądane można zgłaszać bezpośrednio do „</w:t>
      </w:r>
      <w:r w:rsidRPr="00385FFA">
        <w:rPr>
          <w:sz w:val="22"/>
          <w:szCs w:val="22"/>
          <w:shd w:val="pct15" w:color="auto" w:fill="auto"/>
        </w:rPr>
        <w:t xml:space="preserve">krajowego systemu zgłaszania” wymienionego w </w:t>
      </w:r>
      <w:hyperlink r:id="rId65" w:history="1">
        <w:r w:rsidR="00A574A5" w:rsidRPr="00385FFA">
          <w:rPr>
            <w:rStyle w:val="Hyperlink"/>
            <w:sz w:val="22"/>
            <w:szCs w:val="22"/>
            <w:shd w:val="pct15" w:color="auto" w:fill="auto"/>
          </w:rPr>
          <w:t>załączniku V</w:t>
        </w:r>
      </w:hyperlink>
      <w:r w:rsidRPr="00385FFA">
        <w:rPr>
          <w:sz w:val="22"/>
          <w:szCs w:val="22"/>
        </w:rPr>
        <w:t>. Dzięki zgłaszaniu działań niepożądanych można będzie zgromadzić więcej informacji na temat bezpieczeństwa stosowania leku.</w:t>
      </w:r>
    </w:p>
    <w:p w14:paraId="5FBD3BCD" w14:textId="77777777" w:rsidR="00262233" w:rsidRPr="00385FFA" w:rsidRDefault="00262233" w:rsidP="008A180E">
      <w:pPr>
        <w:rPr>
          <w:noProof w:val="0"/>
          <w:sz w:val="22"/>
          <w:szCs w:val="22"/>
        </w:rPr>
      </w:pPr>
    </w:p>
    <w:p w14:paraId="79AC062E" w14:textId="77777777" w:rsidR="00262233" w:rsidRPr="00385FFA" w:rsidRDefault="00262233" w:rsidP="008A180E">
      <w:pPr>
        <w:rPr>
          <w:noProof w:val="0"/>
          <w:sz w:val="22"/>
          <w:szCs w:val="22"/>
        </w:rPr>
      </w:pPr>
    </w:p>
    <w:p w14:paraId="57760354" w14:textId="77777777" w:rsidR="00262233" w:rsidRPr="00385FFA" w:rsidRDefault="00262233" w:rsidP="008A180E">
      <w:pPr>
        <w:keepNext/>
        <w:numPr>
          <w:ilvl w:val="12"/>
          <w:numId w:val="0"/>
        </w:numPr>
        <w:tabs>
          <w:tab w:val="left" w:pos="567"/>
        </w:tabs>
        <w:rPr>
          <w:b/>
          <w:color w:val="000000"/>
          <w:sz w:val="22"/>
          <w:szCs w:val="22"/>
        </w:rPr>
      </w:pPr>
      <w:r w:rsidRPr="00385FFA">
        <w:rPr>
          <w:b/>
          <w:color w:val="000000"/>
          <w:sz w:val="22"/>
          <w:szCs w:val="22"/>
        </w:rPr>
        <w:t>5.</w:t>
      </w:r>
      <w:r w:rsidRPr="00385FFA">
        <w:rPr>
          <w:b/>
          <w:color w:val="000000"/>
          <w:sz w:val="22"/>
          <w:szCs w:val="22"/>
        </w:rPr>
        <w:tab/>
      </w:r>
      <w:r w:rsidRPr="00385FFA">
        <w:rPr>
          <w:b/>
          <w:noProof w:val="0"/>
          <w:sz w:val="22"/>
          <w:szCs w:val="22"/>
        </w:rPr>
        <w:t>Jak przechowywać lek Xolair</w:t>
      </w:r>
    </w:p>
    <w:p w14:paraId="656A87A7" w14:textId="77777777" w:rsidR="00262233" w:rsidRPr="00385FFA" w:rsidRDefault="00262233" w:rsidP="008A180E">
      <w:pPr>
        <w:keepNext/>
        <w:numPr>
          <w:ilvl w:val="12"/>
          <w:numId w:val="0"/>
        </w:numPr>
        <w:rPr>
          <w:color w:val="000000"/>
          <w:sz w:val="22"/>
          <w:szCs w:val="22"/>
        </w:rPr>
      </w:pPr>
    </w:p>
    <w:p w14:paraId="42E2FF37" w14:textId="77777777" w:rsidR="00262233" w:rsidRPr="00385FFA" w:rsidRDefault="00262233">
      <w:pPr>
        <w:pStyle w:val="Text"/>
        <w:widowControl w:val="0"/>
        <w:numPr>
          <w:ilvl w:val="0"/>
          <w:numId w:val="8"/>
        </w:numPr>
        <w:tabs>
          <w:tab w:val="clear" w:pos="851"/>
        </w:tabs>
        <w:spacing w:before="0"/>
        <w:ind w:left="567" w:hanging="567"/>
        <w:jc w:val="left"/>
        <w:rPr>
          <w:color w:val="000000"/>
          <w:sz w:val="22"/>
          <w:szCs w:val="22"/>
          <w:lang w:val="pl-PL"/>
        </w:rPr>
      </w:pPr>
      <w:r w:rsidRPr="00385FFA">
        <w:rPr>
          <w:sz w:val="22"/>
          <w:szCs w:val="22"/>
          <w:lang w:val="pl-PL"/>
        </w:rPr>
        <w:t>Lek należy p</w:t>
      </w:r>
      <w:r w:rsidRPr="00385FFA">
        <w:rPr>
          <w:color w:val="000000"/>
          <w:sz w:val="22"/>
          <w:szCs w:val="22"/>
          <w:lang w:val="pl-PL"/>
        </w:rPr>
        <w:t>rzechowywać w miejscu niewidocznym i niedostępnym dla dzieci.</w:t>
      </w:r>
    </w:p>
    <w:p w14:paraId="1965A9E3" w14:textId="10C3A542" w:rsidR="00262233" w:rsidRPr="00385FFA" w:rsidRDefault="00262233">
      <w:pPr>
        <w:pStyle w:val="Text"/>
        <w:numPr>
          <w:ilvl w:val="0"/>
          <w:numId w:val="8"/>
        </w:numPr>
        <w:tabs>
          <w:tab w:val="clear" w:pos="851"/>
        </w:tabs>
        <w:spacing w:before="0"/>
        <w:ind w:left="567" w:hanging="567"/>
        <w:jc w:val="left"/>
        <w:rPr>
          <w:bCs/>
          <w:color w:val="000000"/>
          <w:sz w:val="22"/>
          <w:szCs w:val="22"/>
          <w:lang w:val="pl-PL"/>
        </w:rPr>
      </w:pPr>
      <w:r w:rsidRPr="00385FFA">
        <w:rPr>
          <w:bCs/>
          <w:color w:val="000000"/>
          <w:sz w:val="22"/>
          <w:szCs w:val="22"/>
          <w:lang w:val="pl-PL"/>
        </w:rPr>
        <w:t xml:space="preserve">Nie stosować </w:t>
      </w:r>
      <w:r w:rsidRPr="00385FFA">
        <w:rPr>
          <w:sz w:val="22"/>
          <w:szCs w:val="22"/>
          <w:lang w:val="pl-PL"/>
        </w:rPr>
        <w:t xml:space="preserve">tego leku </w:t>
      </w:r>
      <w:r w:rsidRPr="00385FFA">
        <w:rPr>
          <w:bCs/>
          <w:color w:val="000000"/>
          <w:sz w:val="22"/>
          <w:szCs w:val="22"/>
          <w:lang w:val="pl-PL"/>
        </w:rPr>
        <w:t>po upływie terminu ważności zamieszczonego na etykiecie</w:t>
      </w:r>
      <w:r w:rsidR="00AE16B2" w:rsidRPr="00385FFA">
        <w:rPr>
          <w:bCs/>
          <w:color w:val="000000"/>
          <w:sz w:val="22"/>
          <w:szCs w:val="22"/>
          <w:lang w:val="pl-PL"/>
        </w:rPr>
        <w:t xml:space="preserve"> po EXP</w:t>
      </w:r>
      <w:r w:rsidRPr="00385FFA">
        <w:rPr>
          <w:bCs/>
          <w:color w:val="000000"/>
          <w:sz w:val="22"/>
          <w:szCs w:val="22"/>
          <w:lang w:val="pl-PL"/>
        </w:rPr>
        <w:t xml:space="preserve">. </w:t>
      </w:r>
      <w:r w:rsidRPr="00F70E65">
        <w:rPr>
          <w:sz w:val="22"/>
          <w:szCs w:val="22"/>
          <w:lang w:val="pl-PL"/>
        </w:rPr>
        <w:t>Termin ważności oznacza ostatni dzień podanego miesiąca.</w:t>
      </w:r>
      <w:r w:rsidR="00E65B68" w:rsidRPr="00F70E65">
        <w:rPr>
          <w:sz w:val="22"/>
          <w:szCs w:val="22"/>
          <w:lang w:val="pl-PL"/>
        </w:rPr>
        <w:t xml:space="preserve"> </w:t>
      </w:r>
      <w:r w:rsidR="00E65B68" w:rsidRPr="00385FFA">
        <w:rPr>
          <w:sz w:val="22"/>
          <w:szCs w:val="22"/>
          <w:lang w:val="pl-PL"/>
        </w:rPr>
        <w:t>Pudełko tekturowe zawierające ampułko-strzykawkę można przechowywać łącznie przez 48</w:t>
      </w:r>
      <w:r w:rsidR="003856BC" w:rsidRPr="00385FFA">
        <w:rPr>
          <w:sz w:val="22"/>
          <w:szCs w:val="22"/>
          <w:lang w:val="pl-PL"/>
        </w:rPr>
        <w:t> </w:t>
      </w:r>
      <w:r w:rsidR="00E65B68" w:rsidRPr="00385FFA">
        <w:rPr>
          <w:sz w:val="22"/>
          <w:szCs w:val="22"/>
          <w:lang w:val="pl-PL"/>
        </w:rPr>
        <w:t>godzin w temperaturze pokojowej (25ºC) przed użyciem.</w:t>
      </w:r>
    </w:p>
    <w:p w14:paraId="6C333930" w14:textId="77777777" w:rsidR="00262233" w:rsidRPr="00385FFA" w:rsidRDefault="00262233">
      <w:pPr>
        <w:pStyle w:val="Text"/>
        <w:widowControl w:val="0"/>
        <w:numPr>
          <w:ilvl w:val="0"/>
          <w:numId w:val="8"/>
        </w:numPr>
        <w:tabs>
          <w:tab w:val="clear" w:pos="851"/>
        </w:tabs>
        <w:spacing w:before="0"/>
        <w:ind w:left="567" w:hanging="567"/>
        <w:jc w:val="left"/>
        <w:rPr>
          <w:color w:val="000000"/>
          <w:sz w:val="22"/>
          <w:szCs w:val="22"/>
          <w:lang w:val="pl-PL"/>
        </w:rPr>
      </w:pPr>
      <w:r w:rsidRPr="00385FFA">
        <w:rPr>
          <w:sz w:val="22"/>
          <w:szCs w:val="22"/>
          <w:lang w:val="pl-PL"/>
        </w:rPr>
        <w:t>Przechowywać w oryginalnym opakowaniu w celu ochrony przed światłem</w:t>
      </w:r>
      <w:r w:rsidRPr="00385FFA">
        <w:rPr>
          <w:color w:val="000000"/>
          <w:sz w:val="22"/>
          <w:szCs w:val="22"/>
          <w:lang w:val="pl-PL"/>
        </w:rPr>
        <w:t>.</w:t>
      </w:r>
    </w:p>
    <w:p w14:paraId="0425CA79" w14:textId="77777777" w:rsidR="00262233" w:rsidRPr="00385FFA" w:rsidRDefault="00262233">
      <w:pPr>
        <w:pStyle w:val="Text"/>
        <w:widowControl w:val="0"/>
        <w:numPr>
          <w:ilvl w:val="0"/>
          <w:numId w:val="8"/>
        </w:numPr>
        <w:tabs>
          <w:tab w:val="clear" w:pos="851"/>
        </w:tabs>
        <w:spacing w:before="0"/>
        <w:ind w:left="567" w:hanging="567"/>
        <w:jc w:val="left"/>
        <w:rPr>
          <w:color w:val="000000"/>
          <w:sz w:val="22"/>
          <w:szCs w:val="22"/>
        </w:rPr>
      </w:pPr>
      <w:r w:rsidRPr="00385FFA">
        <w:rPr>
          <w:sz w:val="22"/>
          <w:szCs w:val="22"/>
          <w:lang w:val="pl-PL"/>
        </w:rPr>
        <w:t>Przechowywać w lodówce (2</w:t>
      </w:r>
      <w:r w:rsidRPr="00385FFA">
        <w:rPr>
          <w:sz w:val="22"/>
          <w:szCs w:val="22"/>
        </w:rPr>
        <w:sym w:font="Symbol" w:char="F0B0"/>
      </w:r>
      <w:r w:rsidRPr="00385FFA">
        <w:rPr>
          <w:sz w:val="22"/>
          <w:szCs w:val="22"/>
          <w:lang w:val="pl-PL"/>
        </w:rPr>
        <w:t>C – 8</w:t>
      </w:r>
      <w:r w:rsidRPr="00385FFA">
        <w:rPr>
          <w:sz w:val="22"/>
          <w:szCs w:val="22"/>
        </w:rPr>
        <w:sym w:font="Symbol" w:char="F0B0"/>
      </w:r>
      <w:r w:rsidRPr="00385FFA">
        <w:rPr>
          <w:sz w:val="22"/>
          <w:szCs w:val="22"/>
          <w:lang w:val="pl-PL"/>
        </w:rPr>
        <w:t xml:space="preserve">C). </w:t>
      </w:r>
      <w:r w:rsidRPr="00385FFA">
        <w:rPr>
          <w:sz w:val="22"/>
          <w:szCs w:val="22"/>
        </w:rPr>
        <w:t>Nie zamrażać</w:t>
      </w:r>
      <w:r w:rsidRPr="00385FFA">
        <w:rPr>
          <w:color w:val="000000"/>
          <w:sz w:val="22"/>
          <w:szCs w:val="22"/>
        </w:rPr>
        <w:t>.</w:t>
      </w:r>
    </w:p>
    <w:p w14:paraId="38D523F4" w14:textId="77777777" w:rsidR="00262233" w:rsidRPr="00385FFA" w:rsidRDefault="00262233">
      <w:pPr>
        <w:widowControl w:val="0"/>
        <w:numPr>
          <w:ilvl w:val="0"/>
          <w:numId w:val="8"/>
        </w:numPr>
        <w:tabs>
          <w:tab w:val="clear" w:pos="851"/>
        </w:tabs>
        <w:ind w:left="567" w:right="-2" w:hanging="567"/>
        <w:rPr>
          <w:color w:val="000000"/>
          <w:sz w:val="22"/>
          <w:szCs w:val="22"/>
        </w:rPr>
      </w:pPr>
      <w:r w:rsidRPr="00385FFA">
        <w:rPr>
          <w:color w:val="000000"/>
          <w:sz w:val="22"/>
          <w:szCs w:val="22"/>
        </w:rPr>
        <w:t>Nie używać opakowania, które jest zniszczone lub nosi ślady zafałszowania.</w:t>
      </w:r>
    </w:p>
    <w:p w14:paraId="63D1109E" w14:textId="77777777" w:rsidR="00262233" w:rsidRPr="00385FFA" w:rsidRDefault="00262233" w:rsidP="008A180E">
      <w:pPr>
        <w:widowControl w:val="0"/>
        <w:numPr>
          <w:ilvl w:val="12"/>
          <w:numId w:val="0"/>
        </w:numPr>
        <w:ind w:right="-2"/>
        <w:rPr>
          <w:color w:val="000000"/>
          <w:sz w:val="22"/>
          <w:szCs w:val="22"/>
        </w:rPr>
      </w:pPr>
    </w:p>
    <w:p w14:paraId="66777A74" w14:textId="77777777" w:rsidR="00262233" w:rsidRPr="00385FFA" w:rsidRDefault="00262233" w:rsidP="008A180E">
      <w:pPr>
        <w:widowControl w:val="0"/>
        <w:numPr>
          <w:ilvl w:val="12"/>
          <w:numId w:val="0"/>
        </w:numPr>
        <w:ind w:right="-2"/>
        <w:rPr>
          <w:color w:val="000000"/>
          <w:sz w:val="22"/>
          <w:szCs w:val="22"/>
        </w:rPr>
      </w:pPr>
    </w:p>
    <w:p w14:paraId="10A1940D" w14:textId="77777777" w:rsidR="00262233" w:rsidRPr="00385FFA" w:rsidRDefault="00262233" w:rsidP="008A180E">
      <w:pPr>
        <w:keepNext/>
        <w:numPr>
          <w:ilvl w:val="12"/>
          <w:numId w:val="0"/>
        </w:numPr>
        <w:tabs>
          <w:tab w:val="left" w:pos="567"/>
        </w:tabs>
        <w:rPr>
          <w:b/>
          <w:color w:val="000000"/>
          <w:sz w:val="22"/>
          <w:szCs w:val="22"/>
        </w:rPr>
      </w:pPr>
      <w:r w:rsidRPr="00385FFA">
        <w:rPr>
          <w:b/>
          <w:color w:val="000000"/>
          <w:sz w:val="22"/>
          <w:szCs w:val="22"/>
        </w:rPr>
        <w:t>6.</w:t>
      </w:r>
      <w:r w:rsidRPr="00385FFA">
        <w:rPr>
          <w:b/>
          <w:color w:val="000000"/>
          <w:sz w:val="22"/>
          <w:szCs w:val="22"/>
        </w:rPr>
        <w:tab/>
      </w:r>
      <w:r w:rsidRPr="00385FFA">
        <w:rPr>
          <w:b/>
          <w:noProof w:val="0"/>
          <w:sz w:val="22"/>
          <w:szCs w:val="22"/>
        </w:rPr>
        <w:t>Zawartość opakowania i inne informacje</w:t>
      </w:r>
    </w:p>
    <w:p w14:paraId="21B97D62" w14:textId="77777777" w:rsidR="00262233" w:rsidRPr="00385FFA" w:rsidRDefault="00262233" w:rsidP="008A180E">
      <w:pPr>
        <w:pStyle w:val="Text"/>
        <w:keepNext/>
        <w:spacing w:before="0"/>
        <w:jc w:val="left"/>
        <w:rPr>
          <w:color w:val="000000"/>
          <w:sz w:val="22"/>
          <w:szCs w:val="22"/>
          <w:lang w:val="pl-PL"/>
        </w:rPr>
      </w:pPr>
    </w:p>
    <w:p w14:paraId="640BD717" w14:textId="77777777" w:rsidR="00262233" w:rsidRPr="00385FFA" w:rsidRDefault="00262233" w:rsidP="008A180E">
      <w:pPr>
        <w:pStyle w:val="Text"/>
        <w:keepNext/>
        <w:spacing w:before="0"/>
        <w:jc w:val="left"/>
        <w:rPr>
          <w:b/>
          <w:color w:val="000000"/>
          <w:sz w:val="22"/>
          <w:szCs w:val="22"/>
          <w:lang w:val="pl-PL"/>
        </w:rPr>
      </w:pPr>
      <w:r w:rsidRPr="00385FFA">
        <w:rPr>
          <w:b/>
          <w:color w:val="000000"/>
          <w:sz w:val="22"/>
          <w:szCs w:val="22"/>
          <w:lang w:val="pl-PL"/>
        </w:rPr>
        <w:t>Co zawiera lek Xolair</w:t>
      </w:r>
    </w:p>
    <w:p w14:paraId="354779ED" w14:textId="77777777" w:rsidR="00262233" w:rsidRPr="00385FFA" w:rsidRDefault="00262233">
      <w:pPr>
        <w:keepNext/>
        <w:widowControl w:val="0"/>
        <w:numPr>
          <w:ilvl w:val="0"/>
          <w:numId w:val="2"/>
        </w:numPr>
        <w:ind w:left="567" w:hanging="567"/>
        <w:rPr>
          <w:color w:val="000000"/>
          <w:sz w:val="22"/>
          <w:szCs w:val="22"/>
        </w:rPr>
      </w:pPr>
      <w:r w:rsidRPr="00385FFA">
        <w:rPr>
          <w:color w:val="000000"/>
          <w:sz w:val="22"/>
          <w:szCs w:val="22"/>
        </w:rPr>
        <w:t>Substancją czynną leku jest omalizumab. Jedna strzykawka zawierająca 1 ml roztworu zawiera 150 mg omalizumabu.</w:t>
      </w:r>
    </w:p>
    <w:p w14:paraId="121D5A82" w14:textId="1ABEA17E" w:rsidR="00262233" w:rsidRPr="00385FFA" w:rsidRDefault="00262233" w:rsidP="008A180E">
      <w:pPr>
        <w:pStyle w:val="Text"/>
        <w:widowControl w:val="0"/>
        <w:spacing w:before="0"/>
        <w:ind w:left="567" w:hanging="567"/>
        <w:jc w:val="left"/>
        <w:rPr>
          <w:color w:val="000000"/>
          <w:sz w:val="22"/>
          <w:szCs w:val="22"/>
          <w:lang w:val="pl-PL"/>
        </w:rPr>
      </w:pPr>
      <w:r w:rsidRPr="00385FFA">
        <w:rPr>
          <w:color w:val="000000"/>
          <w:sz w:val="22"/>
          <w:szCs w:val="22"/>
          <w:lang w:val="pl-PL"/>
        </w:rPr>
        <w:t>-</w:t>
      </w:r>
      <w:r w:rsidRPr="00385FFA">
        <w:rPr>
          <w:color w:val="000000"/>
          <w:sz w:val="22"/>
          <w:szCs w:val="22"/>
          <w:lang w:val="pl-PL"/>
        </w:rPr>
        <w:tab/>
      </w:r>
      <w:r w:rsidRPr="00385FFA">
        <w:rPr>
          <w:sz w:val="22"/>
          <w:szCs w:val="22"/>
          <w:lang w:val="pl-PL"/>
        </w:rPr>
        <w:t>Pozostałe składniki to:</w:t>
      </w:r>
      <w:r w:rsidRPr="00385FFA">
        <w:rPr>
          <w:color w:val="000000"/>
          <w:sz w:val="22"/>
          <w:szCs w:val="22"/>
          <w:lang w:val="pl-PL"/>
        </w:rPr>
        <w:t xml:space="preserve"> argininy chlorowodorek, histydyny chlorowodorek</w:t>
      </w:r>
      <w:r w:rsidR="00E65B68" w:rsidRPr="00385FFA">
        <w:rPr>
          <w:color w:val="000000"/>
          <w:sz w:val="22"/>
          <w:szCs w:val="22"/>
          <w:lang w:val="pl-PL"/>
        </w:rPr>
        <w:t xml:space="preserve"> jednowodny</w:t>
      </w:r>
      <w:r w:rsidRPr="00385FFA">
        <w:rPr>
          <w:color w:val="000000"/>
          <w:sz w:val="22"/>
          <w:szCs w:val="22"/>
          <w:lang w:val="pl-PL"/>
        </w:rPr>
        <w:t>, histydyna, Polisorbat 20 i woda do wstrzykiwań.</w:t>
      </w:r>
    </w:p>
    <w:p w14:paraId="0B25E5CD" w14:textId="77777777" w:rsidR="00D61CCC" w:rsidRPr="00385FFA" w:rsidRDefault="00D61CCC">
      <w:pPr>
        <w:pStyle w:val="Text"/>
        <w:widowControl w:val="0"/>
        <w:numPr>
          <w:ilvl w:val="0"/>
          <w:numId w:val="13"/>
        </w:numPr>
        <w:spacing w:before="0"/>
        <w:ind w:left="567" w:hanging="567"/>
        <w:jc w:val="left"/>
        <w:rPr>
          <w:color w:val="000000"/>
          <w:sz w:val="22"/>
          <w:szCs w:val="22"/>
          <w:lang w:val="pl-PL"/>
        </w:rPr>
      </w:pPr>
      <w:r w:rsidRPr="00385FFA">
        <w:rPr>
          <w:color w:val="000000"/>
          <w:sz w:val="22"/>
          <w:szCs w:val="22"/>
          <w:lang w:val="pl-PL"/>
        </w:rPr>
        <w:t>Osłonka igły może zawierać suchą gumę (lateks).</w:t>
      </w:r>
    </w:p>
    <w:p w14:paraId="47EDA245" w14:textId="77777777" w:rsidR="00262233" w:rsidRPr="00385FFA" w:rsidRDefault="00262233" w:rsidP="008A180E">
      <w:pPr>
        <w:widowControl w:val="0"/>
        <w:ind w:right="-2"/>
        <w:rPr>
          <w:color w:val="000000"/>
          <w:sz w:val="22"/>
          <w:szCs w:val="22"/>
        </w:rPr>
      </w:pPr>
    </w:p>
    <w:p w14:paraId="0276FEC5" w14:textId="77777777" w:rsidR="00262233" w:rsidRPr="00385FFA" w:rsidRDefault="00262233" w:rsidP="008A180E">
      <w:pPr>
        <w:pStyle w:val="Text"/>
        <w:keepNext/>
        <w:spacing w:before="0"/>
        <w:jc w:val="left"/>
        <w:rPr>
          <w:b/>
          <w:bCs/>
          <w:color w:val="000000"/>
          <w:sz w:val="22"/>
          <w:szCs w:val="22"/>
          <w:lang w:val="pl-PL"/>
        </w:rPr>
      </w:pPr>
      <w:r w:rsidRPr="00385FFA">
        <w:rPr>
          <w:b/>
          <w:bCs/>
          <w:color w:val="000000"/>
          <w:sz w:val="22"/>
          <w:szCs w:val="22"/>
          <w:lang w:val="pl-PL"/>
        </w:rPr>
        <w:t>Jak wygląda lek Xolair i co zawiera opakowanie</w:t>
      </w:r>
    </w:p>
    <w:p w14:paraId="2A188CE8" w14:textId="77777777" w:rsidR="00262233" w:rsidRPr="00385FFA" w:rsidRDefault="00262233" w:rsidP="008A180E">
      <w:pPr>
        <w:pStyle w:val="Text"/>
        <w:spacing w:before="0"/>
        <w:jc w:val="left"/>
        <w:rPr>
          <w:bCs/>
          <w:color w:val="000000"/>
          <w:sz w:val="22"/>
          <w:szCs w:val="22"/>
          <w:lang w:val="pl-PL"/>
        </w:rPr>
      </w:pPr>
      <w:r w:rsidRPr="00385FFA">
        <w:rPr>
          <w:bCs/>
          <w:color w:val="000000"/>
          <w:sz w:val="22"/>
          <w:szCs w:val="22"/>
          <w:lang w:val="pl-PL"/>
        </w:rPr>
        <w:t xml:space="preserve">Xolair roztwór do wstrzykiwań jest dostarczany w ampułko-strzykawce w postaci klarownego do </w:t>
      </w:r>
      <w:r w:rsidR="00B27F4A" w:rsidRPr="00385FFA">
        <w:rPr>
          <w:bCs/>
          <w:color w:val="000000"/>
          <w:sz w:val="22"/>
          <w:szCs w:val="22"/>
          <w:lang w:val="pl-PL"/>
        </w:rPr>
        <w:t xml:space="preserve">lekko </w:t>
      </w:r>
      <w:r w:rsidRPr="00385FFA">
        <w:rPr>
          <w:bCs/>
          <w:color w:val="000000"/>
          <w:sz w:val="22"/>
          <w:szCs w:val="22"/>
          <w:lang w:val="pl-PL"/>
        </w:rPr>
        <w:t xml:space="preserve">opalizującego, </w:t>
      </w:r>
      <w:r w:rsidR="00B27F4A" w:rsidRPr="00385FFA">
        <w:rPr>
          <w:bCs/>
          <w:color w:val="000000"/>
          <w:sz w:val="22"/>
          <w:szCs w:val="22"/>
          <w:lang w:val="pl-PL"/>
        </w:rPr>
        <w:t xml:space="preserve">bezbarwny do jasnobrązowawo-żółtego </w:t>
      </w:r>
      <w:r w:rsidRPr="00385FFA">
        <w:rPr>
          <w:bCs/>
          <w:color w:val="000000"/>
          <w:sz w:val="22"/>
          <w:szCs w:val="22"/>
          <w:lang w:val="pl-PL"/>
        </w:rPr>
        <w:t>roztworu.</w:t>
      </w:r>
    </w:p>
    <w:p w14:paraId="0AE262C0" w14:textId="77777777" w:rsidR="00262233" w:rsidRPr="00385FFA" w:rsidRDefault="00262233" w:rsidP="008A180E">
      <w:pPr>
        <w:pStyle w:val="Text"/>
        <w:spacing w:before="0"/>
        <w:jc w:val="left"/>
        <w:rPr>
          <w:bCs/>
          <w:color w:val="000000"/>
          <w:sz w:val="22"/>
          <w:szCs w:val="22"/>
          <w:lang w:val="pl-PL"/>
        </w:rPr>
      </w:pPr>
    </w:p>
    <w:p w14:paraId="29F3084A" w14:textId="44B098D9" w:rsidR="00262233" w:rsidRPr="00385FFA" w:rsidRDefault="00262233" w:rsidP="008A180E">
      <w:pPr>
        <w:pStyle w:val="Text"/>
        <w:widowControl w:val="0"/>
        <w:spacing w:before="0"/>
        <w:jc w:val="left"/>
        <w:rPr>
          <w:color w:val="000000"/>
          <w:sz w:val="22"/>
          <w:szCs w:val="22"/>
          <w:lang w:val="pl-PL"/>
        </w:rPr>
      </w:pPr>
      <w:r w:rsidRPr="00385FFA">
        <w:rPr>
          <w:bCs/>
          <w:color w:val="000000"/>
          <w:sz w:val="22"/>
          <w:szCs w:val="22"/>
          <w:lang w:val="pl-PL"/>
        </w:rPr>
        <w:t xml:space="preserve">Xolair 150 mg roztwór do wstrzykiwań </w:t>
      </w:r>
      <w:r w:rsidR="00AE16B2" w:rsidRPr="00385FFA">
        <w:rPr>
          <w:bCs/>
          <w:color w:val="000000"/>
          <w:sz w:val="22"/>
          <w:szCs w:val="22"/>
          <w:lang w:val="pl-PL"/>
        </w:rPr>
        <w:t xml:space="preserve">w ampułko-strzykawce z igłą w rozmiarze 26G i fioletową osłoną strzykawki </w:t>
      </w:r>
      <w:r w:rsidRPr="00385FFA">
        <w:rPr>
          <w:bCs/>
          <w:color w:val="000000"/>
          <w:sz w:val="22"/>
          <w:szCs w:val="22"/>
          <w:lang w:val="pl-PL"/>
        </w:rPr>
        <w:t xml:space="preserve">jest dostępny w opakowaniach zawierających 1 ampułko-strzykawkę oraz w opakowaniach zbiorczych </w:t>
      </w:r>
      <w:r w:rsidR="00E56DAD" w:rsidRPr="00385FFA">
        <w:rPr>
          <w:bCs/>
          <w:color w:val="000000"/>
          <w:sz w:val="22"/>
          <w:szCs w:val="22"/>
          <w:lang w:val="pl-PL"/>
        </w:rPr>
        <w:t>zawierających</w:t>
      </w:r>
      <w:r w:rsidRPr="00385FFA">
        <w:rPr>
          <w:bCs/>
          <w:color w:val="000000"/>
          <w:sz w:val="22"/>
          <w:szCs w:val="22"/>
          <w:lang w:val="pl-PL"/>
        </w:rPr>
        <w:t xml:space="preserve"> 4</w:t>
      </w:r>
      <w:r w:rsidR="00AE7339" w:rsidRPr="00385FFA">
        <w:rPr>
          <w:sz w:val="22"/>
          <w:szCs w:val="22"/>
          <w:lang w:val="pl-PL"/>
        </w:rPr>
        <w:t> </w:t>
      </w:r>
      <w:r w:rsidR="00E56DAD" w:rsidRPr="00385FFA">
        <w:rPr>
          <w:bCs/>
          <w:color w:val="000000"/>
          <w:sz w:val="22"/>
          <w:szCs w:val="22"/>
          <w:lang w:val="pl-PL"/>
        </w:rPr>
        <w:t>(4</w:t>
      </w:r>
      <w:r w:rsidR="00AE7339" w:rsidRPr="00385FFA">
        <w:rPr>
          <w:sz w:val="22"/>
          <w:szCs w:val="22"/>
          <w:lang w:val="pl-PL"/>
        </w:rPr>
        <w:t> </w:t>
      </w:r>
      <w:r w:rsidR="00E56DAD" w:rsidRPr="00385FFA">
        <w:rPr>
          <w:bCs/>
          <w:color w:val="000000"/>
          <w:sz w:val="22"/>
          <w:szCs w:val="22"/>
          <w:lang w:val="pl-PL"/>
        </w:rPr>
        <w:t>x</w:t>
      </w:r>
      <w:r w:rsidR="00AE7339" w:rsidRPr="00385FFA">
        <w:rPr>
          <w:sz w:val="22"/>
          <w:szCs w:val="22"/>
          <w:lang w:val="pl-PL"/>
        </w:rPr>
        <w:t> </w:t>
      </w:r>
      <w:r w:rsidR="00E56DAD" w:rsidRPr="00385FFA">
        <w:rPr>
          <w:bCs/>
          <w:color w:val="000000"/>
          <w:sz w:val="22"/>
          <w:szCs w:val="22"/>
          <w:lang w:val="pl-PL"/>
        </w:rPr>
        <w:t>1), 6</w:t>
      </w:r>
      <w:r w:rsidR="00AE7339" w:rsidRPr="00385FFA">
        <w:rPr>
          <w:sz w:val="22"/>
          <w:szCs w:val="22"/>
          <w:lang w:val="pl-PL"/>
        </w:rPr>
        <w:t> </w:t>
      </w:r>
      <w:r w:rsidR="00E56DAD" w:rsidRPr="00385FFA">
        <w:rPr>
          <w:bCs/>
          <w:color w:val="000000"/>
          <w:sz w:val="22"/>
          <w:szCs w:val="22"/>
          <w:lang w:val="pl-PL"/>
        </w:rPr>
        <w:t>(6</w:t>
      </w:r>
      <w:r w:rsidR="00AE7339" w:rsidRPr="00385FFA">
        <w:rPr>
          <w:sz w:val="22"/>
          <w:szCs w:val="22"/>
          <w:lang w:val="pl-PL"/>
        </w:rPr>
        <w:t> </w:t>
      </w:r>
      <w:r w:rsidR="00E56DAD" w:rsidRPr="00385FFA">
        <w:rPr>
          <w:bCs/>
          <w:color w:val="000000"/>
          <w:sz w:val="22"/>
          <w:szCs w:val="22"/>
          <w:lang w:val="pl-PL"/>
        </w:rPr>
        <w:t>x</w:t>
      </w:r>
      <w:r w:rsidR="00AE7339" w:rsidRPr="00385FFA">
        <w:rPr>
          <w:sz w:val="22"/>
          <w:szCs w:val="22"/>
          <w:lang w:val="pl-PL"/>
        </w:rPr>
        <w:t> </w:t>
      </w:r>
      <w:r w:rsidR="00E56DAD" w:rsidRPr="00385FFA">
        <w:rPr>
          <w:bCs/>
          <w:color w:val="000000"/>
          <w:sz w:val="22"/>
          <w:szCs w:val="22"/>
          <w:lang w:val="pl-PL"/>
        </w:rPr>
        <w:t>1)</w:t>
      </w:r>
      <w:r w:rsidRPr="00385FFA">
        <w:rPr>
          <w:bCs/>
          <w:color w:val="000000"/>
          <w:sz w:val="22"/>
          <w:szCs w:val="22"/>
          <w:lang w:val="pl-PL"/>
        </w:rPr>
        <w:t xml:space="preserve"> lub 10</w:t>
      </w:r>
      <w:r w:rsidR="00AE7339" w:rsidRPr="00385FFA">
        <w:rPr>
          <w:sz w:val="22"/>
          <w:szCs w:val="22"/>
          <w:lang w:val="pl-PL"/>
        </w:rPr>
        <w:t> </w:t>
      </w:r>
      <w:r w:rsidR="00E56DAD" w:rsidRPr="00385FFA">
        <w:rPr>
          <w:bCs/>
          <w:color w:val="000000"/>
          <w:sz w:val="22"/>
          <w:szCs w:val="22"/>
          <w:lang w:val="pl-PL"/>
        </w:rPr>
        <w:t>(10</w:t>
      </w:r>
      <w:r w:rsidR="00AE7339" w:rsidRPr="00385FFA">
        <w:rPr>
          <w:sz w:val="22"/>
          <w:szCs w:val="22"/>
          <w:lang w:val="pl-PL"/>
        </w:rPr>
        <w:t> </w:t>
      </w:r>
      <w:r w:rsidR="00E56DAD" w:rsidRPr="00385FFA">
        <w:rPr>
          <w:bCs/>
          <w:color w:val="000000"/>
          <w:sz w:val="22"/>
          <w:szCs w:val="22"/>
          <w:lang w:val="pl-PL"/>
        </w:rPr>
        <w:t>x</w:t>
      </w:r>
      <w:r w:rsidR="00AE7339" w:rsidRPr="00385FFA">
        <w:rPr>
          <w:sz w:val="22"/>
          <w:szCs w:val="22"/>
          <w:lang w:val="pl-PL"/>
        </w:rPr>
        <w:t> </w:t>
      </w:r>
      <w:r w:rsidR="00E56DAD" w:rsidRPr="00385FFA">
        <w:rPr>
          <w:bCs/>
          <w:color w:val="000000"/>
          <w:sz w:val="22"/>
          <w:szCs w:val="22"/>
          <w:lang w:val="pl-PL"/>
        </w:rPr>
        <w:t>1)</w:t>
      </w:r>
      <w:r w:rsidR="00884273" w:rsidRPr="00385FFA">
        <w:rPr>
          <w:bCs/>
          <w:color w:val="000000"/>
          <w:sz w:val="22"/>
          <w:szCs w:val="22"/>
          <w:lang w:val="pl-PL"/>
        </w:rPr>
        <w:t xml:space="preserve"> </w:t>
      </w:r>
      <w:r w:rsidRPr="00385FFA">
        <w:rPr>
          <w:bCs/>
          <w:color w:val="000000"/>
          <w:sz w:val="22"/>
          <w:szCs w:val="22"/>
          <w:lang w:val="pl-PL"/>
        </w:rPr>
        <w:t>ampułko-strzykaw</w:t>
      </w:r>
      <w:r w:rsidR="00E56DAD" w:rsidRPr="00385FFA">
        <w:rPr>
          <w:bCs/>
          <w:color w:val="000000"/>
          <w:sz w:val="22"/>
          <w:szCs w:val="22"/>
          <w:lang w:val="pl-PL"/>
        </w:rPr>
        <w:t>e</w:t>
      </w:r>
      <w:r w:rsidRPr="00385FFA">
        <w:rPr>
          <w:bCs/>
          <w:color w:val="000000"/>
          <w:sz w:val="22"/>
          <w:szCs w:val="22"/>
          <w:lang w:val="pl-PL"/>
        </w:rPr>
        <w:t>k</w:t>
      </w:r>
      <w:r w:rsidRPr="00385FFA">
        <w:rPr>
          <w:color w:val="000000"/>
          <w:sz w:val="22"/>
          <w:szCs w:val="22"/>
          <w:lang w:val="pl-PL"/>
        </w:rPr>
        <w:t>.</w:t>
      </w:r>
    </w:p>
    <w:p w14:paraId="6B91BC9F" w14:textId="77777777" w:rsidR="00262233" w:rsidRPr="00385FFA" w:rsidRDefault="00262233" w:rsidP="008A180E">
      <w:pPr>
        <w:pStyle w:val="Text"/>
        <w:widowControl w:val="0"/>
        <w:spacing w:before="0"/>
        <w:jc w:val="left"/>
        <w:rPr>
          <w:color w:val="000000"/>
          <w:sz w:val="22"/>
          <w:szCs w:val="22"/>
          <w:lang w:val="pl-PL"/>
        </w:rPr>
      </w:pPr>
    </w:p>
    <w:p w14:paraId="50FE1360" w14:textId="1E462403" w:rsidR="00262233" w:rsidRPr="00385FFA" w:rsidRDefault="00262233" w:rsidP="008A180E">
      <w:pPr>
        <w:pStyle w:val="Text"/>
        <w:widowControl w:val="0"/>
        <w:spacing w:before="0"/>
        <w:jc w:val="left"/>
        <w:rPr>
          <w:color w:val="000000"/>
          <w:sz w:val="22"/>
          <w:szCs w:val="22"/>
          <w:lang w:val="pl-PL"/>
        </w:rPr>
      </w:pPr>
      <w:r w:rsidRPr="00385FFA">
        <w:rPr>
          <w:color w:val="000000"/>
          <w:sz w:val="22"/>
          <w:szCs w:val="22"/>
          <w:lang w:val="pl-PL"/>
        </w:rPr>
        <w:t xml:space="preserve">Nie wszystkie </w:t>
      </w:r>
      <w:r w:rsidR="00FA2B33" w:rsidRPr="00385FFA">
        <w:rPr>
          <w:color w:val="000000"/>
          <w:sz w:val="22"/>
          <w:szCs w:val="22"/>
          <w:lang w:val="pl-PL"/>
        </w:rPr>
        <w:t>wielkości</w:t>
      </w:r>
      <w:r w:rsidRPr="00385FFA">
        <w:rPr>
          <w:color w:val="000000"/>
          <w:sz w:val="22"/>
          <w:szCs w:val="22"/>
          <w:lang w:val="pl-PL"/>
        </w:rPr>
        <w:t xml:space="preserve"> opakowań muszą znajdować się w obrocie.</w:t>
      </w:r>
    </w:p>
    <w:p w14:paraId="3E3A2E34" w14:textId="77777777" w:rsidR="00262233" w:rsidRPr="00385FFA" w:rsidRDefault="00262233" w:rsidP="008A180E">
      <w:pPr>
        <w:widowControl w:val="0"/>
        <w:numPr>
          <w:ilvl w:val="12"/>
          <w:numId w:val="0"/>
        </w:numPr>
        <w:ind w:right="-2"/>
        <w:rPr>
          <w:color w:val="000000"/>
          <w:sz w:val="22"/>
          <w:szCs w:val="22"/>
        </w:rPr>
      </w:pPr>
    </w:p>
    <w:p w14:paraId="590B630C" w14:textId="77777777" w:rsidR="00262233" w:rsidRPr="00385FFA" w:rsidRDefault="00262233" w:rsidP="008A180E">
      <w:pPr>
        <w:keepNext/>
        <w:numPr>
          <w:ilvl w:val="12"/>
          <w:numId w:val="0"/>
        </w:numPr>
        <w:rPr>
          <w:b/>
          <w:color w:val="000000"/>
          <w:sz w:val="22"/>
          <w:szCs w:val="22"/>
          <w:lang w:val="en-US"/>
        </w:rPr>
      </w:pPr>
      <w:r w:rsidRPr="00385FFA">
        <w:rPr>
          <w:b/>
          <w:color w:val="000000"/>
          <w:sz w:val="22"/>
          <w:szCs w:val="22"/>
          <w:lang w:val="en-US"/>
        </w:rPr>
        <w:lastRenderedPageBreak/>
        <w:t>Podmiot odpowiedzialny</w:t>
      </w:r>
    </w:p>
    <w:p w14:paraId="24E39B41" w14:textId="77777777" w:rsidR="00262233" w:rsidRPr="00385FFA" w:rsidRDefault="00262233" w:rsidP="008A180E">
      <w:pPr>
        <w:keepNext/>
        <w:widowControl w:val="0"/>
        <w:numPr>
          <w:ilvl w:val="12"/>
          <w:numId w:val="0"/>
        </w:numPr>
        <w:rPr>
          <w:color w:val="000000"/>
          <w:sz w:val="22"/>
          <w:szCs w:val="22"/>
          <w:lang w:val="en-US"/>
        </w:rPr>
      </w:pPr>
      <w:r w:rsidRPr="00385FFA">
        <w:rPr>
          <w:color w:val="000000"/>
          <w:sz w:val="22"/>
          <w:szCs w:val="22"/>
          <w:lang w:val="en-US"/>
        </w:rPr>
        <w:t>Novartis Europharm Limited</w:t>
      </w:r>
    </w:p>
    <w:p w14:paraId="4AC7C290" w14:textId="77777777" w:rsidR="005D3F49" w:rsidRPr="00385FFA" w:rsidRDefault="005D3F49" w:rsidP="008A180E">
      <w:pPr>
        <w:keepNext/>
        <w:widowControl w:val="0"/>
        <w:rPr>
          <w:sz w:val="22"/>
          <w:szCs w:val="22"/>
          <w:lang w:val="en-US"/>
        </w:rPr>
      </w:pPr>
      <w:r w:rsidRPr="00385FFA">
        <w:rPr>
          <w:sz w:val="22"/>
          <w:szCs w:val="22"/>
          <w:lang w:val="en-US"/>
        </w:rPr>
        <w:t>Vista Building</w:t>
      </w:r>
    </w:p>
    <w:p w14:paraId="6C7FDFC2" w14:textId="77777777" w:rsidR="005D3F49" w:rsidRPr="00385FFA" w:rsidRDefault="005D3F49" w:rsidP="008A180E">
      <w:pPr>
        <w:keepNext/>
        <w:widowControl w:val="0"/>
        <w:rPr>
          <w:sz w:val="22"/>
          <w:szCs w:val="22"/>
          <w:lang w:val="en-US"/>
        </w:rPr>
      </w:pPr>
      <w:r w:rsidRPr="00385FFA">
        <w:rPr>
          <w:sz w:val="22"/>
          <w:szCs w:val="22"/>
          <w:lang w:val="en-US"/>
        </w:rPr>
        <w:t>Elm Park, Merrion Road</w:t>
      </w:r>
    </w:p>
    <w:p w14:paraId="00B80054" w14:textId="77777777" w:rsidR="005D3F49" w:rsidRPr="00385FFA" w:rsidRDefault="005D3F49" w:rsidP="008A180E">
      <w:pPr>
        <w:keepNext/>
        <w:widowControl w:val="0"/>
        <w:rPr>
          <w:sz w:val="22"/>
          <w:szCs w:val="22"/>
          <w:lang w:val="en-US"/>
        </w:rPr>
      </w:pPr>
      <w:r w:rsidRPr="00385FFA">
        <w:rPr>
          <w:sz w:val="22"/>
          <w:szCs w:val="22"/>
          <w:lang w:val="en-US"/>
        </w:rPr>
        <w:t>Dublin 4</w:t>
      </w:r>
    </w:p>
    <w:p w14:paraId="2DF14AE4" w14:textId="77777777" w:rsidR="00747B75" w:rsidRPr="00385FFA" w:rsidRDefault="00747B75" w:rsidP="008A180E">
      <w:pPr>
        <w:keepNext/>
        <w:widowControl w:val="0"/>
        <w:rPr>
          <w:sz w:val="22"/>
          <w:szCs w:val="22"/>
          <w:lang w:val="de-CH"/>
        </w:rPr>
      </w:pPr>
      <w:r w:rsidRPr="00385FFA">
        <w:rPr>
          <w:sz w:val="22"/>
          <w:szCs w:val="22"/>
          <w:lang w:val="de-CH"/>
        </w:rPr>
        <w:t>Irlandia</w:t>
      </w:r>
    </w:p>
    <w:p w14:paraId="1CD2E566" w14:textId="77777777" w:rsidR="00262233" w:rsidRPr="00385FFA" w:rsidRDefault="00262233" w:rsidP="008A180E">
      <w:pPr>
        <w:widowControl w:val="0"/>
        <w:numPr>
          <w:ilvl w:val="12"/>
          <w:numId w:val="0"/>
        </w:numPr>
        <w:ind w:right="-2"/>
        <w:rPr>
          <w:color w:val="000000"/>
          <w:sz w:val="22"/>
          <w:szCs w:val="22"/>
          <w:lang w:val="de-CH"/>
        </w:rPr>
      </w:pPr>
    </w:p>
    <w:p w14:paraId="61B72D7E" w14:textId="77777777" w:rsidR="00262233" w:rsidRPr="00385FFA" w:rsidRDefault="00262233" w:rsidP="008A180E">
      <w:pPr>
        <w:keepNext/>
        <w:numPr>
          <w:ilvl w:val="12"/>
          <w:numId w:val="0"/>
        </w:numPr>
        <w:rPr>
          <w:b/>
          <w:color w:val="000000"/>
          <w:sz w:val="22"/>
          <w:szCs w:val="22"/>
          <w:lang w:val="de-CH"/>
        </w:rPr>
      </w:pPr>
      <w:r w:rsidRPr="00385FFA">
        <w:rPr>
          <w:b/>
          <w:color w:val="000000"/>
          <w:sz w:val="22"/>
          <w:szCs w:val="22"/>
          <w:lang w:val="de-CH"/>
        </w:rPr>
        <w:t>Wytwórca</w:t>
      </w:r>
    </w:p>
    <w:p w14:paraId="15D9081C" w14:textId="77777777" w:rsidR="00EC49F2" w:rsidRPr="00385FFA" w:rsidRDefault="00EC49F2" w:rsidP="00EC49F2">
      <w:pPr>
        <w:keepNext/>
        <w:rPr>
          <w:sz w:val="22"/>
          <w:szCs w:val="22"/>
          <w:lang w:val="fr-CH"/>
        </w:rPr>
      </w:pPr>
      <w:r w:rsidRPr="00385FFA">
        <w:rPr>
          <w:sz w:val="22"/>
          <w:szCs w:val="22"/>
          <w:lang w:val="fr-CH"/>
        </w:rPr>
        <w:t>Novartis Farmacéutica S.A.</w:t>
      </w:r>
    </w:p>
    <w:p w14:paraId="4218D750" w14:textId="77777777" w:rsidR="00EC49F2" w:rsidRPr="00385FFA" w:rsidRDefault="00EC49F2" w:rsidP="00EC49F2">
      <w:pPr>
        <w:keepNext/>
        <w:rPr>
          <w:sz w:val="22"/>
          <w:szCs w:val="22"/>
          <w:lang w:val="fr-CH"/>
        </w:rPr>
      </w:pPr>
      <w:r w:rsidRPr="00385FFA">
        <w:rPr>
          <w:sz w:val="22"/>
          <w:szCs w:val="22"/>
          <w:lang w:val="fr-CH"/>
        </w:rPr>
        <w:t>Gran Via de les Corts Catalanes, 764</w:t>
      </w:r>
    </w:p>
    <w:p w14:paraId="4E08FA4B" w14:textId="77777777" w:rsidR="00EC49F2" w:rsidRPr="00385FFA" w:rsidRDefault="00EC49F2" w:rsidP="00EC49F2">
      <w:pPr>
        <w:keepNext/>
        <w:rPr>
          <w:sz w:val="22"/>
          <w:szCs w:val="22"/>
          <w:lang w:val="fr-CH"/>
        </w:rPr>
      </w:pPr>
      <w:r w:rsidRPr="00385FFA">
        <w:rPr>
          <w:sz w:val="22"/>
          <w:szCs w:val="22"/>
          <w:lang w:val="fr-CH"/>
        </w:rPr>
        <w:t>08013 Barcelona</w:t>
      </w:r>
    </w:p>
    <w:p w14:paraId="4976EE1B" w14:textId="77777777" w:rsidR="00EC49F2" w:rsidRDefault="00EC49F2" w:rsidP="00EC49F2">
      <w:pPr>
        <w:rPr>
          <w:sz w:val="22"/>
          <w:szCs w:val="22"/>
        </w:rPr>
      </w:pPr>
      <w:r w:rsidRPr="00F70E65">
        <w:rPr>
          <w:sz w:val="22"/>
          <w:szCs w:val="22"/>
        </w:rPr>
        <w:t>Hiszpania</w:t>
      </w:r>
    </w:p>
    <w:p w14:paraId="729959FF" w14:textId="77777777" w:rsidR="00EC49F2" w:rsidRPr="00385FFA" w:rsidRDefault="00EC49F2" w:rsidP="00EC49F2">
      <w:pPr>
        <w:rPr>
          <w:sz w:val="22"/>
          <w:szCs w:val="22"/>
        </w:rPr>
      </w:pPr>
    </w:p>
    <w:p w14:paraId="4B591C24" w14:textId="77777777" w:rsidR="00262233" w:rsidRPr="00E90B35" w:rsidRDefault="00262233" w:rsidP="008A180E">
      <w:pPr>
        <w:keepNext/>
        <w:numPr>
          <w:ilvl w:val="12"/>
          <w:numId w:val="0"/>
        </w:numPr>
        <w:rPr>
          <w:sz w:val="22"/>
          <w:szCs w:val="22"/>
          <w:shd w:val="pct15" w:color="auto" w:fill="auto"/>
          <w:lang w:val="de-CH"/>
        </w:rPr>
      </w:pPr>
      <w:r w:rsidRPr="00E90B35">
        <w:rPr>
          <w:sz w:val="22"/>
          <w:szCs w:val="22"/>
          <w:shd w:val="pct15" w:color="auto" w:fill="auto"/>
          <w:lang w:val="de-CH"/>
        </w:rPr>
        <w:t>Novartis Pharma GmbH</w:t>
      </w:r>
    </w:p>
    <w:p w14:paraId="34997FAC" w14:textId="77777777" w:rsidR="00262233" w:rsidRPr="00E90B35" w:rsidRDefault="00262233" w:rsidP="008A180E">
      <w:pPr>
        <w:keepNext/>
        <w:numPr>
          <w:ilvl w:val="12"/>
          <w:numId w:val="0"/>
        </w:numPr>
        <w:rPr>
          <w:sz w:val="22"/>
          <w:szCs w:val="22"/>
          <w:shd w:val="pct15" w:color="auto" w:fill="auto"/>
          <w:lang w:val="de-CH"/>
        </w:rPr>
      </w:pPr>
      <w:r w:rsidRPr="00E90B35">
        <w:rPr>
          <w:sz w:val="22"/>
          <w:szCs w:val="22"/>
          <w:shd w:val="pct15" w:color="auto" w:fill="auto"/>
          <w:lang w:val="de-CH"/>
        </w:rPr>
        <w:t>Roonstrasse 25</w:t>
      </w:r>
    </w:p>
    <w:p w14:paraId="7FC3C737" w14:textId="77777777" w:rsidR="00262233" w:rsidRPr="00E90B35" w:rsidRDefault="00262233" w:rsidP="008A180E">
      <w:pPr>
        <w:keepNext/>
        <w:numPr>
          <w:ilvl w:val="12"/>
          <w:numId w:val="0"/>
        </w:numPr>
        <w:rPr>
          <w:sz w:val="22"/>
          <w:szCs w:val="22"/>
          <w:shd w:val="pct15" w:color="auto" w:fill="auto"/>
          <w:lang w:val="de-CH"/>
        </w:rPr>
      </w:pPr>
      <w:r w:rsidRPr="00E90B35">
        <w:rPr>
          <w:sz w:val="22"/>
          <w:szCs w:val="22"/>
          <w:shd w:val="pct15" w:color="auto" w:fill="auto"/>
          <w:lang w:val="ru-RU"/>
        </w:rPr>
        <w:t>D-</w:t>
      </w:r>
      <w:r w:rsidRPr="00E90B35">
        <w:rPr>
          <w:sz w:val="22"/>
          <w:szCs w:val="22"/>
          <w:shd w:val="pct15" w:color="auto" w:fill="auto"/>
          <w:lang w:val="de-CH"/>
        </w:rPr>
        <w:t>90429 Nürnberg</w:t>
      </w:r>
    </w:p>
    <w:p w14:paraId="14BE921A" w14:textId="77777777" w:rsidR="00262233" w:rsidRPr="00852F12" w:rsidRDefault="00262233" w:rsidP="008A180E">
      <w:pPr>
        <w:widowControl w:val="0"/>
        <w:numPr>
          <w:ilvl w:val="12"/>
          <w:numId w:val="0"/>
        </w:numPr>
        <w:ind w:right="-2"/>
        <w:rPr>
          <w:color w:val="000000"/>
          <w:sz w:val="22"/>
          <w:szCs w:val="22"/>
          <w:shd w:val="pct15" w:color="auto" w:fill="auto"/>
        </w:rPr>
      </w:pPr>
      <w:r w:rsidRPr="00852F12">
        <w:rPr>
          <w:sz w:val="22"/>
          <w:szCs w:val="22"/>
          <w:shd w:val="pct15" w:color="auto" w:fill="auto"/>
        </w:rPr>
        <w:t>Niemcy</w:t>
      </w:r>
    </w:p>
    <w:p w14:paraId="6DF7B281" w14:textId="77777777" w:rsidR="00262233" w:rsidRPr="00852F12" w:rsidRDefault="00262233" w:rsidP="008A180E">
      <w:pPr>
        <w:widowControl w:val="0"/>
        <w:numPr>
          <w:ilvl w:val="12"/>
          <w:numId w:val="0"/>
        </w:numPr>
        <w:ind w:right="-2"/>
        <w:rPr>
          <w:color w:val="000000"/>
          <w:sz w:val="22"/>
          <w:szCs w:val="22"/>
        </w:rPr>
      </w:pPr>
    </w:p>
    <w:p w14:paraId="5C0F209D" w14:textId="77777777" w:rsidR="004B3BAB" w:rsidRPr="00852F12" w:rsidRDefault="004B3BAB" w:rsidP="004B3BAB">
      <w:pPr>
        <w:keepNext/>
        <w:rPr>
          <w:rFonts w:eastAsia="Aptos"/>
          <w:sz w:val="22"/>
          <w:szCs w:val="22"/>
          <w:shd w:val="pct15" w:color="auto" w:fill="auto"/>
          <w:lang w:val="en-US" w:eastAsia="de-CH"/>
        </w:rPr>
      </w:pPr>
      <w:r w:rsidRPr="00852F12">
        <w:rPr>
          <w:rFonts w:eastAsia="Aptos"/>
          <w:sz w:val="22"/>
          <w:szCs w:val="22"/>
          <w:shd w:val="pct15" w:color="auto" w:fill="auto"/>
          <w:lang w:val="en-US" w:eastAsia="de-CH"/>
        </w:rPr>
        <w:t>Novartis Pharma GmbH</w:t>
      </w:r>
    </w:p>
    <w:p w14:paraId="4B631900" w14:textId="77777777" w:rsidR="004B3BAB" w:rsidRPr="00852F12" w:rsidRDefault="004B3BAB" w:rsidP="004B3BAB">
      <w:pPr>
        <w:keepNext/>
        <w:rPr>
          <w:rFonts w:eastAsia="Aptos"/>
          <w:sz w:val="22"/>
          <w:szCs w:val="22"/>
          <w:shd w:val="pct15" w:color="auto" w:fill="auto"/>
          <w:lang w:eastAsia="de-CH"/>
        </w:rPr>
      </w:pPr>
      <w:r w:rsidRPr="00852F12">
        <w:rPr>
          <w:rFonts w:eastAsia="Aptos"/>
          <w:sz w:val="22"/>
          <w:szCs w:val="22"/>
          <w:shd w:val="pct15" w:color="auto" w:fill="auto"/>
          <w:lang w:eastAsia="de-CH"/>
        </w:rPr>
        <w:t>Sophie-Germain-Strasse 10</w:t>
      </w:r>
    </w:p>
    <w:p w14:paraId="33C2F968" w14:textId="77777777" w:rsidR="004B3BAB" w:rsidRPr="00852F12" w:rsidRDefault="004B3BAB" w:rsidP="004B3BAB">
      <w:pPr>
        <w:keepNext/>
        <w:rPr>
          <w:rFonts w:eastAsia="Aptos"/>
          <w:sz w:val="22"/>
          <w:szCs w:val="22"/>
          <w:shd w:val="pct15" w:color="auto" w:fill="auto"/>
          <w:lang w:eastAsia="de-CH"/>
        </w:rPr>
      </w:pPr>
      <w:r w:rsidRPr="00852F12">
        <w:rPr>
          <w:rFonts w:eastAsia="Aptos"/>
          <w:sz w:val="22"/>
          <w:szCs w:val="22"/>
          <w:shd w:val="pct15" w:color="auto" w:fill="auto"/>
          <w:lang w:eastAsia="de-CH"/>
        </w:rPr>
        <w:t>90443 Nürnberg</w:t>
      </w:r>
    </w:p>
    <w:p w14:paraId="06A3FCA4" w14:textId="59E6CD8B" w:rsidR="004B3BAB" w:rsidRDefault="004B3BAB" w:rsidP="004B3BAB">
      <w:pPr>
        <w:widowControl w:val="0"/>
        <w:numPr>
          <w:ilvl w:val="12"/>
          <w:numId w:val="0"/>
        </w:numPr>
        <w:ind w:right="-2"/>
        <w:rPr>
          <w:sz w:val="22"/>
          <w:szCs w:val="22"/>
          <w:shd w:val="pct15" w:color="auto" w:fill="auto"/>
          <w:lang w:val="de-CH"/>
        </w:rPr>
      </w:pPr>
      <w:r w:rsidRPr="000E3ADA">
        <w:rPr>
          <w:sz w:val="22"/>
          <w:szCs w:val="22"/>
          <w:shd w:val="pct15" w:color="auto" w:fill="auto"/>
          <w:lang w:val="de-CH"/>
        </w:rPr>
        <w:t>Niemcy</w:t>
      </w:r>
    </w:p>
    <w:p w14:paraId="66C9BCE5" w14:textId="77777777" w:rsidR="004B3BAB" w:rsidRPr="00385FFA" w:rsidRDefault="004B3BAB" w:rsidP="004B3BAB">
      <w:pPr>
        <w:widowControl w:val="0"/>
        <w:numPr>
          <w:ilvl w:val="12"/>
          <w:numId w:val="0"/>
        </w:numPr>
        <w:ind w:right="-2"/>
        <w:rPr>
          <w:color w:val="000000"/>
          <w:sz w:val="22"/>
          <w:szCs w:val="22"/>
        </w:rPr>
      </w:pPr>
    </w:p>
    <w:p w14:paraId="5287EE81" w14:textId="727E9696" w:rsidR="00262233" w:rsidRPr="00385FFA" w:rsidRDefault="00262233" w:rsidP="008A180E">
      <w:pPr>
        <w:pStyle w:val="Text"/>
        <w:keepNext/>
        <w:spacing w:before="0"/>
        <w:jc w:val="left"/>
        <w:rPr>
          <w:color w:val="000000"/>
          <w:sz w:val="22"/>
          <w:szCs w:val="22"/>
          <w:lang w:val="pl-PL"/>
        </w:rPr>
      </w:pPr>
      <w:r w:rsidRPr="00385FFA">
        <w:rPr>
          <w:color w:val="000000"/>
          <w:sz w:val="22"/>
          <w:szCs w:val="22"/>
          <w:lang w:val="pl-PL"/>
        </w:rPr>
        <w:t xml:space="preserve">W celu uzyskania bardziej szczegółowych informacji </w:t>
      </w:r>
      <w:r w:rsidR="00344372" w:rsidRPr="00385FFA">
        <w:rPr>
          <w:color w:val="000000"/>
          <w:sz w:val="22"/>
          <w:szCs w:val="22"/>
          <w:lang w:val="pl-PL"/>
        </w:rPr>
        <w:t xml:space="preserve">dotyczących tego leku </w:t>
      </w:r>
      <w:r w:rsidRPr="00385FFA">
        <w:rPr>
          <w:color w:val="000000"/>
          <w:sz w:val="22"/>
          <w:szCs w:val="22"/>
          <w:lang w:val="pl-PL"/>
        </w:rPr>
        <w:t>należy zwrócić się do miejscowego przedstawiciela podmiotu odpowiedzialnego</w:t>
      </w:r>
      <w:r w:rsidR="00344372" w:rsidRPr="00385FFA">
        <w:rPr>
          <w:color w:val="000000"/>
          <w:sz w:val="22"/>
          <w:szCs w:val="22"/>
          <w:lang w:val="pl-PL"/>
        </w:rPr>
        <w:t>:</w:t>
      </w:r>
    </w:p>
    <w:p w14:paraId="43D5BD94" w14:textId="77777777" w:rsidR="00262233" w:rsidRPr="00385FFA" w:rsidRDefault="00262233" w:rsidP="008A180E">
      <w:pPr>
        <w:keepNext/>
        <w:widowControl w:val="0"/>
        <w:numPr>
          <w:ilvl w:val="12"/>
          <w:numId w:val="0"/>
        </w:numPr>
        <w:ind w:right="-2"/>
        <w:rPr>
          <w:color w:val="000000"/>
          <w:sz w:val="22"/>
          <w:szCs w:val="22"/>
        </w:rPr>
      </w:pPr>
    </w:p>
    <w:tbl>
      <w:tblPr>
        <w:tblW w:w="9356" w:type="dxa"/>
        <w:tblInd w:w="-34" w:type="dxa"/>
        <w:tblLayout w:type="fixed"/>
        <w:tblLook w:val="0000" w:firstRow="0" w:lastRow="0" w:firstColumn="0" w:lastColumn="0" w:noHBand="0" w:noVBand="0"/>
      </w:tblPr>
      <w:tblGrid>
        <w:gridCol w:w="4678"/>
        <w:gridCol w:w="4678"/>
      </w:tblGrid>
      <w:tr w:rsidR="00262233" w:rsidRPr="00385FFA" w14:paraId="52188E8E" w14:textId="77777777">
        <w:trPr>
          <w:cantSplit/>
        </w:trPr>
        <w:tc>
          <w:tcPr>
            <w:tcW w:w="4678" w:type="dxa"/>
          </w:tcPr>
          <w:p w14:paraId="79D6B420" w14:textId="77777777" w:rsidR="00262233" w:rsidRPr="00385FFA" w:rsidRDefault="00262233" w:rsidP="008A180E">
            <w:pPr>
              <w:widowControl w:val="0"/>
              <w:rPr>
                <w:color w:val="000000"/>
                <w:sz w:val="22"/>
                <w:szCs w:val="22"/>
                <w:lang w:val="fr-BE"/>
              </w:rPr>
            </w:pPr>
            <w:r w:rsidRPr="00385FFA">
              <w:rPr>
                <w:b/>
                <w:color w:val="000000"/>
                <w:sz w:val="22"/>
                <w:szCs w:val="22"/>
                <w:lang w:val="fr-BE"/>
              </w:rPr>
              <w:t>België/Belgique/Belgien</w:t>
            </w:r>
          </w:p>
          <w:p w14:paraId="3CC915E7" w14:textId="77777777" w:rsidR="00262233" w:rsidRPr="00385FFA" w:rsidRDefault="00262233" w:rsidP="008A180E">
            <w:pPr>
              <w:widowControl w:val="0"/>
              <w:rPr>
                <w:color w:val="000000"/>
                <w:sz w:val="22"/>
                <w:szCs w:val="22"/>
                <w:lang w:val="fr-BE"/>
              </w:rPr>
            </w:pPr>
            <w:r w:rsidRPr="00385FFA">
              <w:rPr>
                <w:color w:val="000000"/>
                <w:sz w:val="22"/>
                <w:szCs w:val="22"/>
                <w:lang w:val="fr-BE"/>
              </w:rPr>
              <w:t>Novartis Pharma N.V.</w:t>
            </w:r>
          </w:p>
          <w:p w14:paraId="095A1683" w14:textId="77777777" w:rsidR="00262233" w:rsidRPr="00385FFA" w:rsidRDefault="00262233" w:rsidP="008A180E">
            <w:pPr>
              <w:widowControl w:val="0"/>
              <w:rPr>
                <w:color w:val="000000"/>
                <w:sz w:val="22"/>
                <w:szCs w:val="22"/>
              </w:rPr>
            </w:pPr>
            <w:r w:rsidRPr="00385FFA">
              <w:rPr>
                <w:color w:val="000000"/>
                <w:sz w:val="22"/>
                <w:szCs w:val="22"/>
                <w:lang w:val="fr-BE"/>
              </w:rPr>
              <w:t>Tél/Tel: +32 2 246 16 11</w:t>
            </w:r>
          </w:p>
          <w:p w14:paraId="601E6007" w14:textId="77777777" w:rsidR="00262233" w:rsidRPr="00385FFA" w:rsidRDefault="00262233" w:rsidP="008A180E">
            <w:pPr>
              <w:widowControl w:val="0"/>
              <w:ind w:right="34"/>
              <w:rPr>
                <w:color w:val="000000"/>
                <w:sz w:val="22"/>
                <w:szCs w:val="22"/>
              </w:rPr>
            </w:pPr>
          </w:p>
        </w:tc>
        <w:tc>
          <w:tcPr>
            <w:tcW w:w="4678" w:type="dxa"/>
          </w:tcPr>
          <w:p w14:paraId="0856CE7A" w14:textId="77777777" w:rsidR="00262233" w:rsidRPr="00385FFA" w:rsidRDefault="00262233" w:rsidP="008A180E">
            <w:pPr>
              <w:widowControl w:val="0"/>
              <w:rPr>
                <w:color w:val="000000"/>
                <w:sz w:val="22"/>
                <w:szCs w:val="22"/>
                <w:lang w:val="lt-LT"/>
              </w:rPr>
            </w:pPr>
            <w:r w:rsidRPr="00385FFA">
              <w:rPr>
                <w:b/>
                <w:color w:val="000000"/>
                <w:sz w:val="22"/>
                <w:szCs w:val="22"/>
                <w:lang w:val="lt-LT"/>
              </w:rPr>
              <w:t>Lietuva</w:t>
            </w:r>
          </w:p>
          <w:p w14:paraId="053BE14F" w14:textId="00486AD5" w:rsidR="00262233" w:rsidRPr="00385FFA" w:rsidRDefault="00B8113C" w:rsidP="008A180E">
            <w:pPr>
              <w:widowControl w:val="0"/>
              <w:ind w:right="-449"/>
              <w:rPr>
                <w:color w:val="000000"/>
                <w:sz w:val="22"/>
                <w:szCs w:val="22"/>
                <w:lang w:val="lt-LT"/>
              </w:rPr>
            </w:pPr>
            <w:r w:rsidRPr="00385FFA">
              <w:rPr>
                <w:color w:val="000000"/>
                <w:sz w:val="22"/>
                <w:szCs w:val="22"/>
                <w:lang w:val="lt-LT"/>
              </w:rPr>
              <w:t>SIA Novartis Baltics Lietuvos filialas</w:t>
            </w:r>
          </w:p>
          <w:p w14:paraId="653F5602" w14:textId="77777777" w:rsidR="00262233" w:rsidRPr="00385FFA" w:rsidRDefault="00262233" w:rsidP="008A180E">
            <w:pPr>
              <w:widowControl w:val="0"/>
              <w:ind w:right="-449"/>
              <w:rPr>
                <w:color w:val="000000"/>
                <w:sz w:val="22"/>
                <w:szCs w:val="22"/>
                <w:lang w:val="lt-LT"/>
              </w:rPr>
            </w:pPr>
            <w:r w:rsidRPr="00385FFA">
              <w:rPr>
                <w:color w:val="000000"/>
                <w:sz w:val="22"/>
                <w:szCs w:val="22"/>
                <w:lang w:val="lt-LT"/>
              </w:rPr>
              <w:t>Tel: +370 5 269 16 50</w:t>
            </w:r>
          </w:p>
          <w:p w14:paraId="49D3816A" w14:textId="77777777" w:rsidR="00262233" w:rsidRPr="00385FFA" w:rsidRDefault="00262233" w:rsidP="008A180E">
            <w:pPr>
              <w:widowControl w:val="0"/>
              <w:suppressAutoHyphens/>
              <w:rPr>
                <w:color w:val="000000"/>
                <w:sz w:val="22"/>
                <w:szCs w:val="22"/>
                <w:lang w:val="fr-FR"/>
              </w:rPr>
            </w:pPr>
          </w:p>
        </w:tc>
      </w:tr>
      <w:tr w:rsidR="00262233" w:rsidRPr="00385FFA" w14:paraId="3D5686EE" w14:textId="77777777">
        <w:trPr>
          <w:cantSplit/>
        </w:trPr>
        <w:tc>
          <w:tcPr>
            <w:tcW w:w="4678" w:type="dxa"/>
          </w:tcPr>
          <w:p w14:paraId="1321CFA1" w14:textId="77777777" w:rsidR="00262233" w:rsidRPr="00385FFA" w:rsidRDefault="00262233" w:rsidP="008A180E">
            <w:pPr>
              <w:rPr>
                <w:b/>
                <w:color w:val="000000"/>
                <w:sz w:val="22"/>
                <w:szCs w:val="22"/>
                <w:lang w:val="es-ES"/>
              </w:rPr>
            </w:pPr>
            <w:r w:rsidRPr="00385FFA">
              <w:rPr>
                <w:b/>
                <w:color w:val="000000"/>
                <w:sz w:val="22"/>
                <w:szCs w:val="22"/>
              </w:rPr>
              <w:t>България</w:t>
            </w:r>
          </w:p>
          <w:p w14:paraId="13271880" w14:textId="77777777" w:rsidR="00262233" w:rsidRPr="00385FFA" w:rsidRDefault="00B8113C" w:rsidP="008A180E">
            <w:pPr>
              <w:rPr>
                <w:color w:val="000000"/>
                <w:sz w:val="22"/>
                <w:szCs w:val="22"/>
                <w:lang w:val="es-ES"/>
              </w:rPr>
            </w:pPr>
            <w:r w:rsidRPr="00385FFA">
              <w:rPr>
                <w:color w:val="000000"/>
                <w:sz w:val="22"/>
                <w:szCs w:val="22"/>
                <w:lang w:val="es-ES"/>
              </w:rPr>
              <w:t>Novartis Bulgaria EOOD</w:t>
            </w:r>
          </w:p>
          <w:p w14:paraId="5DE3A523" w14:textId="77777777" w:rsidR="00262233" w:rsidRPr="00385FFA" w:rsidRDefault="00262233" w:rsidP="008A180E">
            <w:pPr>
              <w:rPr>
                <w:color w:val="000000"/>
                <w:sz w:val="22"/>
                <w:szCs w:val="22"/>
                <w:lang w:val="es-ES"/>
              </w:rPr>
            </w:pPr>
            <w:r w:rsidRPr="00385FFA">
              <w:rPr>
                <w:color w:val="000000"/>
                <w:sz w:val="22"/>
                <w:szCs w:val="22"/>
              </w:rPr>
              <w:t>Тел</w:t>
            </w:r>
            <w:r w:rsidRPr="00385FFA">
              <w:rPr>
                <w:color w:val="000000"/>
                <w:sz w:val="22"/>
                <w:szCs w:val="22"/>
                <w:lang w:val="es-ES"/>
              </w:rPr>
              <w:t>.: +359 2 489 98 28</w:t>
            </w:r>
          </w:p>
          <w:p w14:paraId="01432A3A" w14:textId="77777777" w:rsidR="00262233" w:rsidRPr="00385FFA" w:rsidRDefault="00262233" w:rsidP="008A180E">
            <w:pPr>
              <w:widowControl w:val="0"/>
              <w:tabs>
                <w:tab w:val="left" w:pos="-720"/>
              </w:tabs>
              <w:suppressAutoHyphens/>
              <w:rPr>
                <w:b/>
                <w:color w:val="000000"/>
                <w:sz w:val="22"/>
                <w:szCs w:val="22"/>
                <w:lang w:val="pt-BR"/>
              </w:rPr>
            </w:pPr>
          </w:p>
        </w:tc>
        <w:tc>
          <w:tcPr>
            <w:tcW w:w="4678" w:type="dxa"/>
          </w:tcPr>
          <w:p w14:paraId="08B7A5E0" w14:textId="77777777" w:rsidR="00262233" w:rsidRPr="00385FFA" w:rsidRDefault="00262233" w:rsidP="008A180E">
            <w:pPr>
              <w:widowControl w:val="0"/>
              <w:rPr>
                <w:color w:val="000000"/>
                <w:sz w:val="22"/>
                <w:szCs w:val="22"/>
                <w:lang w:val="de-CH"/>
              </w:rPr>
            </w:pPr>
            <w:r w:rsidRPr="00385FFA">
              <w:rPr>
                <w:b/>
                <w:color w:val="000000"/>
                <w:sz w:val="22"/>
                <w:szCs w:val="22"/>
                <w:lang w:val="de-CH"/>
              </w:rPr>
              <w:t>Luxembourg/Luxemburg</w:t>
            </w:r>
          </w:p>
          <w:p w14:paraId="08633BB3" w14:textId="77777777" w:rsidR="00262233" w:rsidRPr="00385FFA" w:rsidRDefault="00262233" w:rsidP="008A180E">
            <w:pPr>
              <w:widowControl w:val="0"/>
              <w:rPr>
                <w:color w:val="000000"/>
                <w:sz w:val="22"/>
                <w:szCs w:val="22"/>
                <w:lang w:val="de-CH"/>
              </w:rPr>
            </w:pPr>
            <w:r w:rsidRPr="00385FFA">
              <w:rPr>
                <w:color w:val="000000"/>
                <w:sz w:val="22"/>
                <w:szCs w:val="22"/>
                <w:lang w:val="de-CH"/>
              </w:rPr>
              <w:t>Novartis Pharma N.V.</w:t>
            </w:r>
          </w:p>
          <w:p w14:paraId="61F5FF48" w14:textId="77777777" w:rsidR="00262233" w:rsidRPr="00385FFA" w:rsidRDefault="00262233" w:rsidP="008A180E">
            <w:pPr>
              <w:widowControl w:val="0"/>
              <w:rPr>
                <w:color w:val="000000"/>
                <w:sz w:val="22"/>
                <w:szCs w:val="22"/>
              </w:rPr>
            </w:pPr>
            <w:r w:rsidRPr="00385FFA">
              <w:rPr>
                <w:color w:val="000000"/>
                <w:sz w:val="22"/>
                <w:szCs w:val="22"/>
                <w:lang w:val="fr-BE"/>
              </w:rPr>
              <w:t>Tél/Tel: +32 2 246 16 11</w:t>
            </w:r>
          </w:p>
          <w:p w14:paraId="354F46A9" w14:textId="77777777" w:rsidR="00262233" w:rsidRPr="00385FFA" w:rsidRDefault="00262233" w:rsidP="008A180E">
            <w:pPr>
              <w:widowControl w:val="0"/>
              <w:suppressAutoHyphens/>
              <w:rPr>
                <w:color w:val="000000"/>
                <w:sz w:val="22"/>
                <w:szCs w:val="22"/>
                <w:lang w:val="it-IT"/>
              </w:rPr>
            </w:pPr>
          </w:p>
        </w:tc>
      </w:tr>
      <w:tr w:rsidR="00262233" w:rsidRPr="00F76F89" w14:paraId="0601C1F3" w14:textId="77777777">
        <w:trPr>
          <w:cantSplit/>
        </w:trPr>
        <w:tc>
          <w:tcPr>
            <w:tcW w:w="4678" w:type="dxa"/>
          </w:tcPr>
          <w:p w14:paraId="3B832184" w14:textId="77777777" w:rsidR="00262233" w:rsidRPr="00385FFA" w:rsidRDefault="00262233" w:rsidP="008A180E">
            <w:pPr>
              <w:widowControl w:val="0"/>
              <w:tabs>
                <w:tab w:val="left" w:pos="-720"/>
              </w:tabs>
              <w:suppressAutoHyphens/>
              <w:rPr>
                <w:color w:val="000000"/>
                <w:sz w:val="22"/>
                <w:szCs w:val="22"/>
                <w:lang w:val="pt-BR"/>
              </w:rPr>
            </w:pPr>
            <w:r w:rsidRPr="00385FFA">
              <w:rPr>
                <w:b/>
                <w:color w:val="000000"/>
                <w:sz w:val="22"/>
                <w:szCs w:val="22"/>
                <w:lang w:val="pt-BR"/>
              </w:rPr>
              <w:t>Česká republika</w:t>
            </w:r>
          </w:p>
          <w:p w14:paraId="30A9A29D" w14:textId="77777777" w:rsidR="00262233" w:rsidRPr="00385FFA" w:rsidRDefault="00262233" w:rsidP="008A180E">
            <w:pPr>
              <w:widowControl w:val="0"/>
              <w:tabs>
                <w:tab w:val="left" w:pos="-720"/>
              </w:tabs>
              <w:suppressAutoHyphens/>
              <w:rPr>
                <w:color w:val="000000"/>
                <w:sz w:val="22"/>
                <w:szCs w:val="22"/>
                <w:lang w:val="pt-BR"/>
              </w:rPr>
            </w:pPr>
            <w:r w:rsidRPr="00385FFA">
              <w:rPr>
                <w:color w:val="000000"/>
                <w:sz w:val="22"/>
                <w:szCs w:val="22"/>
                <w:lang w:val="pt-BR"/>
              </w:rPr>
              <w:t>Novartis s.r.o.</w:t>
            </w:r>
          </w:p>
          <w:p w14:paraId="76D03CD2" w14:textId="77777777" w:rsidR="00262233" w:rsidRPr="00385FFA" w:rsidRDefault="00262233" w:rsidP="008A180E">
            <w:pPr>
              <w:widowControl w:val="0"/>
              <w:rPr>
                <w:color w:val="000000"/>
                <w:sz w:val="22"/>
                <w:szCs w:val="22"/>
                <w:lang w:val="de-CH"/>
              </w:rPr>
            </w:pPr>
            <w:r w:rsidRPr="00385FFA">
              <w:rPr>
                <w:color w:val="000000"/>
                <w:sz w:val="22"/>
                <w:szCs w:val="22"/>
                <w:lang w:val="de-CH"/>
              </w:rPr>
              <w:t>Tel: +420 225 775 111</w:t>
            </w:r>
          </w:p>
          <w:p w14:paraId="2DBA31B0" w14:textId="77777777" w:rsidR="00262233" w:rsidRPr="00385FFA" w:rsidRDefault="00262233" w:rsidP="008A180E">
            <w:pPr>
              <w:widowControl w:val="0"/>
              <w:tabs>
                <w:tab w:val="left" w:pos="-720"/>
              </w:tabs>
              <w:suppressAutoHyphens/>
              <w:rPr>
                <w:color w:val="000000"/>
                <w:sz w:val="22"/>
                <w:szCs w:val="22"/>
                <w:lang w:val="de-CH"/>
              </w:rPr>
            </w:pPr>
          </w:p>
        </w:tc>
        <w:tc>
          <w:tcPr>
            <w:tcW w:w="4678" w:type="dxa"/>
          </w:tcPr>
          <w:p w14:paraId="5B10E7E8" w14:textId="77777777" w:rsidR="00262233" w:rsidRPr="00385FFA" w:rsidRDefault="00262233" w:rsidP="008A180E">
            <w:pPr>
              <w:widowControl w:val="0"/>
              <w:rPr>
                <w:b/>
                <w:color w:val="000000"/>
                <w:sz w:val="22"/>
                <w:szCs w:val="22"/>
                <w:lang w:val="hu-HU"/>
              </w:rPr>
            </w:pPr>
            <w:r w:rsidRPr="00385FFA">
              <w:rPr>
                <w:b/>
                <w:color w:val="000000"/>
                <w:sz w:val="22"/>
                <w:szCs w:val="22"/>
                <w:lang w:val="hu-HU"/>
              </w:rPr>
              <w:t>Magyarország</w:t>
            </w:r>
          </w:p>
          <w:p w14:paraId="329D8740" w14:textId="77777777" w:rsidR="00262233" w:rsidRPr="00385FFA" w:rsidRDefault="00262233" w:rsidP="008A180E">
            <w:pPr>
              <w:widowControl w:val="0"/>
              <w:rPr>
                <w:color w:val="000000"/>
                <w:sz w:val="22"/>
                <w:szCs w:val="22"/>
                <w:lang w:val="hu-HU"/>
              </w:rPr>
            </w:pPr>
            <w:r w:rsidRPr="00385FFA">
              <w:rPr>
                <w:color w:val="000000"/>
                <w:sz w:val="22"/>
                <w:szCs w:val="22"/>
                <w:lang w:val="hu-HU"/>
              </w:rPr>
              <w:t>Novartis Hungária Kft.</w:t>
            </w:r>
          </w:p>
          <w:p w14:paraId="605A5F2A" w14:textId="77777777" w:rsidR="00262233" w:rsidRPr="00385FFA" w:rsidRDefault="00262233" w:rsidP="008A180E">
            <w:pPr>
              <w:widowControl w:val="0"/>
              <w:tabs>
                <w:tab w:val="left" w:pos="-720"/>
              </w:tabs>
              <w:suppressAutoHyphens/>
              <w:rPr>
                <w:color w:val="000000"/>
                <w:sz w:val="22"/>
                <w:szCs w:val="22"/>
                <w:lang w:val="pt-BR"/>
              </w:rPr>
            </w:pPr>
            <w:r w:rsidRPr="00385FFA">
              <w:rPr>
                <w:color w:val="000000"/>
                <w:sz w:val="22"/>
                <w:szCs w:val="22"/>
                <w:lang w:val="hu-HU"/>
              </w:rPr>
              <w:t>Tel.: +36 1 457 65 00</w:t>
            </w:r>
          </w:p>
        </w:tc>
      </w:tr>
      <w:tr w:rsidR="00262233" w:rsidRPr="00385FFA" w14:paraId="67CD4465" w14:textId="77777777">
        <w:trPr>
          <w:cantSplit/>
        </w:trPr>
        <w:tc>
          <w:tcPr>
            <w:tcW w:w="4678" w:type="dxa"/>
          </w:tcPr>
          <w:p w14:paraId="0C7A4C24" w14:textId="77777777" w:rsidR="00262233" w:rsidRPr="00385FFA" w:rsidRDefault="00262233" w:rsidP="008A180E">
            <w:pPr>
              <w:widowControl w:val="0"/>
              <w:rPr>
                <w:color w:val="000000"/>
                <w:sz w:val="22"/>
                <w:szCs w:val="22"/>
                <w:lang w:val="da-DK"/>
              </w:rPr>
            </w:pPr>
            <w:r w:rsidRPr="00385FFA">
              <w:rPr>
                <w:b/>
                <w:color w:val="000000"/>
                <w:sz w:val="22"/>
                <w:szCs w:val="22"/>
                <w:lang w:val="da-DK"/>
              </w:rPr>
              <w:t>Danmark</w:t>
            </w:r>
          </w:p>
          <w:p w14:paraId="4AC7B1C8" w14:textId="77777777" w:rsidR="00262233" w:rsidRPr="00385FFA" w:rsidRDefault="00262233" w:rsidP="008A180E">
            <w:pPr>
              <w:widowControl w:val="0"/>
              <w:rPr>
                <w:color w:val="000000"/>
                <w:sz w:val="22"/>
                <w:szCs w:val="22"/>
                <w:lang w:val="da-DK"/>
              </w:rPr>
            </w:pPr>
            <w:r w:rsidRPr="00385FFA">
              <w:rPr>
                <w:color w:val="000000"/>
                <w:sz w:val="22"/>
                <w:szCs w:val="22"/>
                <w:lang w:val="da-DK"/>
              </w:rPr>
              <w:t>Novartis Healthcare A/S</w:t>
            </w:r>
          </w:p>
          <w:p w14:paraId="69FC220A" w14:textId="77777777" w:rsidR="00262233" w:rsidRPr="00385FFA" w:rsidRDefault="00262233" w:rsidP="008A180E">
            <w:pPr>
              <w:widowControl w:val="0"/>
              <w:rPr>
                <w:color w:val="000000"/>
                <w:sz w:val="22"/>
                <w:szCs w:val="22"/>
                <w:lang w:val="en-US"/>
              </w:rPr>
            </w:pPr>
            <w:r w:rsidRPr="00385FFA">
              <w:rPr>
                <w:color w:val="000000"/>
                <w:sz w:val="22"/>
                <w:szCs w:val="22"/>
                <w:lang w:val="da-DK"/>
              </w:rPr>
              <w:t>Tlf: +45 39 16 84 00</w:t>
            </w:r>
          </w:p>
          <w:p w14:paraId="08B2D86A" w14:textId="77777777" w:rsidR="00262233" w:rsidRPr="00385FFA" w:rsidRDefault="00262233" w:rsidP="008A180E">
            <w:pPr>
              <w:widowControl w:val="0"/>
              <w:tabs>
                <w:tab w:val="left" w:pos="-720"/>
              </w:tabs>
              <w:suppressAutoHyphens/>
              <w:rPr>
                <w:color w:val="000000"/>
                <w:sz w:val="22"/>
                <w:szCs w:val="22"/>
                <w:lang w:val="en-US"/>
              </w:rPr>
            </w:pPr>
          </w:p>
        </w:tc>
        <w:tc>
          <w:tcPr>
            <w:tcW w:w="4678" w:type="dxa"/>
          </w:tcPr>
          <w:p w14:paraId="50251ADF" w14:textId="77777777" w:rsidR="00262233" w:rsidRPr="00385FFA" w:rsidRDefault="00262233" w:rsidP="008A180E">
            <w:pPr>
              <w:widowControl w:val="0"/>
              <w:tabs>
                <w:tab w:val="left" w:pos="-720"/>
                <w:tab w:val="left" w:pos="4536"/>
              </w:tabs>
              <w:suppressAutoHyphens/>
              <w:rPr>
                <w:b/>
                <w:color w:val="000000"/>
                <w:sz w:val="22"/>
                <w:szCs w:val="22"/>
                <w:lang w:val="mt-MT"/>
              </w:rPr>
            </w:pPr>
            <w:r w:rsidRPr="00385FFA">
              <w:rPr>
                <w:b/>
                <w:color w:val="000000"/>
                <w:sz w:val="22"/>
                <w:szCs w:val="22"/>
                <w:lang w:val="mt-MT"/>
              </w:rPr>
              <w:t>Malta</w:t>
            </w:r>
          </w:p>
          <w:p w14:paraId="3A84B7FA" w14:textId="77777777" w:rsidR="00262233" w:rsidRPr="00385FFA" w:rsidRDefault="00262233" w:rsidP="008A180E">
            <w:pPr>
              <w:widowControl w:val="0"/>
              <w:rPr>
                <w:color w:val="000000"/>
                <w:sz w:val="22"/>
                <w:szCs w:val="22"/>
                <w:lang w:val="mt-MT"/>
              </w:rPr>
            </w:pPr>
            <w:r w:rsidRPr="00385FFA">
              <w:rPr>
                <w:color w:val="000000"/>
                <w:sz w:val="22"/>
                <w:szCs w:val="22"/>
                <w:lang w:val="mt-MT"/>
              </w:rPr>
              <w:t>Novartis Pharma Services Inc.</w:t>
            </w:r>
          </w:p>
          <w:p w14:paraId="1092B8EE" w14:textId="77777777" w:rsidR="00262233" w:rsidRPr="00385FFA" w:rsidRDefault="00262233" w:rsidP="008A180E">
            <w:pPr>
              <w:widowControl w:val="0"/>
              <w:tabs>
                <w:tab w:val="left" w:pos="-720"/>
              </w:tabs>
              <w:suppressAutoHyphens/>
              <w:rPr>
                <w:color w:val="000000"/>
                <w:sz w:val="22"/>
                <w:szCs w:val="22"/>
                <w:lang w:val="mt-MT"/>
              </w:rPr>
            </w:pPr>
            <w:r w:rsidRPr="00385FFA">
              <w:rPr>
                <w:color w:val="000000"/>
                <w:sz w:val="22"/>
                <w:szCs w:val="22"/>
                <w:lang w:val="mt-MT"/>
              </w:rPr>
              <w:t>Tel: +</w:t>
            </w:r>
            <w:r w:rsidRPr="00385FFA">
              <w:rPr>
                <w:color w:val="000000"/>
                <w:sz w:val="22"/>
                <w:szCs w:val="22"/>
                <w:lang w:val="fr-FR"/>
              </w:rPr>
              <w:t>356 2122 2872</w:t>
            </w:r>
          </w:p>
        </w:tc>
      </w:tr>
      <w:tr w:rsidR="00262233" w:rsidRPr="00385FFA" w14:paraId="0A156F59" w14:textId="77777777">
        <w:trPr>
          <w:cantSplit/>
        </w:trPr>
        <w:tc>
          <w:tcPr>
            <w:tcW w:w="4678" w:type="dxa"/>
          </w:tcPr>
          <w:p w14:paraId="48C5D0E6" w14:textId="77777777" w:rsidR="00262233" w:rsidRPr="00385FFA" w:rsidRDefault="00262233" w:rsidP="008A180E">
            <w:pPr>
              <w:widowControl w:val="0"/>
              <w:rPr>
                <w:color w:val="000000"/>
                <w:sz w:val="22"/>
                <w:szCs w:val="22"/>
                <w:lang w:val="de-DE"/>
              </w:rPr>
            </w:pPr>
            <w:r w:rsidRPr="00385FFA">
              <w:rPr>
                <w:b/>
                <w:color w:val="000000"/>
                <w:sz w:val="22"/>
                <w:szCs w:val="22"/>
                <w:lang w:val="de-DE"/>
              </w:rPr>
              <w:t>Deutschland</w:t>
            </w:r>
          </w:p>
          <w:p w14:paraId="67EBEB35" w14:textId="77777777" w:rsidR="00262233" w:rsidRPr="00385FFA" w:rsidRDefault="00262233" w:rsidP="008A180E">
            <w:pPr>
              <w:widowControl w:val="0"/>
              <w:rPr>
                <w:i/>
                <w:color w:val="000000"/>
                <w:sz w:val="22"/>
                <w:szCs w:val="22"/>
                <w:lang w:val="de-DE"/>
              </w:rPr>
            </w:pPr>
            <w:r w:rsidRPr="00385FFA">
              <w:rPr>
                <w:color w:val="000000"/>
                <w:sz w:val="22"/>
                <w:szCs w:val="22"/>
                <w:lang w:val="de-DE"/>
              </w:rPr>
              <w:t>Novartis Pharma GmbH</w:t>
            </w:r>
          </w:p>
          <w:p w14:paraId="60AB406B" w14:textId="77777777" w:rsidR="00262233" w:rsidRPr="00385FFA" w:rsidRDefault="00262233" w:rsidP="008A180E">
            <w:pPr>
              <w:widowControl w:val="0"/>
              <w:rPr>
                <w:color w:val="000000"/>
                <w:sz w:val="22"/>
                <w:szCs w:val="22"/>
                <w:lang w:val="de-DE"/>
              </w:rPr>
            </w:pPr>
            <w:r w:rsidRPr="00385FFA">
              <w:rPr>
                <w:color w:val="000000"/>
                <w:sz w:val="22"/>
                <w:szCs w:val="22"/>
                <w:lang w:val="de-DE"/>
              </w:rPr>
              <w:t>Tel: +49 911 273 0</w:t>
            </w:r>
          </w:p>
          <w:p w14:paraId="24D345DA" w14:textId="77777777" w:rsidR="00262233" w:rsidRPr="00385FFA" w:rsidRDefault="00262233" w:rsidP="008A180E">
            <w:pPr>
              <w:widowControl w:val="0"/>
              <w:tabs>
                <w:tab w:val="left" w:pos="-720"/>
              </w:tabs>
              <w:suppressAutoHyphens/>
              <w:rPr>
                <w:color w:val="000000"/>
                <w:sz w:val="22"/>
                <w:szCs w:val="22"/>
                <w:lang w:val="de-DE"/>
              </w:rPr>
            </w:pPr>
          </w:p>
        </w:tc>
        <w:tc>
          <w:tcPr>
            <w:tcW w:w="4678" w:type="dxa"/>
          </w:tcPr>
          <w:p w14:paraId="582B9522" w14:textId="77777777" w:rsidR="00262233" w:rsidRPr="00385FFA" w:rsidRDefault="00262233" w:rsidP="008A180E">
            <w:pPr>
              <w:widowControl w:val="0"/>
              <w:suppressAutoHyphens/>
              <w:rPr>
                <w:color w:val="000000"/>
                <w:sz w:val="22"/>
                <w:szCs w:val="22"/>
                <w:lang w:val="nl-NL"/>
              </w:rPr>
            </w:pPr>
            <w:r w:rsidRPr="00385FFA">
              <w:rPr>
                <w:b/>
                <w:color w:val="000000"/>
                <w:sz w:val="22"/>
                <w:szCs w:val="22"/>
                <w:lang w:val="nl-NL"/>
              </w:rPr>
              <w:t>Nederland</w:t>
            </w:r>
          </w:p>
          <w:p w14:paraId="1B052A7F" w14:textId="77777777" w:rsidR="00262233" w:rsidRPr="00385FFA" w:rsidRDefault="00262233" w:rsidP="008A180E">
            <w:pPr>
              <w:widowControl w:val="0"/>
              <w:rPr>
                <w:iCs/>
                <w:color w:val="000000"/>
                <w:sz w:val="22"/>
                <w:szCs w:val="22"/>
                <w:lang w:val="nl-NL"/>
              </w:rPr>
            </w:pPr>
            <w:r w:rsidRPr="00385FFA">
              <w:rPr>
                <w:iCs/>
                <w:color w:val="000000"/>
                <w:sz w:val="22"/>
                <w:szCs w:val="22"/>
                <w:lang w:val="nl-NL"/>
              </w:rPr>
              <w:t>Novartis Pharma B.V.</w:t>
            </w:r>
          </w:p>
          <w:p w14:paraId="303C0841" w14:textId="75370AF9" w:rsidR="00262233" w:rsidRPr="00385FFA" w:rsidRDefault="00262233" w:rsidP="008A180E">
            <w:pPr>
              <w:widowControl w:val="0"/>
              <w:rPr>
                <w:color w:val="000000"/>
                <w:sz w:val="22"/>
                <w:szCs w:val="22"/>
                <w:lang w:val="nb-NO"/>
              </w:rPr>
            </w:pPr>
            <w:r w:rsidRPr="00385FFA">
              <w:rPr>
                <w:color w:val="000000"/>
                <w:sz w:val="22"/>
                <w:szCs w:val="22"/>
                <w:lang w:val="nl-NL"/>
              </w:rPr>
              <w:t xml:space="preserve">Tel: +31 </w:t>
            </w:r>
            <w:r w:rsidR="00344372" w:rsidRPr="00385FFA">
              <w:rPr>
                <w:color w:val="000000"/>
                <w:sz w:val="22"/>
                <w:szCs w:val="22"/>
                <w:lang w:val="nl-NL"/>
              </w:rPr>
              <w:t xml:space="preserve">88 04 52 </w:t>
            </w:r>
            <w:r w:rsidRPr="00385FFA">
              <w:rPr>
                <w:color w:val="000000"/>
                <w:sz w:val="22"/>
                <w:szCs w:val="22"/>
                <w:lang w:val="nl-NL"/>
              </w:rPr>
              <w:t>111</w:t>
            </w:r>
          </w:p>
        </w:tc>
      </w:tr>
      <w:tr w:rsidR="00262233" w:rsidRPr="00F76F89" w14:paraId="4D7BBD8C" w14:textId="77777777">
        <w:trPr>
          <w:cantSplit/>
        </w:trPr>
        <w:tc>
          <w:tcPr>
            <w:tcW w:w="4678" w:type="dxa"/>
          </w:tcPr>
          <w:p w14:paraId="735D529D" w14:textId="77777777" w:rsidR="00262233" w:rsidRPr="00385FFA" w:rsidRDefault="00262233" w:rsidP="008A180E">
            <w:pPr>
              <w:widowControl w:val="0"/>
              <w:tabs>
                <w:tab w:val="left" w:pos="-720"/>
              </w:tabs>
              <w:suppressAutoHyphens/>
              <w:rPr>
                <w:b/>
                <w:bCs/>
                <w:color w:val="000000"/>
                <w:sz w:val="22"/>
                <w:szCs w:val="22"/>
                <w:lang w:val="et-EE"/>
              </w:rPr>
            </w:pPr>
            <w:r w:rsidRPr="00385FFA">
              <w:rPr>
                <w:b/>
                <w:bCs/>
                <w:color w:val="000000"/>
                <w:sz w:val="22"/>
                <w:szCs w:val="22"/>
                <w:lang w:val="et-EE"/>
              </w:rPr>
              <w:t>Eesti</w:t>
            </w:r>
          </w:p>
          <w:p w14:paraId="5E375475" w14:textId="77777777" w:rsidR="00262233" w:rsidRPr="00385FFA" w:rsidRDefault="00B8113C" w:rsidP="008A180E">
            <w:pPr>
              <w:widowControl w:val="0"/>
              <w:tabs>
                <w:tab w:val="left" w:pos="-720"/>
              </w:tabs>
              <w:suppressAutoHyphens/>
              <w:rPr>
                <w:color w:val="000000"/>
                <w:sz w:val="22"/>
                <w:szCs w:val="22"/>
                <w:lang w:val="et-EE"/>
              </w:rPr>
            </w:pPr>
            <w:r w:rsidRPr="00385FFA">
              <w:rPr>
                <w:color w:val="000000"/>
                <w:sz w:val="22"/>
                <w:szCs w:val="22"/>
                <w:lang w:val="et-EE"/>
              </w:rPr>
              <w:t>SIA Novartis Baltics Eesti filiaal</w:t>
            </w:r>
          </w:p>
          <w:p w14:paraId="0BAFFD6D" w14:textId="77777777" w:rsidR="00262233" w:rsidRPr="00385FFA" w:rsidRDefault="00262233" w:rsidP="008A180E">
            <w:pPr>
              <w:widowControl w:val="0"/>
              <w:tabs>
                <w:tab w:val="left" w:pos="-720"/>
              </w:tabs>
              <w:suppressAutoHyphens/>
              <w:rPr>
                <w:color w:val="000000"/>
                <w:sz w:val="22"/>
                <w:szCs w:val="22"/>
                <w:lang w:val="et-EE"/>
              </w:rPr>
            </w:pPr>
            <w:r w:rsidRPr="00385FFA">
              <w:rPr>
                <w:color w:val="000000"/>
                <w:sz w:val="22"/>
                <w:szCs w:val="22"/>
                <w:lang w:val="et-EE"/>
              </w:rPr>
              <w:t xml:space="preserve">Tel: +372 </w:t>
            </w:r>
            <w:r w:rsidRPr="00385FFA">
              <w:rPr>
                <w:sz w:val="22"/>
                <w:szCs w:val="22"/>
                <w:lang w:val="fr-FR"/>
              </w:rPr>
              <w:t>66 30 810</w:t>
            </w:r>
          </w:p>
          <w:p w14:paraId="7999E7CE" w14:textId="77777777" w:rsidR="00262233" w:rsidRPr="00385FFA" w:rsidRDefault="00262233" w:rsidP="008A180E">
            <w:pPr>
              <w:widowControl w:val="0"/>
              <w:tabs>
                <w:tab w:val="left" w:pos="-720"/>
              </w:tabs>
              <w:suppressAutoHyphens/>
              <w:rPr>
                <w:color w:val="000000"/>
                <w:sz w:val="22"/>
                <w:szCs w:val="22"/>
                <w:lang w:val="et-EE"/>
              </w:rPr>
            </w:pPr>
          </w:p>
        </w:tc>
        <w:tc>
          <w:tcPr>
            <w:tcW w:w="4678" w:type="dxa"/>
          </w:tcPr>
          <w:p w14:paraId="205EC64B" w14:textId="77777777" w:rsidR="00262233" w:rsidRPr="00385FFA" w:rsidRDefault="00262233" w:rsidP="008A180E">
            <w:pPr>
              <w:widowControl w:val="0"/>
              <w:rPr>
                <w:color w:val="000000"/>
                <w:sz w:val="22"/>
                <w:szCs w:val="22"/>
                <w:lang w:val="nb-NO"/>
              </w:rPr>
            </w:pPr>
            <w:r w:rsidRPr="00385FFA">
              <w:rPr>
                <w:b/>
                <w:color w:val="000000"/>
                <w:sz w:val="22"/>
                <w:szCs w:val="22"/>
                <w:lang w:val="nb-NO"/>
              </w:rPr>
              <w:t>Norge</w:t>
            </w:r>
          </w:p>
          <w:p w14:paraId="6EE9F9D8" w14:textId="77777777" w:rsidR="00262233" w:rsidRPr="00385FFA" w:rsidRDefault="00262233" w:rsidP="008A180E">
            <w:pPr>
              <w:widowControl w:val="0"/>
              <w:rPr>
                <w:color w:val="000000"/>
                <w:sz w:val="22"/>
                <w:szCs w:val="22"/>
                <w:lang w:val="nb-NO"/>
              </w:rPr>
            </w:pPr>
            <w:r w:rsidRPr="00385FFA">
              <w:rPr>
                <w:color w:val="000000"/>
                <w:sz w:val="22"/>
                <w:szCs w:val="22"/>
                <w:lang w:val="nb-NO"/>
              </w:rPr>
              <w:t>Novartis Norge AS</w:t>
            </w:r>
          </w:p>
          <w:p w14:paraId="2122C211" w14:textId="77777777" w:rsidR="00262233" w:rsidRPr="00385FFA" w:rsidRDefault="00262233" w:rsidP="008A180E">
            <w:pPr>
              <w:widowControl w:val="0"/>
              <w:tabs>
                <w:tab w:val="left" w:pos="-720"/>
              </w:tabs>
              <w:suppressAutoHyphens/>
              <w:rPr>
                <w:color w:val="000000"/>
                <w:sz w:val="22"/>
                <w:szCs w:val="22"/>
                <w:lang w:val="et-EE"/>
              </w:rPr>
            </w:pPr>
            <w:r w:rsidRPr="00385FFA">
              <w:rPr>
                <w:color w:val="000000"/>
                <w:sz w:val="22"/>
                <w:szCs w:val="22"/>
                <w:lang w:val="nb-NO"/>
              </w:rPr>
              <w:t>Tlf: +47 23 05 20 00</w:t>
            </w:r>
          </w:p>
        </w:tc>
      </w:tr>
      <w:tr w:rsidR="00262233" w:rsidRPr="00F76F89" w14:paraId="446D1BF0" w14:textId="77777777">
        <w:trPr>
          <w:cantSplit/>
        </w:trPr>
        <w:tc>
          <w:tcPr>
            <w:tcW w:w="4678" w:type="dxa"/>
          </w:tcPr>
          <w:p w14:paraId="1F23869E" w14:textId="77777777" w:rsidR="00262233" w:rsidRPr="00385FFA" w:rsidRDefault="00262233" w:rsidP="008A180E">
            <w:pPr>
              <w:widowControl w:val="0"/>
              <w:rPr>
                <w:color w:val="000000"/>
                <w:sz w:val="22"/>
                <w:szCs w:val="22"/>
                <w:lang w:val="et-EE"/>
              </w:rPr>
            </w:pPr>
            <w:r w:rsidRPr="00385FFA">
              <w:rPr>
                <w:b/>
                <w:color w:val="000000"/>
                <w:sz w:val="22"/>
                <w:szCs w:val="22"/>
                <w:lang w:val="el-GR"/>
              </w:rPr>
              <w:t>Ελλάδα</w:t>
            </w:r>
          </w:p>
          <w:p w14:paraId="30F01E50" w14:textId="77777777" w:rsidR="00262233" w:rsidRPr="00385FFA" w:rsidRDefault="00262233" w:rsidP="008A180E">
            <w:pPr>
              <w:widowControl w:val="0"/>
              <w:rPr>
                <w:color w:val="000000"/>
                <w:sz w:val="22"/>
                <w:szCs w:val="22"/>
                <w:lang w:val="et-EE"/>
              </w:rPr>
            </w:pPr>
            <w:r w:rsidRPr="00385FFA">
              <w:rPr>
                <w:color w:val="000000"/>
                <w:sz w:val="22"/>
                <w:szCs w:val="22"/>
                <w:lang w:val="et-EE"/>
              </w:rPr>
              <w:t>Novartis (Hellas) A.E.B.E.</w:t>
            </w:r>
          </w:p>
          <w:p w14:paraId="06C79E69" w14:textId="77777777" w:rsidR="00262233" w:rsidRPr="00385FFA" w:rsidRDefault="00262233" w:rsidP="008A180E">
            <w:pPr>
              <w:widowControl w:val="0"/>
              <w:rPr>
                <w:color w:val="000000"/>
                <w:sz w:val="22"/>
                <w:szCs w:val="22"/>
                <w:lang w:val="et-EE"/>
              </w:rPr>
            </w:pPr>
            <w:r w:rsidRPr="00385FFA">
              <w:rPr>
                <w:color w:val="000000"/>
                <w:sz w:val="22"/>
                <w:szCs w:val="22"/>
                <w:lang w:val="el-GR"/>
              </w:rPr>
              <w:t>Τηλ</w:t>
            </w:r>
            <w:r w:rsidRPr="00385FFA">
              <w:rPr>
                <w:color w:val="000000"/>
                <w:sz w:val="22"/>
                <w:szCs w:val="22"/>
                <w:lang w:val="et-EE"/>
              </w:rPr>
              <w:t>: +30 210 281 17 12</w:t>
            </w:r>
          </w:p>
          <w:p w14:paraId="3314D03A" w14:textId="77777777" w:rsidR="00262233" w:rsidRPr="00385FFA" w:rsidRDefault="00262233" w:rsidP="008A180E">
            <w:pPr>
              <w:widowControl w:val="0"/>
              <w:tabs>
                <w:tab w:val="left" w:pos="-720"/>
              </w:tabs>
              <w:suppressAutoHyphens/>
              <w:rPr>
                <w:color w:val="000000"/>
                <w:sz w:val="22"/>
                <w:szCs w:val="22"/>
                <w:lang w:val="et-EE"/>
              </w:rPr>
            </w:pPr>
          </w:p>
        </w:tc>
        <w:tc>
          <w:tcPr>
            <w:tcW w:w="4678" w:type="dxa"/>
          </w:tcPr>
          <w:p w14:paraId="40850FBF" w14:textId="77777777" w:rsidR="00262233" w:rsidRPr="00385FFA" w:rsidRDefault="00262233" w:rsidP="008A180E">
            <w:pPr>
              <w:widowControl w:val="0"/>
              <w:rPr>
                <w:color w:val="000000"/>
                <w:sz w:val="22"/>
                <w:szCs w:val="22"/>
                <w:lang w:val="de-AT"/>
              </w:rPr>
            </w:pPr>
            <w:r w:rsidRPr="00385FFA">
              <w:rPr>
                <w:b/>
                <w:color w:val="000000"/>
                <w:sz w:val="22"/>
                <w:szCs w:val="22"/>
                <w:lang w:val="de-AT"/>
              </w:rPr>
              <w:t>Österreich</w:t>
            </w:r>
          </w:p>
          <w:p w14:paraId="4BB9E196" w14:textId="77777777" w:rsidR="00262233" w:rsidRPr="00385FFA" w:rsidRDefault="00262233" w:rsidP="008A180E">
            <w:pPr>
              <w:widowControl w:val="0"/>
              <w:rPr>
                <w:i/>
                <w:color w:val="000000"/>
                <w:sz w:val="22"/>
                <w:szCs w:val="22"/>
                <w:lang w:val="de-AT"/>
              </w:rPr>
            </w:pPr>
            <w:r w:rsidRPr="00385FFA">
              <w:rPr>
                <w:color w:val="000000"/>
                <w:sz w:val="22"/>
                <w:szCs w:val="22"/>
                <w:lang w:val="de-AT"/>
              </w:rPr>
              <w:t>Novartis Pharma GmbH</w:t>
            </w:r>
          </w:p>
          <w:p w14:paraId="3510111B" w14:textId="77777777" w:rsidR="00262233" w:rsidRPr="00385FFA" w:rsidRDefault="00262233" w:rsidP="008A180E">
            <w:pPr>
              <w:widowControl w:val="0"/>
              <w:rPr>
                <w:color w:val="000000"/>
                <w:sz w:val="22"/>
                <w:szCs w:val="22"/>
                <w:lang w:val="de-CH"/>
              </w:rPr>
            </w:pPr>
            <w:r w:rsidRPr="00385FFA">
              <w:rPr>
                <w:color w:val="000000"/>
                <w:sz w:val="22"/>
                <w:szCs w:val="22"/>
                <w:lang w:val="de-AT"/>
              </w:rPr>
              <w:t>Tel: +43 1 86 6570</w:t>
            </w:r>
          </w:p>
        </w:tc>
      </w:tr>
      <w:tr w:rsidR="00262233" w:rsidRPr="00385FFA" w14:paraId="6114DDC0" w14:textId="77777777">
        <w:trPr>
          <w:cantSplit/>
        </w:trPr>
        <w:tc>
          <w:tcPr>
            <w:tcW w:w="4678" w:type="dxa"/>
          </w:tcPr>
          <w:p w14:paraId="28D5ABF1" w14:textId="77777777" w:rsidR="00262233" w:rsidRPr="00385FFA" w:rsidRDefault="00262233" w:rsidP="008A180E">
            <w:pPr>
              <w:widowControl w:val="0"/>
              <w:tabs>
                <w:tab w:val="left" w:pos="-720"/>
                <w:tab w:val="left" w:pos="4536"/>
              </w:tabs>
              <w:suppressAutoHyphens/>
              <w:rPr>
                <w:b/>
                <w:color w:val="000000"/>
                <w:sz w:val="22"/>
                <w:szCs w:val="22"/>
                <w:lang w:val="es-ES"/>
              </w:rPr>
            </w:pPr>
            <w:r w:rsidRPr="00385FFA">
              <w:rPr>
                <w:b/>
                <w:color w:val="000000"/>
                <w:sz w:val="22"/>
                <w:szCs w:val="22"/>
                <w:lang w:val="es-ES"/>
              </w:rPr>
              <w:lastRenderedPageBreak/>
              <w:t>España</w:t>
            </w:r>
          </w:p>
          <w:p w14:paraId="283209A7" w14:textId="77777777" w:rsidR="00262233" w:rsidRPr="00385FFA" w:rsidRDefault="00262233" w:rsidP="008A180E">
            <w:pPr>
              <w:widowControl w:val="0"/>
              <w:rPr>
                <w:color w:val="000000"/>
                <w:sz w:val="22"/>
                <w:szCs w:val="22"/>
                <w:lang w:val="es-ES"/>
              </w:rPr>
            </w:pPr>
            <w:r w:rsidRPr="00385FFA">
              <w:rPr>
                <w:color w:val="000000"/>
                <w:sz w:val="22"/>
                <w:szCs w:val="22"/>
                <w:lang w:val="pt-BR"/>
              </w:rPr>
              <w:t>Novartis Farmacéutica, S.A.</w:t>
            </w:r>
          </w:p>
          <w:p w14:paraId="22A921FD" w14:textId="77777777" w:rsidR="00262233" w:rsidRPr="00385FFA" w:rsidRDefault="00262233" w:rsidP="008A180E">
            <w:pPr>
              <w:widowControl w:val="0"/>
              <w:rPr>
                <w:color w:val="000000"/>
                <w:sz w:val="22"/>
                <w:szCs w:val="22"/>
                <w:lang w:val="es-ES"/>
              </w:rPr>
            </w:pPr>
            <w:r w:rsidRPr="00385FFA">
              <w:rPr>
                <w:color w:val="000000"/>
                <w:sz w:val="22"/>
                <w:szCs w:val="22"/>
                <w:lang w:val="es-ES"/>
              </w:rPr>
              <w:t>Tel: +34 93 306 42 00</w:t>
            </w:r>
          </w:p>
          <w:p w14:paraId="4D89A3FA" w14:textId="77777777" w:rsidR="00262233" w:rsidRPr="00385FFA" w:rsidRDefault="00262233" w:rsidP="008A180E">
            <w:pPr>
              <w:widowControl w:val="0"/>
              <w:tabs>
                <w:tab w:val="left" w:pos="-720"/>
              </w:tabs>
              <w:suppressAutoHyphens/>
              <w:rPr>
                <w:color w:val="000000"/>
                <w:sz w:val="22"/>
                <w:szCs w:val="22"/>
                <w:lang w:val="es-ES"/>
              </w:rPr>
            </w:pPr>
          </w:p>
        </w:tc>
        <w:tc>
          <w:tcPr>
            <w:tcW w:w="4678" w:type="dxa"/>
          </w:tcPr>
          <w:p w14:paraId="34648916" w14:textId="77777777" w:rsidR="00262233" w:rsidRPr="00385FFA" w:rsidRDefault="00262233" w:rsidP="008A180E">
            <w:pPr>
              <w:widowControl w:val="0"/>
              <w:rPr>
                <w:b/>
                <w:color w:val="000000"/>
                <w:sz w:val="22"/>
                <w:szCs w:val="22"/>
                <w:lang w:val="sv-SE"/>
              </w:rPr>
            </w:pPr>
            <w:r w:rsidRPr="00385FFA">
              <w:rPr>
                <w:b/>
                <w:color w:val="000000"/>
                <w:sz w:val="22"/>
                <w:szCs w:val="22"/>
                <w:lang w:val="sv-SE"/>
              </w:rPr>
              <w:t>Polska</w:t>
            </w:r>
          </w:p>
          <w:p w14:paraId="0FEBCD9D" w14:textId="77777777" w:rsidR="00262233" w:rsidRPr="00385FFA" w:rsidRDefault="00262233" w:rsidP="008A180E">
            <w:pPr>
              <w:widowControl w:val="0"/>
              <w:rPr>
                <w:color w:val="000000"/>
                <w:sz w:val="22"/>
                <w:szCs w:val="22"/>
              </w:rPr>
            </w:pPr>
            <w:r w:rsidRPr="00385FFA">
              <w:rPr>
                <w:color w:val="000000"/>
                <w:sz w:val="22"/>
                <w:szCs w:val="22"/>
              </w:rPr>
              <w:t>Novartis Poland Sp. z o.o.</w:t>
            </w:r>
          </w:p>
          <w:p w14:paraId="643BB17C" w14:textId="77777777" w:rsidR="00262233" w:rsidRPr="00385FFA" w:rsidRDefault="00262233" w:rsidP="008A180E">
            <w:pPr>
              <w:widowControl w:val="0"/>
              <w:rPr>
                <w:color w:val="000000"/>
                <w:sz w:val="22"/>
                <w:szCs w:val="22"/>
              </w:rPr>
            </w:pPr>
            <w:r w:rsidRPr="00385FFA">
              <w:rPr>
                <w:color w:val="000000"/>
                <w:sz w:val="22"/>
                <w:szCs w:val="22"/>
              </w:rPr>
              <w:t>Tel.: +48 22 375 4888</w:t>
            </w:r>
          </w:p>
        </w:tc>
      </w:tr>
      <w:tr w:rsidR="00262233" w:rsidRPr="00385FFA" w14:paraId="15F375B7" w14:textId="77777777">
        <w:trPr>
          <w:cantSplit/>
        </w:trPr>
        <w:tc>
          <w:tcPr>
            <w:tcW w:w="4678" w:type="dxa"/>
          </w:tcPr>
          <w:p w14:paraId="788C0AAE" w14:textId="77777777" w:rsidR="00262233" w:rsidRPr="00385FFA" w:rsidRDefault="00262233" w:rsidP="008A180E">
            <w:pPr>
              <w:widowControl w:val="0"/>
              <w:tabs>
                <w:tab w:val="left" w:pos="-720"/>
                <w:tab w:val="left" w:pos="4536"/>
              </w:tabs>
              <w:suppressAutoHyphens/>
              <w:rPr>
                <w:b/>
                <w:color w:val="000000"/>
                <w:sz w:val="22"/>
                <w:szCs w:val="22"/>
                <w:lang w:val="fr-FR"/>
              </w:rPr>
            </w:pPr>
            <w:r w:rsidRPr="00385FFA">
              <w:rPr>
                <w:b/>
                <w:color w:val="000000"/>
                <w:sz w:val="22"/>
                <w:szCs w:val="22"/>
                <w:lang w:val="fr-FR"/>
              </w:rPr>
              <w:t>France</w:t>
            </w:r>
          </w:p>
          <w:p w14:paraId="2F829FAF" w14:textId="77777777" w:rsidR="00262233" w:rsidRPr="00385FFA" w:rsidRDefault="00262233" w:rsidP="008A180E">
            <w:pPr>
              <w:widowControl w:val="0"/>
              <w:rPr>
                <w:color w:val="000000"/>
                <w:sz w:val="22"/>
                <w:szCs w:val="22"/>
                <w:lang w:val="fr-FR"/>
              </w:rPr>
            </w:pPr>
            <w:r w:rsidRPr="00385FFA">
              <w:rPr>
                <w:color w:val="000000"/>
                <w:sz w:val="22"/>
                <w:szCs w:val="22"/>
                <w:lang w:val="fr-FR"/>
              </w:rPr>
              <w:t>Novartis Pharma S.A.S.</w:t>
            </w:r>
          </w:p>
          <w:p w14:paraId="4134DAC2" w14:textId="77777777" w:rsidR="00262233" w:rsidRPr="00385FFA" w:rsidRDefault="00262233" w:rsidP="008A180E">
            <w:pPr>
              <w:widowControl w:val="0"/>
              <w:rPr>
                <w:color w:val="000000"/>
                <w:sz w:val="22"/>
                <w:szCs w:val="22"/>
                <w:lang w:val="fr-FR"/>
              </w:rPr>
            </w:pPr>
            <w:r w:rsidRPr="00385FFA">
              <w:rPr>
                <w:color w:val="000000"/>
                <w:sz w:val="22"/>
                <w:szCs w:val="22"/>
                <w:lang w:val="fr-FR"/>
              </w:rPr>
              <w:t>Tél: +33 1 55 47 66 00</w:t>
            </w:r>
          </w:p>
          <w:p w14:paraId="23B92AAE" w14:textId="77777777" w:rsidR="00262233" w:rsidRPr="00385FFA" w:rsidRDefault="00262233" w:rsidP="008A180E">
            <w:pPr>
              <w:widowControl w:val="0"/>
              <w:rPr>
                <w:b/>
                <w:color w:val="000000"/>
                <w:sz w:val="22"/>
                <w:szCs w:val="22"/>
                <w:lang w:val="fr-FR"/>
              </w:rPr>
            </w:pPr>
          </w:p>
        </w:tc>
        <w:tc>
          <w:tcPr>
            <w:tcW w:w="4678" w:type="dxa"/>
          </w:tcPr>
          <w:p w14:paraId="11A725C3" w14:textId="77777777" w:rsidR="00262233" w:rsidRPr="00385FFA" w:rsidRDefault="00262233" w:rsidP="008A180E">
            <w:pPr>
              <w:widowControl w:val="0"/>
              <w:rPr>
                <w:color w:val="000000"/>
                <w:sz w:val="22"/>
                <w:szCs w:val="22"/>
                <w:lang w:val="pt-PT"/>
              </w:rPr>
            </w:pPr>
            <w:r w:rsidRPr="00385FFA">
              <w:rPr>
                <w:b/>
                <w:color w:val="000000"/>
                <w:sz w:val="22"/>
                <w:szCs w:val="22"/>
                <w:lang w:val="pt-PT"/>
              </w:rPr>
              <w:t>Portugal</w:t>
            </w:r>
          </w:p>
          <w:p w14:paraId="5460676E" w14:textId="77777777" w:rsidR="00262233" w:rsidRPr="00385FFA" w:rsidRDefault="00262233" w:rsidP="008A180E">
            <w:pPr>
              <w:pStyle w:val="Text"/>
              <w:widowControl w:val="0"/>
              <w:spacing w:before="0"/>
              <w:jc w:val="left"/>
              <w:rPr>
                <w:color w:val="000000"/>
                <w:sz w:val="22"/>
                <w:szCs w:val="22"/>
                <w:lang w:val="pt-BR"/>
              </w:rPr>
            </w:pPr>
            <w:r w:rsidRPr="00385FFA">
              <w:rPr>
                <w:color w:val="000000"/>
                <w:sz w:val="22"/>
                <w:szCs w:val="22"/>
                <w:lang w:val="pt-BR"/>
              </w:rPr>
              <w:t>Novartis Farma - Produtos Farmacêuticos, S.A.</w:t>
            </w:r>
          </w:p>
          <w:p w14:paraId="116CCCA4" w14:textId="77777777" w:rsidR="00262233" w:rsidRPr="00385FFA" w:rsidRDefault="00262233" w:rsidP="008A180E">
            <w:pPr>
              <w:widowControl w:val="0"/>
              <w:tabs>
                <w:tab w:val="left" w:pos="-720"/>
              </w:tabs>
              <w:suppressAutoHyphens/>
              <w:rPr>
                <w:color w:val="000000"/>
                <w:sz w:val="22"/>
                <w:szCs w:val="22"/>
                <w:lang w:val="de-CH"/>
              </w:rPr>
            </w:pPr>
            <w:r w:rsidRPr="00385FFA">
              <w:rPr>
                <w:color w:val="000000"/>
                <w:sz w:val="22"/>
                <w:szCs w:val="22"/>
                <w:lang w:val="pt-PT"/>
              </w:rPr>
              <w:t>Tel: +351 21 000 8600</w:t>
            </w:r>
          </w:p>
        </w:tc>
      </w:tr>
      <w:tr w:rsidR="00262233" w:rsidRPr="00385FFA" w14:paraId="6BE963E3" w14:textId="77777777">
        <w:trPr>
          <w:cantSplit/>
        </w:trPr>
        <w:tc>
          <w:tcPr>
            <w:tcW w:w="4678" w:type="dxa"/>
          </w:tcPr>
          <w:p w14:paraId="37F7A18E" w14:textId="77777777" w:rsidR="00262233" w:rsidRPr="00385FFA" w:rsidRDefault="00262233" w:rsidP="008A180E">
            <w:pPr>
              <w:pStyle w:val="Smalltext120"/>
              <w:tabs>
                <w:tab w:val="left" w:pos="567"/>
              </w:tabs>
              <w:rPr>
                <w:b/>
                <w:sz w:val="22"/>
                <w:szCs w:val="22"/>
                <w:lang w:val="de-CH"/>
              </w:rPr>
            </w:pPr>
            <w:r w:rsidRPr="00385FFA">
              <w:rPr>
                <w:b/>
                <w:sz w:val="22"/>
                <w:szCs w:val="22"/>
                <w:lang w:val="de-CH"/>
              </w:rPr>
              <w:t>Hrvatska</w:t>
            </w:r>
          </w:p>
          <w:p w14:paraId="31FDA7A4" w14:textId="77777777" w:rsidR="00262233" w:rsidRPr="00385FFA" w:rsidRDefault="00262233" w:rsidP="008A180E">
            <w:pPr>
              <w:pStyle w:val="Smalltext120"/>
              <w:tabs>
                <w:tab w:val="left" w:pos="567"/>
              </w:tabs>
              <w:rPr>
                <w:sz w:val="22"/>
                <w:szCs w:val="22"/>
                <w:lang w:val="de-CH"/>
              </w:rPr>
            </w:pPr>
            <w:r w:rsidRPr="00385FFA">
              <w:rPr>
                <w:sz w:val="22"/>
                <w:szCs w:val="22"/>
                <w:lang w:val="de-CH"/>
              </w:rPr>
              <w:t>Novartis Hrvatska d.o.o.</w:t>
            </w:r>
          </w:p>
          <w:p w14:paraId="6B151D5C" w14:textId="77777777" w:rsidR="00262233" w:rsidRPr="00385FFA" w:rsidRDefault="00262233" w:rsidP="008A180E">
            <w:pPr>
              <w:pStyle w:val="Smalltext120"/>
              <w:tabs>
                <w:tab w:val="left" w:pos="567"/>
              </w:tabs>
              <w:rPr>
                <w:sz w:val="22"/>
                <w:szCs w:val="22"/>
              </w:rPr>
            </w:pPr>
            <w:r w:rsidRPr="00385FFA">
              <w:rPr>
                <w:sz w:val="22"/>
                <w:szCs w:val="22"/>
              </w:rPr>
              <w:t>Tel. +385 1 6274 220</w:t>
            </w:r>
          </w:p>
          <w:p w14:paraId="24144A02" w14:textId="77777777" w:rsidR="00262233" w:rsidRPr="00385FFA" w:rsidRDefault="00262233" w:rsidP="008A180E">
            <w:pPr>
              <w:widowControl w:val="0"/>
              <w:tabs>
                <w:tab w:val="left" w:pos="-720"/>
                <w:tab w:val="left" w:pos="4536"/>
              </w:tabs>
              <w:suppressAutoHyphens/>
              <w:rPr>
                <w:b/>
                <w:color w:val="000000"/>
                <w:sz w:val="22"/>
                <w:szCs w:val="22"/>
                <w:lang w:val="fr-FR"/>
              </w:rPr>
            </w:pPr>
          </w:p>
        </w:tc>
        <w:tc>
          <w:tcPr>
            <w:tcW w:w="4678" w:type="dxa"/>
          </w:tcPr>
          <w:p w14:paraId="396804AC" w14:textId="77777777" w:rsidR="00262233" w:rsidRPr="00385FFA" w:rsidRDefault="00262233" w:rsidP="008A180E">
            <w:pPr>
              <w:rPr>
                <w:b/>
                <w:color w:val="000000"/>
                <w:sz w:val="22"/>
                <w:szCs w:val="22"/>
                <w:lang w:val="it-IT"/>
              </w:rPr>
            </w:pPr>
            <w:r w:rsidRPr="00385FFA">
              <w:rPr>
                <w:b/>
                <w:color w:val="000000"/>
                <w:sz w:val="22"/>
                <w:szCs w:val="22"/>
                <w:lang w:val="it-IT"/>
              </w:rPr>
              <w:t>România</w:t>
            </w:r>
          </w:p>
          <w:p w14:paraId="6687FB12" w14:textId="77777777" w:rsidR="00262233" w:rsidRPr="00385FFA" w:rsidRDefault="00262233" w:rsidP="008A180E">
            <w:pPr>
              <w:rPr>
                <w:color w:val="000000"/>
                <w:sz w:val="22"/>
                <w:szCs w:val="22"/>
                <w:lang w:val="it-IT"/>
              </w:rPr>
            </w:pPr>
            <w:r w:rsidRPr="00385FFA">
              <w:rPr>
                <w:color w:val="000000"/>
                <w:sz w:val="22"/>
                <w:szCs w:val="22"/>
                <w:lang w:val="it-IT"/>
              </w:rPr>
              <w:t>Novartis Pharma Services Romania SRL</w:t>
            </w:r>
          </w:p>
          <w:p w14:paraId="09B7D169" w14:textId="77777777" w:rsidR="00262233" w:rsidRPr="00385FFA" w:rsidRDefault="00262233" w:rsidP="008A180E">
            <w:pPr>
              <w:widowControl w:val="0"/>
              <w:tabs>
                <w:tab w:val="left" w:pos="-720"/>
              </w:tabs>
              <w:suppressAutoHyphens/>
              <w:rPr>
                <w:color w:val="000000"/>
                <w:sz w:val="22"/>
                <w:szCs w:val="22"/>
                <w:lang w:val="de-CH"/>
              </w:rPr>
            </w:pPr>
            <w:r w:rsidRPr="00385FFA">
              <w:rPr>
                <w:color w:val="000000"/>
                <w:sz w:val="22"/>
                <w:szCs w:val="22"/>
                <w:lang w:val="it-IT"/>
              </w:rPr>
              <w:t>Tel: +40 21 31299 01</w:t>
            </w:r>
          </w:p>
        </w:tc>
      </w:tr>
      <w:tr w:rsidR="00262233" w:rsidRPr="00385FFA" w14:paraId="24E941DF" w14:textId="77777777">
        <w:trPr>
          <w:cantSplit/>
        </w:trPr>
        <w:tc>
          <w:tcPr>
            <w:tcW w:w="4678" w:type="dxa"/>
          </w:tcPr>
          <w:p w14:paraId="73A9E4E3" w14:textId="77777777" w:rsidR="00262233" w:rsidRPr="00385FFA" w:rsidRDefault="00262233" w:rsidP="008A180E">
            <w:pPr>
              <w:widowControl w:val="0"/>
              <w:rPr>
                <w:color w:val="000000"/>
                <w:sz w:val="22"/>
                <w:szCs w:val="22"/>
                <w:lang w:val="en-US"/>
              </w:rPr>
            </w:pPr>
            <w:smartTag w:uri="urn:schemas-microsoft-com:office:smarttags" w:element="country-region">
              <w:smartTag w:uri="urn:schemas-microsoft-com:office:smarttags" w:element="place">
                <w:r w:rsidRPr="00385FFA">
                  <w:rPr>
                    <w:b/>
                    <w:color w:val="000000"/>
                    <w:sz w:val="22"/>
                    <w:szCs w:val="22"/>
                    <w:lang w:val="en-US"/>
                  </w:rPr>
                  <w:t>Ireland</w:t>
                </w:r>
              </w:smartTag>
            </w:smartTag>
          </w:p>
          <w:p w14:paraId="57BEC82F" w14:textId="77777777" w:rsidR="00262233" w:rsidRPr="00385FFA" w:rsidRDefault="00262233" w:rsidP="008A180E">
            <w:pPr>
              <w:widowControl w:val="0"/>
              <w:rPr>
                <w:color w:val="000000"/>
                <w:sz w:val="22"/>
                <w:szCs w:val="22"/>
                <w:lang w:val="en-US"/>
              </w:rPr>
            </w:pPr>
            <w:r w:rsidRPr="00385FFA">
              <w:rPr>
                <w:color w:val="000000"/>
                <w:sz w:val="22"/>
                <w:szCs w:val="22"/>
                <w:lang w:val="en-US"/>
              </w:rPr>
              <w:t>Novartis Ireland Limited</w:t>
            </w:r>
          </w:p>
          <w:p w14:paraId="4D128652" w14:textId="77777777" w:rsidR="00262233" w:rsidRPr="00385FFA" w:rsidRDefault="00262233" w:rsidP="008A180E">
            <w:pPr>
              <w:widowControl w:val="0"/>
              <w:rPr>
                <w:color w:val="000000"/>
                <w:sz w:val="22"/>
                <w:szCs w:val="22"/>
                <w:lang w:val="en-US"/>
              </w:rPr>
            </w:pPr>
            <w:r w:rsidRPr="00385FFA">
              <w:rPr>
                <w:color w:val="000000"/>
                <w:sz w:val="22"/>
                <w:szCs w:val="22"/>
                <w:lang w:val="en-US"/>
              </w:rPr>
              <w:t>Tel: +353 1 260 12 55</w:t>
            </w:r>
          </w:p>
          <w:p w14:paraId="5AB7CA0F" w14:textId="77777777" w:rsidR="00262233" w:rsidRPr="00385FFA" w:rsidRDefault="00262233" w:rsidP="008A180E">
            <w:pPr>
              <w:widowControl w:val="0"/>
              <w:tabs>
                <w:tab w:val="left" w:pos="-720"/>
              </w:tabs>
              <w:suppressAutoHyphens/>
              <w:rPr>
                <w:color w:val="000000"/>
                <w:sz w:val="22"/>
                <w:szCs w:val="22"/>
                <w:lang w:val="en-US"/>
              </w:rPr>
            </w:pPr>
          </w:p>
        </w:tc>
        <w:tc>
          <w:tcPr>
            <w:tcW w:w="4678" w:type="dxa"/>
          </w:tcPr>
          <w:p w14:paraId="57CF8C39" w14:textId="77777777" w:rsidR="00262233" w:rsidRPr="00385FFA" w:rsidRDefault="00262233" w:rsidP="008A180E">
            <w:pPr>
              <w:widowControl w:val="0"/>
              <w:rPr>
                <w:color w:val="000000"/>
                <w:sz w:val="22"/>
                <w:szCs w:val="22"/>
                <w:lang w:val="sl-SI"/>
              </w:rPr>
            </w:pPr>
            <w:r w:rsidRPr="00385FFA">
              <w:rPr>
                <w:b/>
                <w:color w:val="000000"/>
                <w:sz w:val="22"/>
                <w:szCs w:val="22"/>
                <w:lang w:val="sl-SI"/>
              </w:rPr>
              <w:t>Slovenija</w:t>
            </w:r>
          </w:p>
          <w:p w14:paraId="50433A54" w14:textId="77777777" w:rsidR="00262233" w:rsidRPr="00385FFA" w:rsidRDefault="00262233" w:rsidP="008A180E">
            <w:pPr>
              <w:widowControl w:val="0"/>
              <w:rPr>
                <w:color w:val="000000"/>
                <w:sz w:val="22"/>
                <w:szCs w:val="22"/>
                <w:lang w:val="sl-SI"/>
              </w:rPr>
            </w:pPr>
            <w:r w:rsidRPr="00385FFA">
              <w:rPr>
                <w:color w:val="000000"/>
                <w:sz w:val="22"/>
                <w:szCs w:val="22"/>
                <w:lang w:val="sl-SI"/>
              </w:rPr>
              <w:t>Novartis Pharma Services Inc.</w:t>
            </w:r>
          </w:p>
          <w:p w14:paraId="3E217744" w14:textId="77777777" w:rsidR="00262233" w:rsidRPr="00385FFA" w:rsidRDefault="00262233" w:rsidP="008A180E">
            <w:pPr>
              <w:widowControl w:val="0"/>
              <w:rPr>
                <w:color w:val="000000"/>
                <w:sz w:val="22"/>
                <w:szCs w:val="22"/>
                <w:lang w:val="sl-SI"/>
              </w:rPr>
            </w:pPr>
            <w:r w:rsidRPr="00385FFA">
              <w:rPr>
                <w:color w:val="000000"/>
                <w:sz w:val="22"/>
                <w:szCs w:val="22"/>
                <w:lang w:val="sl-SI"/>
              </w:rPr>
              <w:t>Tel: +386 1 300 75 50</w:t>
            </w:r>
          </w:p>
        </w:tc>
      </w:tr>
      <w:tr w:rsidR="00262233" w:rsidRPr="00385FFA" w14:paraId="69129D46" w14:textId="77777777">
        <w:trPr>
          <w:cantSplit/>
        </w:trPr>
        <w:tc>
          <w:tcPr>
            <w:tcW w:w="4678" w:type="dxa"/>
          </w:tcPr>
          <w:p w14:paraId="2390DD82" w14:textId="77777777" w:rsidR="00262233" w:rsidRPr="00385FFA" w:rsidRDefault="00262233" w:rsidP="008A180E">
            <w:pPr>
              <w:widowControl w:val="0"/>
              <w:rPr>
                <w:b/>
                <w:color w:val="000000"/>
                <w:sz w:val="22"/>
                <w:szCs w:val="22"/>
                <w:lang w:val="is-IS"/>
              </w:rPr>
            </w:pPr>
            <w:r w:rsidRPr="00385FFA">
              <w:rPr>
                <w:b/>
                <w:color w:val="000000"/>
                <w:sz w:val="22"/>
                <w:szCs w:val="22"/>
                <w:lang w:val="is-IS"/>
              </w:rPr>
              <w:t>Ísland</w:t>
            </w:r>
          </w:p>
          <w:p w14:paraId="078E815F" w14:textId="77777777" w:rsidR="00262233" w:rsidRPr="00385FFA" w:rsidRDefault="00262233" w:rsidP="008A180E">
            <w:pPr>
              <w:widowControl w:val="0"/>
              <w:rPr>
                <w:color w:val="000000"/>
                <w:sz w:val="22"/>
                <w:szCs w:val="22"/>
                <w:lang w:val="is-IS"/>
              </w:rPr>
            </w:pPr>
            <w:r w:rsidRPr="00385FFA">
              <w:rPr>
                <w:color w:val="000000"/>
                <w:sz w:val="22"/>
                <w:szCs w:val="22"/>
                <w:lang w:val="is-IS"/>
              </w:rPr>
              <w:t>Vistor hf.</w:t>
            </w:r>
          </w:p>
          <w:p w14:paraId="0105D562" w14:textId="77777777" w:rsidR="00262233" w:rsidRPr="00385FFA" w:rsidRDefault="00262233" w:rsidP="008A180E">
            <w:pPr>
              <w:widowControl w:val="0"/>
              <w:tabs>
                <w:tab w:val="left" w:pos="-720"/>
              </w:tabs>
              <w:suppressAutoHyphens/>
              <w:rPr>
                <w:color w:val="000000"/>
                <w:sz w:val="22"/>
                <w:szCs w:val="22"/>
                <w:lang w:val="is-IS"/>
              </w:rPr>
            </w:pPr>
            <w:r w:rsidRPr="00385FFA">
              <w:rPr>
                <w:color w:val="000000"/>
                <w:sz w:val="22"/>
                <w:szCs w:val="22"/>
                <w:lang w:val="it-IT"/>
              </w:rPr>
              <w:t>S</w:t>
            </w:r>
            <w:r w:rsidRPr="00385FFA">
              <w:rPr>
                <w:color w:val="000000"/>
                <w:sz w:val="22"/>
                <w:szCs w:val="22"/>
                <w:lang w:val="cs-CZ"/>
              </w:rPr>
              <w:t>í</w:t>
            </w:r>
            <w:r w:rsidRPr="00385FFA">
              <w:rPr>
                <w:color w:val="000000"/>
                <w:sz w:val="22"/>
                <w:szCs w:val="22"/>
                <w:lang w:val="it-IT"/>
              </w:rPr>
              <w:t>mi</w:t>
            </w:r>
            <w:r w:rsidRPr="00385FFA">
              <w:rPr>
                <w:color w:val="000000"/>
                <w:sz w:val="22"/>
                <w:szCs w:val="22"/>
                <w:lang w:val="is-IS"/>
              </w:rPr>
              <w:t>: +354 535 7000</w:t>
            </w:r>
          </w:p>
          <w:p w14:paraId="57D7C919" w14:textId="77777777" w:rsidR="00262233" w:rsidRPr="00385FFA" w:rsidRDefault="00262233" w:rsidP="008A180E">
            <w:pPr>
              <w:widowControl w:val="0"/>
              <w:rPr>
                <w:b/>
                <w:color w:val="000000"/>
                <w:sz w:val="22"/>
                <w:szCs w:val="22"/>
                <w:lang w:val="it-IT"/>
              </w:rPr>
            </w:pPr>
          </w:p>
        </w:tc>
        <w:tc>
          <w:tcPr>
            <w:tcW w:w="4678" w:type="dxa"/>
          </w:tcPr>
          <w:p w14:paraId="0C4A9C47" w14:textId="77777777" w:rsidR="00262233" w:rsidRPr="00385FFA" w:rsidRDefault="00262233" w:rsidP="008A180E">
            <w:pPr>
              <w:widowControl w:val="0"/>
              <w:tabs>
                <w:tab w:val="left" w:pos="-720"/>
              </w:tabs>
              <w:suppressAutoHyphens/>
              <w:rPr>
                <w:b/>
                <w:color w:val="000000"/>
                <w:sz w:val="22"/>
                <w:szCs w:val="22"/>
                <w:lang w:val="sk-SK"/>
              </w:rPr>
            </w:pPr>
            <w:r w:rsidRPr="00385FFA">
              <w:rPr>
                <w:b/>
                <w:color w:val="000000"/>
                <w:sz w:val="22"/>
                <w:szCs w:val="22"/>
                <w:lang w:val="sk-SK"/>
              </w:rPr>
              <w:t>Slovenská republika</w:t>
            </w:r>
          </w:p>
          <w:p w14:paraId="255A06B8" w14:textId="77777777" w:rsidR="00262233" w:rsidRPr="00385FFA" w:rsidRDefault="00262233" w:rsidP="008A180E">
            <w:pPr>
              <w:widowControl w:val="0"/>
              <w:rPr>
                <w:i/>
                <w:color w:val="000000"/>
                <w:sz w:val="22"/>
                <w:szCs w:val="22"/>
                <w:lang w:val="sk-SK"/>
              </w:rPr>
            </w:pPr>
            <w:r w:rsidRPr="00385FFA">
              <w:rPr>
                <w:color w:val="000000"/>
                <w:sz w:val="22"/>
                <w:szCs w:val="22"/>
                <w:lang w:val="sk-SK"/>
              </w:rPr>
              <w:t>Novartis Slovakia s.r.o.</w:t>
            </w:r>
          </w:p>
          <w:p w14:paraId="09C079CB" w14:textId="77777777" w:rsidR="00262233" w:rsidRPr="00385FFA" w:rsidRDefault="00262233" w:rsidP="008A180E">
            <w:pPr>
              <w:widowControl w:val="0"/>
              <w:rPr>
                <w:color w:val="000000"/>
                <w:sz w:val="22"/>
                <w:szCs w:val="22"/>
                <w:lang w:val="sk-SK"/>
              </w:rPr>
            </w:pPr>
            <w:r w:rsidRPr="00385FFA">
              <w:rPr>
                <w:color w:val="000000"/>
                <w:sz w:val="22"/>
                <w:szCs w:val="22"/>
                <w:lang w:val="sk-SK"/>
              </w:rPr>
              <w:t>Tel: +421 2 5542 5439</w:t>
            </w:r>
          </w:p>
          <w:p w14:paraId="380D1605" w14:textId="77777777" w:rsidR="00262233" w:rsidRPr="00385FFA" w:rsidRDefault="00262233" w:rsidP="008A180E">
            <w:pPr>
              <w:widowControl w:val="0"/>
              <w:tabs>
                <w:tab w:val="left" w:pos="-720"/>
              </w:tabs>
              <w:suppressAutoHyphens/>
              <w:rPr>
                <w:b/>
                <w:color w:val="000000"/>
                <w:sz w:val="22"/>
                <w:szCs w:val="22"/>
                <w:lang w:val="sk-SK"/>
              </w:rPr>
            </w:pPr>
          </w:p>
        </w:tc>
      </w:tr>
      <w:tr w:rsidR="00262233" w:rsidRPr="00F76F89" w14:paraId="675137EA" w14:textId="77777777">
        <w:trPr>
          <w:cantSplit/>
        </w:trPr>
        <w:tc>
          <w:tcPr>
            <w:tcW w:w="4678" w:type="dxa"/>
          </w:tcPr>
          <w:p w14:paraId="0A287002" w14:textId="77777777" w:rsidR="00262233" w:rsidRPr="00385FFA" w:rsidRDefault="00262233" w:rsidP="008A180E">
            <w:pPr>
              <w:widowControl w:val="0"/>
              <w:rPr>
                <w:color w:val="000000"/>
                <w:sz w:val="22"/>
                <w:szCs w:val="22"/>
                <w:lang w:val="pt-BR"/>
              </w:rPr>
            </w:pPr>
            <w:r w:rsidRPr="00385FFA">
              <w:rPr>
                <w:b/>
                <w:color w:val="000000"/>
                <w:sz w:val="22"/>
                <w:szCs w:val="22"/>
                <w:lang w:val="pt-BR"/>
              </w:rPr>
              <w:t>Italia</w:t>
            </w:r>
          </w:p>
          <w:p w14:paraId="4C5DAD94" w14:textId="77777777" w:rsidR="00262233" w:rsidRPr="00385FFA" w:rsidRDefault="00262233" w:rsidP="008A180E">
            <w:pPr>
              <w:widowControl w:val="0"/>
              <w:rPr>
                <w:color w:val="000000"/>
                <w:sz w:val="22"/>
                <w:szCs w:val="22"/>
                <w:lang w:val="pt-BR"/>
              </w:rPr>
            </w:pPr>
            <w:r w:rsidRPr="00385FFA">
              <w:rPr>
                <w:color w:val="000000"/>
                <w:sz w:val="22"/>
                <w:szCs w:val="22"/>
                <w:lang w:val="pt-BR"/>
              </w:rPr>
              <w:t>Novartis Farma S.p.A.</w:t>
            </w:r>
          </w:p>
          <w:p w14:paraId="40D8F117" w14:textId="77777777" w:rsidR="00262233" w:rsidRPr="00385FFA" w:rsidRDefault="00262233" w:rsidP="008A180E">
            <w:pPr>
              <w:widowControl w:val="0"/>
              <w:rPr>
                <w:b/>
                <w:color w:val="000000"/>
                <w:sz w:val="22"/>
                <w:szCs w:val="22"/>
                <w:lang w:val="pt-PT"/>
              </w:rPr>
            </w:pPr>
            <w:r w:rsidRPr="00385FFA">
              <w:rPr>
                <w:color w:val="000000"/>
                <w:sz w:val="22"/>
                <w:szCs w:val="22"/>
                <w:lang w:val="it-IT"/>
              </w:rPr>
              <w:t>Tel: +39 02 96 54 1</w:t>
            </w:r>
          </w:p>
        </w:tc>
        <w:tc>
          <w:tcPr>
            <w:tcW w:w="4678" w:type="dxa"/>
          </w:tcPr>
          <w:p w14:paraId="5DA5CF87" w14:textId="77777777" w:rsidR="00262233" w:rsidRPr="00385FFA" w:rsidRDefault="00262233" w:rsidP="008A180E">
            <w:pPr>
              <w:widowControl w:val="0"/>
              <w:tabs>
                <w:tab w:val="left" w:pos="-720"/>
                <w:tab w:val="left" w:pos="4536"/>
              </w:tabs>
              <w:suppressAutoHyphens/>
              <w:rPr>
                <w:color w:val="000000"/>
                <w:sz w:val="22"/>
                <w:szCs w:val="22"/>
                <w:lang w:val="fi-FI"/>
              </w:rPr>
            </w:pPr>
            <w:r w:rsidRPr="00385FFA">
              <w:rPr>
                <w:b/>
                <w:color w:val="000000"/>
                <w:sz w:val="22"/>
                <w:szCs w:val="22"/>
                <w:lang w:val="fi-FI"/>
              </w:rPr>
              <w:t>Suomi/Finland</w:t>
            </w:r>
          </w:p>
          <w:p w14:paraId="3D175585" w14:textId="77777777" w:rsidR="00262233" w:rsidRPr="00385FFA" w:rsidRDefault="00262233" w:rsidP="008A180E">
            <w:pPr>
              <w:widowControl w:val="0"/>
              <w:rPr>
                <w:color w:val="000000"/>
                <w:sz w:val="22"/>
                <w:szCs w:val="22"/>
                <w:lang w:val="fi-FI"/>
              </w:rPr>
            </w:pPr>
            <w:r w:rsidRPr="00385FFA">
              <w:rPr>
                <w:color w:val="000000"/>
                <w:sz w:val="22"/>
                <w:szCs w:val="22"/>
                <w:lang w:val="fi-FI"/>
              </w:rPr>
              <w:t>Novartis Finland Oy</w:t>
            </w:r>
          </w:p>
          <w:p w14:paraId="4338A33C" w14:textId="77777777" w:rsidR="00262233" w:rsidRPr="00385FFA" w:rsidRDefault="00262233" w:rsidP="008A180E">
            <w:pPr>
              <w:widowControl w:val="0"/>
              <w:rPr>
                <w:color w:val="000000"/>
                <w:sz w:val="22"/>
                <w:szCs w:val="22"/>
                <w:lang w:val="fi-FI"/>
              </w:rPr>
            </w:pPr>
            <w:r w:rsidRPr="00385FFA">
              <w:rPr>
                <w:color w:val="000000"/>
                <w:sz w:val="22"/>
                <w:szCs w:val="22"/>
                <w:lang w:val="fi-FI"/>
              </w:rPr>
              <w:t>Puh/Tel: +</w:t>
            </w:r>
            <w:r w:rsidRPr="00385FFA">
              <w:rPr>
                <w:color w:val="000000"/>
                <w:sz w:val="22"/>
                <w:szCs w:val="22"/>
                <w:lang w:val="sv-SE" w:bidi="he-IL"/>
              </w:rPr>
              <w:t>358 (0)10 6133 200</w:t>
            </w:r>
          </w:p>
          <w:p w14:paraId="6EDB1F6B" w14:textId="77777777" w:rsidR="00262233" w:rsidRPr="00385FFA" w:rsidRDefault="00262233" w:rsidP="008A180E">
            <w:pPr>
              <w:widowControl w:val="0"/>
              <w:tabs>
                <w:tab w:val="left" w:pos="-720"/>
              </w:tabs>
              <w:suppressAutoHyphens/>
              <w:rPr>
                <w:b/>
                <w:color w:val="000000"/>
                <w:sz w:val="22"/>
                <w:szCs w:val="22"/>
                <w:lang w:val="sv-SE"/>
              </w:rPr>
            </w:pPr>
          </w:p>
        </w:tc>
      </w:tr>
      <w:tr w:rsidR="00262233" w:rsidRPr="00F76F89" w14:paraId="76D0B1A9" w14:textId="77777777">
        <w:trPr>
          <w:cantSplit/>
        </w:trPr>
        <w:tc>
          <w:tcPr>
            <w:tcW w:w="4678" w:type="dxa"/>
          </w:tcPr>
          <w:p w14:paraId="31DB0984" w14:textId="77777777" w:rsidR="00262233" w:rsidRPr="00385FFA" w:rsidRDefault="00262233" w:rsidP="008A180E">
            <w:pPr>
              <w:widowControl w:val="0"/>
              <w:rPr>
                <w:b/>
                <w:color w:val="000000"/>
                <w:sz w:val="22"/>
                <w:szCs w:val="22"/>
                <w:lang w:val="el-GR"/>
              </w:rPr>
            </w:pPr>
            <w:r w:rsidRPr="00385FFA">
              <w:rPr>
                <w:b/>
                <w:color w:val="000000"/>
                <w:sz w:val="22"/>
                <w:szCs w:val="22"/>
                <w:lang w:val="el-GR"/>
              </w:rPr>
              <w:t>Κύπρος</w:t>
            </w:r>
          </w:p>
          <w:p w14:paraId="3B08C9F2" w14:textId="77777777" w:rsidR="00262233" w:rsidRPr="00385FFA" w:rsidRDefault="00262233" w:rsidP="008A180E">
            <w:pPr>
              <w:widowControl w:val="0"/>
              <w:rPr>
                <w:color w:val="000000"/>
                <w:sz w:val="22"/>
                <w:szCs w:val="22"/>
                <w:lang w:val="el-GR"/>
              </w:rPr>
            </w:pPr>
            <w:r w:rsidRPr="00385FFA">
              <w:rPr>
                <w:color w:val="000000"/>
                <w:sz w:val="22"/>
                <w:szCs w:val="22"/>
                <w:lang w:val="fr-FR" w:bidi="he-IL"/>
              </w:rPr>
              <w:t>Novartis Pharma Services Inc.</w:t>
            </w:r>
          </w:p>
          <w:p w14:paraId="5B381D35" w14:textId="77777777" w:rsidR="00262233" w:rsidRPr="00385FFA" w:rsidRDefault="00262233" w:rsidP="008A180E">
            <w:pPr>
              <w:widowControl w:val="0"/>
              <w:tabs>
                <w:tab w:val="left" w:pos="-720"/>
              </w:tabs>
              <w:suppressAutoHyphens/>
              <w:rPr>
                <w:color w:val="000000"/>
                <w:sz w:val="22"/>
                <w:szCs w:val="22"/>
                <w:lang w:val="el-GR"/>
              </w:rPr>
            </w:pPr>
            <w:r w:rsidRPr="00385FFA">
              <w:rPr>
                <w:color w:val="000000"/>
                <w:sz w:val="22"/>
                <w:szCs w:val="22"/>
                <w:lang w:val="el-GR"/>
              </w:rPr>
              <w:t>Τηλ: +</w:t>
            </w:r>
            <w:r w:rsidRPr="00385FFA">
              <w:rPr>
                <w:color w:val="000000"/>
                <w:sz w:val="22"/>
                <w:szCs w:val="22"/>
                <w:lang w:val="sv-SE"/>
              </w:rPr>
              <w:t>357 22 690 690</w:t>
            </w:r>
          </w:p>
          <w:p w14:paraId="12C5615C" w14:textId="77777777" w:rsidR="00262233" w:rsidRPr="00385FFA" w:rsidRDefault="00262233" w:rsidP="008A180E">
            <w:pPr>
              <w:widowControl w:val="0"/>
              <w:rPr>
                <w:b/>
                <w:color w:val="000000"/>
                <w:sz w:val="22"/>
                <w:szCs w:val="22"/>
                <w:lang w:val="el-GR"/>
              </w:rPr>
            </w:pPr>
          </w:p>
        </w:tc>
        <w:tc>
          <w:tcPr>
            <w:tcW w:w="4678" w:type="dxa"/>
          </w:tcPr>
          <w:p w14:paraId="3934B780" w14:textId="77777777" w:rsidR="00262233" w:rsidRPr="00385FFA" w:rsidRDefault="00262233" w:rsidP="008A180E">
            <w:pPr>
              <w:widowControl w:val="0"/>
              <w:tabs>
                <w:tab w:val="left" w:pos="-720"/>
                <w:tab w:val="left" w:pos="4536"/>
              </w:tabs>
              <w:suppressAutoHyphens/>
              <w:rPr>
                <w:b/>
                <w:color w:val="000000"/>
                <w:sz w:val="22"/>
                <w:szCs w:val="22"/>
                <w:lang w:val="sv-SE"/>
              </w:rPr>
            </w:pPr>
            <w:r w:rsidRPr="00385FFA">
              <w:rPr>
                <w:b/>
                <w:color w:val="000000"/>
                <w:sz w:val="22"/>
                <w:szCs w:val="22"/>
                <w:lang w:val="sv-SE"/>
              </w:rPr>
              <w:t>Sverige</w:t>
            </w:r>
          </w:p>
          <w:p w14:paraId="3670825E" w14:textId="77777777" w:rsidR="00262233" w:rsidRPr="00385FFA" w:rsidRDefault="00262233" w:rsidP="008A180E">
            <w:pPr>
              <w:widowControl w:val="0"/>
              <w:rPr>
                <w:color w:val="000000"/>
                <w:sz w:val="22"/>
                <w:szCs w:val="22"/>
                <w:lang w:val="sv-SE"/>
              </w:rPr>
            </w:pPr>
            <w:r w:rsidRPr="00385FFA">
              <w:rPr>
                <w:color w:val="000000"/>
                <w:sz w:val="22"/>
                <w:szCs w:val="22"/>
                <w:lang w:val="sv-SE"/>
              </w:rPr>
              <w:t>Novartis Sverige AB</w:t>
            </w:r>
          </w:p>
          <w:p w14:paraId="154613F6" w14:textId="77777777" w:rsidR="00262233" w:rsidRPr="00385FFA" w:rsidRDefault="00262233" w:rsidP="008A180E">
            <w:pPr>
              <w:widowControl w:val="0"/>
              <w:rPr>
                <w:color w:val="000000"/>
                <w:sz w:val="22"/>
                <w:szCs w:val="22"/>
                <w:lang w:val="sv-SE"/>
              </w:rPr>
            </w:pPr>
            <w:r w:rsidRPr="00385FFA">
              <w:rPr>
                <w:color w:val="000000"/>
                <w:sz w:val="22"/>
                <w:szCs w:val="22"/>
                <w:lang w:val="sv-SE"/>
              </w:rPr>
              <w:t>Tel: +46 8 732 32 00</w:t>
            </w:r>
          </w:p>
          <w:p w14:paraId="3C78869B" w14:textId="77777777" w:rsidR="00262233" w:rsidRPr="00385FFA" w:rsidRDefault="00262233" w:rsidP="008A180E">
            <w:pPr>
              <w:widowControl w:val="0"/>
              <w:tabs>
                <w:tab w:val="left" w:pos="-720"/>
                <w:tab w:val="left" w:pos="4536"/>
              </w:tabs>
              <w:suppressAutoHyphens/>
              <w:rPr>
                <w:b/>
                <w:color w:val="000000"/>
                <w:sz w:val="22"/>
                <w:szCs w:val="22"/>
                <w:lang w:val="fi-FI"/>
              </w:rPr>
            </w:pPr>
          </w:p>
        </w:tc>
      </w:tr>
      <w:tr w:rsidR="00262233" w:rsidRPr="00F76F89" w14:paraId="54B1527C" w14:textId="77777777">
        <w:trPr>
          <w:cantSplit/>
        </w:trPr>
        <w:tc>
          <w:tcPr>
            <w:tcW w:w="4678" w:type="dxa"/>
          </w:tcPr>
          <w:p w14:paraId="3F3C99EE" w14:textId="77777777" w:rsidR="00262233" w:rsidRPr="00385FFA" w:rsidRDefault="00262233" w:rsidP="008A180E">
            <w:pPr>
              <w:widowControl w:val="0"/>
              <w:rPr>
                <w:b/>
                <w:color w:val="000000"/>
                <w:sz w:val="22"/>
                <w:szCs w:val="22"/>
                <w:lang w:val="lv-LV"/>
              </w:rPr>
            </w:pPr>
            <w:r w:rsidRPr="00385FFA">
              <w:rPr>
                <w:b/>
                <w:color w:val="000000"/>
                <w:sz w:val="22"/>
                <w:szCs w:val="22"/>
                <w:lang w:val="lv-LV"/>
              </w:rPr>
              <w:t>Latvija</w:t>
            </w:r>
          </w:p>
          <w:p w14:paraId="12EA0AEB" w14:textId="13734E24" w:rsidR="00262233" w:rsidRPr="00385FFA" w:rsidRDefault="00B8113C" w:rsidP="008A180E">
            <w:pPr>
              <w:widowControl w:val="0"/>
              <w:rPr>
                <w:color w:val="000000"/>
                <w:sz w:val="22"/>
                <w:szCs w:val="22"/>
                <w:lang w:val="lv-LV"/>
              </w:rPr>
            </w:pPr>
            <w:r w:rsidRPr="00385FFA">
              <w:rPr>
                <w:color w:val="000000"/>
                <w:sz w:val="22"/>
                <w:szCs w:val="22"/>
                <w:lang w:val="it-IT"/>
              </w:rPr>
              <w:t>SIA Novartis Baltics</w:t>
            </w:r>
          </w:p>
          <w:p w14:paraId="37B1897A" w14:textId="77777777" w:rsidR="00262233" w:rsidRPr="00385FFA" w:rsidRDefault="00262233" w:rsidP="008A180E">
            <w:pPr>
              <w:widowControl w:val="0"/>
              <w:tabs>
                <w:tab w:val="left" w:pos="-720"/>
              </w:tabs>
              <w:suppressAutoHyphens/>
              <w:rPr>
                <w:color w:val="000000"/>
                <w:sz w:val="22"/>
                <w:szCs w:val="22"/>
                <w:lang w:val="lv-LV"/>
              </w:rPr>
            </w:pPr>
            <w:r w:rsidRPr="00385FFA">
              <w:rPr>
                <w:color w:val="000000"/>
                <w:sz w:val="22"/>
                <w:szCs w:val="22"/>
                <w:lang w:val="lv-LV"/>
              </w:rPr>
              <w:t>Tel: +371 67 887 070</w:t>
            </w:r>
          </w:p>
          <w:p w14:paraId="30F3D853" w14:textId="77777777" w:rsidR="00262233" w:rsidRPr="00385FFA" w:rsidRDefault="00262233" w:rsidP="008A180E">
            <w:pPr>
              <w:widowControl w:val="0"/>
              <w:tabs>
                <w:tab w:val="left" w:pos="-720"/>
              </w:tabs>
              <w:suppressAutoHyphens/>
              <w:rPr>
                <w:color w:val="000000"/>
                <w:sz w:val="22"/>
                <w:szCs w:val="22"/>
                <w:lang w:val="fi-FI"/>
              </w:rPr>
            </w:pPr>
          </w:p>
        </w:tc>
        <w:tc>
          <w:tcPr>
            <w:tcW w:w="4678" w:type="dxa"/>
          </w:tcPr>
          <w:p w14:paraId="6AAEF31B" w14:textId="77777777" w:rsidR="00262233" w:rsidRPr="00385FFA" w:rsidRDefault="00262233" w:rsidP="008A180E">
            <w:pPr>
              <w:widowControl w:val="0"/>
              <w:rPr>
                <w:color w:val="000000"/>
                <w:sz w:val="22"/>
                <w:szCs w:val="22"/>
                <w:lang w:val="sv-SE"/>
              </w:rPr>
            </w:pPr>
          </w:p>
        </w:tc>
      </w:tr>
    </w:tbl>
    <w:p w14:paraId="31B64CAB" w14:textId="77777777" w:rsidR="00262233" w:rsidRPr="00385FFA" w:rsidRDefault="00262233" w:rsidP="008A180E">
      <w:pPr>
        <w:keepNext/>
        <w:widowControl w:val="0"/>
        <w:ind w:right="-449"/>
        <w:rPr>
          <w:color w:val="000000"/>
          <w:sz w:val="22"/>
          <w:szCs w:val="22"/>
          <w:lang w:val="de-CH"/>
        </w:rPr>
      </w:pPr>
    </w:p>
    <w:p w14:paraId="39A80BFF" w14:textId="77777777" w:rsidR="00262233" w:rsidRPr="00385FFA" w:rsidRDefault="00262233" w:rsidP="008A180E">
      <w:pPr>
        <w:keepNext/>
        <w:widowControl w:val="0"/>
        <w:numPr>
          <w:ilvl w:val="12"/>
          <w:numId w:val="0"/>
        </w:numPr>
        <w:ind w:right="-2"/>
        <w:rPr>
          <w:b/>
          <w:color w:val="000000"/>
          <w:sz w:val="22"/>
          <w:szCs w:val="22"/>
        </w:rPr>
      </w:pPr>
      <w:r w:rsidRPr="00385FFA">
        <w:rPr>
          <w:b/>
          <w:color w:val="000000"/>
          <w:sz w:val="22"/>
          <w:szCs w:val="22"/>
        </w:rPr>
        <w:t xml:space="preserve">Data </w:t>
      </w:r>
      <w:r w:rsidRPr="00385FFA">
        <w:rPr>
          <w:b/>
          <w:noProof w:val="0"/>
          <w:sz w:val="22"/>
          <w:szCs w:val="22"/>
        </w:rPr>
        <w:t>ostatniej aktualizacji ulotki:</w:t>
      </w:r>
    </w:p>
    <w:p w14:paraId="7EE1013C" w14:textId="77777777" w:rsidR="00262233" w:rsidRPr="00385FFA" w:rsidRDefault="00262233" w:rsidP="008A180E">
      <w:pPr>
        <w:keepNext/>
        <w:widowControl w:val="0"/>
        <w:ind w:right="-449"/>
        <w:rPr>
          <w:color w:val="000000"/>
          <w:sz w:val="22"/>
          <w:szCs w:val="22"/>
        </w:rPr>
      </w:pPr>
    </w:p>
    <w:p w14:paraId="18F96591" w14:textId="77777777" w:rsidR="00262233" w:rsidRPr="00385FFA" w:rsidRDefault="00262233" w:rsidP="008A180E">
      <w:pPr>
        <w:keepNext/>
        <w:widowControl w:val="0"/>
        <w:ind w:right="-448"/>
        <w:rPr>
          <w:color w:val="000000"/>
          <w:sz w:val="22"/>
          <w:szCs w:val="22"/>
        </w:rPr>
      </w:pPr>
      <w:r w:rsidRPr="00385FFA">
        <w:rPr>
          <w:b/>
          <w:noProof w:val="0"/>
          <w:sz w:val="22"/>
          <w:szCs w:val="22"/>
        </w:rPr>
        <w:t>Inne źródła informacji</w:t>
      </w:r>
    </w:p>
    <w:p w14:paraId="32BA2E70" w14:textId="77777777" w:rsidR="00262233" w:rsidRPr="00385FFA" w:rsidRDefault="00262233" w:rsidP="008A180E">
      <w:pPr>
        <w:keepLines/>
        <w:widowControl w:val="0"/>
        <w:ind w:right="-449"/>
        <w:rPr>
          <w:noProof w:val="0"/>
          <w:sz w:val="22"/>
          <w:szCs w:val="22"/>
        </w:rPr>
      </w:pPr>
      <w:r w:rsidRPr="00385FFA">
        <w:rPr>
          <w:noProof w:val="0"/>
          <w:sz w:val="22"/>
          <w:szCs w:val="22"/>
        </w:rPr>
        <w:t>Szczegółowe informacje o tym leku znajdują się na stronie internetowej Europejskiej Agencji Leków</w:t>
      </w:r>
      <w:r w:rsidR="00B27F4A" w:rsidRPr="00385FFA">
        <w:rPr>
          <w:noProof w:val="0"/>
          <w:sz w:val="22"/>
          <w:szCs w:val="22"/>
        </w:rPr>
        <w:t xml:space="preserve"> </w:t>
      </w:r>
      <w:hyperlink r:id="rId66" w:history="1">
        <w:r w:rsidR="005757FE" w:rsidRPr="00385FFA">
          <w:rPr>
            <w:rStyle w:val="Hyperlink"/>
            <w:noProof w:val="0"/>
            <w:sz w:val="22"/>
            <w:szCs w:val="22"/>
          </w:rPr>
          <w:t>http://www.ema.europa.eu</w:t>
        </w:r>
      </w:hyperlink>
    </w:p>
    <w:p w14:paraId="2B945275" w14:textId="77777777" w:rsidR="005757FE" w:rsidRPr="00385FFA" w:rsidRDefault="005757FE" w:rsidP="008A180E">
      <w:pPr>
        <w:widowControl w:val="0"/>
        <w:ind w:right="-449"/>
        <w:rPr>
          <w:color w:val="000000"/>
          <w:sz w:val="22"/>
          <w:szCs w:val="22"/>
        </w:rPr>
      </w:pPr>
    </w:p>
    <w:p w14:paraId="742C2F30" w14:textId="77777777" w:rsidR="00DE4E79" w:rsidRPr="00385FFA" w:rsidRDefault="00262233" w:rsidP="00DD71A2">
      <w:pPr>
        <w:keepNext/>
        <w:keepLines/>
        <w:rPr>
          <w:b/>
          <w:bCs/>
          <w:i/>
          <w:sz w:val="22"/>
          <w:szCs w:val="22"/>
        </w:rPr>
      </w:pPr>
      <w:r w:rsidRPr="00F70E65">
        <w:rPr>
          <w:sz w:val="22"/>
          <w:szCs w:val="22"/>
        </w:rPr>
        <w:br w:type="page"/>
      </w:r>
      <w:r w:rsidR="00DE4E79" w:rsidRPr="00385FFA">
        <w:rPr>
          <w:b/>
          <w:bCs/>
          <w:sz w:val="22"/>
          <w:szCs w:val="22"/>
        </w:rPr>
        <w:lastRenderedPageBreak/>
        <w:t>INSTRUKCJA STOSOWANIA LEKU XOLAIR W AMPUŁKO-STRZYKAWCE</w:t>
      </w:r>
    </w:p>
    <w:p w14:paraId="5E1B38BA" w14:textId="77777777" w:rsidR="00DE4E79" w:rsidRPr="00385FFA" w:rsidRDefault="00DE4E79" w:rsidP="008A180E">
      <w:pPr>
        <w:rPr>
          <w:sz w:val="22"/>
          <w:szCs w:val="22"/>
        </w:rPr>
      </w:pPr>
    </w:p>
    <w:p w14:paraId="555C0DD0" w14:textId="03E041EA" w:rsidR="00DE4E79" w:rsidRPr="00385FFA" w:rsidRDefault="00DE4E79" w:rsidP="008A180E">
      <w:pPr>
        <w:pStyle w:val="BodyText"/>
        <w:rPr>
          <w:szCs w:val="22"/>
        </w:rPr>
      </w:pPr>
      <w:r w:rsidRPr="00385FFA">
        <w:rPr>
          <w:szCs w:val="22"/>
        </w:rPr>
        <w:t xml:space="preserve">Należy zapoznać się z całą treścią instrukcji przed zastosowaniem leku. Jeśli lekarz zdecyduje, że pacjent lub opiekun może wstrzykiwać lek Xolair w domu, to pacjent lub opiekun muszą zostać przeszkoleni przez lekarza, pielęgniarkę lub farmaceutę przed </w:t>
      </w:r>
      <w:r w:rsidR="00E80FDB" w:rsidRPr="00385FFA">
        <w:rPr>
          <w:szCs w:val="22"/>
        </w:rPr>
        <w:t>wstrzyknięciem</w:t>
      </w:r>
      <w:r w:rsidRPr="00385FFA">
        <w:rPr>
          <w:szCs w:val="22"/>
        </w:rPr>
        <w:t xml:space="preserve"> leku</w:t>
      </w:r>
      <w:r w:rsidR="00E80FDB" w:rsidRPr="00385FFA">
        <w:rPr>
          <w:szCs w:val="22"/>
        </w:rPr>
        <w:t xml:space="preserve"> sobie lub innym osobom</w:t>
      </w:r>
      <w:r w:rsidRPr="00385FFA">
        <w:rPr>
          <w:szCs w:val="22"/>
        </w:rPr>
        <w:t>. Lek Xolair nie jest przeznaczony do samo</w:t>
      </w:r>
      <w:r w:rsidR="00E80FDB" w:rsidRPr="00385FFA">
        <w:rPr>
          <w:szCs w:val="22"/>
        </w:rPr>
        <w:t xml:space="preserve">dzielnego </w:t>
      </w:r>
      <w:r w:rsidRPr="00385FFA">
        <w:rPr>
          <w:szCs w:val="22"/>
        </w:rPr>
        <w:t>stosowania przez dzieci (w wieku od 6 do 12</w:t>
      </w:r>
      <w:r w:rsidR="00E51EFA" w:rsidRPr="00385FFA">
        <w:rPr>
          <w:szCs w:val="22"/>
        </w:rPr>
        <w:t> </w:t>
      </w:r>
      <w:r w:rsidRPr="00385FFA">
        <w:rPr>
          <w:szCs w:val="22"/>
        </w:rPr>
        <w:t>lat). Jednakże, je</w:t>
      </w:r>
      <w:r w:rsidR="00530ACD" w:rsidRPr="00385FFA">
        <w:rPr>
          <w:szCs w:val="22"/>
        </w:rPr>
        <w:t>ś</w:t>
      </w:r>
      <w:r w:rsidRPr="00385FFA">
        <w:rPr>
          <w:szCs w:val="22"/>
        </w:rPr>
        <w:t>li lekarz uzna to za właściwe, lek Xolair może być wstrzykiwany przez opiekuna, ale po właściwym przeszkoleniu. Pudełko zawiera lek Xolair w a</w:t>
      </w:r>
      <w:r w:rsidR="00E80FDB" w:rsidRPr="00385FFA">
        <w:rPr>
          <w:szCs w:val="22"/>
        </w:rPr>
        <w:t>m</w:t>
      </w:r>
      <w:r w:rsidRPr="00385FFA">
        <w:rPr>
          <w:szCs w:val="22"/>
        </w:rPr>
        <w:t>pułko-strzykawce pojedynczo zapakowanej na plastikowej tacy.</w:t>
      </w:r>
    </w:p>
    <w:p w14:paraId="478AC106" w14:textId="77777777" w:rsidR="00DE4E79" w:rsidRPr="00385FFA" w:rsidRDefault="00DE4E79" w:rsidP="00DD71A2">
      <w:pPr>
        <w:keepNext/>
        <w:keepLines/>
        <w:rPr>
          <w:sz w:val="22"/>
          <w:szCs w:val="22"/>
        </w:rPr>
      </w:pPr>
    </w:p>
    <w:p w14:paraId="311BE291" w14:textId="3ED5B31E" w:rsidR="00DE4E79" w:rsidRPr="00385FFA" w:rsidRDefault="00A30FC0" w:rsidP="00DD71A2">
      <w:pPr>
        <w:keepNext/>
        <w:keepLines/>
        <w:rPr>
          <w:b/>
          <w:bCs/>
          <w:i/>
        </w:rPr>
      </w:pPr>
      <w:r w:rsidRPr="00385FFA">
        <w:rPr>
          <w:b/>
          <w:bCs/>
          <w:sz w:val="22"/>
          <w:szCs w:val="22"/>
        </w:rPr>
        <mc:AlternateContent>
          <mc:Choice Requires="wps">
            <w:drawing>
              <wp:anchor distT="0" distB="0" distL="114300" distR="114300" simplePos="0" relativeHeight="251695104" behindDoc="0" locked="0" layoutInCell="1" allowOverlap="1" wp14:anchorId="78E726F8" wp14:editId="70899769">
                <wp:simplePos x="0" y="0"/>
                <wp:positionH relativeFrom="column">
                  <wp:posOffset>3418417</wp:posOffset>
                </wp:positionH>
                <wp:positionV relativeFrom="paragraph">
                  <wp:posOffset>159808</wp:posOffset>
                </wp:positionV>
                <wp:extent cx="914400" cy="642257"/>
                <wp:effectExtent l="0" t="0" r="0" b="5715"/>
                <wp:wrapNone/>
                <wp:docPr id="181"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422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FC29C" w14:textId="77777777" w:rsidR="00526872" w:rsidRPr="00AE16B2" w:rsidRDefault="00526872" w:rsidP="00BC6E9A">
                            <w:pPr>
                              <w:rPr>
                                <w:sz w:val="22"/>
                                <w:szCs w:val="22"/>
                              </w:rPr>
                            </w:pPr>
                            <w:r w:rsidRPr="00AE16B2">
                              <w:rPr>
                                <w:sz w:val="22"/>
                                <w:szCs w:val="22"/>
                              </w:rPr>
                              <w:t>Skrzydełka osłony strzykawki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726F8" id="Text Box 158" o:spid="_x0000_s1342" type="#_x0000_t202" style="position:absolute;margin-left:269.15pt;margin-top:12.6pt;width:1in;height:50.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" stroked="f">
                <v:textbox>
                  <w:txbxContent>
                    <w:p w14:paraId="355FC29C" w14:textId="77777777" w:rsidR="00526872" w:rsidRPr="00AE16B2" w:rsidRDefault="00526872" w:rsidP="00BC6E9A">
                      <w:pPr>
                        <w:rPr>
                          <w:sz w:val="22"/>
                          <w:szCs w:val="22"/>
                        </w:rPr>
                      </w:pPr>
                      <w:r w:rsidRPr="00AE16B2">
                        <w:rPr>
                          <w:sz w:val="22"/>
                          <w:szCs w:val="22"/>
                        </w:rPr>
                        <w:t>Skrzydełka osłony strzykawki</w:t>
                      </w:r>
                    </w:p>
                  </w:txbxContent>
                </v:textbox>
              </v:shape>
            </w:pict>
          </mc:Fallback>
        </mc:AlternateContent>
      </w:r>
      <w:r w:rsidR="001B2093" w:rsidRPr="00385FFA">
        <w:rPr>
          <w:b/>
          <w:bCs/>
          <w:sz w:val="22"/>
          <w:szCs w:val="22"/>
        </w:rPr>
        <mc:AlternateContent>
          <mc:Choice Requires="wps">
            <w:drawing>
              <wp:anchor distT="0" distB="0" distL="114300" distR="114300" simplePos="0" relativeHeight="251696128" behindDoc="0" locked="0" layoutInCell="1" allowOverlap="1" wp14:anchorId="5DD04514" wp14:editId="19F6F56C">
                <wp:simplePos x="0" y="0"/>
                <wp:positionH relativeFrom="column">
                  <wp:posOffset>2582999</wp:posOffset>
                </wp:positionH>
                <wp:positionV relativeFrom="paragraph">
                  <wp:posOffset>155302</wp:posOffset>
                </wp:positionV>
                <wp:extent cx="751114" cy="402771"/>
                <wp:effectExtent l="0" t="0" r="0" b="0"/>
                <wp:wrapNone/>
                <wp:docPr id="182"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114" cy="4027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BF74C0" w14:textId="77777777" w:rsidR="00526872" w:rsidRPr="00AE16B2" w:rsidRDefault="00526872" w:rsidP="00BC6E9A">
                            <w:pPr>
                              <w:jc w:val="center"/>
                              <w:rPr>
                                <w:sz w:val="22"/>
                                <w:szCs w:val="22"/>
                              </w:rPr>
                            </w:pPr>
                            <w:r w:rsidRPr="00AE16B2">
                              <w:rPr>
                                <w:sz w:val="22"/>
                                <w:szCs w:val="22"/>
                              </w:rPr>
                              <w:t>Kołnierz strzykawki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04514" id="Text Box 159" o:spid="_x0000_s1343" type="#_x0000_t202" style="position:absolute;margin-left:203.4pt;margin-top:12.25pt;width:59.15pt;height:31.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" stroked="f">
                <v:textbox>
                  <w:txbxContent>
                    <w:p w14:paraId="2DBF74C0" w14:textId="77777777" w:rsidR="00526872" w:rsidRPr="00AE16B2" w:rsidRDefault="00526872" w:rsidP="00BC6E9A">
                      <w:pPr>
                        <w:jc w:val="center"/>
                        <w:rPr>
                          <w:sz w:val="22"/>
                          <w:szCs w:val="22"/>
                        </w:rPr>
                      </w:pPr>
                      <w:r w:rsidRPr="00AE16B2">
                        <w:rPr>
                          <w:sz w:val="22"/>
                          <w:szCs w:val="22"/>
                        </w:rPr>
                        <w:t>Kołnierz strzykawki</w:t>
                      </w:r>
                    </w:p>
                  </w:txbxContent>
                </v:textbox>
              </v:shape>
            </w:pict>
          </mc:Fallback>
        </mc:AlternateContent>
      </w:r>
      <w:r w:rsidR="00DE4E79" w:rsidRPr="00385FFA">
        <w:rPr>
          <w:b/>
          <w:bCs/>
          <w:sz w:val="22"/>
          <w:szCs w:val="22"/>
        </w:rPr>
        <w:t xml:space="preserve">Lek Xolair 150 mg </w:t>
      </w:r>
      <w:r w:rsidR="00AE16B2" w:rsidRPr="00385FFA">
        <w:rPr>
          <w:b/>
          <w:bCs/>
          <w:sz w:val="22"/>
          <w:szCs w:val="22"/>
        </w:rPr>
        <w:t xml:space="preserve">roztwór do wstrzykiwań </w:t>
      </w:r>
      <w:r w:rsidR="00DE4E79" w:rsidRPr="00385FFA">
        <w:rPr>
          <w:b/>
          <w:bCs/>
          <w:sz w:val="22"/>
          <w:szCs w:val="22"/>
        </w:rPr>
        <w:t>w ampułko-strzykawce</w:t>
      </w:r>
    </w:p>
    <w:p w14:paraId="15CF90EC" w14:textId="2A95B41C" w:rsidR="00BC6E9A" w:rsidRPr="00385FFA" w:rsidRDefault="00002EC4" w:rsidP="008A180E">
      <w:pPr>
        <w:keepNext/>
        <w:widowControl w:val="0"/>
        <w:jc w:val="both"/>
        <w:rPr>
          <w:sz w:val="22"/>
          <w:szCs w:val="22"/>
        </w:rPr>
      </w:pPr>
      <w:r w:rsidRPr="00385FFA">
        <w:rPr>
          <w:sz w:val="22"/>
          <w:szCs w:val="22"/>
        </w:rPr>
        <mc:AlternateContent>
          <mc:Choice Requires="wps">
            <w:drawing>
              <wp:anchor distT="0" distB="0" distL="114300" distR="114300" simplePos="0" relativeHeight="251698176" behindDoc="0" locked="0" layoutInCell="1" allowOverlap="1" wp14:anchorId="3231EBF4" wp14:editId="4605C4AB">
                <wp:simplePos x="0" y="0"/>
                <wp:positionH relativeFrom="column">
                  <wp:posOffset>5164194</wp:posOffset>
                </wp:positionH>
                <wp:positionV relativeFrom="paragraph">
                  <wp:posOffset>27305</wp:posOffset>
                </wp:positionV>
                <wp:extent cx="685800" cy="433705"/>
                <wp:effectExtent l="0" t="0" r="0" b="4445"/>
                <wp:wrapNone/>
                <wp:docPr id="180"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5ABED" w14:textId="77777777" w:rsidR="00526872" w:rsidRPr="00AE16B2" w:rsidRDefault="00526872" w:rsidP="00BC6E9A">
                            <w:pPr>
                              <w:jc w:val="center"/>
                              <w:rPr>
                                <w:sz w:val="22"/>
                                <w:szCs w:val="22"/>
                              </w:rPr>
                            </w:pPr>
                            <w:r w:rsidRPr="00AE16B2">
                              <w:rPr>
                                <w:sz w:val="22"/>
                                <w:szCs w:val="22"/>
                              </w:rPr>
                              <w:t>Głowica tłoka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1EBF4" id="Text Box 161" o:spid="_x0000_s1344" type="#_x0000_t202" style="position:absolute;left:0;text-align:left;margin-left:406.65pt;margin-top:2.15pt;width:54pt;height:34.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" stroked="f">
                <v:textbox>
                  <w:txbxContent>
                    <w:p w14:paraId="73D5ABED" w14:textId="77777777" w:rsidR="00526872" w:rsidRPr="00AE16B2" w:rsidRDefault="00526872" w:rsidP="00BC6E9A">
                      <w:pPr>
                        <w:jc w:val="center"/>
                        <w:rPr>
                          <w:sz w:val="22"/>
                          <w:szCs w:val="22"/>
                        </w:rPr>
                      </w:pPr>
                      <w:r w:rsidRPr="00AE16B2">
                        <w:rPr>
                          <w:sz w:val="22"/>
                          <w:szCs w:val="22"/>
                        </w:rPr>
                        <w:t>Głowica tłoka</w:t>
                      </w:r>
                    </w:p>
                  </w:txbxContent>
                </v:textbox>
              </v:shape>
            </w:pict>
          </mc:Fallback>
        </mc:AlternateContent>
      </w:r>
      <w:r w:rsidR="00990E08" w:rsidRPr="00385FFA">
        <w:rPr>
          <w:sz w:val="22"/>
          <w:szCs w:val="22"/>
        </w:rPr>
        <mc:AlternateContent>
          <mc:Choice Requires="wps">
            <w:drawing>
              <wp:anchor distT="0" distB="0" distL="114300" distR="114300" simplePos="0" relativeHeight="251694080" behindDoc="0" locked="0" layoutInCell="1" allowOverlap="1" wp14:anchorId="692934BE" wp14:editId="033A6F35">
                <wp:simplePos x="0" y="0"/>
                <wp:positionH relativeFrom="column">
                  <wp:posOffset>1785620</wp:posOffset>
                </wp:positionH>
                <wp:positionV relativeFrom="paragraph">
                  <wp:posOffset>93979</wp:posOffset>
                </wp:positionV>
                <wp:extent cx="805543" cy="942975"/>
                <wp:effectExtent l="0" t="0" r="0" b="9525"/>
                <wp:wrapNone/>
                <wp:docPr id="179"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5543" cy="942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CEAFB0" w14:textId="77777777" w:rsidR="00526872" w:rsidRPr="00AE16B2" w:rsidRDefault="00526872" w:rsidP="00BC6E9A">
                            <w:pPr>
                              <w:rPr>
                                <w:sz w:val="22"/>
                                <w:szCs w:val="22"/>
                              </w:rPr>
                            </w:pPr>
                            <w:r w:rsidRPr="00AE16B2">
                              <w:rPr>
                                <w:sz w:val="22"/>
                                <w:szCs w:val="22"/>
                              </w:rPr>
                              <w:t>Okienko kontrolne</w:t>
                            </w:r>
                          </w:p>
                          <w:p w14:paraId="5B36D5B1" w14:textId="79A45568" w:rsidR="00526872" w:rsidRPr="00AE16B2" w:rsidRDefault="00526872" w:rsidP="00BC6E9A">
                            <w:pPr>
                              <w:rPr>
                                <w:sz w:val="22"/>
                                <w:szCs w:val="22"/>
                              </w:rPr>
                            </w:pPr>
                            <w:r w:rsidRPr="00AE16B2">
                              <w:rPr>
                                <w:sz w:val="22"/>
                                <w:szCs w:val="22"/>
                              </w:rPr>
                              <w:t>Etykieta z terminem ważności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934BE" id="Text Box 157" o:spid="_x0000_s1345" type="#_x0000_t202" style="position:absolute;left:0;text-align:left;margin-left:140.6pt;margin-top:7.4pt;width:63.45pt;height:74.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" stroked="f">
                <v:textbox>
                  <w:txbxContent>
                    <w:p w14:paraId="73CEAFB0" w14:textId="77777777" w:rsidR="00526872" w:rsidRPr="00AE16B2" w:rsidRDefault="00526872" w:rsidP="00BC6E9A">
                      <w:pPr>
                        <w:rPr>
                          <w:sz w:val="22"/>
                          <w:szCs w:val="22"/>
                        </w:rPr>
                      </w:pPr>
                      <w:r w:rsidRPr="00AE16B2">
                        <w:rPr>
                          <w:sz w:val="22"/>
                          <w:szCs w:val="22"/>
                        </w:rPr>
                        <w:t>Okienko kontrolne</w:t>
                      </w:r>
                    </w:p>
                    <w:p w14:paraId="5B36D5B1" w14:textId="79A45568" w:rsidR="00526872" w:rsidRPr="00AE16B2" w:rsidRDefault="00526872" w:rsidP="00BC6E9A">
                      <w:pPr>
                        <w:rPr>
                          <w:sz w:val="22"/>
                          <w:szCs w:val="22"/>
                        </w:rPr>
                      </w:pPr>
                      <w:r w:rsidRPr="00AE16B2">
                        <w:rPr>
                          <w:sz w:val="22"/>
                          <w:szCs w:val="22"/>
                        </w:rPr>
                        <w:t>Etykieta z terminem ważności</w:t>
                      </w:r>
                    </w:p>
                  </w:txbxContent>
                </v:textbox>
              </v:shape>
            </w:pict>
          </mc:Fallback>
        </mc:AlternateContent>
      </w:r>
    </w:p>
    <w:p w14:paraId="56F762B5" w14:textId="3FF721F7" w:rsidR="00BC6E9A" w:rsidRPr="00385FFA" w:rsidRDefault="00002EC4" w:rsidP="008A180E">
      <w:pPr>
        <w:tabs>
          <w:tab w:val="left" w:pos="720"/>
        </w:tabs>
        <w:jc w:val="both"/>
        <w:rPr>
          <w:szCs w:val="22"/>
          <w:lang w:val="en-US"/>
        </w:rPr>
      </w:pPr>
      <w:r w:rsidRPr="00385FFA">
        <mc:AlternateContent>
          <mc:Choice Requires="wps">
            <w:drawing>
              <wp:anchor distT="0" distB="0" distL="114300" distR="114300" simplePos="0" relativeHeight="251692032" behindDoc="0" locked="0" layoutInCell="1" allowOverlap="1" wp14:anchorId="543195E1" wp14:editId="7CBC0349">
                <wp:simplePos x="0" y="0"/>
                <wp:positionH relativeFrom="margin">
                  <wp:align>left</wp:align>
                </wp:positionH>
                <wp:positionV relativeFrom="paragraph">
                  <wp:posOffset>53751</wp:posOffset>
                </wp:positionV>
                <wp:extent cx="645459" cy="467995"/>
                <wp:effectExtent l="0" t="0" r="2540" b="8255"/>
                <wp:wrapNone/>
                <wp:docPr id="176"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459" cy="467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324B7A" w14:textId="77777777" w:rsidR="00526872" w:rsidRPr="00AE16B2" w:rsidRDefault="00526872" w:rsidP="00BC6E9A">
                            <w:pPr>
                              <w:jc w:val="center"/>
                              <w:rPr>
                                <w:sz w:val="22"/>
                                <w:szCs w:val="22"/>
                              </w:rPr>
                            </w:pPr>
                            <w:r w:rsidRPr="00AE16B2">
                              <w:rPr>
                                <w:sz w:val="22"/>
                                <w:szCs w:val="22"/>
                              </w:rPr>
                              <w:t>Osłonka igły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195E1" id="Text Box 155" o:spid="_x0000_s1346" type="#_x0000_t202" style="position:absolute;left:0;text-align:left;margin-left:0;margin-top:4.25pt;width:50.8pt;height:36.85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" stroked="f">
                <v:textbox>
                  <w:txbxContent>
                    <w:p w14:paraId="64324B7A" w14:textId="77777777" w:rsidR="00526872" w:rsidRPr="00AE16B2" w:rsidRDefault="00526872" w:rsidP="00BC6E9A">
                      <w:pPr>
                        <w:jc w:val="center"/>
                        <w:rPr>
                          <w:sz w:val="22"/>
                          <w:szCs w:val="22"/>
                        </w:rPr>
                      </w:pPr>
                      <w:r w:rsidRPr="00AE16B2">
                        <w:rPr>
                          <w:sz w:val="22"/>
                          <w:szCs w:val="22"/>
                        </w:rPr>
                        <w:t>Osłonka igły</w:t>
                      </w:r>
                    </w:p>
                  </w:txbxContent>
                </v:textbox>
                <w10:wrap anchorx="margin"/>
              </v:shape>
            </w:pict>
          </mc:Fallback>
        </mc:AlternateContent>
      </w:r>
      <w:r w:rsidR="00A30FC0" w:rsidRPr="00385FFA">
        <mc:AlternateContent>
          <mc:Choice Requires="wps">
            <w:drawing>
              <wp:anchor distT="0" distB="0" distL="114300" distR="114300" simplePos="0" relativeHeight="251693056" behindDoc="0" locked="0" layoutInCell="1" allowOverlap="1" wp14:anchorId="6889FADF" wp14:editId="22835098">
                <wp:simplePos x="0" y="0"/>
                <wp:positionH relativeFrom="column">
                  <wp:posOffset>895623</wp:posOffset>
                </wp:positionH>
                <wp:positionV relativeFrom="paragraph">
                  <wp:posOffset>47897</wp:posOffset>
                </wp:positionV>
                <wp:extent cx="890270" cy="437605"/>
                <wp:effectExtent l="0" t="0" r="5080" b="635"/>
                <wp:wrapNone/>
                <wp:docPr id="178"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270" cy="437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4438D9" w14:textId="77777777" w:rsidR="00526872" w:rsidRPr="00AE16B2" w:rsidRDefault="00526872" w:rsidP="00BC6E9A">
                            <w:pPr>
                              <w:rPr>
                                <w:sz w:val="22"/>
                                <w:szCs w:val="22"/>
                              </w:rPr>
                            </w:pPr>
                            <w:r w:rsidRPr="00AE16B2">
                              <w:rPr>
                                <w:sz w:val="22"/>
                                <w:szCs w:val="22"/>
                              </w:rPr>
                              <w:t>Osłona strzykawki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9FADF" id="Text Box 156" o:spid="_x0000_s1347" type="#_x0000_t202" style="position:absolute;left:0;text-align:left;margin-left:70.5pt;margin-top:3.75pt;width:70.1pt;height:34.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" stroked="f">
                <v:textbox>
                  <w:txbxContent>
                    <w:p w14:paraId="574438D9" w14:textId="77777777" w:rsidR="00526872" w:rsidRPr="00AE16B2" w:rsidRDefault="00526872" w:rsidP="00BC6E9A">
                      <w:pPr>
                        <w:rPr>
                          <w:sz w:val="22"/>
                          <w:szCs w:val="22"/>
                        </w:rPr>
                      </w:pPr>
                      <w:r w:rsidRPr="00AE16B2">
                        <w:rPr>
                          <w:sz w:val="22"/>
                          <w:szCs w:val="22"/>
                        </w:rPr>
                        <w:t>Osłona strzykawki</w:t>
                      </w:r>
                    </w:p>
                  </w:txbxContent>
                </v:textbox>
              </v:shape>
            </w:pict>
          </mc:Fallback>
        </mc:AlternateContent>
      </w:r>
      <w:r w:rsidR="001B2093" w:rsidRPr="00385FFA">
        <mc:AlternateContent>
          <mc:Choice Requires="wps">
            <w:drawing>
              <wp:anchor distT="0" distB="0" distL="114300" distR="114300" simplePos="0" relativeHeight="251697152" behindDoc="0" locked="0" layoutInCell="1" allowOverlap="1" wp14:anchorId="470997D9" wp14:editId="56134835">
                <wp:simplePos x="0" y="0"/>
                <wp:positionH relativeFrom="column">
                  <wp:posOffset>4355465</wp:posOffset>
                </wp:positionH>
                <wp:positionV relativeFrom="paragraph">
                  <wp:posOffset>255905</wp:posOffset>
                </wp:positionV>
                <wp:extent cx="561340" cy="274320"/>
                <wp:effectExtent l="0" t="0" r="0" b="0"/>
                <wp:wrapNone/>
                <wp:docPr id="177"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38FDF" w14:textId="77777777" w:rsidR="00526872" w:rsidRPr="00AE16B2" w:rsidRDefault="00526872" w:rsidP="00BC6E9A">
                            <w:pPr>
                              <w:rPr>
                                <w:sz w:val="22"/>
                                <w:szCs w:val="22"/>
                              </w:rPr>
                            </w:pPr>
                            <w:r w:rsidRPr="00AE16B2">
                              <w:rPr>
                                <w:sz w:val="22"/>
                                <w:szCs w:val="22"/>
                              </w:rPr>
                              <w:t>Tłok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997D9" id="Text Box 160" o:spid="_x0000_s1348" type="#_x0000_t202" style="position:absolute;left:0;text-align:left;margin-left:342.95pt;margin-top:20.15pt;width:44.2pt;height:21.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" stroked="f">
                <v:textbox>
                  <w:txbxContent>
                    <w:p w14:paraId="59638FDF" w14:textId="77777777" w:rsidR="00526872" w:rsidRPr="00AE16B2" w:rsidRDefault="00526872" w:rsidP="00BC6E9A">
                      <w:pPr>
                        <w:rPr>
                          <w:sz w:val="22"/>
                          <w:szCs w:val="22"/>
                        </w:rPr>
                      </w:pPr>
                      <w:r w:rsidRPr="00AE16B2">
                        <w:rPr>
                          <w:sz w:val="22"/>
                          <w:szCs w:val="22"/>
                        </w:rPr>
                        <w:t>Tłok</w:t>
                      </w:r>
                    </w:p>
                  </w:txbxContent>
                </v:textbox>
              </v:shape>
            </w:pict>
          </mc:Fallback>
        </mc:AlternateContent>
      </w:r>
      <w:r w:rsidR="001B2093" w:rsidRPr="00385FFA">
        <w:drawing>
          <wp:inline distT="0" distB="0" distL="0" distR="0" wp14:anchorId="3CC5F411" wp14:editId="11310FB6">
            <wp:extent cx="5812790" cy="211201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812790" cy="2112010"/>
                    </a:xfrm>
                    <a:prstGeom prst="rect">
                      <a:avLst/>
                    </a:prstGeom>
                    <a:noFill/>
                    <a:ln>
                      <a:noFill/>
                    </a:ln>
                  </pic:spPr>
                </pic:pic>
              </a:graphicData>
            </a:graphic>
          </wp:inline>
        </w:drawing>
      </w:r>
    </w:p>
    <w:p w14:paraId="6B92A3B3" w14:textId="77777777" w:rsidR="00BC6E9A" w:rsidRPr="00385FFA" w:rsidRDefault="00BC6E9A" w:rsidP="008A180E">
      <w:pPr>
        <w:pStyle w:val="Text"/>
        <w:widowControl w:val="0"/>
        <w:spacing w:before="0"/>
        <w:jc w:val="left"/>
        <w:rPr>
          <w:sz w:val="22"/>
          <w:szCs w:val="22"/>
          <w:lang w:val="pl-PL"/>
        </w:rPr>
      </w:pPr>
    </w:p>
    <w:p w14:paraId="739F0415" w14:textId="77777777" w:rsidR="00DE4E79" w:rsidRPr="00385FFA" w:rsidRDefault="00DE4E79" w:rsidP="008A180E">
      <w:pPr>
        <w:pStyle w:val="Text"/>
        <w:widowControl w:val="0"/>
        <w:spacing w:before="0"/>
        <w:jc w:val="left"/>
        <w:rPr>
          <w:sz w:val="22"/>
          <w:szCs w:val="22"/>
          <w:lang w:val="pl-PL"/>
        </w:rPr>
      </w:pPr>
      <w:r w:rsidRPr="00385FFA">
        <w:rPr>
          <w:sz w:val="22"/>
          <w:szCs w:val="22"/>
          <w:lang w:val="pl-PL"/>
        </w:rPr>
        <w:t>Po wstrzyknięciu leku, osłona strzykawki zostanie uaktywniona</w:t>
      </w:r>
      <w:r w:rsidR="00E80FDB" w:rsidRPr="00385FFA">
        <w:rPr>
          <w:sz w:val="22"/>
          <w:szCs w:val="22"/>
          <w:lang w:val="pl-PL"/>
        </w:rPr>
        <w:t>, aby zakryć</w:t>
      </w:r>
      <w:r w:rsidRPr="00385FFA">
        <w:rPr>
          <w:sz w:val="22"/>
          <w:szCs w:val="22"/>
          <w:lang w:val="pl-PL"/>
        </w:rPr>
        <w:t xml:space="preserve"> igł</w:t>
      </w:r>
      <w:r w:rsidR="00E80FDB" w:rsidRPr="00385FFA">
        <w:rPr>
          <w:sz w:val="22"/>
          <w:szCs w:val="22"/>
          <w:lang w:val="pl-PL"/>
        </w:rPr>
        <w:t>ę</w:t>
      </w:r>
      <w:r w:rsidRPr="00385FFA">
        <w:rPr>
          <w:sz w:val="22"/>
          <w:szCs w:val="22"/>
          <w:lang w:val="pl-PL"/>
        </w:rPr>
        <w:t>. Ma to na celu ochornię przed przypadkowym ukłuciem.</w:t>
      </w:r>
    </w:p>
    <w:p w14:paraId="366C95C9" w14:textId="77777777" w:rsidR="00DE4E79" w:rsidRPr="00385FFA" w:rsidRDefault="00DE4E79" w:rsidP="008A180E">
      <w:pPr>
        <w:pStyle w:val="Text"/>
        <w:widowControl w:val="0"/>
        <w:spacing w:before="0"/>
        <w:jc w:val="left"/>
        <w:rPr>
          <w:sz w:val="22"/>
          <w:szCs w:val="22"/>
          <w:lang w:val="pl-PL"/>
        </w:rPr>
      </w:pPr>
    </w:p>
    <w:p w14:paraId="7EBB191B" w14:textId="77777777" w:rsidR="00DE4E79" w:rsidRPr="00385FFA" w:rsidRDefault="00DE4E79" w:rsidP="008A180E">
      <w:pPr>
        <w:pStyle w:val="Text"/>
        <w:keepNext/>
        <w:keepLines/>
        <w:widowControl w:val="0"/>
        <w:spacing w:before="0"/>
        <w:jc w:val="left"/>
        <w:rPr>
          <w:b/>
          <w:sz w:val="22"/>
          <w:szCs w:val="22"/>
          <w:lang w:val="pl-PL"/>
        </w:rPr>
      </w:pPr>
      <w:r w:rsidRPr="00385FFA">
        <w:rPr>
          <w:b/>
          <w:sz w:val="22"/>
          <w:szCs w:val="22"/>
          <w:lang w:val="pl-PL"/>
        </w:rPr>
        <w:t>Inne rzeczy niezbędne przy wstrzyknięciu:</w:t>
      </w:r>
    </w:p>
    <w:p w14:paraId="6ABF1FE2" w14:textId="77777777" w:rsidR="005757FE" w:rsidRPr="00385FFA" w:rsidRDefault="005757FE" w:rsidP="008A180E">
      <w:pPr>
        <w:pStyle w:val="Text"/>
        <w:keepNext/>
        <w:keepLines/>
        <w:widowControl w:val="0"/>
        <w:spacing w:before="0"/>
        <w:jc w:val="left"/>
        <w:rPr>
          <w:sz w:val="22"/>
          <w:szCs w:val="22"/>
          <w:lang w:val="pl-PL"/>
        </w:rPr>
      </w:pPr>
    </w:p>
    <w:tbl>
      <w:tblPr>
        <w:tblW w:w="0" w:type="auto"/>
        <w:tblBorders>
          <w:insideH w:val="single" w:sz="4" w:space="0" w:color="auto"/>
        </w:tblBorders>
        <w:tblLook w:val="04A0" w:firstRow="1" w:lastRow="0" w:firstColumn="1" w:lastColumn="0" w:noHBand="0" w:noVBand="1"/>
      </w:tblPr>
      <w:tblGrid>
        <w:gridCol w:w="4436"/>
        <w:gridCol w:w="4634"/>
      </w:tblGrid>
      <w:tr w:rsidR="00DE4E79" w:rsidRPr="00385FFA" w14:paraId="019AAD0F" w14:textId="77777777">
        <w:trPr>
          <w:cantSplit/>
        </w:trPr>
        <w:tc>
          <w:tcPr>
            <w:tcW w:w="4643" w:type="dxa"/>
          </w:tcPr>
          <w:p w14:paraId="413723B4" w14:textId="77777777" w:rsidR="00DE4E79" w:rsidRPr="00385FFA" w:rsidRDefault="00DE4E79">
            <w:pPr>
              <w:pStyle w:val="Text"/>
              <w:keepNext/>
              <w:keepLines/>
              <w:widowControl w:val="0"/>
              <w:numPr>
                <w:ilvl w:val="0"/>
                <w:numId w:val="14"/>
              </w:numPr>
              <w:spacing w:before="0"/>
              <w:ind w:left="567" w:hanging="567"/>
              <w:jc w:val="left"/>
              <w:rPr>
                <w:sz w:val="22"/>
                <w:szCs w:val="22"/>
              </w:rPr>
            </w:pPr>
            <w:r w:rsidRPr="00385FFA">
              <w:rPr>
                <w:sz w:val="22"/>
                <w:szCs w:val="22"/>
              </w:rPr>
              <w:t>Wacik nasączony alkoholem.</w:t>
            </w:r>
          </w:p>
          <w:p w14:paraId="7B617ADE" w14:textId="77777777" w:rsidR="00DE4E79" w:rsidRPr="00385FFA" w:rsidRDefault="00DE4E79">
            <w:pPr>
              <w:pStyle w:val="Text"/>
              <w:keepNext/>
              <w:keepLines/>
              <w:widowControl w:val="0"/>
              <w:numPr>
                <w:ilvl w:val="0"/>
                <w:numId w:val="14"/>
              </w:numPr>
              <w:spacing w:before="0"/>
              <w:ind w:left="567" w:hanging="567"/>
              <w:jc w:val="left"/>
              <w:rPr>
                <w:sz w:val="22"/>
                <w:szCs w:val="22"/>
                <w:lang w:val="pl-PL"/>
              </w:rPr>
            </w:pPr>
            <w:r w:rsidRPr="00385FFA">
              <w:rPr>
                <w:sz w:val="22"/>
                <w:szCs w:val="22"/>
                <w:lang w:val="pl-PL"/>
              </w:rPr>
              <w:t>Płatek kosmetyczny/wata lub gazik.</w:t>
            </w:r>
          </w:p>
          <w:p w14:paraId="65B3859E" w14:textId="77777777" w:rsidR="00DE4E79" w:rsidRPr="00385FFA" w:rsidRDefault="00DE4E79">
            <w:pPr>
              <w:pStyle w:val="Text"/>
              <w:keepNext/>
              <w:keepLines/>
              <w:widowControl w:val="0"/>
              <w:numPr>
                <w:ilvl w:val="0"/>
                <w:numId w:val="14"/>
              </w:numPr>
              <w:spacing w:before="0"/>
              <w:ind w:left="567" w:hanging="567"/>
              <w:jc w:val="left"/>
              <w:rPr>
                <w:sz w:val="22"/>
                <w:szCs w:val="22"/>
              </w:rPr>
            </w:pPr>
            <w:r w:rsidRPr="00385FFA">
              <w:rPr>
                <w:sz w:val="22"/>
                <w:szCs w:val="22"/>
              </w:rPr>
              <w:t>Pojemnik na ostre przedmioty.</w:t>
            </w:r>
          </w:p>
        </w:tc>
        <w:tc>
          <w:tcPr>
            <w:tcW w:w="4644" w:type="dxa"/>
          </w:tcPr>
          <w:p w14:paraId="3319D8B0" w14:textId="77777777" w:rsidR="00DE4E79" w:rsidRPr="00385FFA" w:rsidRDefault="001B2093" w:rsidP="008A180E">
            <w:pPr>
              <w:pStyle w:val="Text"/>
              <w:keepNext/>
              <w:keepLines/>
              <w:widowControl w:val="0"/>
              <w:spacing w:before="0"/>
              <w:jc w:val="left"/>
              <w:rPr>
                <w:sz w:val="22"/>
                <w:szCs w:val="22"/>
              </w:rPr>
            </w:pPr>
            <w:r w:rsidRPr="00385FFA">
              <w:rPr>
                <w:noProof/>
                <w:sz w:val="22"/>
                <w:szCs w:val="22"/>
                <w:lang w:val="pl-PL" w:eastAsia="pl-PL"/>
              </w:rPr>
              <w:drawing>
                <wp:inline distT="0" distB="0" distL="0" distR="0" wp14:anchorId="2234834C" wp14:editId="539DCDB4">
                  <wp:extent cx="2743200" cy="805815"/>
                  <wp:effectExtent l="0" t="0" r="0" b="0"/>
                  <wp:docPr id="12" name="Picture 2" descr="Disposal no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posal no writi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3200" cy="805815"/>
                          </a:xfrm>
                          <a:prstGeom prst="rect">
                            <a:avLst/>
                          </a:prstGeom>
                          <a:noFill/>
                          <a:ln>
                            <a:noFill/>
                          </a:ln>
                        </pic:spPr>
                      </pic:pic>
                    </a:graphicData>
                  </a:graphic>
                </wp:inline>
              </w:drawing>
            </w:r>
          </w:p>
        </w:tc>
      </w:tr>
    </w:tbl>
    <w:p w14:paraId="25EDD91D" w14:textId="77777777" w:rsidR="00DE4E79" w:rsidRPr="00385FFA" w:rsidRDefault="00DE4E79" w:rsidP="008A180E">
      <w:pPr>
        <w:pStyle w:val="Text"/>
        <w:widowControl w:val="0"/>
        <w:spacing w:before="0"/>
        <w:jc w:val="left"/>
        <w:rPr>
          <w:sz w:val="22"/>
          <w:szCs w:val="22"/>
        </w:rPr>
      </w:pPr>
    </w:p>
    <w:p w14:paraId="30AEFE03" w14:textId="77777777" w:rsidR="00DE4E79" w:rsidRPr="00385FFA" w:rsidRDefault="00DE4E79" w:rsidP="008A180E">
      <w:pPr>
        <w:pStyle w:val="Text"/>
        <w:keepNext/>
        <w:widowControl w:val="0"/>
        <w:spacing w:before="0"/>
        <w:jc w:val="left"/>
        <w:rPr>
          <w:b/>
          <w:sz w:val="22"/>
          <w:szCs w:val="22"/>
          <w:lang w:val="pl-PL"/>
        </w:rPr>
      </w:pPr>
      <w:r w:rsidRPr="00385FFA">
        <w:rPr>
          <w:b/>
          <w:sz w:val="22"/>
          <w:szCs w:val="22"/>
          <w:lang w:val="pl-PL"/>
        </w:rPr>
        <w:t>Ważne informacje dotyczące bezpieczeństwa</w:t>
      </w:r>
    </w:p>
    <w:p w14:paraId="44537B37" w14:textId="77777777" w:rsidR="00DE4E79" w:rsidRPr="00385FFA" w:rsidRDefault="00DE4E79" w:rsidP="008A180E">
      <w:pPr>
        <w:pStyle w:val="Text"/>
        <w:keepNext/>
        <w:widowControl w:val="0"/>
        <w:spacing w:before="0"/>
        <w:jc w:val="left"/>
        <w:rPr>
          <w:b/>
          <w:sz w:val="22"/>
          <w:szCs w:val="22"/>
          <w:lang w:val="pl-PL"/>
        </w:rPr>
      </w:pPr>
      <w:r w:rsidRPr="00385FFA">
        <w:rPr>
          <w:b/>
          <w:sz w:val="22"/>
          <w:szCs w:val="22"/>
          <w:lang w:val="pl-PL"/>
        </w:rPr>
        <w:t>Uwaga: Przechowywać strzykawkę w miejscu niewidocznym i niedostępnym dla dzieci.</w:t>
      </w:r>
    </w:p>
    <w:p w14:paraId="51AABF10" w14:textId="77777777" w:rsidR="00DE4E79" w:rsidRPr="00385FFA" w:rsidRDefault="00DE4E79">
      <w:pPr>
        <w:pStyle w:val="Default"/>
        <w:widowControl w:val="0"/>
        <w:numPr>
          <w:ilvl w:val="0"/>
          <w:numId w:val="15"/>
        </w:numPr>
        <w:ind w:left="567" w:hanging="567"/>
        <w:rPr>
          <w:color w:val="auto"/>
          <w:sz w:val="22"/>
          <w:szCs w:val="22"/>
          <w:lang w:val="pl-PL"/>
        </w:rPr>
      </w:pPr>
      <w:r w:rsidRPr="00385FFA">
        <w:rPr>
          <w:color w:val="auto"/>
          <w:sz w:val="22"/>
          <w:szCs w:val="22"/>
          <w:lang w:val="pl-PL"/>
        </w:rPr>
        <w:t>Osłonka igły może zawierać suchą gumę (lateks) i nie powinny jej dotykać osoby wrażliwe na tą substancję.</w:t>
      </w:r>
    </w:p>
    <w:p w14:paraId="1E70B550" w14:textId="77777777" w:rsidR="00DE4E79" w:rsidRPr="00385FFA" w:rsidRDefault="00DE4E79">
      <w:pPr>
        <w:pStyle w:val="Default"/>
        <w:widowControl w:val="0"/>
        <w:numPr>
          <w:ilvl w:val="0"/>
          <w:numId w:val="15"/>
        </w:numPr>
        <w:ind w:left="567" w:hanging="567"/>
        <w:rPr>
          <w:color w:val="auto"/>
          <w:sz w:val="22"/>
          <w:szCs w:val="22"/>
          <w:lang w:val="pl-PL"/>
        </w:rPr>
      </w:pPr>
      <w:r w:rsidRPr="00385FFA">
        <w:rPr>
          <w:color w:val="auto"/>
          <w:sz w:val="22"/>
          <w:szCs w:val="22"/>
          <w:lang w:val="pl-PL"/>
        </w:rPr>
        <w:t>Nie otwierać zamkniętego opakowania</w:t>
      </w:r>
      <w:r w:rsidR="00E80FDB" w:rsidRPr="00385FFA">
        <w:rPr>
          <w:color w:val="auto"/>
          <w:sz w:val="22"/>
          <w:szCs w:val="22"/>
          <w:lang w:val="pl-PL"/>
        </w:rPr>
        <w:t xml:space="preserve"> zewnętrznego</w:t>
      </w:r>
      <w:r w:rsidRPr="00385FFA">
        <w:rPr>
          <w:color w:val="auto"/>
          <w:sz w:val="22"/>
          <w:szCs w:val="22"/>
          <w:lang w:val="pl-PL"/>
        </w:rPr>
        <w:t>, jeśli pacjent nie jest gotowy do zastos</w:t>
      </w:r>
      <w:r w:rsidR="00E80FDB" w:rsidRPr="00385FFA">
        <w:rPr>
          <w:color w:val="auto"/>
          <w:sz w:val="22"/>
          <w:szCs w:val="22"/>
          <w:lang w:val="pl-PL"/>
        </w:rPr>
        <w:t>o</w:t>
      </w:r>
      <w:r w:rsidRPr="00385FFA">
        <w:rPr>
          <w:color w:val="auto"/>
          <w:sz w:val="22"/>
          <w:szCs w:val="22"/>
          <w:lang w:val="pl-PL"/>
        </w:rPr>
        <w:t>wania leku.</w:t>
      </w:r>
    </w:p>
    <w:p w14:paraId="64E87223" w14:textId="1060916F" w:rsidR="00DE4E79" w:rsidRPr="00385FFA" w:rsidRDefault="00DE4E79">
      <w:pPr>
        <w:pStyle w:val="Default"/>
        <w:widowControl w:val="0"/>
        <w:numPr>
          <w:ilvl w:val="0"/>
          <w:numId w:val="15"/>
        </w:numPr>
        <w:ind w:left="567" w:hanging="567"/>
        <w:rPr>
          <w:color w:val="auto"/>
          <w:sz w:val="22"/>
          <w:szCs w:val="22"/>
          <w:lang w:val="pl-PL"/>
        </w:rPr>
      </w:pPr>
      <w:r w:rsidRPr="00385FFA">
        <w:rPr>
          <w:color w:val="auto"/>
          <w:sz w:val="22"/>
          <w:szCs w:val="22"/>
          <w:lang w:val="pl-PL"/>
        </w:rPr>
        <w:t>Nie należy stosować</w:t>
      </w:r>
      <w:r w:rsidR="00E80FDB" w:rsidRPr="00385FFA">
        <w:rPr>
          <w:color w:val="auto"/>
          <w:sz w:val="22"/>
          <w:szCs w:val="22"/>
          <w:lang w:val="pl-PL"/>
        </w:rPr>
        <w:t xml:space="preserve"> tego</w:t>
      </w:r>
      <w:r w:rsidRPr="00385FFA">
        <w:rPr>
          <w:color w:val="auto"/>
          <w:sz w:val="22"/>
          <w:szCs w:val="22"/>
          <w:lang w:val="pl-PL"/>
        </w:rPr>
        <w:t xml:space="preserve"> leku, jeśli pudełko zewnętrzne lub opakowanie z plastikową tacą były otwierane, gdyż może to nie być bezpieczne do stosowania.</w:t>
      </w:r>
    </w:p>
    <w:p w14:paraId="63B80E1D" w14:textId="095590BA" w:rsidR="000234F7" w:rsidRPr="00385FFA" w:rsidRDefault="000234F7">
      <w:pPr>
        <w:pStyle w:val="Default"/>
        <w:widowControl w:val="0"/>
        <w:numPr>
          <w:ilvl w:val="0"/>
          <w:numId w:val="15"/>
        </w:numPr>
        <w:ind w:left="567" w:hanging="567"/>
        <w:rPr>
          <w:color w:val="auto"/>
          <w:sz w:val="22"/>
          <w:szCs w:val="22"/>
          <w:lang w:val="pl-PL"/>
        </w:rPr>
      </w:pPr>
      <w:r w:rsidRPr="00385FFA">
        <w:rPr>
          <w:color w:val="auto"/>
          <w:sz w:val="22"/>
          <w:szCs w:val="22"/>
          <w:lang w:val="pl-PL"/>
        </w:rPr>
        <w:t>Nie używać, jeśli doszło do upuszczenia strzykawki na twardą powierzchnię lub po zdjęciu nasadki z igły.</w:t>
      </w:r>
    </w:p>
    <w:p w14:paraId="446F8BC5" w14:textId="77777777" w:rsidR="00DE4E79" w:rsidRPr="00385FFA" w:rsidRDefault="00DE4E79">
      <w:pPr>
        <w:pStyle w:val="Default"/>
        <w:widowControl w:val="0"/>
        <w:numPr>
          <w:ilvl w:val="0"/>
          <w:numId w:val="15"/>
        </w:numPr>
        <w:ind w:left="567" w:hanging="567"/>
        <w:rPr>
          <w:color w:val="auto"/>
          <w:sz w:val="22"/>
          <w:szCs w:val="22"/>
          <w:lang w:val="pl-PL"/>
        </w:rPr>
      </w:pPr>
      <w:r w:rsidRPr="00385FFA">
        <w:rPr>
          <w:color w:val="auto"/>
          <w:sz w:val="22"/>
          <w:szCs w:val="22"/>
          <w:lang w:val="pl-PL"/>
        </w:rPr>
        <w:t>Nigdy nie zostawia</w:t>
      </w:r>
      <w:r w:rsidR="00E80FDB" w:rsidRPr="00385FFA">
        <w:rPr>
          <w:color w:val="auto"/>
          <w:sz w:val="22"/>
          <w:szCs w:val="22"/>
          <w:lang w:val="pl-PL"/>
        </w:rPr>
        <w:t>ć</w:t>
      </w:r>
      <w:r w:rsidRPr="00385FFA">
        <w:rPr>
          <w:color w:val="auto"/>
          <w:sz w:val="22"/>
          <w:szCs w:val="22"/>
          <w:lang w:val="pl-PL"/>
        </w:rPr>
        <w:t xml:space="preserve"> strzykawki w miejscu, gdzie inni mogą uszkodzić lek.</w:t>
      </w:r>
    </w:p>
    <w:p w14:paraId="0651E35B" w14:textId="77777777" w:rsidR="00DE4E79" w:rsidRPr="00385FFA" w:rsidRDefault="00DE4E79">
      <w:pPr>
        <w:pStyle w:val="Default"/>
        <w:widowControl w:val="0"/>
        <w:numPr>
          <w:ilvl w:val="0"/>
          <w:numId w:val="15"/>
        </w:numPr>
        <w:ind w:left="567" w:hanging="567"/>
        <w:rPr>
          <w:color w:val="auto"/>
          <w:sz w:val="22"/>
          <w:szCs w:val="22"/>
        </w:rPr>
      </w:pPr>
      <w:r w:rsidRPr="00385FFA">
        <w:rPr>
          <w:color w:val="auto"/>
          <w:sz w:val="22"/>
          <w:szCs w:val="22"/>
        </w:rPr>
        <w:t>Nie wstrząsać strzykawką.</w:t>
      </w:r>
    </w:p>
    <w:p w14:paraId="0E8BC4EC" w14:textId="77777777" w:rsidR="00DE4E79" w:rsidRPr="00385FFA" w:rsidRDefault="00DE4E79">
      <w:pPr>
        <w:pStyle w:val="Default"/>
        <w:widowControl w:val="0"/>
        <w:numPr>
          <w:ilvl w:val="0"/>
          <w:numId w:val="15"/>
        </w:numPr>
        <w:ind w:left="567" w:hanging="567"/>
        <w:rPr>
          <w:color w:val="auto"/>
          <w:sz w:val="22"/>
          <w:szCs w:val="22"/>
          <w:lang w:val="pl-PL"/>
        </w:rPr>
      </w:pPr>
      <w:r w:rsidRPr="00385FFA">
        <w:rPr>
          <w:color w:val="auto"/>
          <w:sz w:val="22"/>
          <w:szCs w:val="22"/>
          <w:lang w:val="pl-PL"/>
        </w:rPr>
        <w:t xml:space="preserve">Należy </w:t>
      </w:r>
      <w:r w:rsidR="00E80FDB" w:rsidRPr="00385FFA">
        <w:rPr>
          <w:color w:val="auto"/>
          <w:sz w:val="22"/>
          <w:szCs w:val="22"/>
          <w:lang w:val="pl-PL"/>
        </w:rPr>
        <w:t>uważać, aby nie</w:t>
      </w:r>
      <w:r w:rsidRPr="00385FFA">
        <w:rPr>
          <w:color w:val="auto"/>
          <w:sz w:val="22"/>
          <w:szCs w:val="22"/>
          <w:lang w:val="pl-PL"/>
        </w:rPr>
        <w:t xml:space="preserve"> dotykać skrzydełek osłon</w:t>
      </w:r>
      <w:r w:rsidR="00E80FDB" w:rsidRPr="00385FFA">
        <w:rPr>
          <w:color w:val="auto"/>
          <w:sz w:val="22"/>
          <w:szCs w:val="22"/>
          <w:lang w:val="pl-PL"/>
        </w:rPr>
        <w:t>y</w:t>
      </w:r>
      <w:r w:rsidRPr="00385FFA">
        <w:rPr>
          <w:color w:val="auto"/>
          <w:sz w:val="22"/>
          <w:szCs w:val="22"/>
          <w:lang w:val="pl-PL"/>
        </w:rPr>
        <w:t xml:space="preserve"> strzykawki przed użyciem. Jeśli skrzydełka osłon</w:t>
      </w:r>
      <w:r w:rsidR="00E80FDB" w:rsidRPr="00385FFA">
        <w:rPr>
          <w:color w:val="auto"/>
          <w:sz w:val="22"/>
          <w:szCs w:val="22"/>
          <w:lang w:val="pl-PL"/>
        </w:rPr>
        <w:t>y</w:t>
      </w:r>
      <w:r w:rsidRPr="00385FFA">
        <w:rPr>
          <w:color w:val="auto"/>
          <w:sz w:val="22"/>
          <w:szCs w:val="22"/>
          <w:lang w:val="pl-PL"/>
        </w:rPr>
        <w:t xml:space="preserve"> zostaną dotkni</w:t>
      </w:r>
      <w:r w:rsidR="00E80FDB" w:rsidRPr="00385FFA">
        <w:rPr>
          <w:color w:val="auto"/>
          <w:sz w:val="22"/>
          <w:szCs w:val="22"/>
          <w:lang w:val="pl-PL"/>
        </w:rPr>
        <w:t>ę</w:t>
      </w:r>
      <w:r w:rsidRPr="00385FFA">
        <w:rPr>
          <w:color w:val="auto"/>
          <w:sz w:val="22"/>
          <w:szCs w:val="22"/>
          <w:lang w:val="pl-PL"/>
        </w:rPr>
        <w:t>te, osłona strzykawki może być uaktywniona zbyt wcześnie.</w:t>
      </w:r>
    </w:p>
    <w:p w14:paraId="230E4151" w14:textId="77777777" w:rsidR="00DE4E79" w:rsidRPr="00385FFA" w:rsidRDefault="00DE4E79">
      <w:pPr>
        <w:pStyle w:val="Default"/>
        <w:widowControl w:val="0"/>
        <w:numPr>
          <w:ilvl w:val="0"/>
          <w:numId w:val="15"/>
        </w:numPr>
        <w:ind w:left="567" w:hanging="567"/>
        <w:rPr>
          <w:color w:val="auto"/>
          <w:sz w:val="22"/>
          <w:szCs w:val="22"/>
          <w:lang w:val="pl-PL"/>
        </w:rPr>
      </w:pPr>
      <w:r w:rsidRPr="00385FFA">
        <w:rPr>
          <w:color w:val="auto"/>
          <w:sz w:val="22"/>
          <w:szCs w:val="22"/>
          <w:lang w:val="pl-PL"/>
        </w:rPr>
        <w:t>Nie należy zdejmować osłonki igły wcześniej niż przed wstrzyknięciem.</w:t>
      </w:r>
    </w:p>
    <w:p w14:paraId="74EC8103" w14:textId="77777777" w:rsidR="00DE4E79" w:rsidRPr="00385FFA" w:rsidRDefault="00DE4E79">
      <w:pPr>
        <w:pStyle w:val="Text"/>
        <w:widowControl w:val="0"/>
        <w:numPr>
          <w:ilvl w:val="0"/>
          <w:numId w:val="15"/>
        </w:numPr>
        <w:spacing w:before="0"/>
        <w:ind w:left="567" w:hanging="567"/>
        <w:jc w:val="left"/>
        <w:rPr>
          <w:sz w:val="22"/>
          <w:szCs w:val="22"/>
          <w:lang w:val="pl-PL"/>
        </w:rPr>
      </w:pPr>
      <w:r w:rsidRPr="00385FFA">
        <w:rPr>
          <w:sz w:val="22"/>
          <w:szCs w:val="22"/>
          <w:lang w:val="pl-PL"/>
        </w:rPr>
        <w:t xml:space="preserve">Strzykawka nie może być użyta ponownie. </w:t>
      </w:r>
      <w:r w:rsidR="00E80FDB" w:rsidRPr="00385FFA">
        <w:rPr>
          <w:sz w:val="22"/>
          <w:szCs w:val="22"/>
          <w:lang w:val="pl-PL"/>
        </w:rPr>
        <w:t>Zużytą s</w:t>
      </w:r>
      <w:r w:rsidRPr="00385FFA">
        <w:rPr>
          <w:sz w:val="22"/>
          <w:szCs w:val="22"/>
          <w:lang w:val="pl-PL"/>
        </w:rPr>
        <w:t>trzykawkę należy wyrzucić od razu po zastosowaniu do pojemnika na ostre odpady.</w:t>
      </w:r>
    </w:p>
    <w:p w14:paraId="6333BCD7" w14:textId="77777777" w:rsidR="00BA4900" w:rsidRPr="00385FFA" w:rsidRDefault="00BA4900" w:rsidP="008A180E">
      <w:pPr>
        <w:pStyle w:val="Text"/>
        <w:widowControl w:val="0"/>
        <w:spacing w:before="0"/>
        <w:jc w:val="left"/>
        <w:rPr>
          <w:sz w:val="22"/>
          <w:szCs w:val="22"/>
          <w:lang w:val="pl-PL"/>
        </w:rPr>
      </w:pPr>
    </w:p>
    <w:p w14:paraId="52E07D0A" w14:textId="411DFECE" w:rsidR="00BA4900" w:rsidRPr="00385FFA" w:rsidRDefault="00BA4900" w:rsidP="008A180E">
      <w:pPr>
        <w:pStyle w:val="Text"/>
        <w:keepNext/>
        <w:widowControl w:val="0"/>
        <w:spacing w:before="0"/>
        <w:jc w:val="left"/>
        <w:rPr>
          <w:noProof/>
          <w:sz w:val="22"/>
          <w:szCs w:val="22"/>
          <w:lang w:val="pl-PL"/>
        </w:rPr>
      </w:pPr>
      <w:r w:rsidRPr="00385FFA">
        <w:rPr>
          <w:b/>
          <w:bCs/>
          <w:sz w:val="22"/>
          <w:szCs w:val="22"/>
          <w:lang w:val="pl-PL"/>
        </w:rPr>
        <w:lastRenderedPageBreak/>
        <w:t xml:space="preserve">Przechowywanie leku Xolair </w:t>
      </w:r>
      <w:r w:rsidR="00AE16B2" w:rsidRPr="00385FFA">
        <w:rPr>
          <w:b/>
          <w:bCs/>
          <w:sz w:val="22"/>
          <w:szCs w:val="22"/>
          <w:lang w:val="pl-PL"/>
        </w:rPr>
        <w:t xml:space="preserve">roztwór do wstrzykiwań </w:t>
      </w:r>
      <w:r w:rsidRPr="00385FFA">
        <w:rPr>
          <w:b/>
          <w:bCs/>
          <w:sz w:val="22"/>
          <w:szCs w:val="22"/>
          <w:lang w:val="pl-PL"/>
        </w:rPr>
        <w:t>w ampułko-strzykawce</w:t>
      </w:r>
    </w:p>
    <w:p w14:paraId="0929C8EB" w14:textId="77777777" w:rsidR="00BA4900" w:rsidRPr="00385FFA" w:rsidRDefault="00BA4900">
      <w:pPr>
        <w:pStyle w:val="Default"/>
        <w:widowControl w:val="0"/>
        <w:numPr>
          <w:ilvl w:val="0"/>
          <w:numId w:val="17"/>
        </w:numPr>
        <w:ind w:left="567" w:hanging="567"/>
        <w:rPr>
          <w:sz w:val="22"/>
          <w:szCs w:val="22"/>
          <w:lang w:val="pl-PL"/>
        </w:rPr>
      </w:pPr>
      <w:r w:rsidRPr="00385FFA">
        <w:rPr>
          <w:sz w:val="22"/>
          <w:szCs w:val="22"/>
          <w:lang w:val="pl-PL"/>
        </w:rPr>
        <w:t>Ten lek należy przechowywać w zamkniętym pudełku zewnętrznym w celu ochrony przed światłem. Przechowywać w lodówce w temperaturze od 2°C do 8°C. NIE ZAMRAŻAĆ.</w:t>
      </w:r>
    </w:p>
    <w:p w14:paraId="230DA282" w14:textId="2A431F02" w:rsidR="00BA4900" w:rsidRPr="00385FFA" w:rsidRDefault="00BA4900">
      <w:pPr>
        <w:pStyle w:val="Default"/>
        <w:widowControl w:val="0"/>
        <w:numPr>
          <w:ilvl w:val="0"/>
          <w:numId w:val="17"/>
        </w:numPr>
        <w:tabs>
          <w:tab w:val="left" w:pos="540"/>
        </w:tabs>
        <w:ind w:left="567" w:hanging="567"/>
        <w:rPr>
          <w:sz w:val="22"/>
          <w:szCs w:val="22"/>
          <w:lang w:val="pl-PL"/>
        </w:rPr>
      </w:pPr>
      <w:r w:rsidRPr="00385FFA">
        <w:rPr>
          <w:sz w:val="22"/>
          <w:szCs w:val="22"/>
          <w:lang w:val="pl-PL"/>
        </w:rPr>
        <w:t xml:space="preserve">Należy pamiętać o wyjęciu ampułko-strzykawki z lodówki, aby lek osiągnął temperaturę pokojową </w:t>
      </w:r>
      <w:r w:rsidRPr="00385FFA">
        <w:rPr>
          <w:color w:val="auto"/>
          <w:sz w:val="22"/>
          <w:szCs w:val="22"/>
          <w:lang w:val="pl-PL"/>
        </w:rPr>
        <w:t>(25°C) przed wstrzyknięciem</w:t>
      </w:r>
      <w:r w:rsidRPr="00385FFA">
        <w:rPr>
          <w:sz w:val="22"/>
          <w:szCs w:val="22"/>
          <w:lang w:val="pl-PL"/>
        </w:rPr>
        <w:t xml:space="preserve"> (potrwa to około </w:t>
      </w:r>
      <w:r w:rsidR="00AE16B2" w:rsidRPr="00385FFA">
        <w:rPr>
          <w:sz w:val="22"/>
          <w:szCs w:val="22"/>
          <w:lang w:val="pl-PL"/>
        </w:rPr>
        <w:t>3</w:t>
      </w:r>
      <w:r w:rsidRPr="00385FFA">
        <w:rPr>
          <w:sz w:val="22"/>
          <w:szCs w:val="22"/>
          <w:lang w:val="pl-PL"/>
        </w:rPr>
        <w:t>0 minut). Należ pozostawić lek w pudełku zewnętrznym w celu ochrony przed światłem. Łaczny czas, w którym ampułko-strzykawka przetrzymywana jest w temperaturze pokojowej (25°C) przed zastosowaniem, nie może przekroczyć 48 godzin.</w:t>
      </w:r>
    </w:p>
    <w:p w14:paraId="5D202579" w14:textId="77777777" w:rsidR="00BA4900" w:rsidRPr="00385FFA" w:rsidRDefault="00BA4900">
      <w:pPr>
        <w:pStyle w:val="Text"/>
        <w:widowControl w:val="0"/>
        <w:numPr>
          <w:ilvl w:val="0"/>
          <w:numId w:val="17"/>
        </w:numPr>
        <w:spacing w:before="0"/>
        <w:ind w:left="567" w:hanging="567"/>
        <w:jc w:val="left"/>
        <w:rPr>
          <w:b/>
          <w:sz w:val="22"/>
          <w:szCs w:val="22"/>
          <w:lang w:val="pl-PL"/>
        </w:rPr>
      </w:pPr>
      <w:r w:rsidRPr="00385FFA">
        <w:rPr>
          <w:sz w:val="22"/>
          <w:szCs w:val="22"/>
          <w:lang w:val="pl-PL"/>
        </w:rPr>
        <w:t>Nie stosować leku z ampułko-strzykawki po upływie terminu ważności zamieszczonego na opakowaniu zewnętrznym i etykiecie. Jeśli termin ważności minął, opakowanie należy zwrócić do apteki.</w:t>
      </w:r>
    </w:p>
    <w:p w14:paraId="354A8167" w14:textId="77777777" w:rsidR="00BA4900" w:rsidRPr="00385FFA" w:rsidRDefault="00BA4900" w:rsidP="008A180E">
      <w:pPr>
        <w:pStyle w:val="Text"/>
        <w:widowControl w:val="0"/>
        <w:spacing w:before="0"/>
        <w:jc w:val="left"/>
        <w:rPr>
          <w:sz w:val="22"/>
          <w:szCs w:val="22"/>
          <w:lang w:val="pl-PL"/>
        </w:rPr>
      </w:pPr>
    </w:p>
    <w:p w14:paraId="61FDDAB2" w14:textId="77777777" w:rsidR="00DE4E79" w:rsidRPr="00385FFA" w:rsidRDefault="00DE4E79" w:rsidP="008A180E">
      <w:pPr>
        <w:pStyle w:val="Text"/>
        <w:keepNext/>
        <w:widowControl w:val="0"/>
        <w:spacing w:before="0"/>
        <w:jc w:val="left"/>
        <w:rPr>
          <w:b/>
          <w:sz w:val="22"/>
          <w:szCs w:val="22"/>
        </w:rPr>
      </w:pPr>
      <w:r w:rsidRPr="00385FFA">
        <w:rPr>
          <w:b/>
          <w:sz w:val="22"/>
          <w:szCs w:val="22"/>
        </w:rPr>
        <w:t xml:space="preserve">Miejsca </w:t>
      </w:r>
      <w:r w:rsidR="00E80FDB" w:rsidRPr="00385FFA">
        <w:rPr>
          <w:b/>
          <w:sz w:val="22"/>
          <w:szCs w:val="22"/>
        </w:rPr>
        <w:t>wstrzyknięcia</w:t>
      </w:r>
    </w:p>
    <w:p w14:paraId="62BBB7AD" w14:textId="77777777" w:rsidR="005757FE" w:rsidRPr="00385FFA" w:rsidRDefault="005757FE" w:rsidP="008A180E">
      <w:pPr>
        <w:pStyle w:val="Text"/>
        <w:keepNext/>
        <w:widowControl w:val="0"/>
        <w:spacing w:before="0"/>
        <w:jc w:val="left"/>
        <w:rPr>
          <w:sz w:val="22"/>
          <w:szCs w:val="22"/>
        </w:rPr>
      </w:pPr>
    </w:p>
    <w:tbl>
      <w:tblPr>
        <w:tblW w:w="0" w:type="dxa"/>
        <w:tblBorders>
          <w:insideH w:val="dotted" w:sz="4" w:space="0" w:color="auto"/>
        </w:tblBorders>
        <w:tblLayout w:type="fixed"/>
        <w:tblLook w:val="04A0" w:firstRow="1" w:lastRow="0" w:firstColumn="1" w:lastColumn="0" w:noHBand="0" w:noVBand="1"/>
      </w:tblPr>
      <w:tblGrid>
        <w:gridCol w:w="2943"/>
        <w:gridCol w:w="6379"/>
      </w:tblGrid>
      <w:tr w:rsidR="00DE4E79" w:rsidRPr="00385FFA" w14:paraId="29F2C282" w14:textId="77777777">
        <w:trPr>
          <w:cantSplit/>
        </w:trPr>
        <w:tc>
          <w:tcPr>
            <w:tcW w:w="2943" w:type="dxa"/>
          </w:tcPr>
          <w:p w14:paraId="56825FF5" w14:textId="77777777" w:rsidR="00DE4E79" w:rsidRPr="00385FFA" w:rsidRDefault="001B2093" w:rsidP="008A180E">
            <w:pPr>
              <w:pStyle w:val="Text"/>
              <w:widowControl w:val="0"/>
              <w:spacing w:before="0"/>
              <w:jc w:val="center"/>
              <w:rPr>
                <w:noProof/>
              </w:rPr>
            </w:pPr>
            <w:r w:rsidRPr="00385FFA">
              <w:rPr>
                <w:noProof/>
                <w:lang w:val="pl-PL" w:eastAsia="pl-PL"/>
              </w:rPr>
              <w:drawing>
                <wp:inline distT="0" distB="0" distL="0" distR="0" wp14:anchorId="67E95D16" wp14:editId="7EA50801">
                  <wp:extent cx="1056005" cy="1665605"/>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56005" cy="1665605"/>
                          </a:xfrm>
                          <a:prstGeom prst="rect">
                            <a:avLst/>
                          </a:prstGeom>
                          <a:noFill/>
                          <a:ln>
                            <a:noFill/>
                          </a:ln>
                        </pic:spPr>
                      </pic:pic>
                    </a:graphicData>
                  </a:graphic>
                </wp:inline>
              </w:drawing>
            </w:r>
          </w:p>
          <w:p w14:paraId="62A81A5C" w14:textId="77777777" w:rsidR="00DE4E79" w:rsidRPr="00385FFA" w:rsidRDefault="001B2093" w:rsidP="008A180E">
            <w:pPr>
              <w:pStyle w:val="Text"/>
              <w:widowControl w:val="0"/>
              <w:spacing w:before="0"/>
              <w:jc w:val="center"/>
              <w:rPr>
                <w:noProof/>
              </w:rPr>
            </w:pPr>
            <w:r w:rsidRPr="00385FFA">
              <w:rPr>
                <w:noProof/>
                <w:lang w:val="pl-PL" w:eastAsia="pl-PL"/>
              </w:rPr>
              <w:drawing>
                <wp:inline distT="0" distB="0" distL="0" distR="0" wp14:anchorId="1C31079A" wp14:editId="1FFD4E87">
                  <wp:extent cx="1056005" cy="1697990"/>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56005" cy="1697990"/>
                          </a:xfrm>
                          <a:prstGeom prst="rect">
                            <a:avLst/>
                          </a:prstGeom>
                          <a:noFill/>
                          <a:ln>
                            <a:noFill/>
                          </a:ln>
                        </pic:spPr>
                      </pic:pic>
                    </a:graphicData>
                  </a:graphic>
                </wp:inline>
              </w:drawing>
            </w:r>
          </w:p>
          <w:p w14:paraId="66082BE3" w14:textId="77777777" w:rsidR="00DE4E79" w:rsidRPr="00385FFA" w:rsidRDefault="00DE4E79" w:rsidP="008A180E">
            <w:pPr>
              <w:pStyle w:val="Text"/>
              <w:widowControl w:val="0"/>
              <w:spacing w:before="0"/>
              <w:jc w:val="left"/>
              <w:rPr>
                <w:noProof/>
              </w:rPr>
            </w:pPr>
          </w:p>
        </w:tc>
        <w:tc>
          <w:tcPr>
            <w:tcW w:w="6379" w:type="dxa"/>
          </w:tcPr>
          <w:p w14:paraId="628895F4" w14:textId="77777777" w:rsidR="00DE4E79" w:rsidRPr="00385FFA" w:rsidRDefault="00DE4E79" w:rsidP="008A180E">
            <w:pPr>
              <w:widowControl w:val="0"/>
              <w:tabs>
                <w:tab w:val="left" w:pos="720"/>
              </w:tabs>
              <w:autoSpaceDE w:val="0"/>
              <w:autoSpaceDN w:val="0"/>
              <w:adjustRightInd w:val="0"/>
              <w:ind w:left="35"/>
              <w:rPr>
                <w:rFonts w:eastAsia="Calibri"/>
                <w:noProof w:val="0"/>
                <w:sz w:val="22"/>
                <w:szCs w:val="22"/>
              </w:rPr>
            </w:pPr>
            <w:r w:rsidRPr="00385FFA">
              <w:rPr>
                <w:rFonts w:eastAsia="Calibri"/>
                <w:sz w:val="22"/>
                <w:szCs w:val="22"/>
              </w:rPr>
              <w:t xml:space="preserve">Miejsca </w:t>
            </w:r>
            <w:r w:rsidR="00E80FDB" w:rsidRPr="00385FFA">
              <w:rPr>
                <w:rFonts w:eastAsia="Calibri"/>
                <w:sz w:val="22"/>
                <w:szCs w:val="22"/>
              </w:rPr>
              <w:t>wstrzyknięcia</w:t>
            </w:r>
            <w:r w:rsidRPr="00385FFA">
              <w:rPr>
                <w:rFonts w:eastAsia="Calibri"/>
                <w:sz w:val="22"/>
                <w:szCs w:val="22"/>
              </w:rPr>
              <w:t xml:space="preserve"> to miejsca na ciele, gdzie można wstrzyknąć lek.</w:t>
            </w:r>
          </w:p>
          <w:p w14:paraId="2CEDA076" w14:textId="77777777" w:rsidR="00DE4E79" w:rsidRPr="00385FFA" w:rsidRDefault="00DE4E79">
            <w:pPr>
              <w:widowControl w:val="0"/>
              <w:numPr>
                <w:ilvl w:val="0"/>
                <w:numId w:val="16"/>
              </w:numPr>
              <w:autoSpaceDE w:val="0"/>
              <w:autoSpaceDN w:val="0"/>
              <w:adjustRightInd w:val="0"/>
              <w:ind w:left="459" w:hanging="425"/>
              <w:contextualSpacing/>
              <w:rPr>
                <w:rFonts w:eastAsia="Calibri"/>
                <w:color w:val="000000"/>
                <w:sz w:val="22"/>
                <w:szCs w:val="22"/>
              </w:rPr>
            </w:pPr>
            <w:r w:rsidRPr="00385FFA">
              <w:rPr>
                <w:rFonts w:eastAsia="Calibri"/>
                <w:sz w:val="22"/>
                <w:szCs w:val="22"/>
              </w:rPr>
              <w:t>Zalecan</w:t>
            </w:r>
            <w:r w:rsidR="00E80FDB" w:rsidRPr="00385FFA">
              <w:rPr>
                <w:rFonts w:eastAsia="Calibri"/>
                <w:sz w:val="22"/>
                <w:szCs w:val="22"/>
              </w:rPr>
              <w:t>ym</w:t>
            </w:r>
            <w:r w:rsidRPr="00385FFA">
              <w:rPr>
                <w:rFonts w:eastAsia="Calibri"/>
                <w:sz w:val="22"/>
                <w:szCs w:val="22"/>
              </w:rPr>
              <w:t xml:space="preserve"> miejsce</w:t>
            </w:r>
            <w:r w:rsidR="00E80FDB" w:rsidRPr="00385FFA">
              <w:rPr>
                <w:rFonts w:eastAsia="Calibri"/>
                <w:sz w:val="22"/>
                <w:szCs w:val="22"/>
              </w:rPr>
              <w:t>m jest</w:t>
            </w:r>
            <w:r w:rsidRPr="00385FFA">
              <w:rPr>
                <w:rFonts w:eastAsia="Calibri"/>
                <w:sz w:val="22"/>
                <w:szCs w:val="22"/>
              </w:rPr>
              <w:t xml:space="preserve"> strona ud. Właściwym miejscem jest również dolna część brzucha, ale </w:t>
            </w:r>
            <w:r w:rsidRPr="00385FFA">
              <w:rPr>
                <w:rFonts w:eastAsia="Calibri"/>
                <w:b/>
                <w:sz w:val="22"/>
                <w:szCs w:val="22"/>
              </w:rPr>
              <w:t>nie</w:t>
            </w:r>
            <w:r w:rsidRPr="00385FFA">
              <w:rPr>
                <w:rFonts w:eastAsia="Calibri"/>
                <w:sz w:val="22"/>
                <w:szCs w:val="22"/>
              </w:rPr>
              <w:t xml:space="preserve"> obszar znajdujący się mniej niż 5</w:t>
            </w:r>
            <w:r w:rsidR="005757FE" w:rsidRPr="00385FFA">
              <w:rPr>
                <w:rFonts w:eastAsia="Calibri"/>
                <w:sz w:val="22"/>
                <w:szCs w:val="22"/>
              </w:rPr>
              <w:t> </w:t>
            </w:r>
            <w:r w:rsidRPr="00385FFA">
              <w:rPr>
                <w:rFonts w:eastAsia="Calibri"/>
                <w:sz w:val="22"/>
                <w:szCs w:val="22"/>
              </w:rPr>
              <w:t>cm od pępka.</w:t>
            </w:r>
          </w:p>
          <w:p w14:paraId="33319B25" w14:textId="77777777" w:rsidR="00DE4E79" w:rsidRPr="00385FFA" w:rsidRDefault="00DE4E79">
            <w:pPr>
              <w:keepLines/>
              <w:widowControl w:val="0"/>
              <w:numPr>
                <w:ilvl w:val="0"/>
                <w:numId w:val="16"/>
              </w:numPr>
              <w:autoSpaceDE w:val="0"/>
              <w:autoSpaceDN w:val="0"/>
              <w:adjustRightInd w:val="0"/>
              <w:ind w:left="459" w:hanging="425"/>
              <w:contextualSpacing/>
              <w:rPr>
                <w:rFonts w:eastAsia="Calibri"/>
                <w:color w:val="000000"/>
                <w:sz w:val="22"/>
                <w:szCs w:val="22"/>
              </w:rPr>
            </w:pPr>
            <w:r w:rsidRPr="00385FFA">
              <w:rPr>
                <w:rFonts w:eastAsia="Calibri"/>
                <w:sz w:val="22"/>
                <w:szCs w:val="22"/>
              </w:rPr>
              <w:t xml:space="preserve">Jeśli konieczne jest </w:t>
            </w:r>
            <w:r w:rsidR="00E80FDB" w:rsidRPr="00385FFA">
              <w:rPr>
                <w:rFonts w:eastAsia="Calibri"/>
                <w:sz w:val="22"/>
                <w:szCs w:val="22"/>
              </w:rPr>
              <w:t>wykonanie</w:t>
            </w:r>
            <w:r w:rsidRPr="00385FFA">
              <w:rPr>
                <w:rFonts w:eastAsia="Calibri"/>
                <w:sz w:val="22"/>
                <w:szCs w:val="22"/>
              </w:rPr>
              <w:t xml:space="preserve"> więcej niż jedn</w:t>
            </w:r>
            <w:r w:rsidR="00E80FDB" w:rsidRPr="00385FFA">
              <w:rPr>
                <w:rFonts w:eastAsia="Calibri"/>
                <w:sz w:val="22"/>
                <w:szCs w:val="22"/>
              </w:rPr>
              <w:t>eg</w:t>
            </w:r>
            <w:r w:rsidRPr="00385FFA">
              <w:rPr>
                <w:rFonts w:eastAsia="Calibri"/>
                <w:sz w:val="22"/>
                <w:szCs w:val="22"/>
              </w:rPr>
              <w:t>o wstrzyknięci</w:t>
            </w:r>
            <w:r w:rsidR="00E80FDB" w:rsidRPr="00385FFA">
              <w:rPr>
                <w:rFonts w:eastAsia="Calibri"/>
                <w:sz w:val="22"/>
                <w:szCs w:val="22"/>
              </w:rPr>
              <w:t>a,</w:t>
            </w:r>
            <w:r w:rsidRPr="00385FFA">
              <w:rPr>
                <w:rFonts w:eastAsia="Calibri"/>
                <w:sz w:val="22"/>
                <w:szCs w:val="22"/>
              </w:rPr>
              <w:t xml:space="preserve"> aby uzyskać pełną dawkę, należy </w:t>
            </w:r>
            <w:r w:rsidR="00CF7D04" w:rsidRPr="00385FFA">
              <w:rPr>
                <w:rFonts w:eastAsia="Calibri"/>
                <w:sz w:val="22"/>
                <w:szCs w:val="22"/>
              </w:rPr>
              <w:t xml:space="preserve">przy każdym wstrzyknięciu </w:t>
            </w:r>
            <w:r w:rsidRPr="00385FFA">
              <w:rPr>
                <w:rFonts w:eastAsia="Calibri"/>
                <w:sz w:val="22"/>
                <w:szCs w:val="22"/>
              </w:rPr>
              <w:t>wybra</w:t>
            </w:r>
            <w:r w:rsidR="00CF7D04" w:rsidRPr="00385FFA">
              <w:rPr>
                <w:rFonts w:eastAsia="Calibri"/>
                <w:sz w:val="22"/>
                <w:szCs w:val="22"/>
              </w:rPr>
              <w:t>ć</w:t>
            </w:r>
            <w:r w:rsidRPr="00385FFA">
              <w:rPr>
                <w:rFonts w:eastAsia="Calibri"/>
                <w:sz w:val="22"/>
                <w:szCs w:val="22"/>
              </w:rPr>
              <w:t xml:space="preserve"> inne miejsce wstrzyknięcia.</w:t>
            </w:r>
          </w:p>
          <w:p w14:paraId="1119B0D6" w14:textId="77777777" w:rsidR="00DE4E79" w:rsidRPr="00385FFA" w:rsidRDefault="00DE4E79">
            <w:pPr>
              <w:keepLines/>
              <w:widowControl w:val="0"/>
              <w:numPr>
                <w:ilvl w:val="0"/>
                <w:numId w:val="16"/>
              </w:numPr>
              <w:autoSpaceDE w:val="0"/>
              <w:autoSpaceDN w:val="0"/>
              <w:adjustRightInd w:val="0"/>
              <w:ind w:left="459" w:hanging="425"/>
              <w:contextualSpacing/>
              <w:rPr>
                <w:rFonts w:eastAsia="Calibri"/>
                <w:color w:val="000000"/>
                <w:sz w:val="22"/>
                <w:szCs w:val="22"/>
                <w:lang w:val="en-US"/>
              </w:rPr>
            </w:pPr>
            <w:r w:rsidRPr="00385FFA">
              <w:rPr>
                <w:rFonts w:eastAsia="Calibri"/>
                <w:sz w:val="22"/>
                <w:szCs w:val="22"/>
              </w:rPr>
              <w:t xml:space="preserve">Leku nie wstrzykiwać w miejsca, gdzie skóra jest delikatna, posiniaczona, zaczerwieniona lub twarda. </w:t>
            </w:r>
            <w:r w:rsidRPr="00385FFA">
              <w:rPr>
                <w:rFonts w:eastAsia="Calibri"/>
                <w:sz w:val="22"/>
                <w:szCs w:val="22"/>
                <w:lang w:val="en-US"/>
              </w:rPr>
              <w:t>Należy unikać miejsc z bliznami lub rozstępami.</w:t>
            </w:r>
          </w:p>
          <w:p w14:paraId="21A1C5C7" w14:textId="77777777" w:rsidR="00DE4E79" w:rsidRPr="00385FFA" w:rsidRDefault="00DE4E79" w:rsidP="008A180E">
            <w:pPr>
              <w:pStyle w:val="Text"/>
              <w:widowControl w:val="0"/>
              <w:spacing w:before="0"/>
              <w:jc w:val="left"/>
              <w:rPr>
                <w:rFonts w:eastAsia="Calibri"/>
                <w:sz w:val="22"/>
                <w:szCs w:val="22"/>
                <w:lang w:val="pl-PL"/>
              </w:rPr>
            </w:pPr>
            <w:r w:rsidRPr="00385FFA">
              <w:rPr>
                <w:rFonts w:eastAsia="Calibri"/>
                <w:sz w:val="22"/>
                <w:szCs w:val="22"/>
                <w:lang w:val="pl-PL"/>
              </w:rPr>
              <w:t xml:space="preserve">Jeśli wstrzyknięcie jest </w:t>
            </w:r>
            <w:r w:rsidR="00CF7D04" w:rsidRPr="00385FFA">
              <w:rPr>
                <w:rFonts w:eastAsia="Calibri"/>
                <w:sz w:val="22"/>
                <w:szCs w:val="22"/>
                <w:lang w:val="pl-PL"/>
              </w:rPr>
              <w:t xml:space="preserve">wykonywane </w:t>
            </w:r>
            <w:r w:rsidRPr="00385FFA">
              <w:rPr>
                <w:rFonts w:eastAsia="Calibri"/>
                <w:sz w:val="22"/>
                <w:szCs w:val="22"/>
                <w:lang w:val="pl-PL"/>
              </w:rPr>
              <w:t>pr</w:t>
            </w:r>
            <w:r w:rsidR="00CF7D04" w:rsidRPr="00385FFA">
              <w:rPr>
                <w:rFonts w:eastAsia="Calibri"/>
                <w:sz w:val="22"/>
                <w:szCs w:val="22"/>
                <w:lang w:val="pl-PL"/>
              </w:rPr>
              <w:t>zez opiekuna, lek można podać ró</w:t>
            </w:r>
            <w:r w:rsidRPr="00385FFA">
              <w:rPr>
                <w:rFonts w:eastAsia="Calibri"/>
                <w:sz w:val="22"/>
                <w:szCs w:val="22"/>
                <w:lang w:val="pl-PL"/>
              </w:rPr>
              <w:t>wnież w górną część ramienia.</w:t>
            </w:r>
          </w:p>
          <w:p w14:paraId="562D3A6F" w14:textId="77777777" w:rsidR="00CF7D04" w:rsidRPr="00385FFA" w:rsidRDefault="00CF7D04" w:rsidP="008A180E">
            <w:pPr>
              <w:pStyle w:val="Text"/>
              <w:widowControl w:val="0"/>
              <w:spacing w:before="0"/>
              <w:jc w:val="left"/>
              <w:rPr>
                <w:rFonts w:eastAsia="Calibri"/>
                <w:sz w:val="22"/>
                <w:szCs w:val="22"/>
                <w:lang w:val="pl-PL"/>
              </w:rPr>
            </w:pPr>
          </w:p>
          <w:p w14:paraId="202797AE" w14:textId="77777777" w:rsidR="00CF7D04" w:rsidRPr="00385FFA" w:rsidRDefault="00CF7D04" w:rsidP="008A180E">
            <w:pPr>
              <w:pStyle w:val="Text"/>
              <w:widowControl w:val="0"/>
              <w:spacing w:before="0"/>
              <w:jc w:val="left"/>
              <w:rPr>
                <w:szCs w:val="24"/>
                <w:lang w:val="pl-PL"/>
              </w:rPr>
            </w:pPr>
          </w:p>
        </w:tc>
      </w:tr>
    </w:tbl>
    <w:p w14:paraId="611CB5F7" w14:textId="77777777" w:rsidR="00DE4E79" w:rsidRPr="00385FFA" w:rsidRDefault="00DE4E79" w:rsidP="008A180E">
      <w:pPr>
        <w:pStyle w:val="Nottoc-headings"/>
        <w:keepNext w:val="0"/>
        <w:keepLines w:val="0"/>
        <w:widowControl w:val="0"/>
        <w:spacing w:before="0" w:after="0"/>
        <w:rPr>
          <w:rFonts w:ascii="Times New Roman" w:hAnsi="Times New Roman"/>
          <w:b w:val="0"/>
          <w:sz w:val="22"/>
          <w:szCs w:val="22"/>
          <w:lang w:val="pl-PL"/>
        </w:rPr>
      </w:pPr>
    </w:p>
    <w:p w14:paraId="257D9C2C" w14:textId="05CCB0AA" w:rsidR="00DE4E79" w:rsidRPr="00385FFA" w:rsidRDefault="00DE4E79" w:rsidP="008A180E">
      <w:pPr>
        <w:pStyle w:val="Nottoc-headings"/>
        <w:keepLines w:val="0"/>
        <w:widowControl w:val="0"/>
        <w:spacing w:before="0" w:after="0"/>
        <w:ind w:left="0" w:firstLine="0"/>
        <w:rPr>
          <w:rFonts w:ascii="Times New Roman" w:hAnsi="Times New Roman"/>
          <w:sz w:val="22"/>
          <w:szCs w:val="22"/>
          <w:lang w:val="pl-PL"/>
        </w:rPr>
      </w:pPr>
      <w:r w:rsidRPr="00385FFA">
        <w:rPr>
          <w:rFonts w:ascii="Times New Roman" w:hAnsi="Times New Roman"/>
          <w:sz w:val="22"/>
          <w:szCs w:val="22"/>
          <w:lang w:val="pl-PL"/>
        </w:rPr>
        <w:lastRenderedPageBreak/>
        <w:t xml:space="preserve">Przygotowanie leku Xolair </w:t>
      </w:r>
      <w:r w:rsidR="00AE16B2" w:rsidRPr="00385FFA">
        <w:rPr>
          <w:rFonts w:ascii="Times New Roman" w:hAnsi="Times New Roman"/>
          <w:sz w:val="22"/>
          <w:szCs w:val="22"/>
          <w:lang w:val="pl-PL"/>
        </w:rPr>
        <w:t xml:space="preserve">roztwór do wstrzykiwań </w:t>
      </w:r>
      <w:r w:rsidRPr="00385FFA">
        <w:rPr>
          <w:rFonts w:ascii="Times New Roman" w:hAnsi="Times New Roman"/>
          <w:sz w:val="22"/>
          <w:szCs w:val="22"/>
          <w:lang w:val="pl-PL"/>
        </w:rPr>
        <w:t>w ampułko-strzykawce do zastosowania</w:t>
      </w:r>
    </w:p>
    <w:tbl>
      <w:tblPr>
        <w:tblW w:w="0" w:type="dxa"/>
        <w:tblLayout w:type="fixed"/>
        <w:tblLook w:val="04A0" w:firstRow="1" w:lastRow="0" w:firstColumn="1" w:lastColumn="0" w:noHBand="0" w:noVBand="1"/>
      </w:tblPr>
      <w:tblGrid>
        <w:gridCol w:w="9378"/>
      </w:tblGrid>
      <w:tr w:rsidR="00DE4E79" w:rsidRPr="00385FFA" w14:paraId="564F5DF6" w14:textId="77777777">
        <w:trPr>
          <w:cantSplit/>
        </w:trPr>
        <w:tc>
          <w:tcPr>
            <w:tcW w:w="9378" w:type="dxa"/>
          </w:tcPr>
          <w:p w14:paraId="5EDD1CD9" w14:textId="77777777" w:rsidR="00DE4E79" w:rsidRPr="00385FFA" w:rsidRDefault="001B2093" w:rsidP="008A180E">
            <w:pPr>
              <w:pStyle w:val="Default"/>
              <w:rPr>
                <w:color w:val="auto"/>
                <w:sz w:val="22"/>
                <w:szCs w:val="22"/>
                <w:lang w:val="pl-PL"/>
              </w:rPr>
            </w:pPr>
            <w:r w:rsidRPr="00385FFA">
              <w:rPr>
                <w:noProof/>
                <w:lang w:val="pl-PL" w:eastAsia="pl-PL" w:bidi="ar-SA"/>
              </w:rPr>
              <mc:AlternateContent>
                <mc:Choice Requires="wps">
                  <w:drawing>
                    <wp:anchor distT="0" distB="0" distL="114300" distR="114300" simplePos="0" relativeHeight="251681792" behindDoc="0" locked="0" layoutInCell="1" allowOverlap="1" wp14:anchorId="53BA51A1" wp14:editId="2DDA7D5C">
                      <wp:simplePos x="0" y="0"/>
                      <wp:positionH relativeFrom="column">
                        <wp:posOffset>0</wp:posOffset>
                      </wp:positionH>
                      <wp:positionV relativeFrom="paragraph">
                        <wp:posOffset>3525520</wp:posOffset>
                      </wp:positionV>
                      <wp:extent cx="691515" cy="291465"/>
                      <wp:effectExtent l="0" t="0" r="0" b="0"/>
                      <wp:wrapNone/>
                      <wp:docPr id="175"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CC611B" w14:textId="77777777" w:rsidR="00526872" w:rsidRPr="00F70E65" w:rsidRDefault="00526872" w:rsidP="00DE4E79">
                                  <w:pPr>
                                    <w:rPr>
                                      <w:sz w:val="20"/>
                                    </w:rPr>
                                  </w:pPr>
                                  <w:r w:rsidRPr="00F70E65">
                                    <w:rPr>
                                      <w:sz w:val="20"/>
                                    </w:rPr>
                                    <w:t>600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A51A1" id="Text Box 131" o:spid="_x0000_s1349" type="#_x0000_t202" style="position:absolute;margin-left:0;margin-top:277.6pt;width:54.45pt;height:22.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" stroked="f">
                      <v:textbox>
                        <w:txbxContent>
                          <w:p w14:paraId="3BCC611B" w14:textId="77777777" w:rsidR="00526872" w:rsidRPr="00F70E65" w:rsidRDefault="00526872" w:rsidP="00DE4E79">
                            <w:pPr>
                              <w:rPr>
                                <w:sz w:val="20"/>
                              </w:rPr>
                            </w:pPr>
                            <w:r w:rsidRPr="00F70E65">
                              <w:rPr>
                                <w:sz w:val="20"/>
                              </w:rPr>
                              <w:t>600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78720" behindDoc="0" locked="0" layoutInCell="1" allowOverlap="1" wp14:anchorId="3207ED2B" wp14:editId="75224DAE">
                      <wp:simplePos x="0" y="0"/>
                      <wp:positionH relativeFrom="column">
                        <wp:posOffset>-12065</wp:posOffset>
                      </wp:positionH>
                      <wp:positionV relativeFrom="paragraph">
                        <wp:posOffset>3110230</wp:posOffset>
                      </wp:positionV>
                      <wp:extent cx="691515" cy="291465"/>
                      <wp:effectExtent l="0" t="0" r="0" b="0"/>
                      <wp:wrapNone/>
                      <wp:docPr id="174"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D4C68C" w14:textId="77777777" w:rsidR="00526872" w:rsidRPr="00F70E65" w:rsidRDefault="00526872" w:rsidP="00DE4E79">
                                  <w:pPr>
                                    <w:rPr>
                                      <w:sz w:val="20"/>
                                    </w:rPr>
                                  </w:pPr>
                                  <w:r w:rsidRPr="00F70E65">
                                    <w:rPr>
                                      <w:sz w:val="20"/>
                                    </w:rPr>
                                    <w:t>525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7ED2B" id="Text Box 128" o:spid="_x0000_s1350" type="#_x0000_t202" style="position:absolute;margin-left:-.95pt;margin-top:244.9pt;width:54.45pt;height:22.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" stroked="f">
                      <v:textbox>
                        <w:txbxContent>
                          <w:p w14:paraId="28D4C68C" w14:textId="77777777" w:rsidR="00526872" w:rsidRPr="00F70E65" w:rsidRDefault="00526872" w:rsidP="00DE4E79">
                            <w:pPr>
                              <w:rPr>
                                <w:sz w:val="20"/>
                              </w:rPr>
                            </w:pPr>
                            <w:r w:rsidRPr="00F70E65">
                              <w:rPr>
                                <w:sz w:val="20"/>
                              </w:rPr>
                              <w:t>525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76672" behindDoc="0" locked="0" layoutInCell="1" allowOverlap="1" wp14:anchorId="400AFBDB" wp14:editId="006CCCEA">
                      <wp:simplePos x="0" y="0"/>
                      <wp:positionH relativeFrom="column">
                        <wp:posOffset>-12065</wp:posOffset>
                      </wp:positionH>
                      <wp:positionV relativeFrom="paragraph">
                        <wp:posOffset>2706370</wp:posOffset>
                      </wp:positionV>
                      <wp:extent cx="815340" cy="291465"/>
                      <wp:effectExtent l="0" t="0" r="0" b="0"/>
                      <wp:wrapNone/>
                      <wp:docPr id="173"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24C15B" w14:textId="77777777" w:rsidR="00526872" w:rsidRPr="00F70E65" w:rsidRDefault="00526872" w:rsidP="00DE4E79">
                                  <w:pPr>
                                    <w:rPr>
                                      <w:sz w:val="20"/>
                                    </w:rPr>
                                  </w:pPr>
                                  <w:r w:rsidRPr="00F70E65">
                                    <w:rPr>
                                      <w:sz w:val="20"/>
                                    </w:rPr>
                                    <w:t>450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AFBDB" id="Text Box 126" o:spid="_x0000_s1351" type="#_x0000_t202" style="position:absolute;margin-left:-.95pt;margin-top:213.1pt;width:64.2pt;height:22.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" stroked="f">
                      <v:textbox>
                        <w:txbxContent>
                          <w:p w14:paraId="5824C15B" w14:textId="77777777" w:rsidR="00526872" w:rsidRPr="00F70E65" w:rsidRDefault="00526872" w:rsidP="00DE4E79">
                            <w:pPr>
                              <w:rPr>
                                <w:sz w:val="20"/>
                              </w:rPr>
                            </w:pPr>
                            <w:r w:rsidRPr="00F70E65">
                              <w:rPr>
                                <w:sz w:val="20"/>
                              </w:rPr>
                              <w:t>450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73600" behindDoc="0" locked="0" layoutInCell="1" allowOverlap="1" wp14:anchorId="68FDE401" wp14:editId="6F20E0A4">
                      <wp:simplePos x="0" y="0"/>
                      <wp:positionH relativeFrom="column">
                        <wp:posOffset>0</wp:posOffset>
                      </wp:positionH>
                      <wp:positionV relativeFrom="paragraph">
                        <wp:posOffset>2334260</wp:posOffset>
                      </wp:positionV>
                      <wp:extent cx="879475" cy="291465"/>
                      <wp:effectExtent l="0" t="0" r="0" b="0"/>
                      <wp:wrapNone/>
                      <wp:docPr id="172"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06EAC1" w14:textId="77777777" w:rsidR="00526872" w:rsidRPr="00F70E65" w:rsidRDefault="00526872" w:rsidP="00DE4E79">
                                  <w:pPr>
                                    <w:rPr>
                                      <w:sz w:val="20"/>
                                    </w:rPr>
                                  </w:pPr>
                                  <w:r w:rsidRPr="00F70E65">
                                    <w:rPr>
                                      <w:sz w:val="20"/>
                                    </w:rPr>
                                    <w:t>375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DE401" id="Text Box 123" o:spid="_x0000_s1352" type="#_x0000_t202" style="position:absolute;margin-left:0;margin-top:183.8pt;width:69.25pt;height:22.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" stroked="f">
                      <v:textbox>
                        <w:txbxContent>
                          <w:p w14:paraId="3D06EAC1" w14:textId="77777777" w:rsidR="00526872" w:rsidRPr="00F70E65" w:rsidRDefault="00526872" w:rsidP="00DE4E79">
                            <w:pPr>
                              <w:rPr>
                                <w:sz w:val="20"/>
                              </w:rPr>
                            </w:pPr>
                            <w:r w:rsidRPr="00F70E65">
                              <w:rPr>
                                <w:sz w:val="20"/>
                              </w:rPr>
                              <w:t>375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71552" behindDoc="0" locked="0" layoutInCell="1" allowOverlap="1" wp14:anchorId="5B56D68F" wp14:editId="2D7203D7">
                      <wp:simplePos x="0" y="0"/>
                      <wp:positionH relativeFrom="column">
                        <wp:posOffset>0</wp:posOffset>
                      </wp:positionH>
                      <wp:positionV relativeFrom="paragraph">
                        <wp:posOffset>1941195</wp:posOffset>
                      </wp:positionV>
                      <wp:extent cx="879475" cy="291465"/>
                      <wp:effectExtent l="0" t="0" r="0" b="0"/>
                      <wp:wrapNone/>
                      <wp:docPr id="17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249DCB" w14:textId="77777777" w:rsidR="00526872" w:rsidRPr="00F70E65" w:rsidRDefault="00526872" w:rsidP="00DE4E79">
                                  <w:pPr>
                                    <w:rPr>
                                      <w:sz w:val="20"/>
                                    </w:rPr>
                                  </w:pPr>
                                  <w:r w:rsidRPr="00F70E65">
                                    <w:rPr>
                                      <w:sz w:val="20"/>
                                    </w:rPr>
                                    <w:t>300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6D68F" id="Text Box 121" o:spid="_x0000_s1353" type="#_x0000_t202" style="position:absolute;margin-left:0;margin-top:152.85pt;width:69.25pt;height:22.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" stroked="f">
                      <v:textbox>
                        <w:txbxContent>
                          <w:p w14:paraId="49249DCB" w14:textId="77777777" w:rsidR="00526872" w:rsidRPr="00F70E65" w:rsidRDefault="00526872" w:rsidP="00DE4E79">
                            <w:pPr>
                              <w:rPr>
                                <w:sz w:val="20"/>
                              </w:rPr>
                            </w:pPr>
                            <w:r w:rsidRPr="00F70E65">
                              <w:rPr>
                                <w:sz w:val="20"/>
                              </w:rPr>
                              <w:t>300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68480" behindDoc="0" locked="0" layoutInCell="1" allowOverlap="1" wp14:anchorId="0A0A2B6C" wp14:editId="43307951">
                      <wp:simplePos x="0" y="0"/>
                      <wp:positionH relativeFrom="column">
                        <wp:posOffset>-12065</wp:posOffset>
                      </wp:positionH>
                      <wp:positionV relativeFrom="paragraph">
                        <wp:posOffset>1579245</wp:posOffset>
                      </wp:positionV>
                      <wp:extent cx="691515" cy="291465"/>
                      <wp:effectExtent l="0" t="0" r="0" b="0"/>
                      <wp:wrapNone/>
                      <wp:docPr id="170"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515BB2" w14:textId="77777777" w:rsidR="00526872" w:rsidRPr="00F70E65" w:rsidRDefault="00526872" w:rsidP="00DE4E79">
                                  <w:pPr>
                                    <w:rPr>
                                      <w:sz w:val="20"/>
                                    </w:rPr>
                                  </w:pPr>
                                  <w:r w:rsidRPr="00F70E65">
                                    <w:rPr>
                                      <w:sz w:val="20"/>
                                    </w:rPr>
                                    <w:t>225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A2B6C" id="Text Box 118" o:spid="_x0000_s1354" type="#_x0000_t202" style="position:absolute;margin-left:-.95pt;margin-top:124.35pt;width:54.45pt;height:2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" stroked="f">
                      <v:textbox>
                        <w:txbxContent>
                          <w:p w14:paraId="7F515BB2" w14:textId="77777777" w:rsidR="00526872" w:rsidRPr="00F70E65" w:rsidRDefault="00526872" w:rsidP="00DE4E79">
                            <w:pPr>
                              <w:rPr>
                                <w:sz w:val="20"/>
                              </w:rPr>
                            </w:pPr>
                            <w:r w:rsidRPr="00F70E65">
                              <w:rPr>
                                <w:sz w:val="20"/>
                              </w:rPr>
                              <w:t>225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66432" behindDoc="0" locked="0" layoutInCell="1" allowOverlap="1" wp14:anchorId="35AB0346" wp14:editId="7CA96F04">
                      <wp:simplePos x="0" y="0"/>
                      <wp:positionH relativeFrom="column">
                        <wp:posOffset>-12065</wp:posOffset>
                      </wp:positionH>
                      <wp:positionV relativeFrom="paragraph">
                        <wp:posOffset>1175385</wp:posOffset>
                      </wp:positionV>
                      <wp:extent cx="691515" cy="291465"/>
                      <wp:effectExtent l="0" t="0" r="0" b="0"/>
                      <wp:wrapNone/>
                      <wp:docPr id="169"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FB9EBE" w14:textId="77777777" w:rsidR="00526872" w:rsidRPr="00F70E65" w:rsidRDefault="00526872" w:rsidP="00DE4E79">
                                  <w:pPr>
                                    <w:rPr>
                                      <w:sz w:val="20"/>
                                    </w:rPr>
                                  </w:pPr>
                                  <w:r w:rsidRPr="00F70E65">
                                    <w:rPr>
                                      <w:sz w:val="20"/>
                                    </w:rPr>
                                    <w:t>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B0346" id="Text Box 116" o:spid="_x0000_s1355" type="#_x0000_t202" style="position:absolute;margin-left:-.95pt;margin-top:92.55pt;width:54.45pt;height:22.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" stroked="f">
                      <v:textbox>
                        <w:txbxContent>
                          <w:p w14:paraId="45FB9EBE" w14:textId="77777777" w:rsidR="00526872" w:rsidRPr="00F70E65" w:rsidRDefault="00526872" w:rsidP="00DE4E79">
                            <w:pPr>
                              <w:rPr>
                                <w:sz w:val="20"/>
                              </w:rPr>
                            </w:pPr>
                            <w:r w:rsidRPr="00F70E65">
                              <w:rPr>
                                <w:sz w:val="20"/>
                              </w:rPr>
                              <w:t>150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64384" behindDoc="0" locked="0" layoutInCell="1" allowOverlap="1" wp14:anchorId="0B14DD73" wp14:editId="3A8034F5">
                      <wp:simplePos x="0" y="0"/>
                      <wp:positionH relativeFrom="column">
                        <wp:posOffset>0</wp:posOffset>
                      </wp:positionH>
                      <wp:positionV relativeFrom="paragraph">
                        <wp:posOffset>803275</wp:posOffset>
                      </wp:positionV>
                      <wp:extent cx="539115" cy="291465"/>
                      <wp:effectExtent l="0" t="0" r="0" b="0"/>
                      <wp:wrapNone/>
                      <wp:docPr id="16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DF38F5" w14:textId="77777777" w:rsidR="00526872" w:rsidRPr="00F70E65" w:rsidRDefault="00526872" w:rsidP="00DE4E79">
                                  <w:pPr>
                                    <w:rPr>
                                      <w:sz w:val="20"/>
                                    </w:rPr>
                                  </w:pPr>
                                  <w:r w:rsidRPr="00F70E65">
                                    <w:rPr>
                                      <w:sz w:val="20"/>
                                    </w:rPr>
                                    <w:t>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14DD73" id="Text Box 114" o:spid="_x0000_s1356" type="#_x0000_t202" style="position:absolute;margin-left:0;margin-top:63.25pt;width:42.45pt;height:22.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" stroked="f">
                      <v:textbox>
                        <w:txbxContent>
                          <w:p w14:paraId="34DF38F5" w14:textId="77777777" w:rsidR="00526872" w:rsidRPr="00F70E65" w:rsidRDefault="00526872" w:rsidP="00DE4E79">
                            <w:pPr>
                              <w:rPr>
                                <w:sz w:val="20"/>
                              </w:rPr>
                            </w:pPr>
                            <w:r w:rsidRPr="00F70E65">
                              <w:rPr>
                                <w:sz w:val="20"/>
                              </w:rPr>
                              <w:t>75 mg</w:t>
                            </w:r>
                          </w:p>
                        </w:txbxContent>
                      </v:textbox>
                    </v:shape>
                  </w:pict>
                </mc:Fallback>
              </mc:AlternateContent>
            </w:r>
            <w:r w:rsidR="00DE4E79" w:rsidRPr="00385FFA">
              <w:rPr>
                <w:color w:val="auto"/>
                <w:sz w:val="22"/>
                <w:szCs w:val="22"/>
                <w:lang w:val="pl-PL"/>
              </w:rPr>
              <w:t>Uwaga: w zależności od dawki przepisanej przez lekarza, konieczne może być przygotowanie jednej lub więcej ampułko-strzykawek i wstrzyknięcie zawartości wszystkich z nich. Poniższa tabela pokazuje ile wstrzyknięć każdej mocy produktu jest właściwe dla przepisanej dawki:</w:t>
            </w:r>
          </w:p>
          <w:p w14:paraId="63A89B01" w14:textId="73337F56" w:rsidR="00DE4E79" w:rsidRPr="00385FFA" w:rsidRDefault="001B2093" w:rsidP="008A180E">
            <w:pPr>
              <w:pStyle w:val="Default"/>
              <w:rPr>
                <w:szCs w:val="22"/>
              </w:rPr>
            </w:pPr>
            <w:r w:rsidRPr="00385FFA">
              <w:rPr>
                <w:noProof/>
                <w:lang w:val="pl-PL" w:eastAsia="pl-PL" w:bidi="ar-SA"/>
              </w:rPr>
              <mc:AlternateContent>
                <mc:Choice Requires="wps">
                  <w:drawing>
                    <wp:anchor distT="0" distB="0" distL="114300" distR="114300" simplePos="0" relativeHeight="251669504" behindDoc="0" locked="0" layoutInCell="1" allowOverlap="1" wp14:anchorId="637C6CF9" wp14:editId="76D0E874">
                      <wp:simplePos x="0" y="0"/>
                      <wp:positionH relativeFrom="column">
                        <wp:posOffset>499110</wp:posOffset>
                      </wp:positionH>
                      <wp:positionV relativeFrom="paragraph">
                        <wp:posOffset>1097915</wp:posOffset>
                      </wp:positionV>
                      <wp:extent cx="1238250" cy="291465"/>
                      <wp:effectExtent l="0" t="0" r="0" b="0"/>
                      <wp:wrapNone/>
                      <wp:docPr id="167"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71D76F" w14:textId="77777777" w:rsidR="00526872" w:rsidRPr="00F70E65" w:rsidRDefault="00526872" w:rsidP="00DE4E79">
                                  <w:pPr>
                                    <w:rPr>
                                      <w:sz w:val="20"/>
                                    </w:rPr>
                                  </w:pPr>
                                  <w:r w:rsidRPr="00F70E65">
                                    <w:rPr>
                                      <w:sz w:val="20"/>
                                    </w:rPr>
                                    <w:t>1 niebieska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C6CF9" id="Text Box 119" o:spid="_x0000_s1357" type="#_x0000_t202" style="position:absolute;margin-left:39.3pt;margin-top:86.45pt;width:97.5pt;height:22.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" stroked="f">
                      <v:textbox>
                        <w:txbxContent>
                          <w:p w14:paraId="6C71D76F" w14:textId="77777777" w:rsidR="00526872" w:rsidRPr="00F70E65" w:rsidRDefault="00526872" w:rsidP="00DE4E79">
                            <w:pPr>
                              <w:rPr>
                                <w:sz w:val="20"/>
                              </w:rPr>
                            </w:pPr>
                            <w:r w:rsidRPr="00F70E65">
                              <w:rPr>
                                <w:sz w:val="20"/>
                              </w:rPr>
                              <w:t>1 niebieska (75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74624" behindDoc="0" locked="0" layoutInCell="1" allowOverlap="1" wp14:anchorId="7F1653F2" wp14:editId="23FFB073">
                      <wp:simplePos x="0" y="0"/>
                      <wp:positionH relativeFrom="column">
                        <wp:posOffset>499110</wp:posOffset>
                      </wp:positionH>
                      <wp:positionV relativeFrom="paragraph">
                        <wp:posOffset>1842135</wp:posOffset>
                      </wp:positionV>
                      <wp:extent cx="1214755" cy="291465"/>
                      <wp:effectExtent l="0" t="0" r="0" b="0"/>
                      <wp:wrapNone/>
                      <wp:docPr id="166"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F6B6D2" w14:textId="77777777" w:rsidR="00526872" w:rsidRPr="00F70E65" w:rsidRDefault="00526872" w:rsidP="00DE4E79">
                                  <w:pPr>
                                    <w:rPr>
                                      <w:sz w:val="20"/>
                                    </w:rPr>
                                  </w:pPr>
                                  <w:r w:rsidRPr="00F70E65">
                                    <w:rPr>
                                      <w:sz w:val="20"/>
                                    </w:rPr>
                                    <w:t>1 niebieska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653F2" id="Text Box 124" o:spid="_x0000_s1358" type="#_x0000_t202" style="position:absolute;margin-left:39.3pt;margin-top:145.05pt;width:95.65pt;height:22.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" stroked="f">
                      <v:textbox>
                        <w:txbxContent>
                          <w:p w14:paraId="74F6B6D2" w14:textId="77777777" w:rsidR="00526872" w:rsidRPr="00F70E65" w:rsidRDefault="00526872" w:rsidP="00DE4E79">
                            <w:pPr>
                              <w:rPr>
                                <w:sz w:val="20"/>
                              </w:rPr>
                            </w:pPr>
                            <w:r w:rsidRPr="00F70E65">
                              <w:rPr>
                                <w:sz w:val="20"/>
                              </w:rPr>
                              <w:t>1 niebieska (75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75648" behindDoc="0" locked="0" layoutInCell="1" allowOverlap="1" wp14:anchorId="7AFA455E" wp14:editId="6E442FAA">
                      <wp:simplePos x="0" y="0"/>
                      <wp:positionH relativeFrom="column">
                        <wp:posOffset>2185035</wp:posOffset>
                      </wp:positionH>
                      <wp:positionV relativeFrom="paragraph">
                        <wp:posOffset>1863725</wp:posOffset>
                      </wp:positionV>
                      <wp:extent cx="1380490" cy="291465"/>
                      <wp:effectExtent l="0" t="0" r="0" b="0"/>
                      <wp:wrapNone/>
                      <wp:docPr id="16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554FA7" w14:textId="77777777" w:rsidR="00526872" w:rsidRPr="00F70E65" w:rsidRDefault="00526872" w:rsidP="00DE4E79">
                                  <w:pPr>
                                    <w:rPr>
                                      <w:sz w:val="20"/>
                                    </w:rPr>
                                  </w:pPr>
                                  <w:r w:rsidRPr="00F70E65">
                                    <w:rPr>
                                      <w:sz w:val="20"/>
                                    </w:rPr>
                                    <w:t>2 fioletowe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A455E" id="Text Box 125" o:spid="_x0000_s1359" type="#_x0000_t202" style="position:absolute;margin-left:172.05pt;margin-top:146.75pt;width:108.7pt;height:22.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" stroked="f">
                      <v:textbox>
                        <w:txbxContent>
                          <w:p w14:paraId="58554FA7" w14:textId="77777777" w:rsidR="00526872" w:rsidRPr="00F70E65" w:rsidRDefault="00526872" w:rsidP="00DE4E79">
                            <w:pPr>
                              <w:rPr>
                                <w:sz w:val="20"/>
                              </w:rPr>
                            </w:pPr>
                            <w:r w:rsidRPr="00F70E65">
                              <w:rPr>
                                <w:sz w:val="20"/>
                              </w:rPr>
                              <w:t>2 fioletowe (150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67456" behindDoc="0" locked="0" layoutInCell="1" allowOverlap="1" wp14:anchorId="48E58B29" wp14:editId="265D3C50">
                      <wp:simplePos x="0" y="0"/>
                      <wp:positionH relativeFrom="column">
                        <wp:posOffset>2131060</wp:posOffset>
                      </wp:positionH>
                      <wp:positionV relativeFrom="paragraph">
                        <wp:posOffset>676910</wp:posOffset>
                      </wp:positionV>
                      <wp:extent cx="1395095" cy="291465"/>
                      <wp:effectExtent l="0" t="0" r="0" b="0"/>
                      <wp:wrapNone/>
                      <wp:docPr id="164"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9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B222E2" w14:textId="77777777" w:rsidR="00526872" w:rsidRPr="00F70E65" w:rsidRDefault="00526872" w:rsidP="00DE4E79">
                                  <w:pPr>
                                    <w:rPr>
                                      <w:sz w:val="20"/>
                                    </w:rPr>
                                  </w:pPr>
                                  <w:r w:rsidRPr="00F70E65">
                                    <w:rPr>
                                      <w:sz w:val="20"/>
                                    </w:rPr>
                                    <w:t>1 fioletowa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58B29" id="Text Box 117" o:spid="_x0000_s1360" type="#_x0000_t202" style="position:absolute;margin-left:167.8pt;margin-top:53.3pt;width:109.85pt;height:22.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" stroked="f">
                      <v:textbox>
                        <w:txbxContent>
                          <w:p w14:paraId="62B222E2" w14:textId="77777777" w:rsidR="00526872" w:rsidRPr="00F70E65" w:rsidRDefault="00526872" w:rsidP="00DE4E79">
                            <w:pPr>
                              <w:rPr>
                                <w:sz w:val="20"/>
                              </w:rPr>
                            </w:pPr>
                            <w:r w:rsidRPr="00F70E65">
                              <w:rPr>
                                <w:sz w:val="20"/>
                              </w:rPr>
                              <w:t>1 fioletowa (150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70528" behindDoc="0" locked="0" layoutInCell="1" allowOverlap="1" wp14:anchorId="2E14CA85" wp14:editId="0D3F07B5">
                      <wp:simplePos x="0" y="0"/>
                      <wp:positionH relativeFrom="column">
                        <wp:posOffset>2131060</wp:posOffset>
                      </wp:positionH>
                      <wp:positionV relativeFrom="paragraph">
                        <wp:posOffset>1076960</wp:posOffset>
                      </wp:positionV>
                      <wp:extent cx="1284605" cy="291465"/>
                      <wp:effectExtent l="0" t="0" r="0" b="0"/>
                      <wp:wrapNone/>
                      <wp:docPr id="163"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460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DF69FD" w14:textId="77777777" w:rsidR="00526872" w:rsidRPr="00F70E65" w:rsidRDefault="00526872" w:rsidP="00DE4E79">
                                  <w:pPr>
                                    <w:rPr>
                                      <w:sz w:val="20"/>
                                    </w:rPr>
                                  </w:pPr>
                                  <w:r w:rsidRPr="00F70E65">
                                    <w:rPr>
                                      <w:sz w:val="20"/>
                                    </w:rPr>
                                    <w:t>1 fioletowa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4CA85" id="Text Box 120" o:spid="_x0000_s1361" type="#_x0000_t202" style="position:absolute;margin-left:167.8pt;margin-top:84.8pt;width:101.15pt;height:22.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" stroked="f">
                      <v:textbox>
                        <w:txbxContent>
                          <w:p w14:paraId="4ADF69FD" w14:textId="77777777" w:rsidR="00526872" w:rsidRPr="00F70E65" w:rsidRDefault="00526872" w:rsidP="00DE4E79">
                            <w:pPr>
                              <w:rPr>
                                <w:sz w:val="20"/>
                              </w:rPr>
                            </w:pPr>
                            <w:r w:rsidRPr="00F70E65">
                              <w:rPr>
                                <w:sz w:val="20"/>
                              </w:rPr>
                              <w:t>1 fioletowa (150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72576" behindDoc="0" locked="0" layoutInCell="1" allowOverlap="1" wp14:anchorId="0D6B7CE2" wp14:editId="6FA2AE5C">
                      <wp:simplePos x="0" y="0"/>
                      <wp:positionH relativeFrom="column">
                        <wp:posOffset>2160270</wp:posOffset>
                      </wp:positionH>
                      <wp:positionV relativeFrom="paragraph">
                        <wp:posOffset>1484630</wp:posOffset>
                      </wp:positionV>
                      <wp:extent cx="1310005" cy="291465"/>
                      <wp:effectExtent l="0" t="0" r="0" b="0"/>
                      <wp:wrapNone/>
                      <wp:docPr id="16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00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209E6" w14:textId="77777777" w:rsidR="00526872" w:rsidRPr="00F70E65" w:rsidRDefault="00526872" w:rsidP="00DE4E79">
                                  <w:pPr>
                                    <w:rPr>
                                      <w:sz w:val="20"/>
                                    </w:rPr>
                                  </w:pPr>
                                  <w:r w:rsidRPr="00F70E65">
                                    <w:rPr>
                                      <w:sz w:val="20"/>
                                    </w:rPr>
                                    <w:t>2 fioletowe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B7CE2" id="Text Box 122" o:spid="_x0000_s1362" type="#_x0000_t202" style="position:absolute;margin-left:170.1pt;margin-top:116.9pt;width:103.15pt;height:22.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" stroked="f">
                      <v:textbox>
                        <w:txbxContent>
                          <w:p w14:paraId="159209E6" w14:textId="77777777" w:rsidR="00526872" w:rsidRPr="00F70E65" w:rsidRDefault="00526872" w:rsidP="00DE4E79">
                            <w:pPr>
                              <w:rPr>
                                <w:sz w:val="20"/>
                              </w:rPr>
                            </w:pPr>
                            <w:r w:rsidRPr="00F70E65">
                              <w:rPr>
                                <w:sz w:val="20"/>
                              </w:rPr>
                              <w:t>2 fioletowe (150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77696" behindDoc="0" locked="0" layoutInCell="1" allowOverlap="1" wp14:anchorId="4F07EB78" wp14:editId="7DE131BB">
                      <wp:simplePos x="0" y="0"/>
                      <wp:positionH relativeFrom="column">
                        <wp:posOffset>2131060</wp:posOffset>
                      </wp:positionH>
                      <wp:positionV relativeFrom="paragraph">
                        <wp:posOffset>2225040</wp:posOffset>
                      </wp:positionV>
                      <wp:extent cx="1299845" cy="291465"/>
                      <wp:effectExtent l="0" t="0" r="0" b="0"/>
                      <wp:wrapNone/>
                      <wp:docPr id="160"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84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DA46CB" w14:textId="77777777" w:rsidR="00526872" w:rsidRPr="00F70E65" w:rsidRDefault="00526872" w:rsidP="00DE4E79">
                                  <w:pPr>
                                    <w:rPr>
                                      <w:sz w:val="20"/>
                                    </w:rPr>
                                  </w:pPr>
                                  <w:r w:rsidRPr="00F70E65">
                                    <w:rPr>
                                      <w:sz w:val="20"/>
                                    </w:rPr>
                                    <w:t>3 fioletowe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7EB78" id="Text Box 127" o:spid="_x0000_s1363" type="#_x0000_t202" style="position:absolute;margin-left:167.8pt;margin-top:175.2pt;width:102.35pt;height:22.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" stroked="f">
                      <v:textbox>
                        <w:txbxContent>
                          <w:p w14:paraId="76DA46CB" w14:textId="77777777" w:rsidR="00526872" w:rsidRPr="00F70E65" w:rsidRDefault="00526872" w:rsidP="00DE4E79">
                            <w:pPr>
                              <w:rPr>
                                <w:sz w:val="20"/>
                              </w:rPr>
                            </w:pPr>
                            <w:r w:rsidRPr="00F70E65">
                              <w:rPr>
                                <w:sz w:val="20"/>
                              </w:rPr>
                              <w:t>3 fioletowe (150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80768" behindDoc="0" locked="0" layoutInCell="1" allowOverlap="1" wp14:anchorId="433DDCA7" wp14:editId="3746C71D">
                      <wp:simplePos x="0" y="0"/>
                      <wp:positionH relativeFrom="column">
                        <wp:posOffset>2141855</wp:posOffset>
                      </wp:positionH>
                      <wp:positionV relativeFrom="paragraph">
                        <wp:posOffset>2600960</wp:posOffset>
                      </wp:positionV>
                      <wp:extent cx="1331595" cy="291465"/>
                      <wp:effectExtent l="0" t="0" r="0" b="0"/>
                      <wp:wrapNone/>
                      <wp:docPr id="31"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159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AE939D" w14:textId="77777777" w:rsidR="00526872" w:rsidRPr="00F70E65" w:rsidRDefault="00526872" w:rsidP="00DE4E79">
                                  <w:pPr>
                                    <w:rPr>
                                      <w:sz w:val="20"/>
                                    </w:rPr>
                                  </w:pPr>
                                  <w:r w:rsidRPr="00F70E65">
                                    <w:rPr>
                                      <w:sz w:val="20"/>
                                    </w:rPr>
                                    <w:t>3 fioletowe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DDCA7" id="Text Box 130" o:spid="_x0000_s1364" type="#_x0000_t202" style="position:absolute;margin-left:168.65pt;margin-top:204.8pt;width:104.85pt;height:22.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" stroked="f">
                      <v:textbox>
                        <w:txbxContent>
                          <w:p w14:paraId="1CAE939D" w14:textId="77777777" w:rsidR="00526872" w:rsidRPr="00F70E65" w:rsidRDefault="00526872" w:rsidP="00DE4E79">
                            <w:pPr>
                              <w:rPr>
                                <w:sz w:val="20"/>
                              </w:rPr>
                            </w:pPr>
                            <w:r w:rsidRPr="00F70E65">
                              <w:rPr>
                                <w:sz w:val="20"/>
                              </w:rPr>
                              <w:t>3 fioletowe (150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82816" behindDoc="0" locked="0" layoutInCell="1" allowOverlap="1" wp14:anchorId="31517236" wp14:editId="1C9750D2">
                      <wp:simplePos x="0" y="0"/>
                      <wp:positionH relativeFrom="column">
                        <wp:posOffset>2160270</wp:posOffset>
                      </wp:positionH>
                      <wp:positionV relativeFrom="paragraph">
                        <wp:posOffset>3044190</wp:posOffset>
                      </wp:positionV>
                      <wp:extent cx="1384300" cy="291465"/>
                      <wp:effectExtent l="0" t="0" r="0" b="0"/>
                      <wp:wrapNone/>
                      <wp:docPr id="30"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527B2E" w14:textId="77777777" w:rsidR="00526872" w:rsidRPr="00F70E65" w:rsidRDefault="00526872" w:rsidP="00DE4E79">
                                  <w:pPr>
                                    <w:rPr>
                                      <w:sz w:val="20"/>
                                    </w:rPr>
                                  </w:pPr>
                                  <w:r w:rsidRPr="00F70E65">
                                    <w:rPr>
                                      <w:sz w:val="20"/>
                                    </w:rPr>
                                    <w:t>4 fioletowe (150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17236" id="Text Box 132" o:spid="_x0000_s1365" type="#_x0000_t202" style="position:absolute;margin-left:170.1pt;margin-top:239.7pt;width:109pt;height:22.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" stroked="f">
                      <v:textbox>
                        <w:txbxContent>
                          <w:p w14:paraId="6E527B2E" w14:textId="77777777" w:rsidR="00526872" w:rsidRPr="00F70E65" w:rsidRDefault="00526872" w:rsidP="00DE4E79">
                            <w:pPr>
                              <w:rPr>
                                <w:sz w:val="20"/>
                              </w:rPr>
                            </w:pPr>
                            <w:r w:rsidRPr="00F70E65">
                              <w:rPr>
                                <w:sz w:val="20"/>
                              </w:rPr>
                              <w:t>4 fioletowe (150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79744" behindDoc="0" locked="0" layoutInCell="1" allowOverlap="1" wp14:anchorId="74043B8A" wp14:editId="616D0043">
                      <wp:simplePos x="0" y="0"/>
                      <wp:positionH relativeFrom="column">
                        <wp:posOffset>539115</wp:posOffset>
                      </wp:positionH>
                      <wp:positionV relativeFrom="paragraph">
                        <wp:posOffset>2628900</wp:posOffset>
                      </wp:positionV>
                      <wp:extent cx="1207770" cy="291465"/>
                      <wp:effectExtent l="0" t="0" r="0" b="0"/>
                      <wp:wrapNone/>
                      <wp:docPr id="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D6AC28" w14:textId="77777777" w:rsidR="00526872" w:rsidRPr="00F70E65" w:rsidRDefault="00526872" w:rsidP="00DE4E79">
                                  <w:pPr>
                                    <w:rPr>
                                      <w:sz w:val="20"/>
                                    </w:rPr>
                                  </w:pPr>
                                  <w:r w:rsidRPr="00F70E65">
                                    <w:rPr>
                                      <w:sz w:val="20"/>
                                    </w:rPr>
                                    <w:t>1 niebieska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43B8A" id="Text Box 129" o:spid="_x0000_s1366" type="#_x0000_t202" style="position:absolute;margin-left:42.45pt;margin-top:207pt;width:95.1pt;height:22.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" stroked="f">
                      <v:textbox>
                        <w:txbxContent>
                          <w:p w14:paraId="2AD6AC28" w14:textId="77777777" w:rsidR="00526872" w:rsidRPr="00F70E65" w:rsidRDefault="00526872" w:rsidP="00DE4E79">
                            <w:pPr>
                              <w:rPr>
                                <w:sz w:val="20"/>
                              </w:rPr>
                            </w:pPr>
                            <w:r w:rsidRPr="00F70E65">
                              <w:rPr>
                                <w:sz w:val="20"/>
                              </w:rPr>
                              <w:t>1 niebieska (75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65408" behindDoc="0" locked="0" layoutInCell="1" allowOverlap="1" wp14:anchorId="2DAFF02B" wp14:editId="519D75B1">
                      <wp:simplePos x="0" y="0"/>
                      <wp:positionH relativeFrom="column">
                        <wp:posOffset>562610</wp:posOffset>
                      </wp:positionH>
                      <wp:positionV relativeFrom="paragraph">
                        <wp:posOffset>321945</wp:posOffset>
                      </wp:positionV>
                      <wp:extent cx="1214755" cy="291465"/>
                      <wp:effectExtent l="0" t="0" r="0" b="0"/>
                      <wp:wrapNone/>
                      <wp:docPr id="28"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16E2FF" w14:textId="77777777" w:rsidR="00526872" w:rsidRPr="00F70E65" w:rsidRDefault="00526872" w:rsidP="00DE4E79">
                                  <w:pPr>
                                    <w:rPr>
                                      <w:sz w:val="20"/>
                                    </w:rPr>
                                  </w:pPr>
                                  <w:r w:rsidRPr="00F70E65">
                                    <w:rPr>
                                      <w:sz w:val="20"/>
                                    </w:rPr>
                                    <w:t>1 niebieska (75 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FF02B" id="Text Box 115" o:spid="_x0000_s1367" type="#_x0000_t202" style="position:absolute;margin-left:44.3pt;margin-top:25.35pt;width:95.65pt;height:22.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" stroked="f">
                      <v:textbox>
                        <w:txbxContent>
                          <w:p w14:paraId="2F16E2FF" w14:textId="77777777" w:rsidR="00526872" w:rsidRPr="00F70E65" w:rsidRDefault="00526872" w:rsidP="00DE4E79">
                            <w:pPr>
                              <w:rPr>
                                <w:sz w:val="20"/>
                              </w:rPr>
                            </w:pPr>
                            <w:r w:rsidRPr="00F70E65">
                              <w:rPr>
                                <w:sz w:val="20"/>
                              </w:rPr>
                              <w:t>1 niebieska (75 mg)</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62336" behindDoc="0" locked="0" layoutInCell="1" allowOverlap="1" wp14:anchorId="20B8D980" wp14:editId="6E7CC0F0">
                      <wp:simplePos x="0" y="0"/>
                      <wp:positionH relativeFrom="column">
                        <wp:posOffset>-12065</wp:posOffset>
                      </wp:positionH>
                      <wp:positionV relativeFrom="paragraph">
                        <wp:posOffset>0</wp:posOffset>
                      </wp:positionV>
                      <wp:extent cx="551180" cy="224790"/>
                      <wp:effectExtent l="0" t="0" r="0" b="0"/>
                      <wp:wrapNone/>
                      <wp:docPr id="2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224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985F19" w14:textId="77777777" w:rsidR="00526872" w:rsidRPr="00F70E65" w:rsidRDefault="00526872" w:rsidP="00DE4E79">
                                  <w:pPr>
                                    <w:rPr>
                                      <w:b/>
                                      <w:sz w:val="20"/>
                                    </w:rPr>
                                  </w:pPr>
                                  <w:r w:rsidRPr="00F70E65">
                                    <w:rPr>
                                      <w:b/>
                                      <w:sz w:val="20"/>
                                    </w:rPr>
                                    <w:t>Dawka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8D980" id="Text Box 112" o:spid="_x0000_s1368" type="#_x0000_t202" style="position:absolute;margin-left:-.95pt;margin-top:0;width:43.4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" stroked="f">
                      <v:textbox>
                        <w:txbxContent>
                          <w:p w14:paraId="0C985F19" w14:textId="77777777" w:rsidR="00526872" w:rsidRPr="00F70E65" w:rsidRDefault="00526872" w:rsidP="00DE4E79">
                            <w:pPr>
                              <w:rPr>
                                <w:b/>
                                <w:sz w:val="20"/>
                              </w:rPr>
                            </w:pPr>
                            <w:r w:rsidRPr="00F70E65">
                              <w:rPr>
                                <w:b/>
                                <w:sz w:val="20"/>
                              </w:rPr>
                              <w:t>Dawka</w:t>
                            </w:r>
                          </w:p>
                        </w:txbxContent>
                      </v:textbox>
                    </v:shape>
                  </w:pict>
                </mc:Fallback>
              </mc:AlternateContent>
            </w:r>
            <w:r w:rsidRPr="00385FFA">
              <w:rPr>
                <w:noProof/>
                <w:lang w:val="pl-PL" w:eastAsia="pl-PL" w:bidi="ar-SA"/>
              </w:rPr>
              <mc:AlternateContent>
                <mc:Choice Requires="wps">
                  <w:drawing>
                    <wp:anchor distT="0" distB="0" distL="114300" distR="114300" simplePos="0" relativeHeight="251663360" behindDoc="0" locked="0" layoutInCell="1" allowOverlap="1" wp14:anchorId="4302B54B" wp14:editId="59F1CCB2">
                      <wp:simplePos x="0" y="0"/>
                      <wp:positionH relativeFrom="column">
                        <wp:posOffset>539115</wp:posOffset>
                      </wp:positionH>
                      <wp:positionV relativeFrom="paragraph">
                        <wp:posOffset>0</wp:posOffset>
                      </wp:positionV>
                      <wp:extent cx="3345815" cy="224790"/>
                      <wp:effectExtent l="0" t="0" r="0" b="0"/>
                      <wp:wrapNone/>
                      <wp:docPr id="26"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815" cy="224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0EDB1E" w14:textId="77777777" w:rsidR="00526872" w:rsidRPr="00F70E65" w:rsidRDefault="00526872" w:rsidP="00DE4E79">
                                  <w:pPr>
                                    <w:rPr>
                                      <w:b/>
                                      <w:sz w:val="20"/>
                                    </w:rPr>
                                  </w:pPr>
                                  <w:r w:rsidRPr="00F70E65">
                                    <w:rPr>
                                      <w:b/>
                                      <w:sz w:val="20"/>
                                    </w:rPr>
                                    <w:t>Ampułko-strzykawka włąściwa dla dawki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2B54B" id="Text Box 113" o:spid="_x0000_s1369" type="#_x0000_t202" style="position:absolute;margin-left:42.45pt;margin-top:0;width:263.45pt;height:1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" stroked="f">
                      <v:textbox>
                        <w:txbxContent>
                          <w:p w14:paraId="270EDB1E" w14:textId="77777777" w:rsidR="00526872" w:rsidRPr="00F70E65" w:rsidRDefault="00526872" w:rsidP="00DE4E79">
                            <w:pPr>
                              <w:rPr>
                                <w:b/>
                                <w:sz w:val="20"/>
                              </w:rPr>
                            </w:pPr>
                            <w:r w:rsidRPr="00F70E65">
                              <w:rPr>
                                <w:b/>
                                <w:sz w:val="20"/>
                              </w:rPr>
                              <w:t>Ampułko-strzykawka włąściwa dla dawki</w:t>
                            </w:r>
                          </w:p>
                        </w:txbxContent>
                      </v:textbox>
                    </v:shape>
                  </w:pict>
                </mc:Fallback>
              </mc:AlternateContent>
            </w:r>
            <w:r w:rsidRPr="00385FFA">
              <w:rPr>
                <w:noProof/>
                <w:color w:val="auto"/>
                <w:sz w:val="22"/>
                <w:szCs w:val="22"/>
                <w:lang w:val="pl-PL" w:eastAsia="pl-PL" w:bidi="ar-SA"/>
              </w:rPr>
              <w:drawing>
                <wp:inline distT="0" distB="0" distL="0" distR="0" wp14:anchorId="2C46A953" wp14:editId="2DDA94C5">
                  <wp:extent cx="4942205" cy="34182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942205" cy="3418205"/>
                          </a:xfrm>
                          <a:prstGeom prst="rect">
                            <a:avLst/>
                          </a:prstGeom>
                          <a:noFill/>
                          <a:ln>
                            <a:noFill/>
                          </a:ln>
                        </pic:spPr>
                      </pic:pic>
                    </a:graphicData>
                  </a:graphic>
                </wp:inline>
              </w:drawing>
            </w:r>
          </w:p>
        </w:tc>
      </w:tr>
    </w:tbl>
    <w:p w14:paraId="3DD49616" w14:textId="77777777" w:rsidR="00DE4E79" w:rsidRPr="00385FFA" w:rsidRDefault="00DE4E79" w:rsidP="00CC5D12">
      <w:pPr>
        <w:pStyle w:val="Text"/>
        <w:widowControl w:val="0"/>
        <w:spacing w:before="0"/>
        <w:jc w:val="left"/>
        <w:rPr>
          <w:sz w:val="22"/>
          <w:szCs w:val="22"/>
        </w:rPr>
      </w:pPr>
    </w:p>
    <w:p w14:paraId="1F8E9D2A" w14:textId="6C095C4D" w:rsidR="00DE4E79" w:rsidRPr="00385FFA" w:rsidRDefault="00DE4E79" w:rsidP="00CC5D12">
      <w:pPr>
        <w:pStyle w:val="Listlevel1"/>
        <w:widowControl w:val="0"/>
        <w:spacing w:before="0" w:after="0"/>
        <w:ind w:left="567" w:hanging="567"/>
        <w:rPr>
          <w:sz w:val="22"/>
          <w:szCs w:val="22"/>
          <w:lang w:val="pl-PL"/>
        </w:rPr>
      </w:pPr>
      <w:r w:rsidRPr="00385FFA">
        <w:rPr>
          <w:sz w:val="22"/>
          <w:szCs w:val="22"/>
          <w:lang w:val="pl-PL"/>
        </w:rPr>
        <w:t>1.</w:t>
      </w:r>
      <w:r w:rsidRPr="00385FFA">
        <w:rPr>
          <w:sz w:val="22"/>
          <w:szCs w:val="22"/>
          <w:lang w:val="pl-PL"/>
        </w:rPr>
        <w:tab/>
        <w:t xml:space="preserve">Wyjąć pudełko ze strzykawką z lodówki i pozostawić nieotwarte przez około </w:t>
      </w:r>
      <w:r w:rsidR="007D6ABE" w:rsidRPr="00385FFA">
        <w:rPr>
          <w:sz w:val="22"/>
          <w:szCs w:val="22"/>
          <w:lang w:val="pl-PL"/>
        </w:rPr>
        <w:t>30</w:t>
      </w:r>
      <w:r w:rsidR="005757FE" w:rsidRPr="00385FFA">
        <w:rPr>
          <w:sz w:val="22"/>
          <w:szCs w:val="22"/>
          <w:lang w:val="pl-PL"/>
        </w:rPr>
        <w:t> </w:t>
      </w:r>
      <w:r w:rsidRPr="00385FFA">
        <w:rPr>
          <w:sz w:val="22"/>
          <w:szCs w:val="22"/>
          <w:lang w:val="pl-PL"/>
        </w:rPr>
        <w:t>minut, by jego zawartość osiągnęła temperaturę pokojową (nie należy wyjmować strzykawki z pudełka, co pozwoli zapewnić ochronę przed światłem).</w:t>
      </w:r>
    </w:p>
    <w:p w14:paraId="3D301F90" w14:textId="77777777" w:rsidR="00DE4E79" w:rsidRPr="00385FFA" w:rsidRDefault="00DE4E79" w:rsidP="00CC5D12">
      <w:pPr>
        <w:pStyle w:val="Listlevel1"/>
        <w:widowControl w:val="0"/>
        <w:spacing w:before="0" w:after="0"/>
        <w:ind w:left="567" w:hanging="567"/>
        <w:rPr>
          <w:sz w:val="22"/>
          <w:szCs w:val="22"/>
          <w:lang w:val="pl-PL"/>
        </w:rPr>
      </w:pPr>
      <w:r w:rsidRPr="00385FFA">
        <w:rPr>
          <w:sz w:val="22"/>
          <w:szCs w:val="22"/>
          <w:lang w:val="pl-PL"/>
        </w:rPr>
        <w:t>2.</w:t>
      </w:r>
      <w:r w:rsidRPr="00385FFA">
        <w:rPr>
          <w:sz w:val="22"/>
          <w:szCs w:val="22"/>
          <w:lang w:val="pl-PL"/>
        </w:rPr>
        <w:tab/>
        <w:t>Przed samym wykonaniem wstrzyknięcia należy starannie umyć ręce wodą z mydłem.</w:t>
      </w:r>
    </w:p>
    <w:p w14:paraId="7A379FD7" w14:textId="77777777" w:rsidR="00DE4E79" w:rsidRPr="00385FFA" w:rsidRDefault="00DE4E79" w:rsidP="00CC5D12">
      <w:pPr>
        <w:pStyle w:val="Listlevel1"/>
        <w:widowControl w:val="0"/>
        <w:spacing w:before="0" w:after="0"/>
        <w:ind w:left="567" w:hanging="567"/>
        <w:rPr>
          <w:sz w:val="22"/>
          <w:szCs w:val="22"/>
          <w:lang w:val="pl-PL"/>
        </w:rPr>
      </w:pPr>
      <w:r w:rsidRPr="00385FFA">
        <w:rPr>
          <w:sz w:val="22"/>
          <w:szCs w:val="22"/>
          <w:lang w:val="pl-PL"/>
        </w:rPr>
        <w:t>3.</w:t>
      </w:r>
      <w:r w:rsidRPr="00385FFA">
        <w:rPr>
          <w:sz w:val="22"/>
          <w:szCs w:val="22"/>
          <w:lang w:val="pl-PL"/>
        </w:rPr>
        <w:tab/>
        <w:t>Oczyścić miejsce wstrzyknięcia wacikiem nasączonym alkoholem.</w:t>
      </w:r>
    </w:p>
    <w:p w14:paraId="42FBF4B7" w14:textId="77777777" w:rsidR="00DE4E79" w:rsidRPr="00385FFA" w:rsidRDefault="00DE4E79" w:rsidP="00CC5D12">
      <w:pPr>
        <w:pStyle w:val="Listlevel1"/>
        <w:widowControl w:val="0"/>
        <w:spacing w:before="0" w:after="0"/>
        <w:ind w:left="567" w:hanging="567"/>
        <w:rPr>
          <w:sz w:val="22"/>
          <w:szCs w:val="22"/>
          <w:lang w:val="pl-PL"/>
        </w:rPr>
      </w:pPr>
      <w:r w:rsidRPr="00385FFA">
        <w:rPr>
          <w:sz w:val="22"/>
          <w:szCs w:val="22"/>
          <w:lang w:val="pl-PL"/>
        </w:rPr>
        <w:t>4.</w:t>
      </w:r>
      <w:r w:rsidRPr="00385FFA">
        <w:rPr>
          <w:sz w:val="22"/>
          <w:szCs w:val="22"/>
          <w:lang w:val="pl-PL"/>
        </w:rPr>
        <w:tab/>
        <w:t xml:space="preserve">Wyjąć z pudełka plastikową tackę, </w:t>
      </w:r>
      <w:r w:rsidR="00CF7D04" w:rsidRPr="00385FFA">
        <w:rPr>
          <w:sz w:val="22"/>
          <w:szCs w:val="22"/>
          <w:lang w:val="pl-PL"/>
        </w:rPr>
        <w:t>oderwać</w:t>
      </w:r>
      <w:r w:rsidRPr="00385FFA">
        <w:rPr>
          <w:sz w:val="22"/>
          <w:szCs w:val="22"/>
          <w:lang w:val="pl-PL"/>
        </w:rPr>
        <w:t xml:space="preserve"> papierową nakrywkę. Chwytając środek </w:t>
      </w:r>
      <w:r w:rsidR="00CF7D04" w:rsidRPr="00385FFA">
        <w:rPr>
          <w:sz w:val="22"/>
          <w:szCs w:val="22"/>
          <w:lang w:val="pl-PL"/>
        </w:rPr>
        <w:t xml:space="preserve">fioletowej </w:t>
      </w:r>
      <w:r w:rsidRPr="00385FFA">
        <w:rPr>
          <w:sz w:val="22"/>
          <w:szCs w:val="22"/>
          <w:lang w:val="pl-PL"/>
        </w:rPr>
        <w:t>osłonki strzykawki, wyjąć strzykawkę</w:t>
      </w:r>
      <w:r w:rsidR="00CF7D04" w:rsidRPr="00385FFA">
        <w:rPr>
          <w:sz w:val="22"/>
          <w:szCs w:val="22"/>
          <w:lang w:val="pl-PL"/>
        </w:rPr>
        <w:t xml:space="preserve"> z tacy</w:t>
      </w:r>
      <w:r w:rsidRPr="00385FFA">
        <w:rPr>
          <w:sz w:val="22"/>
          <w:szCs w:val="22"/>
          <w:lang w:val="pl-PL"/>
        </w:rPr>
        <w:t>.</w:t>
      </w:r>
    </w:p>
    <w:p w14:paraId="56E7E2D3" w14:textId="77777777" w:rsidR="00DE4E79" w:rsidRPr="00385FFA" w:rsidRDefault="00DE4E79" w:rsidP="00CC5D12">
      <w:pPr>
        <w:pStyle w:val="Listlevel1"/>
        <w:widowControl w:val="0"/>
        <w:spacing w:before="0" w:after="0"/>
        <w:ind w:left="567" w:right="-1" w:hanging="567"/>
        <w:rPr>
          <w:sz w:val="22"/>
          <w:szCs w:val="22"/>
          <w:lang w:val="pl-PL"/>
        </w:rPr>
      </w:pPr>
      <w:r w:rsidRPr="00385FFA">
        <w:rPr>
          <w:sz w:val="22"/>
          <w:szCs w:val="22"/>
          <w:lang w:val="pl-PL"/>
        </w:rPr>
        <w:t>5.</w:t>
      </w:r>
      <w:r w:rsidRPr="00385FFA">
        <w:rPr>
          <w:sz w:val="22"/>
          <w:szCs w:val="22"/>
          <w:lang w:val="pl-PL"/>
        </w:rPr>
        <w:tab/>
        <w:t xml:space="preserve">Obejrzeć strzykawkę. Płyn powinien być przejrzysty lub lekko mętny. Kolor może się różnić, od bezbarwnego do </w:t>
      </w:r>
      <w:r w:rsidRPr="00385FFA">
        <w:rPr>
          <w:bCs/>
          <w:color w:val="000000"/>
          <w:sz w:val="22"/>
          <w:szCs w:val="22"/>
          <w:lang w:val="pl-PL"/>
        </w:rPr>
        <w:t>jasnobrązowawo-żółtego</w:t>
      </w:r>
      <w:r w:rsidRPr="00385FFA">
        <w:rPr>
          <w:sz w:val="22"/>
          <w:szCs w:val="22"/>
          <w:lang w:val="pl-PL"/>
        </w:rPr>
        <w:t>. Widoczne mogą być pęcherzyki powietrza, co jest normalne. NIE UŻYWAĆ</w:t>
      </w:r>
      <w:r w:rsidR="00CF7D04" w:rsidRPr="00385FFA">
        <w:rPr>
          <w:sz w:val="22"/>
          <w:szCs w:val="22"/>
          <w:lang w:val="pl-PL"/>
        </w:rPr>
        <w:t>,</w:t>
      </w:r>
      <w:r w:rsidRPr="00385FFA">
        <w:rPr>
          <w:sz w:val="22"/>
          <w:szCs w:val="22"/>
          <w:lang w:val="pl-PL"/>
        </w:rPr>
        <w:t xml:space="preserve"> jeśli strzykawka jest uszkodzona lub zawarty w niej płyn jest wyraźnie mętny, brązowy lub zawiera cząstki. W każdym z tych przypadków należy zwrócić opakowanie z lekiem do apteki.</w:t>
      </w:r>
    </w:p>
    <w:p w14:paraId="18F5AA65" w14:textId="77777777" w:rsidR="00DE4E79" w:rsidRPr="00385FFA" w:rsidRDefault="00DE4E79" w:rsidP="00CC5D12">
      <w:pPr>
        <w:pStyle w:val="Listlevel1"/>
        <w:widowControl w:val="0"/>
        <w:spacing w:before="0" w:after="0"/>
        <w:ind w:left="567" w:hanging="567"/>
        <w:rPr>
          <w:sz w:val="22"/>
          <w:szCs w:val="22"/>
          <w:lang w:val="pl-PL"/>
        </w:rPr>
      </w:pPr>
      <w:r w:rsidRPr="00385FFA">
        <w:rPr>
          <w:sz w:val="22"/>
          <w:szCs w:val="22"/>
          <w:lang w:val="pl-PL"/>
        </w:rPr>
        <w:t>6.</w:t>
      </w:r>
      <w:r w:rsidRPr="00385FFA">
        <w:rPr>
          <w:sz w:val="22"/>
          <w:szCs w:val="22"/>
          <w:lang w:val="pl-PL"/>
        </w:rPr>
        <w:tab/>
        <w:t>Trzymając strzykawkę poziomo należy sprawdzić w okienku kontrolnym termin ważności produktu podany na etykiecie. Uwaga: Można obrócić wewnętrzną część strzykawki, tak aby etykieta była widoczna w okienku kontrolnym. NIE UŻYWAĆ po upływie terminu ważności. Jeśli termin ważności minął, należy zwrócić opakowanie z lekiem do apteki.</w:t>
      </w:r>
    </w:p>
    <w:p w14:paraId="2396B431" w14:textId="77777777" w:rsidR="00DE4E79" w:rsidRPr="00385FFA" w:rsidRDefault="00DE4E79" w:rsidP="00CC5D12">
      <w:pPr>
        <w:pStyle w:val="Listlevel1"/>
        <w:widowControl w:val="0"/>
        <w:spacing w:before="0" w:after="0"/>
        <w:rPr>
          <w:sz w:val="22"/>
          <w:szCs w:val="22"/>
          <w:lang w:val="pl-PL"/>
        </w:rPr>
      </w:pPr>
    </w:p>
    <w:p w14:paraId="678B8AEC" w14:textId="2F7E2E48" w:rsidR="00DE4E79" w:rsidRPr="00385FFA" w:rsidRDefault="00DE4E79" w:rsidP="00CC5D12">
      <w:pPr>
        <w:pStyle w:val="Text"/>
        <w:keepNext/>
        <w:widowControl w:val="0"/>
        <w:spacing w:before="0"/>
        <w:jc w:val="left"/>
        <w:rPr>
          <w:b/>
          <w:bCs/>
          <w:sz w:val="22"/>
          <w:szCs w:val="22"/>
          <w:lang w:val="pl-PL"/>
        </w:rPr>
      </w:pPr>
      <w:r w:rsidRPr="00385FFA">
        <w:rPr>
          <w:b/>
          <w:bCs/>
          <w:sz w:val="22"/>
          <w:szCs w:val="22"/>
          <w:lang w:val="pl-PL"/>
        </w:rPr>
        <w:lastRenderedPageBreak/>
        <w:t xml:space="preserve">Jak stosować lek Xolair </w:t>
      </w:r>
      <w:r w:rsidR="007D6ABE" w:rsidRPr="00385FFA">
        <w:rPr>
          <w:b/>
          <w:bCs/>
          <w:sz w:val="22"/>
          <w:szCs w:val="22"/>
          <w:lang w:val="pl-PL"/>
        </w:rPr>
        <w:t xml:space="preserve">roztwór do wstrzykiwań </w:t>
      </w:r>
      <w:r w:rsidRPr="00385FFA">
        <w:rPr>
          <w:b/>
          <w:bCs/>
          <w:sz w:val="22"/>
          <w:szCs w:val="22"/>
          <w:lang w:val="pl-PL"/>
        </w:rPr>
        <w:t>w ampułko-strzykawce</w:t>
      </w:r>
    </w:p>
    <w:p w14:paraId="16C23B21" w14:textId="77777777" w:rsidR="00CC5D12" w:rsidRPr="00385FFA" w:rsidRDefault="00CC5D12" w:rsidP="00CC5D12">
      <w:pPr>
        <w:pStyle w:val="Text"/>
        <w:keepNext/>
        <w:widowControl w:val="0"/>
        <w:spacing w:before="0"/>
        <w:jc w:val="left"/>
        <w:rPr>
          <w:sz w:val="22"/>
          <w:szCs w:val="22"/>
          <w:lang w:val="pl-PL"/>
        </w:rPr>
      </w:pPr>
    </w:p>
    <w:tbl>
      <w:tblPr>
        <w:tblW w:w="0" w:type="auto"/>
        <w:tblLayout w:type="fixed"/>
        <w:tblLook w:val="04A0" w:firstRow="1" w:lastRow="0" w:firstColumn="1" w:lastColumn="0" w:noHBand="0" w:noVBand="1"/>
      </w:tblPr>
      <w:tblGrid>
        <w:gridCol w:w="4649"/>
        <w:gridCol w:w="4650"/>
      </w:tblGrid>
      <w:tr w:rsidR="00DE4E79" w:rsidRPr="00385FFA" w14:paraId="006241DE" w14:textId="77777777">
        <w:trPr>
          <w:cantSplit/>
        </w:trPr>
        <w:tc>
          <w:tcPr>
            <w:tcW w:w="4649" w:type="dxa"/>
          </w:tcPr>
          <w:p w14:paraId="6F5D78BE" w14:textId="77777777" w:rsidR="00DE4E79" w:rsidRPr="00385FFA" w:rsidRDefault="00DE4E79" w:rsidP="008A180E">
            <w:pPr>
              <w:pStyle w:val="Table"/>
              <w:widowControl w:val="0"/>
              <w:spacing w:before="0" w:after="0"/>
              <w:jc w:val="center"/>
              <w:rPr>
                <w:rFonts w:ascii="Times New Roman" w:hAnsi="Times New Roman"/>
                <w:sz w:val="22"/>
                <w:szCs w:val="22"/>
                <w:lang w:val="pl-PL"/>
              </w:rPr>
            </w:pPr>
          </w:p>
          <w:p w14:paraId="6FEDF846" w14:textId="77777777" w:rsidR="00DE4E79" w:rsidRPr="00385FFA" w:rsidRDefault="001B2093" w:rsidP="008A180E">
            <w:pPr>
              <w:pStyle w:val="Table"/>
              <w:widowControl w:val="0"/>
              <w:spacing w:before="0" w:after="0"/>
              <w:jc w:val="center"/>
              <w:rPr>
                <w:rFonts w:ascii="Times New Roman" w:hAnsi="Times New Roman"/>
                <w:sz w:val="22"/>
                <w:szCs w:val="22"/>
              </w:rPr>
            </w:pPr>
            <w:r w:rsidRPr="00385FFA">
              <w:rPr>
                <w:noProof/>
                <w:lang w:val="pl-PL" w:eastAsia="pl-PL"/>
              </w:rPr>
              <w:drawing>
                <wp:inline distT="0" distB="0" distL="0" distR="0" wp14:anchorId="358A0536" wp14:editId="0AF6B293">
                  <wp:extent cx="2362200" cy="168719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362200" cy="1687195"/>
                          </a:xfrm>
                          <a:prstGeom prst="rect">
                            <a:avLst/>
                          </a:prstGeom>
                          <a:noFill/>
                          <a:ln>
                            <a:noFill/>
                          </a:ln>
                        </pic:spPr>
                      </pic:pic>
                    </a:graphicData>
                  </a:graphic>
                </wp:inline>
              </w:drawing>
            </w:r>
            <w:r w:rsidRPr="00385FFA">
              <w:rPr>
                <w:noProof/>
                <w:lang w:val="pl-PL" w:eastAsia="pl-PL"/>
              </w:rPr>
              <mc:AlternateContent>
                <mc:Choice Requires="wps">
                  <w:drawing>
                    <wp:anchor distT="0" distB="0" distL="114300" distR="114300" simplePos="0" relativeHeight="251657216" behindDoc="0" locked="0" layoutInCell="1" allowOverlap="1" wp14:anchorId="352D6F98" wp14:editId="2B1EEAEB">
                      <wp:simplePos x="0" y="0"/>
                      <wp:positionH relativeFrom="column">
                        <wp:posOffset>-45085</wp:posOffset>
                      </wp:positionH>
                      <wp:positionV relativeFrom="paragraph">
                        <wp:posOffset>22860</wp:posOffset>
                      </wp:positionV>
                      <wp:extent cx="213995" cy="237490"/>
                      <wp:effectExtent l="0" t="0" r="0" b="0"/>
                      <wp:wrapNone/>
                      <wp:docPr id="25"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09ED9A33" w14:textId="77777777" w:rsidR="00526872" w:rsidRDefault="00526872" w:rsidP="00DE4E79">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D6F98" id="Rectangle 107" o:spid="_x0000_s1370" style="position:absolute;left:0;text-align:left;margin-left:-3.55pt;margin-top:1.8pt;width:16.85pt;height:18.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" fillcolor="black" stroked="f" strokecolor="#f2f2f2" strokeweight="3pt">
                      <v:shadow color="#7f7f7f" opacity=".5" offset="1pt"/>
                      <v:textbox>
                        <w:txbxContent>
                          <w:p w14:paraId="09ED9A33" w14:textId="77777777" w:rsidR="00526872" w:rsidRDefault="00526872" w:rsidP="00DE4E79">
                            <w:r>
                              <w:t>1</w:t>
                            </w:r>
                          </w:p>
                        </w:txbxContent>
                      </v:textbox>
                    </v:rect>
                  </w:pict>
                </mc:Fallback>
              </mc:AlternateContent>
            </w:r>
          </w:p>
          <w:p w14:paraId="175A7AF6" w14:textId="77777777" w:rsidR="00DE4E79" w:rsidRPr="00385FFA" w:rsidRDefault="00DE4E79" w:rsidP="008A180E">
            <w:pPr>
              <w:pStyle w:val="Table"/>
              <w:widowControl w:val="0"/>
              <w:spacing w:before="0" w:after="0"/>
              <w:jc w:val="center"/>
              <w:rPr>
                <w:rFonts w:ascii="Times New Roman" w:hAnsi="Times New Roman"/>
                <w:sz w:val="22"/>
                <w:szCs w:val="22"/>
              </w:rPr>
            </w:pPr>
          </w:p>
        </w:tc>
        <w:tc>
          <w:tcPr>
            <w:tcW w:w="4650" w:type="dxa"/>
            <w:vAlign w:val="center"/>
          </w:tcPr>
          <w:p w14:paraId="052BE7A4" w14:textId="77777777" w:rsidR="00DE4E79" w:rsidRPr="00385FFA" w:rsidRDefault="00DE4E79" w:rsidP="008A180E">
            <w:pPr>
              <w:pStyle w:val="Default"/>
              <w:widowControl w:val="0"/>
              <w:rPr>
                <w:sz w:val="22"/>
                <w:szCs w:val="22"/>
                <w:lang w:val="pl-PL"/>
              </w:rPr>
            </w:pPr>
            <w:r w:rsidRPr="00385FFA">
              <w:rPr>
                <w:color w:val="auto"/>
                <w:sz w:val="22"/>
                <w:szCs w:val="22"/>
                <w:lang w:val="pl-PL"/>
              </w:rPr>
              <w:t>Należy ostożnie zdjąć osłonkę igły ze strzykawki. Należy wyrzucić osłonkę igły. Na końcu igły widoczna może być kropla płynu. To normalne.</w:t>
            </w:r>
          </w:p>
        </w:tc>
      </w:tr>
      <w:tr w:rsidR="00DE4E79" w:rsidRPr="00385FFA" w14:paraId="49A3243B" w14:textId="77777777">
        <w:trPr>
          <w:cantSplit/>
        </w:trPr>
        <w:tc>
          <w:tcPr>
            <w:tcW w:w="4649" w:type="dxa"/>
          </w:tcPr>
          <w:p w14:paraId="54859978" w14:textId="77777777" w:rsidR="00DE4E79" w:rsidRPr="00385FFA" w:rsidRDefault="00DE4E79" w:rsidP="008A180E">
            <w:pPr>
              <w:pStyle w:val="Table"/>
              <w:widowControl w:val="0"/>
              <w:spacing w:before="0" w:after="0"/>
              <w:jc w:val="center"/>
              <w:rPr>
                <w:rFonts w:ascii="Times New Roman" w:hAnsi="Times New Roman"/>
                <w:sz w:val="22"/>
                <w:szCs w:val="22"/>
                <w:lang w:val="pl-PL"/>
              </w:rPr>
            </w:pPr>
          </w:p>
          <w:p w14:paraId="245D76CD" w14:textId="77777777" w:rsidR="00DE4E79" w:rsidRPr="00385FFA" w:rsidRDefault="001B2093" w:rsidP="008A180E">
            <w:pPr>
              <w:pStyle w:val="Table"/>
              <w:widowControl w:val="0"/>
              <w:spacing w:before="0" w:after="0"/>
              <w:jc w:val="center"/>
              <w:rPr>
                <w:rFonts w:ascii="Times New Roman" w:hAnsi="Times New Roman"/>
                <w:sz w:val="22"/>
                <w:szCs w:val="22"/>
              </w:rPr>
            </w:pPr>
            <w:r w:rsidRPr="00385FFA">
              <w:rPr>
                <w:noProof/>
                <w:lang w:val="pl-PL" w:eastAsia="pl-PL"/>
              </w:rPr>
              <w:drawing>
                <wp:inline distT="0" distB="0" distL="0" distR="0" wp14:anchorId="5C2704E6" wp14:editId="5FF3C8FD">
                  <wp:extent cx="2340610" cy="156781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340610" cy="1567815"/>
                          </a:xfrm>
                          <a:prstGeom prst="rect">
                            <a:avLst/>
                          </a:prstGeom>
                          <a:noFill/>
                          <a:ln>
                            <a:noFill/>
                          </a:ln>
                        </pic:spPr>
                      </pic:pic>
                    </a:graphicData>
                  </a:graphic>
                </wp:inline>
              </w:drawing>
            </w:r>
            <w:r w:rsidRPr="00385FFA">
              <w:rPr>
                <w:noProof/>
                <w:lang w:val="pl-PL" w:eastAsia="pl-PL"/>
              </w:rPr>
              <mc:AlternateContent>
                <mc:Choice Requires="wps">
                  <w:drawing>
                    <wp:anchor distT="0" distB="0" distL="114300" distR="114300" simplePos="0" relativeHeight="251658240" behindDoc="0" locked="0" layoutInCell="1" allowOverlap="1" wp14:anchorId="26727F28" wp14:editId="1184F4EE">
                      <wp:simplePos x="0" y="0"/>
                      <wp:positionH relativeFrom="column">
                        <wp:posOffset>-45085</wp:posOffset>
                      </wp:positionH>
                      <wp:positionV relativeFrom="paragraph">
                        <wp:posOffset>27940</wp:posOffset>
                      </wp:positionV>
                      <wp:extent cx="213995" cy="237490"/>
                      <wp:effectExtent l="0" t="0" r="0" b="0"/>
                      <wp:wrapNone/>
                      <wp:docPr id="24"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12D7D901" w14:textId="77777777" w:rsidR="00526872" w:rsidRDefault="00526872" w:rsidP="00DE4E79">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27F28" id="Rectangle 108" o:spid="_x0000_s1371" style="position:absolute;left:0;text-align:left;margin-left:-3.55pt;margin-top:2.2pt;width:16.85pt;height:1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" fillcolor="black" stroked="f" strokecolor="#f2f2f2" strokeweight="3pt">
                      <v:shadow color="#7f7f7f" opacity=".5" offset="1pt"/>
                      <v:textbox>
                        <w:txbxContent>
                          <w:p w14:paraId="12D7D901" w14:textId="77777777" w:rsidR="00526872" w:rsidRDefault="00526872" w:rsidP="00DE4E79">
                            <w:r>
                              <w:t>2</w:t>
                            </w:r>
                          </w:p>
                        </w:txbxContent>
                      </v:textbox>
                    </v:rect>
                  </w:pict>
                </mc:Fallback>
              </mc:AlternateContent>
            </w:r>
          </w:p>
          <w:p w14:paraId="30A34F0B" w14:textId="77777777" w:rsidR="00DE4E79" w:rsidRPr="00385FFA" w:rsidRDefault="00DE4E79" w:rsidP="008A180E">
            <w:pPr>
              <w:pStyle w:val="Table"/>
              <w:widowControl w:val="0"/>
              <w:spacing w:before="0" w:after="0"/>
              <w:jc w:val="center"/>
              <w:rPr>
                <w:rFonts w:ascii="Times New Roman" w:hAnsi="Times New Roman"/>
                <w:sz w:val="22"/>
                <w:szCs w:val="22"/>
              </w:rPr>
            </w:pPr>
          </w:p>
        </w:tc>
        <w:tc>
          <w:tcPr>
            <w:tcW w:w="4650" w:type="dxa"/>
            <w:vAlign w:val="center"/>
          </w:tcPr>
          <w:p w14:paraId="041C3829" w14:textId="77777777" w:rsidR="00DE4E79" w:rsidRPr="00385FFA" w:rsidRDefault="00DE4E79" w:rsidP="008A180E">
            <w:pPr>
              <w:pStyle w:val="Text"/>
              <w:widowControl w:val="0"/>
              <w:spacing w:before="0"/>
              <w:jc w:val="left"/>
              <w:rPr>
                <w:sz w:val="22"/>
                <w:szCs w:val="22"/>
                <w:lang w:val="pl-PL"/>
              </w:rPr>
            </w:pPr>
            <w:r w:rsidRPr="00385FFA">
              <w:rPr>
                <w:sz w:val="22"/>
                <w:szCs w:val="22"/>
                <w:lang w:val="pl-PL"/>
              </w:rPr>
              <w:t>Delikatnie chwycić skórę w miejscu wstrzyknięcia i wprowadzić igłę, jak pokazano na obrazku. Należy wcisnąć igłę do końca, aby mieć pewność, że lek zostanie podany w całości.</w:t>
            </w:r>
          </w:p>
        </w:tc>
      </w:tr>
      <w:tr w:rsidR="00DE4E79" w:rsidRPr="00385FFA" w14:paraId="0FD12A1D" w14:textId="77777777">
        <w:trPr>
          <w:cantSplit/>
        </w:trPr>
        <w:tc>
          <w:tcPr>
            <w:tcW w:w="4649" w:type="dxa"/>
          </w:tcPr>
          <w:p w14:paraId="12B1D323" w14:textId="77777777" w:rsidR="00DE4E79" w:rsidRPr="00385FFA" w:rsidRDefault="00DE4E79" w:rsidP="008A180E">
            <w:pPr>
              <w:pStyle w:val="Table"/>
              <w:widowControl w:val="0"/>
              <w:spacing w:before="0" w:after="0"/>
              <w:jc w:val="center"/>
              <w:rPr>
                <w:rFonts w:ascii="Times New Roman" w:hAnsi="Times New Roman"/>
                <w:sz w:val="22"/>
                <w:szCs w:val="22"/>
                <w:lang w:val="pl-PL"/>
              </w:rPr>
            </w:pPr>
          </w:p>
          <w:p w14:paraId="4AFDA82D" w14:textId="77777777" w:rsidR="00DE4E79" w:rsidRPr="00385FFA" w:rsidRDefault="001B2093" w:rsidP="008A180E">
            <w:pPr>
              <w:pStyle w:val="Table"/>
              <w:widowControl w:val="0"/>
              <w:spacing w:before="0" w:after="0"/>
              <w:jc w:val="center"/>
              <w:rPr>
                <w:rFonts w:ascii="Times New Roman" w:hAnsi="Times New Roman"/>
                <w:sz w:val="22"/>
                <w:szCs w:val="22"/>
              </w:rPr>
            </w:pPr>
            <w:r w:rsidRPr="00385FFA">
              <w:rPr>
                <w:noProof/>
                <w:lang w:val="pl-PL" w:eastAsia="pl-PL"/>
              </w:rPr>
              <w:drawing>
                <wp:inline distT="0" distB="0" distL="0" distR="0" wp14:anchorId="34B5084E" wp14:editId="200C7ADE">
                  <wp:extent cx="2351405" cy="309181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351405" cy="3091815"/>
                          </a:xfrm>
                          <a:prstGeom prst="rect">
                            <a:avLst/>
                          </a:prstGeom>
                          <a:noFill/>
                          <a:ln>
                            <a:noFill/>
                          </a:ln>
                        </pic:spPr>
                      </pic:pic>
                    </a:graphicData>
                  </a:graphic>
                </wp:inline>
              </w:drawing>
            </w:r>
            <w:r w:rsidRPr="00385FFA">
              <w:rPr>
                <w:noProof/>
                <w:lang w:val="pl-PL" w:eastAsia="pl-PL"/>
              </w:rPr>
              <mc:AlternateContent>
                <mc:Choice Requires="wps">
                  <w:drawing>
                    <wp:anchor distT="0" distB="0" distL="114300" distR="114300" simplePos="0" relativeHeight="251659264" behindDoc="0" locked="0" layoutInCell="1" allowOverlap="1" wp14:anchorId="19D26B05" wp14:editId="38606686">
                      <wp:simplePos x="0" y="0"/>
                      <wp:positionH relativeFrom="column">
                        <wp:posOffset>-45085</wp:posOffset>
                      </wp:positionH>
                      <wp:positionV relativeFrom="paragraph">
                        <wp:posOffset>46990</wp:posOffset>
                      </wp:positionV>
                      <wp:extent cx="213995" cy="237490"/>
                      <wp:effectExtent l="0" t="0" r="0" b="0"/>
                      <wp:wrapNone/>
                      <wp:docPr id="23"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657FB6FB" w14:textId="77777777" w:rsidR="00526872" w:rsidRDefault="00526872" w:rsidP="00DE4E79">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26B05" id="Rectangle 109" o:spid="_x0000_s1372" style="position:absolute;left:0;text-align:left;margin-left:-3.55pt;margin-top:3.7pt;width:16.85pt;height:1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" fillcolor="black" stroked="f" strokecolor="#f2f2f2" strokeweight="3pt">
                      <v:shadow color="#7f7f7f" opacity=".5" offset="1pt"/>
                      <v:textbox>
                        <w:txbxContent>
                          <w:p w14:paraId="657FB6FB" w14:textId="77777777" w:rsidR="00526872" w:rsidRDefault="00526872" w:rsidP="00DE4E79">
                            <w:r>
                              <w:t>3</w:t>
                            </w:r>
                          </w:p>
                        </w:txbxContent>
                      </v:textbox>
                    </v:rect>
                  </w:pict>
                </mc:Fallback>
              </mc:AlternateContent>
            </w:r>
          </w:p>
          <w:p w14:paraId="0029A49D" w14:textId="77777777" w:rsidR="00DE4E79" w:rsidRPr="00385FFA" w:rsidRDefault="00DE4E79" w:rsidP="008A180E">
            <w:pPr>
              <w:pStyle w:val="Table"/>
              <w:widowControl w:val="0"/>
              <w:spacing w:before="0" w:after="0"/>
              <w:jc w:val="center"/>
              <w:rPr>
                <w:rFonts w:ascii="Times New Roman" w:hAnsi="Times New Roman"/>
                <w:sz w:val="22"/>
                <w:szCs w:val="22"/>
              </w:rPr>
            </w:pPr>
          </w:p>
        </w:tc>
        <w:tc>
          <w:tcPr>
            <w:tcW w:w="4650" w:type="dxa"/>
            <w:vAlign w:val="center"/>
          </w:tcPr>
          <w:p w14:paraId="589CBB7A" w14:textId="77777777" w:rsidR="00DE4E79" w:rsidRPr="00385FFA" w:rsidRDefault="00DE4E79" w:rsidP="008A180E">
            <w:pPr>
              <w:pStyle w:val="Text"/>
              <w:widowControl w:val="0"/>
              <w:tabs>
                <w:tab w:val="left" w:pos="2281"/>
              </w:tabs>
              <w:spacing w:before="0"/>
              <w:jc w:val="left"/>
              <w:rPr>
                <w:sz w:val="22"/>
                <w:szCs w:val="22"/>
                <w:lang w:val="pl-PL"/>
              </w:rPr>
            </w:pPr>
            <w:r w:rsidRPr="00385FFA">
              <w:rPr>
                <w:sz w:val="22"/>
                <w:szCs w:val="22"/>
                <w:lang w:val="pl-PL"/>
              </w:rPr>
              <w:t xml:space="preserve">Należy trzymać strzykawkę, jak na obrazku. Należy </w:t>
            </w:r>
            <w:r w:rsidRPr="00385FFA">
              <w:rPr>
                <w:b/>
                <w:sz w:val="22"/>
                <w:szCs w:val="22"/>
                <w:lang w:val="pl-PL"/>
              </w:rPr>
              <w:t>powoli</w:t>
            </w:r>
            <w:r w:rsidRPr="00385FFA">
              <w:rPr>
                <w:sz w:val="22"/>
                <w:szCs w:val="22"/>
                <w:lang w:val="pl-PL"/>
              </w:rPr>
              <w:t xml:space="preserve"> wciskać tłok </w:t>
            </w:r>
            <w:r w:rsidRPr="00385FFA">
              <w:rPr>
                <w:b/>
                <w:sz w:val="22"/>
                <w:szCs w:val="22"/>
                <w:lang w:val="pl-PL"/>
              </w:rPr>
              <w:t>do samego końca</w:t>
            </w:r>
            <w:r w:rsidRPr="00385FFA">
              <w:rPr>
                <w:sz w:val="22"/>
                <w:szCs w:val="22"/>
                <w:lang w:val="pl-PL"/>
              </w:rPr>
              <w:t>, aż główka tłoka znajdzie się między skrzydełkami osłony strzykawki.</w:t>
            </w:r>
          </w:p>
        </w:tc>
      </w:tr>
      <w:tr w:rsidR="00DE4E79" w:rsidRPr="00385FFA" w14:paraId="430782A7" w14:textId="77777777">
        <w:trPr>
          <w:cantSplit/>
        </w:trPr>
        <w:tc>
          <w:tcPr>
            <w:tcW w:w="4649" w:type="dxa"/>
          </w:tcPr>
          <w:p w14:paraId="664966E3" w14:textId="77777777" w:rsidR="00DE4E79" w:rsidRPr="00385FFA" w:rsidRDefault="00DE4E79" w:rsidP="008A180E">
            <w:pPr>
              <w:pStyle w:val="Table"/>
              <w:widowControl w:val="0"/>
              <w:spacing w:before="0" w:after="0"/>
              <w:jc w:val="center"/>
              <w:rPr>
                <w:rFonts w:ascii="Times New Roman" w:hAnsi="Times New Roman"/>
                <w:sz w:val="22"/>
                <w:szCs w:val="22"/>
                <w:lang w:val="pl-PL"/>
              </w:rPr>
            </w:pPr>
          </w:p>
          <w:p w14:paraId="28FCEFD4" w14:textId="77777777" w:rsidR="00DE4E79" w:rsidRPr="00385FFA" w:rsidRDefault="001B2093" w:rsidP="008A180E">
            <w:pPr>
              <w:pStyle w:val="Table"/>
              <w:widowControl w:val="0"/>
              <w:spacing w:before="0" w:after="0"/>
              <w:jc w:val="center"/>
              <w:rPr>
                <w:rFonts w:ascii="Times New Roman" w:hAnsi="Times New Roman"/>
                <w:sz w:val="22"/>
                <w:szCs w:val="22"/>
              </w:rPr>
            </w:pPr>
            <w:r w:rsidRPr="00385FFA">
              <w:rPr>
                <w:noProof/>
                <w:lang w:val="pl-PL" w:eastAsia="pl-PL"/>
              </w:rPr>
              <w:drawing>
                <wp:inline distT="0" distB="0" distL="0" distR="0" wp14:anchorId="6549F5FF" wp14:editId="616F373D">
                  <wp:extent cx="1828800" cy="135001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28800" cy="1350010"/>
                          </a:xfrm>
                          <a:prstGeom prst="rect">
                            <a:avLst/>
                          </a:prstGeom>
                          <a:noFill/>
                          <a:ln>
                            <a:noFill/>
                          </a:ln>
                        </pic:spPr>
                      </pic:pic>
                    </a:graphicData>
                  </a:graphic>
                </wp:inline>
              </w:drawing>
            </w:r>
            <w:r w:rsidRPr="00385FFA">
              <w:rPr>
                <w:noProof/>
                <w:lang w:val="pl-PL" w:eastAsia="pl-PL"/>
              </w:rPr>
              <mc:AlternateContent>
                <mc:Choice Requires="wps">
                  <w:drawing>
                    <wp:anchor distT="0" distB="0" distL="114300" distR="114300" simplePos="0" relativeHeight="251660288" behindDoc="0" locked="0" layoutInCell="1" allowOverlap="1" wp14:anchorId="02A705D1" wp14:editId="5C96D08E">
                      <wp:simplePos x="0" y="0"/>
                      <wp:positionH relativeFrom="column">
                        <wp:posOffset>-46990</wp:posOffset>
                      </wp:positionH>
                      <wp:positionV relativeFrom="paragraph">
                        <wp:posOffset>33020</wp:posOffset>
                      </wp:positionV>
                      <wp:extent cx="213995" cy="237490"/>
                      <wp:effectExtent l="0" t="0" r="0" b="0"/>
                      <wp:wrapNone/>
                      <wp:docPr id="22"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42A4AB54" w14:textId="77777777" w:rsidR="00526872" w:rsidRDefault="00526872" w:rsidP="00DE4E79">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705D1" id="Rectangle 110" o:spid="_x0000_s1373" style="position:absolute;left:0;text-align:left;margin-left:-3.7pt;margin-top:2.6pt;width:16.85pt;height:1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" fillcolor="black" stroked="f" strokecolor="#f2f2f2" strokeweight="3pt">
                      <v:shadow color="#7f7f7f" opacity=".5" offset="1pt"/>
                      <v:textbox>
                        <w:txbxContent>
                          <w:p w14:paraId="42A4AB54" w14:textId="77777777" w:rsidR="00526872" w:rsidRDefault="00526872" w:rsidP="00DE4E79">
                            <w:r>
                              <w:t>4</w:t>
                            </w:r>
                          </w:p>
                        </w:txbxContent>
                      </v:textbox>
                    </v:rect>
                  </w:pict>
                </mc:Fallback>
              </mc:AlternateContent>
            </w:r>
          </w:p>
          <w:p w14:paraId="0A8957EF" w14:textId="77777777" w:rsidR="00DE4E79" w:rsidRPr="00385FFA" w:rsidRDefault="00DE4E79" w:rsidP="008A180E">
            <w:pPr>
              <w:pStyle w:val="Table"/>
              <w:widowControl w:val="0"/>
              <w:spacing w:before="0" w:after="0"/>
              <w:jc w:val="center"/>
              <w:rPr>
                <w:rFonts w:ascii="Times New Roman" w:hAnsi="Times New Roman"/>
                <w:sz w:val="22"/>
                <w:szCs w:val="22"/>
              </w:rPr>
            </w:pPr>
          </w:p>
        </w:tc>
        <w:tc>
          <w:tcPr>
            <w:tcW w:w="4650" w:type="dxa"/>
            <w:vAlign w:val="center"/>
          </w:tcPr>
          <w:p w14:paraId="51FF1CFA" w14:textId="77777777" w:rsidR="00DE4E79" w:rsidRPr="00385FFA" w:rsidRDefault="00CF7D04" w:rsidP="008A180E">
            <w:pPr>
              <w:pStyle w:val="Text"/>
              <w:widowControl w:val="0"/>
              <w:spacing w:before="0"/>
              <w:jc w:val="left"/>
              <w:rPr>
                <w:sz w:val="22"/>
                <w:szCs w:val="22"/>
                <w:lang w:val="pl-PL"/>
              </w:rPr>
            </w:pPr>
            <w:r w:rsidRPr="00385FFA">
              <w:rPr>
                <w:b/>
                <w:sz w:val="22"/>
                <w:szCs w:val="22"/>
                <w:lang w:val="pl-PL"/>
              </w:rPr>
              <w:t>T</w:t>
            </w:r>
            <w:r w:rsidR="00DE4E79" w:rsidRPr="00385FFA">
              <w:rPr>
                <w:b/>
                <w:sz w:val="22"/>
                <w:szCs w:val="22"/>
                <w:lang w:val="pl-PL"/>
              </w:rPr>
              <w:t>rzym</w:t>
            </w:r>
            <w:r w:rsidRPr="00385FFA">
              <w:rPr>
                <w:b/>
                <w:sz w:val="22"/>
                <w:szCs w:val="22"/>
                <w:lang w:val="pl-PL"/>
              </w:rPr>
              <w:t>a</w:t>
            </w:r>
            <w:r w:rsidR="00DE4E79" w:rsidRPr="00385FFA">
              <w:rPr>
                <w:b/>
                <w:sz w:val="22"/>
                <w:szCs w:val="22"/>
                <w:lang w:val="pl-PL"/>
              </w:rPr>
              <w:t>jąc tłok całkowicie wciśnięty</w:t>
            </w:r>
            <w:r w:rsidR="00DE4E79" w:rsidRPr="00385FFA">
              <w:rPr>
                <w:sz w:val="22"/>
                <w:szCs w:val="22"/>
                <w:lang w:val="pl-PL"/>
              </w:rPr>
              <w:t>, ostrożnie wysunąć igłę z miejsca wstrzyknięcia</w:t>
            </w:r>
            <w:r w:rsidR="00E51EFA" w:rsidRPr="00385FFA">
              <w:rPr>
                <w:sz w:val="22"/>
                <w:szCs w:val="22"/>
                <w:lang w:val="pl-PL"/>
              </w:rPr>
              <w:t>.</w:t>
            </w:r>
          </w:p>
        </w:tc>
      </w:tr>
      <w:tr w:rsidR="00DE4E79" w:rsidRPr="00385FFA" w14:paraId="036B981F" w14:textId="77777777">
        <w:trPr>
          <w:cantSplit/>
        </w:trPr>
        <w:tc>
          <w:tcPr>
            <w:tcW w:w="4649" w:type="dxa"/>
          </w:tcPr>
          <w:p w14:paraId="122C26B9" w14:textId="77777777" w:rsidR="00DE4E79" w:rsidRPr="00385FFA" w:rsidRDefault="00DE4E79" w:rsidP="008A180E">
            <w:pPr>
              <w:pStyle w:val="Table"/>
              <w:widowControl w:val="0"/>
              <w:tabs>
                <w:tab w:val="right" w:pos="4433"/>
              </w:tabs>
              <w:spacing w:before="0" w:after="0"/>
              <w:jc w:val="center"/>
              <w:rPr>
                <w:rFonts w:ascii="Times New Roman" w:hAnsi="Times New Roman"/>
                <w:sz w:val="22"/>
                <w:szCs w:val="22"/>
                <w:lang w:val="pl-PL"/>
              </w:rPr>
            </w:pPr>
          </w:p>
          <w:p w14:paraId="42D649D2" w14:textId="77777777" w:rsidR="00DE4E79" w:rsidRPr="00385FFA" w:rsidRDefault="001B2093" w:rsidP="008A180E">
            <w:pPr>
              <w:pStyle w:val="Table"/>
              <w:widowControl w:val="0"/>
              <w:tabs>
                <w:tab w:val="right" w:pos="4433"/>
              </w:tabs>
              <w:spacing w:before="0" w:after="0"/>
              <w:jc w:val="center"/>
              <w:rPr>
                <w:rFonts w:ascii="Times New Roman" w:hAnsi="Times New Roman"/>
                <w:sz w:val="22"/>
                <w:szCs w:val="22"/>
              </w:rPr>
            </w:pPr>
            <w:r w:rsidRPr="00385FFA">
              <w:rPr>
                <w:noProof/>
                <w:lang w:val="pl-PL" w:eastAsia="pl-PL"/>
              </w:rPr>
              <w:drawing>
                <wp:inline distT="0" distB="0" distL="0" distR="0" wp14:anchorId="20CBC92F" wp14:editId="44F1C247">
                  <wp:extent cx="1784985" cy="157861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84985" cy="1578610"/>
                          </a:xfrm>
                          <a:prstGeom prst="rect">
                            <a:avLst/>
                          </a:prstGeom>
                          <a:noFill/>
                          <a:ln>
                            <a:noFill/>
                          </a:ln>
                        </pic:spPr>
                      </pic:pic>
                    </a:graphicData>
                  </a:graphic>
                </wp:inline>
              </w:drawing>
            </w:r>
            <w:r w:rsidRPr="00385FFA">
              <w:rPr>
                <w:noProof/>
                <w:lang w:val="pl-PL" w:eastAsia="pl-PL"/>
              </w:rPr>
              <mc:AlternateContent>
                <mc:Choice Requires="wps">
                  <w:drawing>
                    <wp:anchor distT="0" distB="0" distL="114300" distR="114300" simplePos="0" relativeHeight="251661312" behindDoc="0" locked="0" layoutInCell="1" allowOverlap="1" wp14:anchorId="09B6EC19" wp14:editId="498C2770">
                      <wp:simplePos x="0" y="0"/>
                      <wp:positionH relativeFrom="column">
                        <wp:posOffset>-46990</wp:posOffset>
                      </wp:positionH>
                      <wp:positionV relativeFrom="paragraph">
                        <wp:posOffset>30480</wp:posOffset>
                      </wp:positionV>
                      <wp:extent cx="213995" cy="237490"/>
                      <wp:effectExtent l="0" t="0" r="0" b="0"/>
                      <wp:wrapNone/>
                      <wp:docPr id="21"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 cy="237490"/>
                              </a:xfrm>
                              <a:prstGeom prst="rect">
                                <a:avLst/>
                              </a:prstGeom>
                              <a:solidFill>
                                <a:srgbClr val="00000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txbx>
                              <w:txbxContent>
                                <w:p w14:paraId="3589DBD5" w14:textId="77777777" w:rsidR="00526872" w:rsidRDefault="00526872" w:rsidP="00DE4E79">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6EC19" id="Rectangle 111" o:spid="_x0000_s1374" style="position:absolute;left:0;text-align:left;margin-left:-3.7pt;margin-top:2.4pt;width:16.85pt;height:1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" fillcolor="black" stroked="f" strokecolor="#f2f2f2" strokeweight="3pt">
                      <v:shadow color="#7f7f7f" opacity=".5" offset="1pt"/>
                      <v:textbox>
                        <w:txbxContent>
                          <w:p w14:paraId="3589DBD5" w14:textId="77777777" w:rsidR="00526872" w:rsidRDefault="00526872" w:rsidP="00DE4E79">
                            <w:r>
                              <w:t>5</w:t>
                            </w:r>
                          </w:p>
                        </w:txbxContent>
                      </v:textbox>
                    </v:rect>
                  </w:pict>
                </mc:Fallback>
              </mc:AlternateContent>
            </w:r>
          </w:p>
          <w:p w14:paraId="31DAC320" w14:textId="77777777" w:rsidR="00DE4E79" w:rsidRPr="00385FFA" w:rsidRDefault="00DE4E79" w:rsidP="008A180E">
            <w:pPr>
              <w:pStyle w:val="Table"/>
              <w:widowControl w:val="0"/>
              <w:tabs>
                <w:tab w:val="right" w:pos="4433"/>
              </w:tabs>
              <w:spacing w:before="0" w:after="0"/>
              <w:jc w:val="center"/>
              <w:rPr>
                <w:rFonts w:ascii="Times New Roman" w:hAnsi="Times New Roman"/>
                <w:sz w:val="22"/>
                <w:szCs w:val="22"/>
              </w:rPr>
            </w:pPr>
          </w:p>
        </w:tc>
        <w:tc>
          <w:tcPr>
            <w:tcW w:w="4650" w:type="dxa"/>
            <w:vAlign w:val="center"/>
          </w:tcPr>
          <w:p w14:paraId="307C6131" w14:textId="77777777" w:rsidR="00DE4E79" w:rsidRPr="00385FFA" w:rsidRDefault="00DE4E79" w:rsidP="008A180E">
            <w:pPr>
              <w:widowControl w:val="0"/>
              <w:ind w:right="-449"/>
              <w:rPr>
                <w:sz w:val="22"/>
                <w:szCs w:val="22"/>
              </w:rPr>
            </w:pPr>
            <w:r w:rsidRPr="00385FFA">
              <w:rPr>
                <w:sz w:val="22"/>
                <w:szCs w:val="22"/>
              </w:rPr>
              <w:t>Powoli zwolnić tłok i poczekać aż osłona igły automatycznie zakryje igłę.</w:t>
            </w:r>
          </w:p>
          <w:p w14:paraId="2EA961FA" w14:textId="77777777" w:rsidR="00DE4E79" w:rsidRPr="00385FFA" w:rsidRDefault="00DE4E79" w:rsidP="008A180E">
            <w:pPr>
              <w:pStyle w:val="Text"/>
              <w:widowControl w:val="0"/>
              <w:spacing w:before="0"/>
              <w:jc w:val="left"/>
              <w:rPr>
                <w:sz w:val="22"/>
                <w:szCs w:val="22"/>
                <w:lang w:val="pl-PL"/>
              </w:rPr>
            </w:pPr>
          </w:p>
          <w:p w14:paraId="3320911B" w14:textId="77777777" w:rsidR="00DE4E79" w:rsidRPr="00385FFA" w:rsidRDefault="00DE4E79" w:rsidP="008A180E">
            <w:pPr>
              <w:pStyle w:val="Text"/>
              <w:widowControl w:val="0"/>
              <w:spacing w:before="0"/>
              <w:jc w:val="left"/>
              <w:rPr>
                <w:sz w:val="22"/>
                <w:szCs w:val="22"/>
                <w:lang w:val="pl-PL"/>
              </w:rPr>
            </w:pPr>
            <w:r w:rsidRPr="00385FFA">
              <w:rPr>
                <w:sz w:val="22"/>
                <w:szCs w:val="22"/>
                <w:lang w:val="pl-PL"/>
              </w:rPr>
              <w:t xml:space="preserve">W miejscu </w:t>
            </w:r>
            <w:r w:rsidR="00CF7D04" w:rsidRPr="00385FFA">
              <w:rPr>
                <w:sz w:val="22"/>
                <w:szCs w:val="22"/>
                <w:lang w:val="pl-PL"/>
              </w:rPr>
              <w:t>wstrzyknięcia</w:t>
            </w:r>
            <w:r w:rsidRPr="00385FFA">
              <w:rPr>
                <w:sz w:val="22"/>
                <w:szCs w:val="22"/>
                <w:lang w:val="pl-PL"/>
              </w:rPr>
              <w:t xml:space="preserve"> może pojawić się niewielka ilość krwi.</w:t>
            </w:r>
            <w:r w:rsidR="005757FE" w:rsidRPr="00385FFA">
              <w:rPr>
                <w:sz w:val="22"/>
                <w:szCs w:val="22"/>
                <w:lang w:val="pl-PL"/>
              </w:rPr>
              <w:t xml:space="preserve"> </w:t>
            </w:r>
            <w:r w:rsidRPr="00385FFA">
              <w:rPr>
                <w:sz w:val="22"/>
                <w:szCs w:val="22"/>
                <w:lang w:val="pl-PL"/>
              </w:rPr>
              <w:t xml:space="preserve">Miejsce wstrzyknięcia należy uciskać płatkiem kosmetycznym lub gazikiem przez około 30 sekund. Nie pocierać miejsca wstrzyknięcia. </w:t>
            </w:r>
            <w:r w:rsidR="00CF7D04" w:rsidRPr="00385FFA">
              <w:rPr>
                <w:sz w:val="22"/>
                <w:szCs w:val="22"/>
                <w:lang w:val="pl-PL"/>
              </w:rPr>
              <w:t>W razie potrzeby m</w:t>
            </w:r>
            <w:r w:rsidRPr="00385FFA">
              <w:rPr>
                <w:sz w:val="22"/>
                <w:szCs w:val="22"/>
                <w:lang w:val="pl-PL"/>
              </w:rPr>
              <w:t>iejsce wstrzyknięc</w:t>
            </w:r>
            <w:r w:rsidR="00CF7D04" w:rsidRPr="00385FFA">
              <w:rPr>
                <w:sz w:val="22"/>
                <w:szCs w:val="22"/>
                <w:lang w:val="pl-PL"/>
              </w:rPr>
              <w:t>ia można zakleić małym plastrem</w:t>
            </w:r>
            <w:r w:rsidRPr="00385FFA">
              <w:rPr>
                <w:sz w:val="22"/>
                <w:szCs w:val="22"/>
                <w:lang w:val="pl-PL"/>
              </w:rPr>
              <w:t>.</w:t>
            </w:r>
          </w:p>
        </w:tc>
      </w:tr>
    </w:tbl>
    <w:p w14:paraId="51B79289" w14:textId="77777777" w:rsidR="00DE4E79" w:rsidRPr="00385FFA" w:rsidRDefault="00DE4E79" w:rsidP="008A180E">
      <w:pPr>
        <w:widowControl w:val="0"/>
        <w:numPr>
          <w:ilvl w:val="12"/>
          <w:numId w:val="0"/>
        </w:numPr>
        <w:tabs>
          <w:tab w:val="left" w:pos="720"/>
        </w:tabs>
        <w:ind w:right="-2"/>
        <w:rPr>
          <w:color w:val="000000"/>
          <w:sz w:val="22"/>
          <w:szCs w:val="22"/>
        </w:rPr>
      </w:pPr>
    </w:p>
    <w:p w14:paraId="0A7D713B" w14:textId="77777777" w:rsidR="00DE4E79" w:rsidRPr="00385FFA" w:rsidRDefault="00DE4E79" w:rsidP="00DD71A2">
      <w:pPr>
        <w:keepNext/>
        <w:keepLines/>
        <w:rPr>
          <w:b/>
          <w:bCs/>
        </w:rPr>
      </w:pPr>
      <w:r w:rsidRPr="00385FFA">
        <w:rPr>
          <w:b/>
          <w:bCs/>
          <w:sz w:val="22"/>
          <w:szCs w:val="22"/>
        </w:rPr>
        <w:t>Wskazówki dotyczące usuwania</w:t>
      </w:r>
    </w:p>
    <w:tbl>
      <w:tblPr>
        <w:tblW w:w="0" w:type="auto"/>
        <w:tblBorders>
          <w:insideH w:val="dotted" w:sz="4" w:space="0" w:color="auto"/>
        </w:tblBorders>
        <w:tblLayout w:type="fixed"/>
        <w:tblLook w:val="01E0" w:firstRow="1" w:lastRow="1" w:firstColumn="1" w:lastColumn="1" w:noHBand="0" w:noVBand="0"/>
      </w:tblPr>
      <w:tblGrid>
        <w:gridCol w:w="4649"/>
        <w:gridCol w:w="4650"/>
      </w:tblGrid>
      <w:tr w:rsidR="00DE4E79" w:rsidRPr="00385FFA" w14:paraId="247CBE90" w14:textId="77777777">
        <w:trPr>
          <w:cantSplit/>
        </w:trPr>
        <w:tc>
          <w:tcPr>
            <w:tcW w:w="4649" w:type="dxa"/>
          </w:tcPr>
          <w:p w14:paraId="096DA7A6" w14:textId="77777777" w:rsidR="00DE4E79" w:rsidRPr="00385FFA" w:rsidRDefault="001B2093" w:rsidP="008A180E">
            <w:pPr>
              <w:pStyle w:val="Table"/>
              <w:widowControl w:val="0"/>
              <w:tabs>
                <w:tab w:val="right" w:pos="4433"/>
              </w:tabs>
              <w:spacing w:before="0" w:after="0"/>
              <w:jc w:val="center"/>
              <w:rPr>
                <w:rFonts w:ascii="Times New Roman" w:hAnsi="Times New Roman"/>
                <w:sz w:val="22"/>
                <w:szCs w:val="22"/>
              </w:rPr>
            </w:pPr>
            <w:r w:rsidRPr="00385FFA">
              <w:rPr>
                <w:rFonts w:ascii="Times New Roman" w:hAnsi="Times New Roman"/>
                <w:noProof/>
                <w:sz w:val="22"/>
                <w:szCs w:val="22"/>
                <w:lang w:val="pl-PL" w:eastAsia="pl-PL"/>
              </w:rPr>
              <w:drawing>
                <wp:anchor distT="0" distB="0" distL="114300" distR="114300" simplePos="0" relativeHeight="251699200" behindDoc="0" locked="0" layoutInCell="1" allowOverlap="1" wp14:anchorId="20D1E1E9" wp14:editId="2ED4628A">
                  <wp:simplePos x="0" y="0"/>
                  <wp:positionH relativeFrom="character">
                    <wp:posOffset>-838200</wp:posOffset>
                  </wp:positionH>
                  <wp:positionV relativeFrom="line">
                    <wp:posOffset>114300</wp:posOffset>
                  </wp:positionV>
                  <wp:extent cx="1749425" cy="1900555"/>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49425" cy="1900555"/>
                          </a:xfrm>
                          <a:prstGeom prst="rect">
                            <a:avLst/>
                          </a:prstGeom>
                          <a:noFill/>
                        </pic:spPr>
                      </pic:pic>
                    </a:graphicData>
                  </a:graphic>
                  <wp14:sizeRelH relativeFrom="page">
                    <wp14:pctWidth>0</wp14:pctWidth>
                  </wp14:sizeRelH>
                  <wp14:sizeRelV relativeFrom="page">
                    <wp14:pctHeight>0</wp14:pctHeight>
                  </wp14:sizeRelV>
                </wp:anchor>
              </w:drawing>
            </w:r>
          </w:p>
          <w:p w14:paraId="4EC53C28" w14:textId="77777777" w:rsidR="00DE4E79" w:rsidRPr="00385FFA" w:rsidRDefault="00DE4E79" w:rsidP="008A180E">
            <w:pPr>
              <w:pStyle w:val="Table"/>
              <w:widowControl w:val="0"/>
              <w:tabs>
                <w:tab w:val="right" w:pos="4433"/>
              </w:tabs>
              <w:spacing w:before="0" w:after="0"/>
              <w:jc w:val="center"/>
              <w:rPr>
                <w:rFonts w:ascii="Times New Roman" w:hAnsi="Times New Roman"/>
                <w:sz w:val="22"/>
                <w:szCs w:val="22"/>
              </w:rPr>
            </w:pPr>
          </w:p>
          <w:p w14:paraId="7FA1B4DA" w14:textId="77777777" w:rsidR="00DE4E79" w:rsidRPr="00385FFA" w:rsidRDefault="00DE4E79" w:rsidP="008A180E">
            <w:pPr>
              <w:pStyle w:val="Table"/>
              <w:widowControl w:val="0"/>
              <w:tabs>
                <w:tab w:val="right" w:pos="4433"/>
              </w:tabs>
              <w:spacing w:before="0" w:after="0"/>
              <w:jc w:val="center"/>
              <w:rPr>
                <w:rFonts w:ascii="Times New Roman" w:hAnsi="Times New Roman"/>
                <w:sz w:val="22"/>
                <w:szCs w:val="22"/>
              </w:rPr>
            </w:pPr>
          </w:p>
        </w:tc>
        <w:tc>
          <w:tcPr>
            <w:tcW w:w="4650" w:type="dxa"/>
            <w:vAlign w:val="center"/>
          </w:tcPr>
          <w:p w14:paraId="79A405BB" w14:textId="77777777" w:rsidR="00DE4E79" w:rsidRPr="00385FFA" w:rsidRDefault="00DE4E79" w:rsidP="008A180E">
            <w:pPr>
              <w:pStyle w:val="Text"/>
              <w:widowControl w:val="0"/>
              <w:spacing w:before="0"/>
              <w:jc w:val="left"/>
              <w:rPr>
                <w:sz w:val="22"/>
                <w:szCs w:val="22"/>
                <w:lang w:val="pl-PL"/>
              </w:rPr>
            </w:pPr>
            <w:r w:rsidRPr="00385FFA">
              <w:rPr>
                <w:sz w:val="22"/>
                <w:szCs w:val="22"/>
                <w:lang w:val="pl-PL"/>
              </w:rPr>
              <w:t xml:space="preserve">Zużytą strzykawkę należy natychmiast wyrzucić do pojemnika na odpady </w:t>
            </w:r>
            <w:r w:rsidR="004E3966" w:rsidRPr="00385FFA">
              <w:rPr>
                <w:sz w:val="22"/>
                <w:szCs w:val="22"/>
                <w:lang w:val="pl-PL"/>
              </w:rPr>
              <w:t>ostre</w:t>
            </w:r>
            <w:r w:rsidRPr="00385FFA">
              <w:rPr>
                <w:sz w:val="22"/>
                <w:szCs w:val="22"/>
                <w:lang w:val="pl-PL"/>
              </w:rPr>
              <w:t xml:space="preserve"> (zamykany pojemnik odporny na przebicie). Ze względu na bezpieczeństwo </w:t>
            </w:r>
            <w:r w:rsidR="00CF7D04" w:rsidRPr="00385FFA">
              <w:rPr>
                <w:sz w:val="22"/>
                <w:szCs w:val="22"/>
                <w:lang w:val="pl-PL"/>
              </w:rPr>
              <w:t xml:space="preserve">i zdrowie </w:t>
            </w:r>
            <w:r w:rsidRPr="00385FFA">
              <w:rPr>
                <w:sz w:val="22"/>
                <w:szCs w:val="22"/>
                <w:lang w:val="pl-PL"/>
              </w:rPr>
              <w:t xml:space="preserve">pacjenta i innych osób, użytych igieł i strzykawek </w:t>
            </w:r>
            <w:r w:rsidRPr="00385FFA">
              <w:rPr>
                <w:b/>
                <w:sz w:val="22"/>
                <w:szCs w:val="22"/>
                <w:lang w:val="pl-PL"/>
              </w:rPr>
              <w:t>nie można nigdy</w:t>
            </w:r>
            <w:r w:rsidRPr="00385FFA">
              <w:rPr>
                <w:sz w:val="22"/>
                <w:szCs w:val="22"/>
                <w:lang w:val="pl-PL"/>
              </w:rPr>
              <w:t xml:space="preserve"> używać ponownie. Wszystkie niewykorzystane resztki produktu leczniczego lub jego odpady należy usunąć zgodnie z lokalnymi przepisami. Leków nie należy wyrzucać do kanalizacji ani domowych pojemników na odpadki. Należy zapytać farmaceutę, jak usunąć leki, których się już nie używa. Takie postępowanie pomoże chronić środowisko</w:t>
            </w:r>
            <w:r w:rsidR="005757FE" w:rsidRPr="00385FFA">
              <w:rPr>
                <w:sz w:val="22"/>
                <w:szCs w:val="22"/>
                <w:lang w:val="pl-PL"/>
              </w:rPr>
              <w:t>.</w:t>
            </w:r>
          </w:p>
        </w:tc>
      </w:tr>
    </w:tbl>
    <w:p w14:paraId="60A755E1" w14:textId="5971FFE4" w:rsidR="00D6595B" w:rsidRPr="00385FFA" w:rsidRDefault="00D6595B" w:rsidP="008A180E">
      <w:pPr>
        <w:pStyle w:val="Text"/>
        <w:spacing w:before="0"/>
        <w:jc w:val="left"/>
        <w:rPr>
          <w:sz w:val="22"/>
          <w:szCs w:val="22"/>
          <w:lang w:val="pl-PL"/>
        </w:rPr>
      </w:pPr>
    </w:p>
    <w:p w14:paraId="0572B23C" w14:textId="77777777" w:rsidR="00D6595B" w:rsidRPr="00385FFA" w:rsidRDefault="00D6595B">
      <w:pPr>
        <w:rPr>
          <w:noProof w:val="0"/>
          <w:sz w:val="22"/>
          <w:szCs w:val="22"/>
          <w:lang w:eastAsia="en-US"/>
        </w:rPr>
      </w:pPr>
      <w:r w:rsidRPr="00385FFA">
        <w:rPr>
          <w:sz w:val="22"/>
          <w:szCs w:val="22"/>
        </w:rPr>
        <w:br w:type="page"/>
      </w:r>
    </w:p>
    <w:p w14:paraId="62D51252" w14:textId="77777777" w:rsidR="00D6595B" w:rsidRPr="00385FFA" w:rsidRDefault="00D6595B" w:rsidP="00D568DF">
      <w:pPr>
        <w:widowControl w:val="0"/>
        <w:ind w:right="-449"/>
        <w:jc w:val="center"/>
        <w:rPr>
          <w:b/>
          <w:sz w:val="22"/>
          <w:szCs w:val="22"/>
        </w:rPr>
      </w:pPr>
      <w:r w:rsidRPr="00385FFA">
        <w:rPr>
          <w:b/>
          <w:noProof w:val="0"/>
          <w:sz w:val="22"/>
          <w:szCs w:val="22"/>
        </w:rPr>
        <w:lastRenderedPageBreak/>
        <w:t>Ulotka dołączona do opakowania: informacja dla użytkownika</w:t>
      </w:r>
    </w:p>
    <w:p w14:paraId="232CCF93" w14:textId="77777777" w:rsidR="00D6595B" w:rsidRPr="00385FFA" w:rsidRDefault="00D6595B" w:rsidP="00D568DF">
      <w:pPr>
        <w:widowControl w:val="0"/>
        <w:jc w:val="center"/>
        <w:rPr>
          <w:sz w:val="22"/>
          <w:szCs w:val="22"/>
        </w:rPr>
      </w:pPr>
    </w:p>
    <w:p w14:paraId="0923F094" w14:textId="77777777" w:rsidR="00D6595B" w:rsidRPr="00385FFA" w:rsidRDefault="00D6595B" w:rsidP="00D568DF">
      <w:pPr>
        <w:pStyle w:val="Text"/>
        <w:spacing w:before="0"/>
        <w:jc w:val="center"/>
        <w:rPr>
          <w:b/>
          <w:bCs/>
          <w:sz w:val="22"/>
          <w:szCs w:val="22"/>
          <w:lang w:val="pl-PL"/>
        </w:rPr>
      </w:pPr>
      <w:r w:rsidRPr="00385FFA">
        <w:rPr>
          <w:b/>
          <w:bCs/>
          <w:sz w:val="22"/>
          <w:szCs w:val="22"/>
          <w:lang w:val="pl-PL"/>
        </w:rPr>
        <w:t>Xolair 150 mg roztwór do wstrzykiwań w ampułko-strzykawce</w:t>
      </w:r>
    </w:p>
    <w:p w14:paraId="73DC499C" w14:textId="13A2B505" w:rsidR="008A4D1B" w:rsidRPr="00385FFA" w:rsidRDefault="008A4D1B" w:rsidP="00D568DF">
      <w:pPr>
        <w:widowControl w:val="0"/>
        <w:numPr>
          <w:ilvl w:val="12"/>
          <w:numId w:val="0"/>
        </w:numPr>
        <w:jc w:val="center"/>
        <w:rPr>
          <w:sz w:val="22"/>
          <w:szCs w:val="22"/>
        </w:rPr>
      </w:pPr>
      <w:r w:rsidRPr="00385FFA">
        <w:rPr>
          <w:sz w:val="22"/>
          <w:szCs w:val="22"/>
        </w:rPr>
        <w:t>(</w:t>
      </w:r>
      <w:r w:rsidR="00AF7078" w:rsidRPr="00385FFA">
        <w:rPr>
          <w:sz w:val="22"/>
          <w:szCs w:val="22"/>
        </w:rPr>
        <w:t>a</w:t>
      </w:r>
      <w:r w:rsidRPr="00385FFA">
        <w:rPr>
          <w:sz w:val="22"/>
          <w:szCs w:val="22"/>
        </w:rPr>
        <w:t>mpułko-strzykawka z igłą w rozmiarze 27G, fioletowy tłok)</w:t>
      </w:r>
    </w:p>
    <w:p w14:paraId="513DB520" w14:textId="3C80B2D4" w:rsidR="008A4D1B" w:rsidRPr="00385FFA" w:rsidRDefault="008A4D1B" w:rsidP="00D568DF">
      <w:pPr>
        <w:widowControl w:val="0"/>
        <w:numPr>
          <w:ilvl w:val="12"/>
          <w:numId w:val="0"/>
        </w:numPr>
        <w:jc w:val="center"/>
        <w:rPr>
          <w:b/>
          <w:bCs/>
          <w:sz w:val="22"/>
          <w:szCs w:val="22"/>
        </w:rPr>
      </w:pPr>
      <w:r w:rsidRPr="00385FFA">
        <w:rPr>
          <w:b/>
          <w:bCs/>
          <w:sz w:val="22"/>
          <w:szCs w:val="22"/>
        </w:rPr>
        <w:t>Xolair 300 mg roztwór do wstrzykiwań w ampułko-strzykawce</w:t>
      </w:r>
    </w:p>
    <w:p w14:paraId="42D11DC1" w14:textId="500BE851" w:rsidR="00D6595B" w:rsidRPr="00385FFA" w:rsidRDefault="00D6595B" w:rsidP="00D568DF">
      <w:pPr>
        <w:widowControl w:val="0"/>
        <w:numPr>
          <w:ilvl w:val="12"/>
          <w:numId w:val="0"/>
        </w:numPr>
        <w:jc w:val="center"/>
        <w:rPr>
          <w:sz w:val="22"/>
          <w:szCs w:val="22"/>
        </w:rPr>
      </w:pPr>
      <w:r w:rsidRPr="00385FFA">
        <w:rPr>
          <w:sz w:val="22"/>
          <w:szCs w:val="22"/>
        </w:rPr>
        <w:t>omalizumab</w:t>
      </w:r>
    </w:p>
    <w:p w14:paraId="6B6F5398" w14:textId="77777777" w:rsidR="00D6595B" w:rsidRPr="00385FFA" w:rsidRDefault="00D6595B" w:rsidP="00D568DF">
      <w:pPr>
        <w:widowControl w:val="0"/>
        <w:jc w:val="center"/>
        <w:rPr>
          <w:sz w:val="22"/>
          <w:szCs w:val="22"/>
        </w:rPr>
      </w:pPr>
    </w:p>
    <w:p w14:paraId="28E6F04C" w14:textId="77777777" w:rsidR="00D6595B" w:rsidRPr="00385FFA" w:rsidRDefault="00D6595B" w:rsidP="00D6595B">
      <w:pPr>
        <w:rPr>
          <w:b/>
          <w:noProof w:val="0"/>
          <w:sz w:val="22"/>
          <w:szCs w:val="22"/>
        </w:rPr>
      </w:pPr>
      <w:r w:rsidRPr="00385FFA">
        <w:rPr>
          <w:b/>
          <w:noProof w:val="0"/>
          <w:sz w:val="22"/>
          <w:szCs w:val="22"/>
        </w:rPr>
        <w:t>Należy uważnie zapoznać się z treścią ulotki przed zastosowaniem leku, ponieważ zawiera ona informacje ważne dla pacjenta.</w:t>
      </w:r>
    </w:p>
    <w:p w14:paraId="3E9D53AC"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Należy zachować tę ulotkę, aby w razie potrzeby móc ją ponownie przeczytać.</w:t>
      </w:r>
    </w:p>
    <w:p w14:paraId="349FD2F0"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W razie jakichkolwiek wątpliwości należy zwrócić się do lekarza, farmaceuty lub pielęgniarki.</w:t>
      </w:r>
    </w:p>
    <w:p w14:paraId="726C18C7"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Lek ten przepisano ściśle określonej osobie. Nie należy go przekazywać innym. Lek może zaszkodzić innej osobie, nawet jeśli objawy jej choroby są takie same.</w:t>
      </w:r>
    </w:p>
    <w:p w14:paraId="37FF7118"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Jeśli u pacjenta wystąpią jakiekolwiek objawy niepożądane, w tym wszelkie objawy niepożądane niewymienione w tej ulotce, należy powiedzieć o tym lekarzowi, farmaceucie lub pielęgniarce. Patrz punkt 4.</w:t>
      </w:r>
    </w:p>
    <w:p w14:paraId="5DA287A6" w14:textId="77777777" w:rsidR="00D6595B" w:rsidRPr="00385FFA" w:rsidRDefault="00D6595B" w:rsidP="00D6595B">
      <w:pPr>
        <w:rPr>
          <w:noProof w:val="0"/>
          <w:sz w:val="22"/>
          <w:szCs w:val="22"/>
        </w:rPr>
      </w:pPr>
    </w:p>
    <w:p w14:paraId="3F3AD4A7" w14:textId="77777777" w:rsidR="00D6595B" w:rsidRPr="00385FFA" w:rsidRDefault="00D6595B" w:rsidP="00D6595B">
      <w:pPr>
        <w:keepNext/>
        <w:rPr>
          <w:b/>
          <w:noProof w:val="0"/>
          <w:sz w:val="22"/>
          <w:szCs w:val="22"/>
        </w:rPr>
      </w:pPr>
      <w:r w:rsidRPr="00385FFA">
        <w:rPr>
          <w:b/>
          <w:noProof w:val="0"/>
          <w:sz w:val="22"/>
          <w:szCs w:val="22"/>
        </w:rPr>
        <w:t>Spis treści ulotki</w:t>
      </w:r>
    </w:p>
    <w:p w14:paraId="4EFCF358" w14:textId="77777777" w:rsidR="00D6595B" w:rsidRPr="00385FFA" w:rsidRDefault="00D6595B" w:rsidP="00D6595B">
      <w:pPr>
        <w:keepNext/>
        <w:rPr>
          <w:noProof w:val="0"/>
          <w:sz w:val="22"/>
          <w:szCs w:val="22"/>
        </w:rPr>
      </w:pPr>
    </w:p>
    <w:p w14:paraId="5910474A" w14:textId="77777777" w:rsidR="00D6595B" w:rsidRPr="00385FFA" w:rsidRDefault="00D6595B" w:rsidP="00D6595B">
      <w:pPr>
        <w:ind w:left="540" w:hanging="540"/>
        <w:rPr>
          <w:noProof w:val="0"/>
          <w:sz w:val="22"/>
          <w:szCs w:val="22"/>
        </w:rPr>
      </w:pPr>
      <w:r w:rsidRPr="00385FFA">
        <w:rPr>
          <w:noProof w:val="0"/>
          <w:sz w:val="22"/>
          <w:szCs w:val="22"/>
        </w:rPr>
        <w:t>1.</w:t>
      </w:r>
      <w:r w:rsidRPr="00385FFA">
        <w:rPr>
          <w:noProof w:val="0"/>
          <w:sz w:val="22"/>
          <w:szCs w:val="22"/>
        </w:rPr>
        <w:tab/>
        <w:t>Co to jest lek Xolair i w jakim celu się go stosuje</w:t>
      </w:r>
    </w:p>
    <w:p w14:paraId="608BD74B" w14:textId="77777777" w:rsidR="00D6595B" w:rsidRPr="00385FFA" w:rsidRDefault="00D6595B" w:rsidP="00D6595B">
      <w:pPr>
        <w:ind w:left="540" w:hanging="540"/>
        <w:rPr>
          <w:noProof w:val="0"/>
          <w:sz w:val="22"/>
          <w:szCs w:val="22"/>
        </w:rPr>
      </w:pPr>
      <w:r w:rsidRPr="00385FFA">
        <w:rPr>
          <w:noProof w:val="0"/>
          <w:sz w:val="22"/>
          <w:szCs w:val="22"/>
        </w:rPr>
        <w:t>2.</w:t>
      </w:r>
      <w:r w:rsidRPr="00385FFA">
        <w:rPr>
          <w:noProof w:val="0"/>
          <w:sz w:val="22"/>
          <w:szCs w:val="22"/>
        </w:rPr>
        <w:tab/>
        <w:t xml:space="preserve">Informacje ważne </w:t>
      </w:r>
      <w:r w:rsidRPr="00385FFA">
        <w:rPr>
          <w:bCs/>
          <w:sz w:val="22"/>
          <w:szCs w:val="22"/>
        </w:rPr>
        <w:t xml:space="preserve">przed zastosowaniem </w:t>
      </w:r>
      <w:r w:rsidRPr="00385FFA">
        <w:rPr>
          <w:noProof w:val="0"/>
          <w:sz w:val="22"/>
          <w:szCs w:val="22"/>
        </w:rPr>
        <w:t>leku Xolair</w:t>
      </w:r>
    </w:p>
    <w:p w14:paraId="6FCF4A49" w14:textId="77777777" w:rsidR="00D6595B" w:rsidRPr="00385FFA" w:rsidRDefault="00D6595B" w:rsidP="00D6595B">
      <w:pPr>
        <w:ind w:left="540" w:hanging="540"/>
        <w:rPr>
          <w:noProof w:val="0"/>
          <w:sz w:val="22"/>
          <w:szCs w:val="22"/>
        </w:rPr>
      </w:pPr>
      <w:r w:rsidRPr="00385FFA">
        <w:rPr>
          <w:noProof w:val="0"/>
          <w:sz w:val="22"/>
          <w:szCs w:val="22"/>
        </w:rPr>
        <w:t>3.</w:t>
      </w:r>
      <w:r w:rsidRPr="00385FFA">
        <w:rPr>
          <w:noProof w:val="0"/>
          <w:sz w:val="22"/>
          <w:szCs w:val="22"/>
        </w:rPr>
        <w:tab/>
        <w:t>Jak stosować lek Xolair</w:t>
      </w:r>
    </w:p>
    <w:p w14:paraId="7E61BDE3" w14:textId="77777777" w:rsidR="00D6595B" w:rsidRPr="00385FFA" w:rsidRDefault="00D6595B" w:rsidP="00D6595B">
      <w:pPr>
        <w:ind w:left="540" w:hanging="540"/>
        <w:rPr>
          <w:noProof w:val="0"/>
          <w:sz w:val="22"/>
          <w:szCs w:val="22"/>
        </w:rPr>
      </w:pPr>
      <w:r w:rsidRPr="00385FFA">
        <w:rPr>
          <w:noProof w:val="0"/>
          <w:sz w:val="22"/>
          <w:szCs w:val="22"/>
        </w:rPr>
        <w:t>4.</w:t>
      </w:r>
      <w:r w:rsidRPr="00385FFA">
        <w:rPr>
          <w:noProof w:val="0"/>
          <w:sz w:val="22"/>
          <w:szCs w:val="22"/>
        </w:rPr>
        <w:tab/>
        <w:t>Możliwe działania niepożądane</w:t>
      </w:r>
    </w:p>
    <w:p w14:paraId="06BEB8E9" w14:textId="77777777" w:rsidR="00D6595B" w:rsidRPr="00385FFA" w:rsidRDefault="00D6595B" w:rsidP="00D6595B">
      <w:pPr>
        <w:ind w:left="540" w:hanging="540"/>
        <w:rPr>
          <w:noProof w:val="0"/>
          <w:sz w:val="22"/>
          <w:szCs w:val="22"/>
        </w:rPr>
      </w:pPr>
      <w:r w:rsidRPr="00385FFA">
        <w:rPr>
          <w:noProof w:val="0"/>
          <w:sz w:val="22"/>
          <w:szCs w:val="22"/>
        </w:rPr>
        <w:t>5.</w:t>
      </w:r>
      <w:r w:rsidRPr="00385FFA">
        <w:rPr>
          <w:noProof w:val="0"/>
          <w:sz w:val="22"/>
          <w:szCs w:val="22"/>
        </w:rPr>
        <w:tab/>
        <w:t>Jak przechowywać lek Xolair</w:t>
      </w:r>
    </w:p>
    <w:p w14:paraId="5DC87778" w14:textId="77777777" w:rsidR="00D6595B" w:rsidRPr="00385FFA" w:rsidRDefault="00D6595B" w:rsidP="00D6595B">
      <w:pPr>
        <w:ind w:left="540" w:hanging="540"/>
        <w:rPr>
          <w:noProof w:val="0"/>
          <w:sz w:val="22"/>
          <w:szCs w:val="22"/>
        </w:rPr>
      </w:pPr>
      <w:r w:rsidRPr="00385FFA">
        <w:rPr>
          <w:noProof w:val="0"/>
          <w:sz w:val="22"/>
          <w:szCs w:val="22"/>
        </w:rPr>
        <w:t>6.</w:t>
      </w:r>
      <w:r w:rsidRPr="00385FFA">
        <w:rPr>
          <w:noProof w:val="0"/>
          <w:sz w:val="22"/>
          <w:szCs w:val="22"/>
        </w:rPr>
        <w:tab/>
        <w:t>Zawartość opakowania i inne informacje</w:t>
      </w:r>
    </w:p>
    <w:p w14:paraId="6E9C129A" w14:textId="77777777" w:rsidR="00D6595B" w:rsidRPr="00385FFA" w:rsidRDefault="00D6595B" w:rsidP="00D6595B">
      <w:pPr>
        <w:rPr>
          <w:noProof w:val="0"/>
          <w:sz w:val="22"/>
          <w:szCs w:val="22"/>
        </w:rPr>
      </w:pPr>
    </w:p>
    <w:p w14:paraId="7482A03E" w14:textId="77777777" w:rsidR="00D6595B" w:rsidRPr="00385FFA" w:rsidRDefault="00D6595B" w:rsidP="00D6595B">
      <w:pPr>
        <w:rPr>
          <w:noProof w:val="0"/>
          <w:sz w:val="22"/>
          <w:szCs w:val="22"/>
        </w:rPr>
      </w:pPr>
    </w:p>
    <w:p w14:paraId="524A65EE" w14:textId="77777777" w:rsidR="00D6595B" w:rsidRPr="00385FFA" w:rsidRDefault="00D6595B" w:rsidP="00D6595B">
      <w:pPr>
        <w:keepNext/>
        <w:tabs>
          <w:tab w:val="left" w:pos="567"/>
        </w:tabs>
        <w:rPr>
          <w:b/>
          <w:noProof w:val="0"/>
          <w:sz w:val="22"/>
          <w:szCs w:val="22"/>
        </w:rPr>
      </w:pPr>
      <w:r w:rsidRPr="00385FFA">
        <w:rPr>
          <w:b/>
          <w:noProof w:val="0"/>
          <w:sz w:val="22"/>
          <w:szCs w:val="22"/>
        </w:rPr>
        <w:t>1.</w:t>
      </w:r>
      <w:r w:rsidRPr="00385FFA">
        <w:rPr>
          <w:b/>
          <w:noProof w:val="0"/>
          <w:sz w:val="22"/>
          <w:szCs w:val="22"/>
        </w:rPr>
        <w:tab/>
        <w:t>Co to jest lek Xolair i w jakim celu się go stosuje</w:t>
      </w:r>
    </w:p>
    <w:p w14:paraId="0B353B99" w14:textId="77777777" w:rsidR="00D6595B" w:rsidRPr="00385FFA" w:rsidRDefault="00D6595B" w:rsidP="00D6595B">
      <w:pPr>
        <w:keepNext/>
        <w:rPr>
          <w:noProof w:val="0"/>
          <w:sz w:val="22"/>
          <w:szCs w:val="22"/>
        </w:rPr>
      </w:pPr>
    </w:p>
    <w:p w14:paraId="143C11C9" w14:textId="77777777" w:rsidR="00D6595B" w:rsidRPr="00385FFA" w:rsidRDefault="00D6595B" w:rsidP="00D6595B">
      <w:pPr>
        <w:rPr>
          <w:sz w:val="22"/>
          <w:szCs w:val="22"/>
        </w:rPr>
      </w:pPr>
      <w:r w:rsidRPr="00385FFA">
        <w:rPr>
          <w:noProof w:val="0"/>
          <w:sz w:val="22"/>
          <w:szCs w:val="22"/>
        </w:rPr>
        <w:t>Lek Xolair zawiera omalizumab, jako substancję czynną. Omalizumab jest białkiem wytworzonym przez człowieka, które jest podobne do naturalnego białka wytwarzanego przez organizm. Należy do grupy leków nazywanych przeciwciałami monoklonalnymi.</w:t>
      </w:r>
    </w:p>
    <w:p w14:paraId="5F82FE25" w14:textId="77777777" w:rsidR="00D6595B" w:rsidRPr="00385FFA" w:rsidRDefault="00D6595B" w:rsidP="00D6595B">
      <w:pPr>
        <w:rPr>
          <w:sz w:val="22"/>
          <w:szCs w:val="22"/>
        </w:rPr>
      </w:pPr>
    </w:p>
    <w:p w14:paraId="3F5CBF23" w14:textId="77777777" w:rsidR="00D6595B" w:rsidRPr="00385FFA" w:rsidRDefault="00D6595B" w:rsidP="00D6595B">
      <w:pPr>
        <w:rPr>
          <w:sz w:val="22"/>
          <w:szCs w:val="22"/>
        </w:rPr>
      </w:pPr>
      <w:r w:rsidRPr="00385FFA">
        <w:rPr>
          <w:sz w:val="22"/>
          <w:szCs w:val="22"/>
        </w:rPr>
        <w:t>Lek Xolair stosowany jest w leczeniu:</w:t>
      </w:r>
    </w:p>
    <w:p w14:paraId="641D788E" w14:textId="77777777" w:rsidR="00D6595B" w:rsidRPr="00385FFA" w:rsidRDefault="00D6595B" w:rsidP="00D6595B">
      <w:pPr>
        <w:tabs>
          <w:tab w:val="left" w:pos="567"/>
        </w:tabs>
        <w:rPr>
          <w:noProof w:val="0"/>
          <w:sz w:val="22"/>
          <w:szCs w:val="22"/>
        </w:rPr>
      </w:pPr>
      <w:r w:rsidRPr="00385FFA">
        <w:rPr>
          <w:sz w:val="22"/>
          <w:szCs w:val="22"/>
        </w:rPr>
        <w:t>-</w:t>
      </w:r>
      <w:r w:rsidRPr="00385FFA">
        <w:rPr>
          <w:sz w:val="22"/>
          <w:szCs w:val="22"/>
        </w:rPr>
        <w:tab/>
        <w:t>astmy alergicznej,</w:t>
      </w:r>
    </w:p>
    <w:p w14:paraId="59A6CD6E" w14:textId="77777777" w:rsidR="00D6595B" w:rsidRPr="00385FFA" w:rsidRDefault="00D6595B" w:rsidP="00D6595B">
      <w:pPr>
        <w:tabs>
          <w:tab w:val="left" w:pos="567"/>
        </w:tabs>
        <w:rPr>
          <w:sz w:val="22"/>
          <w:szCs w:val="22"/>
        </w:rPr>
      </w:pPr>
      <w:r w:rsidRPr="00385FFA">
        <w:rPr>
          <w:noProof w:val="0"/>
          <w:sz w:val="22"/>
          <w:szCs w:val="22"/>
        </w:rPr>
        <w:t>-</w:t>
      </w:r>
      <w:r w:rsidRPr="00385FFA">
        <w:rPr>
          <w:noProof w:val="0"/>
          <w:sz w:val="22"/>
          <w:szCs w:val="22"/>
        </w:rPr>
        <w:tab/>
        <w:t>przewlekłego zapalenia błony śluzowej nosa i zatok z polipami nosa,</w:t>
      </w:r>
    </w:p>
    <w:p w14:paraId="6F23D9BD" w14:textId="77777777" w:rsidR="00D6595B" w:rsidRPr="00385FFA" w:rsidRDefault="00D6595B" w:rsidP="00D6595B">
      <w:pPr>
        <w:tabs>
          <w:tab w:val="left" w:pos="567"/>
        </w:tabs>
        <w:rPr>
          <w:sz w:val="22"/>
          <w:szCs w:val="22"/>
        </w:rPr>
      </w:pPr>
      <w:r w:rsidRPr="00385FFA">
        <w:rPr>
          <w:sz w:val="22"/>
          <w:szCs w:val="22"/>
        </w:rPr>
        <w:t>-</w:t>
      </w:r>
      <w:r w:rsidRPr="00385FFA">
        <w:rPr>
          <w:sz w:val="22"/>
          <w:szCs w:val="22"/>
        </w:rPr>
        <w:tab/>
        <w:t>przewlekłej pokrzywki spontanicznej.</w:t>
      </w:r>
    </w:p>
    <w:p w14:paraId="4D650D43" w14:textId="77777777" w:rsidR="00D6595B" w:rsidRPr="00385FFA" w:rsidRDefault="00D6595B" w:rsidP="00D6595B">
      <w:pPr>
        <w:rPr>
          <w:sz w:val="22"/>
          <w:szCs w:val="22"/>
        </w:rPr>
      </w:pPr>
    </w:p>
    <w:p w14:paraId="38BAA8DE" w14:textId="77777777" w:rsidR="00D6595B" w:rsidRPr="00385FFA" w:rsidRDefault="00D6595B" w:rsidP="00D6595B">
      <w:pPr>
        <w:keepNext/>
        <w:rPr>
          <w:sz w:val="22"/>
          <w:szCs w:val="22"/>
          <w:u w:val="single"/>
        </w:rPr>
      </w:pPr>
      <w:r w:rsidRPr="00385FFA">
        <w:rPr>
          <w:sz w:val="22"/>
          <w:szCs w:val="22"/>
          <w:u w:val="single"/>
        </w:rPr>
        <w:t>Astma alergiczna</w:t>
      </w:r>
    </w:p>
    <w:p w14:paraId="6BED2B35" w14:textId="77777777" w:rsidR="00D6595B" w:rsidRPr="00385FFA" w:rsidRDefault="00D6595B" w:rsidP="00D6595B">
      <w:pPr>
        <w:rPr>
          <w:noProof w:val="0"/>
          <w:sz w:val="22"/>
          <w:szCs w:val="22"/>
        </w:rPr>
      </w:pPr>
      <w:r w:rsidRPr="00385FFA">
        <w:rPr>
          <w:noProof w:val="0"/>
          <w:sz w:val="22"/>
          <w:szCs w:val="22"/>
        </w:rPr>
        <w:t>Lek ten stosuje się w celu zapobiegania zaostrzeniom astmy przez kontrolowanie objawów ciężkiej astmy alergicznej u dorosłych, młodzieży i dzieci (w wieku 6 lat i starszych), którzy stosują już leki przeciwastmatyczne, ale u których objawy astmy nie są dobrze kontrolowane za pomocą leków, takich jak wziewne steroidy w dużych dawkach i wziewni beta-agoniści.</w:t>
      </w:r>
    </w:p>
    <w:p w14:paraId="049F72F0" w14:textId="77777777" w:rsidR="00D6595B" w:rsidRPr="00385FFA" w:rsidRDefault="00D6595B" w:rsidP="00D6595B">
      <w:pPr>
        <w:rPr>
          <w:noProof w:val="0"/>
          <w:sz w:val="22"/>
          <w:szCs w:val="22"/>
        </w:rPr>
      </w:pPr>
    </w:p>
    <w:p w14:paraId="74091D34" w14:textId="77777777" w:rsidR="00D6595B" w:rsidRPr="00385FFA" w:rsidRDefault="00D6595B" w:rsidP="00D6595B">
      <w:pPr>
        <w:keepNext/>
        <w:rPr>
          <w:noProof w:val="0"/>
          <w:sz w:val="22"/>
          <w:szCs w:val="22"/>
        </w:rPr>
      </w:pPr>
      <w:r w:rsidRPr="00385FFA">
        <w:rPr>
          <w:noProof w:val="0"/>
          <w:sz w:val="22"/>
          <w:szCs w:val="22"/>
          <w:u w:val="single"/>
        </w:rPr>
        <w:t>Przewlekłe zapalenie błony śluzowej nosa i zatok z polipami nosa</w:t>
      </w:r>
    </w:p>
    <w:p w14:paraId="1CB240B0" w14:textId="77777777" w:rsidR="00D6595B" w:rsidRPr="00385FFA" w:rsidRDefault="00D6595B" w:rsidP="00D6595B">
      <w:pPr>
        <w:rPr>
          <w:noProof w:val="0"/>
          <w:sz w:val="22"/>
          <w:szCs w:val="22"/>
        </w:rPr>
      </w:pPr>
      <w:r w:rsidRPr="00385FFA">
        <w:rPr>
          <w:noProof w:val="0"/>
          <w:sz w:val="22"/>
          <w:szCs w:val="22"/>
        </w:rPr>
        <w:t>Lek ten stosuje się w leczeniu przewlekłego zapalenia błony śluzowej nosa i zatok z polipami nosa u dorosłych (w wieku 18 lat i starszych), którzy już otrzymują kortykosteroidy donosowe (kortykosteroidy w postaci aerozolu do nosa), ale u których objawy nie są dobrze kontrolowane za pomocą tych leków. Polipy nosa to małe naroślą powstające w błonie śluzowej nosa. Xolair pomaga zmniejszyć wielkość polipów i łagodzi objawy, takie jak przekrwienie błony śluzowej nosa, utrata powonienia, obecność śluzu na tylnej ścianie gardła oraz katar.</w:t>
      </w:r>
    </w:p>
    <w:p w14:paraId="7D686FE2" w14:textId="77777777" w:rsidR="00D6595B" w:rsidRPr="00385FFA" w:rsidRDefault="00D6595B" w:rsidP="00D6595B">
      <w:pPr>
        <w:rPr>
          <w:noProof w:val="0"/>
          <w:sz w:val="22"/>
          <w:szCs w:val="22"/>
        </w:rPr>
      </w:pPr>
    </w:p>
    <w:p w14:paraId="2A992A0A" w14:textId="77777777" w:rsidR="00D6595B" w:rsidRPr="00385FFA" w:rsidRDefault="00D6595B" w:rsidP="00D6595B">
      <w:pPr>
        <w:pStyle w:val="Text"/>
        <w:keepNext/>
        <w:widowControl w:val="0"/>
        <w:spacing w:before="0"/>
        <w:jc w:val="left"/>
        <w:rPr>
          <w:sz w:val="22"/>
          <w:szCs w:val="22"/>
          <w:u w:val="single"/>
          <w:lang w:val="pl-PL"/>
        </w:rPr>
      </w:pPr>
      <w:r w:rsidRPr="00385FFA">
        <w:rPr>
          <w:sz w:val="22"/>
          <w:szCs w:val="22"/>
          <w:u w:val="single"/>
          <w:lang w:val="pl-PL"/>
        </w:rPr>
        <w:t>Przewlekła pokrzywka spontaniczna</w:t>
      </w:r>
    </w:p>
    <w:p w14:paraId="50EE7BB4" w14:textId="77777777" w:rsidR="00D6595B" w:rsidRPr="00385FFA" w:rsidRDefault="00D6595B" w:rsidP="00D6595B">
      <w:pPr>
        <w:rPr>
          <w:sz w:val="22"/>
          <w:szCs w:val="22"/>
        </w:rPr>
      </w:pPr>
      <w:r w:rsidRPr="00385FFA">
        <w:rPr>
          <w:sz w:val="22"/>
          <w:szCs w:val="22"/>
        </w:rPr>
        <w:t>Ten lek jest stosowany w leczeniu przewlekłej pokrzywki spontanicznej u osób dorosłych i młodzieży (w wieku 12 lat i starszych), którzy już otrzymują leki przeciwhistaminowe, ale u których objawy przewlekłej pokrzywki spontanicznej nie są dobrze kontrolowane przez te leki.</w:t>
      </w:r>
    </w:p>
    <w:p w14:paraId="680C7976" w14:textId="77777777" w:rsidR="00D6595B" w:rsidRPr="00385FFA" w:rsidRDefault="00D6595B" w:rsidP="00D6595B">
      <w:pPr>
        <w:rPr>
          <w:noProof w:val="0"/>
          <w:sz w:val="22"/>
          <w:szCs w:val="22"/>
        </w:rPr>
      </w:pPr>
    </w:p>
    <w:p w14:paraId="419C923D" w14:textId="77777777" w:rsidR="00D6595B" w:rsidRPr="00385FFA" w:rsidRDefault="00D6595B" w:rsidP="00D6595B">
      <w:pPr>
        <w:rPr>
          <w:sz w:val="22"/>
          <w:szCs w:val="22"/>
        </w:rPr>
      </w:pPr>
      <w:r w:rsidRPr="00385FFA">
        <w:rPr>
          <w:sz w:val="22"/>
          <w:szCs w:val="22"/>
        </w:rPr>
        <w:lastRenderedPageBreak/>
        <w:t xml:space="preserve">Lek Xolair działa poprzez blokowanie substancji zwanej immunoglobuliną E (IgE), wytwarzanej przez organizm człowieka. IgE </w:t>
      </w:r>
      <w:r w:rsidRPr="00385FFA">
        <w:rPr>
          <w:noProof w:val="0"/>
          <w:sz w:val="22"/>
          <w:szCs w:val="22"/>
        </w:rPr>
        <w:t>przyczynia się do rozwoju stanu zapalnego, który</w:t>
      </w:r>
      <w:r w:rsidRPr="00385FFA">
        <w:rPr>
          <w:sz w:val="22"/>
          <w:szCs w:val="22"/>
        </w:rPr>
        <w:t xml:space="preserve"> odgrywa kluczową rolę w wywoływaniu astmy alergicznej, przewlekłego zapalenia błony śluzowej nosa i zatok z polipami nosa i przewlekłej pokrzywki spontanicznej.</w:t>
      </w:r>
    </w:p>
    <w:p w14:paraId="2EA2F6FE" w14:textId="77777777" w:rsidR="00D6595B" w:rsidRPr="00385FFA" w:rsidRDefault="00D6595B" w:rsidP="00D6595B">
      <w:pPr>
        <w:rPr>
          <w:sz w:val="22"/>
          <w:szCs w:val="22"/>
        </w:rPr>
      </w:pPr>
    </w:p>
    <w:p w14:paraId="3CEA3708" w14:textId="77777777" w:rsidR="00D6595B" w:rsidRPr="00385FFA" w:rsidRDefault="00D6595B" w:rsidP="00D6595B">
      <w:pPr>
        <w:rPr>
          <w:noProof w:val="0"/>
          <w:sz w:val="22"/>
          <w:szCs w:val="22"/>
        </w:rPr>
      </w:pPr>
    </w:p>
    <w:p w14:paraId="004DEFB3" w14:textId="77777777" w:rsidR="00D6595B" w:rsidRPr="00385FFA" w:rsidRDefault="00D6595B" w:rsidP="00D6595B">
      <w:pPr>
        <w:keepNext/>
        <w:tabs>
          <w:tab w:val="left" w:pos="567"/>
        </w:tabs>
        <w:rPr>
          <w:b/>
          <w:noProof w:val="0"/>
          <w:sz w:val="22"/>
          <w:szCs w:val="22"/>
        </w:rPr>
      </w:pPr>
      <w:r w:rsidRPr="00385FFA">
        <w:rPr>
          <w:b/>
          <w:caps/>
          <w:noProof w:val="0"/>
          <w:sz w:val="22"/>
          <w:szCs w:val="22"/>
        </w:rPr>
        <w:t>2.</w:t>
      </w:r>
      <w:r w:rsidRPr="00385FFA">
        <w:rPr>
          <w:b/>
          <w:caps/>
          <w:noProof w:val="0"/>
          <w:sz w:val="22"/>
          <w:szCs w:val="22"/>
        </w:rPr>
        <w:tab/>
      </w:r>
      <w:r w:rsidRPr="00385FFA">
        <w:rPr>
          <w:b/>
          <w:noProof w:val="0"/>
          <w:sz w:val="22"/>
          <w:szCs w:val="22"/>
        </w:rPr>
        <w:t>Informacje ważne przed zastosowaniem leku Xolair</w:t>
      </w:r>
    </w:p>
    <w:p w14:paraId="48F14592" w14:textId="77777777" w:rsidR="00D6595B" w:rsidRPr="00385FFA" w:rsidRDefault="00D6595B" w:rsidP="00D6595B">
      <w:pPr>
        <w:keepNext/>
        <w:rPr>
          <w:noProof w:val="0"/>
          <w:sz w:val="22"/>
          <w:szCs w:val="22"/>
        </w:rPr>
      </w:pPr>
    </w:p>
    <w:p w14:paraId="6B06DDEF" w14:textId="77777777" w:rsidR="00D6595B" w:rsidRPr="00385FFA" w:rsidRDefault="00D6595B" w:rsidP="00D6595B">
      <w:pPr>
        <w:keepNext/>
        <w:rPr>
          <w:b/>
          <w:noProof w:val="0"/>
          <w:sz w:val="22"/>
          <w:szCs w:val="22"/>
        </w:rPr>
      </w:pPr>
      <w:r w:rsidRPr="00385FFA">
        <w:rPr>
          <w:b/>
          <w:noProof w:val="0"/>
          <w:sz w:val="22"/>
          <w:szCs w:val="22"/>
        </w:rPr>
        <w:t>Kiedy nie stosować leku Xolair:</w:t>
      </w:r>
    </w:p>
    <w:p w14:paraId="017D17A2" w14:textId="77777777" w:rsidR="00D6595B" w:rsidRPr="00385FFA" w:rsidRDefault="00D6595B">
      <w:pPr>
        <w:keepNext/>
        <w:numPr>
          <w:ilvl w:val="0"/>
          <w:numId w:val="5"/>
        </w:numPr>
        <w:tabs>
          <w:tab w:val="clear" w:pos="357"/>
        </w:tabs>
        <w:ind w:left="540" w:hanging="540"/>
        <w:rPr>
          <w:b/>
          <w:noProof w:val="0"/>
          <w:sz w:val="22"/>
          <w:szCs w:val="22"/>
        </w:rPr>
      </w:pPr>
      <w:r w:rsidRPr="00385FFA">
        <w:rPr>
          <w:noProof w:val="0"/>
          <w:sz w:val="22"/>
          <w:szCs w:val="22"/>
        </w:rPr>
        <w:t>jeśli pacjent ma uczulenie na omalizumab lub którykolwiek z pozostałych składników tego leku (wymienionych w punkcie 6).</w:t>
      </w:r>
    </w:p>
    <w:p w14:paraId="3700546E" w14:textId="77777777" w:rsidR="00D6595B" w:rsidRPr="00385FFA" w:rsidRDefault="00D6595B" w:rsidP="00D6595B">
      <w:pPr>
        <w:rPr>
          <w:noProof w:val="0"/>
          <w:sz w:val="22"/>
          <w:szCs w:val="22"/>
        </w:rPr>
      </w:pPr>
      <w:r w:rsidRPr="00385FFA">
        <w:rPr>
          <w:noProof w:val="0"/>
          <w:sz w:val="22"/>
          <w:szCs w:val="22"/>
        </w:rPr>
        <w:t>Jeśli pacjent uważa, że może być uczulony na jakikolwiek ze składników leku, powinien powiedzieć o tym lekarzowi prowadzącemu, gdyż taki pacjent nie powinien stosować leku Xolair.</w:t>
      </w:r>
    </w:p>
    <w:p w14:paraId="22B3CABE" w14:textId="77777777" w:rsidR="00D6595B" w:rsidRPr="00385FFA" w:rsidRDefault="00D6595B" w:rsidP="00D6595B">
      <w:pPr>
        <w:rPr>
          <w:noProof w:val="0"/>
          <w:sz w:val="22"/>
          <w:szCs w:val="22"/>
        </w:rPr>
      </w:pPr>
    </w:p>
    <w:p w14:paraId="6675A49A" w14:textId="77777777" w:rsidR="00D6595B" w:rsidRPr="00385FFA" w:rsidRDefault="00D6595B" w:rsidP="00D6595B">
      <w:pPr>
        <w:keepNext/>
        <w:rPr>
          <w:b/>
          <w:noProof w:val="0"/>
          <w:sz w:val="22"/>
          <w:szCs w:val="22"/>
        </w:rPr>
      </w:pPr>
      <w:r w:rsidRPr="00385FFA">
        <w:rPr>
          <w:b/>
          <w:noProof w:val="0"/>
          <w:sz w:val="22"/>
          <w:szCs w:val="22"/>
        </w:rPr>
        <w:t>Ostrzeżenia i środki ostrożności</w:t>
      </w:r>
    </w:p>
    <w:p w14:paraId="4A389005" w14:textId="77777777" w:rsidR="00D6595B" w:rsidRPr="00385FFA" w:rsidRDefault="00D6595B" w:rsidP="00D6595B">
      <w:pPr>
        <w:pStyle w:val="Text"/>
        <w:keepNext/>
        <w:spacing w:before="0"/>
        <w:jc w:val="left"/>
        <w:rPr>
          <w:color w:val="000000"/>
          <w:sz w:val="22"/>
          <w:szCs w:val="22"/>
          <w:lang w:val="pl-PL"/>
        </w:rPr>
      </w:pPr>
      <w:r w:rsidRPr="00385FFA">
        <w:rPr>
          <w:color w:val="000000"/>
          <w:sz w:val="22"/>
          <w:szCs w:val="22"/>
          <w:lang w:val="pl-PL"/>
        </w:rPr>
        <w:t>Przed rozpoczęciem stosowania leku Xolair należy omówić to z lekarzem:</w:t>
      </w:r>
    </w:p>
    <w:p w14:paraId="76F9F51E" w14:textId="77777777" w:rsidR="00D6595B" w:rsidRPr="00385FFA" w:rsidRDefault="00D6595B">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występują problemy z nerkami lub wątrobą.</w:t>
      </w:r>
    </w:p>
    <w:p w14:paraId="6E3D6FEA" w14:textId="77777777" w:rsidR="00D6595B" w:rsidRPr="00385FFA" w:rsidRDefault="00D6595B">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stwierdzono zaburzenie, w którym jego układ odpornościowy atakuje części organizmu pacjenta (chorobę autoimmunologiczną).</w:t>
      </w:r>
    </w:p>
    <w:p w14:paraId="45FB5320" w14:textId="77777777" w:rsidR="00D6595B" w:rsidRPr="00385FFA" w:rsidRDefault="00D6595B">
      <w:pPr>
        <w:pStyle w:val="BodyTextIndent4"/>
        <w:widowControl w:val="0"/>
        <w:numPr>
          <w:ilvl w:val="0"/>
          <w:numId w:val="8"/>
        </w:numPr>
        <w:tabs>
          <w:tab w:val="clear" w:pos="851"/>
        </w:tabs>
        <w:ind w:left="540" w:hanging="540"/>
        <w:rPr>
          <w:color w:val="000000"/>
          <w:sz w:val="22"/>
          <w:szCs w:val="22"/>
          <w:lang w:val="pl-PL"/>
        </w:rPr>
      </w:pPr>
      <w:r w:rsidRPr="00385FFA">
        <w:rPr>
          <w:bCs/>
          <w:color w:val="000000"/>
          <w:sz w:val="22"/>
          <w:szCs w:val="22"/>
          <w:lang w:val="pl-PL"/>
        </w:rPr>
        <w:t>jeśli pacjent podróżuje do rejonu, w którym często występują zarażenia pasożytnicze. Lek Xolair może zmniejszać odporność pacjenta na takie zarażenia.</w:t>
      </w:r>
    </w:p>
    <w:p w14:paraId="55B0DAD9" w14:textId="77777777" w:rsidR="00D6595B" w:rsidRPr="00385FFA" w:rsidRDefault="00D6595B">
      <w:pPr>
        <w:pStyle w:val="BodyTextIndent4"/>
        <w:widowControl w:val="0"/>
        <w:numPr>
          <w:ilvl w:val="0"/>
          <w:numId w:val="8"/>
        </w:numPr>
        <w:tabs>
          <w:tab w:val="clear" w:pos="851"/>
        </w:tabs>
        <w:ind w:left="567" w:hanging="567"/>
        <w:rPr>
          <w:color w:val="000000"/>
          <w:sz w:val="22"/>
          <w:szCs w:val="22"/>
          <w:lang w:val="pl-PL"/>
        </w:rPr>
      </w:pPr>
      <w:r w:rsidRPr="00385FFA">
        <w:rPr>
          <w:color w:val="000000"/>
          <w:sz w:val="22"/>
          <w:szCs w:val="22"/>
          <w:lang w:val="pl-PL"/>
        </w:rPr>
        <w:t>jeśli u pacjenta wystąpiła ciężka reakcja alergiczna (reakcja anafilaktyczna) w wywiadzie, np. po zastosowaniu leku, ugryzieniu przez owada czy po jedzeniu.</w:t>
      </w:r>
    </w:p>
    <w:p w14:paraId="39315C51" w14:textId="77777777" w:rsidR="00D6595B" w:rsidRPr="00385FFA" w:rsidRDefault="00D6595B" w:rsidP="00D6595B">
      <w:pPr>
        <w:pStyle w:val="BodyText"/>
        <w:rPr>
          <w:bCs/>
          <w:color w:val="000000"/>
          <w:szCs w:val="22"/>
        </w:rPr>
      </w:pPr>
    </w:p>
    <w:p w14:paraId="35AF58EE" w14:textId="77777777" w:rsidR="00D6595B" w:rsidRPr="00385FFA" w:rsidRDefault="00D6595B" w:rsidP="00D6595B">
      <w:pPr>
        <w:pStyle w:val="BodyText"/>
        <w:rPr>
          <w:bCs/>
          <w:noProof w:val="0"/>
          <w:szCs w:val="22"/>
        </w:rPr>
      </w:pPr>
      <w:r w:rsidRPr="00385FFA">
        <w:rPr>
          <w:bCs/>
          <w:noProof w:val="0"/>
          <w:szCs w:val="22"/>
        </w:rPr>
        <w:t>Lek Xolair nie leczy ostrych objawów astmy, takich jak nagły napad astmy. Dlatego nie należy stosować leku Xolair do leczenia takich objawów.</w:t>
      </w:r>
    </w:p>
    <w:p w14:paraId="22F38392" w14:textId="77777777" w:rsidR="00D6595B" w:rsidRPr="00385FFA" w:rsidRDefault="00D6595B" w:rsidP="00D6595B">
      <w:pPr>
        <w:pStyle w:val="BodyText"/>
        <w:rPr>
          <w:bCs/>
          <w:color w:val="000000"/>
          <w:szCs w:val="22"/>
        </w:rPr>
      </w:pPr>
    </w:p>
    <w:p w14:paraId="730B3B19" w14:textId="77777777" w:rsidR="00D6595B" w:rsidRPr="00385FFA" w:rsidRDefault="00D6595B" w:rsidP="00D6595B">
      <w:pPr>
        <w:pStyle w:val="BodyText"/>
        <w:rPr>
          <w:bCs/>
          <w:noProof w:val="0"/>
          <w:szCs w:val="22"/>
        </w:rPr>
      </w:pPr>
      <w:r w:rsidRPr="00385FFA">
        <w:rPr>
          <w:bCs/>
          <w:color w:val="000000"/>
          <w:szCs w:val="22"/>
        </w:rPr>
        <w:t>Lek Xolair nie jest przeznaczony do zapobiegania lub leczenia innych stanów typu alergicznego, takich jak nagłe reakcje alergiczne, zespół hiper-IgE (dziedziczne zaburzenie immunologiczne), aspergiloza (choroba płuc o podłożu grzybiczym), alergia pokarmowa, wyprysk lub katar sienny, ponieważ leku Xolair nie badano w tych schorzeniach.</w:t>
      </w:r>
    </w:p>
    <w:p w14:paraId="10E71DBA" w14:textId="77777777" w:rsidR="00D6595B" w:rsidRPr="00385FFA" w:rsidRDefault="00D6595B" w:rsidP="00D6595B">
      <w:pPr>
        <w:rPr>
          <w:bCs/>
          <w:noProof w:val="0"/>
          <w:sz w:val="22"/>
          <w:szCs w:val="22"/>
        </w:rPr>
      </w:pPr>
    </w:p>
    <w:p w14:paraId="0D6C34ED" w14:textId="77777777" w:rsidR="00D6595B" w:rsidRPr="00385FFA" w:rsidRDefault="00D6595B" w:rsidP="00D6595B">
      <w:pPr>
        <w:keepNext/>
        <w:keepLines/>
        <w:rPr>
          <w:b/>
          <w:bCs/>
          <w:i/>
        </w:rPr>
      </w:pPr>
      <w:r w:rsidRPr="00385FFA">
        <w:rPr>
          <w:b/>
          <w:bCs/>
          <w:sz w:val="22"/>
          <w:szCs w:val="22"/>
        </w:rPr>
        <w:t>Należy zwrócić uwagę na objawy reakcji alergicznych i inne ciężkie działania niepożądane</w:t>
      </w:r>
    </w:p>
    <w:p w14:paraId="0B371F19" w14:textId="77777777" w:rsidR="00D6595B" w:rsidRPr="00385FFA" w:rsidRDefault="00D6595B" w:rsidP="00D6595B">
      <w:pPr>
        <w:pStyle w:val="BodyText"/>
      </w:pPr>
      <w:r w:rsidRPr="00385FFA">
        <w:t>Lek Xolair może powodować ciężkie działania niepożądane. Należy zwrócic uwagę na objawy tych zaburzeń podczas stosowania leku Xolair. Należy natychmiast udać się po pomoc lekarską, jeśli wystąpia jakiekolwiek objawy wskazujące na ciężką reakcję alergiczną lub inne ciężkie działania niepożądane. Takie objawy wymieniono w punkcie „Ciężkie działania niepożądane” w punkcie 4.</w:t>
      </w:r>
    </w:p>
    <w:p w14:paraId="5CB0C1FF" w14:textId="77777777" w:rsidR="00D6595B" w:rsidRPr="00385FFA" w:rsidRDefault="00D6595B" w:rsidP="00D6595B">
      <w:pPr>
        <w:pStyle w:val="BodyText"/>
      </w:pPr>
    </w:p>
    <w:p w14:paraId="040F2B28" w14:textId="77777777" w:rsidR="00D6595B" w:rsidRPr="00385FFA" w:rsidRDefault="00D6595B" w:rsidP="00D6595B">
      <w:pPr>
        <w:pStyle w:val="BodyText"/>
      </w:pPr>
      <w:r w:rsidRPr="00385FFA">
        <w:t>Ważne jest, aby przed samodzielnym zastosowaniem leku Xolair lub podaniem leku Xolair przez osobę niebędącą pracownikiem ochrony zdrowia, pacjent został przeszkolony przez lekarza, jak rozpoznawać wczesne objawy cieżkich reakcji alergicznych i jak postępować, jeśli takie reakcje wystąpią (patrz punkt 3, „Jak stosować lek Xolair”). Większość ciężkich reakcji alergicznych występuje podczas stosowania pierwszych 3 dawek leku Xolair.</w:t>
      </w:r>
    </w:p>
    <w:p w14:paraId="54F75700" w14:textId="77777777" w:rsidR="00D6595B" w:rsidRPr="00385FFA" w:rsidRDefault="00D6595B" w:rsidP="00D6595B">
      <w:pPr>
        <w:rPr>
          <w:bCs/>
          <w:noProof w:val="0"/>
          <w:sz w:val="22"/>
          <w:szCs w:val="22"/>
        </w:rPr>
      </w:pPr>
    </w:p>
    <w:p w14:paraId="2FD1810E" w14:textId="77777777" w:rsidR="00D6595B" w:rsidRPr="00385FFA" w:rsidRDefault="00D6595B" w:rsidP="00D6595B">
      <w:pPr>
        <w:keepNext/>
        <w:keepLines/>
        <w:rPr>
          <w:b/>
          <w:bCs/>
          <w:iCs/>
          <w:noProof w:val="0"/>
          <w:sz w:val="22"/>
          <w:szCs w:val="22"/>
        </w:rPr>
      </w:pPr>
      <w:r w:rsidRPr="00385FFA">
        <w:rPr>
          <w:b/>
          <w:bCs/>
          <w:sz w:val="22"/>
          <w:szCs w:val="22"/>
        </w:rPr>
        <w:t>Dzieci i młodzież</w:t>
      </w:r>
    </w:p>
    <w:p w14:paraId="1350B8B3" w14:textId="77777777" w:rsidR="00D6595B" w:rsidRPr="00385FFA" w:rsidRDefault="00D6595B" w:rsidP="00D6595B">
      <w:pPr>
        <w:pStyle w:val="BodyText"/>
        <w:keepNext/>
        <w:rPr>
          <w:iCs/>
          <w:noProof w:val="0"/>
          <w:szCs w:val="22"/>
          <w:u w:val="single"/>
        </w:rPr>
      </w:pPr>
      <w:r w:rsidRPr="00385FFA">
        <w:rPr>
          <w:iCs/>
          <w:noProof w:val="0"/>
          <w:szCs w:val="22"/>
          <w:u w:val="single"/>
        </w:rPr>
        <w:t>Astma alergiczna</w:t>
      </w:r>
    </w:p>
    <w:p w14:paraId="1ACA70DD" w14:textId="77777777" w:rsidR="00D6595B" w:rsidRPr="00385FFA" w:rsidRDefault="00D6595B" w:rsidP="00D6595B">
      <w:pPr>
        <w:pStyle w:val="BodyText"/>
        <w:rPr>
          <w:iCs/>
          <w:szCs w:val="22"/>
        </w:rPr>
      </w:pPr>
      <w:r w:rsidRPr="00385FFA">
        <w:rPr>
          <w:iCs/>
          <w:noProof w:val="0"/>
          <w:szCs w:val="22"/>
        </w:rPr>
        <w:t xml:space="preserve">Lek Xolair nie jest zalecany do stosowania u dzieci w wieku poniżej 6 lat. Nie badano </w:t>
      </w:r>
      <w:r w:rsidRPr="00385FFA">
        <w:rPr>
          <w:iCs/>
          <w:szCs w:val="22"/>
        </w:rPr>
        <w:t>stosowania tego leku u dzieci w wieku poniżej 6 lat.</w:t>
      </w:r>
    </w:p>
    <w:p w14:paraId="63588CD9" w14:textId="77777777" w:rsidR="00D6595B" w:rsidRPr="00385FFA" w:rsidRDefault="00D6595B" w:rsidP="00D6595B">
      <w:pPr>
        <w:pStyle w:val="BodyText"/>
        <w:rPr>
          <w:iCs/>
          <w:szCs w:val="22"/>
        </w:rPr>
      </w:pPr>
    </w:p>
    <w:p w14:paraId="5720545F" w14:textId="77777777" w:rsidR="00D6595B" w:rsidRPr="00385FFA" w:rsidRDefault="00D6595B" w:rsidP="00D6595B">
      <w:pPr>
        <w:pStyle w:val="BodyText"/>
        <w:keepNext/>
        <w:rPr>
          <w:iCs/>
          <w:szCs w:val="22"/>
        </w:rPr>
      </w:pPr>
      <w:r w:rsidRPr="00385FFA">
        <w:rPr>
          <w:iCs/>
          <w:szCs w:val="22"/>
          <w:u w:val="single"/>
        </w:rPr>
        <w:t>Przewlekłe zapalenie błony śluzowej nosa i zatok z polipami nosa</w:t>
      </w:r>
    </w:p>
    <w:p w14:paraId="0E519DCD" w14:textId="77777777" w:rsidR="00D6595B" w:rsidRPr="00385FFA" w:rsidRDefault="00D6595B" w:rsidP="00D6595B">
      <w:pPr>
        <w:pStyle w:val="BodyText"/>
        <w:rPr>
          <w:iCs/>
          <w:noProof w:val="0"/>
          <w:szCs w:val="22"/>
        </w:rPr>
      </w:pPr>
      <w:r w:rsidRPr="00385FFA">
        <w:rPr>
          <w:iCs/>
          <w:noProof w:val="0"/>
          <w:szCs w:val="22"/>
        </w:rPr>
        <w:t>Lek Xolair nie jest zalecany do stosowania u dzieci i młodzieży w wieku poniżej 18 lat. Nie badano stosowania tego leku u pacjentów w wieku poniżej 18 lat.</w:t>
      </w:r>
    </w:p>
    <w:p w14:paraId="6C1F7A6A" w14:textId="77777777" w:rsidR="00D6595B" w:rsidRPr="00385FFA" w:rsidRDefault="00D6595B" w:rsidP="00D6595B">
      <w:pPr>
        <w:rPr>
          <w:iCs/>
          <w:noProof w:val="0"/>
          <w:sz w:val="22"/>
          <w:szCs w:val="22"/>
        </w:rPr>
      </w:pPr>
    </w:p>
    <w:p w14:paraId="0EA83683" w14:textId="77777777" w:rsidR="00D6595B" w:rsidRPr="00385FFA" w:rsidRDefault="00D6595B" w:rsidP="00D6595B">
      <w:pPr>
        <w:pStyle w:val="Text"/>
        <w:keepNext/>
        <w:widowControl w:val="0"/>
        <w:spacing w:before="0"/>
        <w:jc w:val="left"/>
        <w:rPr>
          <w:sz w:val="22"/>
          <w:szCs w:val="22"/>
          <w:u w:val="single"/>
          <w:lang w:val="pl-PL"/>
        </w:rPr>
      </w:pPr>
      <w:r w:rsidRPr="00385FFA">
        <w:rPr>
          <w:sz w:val="22"/>
          <w:szCs w:val="22"/>
          <w:u w:val="single"/>
          <w:lang w:val="pl-PL"/>
        </w:rPr>
        <w:t>Przewlekła pokrzywka spontaniczna</w:t>
      </w:r>
    </w:p>
    <w:p w14:paraId="663FF8C2" w14:textId="77777777" w:rsidR="00D6595B" w:rsidRPr="00385FFA" w:rsidRDefault="00D6595B" w:rsidP="00D6595B">
      <w:pPr>
        <w:rPr>
          <w:sz w:val="22"/>
          <w:szCs w:val="22"/>
        </w:rPr>
      </w:pPr>
      <w:r w:rsidRPr="00385FFA">
        <w:rPr>
          <w:sz w:val="22"/>
          <w:szCs w:val="22"/>
        </w:rPr>
        <w:t>Lek Xolair nie jest zalecany do stosowania u dzieci w wieku poniżej 12 lat. Nie badano stosowania tego leku u dzieci w wieku poniżej 12 lat.</w:t>
      </w:r>
    </w:p>
    <w:p w14:paraId="3F371B05" w14:textId="77777777" w:rsidR="00D6595B" w:rsidRPr="00385FFA" w:rsidRDefault="00D6595B" w:rsidP="00D6595B">
      <w:pPr>
        <w:rPr>
          <w:iCs/>
          <w:noProof w:val="0"/>
          <w:sz w:val="22"/>
          <w:szCs w:val="22"/>
        </w:rPr>
      </w:pPr>
    </w:p>
    <w:p w14:paraId="401461EA" w14:textId="77777777" w:rsidR="00D6595B" w:rsidRPr="00385FFA" w:rsidRDefault="00D6595B" w:rsidP="00D6595B">
      <w:pPr>
        <w:keepNext/>
        <w:rPr>
          <w:b/>
          <w:noProof w:val="0"/>
          <w:sz w:val="22"/>
          <w:szCs w:val="22"/>
        </w:rPr>
      </w:pPr>
      <w:r w:rsidRPr="00385FFA">
        <w:rPr>
          <w:b/>
          <w:noProof w:val="0"/>
          <w:sz w:val="22"/>
          <w:szCs w:val="22"/>
        </w:rPr>
        <w:lastRenderedPageBreak/>
        <w:t>Lek Xolair a inne leki</w:t>
      </w:r>
    </w:p>
    <w:p w14:paraId="68FD1257" w14:textId="77777777" w:rsidR="00D6595B" w:rsidRPr="00385FFA" w:rsidRDefault="00D6595B" w:rsidP="00D6595B">
      <w:pPr>
        <w:rPr>
          <w:noProof w:val="0"/>
          <w:sz w:val="22"/>
          <w:szCs w:val="22"/>
        </w:rPr>
      </w:pPr>
      <w:r w:rsidRPr="00385FFA">
        <w:rPr>
          <w:noProof w:val="0"/>
          <w:sz w:val="22"/>
          <w:szCs w:val="22"/>
        </w:rPr>
        <w:t>Należy powiedzieć lekarzowi, farmaceucie lub pielęgniarce o wszystkich lekach przyjmowanych przez pacjenta obecnie lub ostatnio, a także o lekach, które pacjent planuje przyjmować.</w:t>
      </w:r>
    </w:p>
    <w:p w14:paraId="4FB5869F" w14:textId="77777777" w:rsidR="00D6595B" w:rsidRPr="00385FFA" w:rsidRDefault="00D6595B" w:rsidP="00D6595B">
      <w:pPr>
        <w:rPr>
          <w:noProof w:val="0"/>
          <w:sz w:val="22"/>
          <w:szCs w:val="22"/>
        </w:rPr>
      </w:pPr>
    </w:p>
    <w:p w14:paraId="01FA54A3" w14:textId="77777777" w:rsidR="00D6595B" w:rsidRPr="00385FFA" w:rsidRDefault="00D6595B" w:rsidP="00D6595B">
      <w:pPr>
        <w:pStyle w:val="Text"/>
        <w:keepNext/>
        <w:widowControl w:val="0"/>
        <w:spacing w:before="0"/>
        <w:jc w:val="left"/>
        <w:rPr>
          <w:bCs/>
          <w:color w:val="000000"/>
          <w:sz w:val="22"/>
          <w:szCs w:val="22"/>
          <w:lang w:val="pl-PL"/>
        </w:rPr>
      </w:pPr>
      <w:r w:rsidRPr="00385FFA">
        <w:rPr>
          <w:bCs/>
          <w:color w:val="000000"/>
          <w:sz w:val="22"/>
          <w:szCs w:val="22"/>
          <w:lang w:val="pl-PL"/>
        </w:rPr>
        <w:t>Jest to szczególnie ważne, jeśli pacjent przyjmuje:</w:t>
      </w:r>
    </w:p>
    <w:p w14:paraId="7B8DA0A4" w14:textId="77777777" w:rsidR="00D6595B" w:rsidRPr="00385FFA" w:rsidRDefault="00D6595B" w:rsidP="00D6595B">
      <w:pPr>
        <w:pStyle w:val="Text"/>
        <w:keepNext/>
        <w:widowControl w:val="0"/>
        <w:spacing w:before="0"/>
        <w:ind w:left="567" w:hanging="567"/>
        <w:jc w:val="left"/>
        <w:rPr>
          <w:bCs/>
          <w:color w:val="000000"/>
          <w:sz w:val="22"/>
          <w:szCs w:val="22"/>
          <w:lang w:val="pl-PL"/>
        </w:rPr>
      </w:pPr>
      <w:r w:rsidRPr="00385FFA">
        <w:rPr>
          <w:bCs/>
          <w:color w:val="000000"/>
          <w:sz w:val="22"/>
          <w:szCs w:val="22"/>
          <w:lang w:val="pl-PL"/>
        </w:rPr>
        <w:t>-</w:t>
      </w:r>
      <w:r w:rsidRPr="00385FFA">
        <w:rPr>
          <w:bCs/>
          <w:color w:val="000000"/>
          <w:sz w:val="22"/>
          <w:szCs w:val="22"/>
          <w:lang w:val="pl-PL"/>
        </w:rPr>
        <w:tab/>
        <w:t>leki stosowane w leczeniu zarażeń wywołanych przez pasożyty, ponieważ lek Xolair może zmniejszać działanie tych leków,</w:t>
      </w:r>
    </w:p>
    <w:p w14:paraId="0358B2F6" w14:textId="77777777" w:rsidR="00D6595B" w:rsidRPr="00385FFA" w:rsidRDefault="00D6595B" w:rsidP="00D6595B">
      <w:pPr>
        <w:ind w:left="540" w:hanging="540"/>
        <w:rPr>
          <w:noProof w:val="0"/>
          <w:sz w:val="22"/>
          <w:szCs w:val="22"/>
        </w:rPr>
      </w:pPr>
      <w:r w:rsidRPr="00385FFA">
        <w:rPr>
          <w:bCs/>
          <w:color w:val="000000"/>
          <w:sz w:val="22"/>
          <w:szCs w:val="22"/>
        </w:rPr>
        <w:t>-</w:t>
      </w:r>
      <w:r w:rsidRPr="00385FFA">
        <w:rPr>
          <w:bCs/>
          <w:color w:val="000000"/>
          <w:sz w:val="22"/>
          <w:szCs w:val="22"/>
        </w:rPr>
        <w:tab/>
        <w:t>wziewne kortykosteroidy i inne leki stosowane w astmie alergicznej.</w:t>
      </w:r>
    </w:p>
    <w:p w14:paraId="7CD649D3" w14:textId="77777777" w:rsidR="00D6595B" w:rsidRPr="00385FFA" w:rsidRDefault="00D6595B" w:rsidP="00D6595B">
      <w:pPr>
        <w:rPr>
          <w:noProof w:val="0"/>
          <w:sz w:val="22"/>
          <w:szCs w:val="22"/>
        </w:rPr>
      </w:pPr>
    </w:p>
    <w:p w14:paraId="43DB2847" w14:textId="77777777" w:rsidR="00D6595B" w:rsidRPr="00385FFA" w:rsidRDefault="00D6595B" w:rsidP="00D6595B">
      <w:pPr>
        <w:keepNext/>
        <w:rPr>
          <w:b/>
          <w:noProof w:val="0"/>
          <w:sz w:val="22"/>
          <w:szCs w:val="22"/>
        </w:rPr>
      </w:pPr>
      <w:r w:rsidRPr="00385FFA">
        <w:rPr>
          <w:b/>
          <w:noProof w:val="0"/>
          <w:sz w:val="22"/>
          <w:szCs w:val="22"/>
        </w:rPr>
        <w:t>Ciąża i karmienie piersią</w:t>
      </w:r>
    </w:p>
    <w:p w14:paraId="49A4F2C0" w14:textId="77777777" w:rsidR="00D6595B" w:rsidRPr="00385FFA" w:rsidRDefault="00D6595B" w:rsidP="00D6595B">
      <w:pPr>
        <w:rPr>
          <w:noProof w:val="0"/>
          <w:sz w:val="22"/>
          <w:szCs w:val="22"/>
        </w:rPr>
      </w:pPr>
      <w:r w:rsidRPr="00385FFA">
        <w:rPr>
          <w:noProof w:val="0"/>
          <w:sz w:val="22"/>
          <w:szCs w:val="22"/>
        </w:rPr>
        <w:t>Jeśli pacjentka jest w ciąży, przypuszcza, że może być w ciąży lub gdy planuje mieć dziecko, powinna poradzić się lekarza przed zastosowaniem tego leku. Lekarz omówi korzyści i potencjalne ryzyko związane ze stosowaniem tego leku podczas ciąży.</w:t>
      </w:r>
    </w:p>
    <w:p w14:paraId="58018A1D" w14:textId="77777777" w:rsidR="00D6595B" w:rsidRPr="00385FFA" w:rsidRDefault="00D6595B" w:rsidP="00D6595B">
      <w:pPr>
        <w:rPr>
          <w:noProof w:val="0"/>
          <w:sz w:val="22"/>
          <w:szCs w:val="22"/>
        </w:rPr>
      </w:pPr>
    </w:p>
    <w:p w14:paraId="4E1C569F" w14:textId="77777777" w:rsidR="00D6595B" w:rsidRPr="00385FFA" w:rsidRDefault="00D6595B" w:rsidP="00D6595B">
      <w:pPr>
        <w:rPr>
          <w:noProof w:val="0"/>
          <w:sz w:val="22"/>
          <w:szCs w:val="22"/>
        </w:rPr>
      </w:pPr>
      <w:r w:rsidRPr="00385FFA">
        <w:rPr>
          <w:noProof w:val="0"/>
          <w:sz w:val="22"/>
          <w:szCs w:val="22"/>
        </w:rPr>
        <w:t>Jeśli pacjentka zajdzie w ciążę podczas przyjmowania leku Xolair, powinna natychmiast poinformować o tym lekarza prowadzącego.</w:t>
      </w:r>
    </w:p>
    <w:p w14:paraId="3033F4AB" w14:textId="77777777" w:rsidR="00D6595B" w:rsidRPr="00385FFA" w:rsidRDefault="00D6595B" w:rsidP="00D6595B">
      <w:pPr>
        <w:rPr>
          <w:noProof w:val="0"/>
          <w:sz w:val="22"/>
          <w:szCs w:val="22"/>
        </w:rPr>
      </w:pPr>
    </w:p>
    <w:p w14:paraId="543E14F8" w14:textId="77777777" w:rsidR="00D6595B" w:rsidRPr="00385FFA" w:rsidRDefault="00D6595B" w:rsidP="00D6595B">
      <w:pPr>
        <w:rPr>
          <w:noProof w:val="0"/>
          <w:sz w:val="22"/>
          <w:szCs w:val="22"/>
        </w:rPr>
      </w:pPr>
      <w:r w:rsidRPr="00385FFA">
        <w:rPr>
          <w:noProof w:val="0"/>
          <w:sz w:val="22"/>
          <w:szCs w:val="22"/>
        </w:rPr>
        <w:t>Xolair może przenikać do mleka matki. Jeśli pacjentka karmi piersią lub planuje karmienie piersią, powinna poradzić się lekarza przed zastosowaniem tego leku.</w:t>
      </w:r>
    </w:p>
    <w:p w14:paraId="6CB7478E" w14:textId="77777777" w:rsidR="00D6595B" w:rsidRPr="00385FFA" w:rsidRDefault="00D6595B" w:rsidP="00D6595B">
      <w:pPr>
        <w:rPr>
          <w:i/>
          <w:noProof w:val="0"/>
          <w:sz w:val="22"/>
          <w:szCs w:val="22"/>
        </w:rPr>
      </w:pPr>
    </w:p>
    <w:p w14:paraId="4E410E24" w14:textId="77777777" w:rsidR="00D6595B" w:rsidRPr="00385FFA" w:rsidRDefault="00D6595B" w:rsidP="00D6595B">
      <w:pPr>
        <w:keepNext/>
        <w:rPr>
          <w:b/>
          <w:noProof w:val="0"/>
          <w:sz w:val="22"/>
          <w:szCs w:val="22"/>
        </w:rPr>
      </w:pPr>
      <w:r w:rsidRPr="00385FFA">
        <w:rPr>
          <w:b/>
          <w:noProof w:val="0"/>
          <w:sz w:val="22"/>
          <w:szCs w:val="22"/>
        </w:rPr>
        <w:t>Prowadzenie pojazdów i obsługiwanie maszyn</w:t>
      </w:r>
    </w:p>
    <w:p w14:paraId="30C86926" w14:textId="77777777" w:rsidR="00D6595B" w:rsidRPr="00385FFA" w:rsidRDefault="00D6595B" w:rsidP="00D6595B">
      <w:pPr>
        <w:rPr>
          <w:noProof w:val="0"/>
          <w:sz w:val="22"/>
          <w:szCs w:val="22"/>
        </w:rPr>
      </w:pPr>
      <w:r w:rsidRPr="00385FFA">
        <w:rPr>
          <w:noProof w:val="0"/>
          <w:sz w:val="22"/>
          <w:szCs w:val="22"/>
        </w:rPr>
        <w:t>Jest mało prawdopodobne, aby lek Xolair wpływał na zdolność prowadzenia pojazdów i obsługiwania maszyn.</w:t>
      </w:r>
    </w:p>
    <w:p w14:paraId="1376AA21" w14:textId="77777777" w:rsidR="00D6595B" w:rsidRPr="00385FFA" w:rsidRDefault="00D6595B" w:rsidP="00D6595B">
      <w:pPr>
        <w:rPr>
          <w:noProof w:val="0"/>
          <w:sz w:val="22"/>
          <w:szCs w:val="22"/>
        </w:rPr>
      </w:pPr>
    </w:p>
    <w:p w14:paraId="4A6966DD" w14:textId="77777777" w:rsidR="00D6595B" w:rsidRPr="00385FFA" w:rsidRDefault="00D6595B" w:rsidP="00D6595B">
      <w:pPr>
        <w:rPr>
          <w:noProof w:val="0"/>
          <w:sz w:val="22"/>
          <w:szCs w:val="22"/>
        </w:rPr>
      </w:pPr>
    </w:p>
    <w:p w14:paraId="489C12F0" w14:textId="77777777" w:rsidR="00D6595B" w:rsidRPr="00385FFA" w:rsidRDefault="00D6595B" w:rsidP="00D6595B">
      <w:pPr>
        <w:keepNext/>
        <w:tabs>
          <w:tab w:val="left" w:pos="567"/>
        </w:tabs>
        <w:rPr>
          <w:b/>
          <w:noProof w:val="0"/>
          <w:sz w:val="22"/>
          <w:szCs w:val="22"/>
        </w:rPr>
      </w:pPr>
      <w:r w:rsidRPr="00385FFA">
        <w:rPr>
          <w:b/>
          <w:noProof w:val="0"/>
          <w:sz w:val="22"/>
          <w:szCs w:val="22"/>
        </w:rPr>
        <w:t>3.</w:t>
      </w:r>
      <w:r w:rsidRPr="00385FFA">
        <w:rPr>
          <w:b/>
          <w:noProof w:val="0"/>
          <w:sz w:val="22"/>
          <w:szCs w:val="22"/>
        </w:rPr>
        <w:tab/>
        <w:t>Jak stosować lek Xolair</w:t>
      </w:r>
    </w:p>
    <w:p w14:paraId="268F552F" w14:textId="77777777" w:rsidR="00D6595B" w:rsidRPr="00385FFA" w:rsidRDefault="00D6595B" w:rsidP="00D6595B">
      <w:pPr>
        <w:keepNext/>
        <w:rPr>
          <w:noProof w:val="0"/>
          <w:sz w:val="22"/>
          <w:szCs w:val="22"/>
        </w:rPr>
      </w:pPr>
    </w:p>
    <w:p w14:paraId="63C3B74D" w14:textId="77777777" w:rsidR="00D6595B" w:rsidRPr="00385FFA" w:rsidRDefault="00D6595B" w:rsidP="00D6595B">
      <w:pPr>
        <w:rPr>
          <w:noProof w:val="0"/>
          <w:sz w:val="22"/>
          <w:szCs w:val="22"/>
          <w:lang w:bidi="pl-PL"/>
        </w:rPr>
      </w:pPr>
      <w:r w:rsidRPr="00385FFA">
        <w:rPr>
          <w:noProof w:val="0"/>
          <w:sz w:val="22"/>
          <w:szCs w:val="22"/>
          <w:lang w:bidi="pl-PL"/>
        </w:rPr>
        <w:t>Ten lek należy zawsze stosować zgodnie z zaleceniami lekarza. W razie wątpliwości należy zwrócić się do lekarza, pielęgniarki lub farmaceuty.</w:t>
      </w:r>
    </w:p>
    <w:p w14:paraId="665BECE5" w14:textId="77777777" w:rsidR="00D6595B" w:rsidRPr="00385FFA" w:rsidRDefault="00D6595B" w:rsidP="00D6595B">
      <w:pPr>
        <w:rPr>
          <w:noProof w:val="0"/>
          <w:sz w:val="22"/>
          <w:szCs w:val="22"/>
          <w:lang w:bidi="pl-PL"/>
        </w:rPr>
      </w:pPr>
    </w:p>
    <w:p w14:paraId="6F9C0AEB" w14:textId="77777777" w:rsidR="00D6595B" w:rsidRPr="00385FFA" w:rsidRDefault="00D6595B" w:rsidP="00D6595B">
      <w:pPr>
        <w:rPr>
          <w:b/>
          <w:noProof w:val="0"/>
          <w:sz w:val="22"/>
          <w:szCs w:val="22"/>
          <w:lang w:bidi="pl-PL"/>
        </w:rPr>
      </w:pPr>
      <w:r w:rsidRPr="00385FFA">
        <w:rPr>
          <w:b/>
          <w:noProof w:val="0"/>
          <w:sz w:val="22"/>
          <w:szCs w:val="22"/>
          <w:lang w:bidi="pl-PL"/>
        </w:rPr>
        <w:t>Jak należy stosować lek Xolair</w:t>
      </w:r>
    </w:p>
    <w:p w14:paraId="505BD1A1" w14:textId="77777777" w:rsidR="00D6595B" w:rsidRPr="00385FFA" w:rsidRDefault="00D6595B" w:rsidP="00D6595B">
      <w:pPr>
        <w:rPr>
          <w:noProof w:val="0"/>
          <w:sz w:val="22"/>
          <w:szCs w:val="22"/>
          <w:lang w:bidi="pl-PL"/>
        </w:rPr>
      </w:pPr>
      <w:r w:rsidRPr="00385FFA">
        <w:rPr>
          <w:noProof w:val="0"/>
          <w:sz w:val="22"/>
          <w:szCs w:val="22"/>
          <w:lang w:bidi="pl-PL"/>
        </w:rPr>
        <w:t>Lek Xolair stosowany jest jako wstrzyknięcie pod skórę (znane jako wstrzyknięcie podskórne).</w:t>
      </w:r>
    </w:p>
    <w:p w14:paraId="6D85FBDB" w14:textId="77777777" w:rsidR="00D6595B" w:rsidRPr="00385FFA" w:rsidRDefault="00D6595B" w:rsidP="00D6595B">
      <w:pPr>
        <w:rPr>
          <w:noProof w:val="0"/>
          <w:sz w:val="22"/>
          <w:szCs w:val="22"/>
          <w:lang w:bidi="pl-PL"/>
        </w:rPr>
      </w:pPr>
    </w:p>
    <w:p w14:paraId="481BEFC1" w14:textId="77777777" w:rsidR="00D6595B" w:rsidRPr="00385FFA" w:rsidRDefault="00D6595B" w:rsidP="00D6595B">
      <w:pPr>
        <w:rPr>
          <w:noProof w:val="0"/>
          <w:sz w:val="22"/>
          <w:szCs w:val="22"/>
          <w:lang w:bidi="pl-PL"/>
        </w:rPr>
      </w:pPr>
      <w:r w:rsidRPr="00385FFA">
        <w:rPr>
          <w:noProof w:val="0"/>
          <w:sz w:val="22"/>
          <w:szCs w:val="22"/>
          <w:lang w:bidi="pl-PL"/>
        </w:rPr>
        <w:t>Wstrzykiwanie leku Xolair</w:t>
      </w:r>
    </w:p>
    <w:p w14:paraId="72C987DE" w14:textId="77777777" w:rsidR="00D6595B" w:rsidRPr="00385FFA" w:rsidRDefault="00D6595B" w:rsidP="00D6595B">
      <w:pPr>
        <w:ind w:left="567" w:hanging="567"/>
        <w:rPr>
          <w:noProof w:val="0"/>
          <w:sz w:val="22"/>
          <w:szCs w:val="22"/>
          <w:lang w:bidi="pl-PL"/>
        </w:rPr>
      </w:pPr>
      <w:r w:rsidRPr="00385FFA">
        <w:rPr>
          <w:noProof w:val="0"/>
          <w:sz w:val="22"/>
          <w:szCs w:val="22"/>
          <w:lang w:bidi="pl-PL"/>
        </w:rPr>
        <w:t>-</w:t>
      </w:r>
      <w:r w:rsidRPr="00385FFA">
        <w:rPr>
          <w:noProof w:val="0"/>
          <w:sz w:val="22"/>
          <w:szCs w:val="22"/>
          <w:lang w:bidi="pl-PL"/>
        </w:rPr>
        <w:tab/>
        <w:t>Pacjent wraz z lekarzem zdecydują, czy pacjent może samodzielnie wstrzykiwać sobie lek Xolair. Pierwsze 3 dawki są zawsze podawane przez lub pod nadzorem pracownika ochrony zdrowia (patrz punkt 2).</w:t>
      </w:r>
    </w:p>
    <w:p w14:paraId="386E37CD" w14:textId="77777777" w:rsidR="00D6595B" w:rsidRPr="00385FFA" w:rsidRDefault="00D6595B" w:rsidP="00D6595B">
      <w:pPr>
        <w:ind w:left="567" w:hanging="567"/>
        <w:rPr>
          <w:noProof w:val="0"/>
          <w:sz w:val="22"/>
          <w:szCs w:val="22"/>
          <w:lang w:bidi="pl-PL"/>
        </w:rPr>
      </w:pPr>
      <w:r w:rsidRPr="00385FFA">
        <w:rPr>
          <w:noProof w:val="0"/>
          <w:sz w:val="22"/>
          <w:szCs w:val="22"/>
          <w:lang w:bidi="pl-PL"/>
        </w:rPr>
        <w:t>-</w:t>
      </w:r>
      <w:r w:rsidRPr="00385FFA">
        <w:rPr>
          <w:noProof w:val="0"/>
          <w:sz w:val="22"/>
          <w:szCs w:val="22"/>
          <w:lang w:bidi="pl-PL"/>
        </w:rPr>
        <w:tab/>
        <w:t>Ważne jest prawidłowe przeszkolenie pacjenta jak wstrzykiwać lek, jeszcze zanim zacznie on sam stosować lek.</w:t>
      </w:r>
    </w:p>
    <w:p w14:paraId="775F7987" w14:textId="77777777" w:rsidR="00D6595B" w:rsidRPr="00385FFA" w:rsidRDefault="00D6595B" w:rsidP="00D6595B">
      <w:pPr>
        <w:ind w:left="567" w:hanging="567"/>
        <w:rPr>
          <w:noProof w:val="0"/>
          <w:sz w:val="22"/>
          <w:szCs w:val="22"/>
          <w:lang w:bidi="pl-PL"/>
        </w:rPr>
      </w:pPr>
      <w:r w:rsidRPr="00385FFA">
        <w:rPr>
          <w:noProof w:val="0"/>
          <w:sz w:val="22"/>
          <w:szCs w:val="22"/>
          <w:lang w:bidi="pl-PL"/>
        </w:rPr>
        <w:t>-</w:t>
      </w:r>
      <w:r w:rsidRPr="00385FFA">
        <w:rPr>
          <w:noProof w:val="0"/>
          <w:sz w:val="22"/>
          <w:szCs w:val="22"/>
          <w:lang w:bidi="pl-PL"/>
        </w:rPr>
        <w:tab/>
        <w:t>Lek Xolair może być również podawany przez opiekuna (np. rodzica) pod warunkiem odpowiedniego przeszkolenia.</w:t>
      </w:r>
    </w:p>
    <w:p w14:paraId="24C629E1" w14:textId="77777777" w:rsidR="00D6595B" w:rsidRPr="00385FFA" w:rsidRDefault="00D6595B" w:rsidP="00D6595B">
      <w:pPr>
        <w:rPr>
          <w:noProof w:val="0"/>
          <w:sz w:val="22"/>
          <w:szCs w:val="22"/>
          <w:lang w:bidi="pl-PL"/>
        </w:rPr>
      </w:pPr>
    </w:p>
    <w:p w14:paraId="61415DB3" w14:textId="77777777" w:rsidR="00D6595B" w:rsidRPr="00385FFA" w:rsidRDefault="00D6595B" w:rsidP="00D6595B">
      <w:pPr>
        <w:rPr>
          <w:noProof w:val="0"/>
          <w:sz w:val="22"/>
          <w:szCs w:val="22"/>
          <w:lang w:bidi="pl-PL"/>
        </w:rPr>
      </w:pPr>
      <w:r w:rsidRPr="00385FFA">
        <w:rPr>
          <w:noProof w:val="0"/>
          <w:sz w:val="22"/>
          <w:szCs w:val="22"/>
          <w:lang w:bidi="pl-PL"/>
        </w:rPr>
        <w:t>W celu uzyskania szczegółowych informacji dotyczących sposobu wstrzykiwania leku Xolair, patrz „Instrukcja stosowania leku Xolair w ampułko-strzykawce” na końcu tej ulotki.</w:t>
      </w:r>
    </w:p>
    <w:p w14:paraId="23B48860" w14:textId="77777777" w:rsidR="00D6595B" w:rsidRPr="00385FFA" w:rsidRDefault="00D6595B" w:rsidP="00D6595B">
      <w:pPr>
        <w:rPr>
          <w:noProof w:val="0"/>
          <w:sz w:val="22"/>
          <w:szCs w:val="22"/>
          <w:lang w:bidi="pl-PL"/>
        </w:rPr>
      </w:pPr>
    </w:p>
    <w:p w14:paraId="5FE09760" w14:textId="77777777" w:rsidR="00D6595B" w:rsidRPr="00385FFA" w:rsidRDefault="00D6595B" w:rsidP="00D6595B">
      <w:pPr>
        <w:rPr>
          <w:noProof w:val="0"/>
          <w:sz w:val="22"/>
          <w:szCs w:val="22"/>
          <w:lang w:bidi="pl-PL"/>
        </w:rPr>
      </w:pPr>
      <w:r w:rsidRPr="00385FFA">
        <w:rPr>
          <w:noProof w:val="0"/>
          <w:sz w:val="22"/>
          <w:szCs w:val="22"/>
          <w:lang w:bidi="pl-PL"/>
        </w:rPr>
        <w:t>Rozpoznawanie ciężkich reakcji alergicznych</w:t>
      </w:r>
    </w:p>
    <w:p w14:paraId="461C292C" w14:textId="77777777" w:rsidR="00D6595B" w:rsidRPr="00385FFA" w:rsidRDefault="00D6595B" w:rsidP="00D6595B">
      <w:pPr>
        <w:rPr>
          <w:noProof w:val="0"/>
          <w:sz w:val="22"/>
          <w:szCs w:val="22"/>
          <w:lang w:bidi="pl-PL"/>
        </w:rPr>
      </w:pPr>
      <w:r w:rsidRPr="00385FFA">
        <w:rPr>
          <w:noProof w:val="0"/>
          <w:sz w:val="22"/>
          <w:szCs w:val="22"/>
          <w:lang w:bidi="pl-PL"/>
        </w:rPr>
        <w:t>Ważne jest, aby pacjent nie wstrzykiwał leku Xolair samodzielnie dopóki nie zostanie przeszkolony przez lekarza lub pielęgniarkę:</w:t>
      </w:r>
    </w:p>
    <w:p w14:paraId="41645B05" w14:textId="77777777" w:rsidR="00D6595B" w:rsidRPr="00385FFA" w:rsidRDefault="00D6595B" w:rsidP="00D6595B">
      <w:pPr>
        <w:tabs>
          <w:tab w:val="left" w:pos="567"/>
        </w:tabs>
        <w:rPr>
          <w:noProof w:val="0"/>
          <w:sz w:val="22"/>
          <w:szCs w:val="22"/>
          <w:lang w:bidi="pl-PL"/>
        </w:rPr>
      </w:pPr>
      <w:r w:rsidRPr="00385FFA">
        <w:rPr>
          <w:noProof w:val="0"/>
          <w:sz w:val="22"/>
          <w:szCs w:val="22"/>
          <w:lang w:bidi="pl-PL"/>
        </w:rPr>
        <w:t xml:space="preserve">- </w:t>
      </w:r>
      <w:r w:rsidRPr="00385FFA">
        <w:rPr>
          <w:noProof w:val="0"/>
          <w:sz w:val="22"/>
          <w:szCs w:val="22"/>
          <w:lang w:bidi="pl-PL"/>
        </w:rPr>
        <w:tab/>
        <w:t>jak rozpoznawać wczesne oznaki i objawy ciężkich reakcji alergicznych.</w:t>
      </w:r>
    </w:p>
    <w:p w14:paraId="4204A715" w14:textId="77777777" w:rsidR="00D6595B" w:rsidRPr="00385FFA" w:rsidRDefault="00D6595B" w:rsidP="00D6595B">
      <w:pPr>
        <w:tabs>
          <w:tab w:val="left" w:pos="567"/>
        </w:tabs>
        <w:rPr>
          <w:noProof w:val="0"/>
          <w:sz w:val="22"/>
          <w:szCs w:val="22"/>
          <w:lang w:bidi="pl-PL"/>
        </w:rPr>
      </w:pPr>
      <w:r w:rsidRPr="00385FFA">
        <w:rPr>
          <w:noProof w:val="0"/>
          <w:sz w:val="22"/>
          <w:szCs w:val="22"/>
          <w:lang w:bidi="pl-PL"/>
        </w:rPr>
        <w:t xml:space="preserve">- </w:t>
      </w:r>
      <w:r w:rsidRPr="00385FFA">
        <w:rPr>
          <w:noProof w:val="0"/>
          <w:sz w:val="22"/>
          <w:szCs w:val="22"/>
          <w:lang w:bidi="pl-PL"/>
        </w:rPr>
        <w:tab/>
        <w:t>co zrobić, jeśli objawy wystąpią.</w:t>
      </w:r>
    </w:p>
    <w:p w14:paraId="478AA96B" w14:textId="77777777" w:rsidR="00D6595B" w:rsidRPr="00385FFA" w:rsidRDefault="00D6595B" w:rsidP="00D6595B">
      <w:pPr>
        <w:rPr>
          <w:noProof w:val="0"/>
          <w:sz w:val="22"/>
          <w:szCs w:val="22"/>
          <w:lang w:bidi="pl-PL"/>
        </w:rPr>
      </w:pPr>
      <w:r w:rsidRPr="00385FFA">
        <w:rPr>
          <w:noProof w:val="0"/>
          <w:sz w:val="22"/>
          <w:szCs w:val="22"/>
          <w:lang w:bidi="pl-PL"/>
        </w:rPr>
        <w:t>Więcej informacji dotyczących wczesnych oznak i objawów ciężkich reakcji alergicznych, patrz punkt 4.</w:t>
      </w:r>
    </w:p>
    <w:p w14:paraId="2D925114" w14:textId="77777777" w:rsidR="00D6595B" w:rsidRPr="00385FFA" w:rsidRDefault="00D6595B" w:rsidP="00D6595B">
      <w:pPr>
        <w:rPr>
          <w:noProof w:val="0"/>
          <w:sz w:val="22"/>
          <w:szCs w:val="22"/>
        </w:rPr>
      </w:pPr>
    </w:p>
    <w:p w14:paraId="613D329F" w14:textId="77777777" w:rsidR="00D6595B" w:rsidRPr="00385FFA" w:rsidRDefault="00D6595B" w:rsidP="00D6595B">
      <w:pPr>
        <w:keepNext/>
        <w:keepLines/>
        <w:rPr>
          <w:b/>
          <w:bCs/>
          <w:sz w:val="22"/>
          <w:szCs w:val="22"/>
        </w:rPr>
      </w:pPr>
      <w:r w:rsidRPr="00385FFA">
        <w:rPr>
          <w:b/>
          <w:bCs/>
          <w:sz w:val="22"/>
          <w:szCs w:val="22"/>
        </w:rPr>
        <w:lastRenderedPageBreak/>
        <w:t>Jaka dawkę leku należy stosować</w:t>
      </w:r>
    </w:p>
    <w:p w14:paraId="03CBED1C" w14:textId="77777777" w:rsidR="00D6595B" w:rsidRPr="00385FFA" w:rsidRDefault="00D6595B" w:rsidP="00D6595B">
      <w:pPr>
        <w:keepNext/>
        <w:rPr>
          <w:noProof w:val="0"/>
          <w:sz w:val="22"/>
          <w:szCs w:val="22"/>
          <w:u w:val="single"/>
        </w:rPr>
      </w:pPr>
      <w:r w:rsidRPr="00385FFA">
        <w:rPr>
          <w:noProof w:val="0"/>
          <w:sz w:val="22"/>
          <w:szCs w:val="22"/>
          <w:u w:val="single"/>
        </w:rPr>
        <w:t>Astma alergiczna i przewlekłe zapalenie błony śluzowej nosa i zatok z polipami nosa</w:t>
      </w:r>
    </w:p>
    <w:p w14:paraId="4153FB80" w14:textId="77777777" w:rsidR="00D6595B" w:rsidRPr="00385FFA" w:rsidRDefault="00D6595B" w:rsidP="00D6595B">
      <w:pPr>
        <w:rPr>
          <w:noProof w:val="0"/>
          <w:sz w:val="22"/>
          <w:szCs w:val="22"/>
        </w:rPr>
      </w:pPr>
      <w:r w:rsidRPr="00385FFA">
        <w:rPr>
          <w:noProof w:val="0"/>
          <w:sz w:val="22"/>
          <w:szCs w:val="22"/>
        </w:rPr>
        <w:t>Lekarz zdecyduje, jaką dawkę leku Xolair i jak często pacjent ma stosować. Zależy to od masy ciała i wyników badań krwi przeprowadzonych przed rozpoczęciem leczenia, w celu określenia stężenia IgE we krwi.</w:t>
      </w:r>
    </w:p>
    <w:p w14:paraId="4DE43D68" w14:textId="77777777" w:rsidR="00D6595B" w:rsidRPr="00385FFA" w:rsidRDefault="00D6595B" w:rsidP="00D6595B">
      <w:pPr>
        <w:pStyle w:val="BodyText"/>
        <w:rPr>
          <w:noProof w:val="0"/>
          <w:szCs w:val="22"/>
        </w:rPr>
      </w:pPr>
    </w:p>
    <w:p w14:paraId="4814ABCD" w14:textId="77777777" w:rsidR="00D6595B" w:rsidRPr="00385FFA" w:rsidRDefault="00D6595B" w:rsidP="00D6595B">
      <w:pPr>
        <w:pStyle w:val="BodyText"/>
        <w:rPr>
          <w:noProof w:val="0"/>
          <w:szCs w:val="22"/>
        </w:rPr>
      </w:pPr>
      <w:r w:rsidRPr="00385FFA">
        <w:rPr>
          <w:noProof w:val="0"/>
          <w:szCs w:val="22"/>
        </w:rPr>
        <w:t xml:space="preserve">Każdorazowo pacjent </w:t>
      </w:r>
      <w:r w:rsidRPr="00385FFA">
        <w:t>będzie potrzebował</w:t>
      </w:r>
      <w:r w:rsidRPr="00385FFA">
        <w:rPr>
          <w:noProof w:val="0"/>
          <w:szCs w:val="22"/>
        </w:rPr>
        <w:t xml:space="preserve"> od 1 do 4 wstrzyknięć leku. </w:t>
      </w:r>
      <w:r w:rsidRPr="00385FFA">
        <w:t xml:space="preserve">Pacjent będzie wykonywał </w:t>
      </w:r>
      <w:r w:rsidRPr="00385FFA">
        <w:rPr>
          <w:noProof w:val="0"/>
          <w:szCs w:val="22"/>
        </w:rPr>
        <w:t>zastrzyki co dwa tygodnie lub co cztery tygodnie.</w:t>
      </w:r>
    </w:p>
    <w:p w14:paraId="5C0FBC53" w14:textId="77777777" w:rsidR="00D6595B" w:rsidRPr="00385FFA" w:rsidRDefault="00D6595B" w:rsidP="00D6595B">
      <w:pPr>
        <w:rPr>
          <w:noProof w:val="0"/>
          <w:sz w:val="22"/>
          <w:szCs w:val="22"/>
        </w:rPr>
      </w:pPr>
    </w:p>
    <w:p w14:paraId="62B8A8B9" w14:textId="77777777" w:rsidR="00D6595B" w:rsidRPr="00385FFA" w:rsidRDefault="00D6595B" w:rsidP="00D6595B">
      <w:pPr>
        <w:rPr>
          <w:noProof w:val="0"/>
          <w:sz w:val="22"/>
          <w:szCs w:val="22"/>
        </w:rPr>
      </w:pPr>
      <w:r w:rsidRPr="00385FFA">
        <w:rPr>
          <w:noProof w:val="0"/>
          <w:sz w:val="22"/>
          <w:szCs w:val="22"/>
        </w:rPr>
        <w:t>Podczas leczenia lekiem Xolair pacjent powinien kontynuować dotychczasowe leczenie przeciwastmatyczne i (lub) leczenie polipów nosa. Nie należy przerywać przyjmowania żadnych leków stosowanych w astmie i (lub) polipach nosa bez porozumienia z lekarzem prowadzącym.</w:t>
      </w:r>
    </w:p>
    <w:p w14:paraId="612DA29D" w14:textId="77777777" w:rsidR="00D6595B" w:rsidRPr="00385FFA" w:rsidRDefault="00D6595B" w:rsidP="00D6595B">
      <w:pPr>
        <w:rPr>
          <w:noProof w:val="0"/>
          <w:sz w:val="22"/>
          <w:szCs w:val="22"/>
        </w:rPr>
      </w:pPr>
    </w:p>
    <w:p w14:paraId="2EC43FF8" w14:textId="77777777" w:rsidR="00D6595B" w:rsidRPr="00385FFA" w:rsidRDefault="00D6595B" w:rsidP="00D6595B">
      <w:pPr>
        <w:rPr>
          <w:noProof w:val="0"/>
          <w:sz w:val="22"/>
          <w:szCs w:val="22"/>
        </w:rPr>
      </w:pPr>
      <w:r w:rsidRPr="00385FFA">
        <w:rPr>
          <w:noProof w:val="0"/>
          <w:sz w:val="22"/>
          <w:szCs w:val="22"/>
        </w:rPr>
        <w:t>Po rozpoczęciu leczenia lekiem Xolair pacjent może nie stwierdzić natychmiastowej poprawy. U pacjentów z polipami nosa działanie było widoczne po 4 tygodniach od rozpoczęcia leczenia. U pacjentów z astmą pełne działanie występuje zazwyczaj po 12 do 16 tygodniach.</w:t>
      </w:r>
    </w:p>
    <w:p w14:paraId="39D6EC41" w14:textId="77777777" w:rsidR="00D6595B" w:rsidRPr="00385FFA" w:rsidRDefault="00D6595B" w:rsidP="00D6595B">
      <w:pPr>
        <w:rPr>
          <w:noProof w:val="0"/>
          <w:sz w:val="22"/>
          <w:szCs w:val="22"/>
        </w:rPr>
      </w:pPr>
    </w:p>
    <w:p w14:paraId="05324751" w14:textId="77777777" w:rsidR="00D6595B" w:rsidRPr="00385FFA" w:rsidRDefault="00D6595B" w:rsidP="00D6595B">
      <w:pPr>
        <w:pStyle w:val="Text"/>
        <w:keepNext/>
        <w:widowControl w:val="0"/>
        <w:spacing w:before="0"/>
        <w:jc w:val="left"/>
        <w:rPr>
          <w:bCs/>
          <w:sz w:val="22"/>
          <w:szCs w:val="22"/>
          <w:u w:val="single"/>
          <w:lang w:val="pl-PL"/>
        </w:rPr>
      </w:pPr>
      <w:r w:rsidRPr="00385FFA">
        <w:rPr>
          <w:bCs/>
          <w:sz w:val="22"/>
          <w:szCs w:val="22"/>
          <w:u w:val="single"/>
          <w:lang w:val="pl-PL"/>
        </w:rPr>
        <w:t>Przewlekła pokrzywka spontaniczna</w:t>
      </w:r>
    </w:p>
    <w:p w14:paraId="74E6AFC3" w14:textId="75A84625" w:rsidR="00D6595B" w:rsidRPr="00385FFA" w:rsidRDefault="00D6595B" w:rsidP="00D6595B">
      <w:pPr>
        <w:pStyle w:val="Text"/>
        <w:tabs>
          <w:tab w:val="left" w:pos="7619"/>
        </w:tabs>
        <w:spacing w:before="0"/>
        <w:jc w:val="left"/>
        <w:rPr>
          <w:bCs/>
          <w:sz w:val="22"/>
          <w:szCs w:val="22"/>
          <w:lang w:val="pl-PL"/>
        </w:rPr>
      </w:pPr>
      <w:r w:rsidRPr="00385FFA">
        <w:rPr>
          <w:bCs/>
          <w:sz w:val="22"/>
          <w:szCs w:val="22"/>
          <w:lang w:val="pl-PL"/>
        </w:rPr>
        <w:t xml:space="preserve">Pacjent będzie potrzebował </w:t>
      </w:r>
      <w:r w:rsidR="008A4D1B" w:rsidRPr="00385FFA">
        <w:rPr>
          <w:bCs/>
          <w:sz w:val="22"/>
          <w:szCs w:val="22"/>
          <w:lang w:val="pl-PL"/>
        </w:rPr>
        <w:t xml:space="preserve">na raz </w:t>
      </w:r>
      <w:r w:rsidRPr="00385FFA">
        <w:rPr>
          <w:bCs/>
          <w:sz w:val="22"/>
          <w:szCs w:val="22"/>
          <w:lang w:val="pl-PL"/>
        </w:rPr>
        <w:t>dwóch wstrzyknięć 150 mg</w:t>
      </w:r>
      <w:r w:rsidR="008A4D1B" w:rsidRPr="00385FFA">
        <w:rPr>
          <w:bCs/>
          <w:sz w:val="22"/>
          <w:szCs w:val="22"/>
          <w:lang w:val="pl-PL"/>
        </w:rPr>
        <w:t xml:space="preserve"> lub jednego wstrzyknięcia 300 mg</w:t>
      </w:r>
      <w:r w:rsidRPr="00385FFA">
        <w:rPr>
          <w:bCs/>
          <w:sz w:val="22"/>
          <w:szCs w:val="22"/>
          <w:lang w:val="pl-PL"/>
        </w:rPr>
        <w:t xml:space="preserve"> co cztery tygodnie.</w:t>
      </w:r>
    </w:p>
    <w:p w14:paraId="50F1B4AA" w14:textId="77777777" w:rsidR="00D6595B" w:rsidRPr="00385FFA" w:rsidRDefault="00D6595B" w:rsidP="00D6595B">
      <w:pPr>
        <w:pStyle w:val="Text"/>
        <w:tabs>
          <w:tab w:val="left" w:pos="7619"/>
        </w:tabs>
        <w:spacing w:before="0"/>
        <w:jc w:val="left"/>
        <w:rPr>
          <w:bCs/>
          <w:sz w:val="22"/>
          <w:szCs w:val="22"/>
          <w:lang w:val="pl-PL"/>
        </w:rPr>
      </w:pPr>
    </w:p>
    <w:p w14:paraId="63ACBC17" w14:textId="77777777" w:rsidR="00D6595B" w:rsidRPr="00385FFA" w:rsidRDefault="00D6595B" w:rsidP="00D6595B">
      <w:pPr>
        <w:rPr>
          <w:bCs/>
          <w:sz w:val="22"/>
          <w:szCs w:val="22"/>
        </w:rPr>
      </w:pPr>
      <w:r w:rsidRPr="00385FFA">
        <w:rPr>
          <w:bCs/>
          <w:sz w:val="22"/>
          <w:szCs w:val="22"/>
        </w:rPr>
        <w:t>Należy kontynuować przyjmowanie dotychczasowego leku stosowanego w leczeniu przewlekłej pokrzywki spontanicznej w trakcie stosowania leku Xolair. Nie należy przerywać stosowania żadnych leków bez rozmowy z lekarzem prowadzącym.</w:t>
      </w:r>
    </w:p>
    <w:p w14:paraId="74B8B27E" w14:textId="77777777" w:rsidR="00D6595B" w:rsidRPr="00385FFA" w:rsidRDefault="00D6595B" w:rsidP="00D6595B">
      <w:pPr>
        <w:rPr>
          <w:noProof w:val="0"/>
          <w:sz w:val="22"/>
          <w:szCs w:val="22"/>
        </w:rPr>
      </w:pPr>
    </w:p>
    <w:p w14:paraId="6CA47A71" w14:textId="77777777" w:rsidR="00D6595B" w:rsidRPr="00385FFA" w:rsidRDefault="00D6595B" w:rsidP="00D6595B">
      <w:pPr>
        <w:keepNext/>
        <w:rPr>
          <w:b/>
          <w:noProof w:val="0"/>
          <w:sz w:val="22"/>
          <w:szCs w:val="22"/>
        </w:rPr>
      </w:pPr>
      <w:r w:rsidRPr="00385FFA">
        <w:rPr>
          <w:b/>
          <w:noProof w:val="0"/>
          <w:sz w:val="22"/>
          <w:szCs w:val="22"/>
        </w:rPr>
        <w:t>Stosowanie u dzieci i młodzieży</w:t>
      </w:r>
    </w:p>
    <w:p w14:paraId="7CFA25D3" w14:textId="77777777" w:rsidR="00D6595B" w:rsidRPr="00385FFA" w:rsidRDefault="00D6595B" w:rsidP="00D6595B">
      <w:pPr>
        <w:keepNext/>
        <w:rPr>
          <w:noProof w:val="0"/>
          <w:sz w:val="22"/>
          <w:szCs w:val="22"/>
          <w:u w:val="single"/>
        </w:rPr>
      </w:pPr>
      <w:r w:rsidRPr="00385FFA">
        <w:rPr>
          <w:noProof w:val="0"/>
          <w:sz w:val="22"/>
          <w:szCs w:val="22"/>
          <w:u w:val="single"/>
        </w:rPr>
        <w:t>Astma alergiczna</w:t>
      </w:r>
    </w:p>
    <w:p w14:paraId="238A1BB2" w14:textId="77777777" w:rsidR="00D6595B" w:rsidRPr="00385FFA" w:rsidRDefault="00D6595B" w:rsidP="00D6595B">
      <w:pPr>
        <w:rPr>
          <w:noProof w:val="0"/>
          <w:sz w:val="22"/>
          <w:szCs w:val="22"/>
        </w:rPr>
      </w:pPr>
      <w:r w:rsidRPr="00385FFA">
        <w:rPr>
          <w:noProof w:val="0"/>
          <w:sz w:val="22"/>
          <w:szCs w:val="22"/>
        </w:rPr>
        <w:t>Lek Xolair może być stosowany u dzieci i młodzieży w wieku 6 lat i starszych, które otrzymują już leki przeciwastmatyczne, ale u których objawy astmy nie są dobrze kontrolowane za pomocą leków, takich jak wziewne steroidy w dużych dawkach i wziewni beta-agoniści. Lekarz ustali, jaką dawkę leku Xolair należy zastosować u dziecka i jak często należy ją podawać. Będzie ona zależała od masy ciała dziecka oraz od wyników badania krwi przeprowadzonego przed rozpoczęciem leczenia w celu określenia stężenia IgE we krwi dziecka.</w:t>
      </w:r>
    </w:p>
    <w:p w14:paraId="27DED07F" w14:textId="00B6F59F" w:rsidR="008A4D1B" w:rsidRPr="00385FFA" w:rsidRDefault="008A4D1B" w:rsidP="00D6595B">
      <w:pPr>
        <w:rPr>
          <w:noProof w:val="0"/>
          <w:sz w:val="22"/>
          <w:szCs w:val="22"/>
        </w:rPr>
      </w:pPr>
    </w:p>
    <w:p w14:paraId="55CCE96B" w14:textId="77777777" w:rsidR="00D6595B" w:rsidRPr="00385FFA" w:rsidRDefault="00D6595B" w:rsidP="00D6595B">
      <w:pPr>
        <w:pStyle w:val="BodyText"/>
      </w:pPr>
      <w:r w:rsidRPr="00385FFA">
        <w:t>Lek Xolair nie jest przeznaczony do samodzielnego stosowania przez dzieci (w wieku od 6 do 11 lat). Jednakże, jeśli lekarz uzna to za właściwe, lek Xolair może być wstrzykiwany przez opiekuna, ale po właściwym przeszkoleniu.</w:t>
      </w:r>
    </w:p>
    <w:p w14:paraId="4442A285" w14:textId="77777777" w:rsidR="000A335E" w:rsidRPr="00385FFA" w:rsidRDefault="000A335E" w:rsidP="00D6595B">
      <w:pPr>
        <w:pStyle w:val="BodyText"/>
      </w:pPr>
    </w:p>
    <w:p w14:paraId="73EBB1EA" w14:textId="77777777" w:rsidR="00424489" w:rsidRPr="00385FFA" w:rsidDel="000A335E" w:rsidRDefault="00424489" w:rsidP="00424489">
      <w:pPr>
        <w:rPr>
          <w:noProof w:val="0"/>
          <w:sz w:val="22"/>
          <w:szCs w:val="22"/>
        </w:rPr>
      </w:pPr>
      <w:r w:rsidRPr="00385FFA" w:rsidDel="000A335E">
        <w:rPr>
          <w:noProof w:val="0"/>
          <w:sz w:val="22"/>
          <w:szCs w:val="22"/>
        </w:rPr>
        <w:t>Lek Xolair 300 mg w ampułko-strzykawce nie jest przeznaczony do stosowania u dzieci w wieku poniżej 12 lat. U dzieci w wieku 6-11 lat z astmą alergiczną można stosować lek Xolair 75 mg w ampułko-strzykawce i Xolair 150 mg w ampułko-strzykawce lub Xolair proszek i rozpuszczalnik do sporządzania roztworu do wstrzykiwań.</w:t>
      </w:r>
    </w:p>
    <w:p w14:paraId="31238CCE" w14:textId="77777777" w:rsidR="00D6595B" w:rsidRPr="00385FFA" w:rsidRDefault="00D6595B" w:rsidP="00D6595B">
      <w:pPr>
        <w:rPr>
          <w:noProof w:val="0"/>
          <w:sz w:val="22"/>
          <w:szCs w:val="22"/>
        </w:rPr>
      </w:pPr>
    </w:p>
    <w:p w14:paraId="3BDD99FF" w14:textId="77777777" w:rsidR="00D6595B" w:rsidRPr="00385FFA" w:rsidRDefault="00D6595B" w:rsidP="00D6595B">
      <w:pPr>
        <w:keepNext/>
        <w:rPr>
          <w:noProof w:val="0"/>
          <w:sz w:val="22"/>
          <w:szCs w:val="22"/>
        </w:rPr>
      </w:pPr>
      <w:r w:rsidRPr="00385FFA">
        <w:rPr>
          <w:noProof w:val="0"/>
          <w:sz w:val="22"/>
          <w:szCs w:val="22"/>
          <w:u w:val="single"/>
        </w:rPr>
        <w:t>Przewlekłe zapalenie błony śluzowej nosa i zatok z polipami nosa</w:t>
      </w:r>
    </w:p>
    <w:p w14:paraId="3F699956" w14:textId="77777777" w:rsidR="00D6595B" w:rsidRPr="00385FFA" w:rsidRDefault="00D6595B" w:rsidP="00D6595B">
      <w:pPr>
        <w:rPr>
          <w:noProof w:val="0"/>
          <w:sz w:val="22"/>
          <w:szCs w:val="22"/>
        </w:rPr>
      </w:pPr>
      <w:r w:rsidRPr="00385FFA">
        <w:rPr>
          <w:noProof w:val="0"/>
          <w:sz w:val="22"/>
          <w:szCs w:val="22"/>
        </w:rPr>
        <w:t>Leku Xolair nie należy stosować u dzieci i młodzieży w wieku poniżej 18 lat.</w:t>
      </w:r>
    </w:p>
    <w:p w14:paraId="512C5FF1" w14:textId="77777777" w:rsidR="00D6595B" w:rsidRPr="00385FFA" w:rsidRDefault="00D6595B" w:rsidP="00D6595B">
      <w:pPr>
        <w:rPr>
          <w:noProof w:val="0"/>
          <w:sz w:val="22"/>
          <w:szCs w:val="22"/>
        </w:rPr>
      </w:pPr>
    </w:p>
    <w:p w14:paraId="2E698960" w14:textId="77777777" w:rsidR="00D6595B" w:rsidRPr="00385FFA" w:rsidRDefault="00D6595B" w:rsidP="00D6595B">
      <w:pPr>
        <w:pStyle w:val="Text"/>
        <w:keepNext/>
        <w:widowControl w:val="0"/>
        <w:spacing w:before="0"/>
        <w:jc w:val="left"/>
        <w:rPr>
          <w:bCs/>
          <w:sz w:val="22"/>
          <w:szCs w:val="22"/>
          <w:u w:val="single"/>
          <w:lang w:val="pl-PL"/>
        </w:rPr>
      </w:pPr>
      <w:r w:rsidRPr="00385FFA">
        <w:rPr>
          <w:bCs/>
          <w:sz w:val="22"/>
          <w:szCs w:val="22"/>
          <w:u w:val="single"/>
          <w:lang w:val="pl-PL"/>
        </w:rPr>
        <w:t>Przewlekła pokrzywka spontaniczna</w:t>
      </w:r>
    </w:p>
    <w:p w14:paraId="21C80623" w14:textId="77777777" w:rsidR="00D6595B" w:rsidRPr="00385FFA" w:rsidRDefault="00D6595B" w:rsidP="00D6595B">
      <w:pPr>
        <w:rPr>
          <w:sz w:val="22"/>
          <w:szCs w:val="22"/>
        </w:rPr>
      </w:pPr>
      <w:r w:rsidRPr="00385FFA">
        <w:rPr>
          <w:bCs/>
          <w:sz w:val="22"/>
          <w:szCs w:val="22"/>
        </w:rPr>
        <w:t>Lek Xolair może być stosowany u młodzieży w wieku 12 lat i starszych, którzy stosują już leki przeciwhistaminowe, ale u których objawy przewlekłej pokrzywki spontanicznej nie są odpowiednio kontrolowane tymi lekami</w:t>
      </w:r>
      <w:r w:rsidRPr="00385FFA">
        <w:rPr>
          <w:sz w:val="22"/>
          <w:szCs w:val="22"/>
        </w:rPr>
        <w:t>. Dawka dla młodzieży w wieku 12 lat i starszej jest taka sama jak dla dorosłych.</w:t>
      </w:r>
    </w:p>
    <w:p w14:paraId="11A03386" w14:textId="77777777" w:rsidR="00D6595B" w:rsidRPr="00385FFA" w:rsidRDefault="00D6595B" w:rsidP="00D6595B">
      <w:pPr>
        <w:rPr>
          <w:noProof w:val="0"/>
          <w:sz w:val="22"/>
          <w:szCs w:val="22"/>
        </w:rPr>
      </w:pPr>
    </w:p>
    <w:p w14:paraId="49E5681B" w14:textId="77777777" w:rsidR="00D6595B" w:rsidRPr="00385FFA" w:rsidRDefault="00D6595B" w:rsidP="00D6595B">
      <w:pPr>
        <w:keepNext/>
        <w:rPr>
          <w:b/>
          <w:noProof w:val="0"/>
          <w:sz w:val="22"/>
          <w:szCs w:val="22"/>
        </w:rPr>
      </w:pPr>
      <w:r w:rsidRPr="00385FFA">
        <w:rPr>
          <w:b/>
          <w:sz w:val="22"/>
          <w:szCs w:val="22"/>
        </w:rPr>
        <w:t>Pominięcie zastosowania</w:t>
      </w:r>
      <w:r w:rsidRPr="00385FFA">
        <w:rPr>
          <w:b/>
          <w:noProof w:val="0"/>
          <w:sz w:val="22"/>
          <w:szCs w:val="22"/>
        </w:rPr>
        <w:t xml:space="preserve"> leku Xolair</w:t>
      </w:r>
    </w:p>
    <w:p w14:paraId="00D7B824" w14:textId="77777777" w:rsidR="00D6595B" w:rsidRPr="00385FFA" w:rsidRDefault="00D6595B" w:rsidP="00D6595B">
      <w:pPr>
        <w:rPr>
          <w:noProof w:val="0"/>
          <w:sz w:val="22"/>
          <w:szCs w:val="22"/>
        </w:rPr>
      </w:pPr>
      <w:r w:rsidRPr="00385FFA">
        <w:rPr>
          <w:noProof w:val="0"/>
          <w:sz w:val="22"/>
          <w:szCs w:val="22"/>
        </w:rPr>
        <w:t>Jeśli pacjent pominął ustaloną wizytę, należy skontaktować się z lekarzem lub ze szpitalem tak szybko, jak to możliwe, aby ponownie ustalić datę wizyty.</w:t>
      </w:r>
    </w:p>
    <w:p w14:paraId="6EBFF8DE" w14:textId="77777777" w:rsidR="00D6595B" w:rsidRPr="00385FFA" w:rsidRDefault="00D6595B" w:rsidP="00D6595B">
      <w:pPr>
        <w:rPr>
          <w:noProof w:val="0"/>
          <w:sz w:val="22"/>
          <w:szCs w:val="22"/>
        </w:rPr>
      </w:pPr>
    </w:p>
    <w:p w14:paraId="55BB5AE7" w14:textId="77777777" w:rsidR="00D6595B" w:rsidRPr="00385FFA" w:rsidRDefault="00D6595B" w:rsidP="00D6595B">
      <w:pPr>
        <w:rPr>
          <w:noProof w:val="0"/>
          <w:sz w:val="22"/>
          <w:szCs w:val="22"/>
        </w:rPr>
      </w:pPr>
      <w:r w:rsidRPr="00385FFA">
        <w:rPr>
          <w:noProof w:val="0"/>
          <w:sz w:val="22"/>
          <w:szCs w:val="22"/>
        </w:rPr>
        <w:lastRenderedPageBreak/>
        <w:t>Jeśli pacjent zapomniał o samodzielnym zastosowaniu dawki leku Xolair, powinien jak najszybciej wstrzyknąć pominiętą dawkę. Następnie należy skonaktować się z lekarzem, aby ustalić termin wstrzyknięcia następnej dawki.</w:t>
      </w:r>
    </w:p>
    <w:p w14:paraId="0F9B37D9" w14:textId="77777777" w:rsidR="00D6595B" w:rsidRPr="00385FFA" w:rsidRDefault="00D6595B" w:rsidP="00D6595B">
      <w:pPr>
        <w:rPr>
          <w:noProof w:val="0"/>
          <w:sz w:val="22"/>
          <w:szCs w:val="22"/>
        </w:rPr>
      </w:pPr>
    </w:p>
    <w:p w14:paraId="50BA30D6" w14:textId="77777777" w:rsidR="00D6595B" w:rsidRPr="00385FFA" w:rsidRDefault="00D6595B" w:rsidP="00D6595B">
      <w:pPr>
        <w:keepNext/>
        <w:rPr>
          <w:b/>
          <w:noProof w:val="0"/>
          <w:sz w:val="22"/>
          <w:szCs w:val="22"/>
        </w:rPr>
      </w:pPr>
      <w:r w:rsidRPr="00385FFA">
        <w:rPr>
          <w:b/>
          <w:noProof w:val="0"/>
          <w:sz w:val="22"/>
          <w:szCs w:val="22"/>
        </w:rPr>
        <w:t>Przerwanie stosowania leku Xolair</w:t>
      </w:r>
    </w:p>
    <w:p w14:paraId="11F053A4" w14:textId="77777777" w:rsidR="00D6595B" w:rsidRPr="00385FFA" w:rsidRDefault="00D6595B" w:rsidP="00D6595B">
      <w:pPr>
        <w:rPr>
          <w:noProof w:val="0"/>
          <w:sz w:val="22"/>
          <w:szCs w:val="22"/>
        </w:rPr>
      </w:pPr>
      <w:r w:rsidRPr="00385FFA">
        <w:rPr>
          <w:noProof w:val="0"/>
          <w:sz w:val="22"/>
          <w:szCs w:val="22"/>
        </w:rPr>
        <w:t>Nie należy przerywać stosowania leku Xolair, chyba że tak zalecił lekarz. Przerwanie lub zakończenie stosowania leku Xolair może spowodować nawrót objawów.</w:t>
      </w:r>
    </w:p>
    <w:p w14:paraId="4BC58282" w14:textId="77777777" w:rsidR="00D6595B" w:rsidRPr="00385FFA" w:rsidRDefault="00D6595B" w:rsidP="00D6595B">
      <w:pPr>
        <w:rPr>
          <w:noProof w:val="0"/>
          <w:sz w:val="22"/>
          <w:szCs w:val="22"/>
        </w:rPr>
      </w:pPr>
    </w:p>
    <w:p w14:paraId="732C9D73" w14:textId="77777777" w:rsidR="00D6595B" w:rsidRPr="00385FFA" w:rsidRDefault="00D6595B" w:rsidP="00D6595B">
      <w:pPr>
        <w:rPr>
          <w:sz w:val="22"/>
          <w:szCs w:val="22"/>
        </w:rPr>
      </w:pPr>
      <w:r w:rsidRPr="00385FFA">
        <w:rPr>
          <w:sz w:val="22"/>
          <w:szCs w:val="22"/>
        </w:rPr>
        <w:t>Jeśli jednak stosowane jest leczenie przewlekłej pokrzywki spontanicznej, lekarz może podjąć decyzję o przerwaniu leczenia lekiem Xolair od czasu do czasu, aby ocenić objawy pacjenta. Należy przestrzegać zaleceń lekarza.</w:t>
      </w:r>
    </w:p>
    <w:p w14:paraId="11A13805" w14:textId="77777777" w:rsidR="00D6595B" w:rsidRPr="00385FFA" w:rsidRDefault="00D6595B" w:rsidP="00D6595B">
      <w:pPr>
        <w:rPr>
          <w:noProof w:val="0"/>
          <w:sz w:val="22"/>
          <w:szCs w:val="22"/>
        </w:rPr>
      </w:pPr>
    </w:p>
    <w:p w14:paraId="70EED960" w14:textId="77777777" w:rsidR="00D6595B" w:rsidRPr="00385FFA" w:rsidRDefault="00D6595B" w:rsidP="00D6595B">
      <w:pPr>
        <w:rPr>
          <w:noProof w:val="0"/>
          <w:sz w:val="22"/>
          <w:szCs w:val="22"/>
        </w:rPr>
      </w:pPr>
      <w:r w:rsidRPr="00385FFA">
        <w:rPr>
          <w:noProof w:val="0"/>
          <w:sz w:val="22"/>
          <w:szCs w:val="22"/>
        </w:rPr>
        <w:t>W razie jakichkolwiek dalszych wątpliwości związanych ze stosowaniem tego leku, należy zwrócić się do lekarza, farmaceuty lub pielęgniarki.</w:t>
      </w:r>
    </w:p>
    <w:p w14:paraId="1616359C" w14:textId="77777777" w:rsidR="00D6595B" w:rsidRPr="00385FFA" w:rsidRDefault="00D6595B" w:rsidP="00D6595B">
      <w:pPr>
        <w:rPr>
          <w:noProof w:val="0"/>
          <w:sz w:val="22"/>
          <w:szCs w:val="22"/>
        </w:rPr>
      </w:pPr>
    </w:p>
    <w:p w14:paraId="6D134D5A" w14:textId="77777777" w:rsidR="00D6595B" w:rsidRPr="00385FFA" w:rsidRDefault="00D6595B" w:rsidP="00D6595B">
      <w:pPr>
        <w:rPr>
          <w:noProof w:val="0"/>
          <w:sz w:val="22"/>
          <w:szCs w:val="22"/>
        </w:rPr>
      </w:pPr>
    </w:p>
    <w:p w14:paraId="188B71EE" w14:textId="77777777" w:rsidR="00D6595B" w:rsidRPr="00385FFA" w:rsidRDefault="00D6595B" w:rsidP="00D6595B">
      <w:pPr>
        <w:keepNext/>
        <w:tabs>
          <w:tab w:val="left" w:pos="567"/>
        </w:tabs>
        <w:rPr>
          <w:b/>
          <w:noProof w:val="0"/>
          <w:sz w:val="22"/>
          <w:szCs w:val="22"/>
        </w:rPr>
      </w:pPr>
      <w:r w:rsidRPr="00385FFA">
        <w:rPr>
          <w:b/>
          <w:noProof w:val="0"/>
          <w:sz w:val="22"/>
          <w:szCs w:val="22"/>
        </w:rPr>
        <w:t>4.</w:t>
      </w:r>
      <w:r w:rsidRPr="00385FFA">
        <w:rPr>
          <w:b/>
          <w:noProof w:val="0"/>
          <w:sz w:val="22"/>
          <w:szCs w:val="22"/>
        </w:rPr>
        <w:tab/>
        <w:t>Możliwe działania niepożądane</w:t>
      </w:r>
    </w:p>
    <w:p w14:paraId="389E713B" w14:textId="77777777" w:rsidR="00D6595B" w:rsidRPr="00385FFA" w:rsidRDefault="00D6595B" w:rsidP="00D6595B">
      <w:pPr>
        <w:keepNext/>
        <w:rPr>
          <w:noProof w:val="0"/>
          <w:sz w:val="22"/>
          <w:szCs w:val="22"/>
        </w:rPr>
      </w:pPr>
    </w:p>
    <w:p w14:paraId="316ABFFF" w14:textId="77777777" w:rsidR="00D6595B" w:rsidRPr="00385FFA" w:rsidRDefault="00D6595B" w:rsidP="00D6595B">
      <w:pPr>
        <w:rPr>
          <w:noProof w:val="0"/>
          <w:sz w:val="22"/>
          <w:szCs w:val="22"/>
        </w:rPr>
      </w:pPr>
      <w:r w:rsidRPr="00385FFA">
        <w:rPr>
          <w:noProof w:val="0"/>
          <w:sz w:val="22"/>
          <w:szCs w:val="22"/>
        </w:rPr>
        <w:t>Jak każdy lek, lek ten może powodować działania niepożądane, chociaż nie u każdego one wystąpią. Działania niepożądane leku Xolair są zazwyczaj łagodne do umiarkowanych, ale czasami mogą być ciężkie.</w:t>
      </w:r>
    </w:p>
    <w:p w14:paraId="67547220" w14:textId="77777777" w:rsidR="00D6595B" w:rsidRPr="00385FFA" w:rsidRDefault="00D6595B" w:rsidP="00D6595B">
      <w:pPr>
        <w:pStyle w:val="Text"/>
        <w:spacing w:before="0"/>
        <w:jc w:val="left"/>
        <w:rPr>
          <w:color w:val="000000"/>
          <w:sz w:val="22"/>
          <w:szCs w:val="22"/>
          <w:lang w:val="pl-PL"/>
        </w:rPr>
      </w:pPr>
    </w:p>
    <w:p w14:paraId="2DAB2352" w14:textId="77777777" w:rsidR="00D6595B" w:rsidRPr="00385FFA" w:rsidRDefault="00D6595B" w:rsidP="00D6595B">
      <w:pPr>
        <w:keepNext/>
        <w:rPr>
          <w:noProof w:val="0"/>
          <w:sz w:val="22"/>
          <w:szCs w:val="22"/>
          <w:u w:val="single"/>
        </w:rPr>
      </w:pPr>
      <w:r w:rsidRPr="00385FFA">
        <w:rPr>
          <w:noProof w:val="0"/>
          <w:sz w:val="22"/>
          <w:szCs w:val="22"/>
          <w:u w:val="single"/>
        </w:rPr>
        <w:t>Ciężkie działania niepożądane:</w:t>
      </w:r>
    </w:p>
    <w:p w14:paraId="1976D7A2" w14:textId="77777777" w:rsidR="00D6595B" w:rsidRPr="00385FFA" w:rsidRDefault="00D6595B" w:rsidP="00D6595B">
      <w:pPr>
        <w:keepNext/>
        <w:rPr>
          <w:noProof w:val="0"/>
          <w:sz w:val="22"/>
          <w:szCs w:val="22"/>
          <w:u w:val="single"/>
        </w:rPr>
      </w:pPr>
    </w:p>
    <w:p w14:paraId="7F3B2954" w14:textId="5397FF6A" w:rsidR="00D6595B" w:rsidRPr="00385FFA" w:rsidRDefault="00D6595B" w:rsidP="00D6595B">
      <w:pPr>
        <w:keepNext/>
        <w:rPr>
          <w:noProof w:val="0"/>
          <w:sz w:val="22"/>
          <w:szCs w:val="22"/>
        </w:rPr>
      </w:pPr>
      <w:r w:rsidRPr="00385FFA">
        <w:rPr>
          <w:noProof w:val="0"/>
          <w:sz w:val="22"/>
          <w:szCs w:val="22"/>
        </w:rPr>
        <w:t>Należy natychmiast skonsultować się z lekarzem, je</w:t>
      </w:r>
      <w:r w:rsidR="004B702F" w:rsidRPr="00385FFA">
        <w:rPr>
          <w:noProof w:val="0"/>
          <w:sz w:val="22"/>
          <w:szCs w:val="22"/>
        </w:rPr>
        <w:t>ś</w:t>
      </w:r>
      <w:r w:rsidRPr="00385FFA">
        <w:rPr>
          <w:noProof w:val="0"/>
          <w:sz w:val="22"/>
          <w:szCs w:val="22"/>
        </w:rPr>
        <w:t>li pojawią się jakiekolwiek objawy poniższych działań niepożądanych:</w:t>
      </w:r>
    </w:p>
    <w:p w14:paraId="1BAD86A9" w14:textId="77777777" w:rsidR="00D6595B" w:rsidRPr="00385FFA" w:rsidRDefault="00D6595B" w:rsidP="00D6595B">
      <w:pPr>
        <w:keepNext/>
        <w:rPr>
          <w:noProof w:val="0"/>
          <w:sz w:val="22"/>
          <w:szCs w:val="22"/>
        </w:rPr>
      </w:pPr>
      <w:r w:rsidRPr="00385FFA">
        <w:rPr>
          <w:noProof w:val="0"/>
          <w:sz w:val="22"/>
          <w:szCs w:val="22"/>
        </w:rPr>
        <w:t>Rzadko (mogą wystąpić nie częściej niż u 1 na 1 000 osób)</w:t>
      </w:r>
    </w:p>
    <w:p w14:paraId="6B13C0B5"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Ciężkie reakcje alergiczne (w tym anafilaksja).Możliwe objawy to: wysypka, świąd lub pokrzywka na skórze, obrzęk twarzy, warg, języka, krtani, tchawicy lub innych części ciała, przyspieszone bicie serca, zawroty głowy i uczucie pustki w głowie, dezorientacja, duszność, świszczący oddech lub trudności w oddychaniu, sina skóra lub wargi, upadki i utrata przytomności. Jeśli u pacjenta występowały w przeszłości ciężkie reakcje alergiczne (anafilaksja) niezwiązane z lekiem Xolair, ryzyko wystąpienia ciężkiej reakcji alergicznej po zastosowaniu leku Xolair może być większe.</w:t>
      </w:r>
    </w:p>
    <w:p w14:paraId="6FD4CC3F"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Toczeń rumieniowaty układowy (SLE). Do objawów mogą należeć: ból mięśni, ból stawów z opuchlizną, wysypka, gorączka, utrata masy ciała i zmęczenie.</w:t>
      </w:r>
    </w:p>
    <w:p w14:paraId="51AC8DB0" w14:textId="77777777" w:rsidR="00D6595B" w:rsidRPr="00385FFA" w:rsidRDefault="00D6595B" w:rsidP="00D6595B">
      <w:pPr>
        <w:rPr>
          <w:noProof w:val="0"/>
          <w:sz w:val="22"/>
          <w:szCs w:val="22"/>
        </w:rPr>
      </w:pPr>
    </w:p>
    <w:p w14:paraId="63C47C11" w14:textId="77777777" w:rsidR="00D6595B" w:rsidRPr="00385FFA" w:rsidRDefault="00D6595B" w:rsidP="00D6595B">
      <w:pPr>
        <w:keepNext/>
        <w:rPr>
          <w:noProof w:val="0"/>
          <w:sz w:val="22"/>
          <w:szCs w:val="22"/>
        </w:rPr>
      </w:pPr>
      <w:r w:rsidRPr="00385FFA">
        <w:rPr>
          <w:noProof w:val="0"/>
          <w:sz w:val="22"/>
          <w:szCs w:val="22"/>
        </w:rPr>
        <w:t>Częstość nieznana (częstość nie może być określona na podstawie dostępnych danych)</w:t>
      </w:r>
    </w:p>
    <w:p w14:paraId="03D87DEF"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 xml:space="preserve">Zespół Churga-Straussa lub zespół hipereozynofilii. Może wystąpić jeden lub więcej z następujących objawów: obrzęk, ból lub wysypka w okolicy naczyń krwionośnych lub limfatycznych, duże stężenie </w:t>
      </w:r>
      <w:r w:rsidRPr="00385FFA">
        <w:rPr>
          <w:bCs/>
          <w:sz w:val="22"/>
          <w:szCs w:val="22"/>
        </w:rPr>
        <w:t xml:space="preserve">określonego rodzaju krwinek białych (znacząca eozynofilia), narastające trudności w oddychaniu, obrzęk błony śluzowej nosa, problemy z sercem, </w:t>
      </w:r>
      <w:r w:rsidRPr="00385FFA">
        <w:rPr>
          <w:noProof w:val="0"/>
          <w:sz w:val="22"/>
          <w:szCs w:val="22"/>
        </w:rPr>
        <w:t>ból, zdrętwienie, uczucie mrowienia w rękach i nogach.</w:t>
      </w:r>
    </w:p>
    <w:p w14:paraId="2363E090"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Mała liczba płytek krwi z objawami, takimi jak krwawienie lub łatwiejsze niż zazwyczaj powstawanie siniaków.</w:t>
      </w:r>
    </w:p>
    <w:p w14:paraId="49AACAA1" w14:textId="77777777" w:rsidR="00D6595B" w:rsidRPr="00385FFA" w:rsidRDefault="00D6595B">
      <w:pPr>
        <w:keepNext/>
        <w:numPr>
          <w:ilvl w:val="0"/>
          <w:numId w:val="7"/>
        </w:numPr>
        <w:tabs>
          <w:tab w:val="clear" w:pos="0"/>
        </w:tabs>
        <w:ind w:left="539" w:hanging="539"/>
        <w:rPr>
          <w:noProof w:val="0"/>
          <w:sz w:val="22"/>
          <w:szCs w:val="22"/>
        </w:rPr>
      </w:pPr>
      <w:r w:rsidRPr="00385FFA">
        <w:rPr>
          <w:noProof w:val="0"/>
          <w:sz w:val="22"/>
          <w:szCs w:val="22"/>
        </w:rPr>
        <w:t>Choroba posurowicza. Może wystąpić jeden lub więcej z następujących objawów: ból stawów z obrzękiem lub bez obrzęku lub sztywność, wysypka, gorączka, powiększenie węzłów chłonnych, ból mięśni.</w:t>
      </w:r>
    </w:p>
    <w:p w14:paraId="382C65EB" w14:textId="77777777" w:rsidR="00D6595B" w:rsidRPr="00385FFA" w:rsidRDefault="00D6595B" w:rsidP="00D6595B">
      <w:pPr>
        <w:rPr>
          <w:noProof w:val="0"/>
          <w:sz w:val="22"/>
          <w:szCs w:val="22"/>
        </w:rPr>
      </w:pPr>
    </w:p>
    <w:p w14:paraId="1A4EC3A3" w14:textId="77777777" w:rsidR="00D6595B" w:rsidRPr="00385FFA" w:rsidRDefault="00D6595B" w:rsidP="00D6595B">
      <w:pPr>
        <w:keepNext/>
        <w:rPr>
          <w:noProof w:val="0"/>
          <w:sz w:val="22"/>
          <w:szCs w:val="22"/>
          <w:u w:val="single"/>
        </w:rPr>
      </w:pPr>
      <w:r w:rsidRPr="00385FFA">
        <w:rPr>
          <w:noProof w:val="0"/>
          <w:sz w:val="22"/>
          <w:szCs w:val="22"/>
          <w:u w:val="single"/>
        </w:rPr>
        <w:t>Do innych działań niepożądanych należą:</w:t>
      </w:r>
    </w:p>
    <w:p w14:paraId="5AB400D5" w14:textId="77777777" w:rsidR="00D6595B" w:rsidRPr="00385FFA" w:rsidRDefault="00D6595B" w:rsidP="00D6595B">
      <w:pPr>
        <w:keepNext/>
        <w:rPr>
          <w:noProof w:val="0"/>
          <w:sz w:val="22"/>
          <w:szCs w:val="22"/>
        </w:rPr>
      </w:pPr>
      <w:r w:rsidRPr="00385FFA">
        <w:rPr>
          <w:noProof w:val="0"/>
          <w:sz w:val="22"/>
          <w:szCs w:val="22"/>
        </w:rPr>
        <w:t>Bardzo często (mogą wystąpić częściej niż u 1 na 10 osób)</w:t>
      </w:r>
    </w:p>
    <w:p w14:paraId="4690C332" w14:textId="77777777" w:rsidR="00D6595B" w:rsidRPr="00385FFA" w:rsidRDefault="00D6595B">
      <w:pPr>
        <w:numPr>
          <w:ilvl w:val="0"/>
          <w:numId w:val="9"/>
        </w:numPr>
        <w:tabs>
          <w:tab w:val="clear" w:pos="360"/>
          <w:tab w:val="num" w:pos="540"/>
        </w:tabs>
        <w:rPr>
          <w:noProof w:val="0"/>
          <w:sz w:val="22"/>
          <w:szCs w:val="22"/>
        </w:rPr>
      </w:pPr>
      <w:r w:rsidRPr="00385FFA">
        <w:rPr>
          <w:noProof w:val="0"/>
          <w:sz w:val="22"/>
          <w:szCs w:val="22"/>
        </w:rPr>
        <w:t>gorączka (u dzieci)</w:t>
      </w:r>
    </w:p>
    <w:p w14:paraId="3A9D2A82" w14:textId="77777777" w:rsidR="00D6595B" w:rsidRPr="00385FFA" w:rsidRDefault="00D6595B" w:rsidP="00D6595B">
      <w:pPr>
        <w:rPr>
          <w:noProof w:val="0"/>
          <w:sz w:val="22"/>
          <w:szCs w:val="22"/>
        </w:rPr>
      </w:pPr>
    </w:p>
    <w:p w14:paraId="3A7492CC" w14:textId="77777777" w:rsidR="00D6595B" w:rsidRPr="00385FFA" w:rsidRDefault="00D6595B" w:rsidP="00D6595B">
      <w:pPr>
        <w:keepNext/>
        <w:rPr>
          <w:i/>
          <w:sz w:val="22"/>
          <w:szCs w:val="22"/>
        </w:rPr>
      </w:pPr>
      <w:r w:rsidRPr="00385FFA">
        <w:rPr>
          <w:noProof w:val="0"/>
          <w:sz w:val="22"/>
          <w:szCs w:val="22"/>
        </w:rPr>
        <w:t>Często (mogą wystąpić nie częściej niż u 1 na 10 osób)</w:t>
      </w:r>
    </w:p>
    <w:p w14:paraId="25306039"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reakcje w miejscu wstrzyknięcia, w tym ból, obrzęk, świąd i zaczerwienienie</w:t>
      </w:r>
    </w:p>
    <w:p w14:paraId="4BE82274" w14:textId="77777777" w:rsidR="00D6595B" w:rsidRPr="00385FFA" w:rsidRDefault="00D6595B">
      <w:pPr>
        <w:pStyle w:val="Text"/>
        <w:widowControl w:val="0"/>
        <w:numPr>
          <w:ilvl w:val="0"/>
          <w:numId w:val="4"/>
        </w:numPr>
        <w:tabs>
          <w:tab w:val="clear" w:pos="720"/>
          <w:tab w:val="num" w:pos="567"/>
        </w:tabs>
        <w:spacing w:before="0"/>
        <w:ind w:hanging="720"/>
        <w:jc w:val="left"/>
        <w:rPr>
          <w:sz w:val="22"/>
          <w:szCs w:val="22"/>
          <w:lang w:val="pl-PL"/>
        </w:rPr>
      </w:pPr>
      <w:r w:rsidRPr="00385FFA">
        <w:rPr>
          <w:sz w:val="22"/>
          <w:szCs w:val="22"/>
          <w:lang w:val="pl-PL"/>
        </w:rPr>
        <w:t>ból w nadbrzuszu</w:t>
      </w:r>
    </w:p>
    <w:p w14:paraId="237E9B60" w14:textId="77777777" w:rsidR="00D6595B" w:rsidRPr="00385FFA" w:rsidRDefault="00D6595B">
      <w:pPr>
        <w:numPr>
          <w:ilvl w:val="0"/>
          <w:numId w:val="4"/>
        </w:numPr>
        <w:tabs>
          <w:tab w:val="clear" w:pos="720"/>
          <w:tab w:val="num" w:pos="567"/>
        </w:tabs>
        <w:ind w:hanging="720"/>
        <w:rPr>
          <w:noProof w:val="0"/>
          <w:sz w:val="22"/>
          <w:szCs w:val="22"/>
        </w:rPr>
      </w:pPr>
      <w:r w:rsidRPr="00385FFA">
        <w:rPr>
          <w:noProof w:val="0"/>
          <w:sz w:val="22"/>
          <w:szCs w:val="22"/>
        </w:rPr>
        <w:t>ból głowy (bardzo często u dzieci)</w:t>
      </w:r>
    </w:p>
    <w:p w14:paraId="4B1B868B" w14:textId="77777777" w:rsidR="00D6595B" w:rsidRPr="00385FFA" w:rsidRDefault="00D6595B">
      <w:pPr>
        <w:pStyle w:val="Text"/>
        <w:widowControl w:val="0"/>
        <w:numPr>
          <w:ilvl w:val="0"/>
          <w:numId w:val="4"/>
        </w:numPr>
        <w:tabs>
          <w:tab w:val="clear" w:pos="720"/>
          <w:tab w:val="num" w:pos="567"/>
        </w:tabs>
        <w:spacing w:before="0"/>
        <w:ind w:hanging="720"/>
        <w:jc w:val="left"/>
        <w:rPr>
          <w:sz w:val="22"/>
          <w:szCs w:val="22"/>
          <w:lang w:val="pl-PL"/>
        </w:rPr>
      </w:pPr>
      <w:r w:rsidRPr="00385FFA">
        <w:rPr>
          <w:sz w:val="22"/>
          <w:szCs w:val="22"/>
          <w:lang w:val="pl-PL"/>
        </w:rPr>
        <w:lastRenderedPageBreak/>
        <w:t>zakażenie górnych dróg oddechowych, takie jak zapalenie krtani i przeziębienie</w:t>
      </w:r>
    </w:p>
    <w:p w14:paraId="7A056613" w14:textId="77777777" w:rsidR="00D6595B" w:rsidRPr="00385FFA" w:rsidRDefault="00D6595B">
      <w:pPr>
        <w:pStyle w:val="Text"/>
        <w:widowControl w:val="0"/>
        <w:numPr>
          <w:ilvl w:val="0"/>
          <w:numId w:val="4"/>
        </w:numPr>
        <w:tabs>
          <w:tab w:val="clear" w:pos="720"/>
          <w:tab w:val="num" w:pos="567"/>
        </w:tabs>
        <w:spacing w:before="0"/>
        <w:ind w:hanging="720"/>
        <w:jc w:val="left"/>
        <w:rPr>
          <w:sz w:val="22"/>
          <w:szCs w:val="22"/>
          <w:lang w:val="pl-PL"/>
        </w:rPr>
      </w:pPr>
      <w:r w:rsidRPr="00385FFA">
        <w:rPr>
          <w:sz w:val="22"/>
          <w:szCs w:val="22"/>
          <w:lang w:val="pl-PL"/>
        </w:rPr>
        <w:t>uczucie ucisku lub bólu w policzkach i czole (zapalenie zatok, zatokowy ból głowy)</w:t>
      </w:r>
    </w:p>
    <w:p w14:paraId="3C29D01A" w14:textId="77777777" w:rsidR="00D6595B" w:rsidRPr="00385FFA" w:rsidRDefault="00D6595B">
      <w:pPr>
        <w:numPr>
          <w:ilvl w:val="0"/>
          <w:numId w:val="4"/>
        </w:numPr>
        <w:tabs>
          <w:tab w:val="clear" w:pos="720"/>
          <w:tab w:val="num" w:pos="567"/>
        </w:tabs>
        <w:ind w:hanging="720"/>
        <w:rPr>
          <w:noProof w:val="0"/>
          <w:sz w:val="22"/>
          <w:szCs w:val="22"/>
        </w:rPr>
      </w:pPr>
      <w:r w:rsidRPr="00385FFA">
        <w:rPr>
          <w:noProof w:val="0"/>
          <w:sz w:val="22"/>
          <w:szCs w:val="22"/>
        </w:rPr>
        <w:t>ból stawów</w:t>
      </w:r>
    </w:p>
    <w:p w14:paraId="2B21502F" w14:textId="77777777" w:rsidR="00D6595B" w:rsidRPr="00385FFA" w:rsidRDefault="00D6595B">
      <w:pPr>
        <w:numPr>
          <w:ilvl w:val="0"/>
          <w:numId w:val="4"/>
        </w:numPr>
        <w:tabs>
          <w:tab w:val="clear" w:pos="720"/>
          <w:tab w:val="num" w:pos="567"/>
        </w:tabs>
        <w:ind w:hanging="720"/>
        <w:rPr>
          <w:noProof w:val="0"/>
          <w:sz w:val="22"/>
          <w:szCs w:val="22"/>
        </w:rPr>
      </w:pPr>
      <w:r w:rsidRPr="00385FFA">
        <w:rPr>
          <w:noProof w:val="0"/>
          <w:sz w:val="22"/>
          <w:szCs w:val="22"/>
        </w:rPr>
        <w:t>zawroty głowy</w:t>
      </w:r>
    </w:p>
    <w:p w14:paraId="380DF3A4" w14:textId="77777777" w:rsidR="00D6595B" w:rsidRPr="00385FFA" w:rsidRDefault="00D6595B" w:rsidP="00D6595B">
      <w:pPr>
        <w:rPr>
          <w:noProof w:val="0"/>
          <w:sz w:val="22"/>
          <w:szCs w:val="22"/>
        </w:rPr>
      </w:pPr>
    </w:p>
    <w:p w14:paraId="0A48A8E2" w14:textId="77777777" w:rsidR="00D6595B" w:rsidRPr="00385FFA" w:rsidRDefault="00D6595B" w:rsidP="00D6595B">
      <w:pPr>
        <w:keepNext/>
        <w:rPr>
          <w:sz w:val="22"/>
          <w:szCs w:val="22"/>
        </w:rPr>
      </w:pPr>
      <w:r w:rsidRPr="00385FFA">
        <w:rPr>
          <w:noProof w:val="0"/>
          <w:sz w:val="22"/>
          <w:szCs w:val="22"/>
        </w:rPr>
        <w:t>Niezbyt często (mogą wystąpić nie częściej niż u 1 na 100 osób)</w:t>
      </w:r>
    </w:p>
    <w:p w14:paraId="20839276"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senność lub zmęczenie</w:t>
      </w:r>
    </w:p>
    <w:p w14:paraId="729680B8"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mrowienie lub drętwienie dłoni i stóp</w:t>
      </w:r>
    </w:p>
    <w:p w14:paraId="12D51A78"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omdlenia, niskie ciśnienie krwi podczas siadania lub wstawania (niedociśnienie ortostatyczne), zaczerwienienie twarzy</w:t>
      </w:r>
    </w:p>
    <w:p w14:paraId="14651861"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gardła, kaszel, ostre zaburzenia oddychania</w:t>
      </w:r>
    </w:p>
    <w:p w14:paraId="05651037"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nudności, biegunka, niestrawność</w:t>
      </w:r>
    </w:p>
    <w:p w14:paraId="112BD2B1"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świąd, pokrzywka, wysypka, zwiększona wrażliwość skóry na światło słoneczne</w:t>
      </w:r>
    </w:p>
    <w:p w14:paraId="593E996E"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zwiększenie masy ciała</w:t>
      </w:r>
    </w:p>
    <w:p w14:paraId="5190F597"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objawy jak w grypie</w:t>
      </w:r>
    </w:p>
    <w:p w14:paraId="412A7986"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obrzęk ramion</w:t>
      </w:r>
    </w:p>
    <w:p w14:paraId="1584D117" w14:textId="77777777" w:rsidR="00D6595B" w:rsidRPr="00385FFA" w:rsidRDefault="00D6595B" w:rsidP="00D6595B">
      <w:pPr>
        <w:rPr>
          <w:noProof w:val="0"/>
          <w:sz w:val="22"/>
          <w:szCs w:val="22"/>
        </w:rPr>
      </w:pPr>
    </w:p>
    <w:p w14:paraId="235616CE" w14:textId="77777777" w:rsidR="00D6595B" w:rsidRPr="00385FFA" w:rsidRDefault="00D6595B" w:rsidP="00D6595B">
      <w:pPr>
        <w:keepNext/>
        <w:rPr>
          <w:noProof w:val="0"/>
          <w:sz w:val="22"/>
          <w:szCs w:val="22"/>
        </w:rPr>
      </w:pPr>
      <w:r w:rsidRPr="00385FFA">
        <w:rPr>
          <w:noProof w:val="0"/>
          <w:sz w:val="22"/>
          <w:szCs w:val="22"/>
        </w:rPr>
        <w:t>Rzadko (mogą wystąpić nie częściej niż u 1 na 1 000 osób)</w:t>
      </w:r>
    </w:p>
    <w:p w14:paraId="38B5A032" w14:textId="77777777" w:rsidR="00D6595B" w:rsidRPr="00385FFA" w:rsidRDefault="00D6595B">
      <w:pPr>
        <w:numPr>
          <w:ilvl w:val="1"/>
          <w:numId w:val="4"/>
        </w:numPr>
        <w:tabs>
          <w:tab w:val="clear" w:pos="1440"/>
          <w:tab w:val="num" w:pos="540"/>
        </w:tabs>
        <w:ind w:hanging="1440"/>
        <w:rPr>
          <w:noProof w:val="0"/>
          <w:sz w:val="22"/>
          <w:szCs w:val="22"/>
        </w:rPr>
      </w:pPr>
      <w:r w:rsidRPr="00385FFA">
        <w:rPr>
          <w:noProof w:val="0"/>
          <w:sz w:val="22"/>
          <w:szCs w:val="22"/>
        </w:rPr>
        <w:t>zarażenie pasożytnicze</w:t>
      </w:r>
    </w:p>
    <w:p w14:paraId="2ACF8352" w14:textId="77777777" w:rsidR="00D6595B" w:rsidRPr="00385FFA" w:rsidRDefault="00D6595B" w:rsidP="00D6595B">
      <w:pPr>
        <w:rPr>
          <w:noProof w:val="0"/>
          <w:sz w:val="22"/>
          <w:szCs w:val="22"/>
        </w:rPr>
      </w:pPr>
    </w:p>
    <w:p w14:paraId="75ED9C81" w14:textId="77777777" w:rsidR="00D6595B" w:rsidRPr="00385FFA" w:rsidRDefault="00D6595B" w:rsidP="00D6595B">
      <w:pPr>
        <w:keepNext/>
        <w:rPr>
          <w:noProof w:val="0"/>
          <w:sz w:val="22"/>
          <w:szCs w:val="22"/>
        </w:rPr>
      </w:pPr>
      <w:r w:rsidRPr="00385FFA">
        <w:rPr>
          <w:noProof w:val="0"/>
          <w:sz w:val="22"/>
          <w:szCs w:val="22"/>
        </w:rPr>
        <w:t>Częstość nieznana (częstość nie może być określona na podstawie dostępnych danych)</w:t>
      </w:r>
    </w:p>
    <w:p w14:paraId="3799F826" w14:textId="77777777" w:rsidR="00D6595B" w:rsidRPr="00385FFA" w:rsidRDefault="00D6595B">
      <w:pPr>
        <w:keepNext/>
        <w:numPr>
          <w:ilvl w:val="0"/>
          <w:numId w:val="10"/>
        </w:numPr>
        <w:ind w:left="567" w:hanging="567"/>
        <w:rPr>
          <w:noProof w:val="0"/>
          <w:sz w:val="22"/>
          <w:szCs w:val="22"/>
        </w:rPr>
      </w:pPr>
      <w:r w:rsidRPr="00385FFA">
        <w:rPr>
          <w:noProof w:val="0"/>
          <w:sz w:val="22"/>
          <w:szCs w:val="22"/>
        </w:rPr>
        <w:t>ból mięśni i obrzęk stawów</w:t>
      </w:r>
    </w:p>
    <w:p w14:paraId="28D1AA3D" w14:textId="77777777" w:rsidR="00D6595B" w:rsidRPr="00385FFA" w:rsidRDefault="00D6595B">
      <w:pPr>
        <w:numPr>
          <w:ilvl w:val="0"/>
          <w:numId w:val="10"/>
        </w:numPr>
        <w:ind w:left="567" w:hanging="567"/>
        <w:rPr>
          <w:noProof w:val="0"/>
          <w:sz w:val="22"/>
          <w:szCs w:val="22"/>
        </w:rPr>
      </w:pPr>
      <w:r w:rsidRPr="00385FFA">
        <w:rPr>
          <w:noProof w:val="0"/>
          <w:sz w:val="22"/>
          <w:szCs w:val="22"/>
        </w:rPr>
        <w:t>utrata włosów</w:t>
      </w:r>
    </w:p>
    <w:p w14:paraId="0E7CB73C" w14:textId="77777777" w:rsidR="00D6595B" w:rsidRPr="00385FFA" w:rsidRDefault="00D6595B" w:rsidP="00D6595B">
      <w:pPr>
        <w:rPr>
          <w:noProof w:val="0"/>
          <w:sz w:val="22"/>
          <w:szCs w:val="22"/>
        </w:rPr>
      </w:pPr>
    </w:p>
    <w:p w14:paraId="618E40CD" w14:textId="77777777" w:rsidR="00D6595B" w:rsidRPr="00385FFA" w:rsidRDefault="00D6595B" w:rsidP="00D6595B">
      <w:pPr>
        <w:keepNext/>
        <w:rPr>
          <w:b/>
          <w:noProof w:val="0"/>
          <w:sz w:val="22"/>
          <w:szCs w:val="22"/>
        </w:rPr>
      </w:pPr>
      <w:r w:rsidRPr="00385FFA">
        <w:rPr>
          <w:b/>
          <w:noProof w:val="0"/>
          <w:sz w:val="22"/>
          <w:szCs w:val="22"/>
        </w:rPr>
        <w:t>Zgłaszanie działań niepożądanych</w:t>
      </w:r>
    </w:p>
    <w:p w14:paraId="2958E7AB" w14:textId="77777777" w:rsidR="00D6595B" w:rsidRPr="00385FFA" w:rsidRDefault="00D6595B" w:rsidP="00D6595B">
      <w:pPr>
        <w:rPr>
          <w:noProof w:val="0"/>
          <w:sz w:val="22"/>
          <w:szCs w:val="22"/>
        </w:rPr>
      </w:pPr>
      <w:r w:rsidRPr="00385FFA">
        <w:rPr>
          <w:noProof w:val="0"/>
          <w:sz w:val="22"/>
          <w:szCs w:val="22"/>
        </w:rPr>
        <w:t>Jeśli wystąpią jakiekolwiek objawy niepożądane, w tym wszelkie objawy niepożądane niewymienione w tej ulotce, należy powiedzieć o tym lekarzowi, farmaceucie lub pielęgniarce. Działania niepożądane można zgłaszać bezpośrednio do „</w:t>
      </w:r>
      <w:r w:rsidRPr="00385FFA">
        <w:rPr>
          <w:sz w:val="22"/>
          <w:szCs w:val="22"/>
          <w:shd w:val="pct15" w:color="auto" w:fill="auto"/>
        </w:rPr>
        <w:t xml:space="preserve">krajowego systemu zgłaszania” wymienionego w </w:t>
      </w:r>
      <w:hyperlink r:id="rId72" w:history="1">
        <w:r w:rsidRPr="00385FFA">
          <w:rPr>
            <w:rStyle w:val="Hyperlink"/>
            <w:sz w:val="22"/>
            <w:szCs w:val="22"/>
            <w:shd w:val="pct15" w:color="auto" w:fill="auto"/>
          </w:rPr>
          <w:t>załączniku V</w:t>
        </w:r>
      </w:hyperlink>
      <w:r w:rsidRPr="00385FFA">
        <w:rPr>
          <w:sz w:val="22"/>
          <w:szCs w:val="22"/>
        </w:rPr>
        <w:t>. Dzięki zgłaszaniu działań niepożądanych można będzie zgromadzić więcej informacji na temat bezpieczeństwa stosowania leku.</w:t>
      </w:r>
    </w:p>
    <w:p w14:paraId="52BC53E0" w14:textId="77777777" w:rsidR="00D6595B" w:rsidRPr="00385FFA" w:rsidRDefault="00D6595B" w:rsidP="00D6595B">
      <w:pPr>
        <w:rPr>
          <w:noProof w:val="0"/>
          <w:sz w:val="22"/>
          <w:szCs w:val="22"/>
        </w:rPr>
      </w:pPr>
    </w:p>
    <w:p w14:paraId="1DEAA087" w14:textId="77777777" w:rsidR="00D6595B" w:rsidRPr="00385FFA" w:rsidRDefault="00D6595B" w:rsidP="00D6595B">
      <w:pPr>
        <w:rPr>
          <w:noProof w:val="0"/>
          <w:sz w:val="22"/>
          <w:szCs w:val="22"/>
        </w:rPr>
      </w:pPr>
    </w:p>
    <w:p w14:paraId="4D1D20F3" w14:textId="77777777" w:rsidR="00D6595B" w:rsidRPr="00385FFA" w:rsidRDefault="00D6595B" w:rsidP="00D6595B">
      <w:pPr>
        <w:keepNext/>
        <w:numPr>
          <w:ilvl w:val="12"/>
          <w:numId w:val="0"/>
        </w:numPr>
        <w:tabs>
          <w:tab w:val="left" w:pos="567"/>
        </w:tabs>
        <w:rPr>
          <w:b/>
          <w:color w:val="000000"/>
          <w:sz w:val="22"/>
          <w:szCs w:val="22"/>
        </w:rPr>
      </w:pPr>
      <w:r w:rsidRPr="00385FFA">
        <w:rPr>
          <w:b/>
          <w:color w:val="000000"/>
          <w:sz w:val="22"/>
          <w:szCs w:val="22"/>
        </w:rPr>
        <w:t>5.</w:t>
      </w:r>
      <w:r w:rsidRPr="00385FFA">
        <w:rPr>
          <w:b/>
          <w:color w:val="000000"/>
          <w:sz w:val="22"/>
          <w:szCs w:val="22"/>
        </w:rPr>
        <w:tab/>
      </w:r>
      <w:r w:rsidRPr="00385FFA">
        <w:rPr>
          <w:b/>
          <w:noProof w:val="0"/>
          <w:sz w:val="22"/>
          <w:szCs w:val="22"/>
        </w:rPr>
        <w:t>Jak przechowywać lek Xolair</w:t>
      </w:r>
    </w:p>
    <w:p w14:paraId="7185F62C" w14:textId="77777777" w:rsidR="00D6595B" w:rsidRPr="00385FFA" w:rsidRDefault="00D6595B" w:rsidP="00D6595B">
      <w:pPr>
        <w:keepNext/>
        <w:numPr>
          <w:ilvl w:val="12"/>
          <w:numId w:val="0"/>
        </w:numPr>
        <w:rPr>
          <w:color w:val="000000"/>
          <w:sz w:val="22"/>
          <w:szCs w:val="22"/>
        </w:rPr>
      </w:pPr>
    </w:p>
    <w:p w14:paraId="3B41E567" w14:textId="77777777" w:rsidR="00D6595B" w:rsidRPr="00385FFA" w:rsidRDefault="00D6595B">
      <w:pPr>
        <w:pStyle w:val="Text"/>
        <w:widowControl w:val="0"/>
        <w:numPr>
          <w:ilvl w:val="0"/>
          <w:numId w:val="8"/>
        </w:numPr>
        <w:tabs>
          <w:tab w:val="clear" w:pos="851"/>
        </w:tabs>
        <w:spacing w:before="0"/>
        <w:ind w:left="567" w:hanging="567"/>
        <w:jc w:val="left"/>
        <w:rPr>
          <w:color w:val="000000"/>
          <w:sz w:val="22"/>
          <w:szCs w:val="22"/>
          <w:lang w:val="pl-PL"/>
        </w:rPr>
      </w:pPr>
      <w:r w:rsidRPr="00385FFA">
        <w:rPr>
          <w:sz w:val="22"/>
          <w:szCs w:val="22"/>
          <w:lang w:val="pl-PL"/>
        </w:rPr>
        <w:t>Lek należy p</w:t>
      </w:r>
      <w:r w:rsidRPr="00385FFA">
        <w:rPr>
          <w:color w:val="000000"/>
          <w:sz w:val="22"/>
          <w:szCs w:val="22"/>
          <w:lang w:val="pl-PL"/>
        </w:rPr>
        <w:t>rzechowywać w miejscu niewidocznym i niedostępnym dla dzieci.</w:t>
      </w:r>
    </w:p>
    <w:p w14:paraId="6A0A7E27" w14:textId="24401EF7" w:rsidR="00D6595B" w:rsidRPr="00385FFA" w:rsidRDefault="00D6595B">
      <w:pPr>
        <w:pStyle w:val="Text"/>
        <w:numPr>
          <w:ilvl w:val="0"/>
          <w:numId w:val="8"/>
        </w:numPr>
        <w:tabs>
          <w:tab w:val="clear" w:pos="851"/>
        </w:tabs>
        <w:spacing w:before="0"/>
        <w:ind w:left="567" w:hanging="567"/>
        <w:jc w:val="left"/>
        <w:rPr>
          <w:bCs/>
          <w:color w:val="000000"/>
          <w:sz w:val="22"/>
          <w:szCs w:val="22"/>
          <w:lang w:val="pl-PL"/>
        </w:rPr>
      </w:pPr>
      <w:r w:rsidRPr="00385FFA">
        <w:rPr>
          <w:bCs/>
          <w:color w:val="000000"/>
          <w:sz w:val="22"/>
          <w:szCs w:val="22"/>
          <w:lang w:val="pl-PL"/>
        </w:rPr>
        <w:t xml:space="preserve">Nie stosować </w:t>
      </w:r>
      <w:r w:rsidRPr="00385FFA">
        <w:rPr>
          <w:sz w:val="22"/>
          <w:szCs w:val="22"/>
          <w:lang w:val="pl-PL"/>
        </w:rPr>
        <w:t xml:space="preserve">tego leku </w:t>
      </w:r>
      <w:r w:rsidRPr="00385FFA">
        <w:rPr>
          <w:bCs/>
          <w:color w:val="000000"/>
          <w:sz w:val="22"/>
          <w:szCs w:val="22"/>
          <w:lang w:val="pl-PL"/>
        </w:rPr>
        <w:t>po upływie terminu ważności zamieszczonego na etykiecie</w:t>
      </w:r>
      <w:r w:rsidR="008A4D1B" w:rsidRPr="00385FFA">
        <w:rPr>
          <w:bCs/>
          <w:color w:val="000000"/>
          <w:sz w:val="22"/>
          <w:szCs w:val="22"/>
          <w:lang w:val="pl-PL"/>
        </w:rPr>
        <w:t xml:space="preserve"> po EXP</w:t>
      </w:r>
      <w:r w:rsidRPr="00385FFA">
        <w:rPr>
          <w:bCs/>
          <w:color w:val="000000"/>
          <w:sz w:val="22"/>
          <w:szCs w:val="22"/>
          <w:lang w:val="pl-PL"/>
        </w:rPr>
        <w:t xml:space="preserve">. </w:t>
      </w:r>
      <w:r w:rsidRPr="00F70E65">
        <w:rPr>
          <w:sz w:val="22"/>
          <w:szCs w:val="22"/>
          <w:lang w:val="pl-PL"/>
        </w:rPr>
        <w:t>Termin ważności oznacza ostatni dzień podanego miesiąca.</w:t>
      </w:r>
      <w:r w:rsidR="00E65B68" w:rsidRPr="00F70E65">
        <w:rPr>
          <w:sz w:val="22"/>
          <w:szCs w:val="22"/>
          <w:lang w:val="pl-PL"/>
        </w:rPr>
        <w:t xml:space="preserve"> </w:t>
      </w:r>
      <w:r w:rsidR="00E65B68" w:rsidRPr="00385FFA">
        <w:rPr>
          <w:sz w:val="22"/>
          <w:szCs w:val="22"/>
          <w:lang w:val="pl-PL"/>
        </w:rPr>
        <w:t>Pudełko tekturowe zawierające ampułko-strzykawkę można przechowywać łącznie przez 48</w:t>
      </w:r>
      <w:r w:rsidR="003856BC" w:rsidRPr="00385FFA">
        <w:rPr>
          <w:sz w:val="22"/>
          <w:szCs w:val="22"/>
          <w:lang w:val="pl-PL"/>
        </w:rPr>
        <w:t> </w:t>
      </w:r>
      <w:r w:rsidR="00E65B68" w:rsidRPr="00385FFA">
        <w:rPr>
          <w:sz w:val="22"/>
          <w:szCs w:val="22"/>
          <w:lang w:val="pl-PL"/>
        </w:rPr>
        <w:t>godzin w temperaturze pokojowej (25ºC) przed użyciem.</w:t>
      </w:r>
    </w:p>
    <w:p w14:paraId="2F9680ED" w14:textId="77777777" w:rsidR="00D6595B" w:rsidRPr="00385FFA" w:rsidRDefault="00D6595B">
      <w:pPr>
        <w:pStyle w:val="Text"/>
        <w:widowControl w:val="0"/>
        <w:numPr>
          <w:ilvl w:val="0"/>
          <w:numId w:val="8"/>
        </w:numPr>
        <w:tabs>
          <w:tab w:val="clear" w:pos="851"/>
        </w:tabs>
        <w:spacing w:before="0"/>
        <w:ind w:left="567" w:hanging="567"/>
        <w:jc w:val="left"/>
        <w:rPr>
          <w:color w:val="000000"/>
          <w:sz w:val="22"/>
          <w:szCs w:val="22"/>
          <w:lang w:val="pl-PL"/>
        </w:rPr>
      </w:pPr>
      <w:r w:rsidRPr="00385FFA">
        <w:rPr>
          <w:sz w:val="22"/>
          <w:szCs w:val="22"/>
          <w:lang w:val="pl-PL"/>
        </w:rPr>
        <w:t>Przechowywać w oryginalnym opakowaniu w celu ochrony przed światłem</w:t>
      </w:r>
      <w:r w:rsidRPr="00385FFA">
        <w:rPr>
          <w:color w:val="000000"/>
          <w:sz w:val="22"/>
          <w:szCs w:val="22"/>
          <w:lang w:val="pl-PL"/>
        </w:rPr>
        <w:t>.</w:t>
      </w:r>
    </w:p>
    <w:p w14:paraId="3BDCC702" w14:textId="77777777" w:rsidR="00D6595B" w:rsidRPr="00385FFA" w:rsidRDefault="00D6595B">
      <w:pPr>
        <w:pStyle w:val="Text"/>
        <w:widowControl w:val="0"/>
        <w:numPr>
          <w:ilvl w:val="0"/>
          <w:numId w:val="8"/>
        </w:numPr>
        <w:tabs>
          <w:tab w:val="clear" w:pos="851"/>
        </w:tabs>
        <w:spacing w:before="0"/>
        <w:ind w:left="567" w:hanging="567"/>
        <w:jc w:val="left"/>
        <w:rPr>
          <w:color w:val="000000"/>
          <w:sz w:val="22"/>
          <w:szCs w:val="22"/>
        </w:rPr>
      </w:pPr>
      <w:r w:rsidRPr="00385FFA">
        <w:rPr>
          <w:sz w:val="22"/>
          <w:szCs w:val="22"/>
          <w:lang w:val="pl-PL"/>
        </w:rPr>
        <w:t>Przechowywać w lodówce (2</w:t>
      </w:r>
      <w:r w:rsidRPr="00385FFA">
        <w:rPr>
          <w:sz w:val="22"/>
          <w:szCs w:val="22"/>
        </w:rPr>
        <w:sym w:font="Symbol" w:char="F0B0"/>
      </w:r>
      <w:r w:rsidRPr="00385FFA">
        <w:rPr>
          <w:sz w:val="22"/>
          <w:szCs w:val="22"/>
          <w:lang w:val="pl-PL"/>
        </w:rPr>
        <w:t>C – 8</w:t>
      </w:r>
      <w:r w:rsidRPr="00385FFA">
        <w:rPr>
          <w:sz w:val="22"/>
          <w:szCs w:val="22"/>
        </w:rPr>
        <w:sym w:font="Symbol" w:char="F0B0"/>
      </w:r>
      <w:r w:rsidRPr="00385FFA">
        <w:rPr>
          <w:sz w:val="22"/>
          <w:szCs w:val="22"/>
          <w:lang w:val="pl-PL"/>
        </w:rPr>
        <w:t xml:space="preserve">C). </w:t>
      </w:r>
      <w:r w:rsidRPr="00385FFA">
        <w:rPr>
          <w:sz w:val="22"/>
          <w:szCs w:val="22"/>
        </w:rPr>
        <w:t>Nie zamrażać</w:t>
      </w:r>
      <w:r w:rsidRPr="00385FFA">
        <w:rPr>
          <w:color w:val="000000"/>
          <w:sz w:val="22"/>
          <w:szCs w:val="22"/>
        </w:rPr>
        <w:t>.</w:t>
      </w:r>
    </w:p>
    <w:p w14:paraId="1FCB796F" w14:textId="77777777" w:rsidR="00D6595B" w:rsidRPr="00385FFA" w:rsidRDefault="00D6595B">
      <w:pPr>
        <w:widowControl w:val="0"/>
        <w:numPr>
          <w:ilvl w:val="0"/>
          <w:numId w:val="8"/>
        </w:numPr>
        <w:tabs>
          <w:tab w:val="clear" w:pos="851"/>
        </w:tabs>
        <w:ind w:left="567" w:right="-2" w:hanging="567"/>
        <w:rPr>
          <w:color w:val="000000"/>
          <w:sz w:val="22"/>
          <w:szCs w:val="22"/>
        </w:rPr>
      </w:pPr>
      <w:r w:rsidRPr="00385FFA">
        <w:rPr>
          <w:color w:val="000000"/>
          <w:sz w:val="22"/>
          <w:szCs w:val="22"/>
        </w:rPr>
        <w:t>Nie używać opakowania, które jest zniszczone lub nosi ślady zafałszowania.</w:t>
      </w:r>
    </w:p>
    <w:p w14:paraId="5BFE6BC4" w14:textId="77777777" w:rsidR="00D6595B" w:rsidRPr="00385FFA" w:rsidRDefault="00D6595B" w:rsidP="00D6595B">
      <w:pPr>
        <w:widowControl w:val="0"/>
        <w:numPr>
          <w:ilvl w:val="12"/>
          <w:numId w:val="0"/>
        </w:numPr>
        <w:ind w:right="-2"/>
        <w:rPr>
          <w:color w:val="000000"/>
          <w:sz w:val="22"/>
          <w:szCs w:val="22"/>
        </w:rPr>
      </w:pPr>
    </w:p>
    <w:p w14:paraId="4A79333E" w14:textId="77777777" w:rsidR="00D6595B" w:rsidRPr="00385FFA" w:rsidRDefault="00D6595B" w:rsidP="00D6595B">
      <w:pPr>
        <w:widowControl w:val="0"/>
        <w:numPr>
          <w:ilvl w:val="12"/>
          <w:numId w:val="0"/>
        </w:numPr>
        <w:ind w:right="-2"/>
        <w:rPr>
          <w:color w:val="000000"/>
          <w:sz w:val="22"/>
          <w:szCs w:val="22"/>
        </w:rPr>
      </w:pPr>
    </w:p>
    <w:p w14:paraId="26AFA0B9" w14:textId="77777777" w:rsidR="00D6595B" w:rsidRPr="00385FFA" w:rsidRDefault="00D6595B" w:rsidP="00D6595B">
      <w:pPr>
        <w:keepNext/>
        <w:numPr>
          <w:ilvl w:val="12"/>
          <w:numId w:val="0"/>
        </w:numPr>
        <w:tabs>
          <w:tab w:val="left" w:pos="567"/>
        </w:tabs>
        <w:rPr>
          <w:b/>
          <w:color w:val="000000"/>
          <w:sz w:val="22"/>
          <w:szCs w:val="22"/>
        </w:rPr>
      </w:pPr>
      <w:r w:rsidRPr="00385FFA">
        <w:rPr>
          <w:b/>
          <w:color w:val="000000"/>
          <w:sz w:val="22"/>
          <w:szCs w:val="22"/>
        </w:rPr>
        <w:t>6.</w:t>
      </w:r>
      <w:r w:rsidRPr="00385FFA">
        <w:rPr>
          <w:b/>
          <w:color w:val="000000"/>
          <w:sz w:val="22"/>
          <w:szCs w:val="22"/>
        </w:rPr>
        <w:tab/>
      </w:r>
      <w:r w:rsidRPr="00385FFA">
        <w:rPr>
          <w:b/>
          <w:noProof w:val="0"/>
          <w:sz w:val="22"/>
          <w:szCs w:val="22"/>
        </w:rPr>
        <w:t>Zawartość opakowania i inne informacje</w:t>
      </w:r>
    </w:p>
    <w:p w14:paraId="3AB5B2D2" w14:textId="77777777" w:rsidR="00D6595B" w:rsidRPr="00385FFA" w:rsidRDefault="00D6595B" w:rsidP="00D6595B">
      <w:pPr>
        <w:pStyle w:val="Text"/>
        <w:keepNext/>
        <w:spacing w:before="0"/>
        <w:jc w:val="left"/>
        <w:rPr>
          <w:color w:val="000000"/>
          <w:sz w:val="22"/>
          <w:szCs w:val="22"/>
          <w:lang w:val="pl-PL"/>
        </w:rPr>
      </w:pPr>
    </w:p>
    <w:p w14:paraId="679A056B" w14:textId="77777777" w:rsidR="00D6595B" w:rsidRPr="00385FFA" w:rsidRDefault="00D6595B" w:rsidP="00D6595B">
      <w:pPr>
        <w:pStyle w:val="Text"/>
        <w:keepNext/>
        <w:spacing w:before="0"/>
        <w:jc w:val="left"/>
        <w:rPr>
          <w:b/>
          <w:color w:val="000000"/>
          <w:sz w:val="22"/>
          <w:szCs w:val="22"/>
          <w:lang w:val="pl-PL"/>
        </w:rPr>
      </w:pPr>
      <w:r w:rsidRPr="00385FFA">
        <w:rPr>
          <w:b/>
          <w:color w:val="000000"/>
          <w:sz w:val="22"/>
          <w:szCs w:val="22"/>
          <w:lang w:val="pl-PL"/>
        </w:rPr>
        <w:t>Co zawiera lek Xolair</w:t>
      </w:r>
    </w:p>
    <w:p w14:paraId="7DB18F8A" w14:textId="2084B64C" w:rsidR="008A4D1B" w:rsidRPr="00385FFA" w:rsidRDefault="00D6595B">
      <w:pPr>
        <w:keepNext/>
        <w:widowControl w:val="0"/>
        <w:numPr>
          <w:ilvl w:val="0"/>
          <w:numId w:val="2"/>
        </w:numPr>
        <w:ind w:left="567" w:hanging="567"/>
        <w:rPr>
          <w:color w:val="000000"/>
          <w:sz w:val="22"/>
          <w:szCs w:val="22"/>
        </w:rPr>
      </w:pPr>
      <w:r w:rsidRPr="00385FFA">
        <w:rPr>
          <w:color w:val="000000"/>
          <w:sz w:val="22"/>
          <w:szCs w:val="22"/>
        </w:rPr>
        <w:t>Substancją czynną leku jest omalizumab.</w:t>
      </w:r>
    </w:p>
    <w:p w14:paraId="1ACEBFA0" w14:textId="58B04771" w:rsidR="00D6595B" w:rsidRPr="00385FFA" w:rsidRDefault="00D6595B" w:rsidP="008A4D1B">
      <w:pPr>
        <w:keepNext/>
        <w:widowControl w:val="0"/>
        <w:numPr>
          <w:ilvl w:val="0"/>
          <w:numId w:val="2"/>
        </w:numPr>
        <w:ind w:left="1134" w:hanging="567"/>
        <w:rPr>
          <w:color w:val="000000"/>
          <w:sz w:val="22"/>
          <w:szCs w:val="22"/>
        </w:rPr>
      </w:pPr>
      <w:r w:rsidRPr="00385FFA">
        <w:rPr>
          <w:color w:val="000000"/>
          <w:sz w:val="22"/>
          <w:szCs w:val="22"/>
        </w:rPr>
        <w:t>Jedna strzykawka zawierająca 1 ml roztworu zawiera 150 mg omalizumabu.</w:t>
      </w:r>
    </w:p>
    <w:p w14:paraId="198436A5" w14:textId="7BAC9222" w:rsidR="008A4D1B" w:rsidRPr="00385FFA" w:rsidRDefault="008A4D1B" w:rsidP="00671CE0">
      <w:pPr>
        <w:keepNext/>
        <w:widowControl w:val="0"/>
        <w:numPr>
          <w:ilvl w:val="0"/>
          <w:numId w:val="2"/>
        </w:numPr>
        <w:ind w:left="1134" w:hanging="567"/>
        <w:rPr>
          <w:color w:val="000000"/>
          <w:sz w:val="22"/>
          <w:szCs w:val="22"/>
        </w:rPr>
      </w:pPr>
      <w:r w:rsidRPr="00385FFA">
        <w:rPr>
          <w:color w:val="000000"/>
          <w:sz w:val="22"/>
          <w:szCs w:val="22"/>
        </w:rPr>
        <w:t>Jedna strzykawka zawierająca 2 ml roztworu zawiera 300 mg omalizumabu/</w:t>
      </w:r>
    </w:p>
    <w:p w14:paraId="089A2A3B" w14:textId="30212370" w:rsidR="00D6595B" w:rsidRPr="00385FFA" w:rsidRDefault="00D6595B" w:rsidP="00D6595B">
      <w:pPr>
        <w:pStyle w:val="Text"/>
        <w:widowControl w:val="0"/>
        <w:spacing w:before="0"/>
        <w:ind w:left="567" w:hanging="567"/>
        <w:jc w:val="left"/>
        <w:rPr>
          <w:color w:val="000000"/>
          <w:sz w:val="22"/>
          <w:szCs w:val="22"/>
          <w:lang w:val="pl-PL"/>
        </w:rPr>
      </w:pPr>
      <w:r w:rsidRPr="00385FFA">
        <w:rPr>
          <w:color w:val="000000"/>
          <w:sz w:val="22"/>
          <w:szCs w:val="22"/>
          <w:lang w:val="pl-PL"/>
        </w:rPr>
        <w:t>-</w:t>
      </w:r>
      <w:r w:rsidRPr="00385FFA">
        <w:rPr>
          <w:color w:val="000000"/>
          <w:sz w:val="22"/>
          <w:szCs w:val="22"/>
          <w:lang w:val="pl-PL"/>
        </w:rPr>
        <w:tab/>
      </w:r>
      <w:r w:rsidRPr="00385FFA">
        <w:rPr>
          <w:sz w:val="22"/>
          <w:szCs w:val="22"/>
          <w:lang w:val="pl-PL"/>
        </w:rPr>
        <w:t>Pozostałe składniki to:</w:t>
      </w:r>
      <w:r w:rsidRPr="00385FFA">
        <w:rPr>
          <w:color w:val="000000"/>
          <w:sz w:val="22"/>
          <w:szCs w:val="22"/>
          <w:lang w:val="pl-PL"/>
        </w:rPr>
        <w:t xml:space="preserve"> argininy chlorowodorek, histydyny chlorowodorek</w:t>
      </w:r>
      <w:r w:rsidR="00E65B68" w:rsidRPr="00385FFA">
        <w:rPr>
          <w:color w:val="000000"/>
          <w:sz w:val="22"/>
          <w:szCs w:val="22"/>
          <w:lang w:val="pl-PL"/>
        </w:rPr>
        <w:t xml:space="preserve"> jednowodny</w:t>
      </w:r>
      <w:r w:rsidRPr="00385FFA">
        <w:rPr>
          <w:color w:val="000000"/>
          <w:sz w:val="22"/>
          <w:szCs w:val="22"/>
          <w:lang w:val="pl-PL"/>
        </w:rPr>
        <w:t>, histydyna, Polisorbat 20 i woda do wstrzykiwań.</w:t>
      </w:r>
    </w:p>
    <w:p w14:paraId="0C04BE66" w14:textId="77777777" w:rsidR="00D6595B" w:rsidRPr="00385FFA" w:rsidRDefault="00D6595B" w:rsidP="00D6595B">
      <w:pPr>
        <w:widowControl w:val="0"/>
        <w:ind w:right="-2"/>
        <w:rPr>
          <w:color w:val="000000"/>
          <w:sz w:val="22"/>
          <w:szCs w:val="22"/>
        </w:rPr>
      </w:pPr>
    </w:p>
    <w:p w14:paraId="2D0903F5" w14:textId="77777777" w:rsidR="00D6595B" w:rsidRPr="00385FFA" w:rsidRDefault="00D6595B" w:rsidP="00D6595B">
      <w:pPr>
        <w:pStyle w:val="Text"/>
        <w:keepNext/>
        <w:spacing w:before="0"/>
        <w:jc w:val="left"/>
        <w:rPr>
          <w:b/>
          <w:bCs/>
          <w:color w:val="000000"/>
          <w:sz w:val="22"/>
          <w:szCs w:val="22"/>
          <w:lang w:val="pl-PL"/>
        </w:rPr>
      </w:pPr>
      <w:r w:rsidRPr="00385FFA">
        <w:rPr>
          <w:b/>
          <w:bCs/>
          <w:color w:val="000000"/>
          <w:sz w:val="22"/>
          <w:szCs w:val="22"/>
          <w:lang w:val="pl-PL"/>
        </w:rPr>
        <w:t>Jak wygląda lek Xolair i co zawiera opakowanie</w:t>
      </w:r>
    </w:p>
    <w:p w14:paraId="1377CD95" w14:textId="49587B23" w:rsidR="00D6595B" w:rsidRPr="00385FFA" w:rsidRDefault="00D6595B" w:rsidP="00D6595B">
      <w:pPr>
        <w:pStyle w:val="Text"/>
        <w:spacing w:before="0"/>
        <w:jc w:val="left"/>
        <w:rPr>
          <w:bCs/>
          <w:color w:val="000000"/>
          <w:sz w:val="22"/>
          <w:szCs w:val="22"/>
          <w:lang w:val="pl-PL"/>
        </w:rPr>
      </w:pPr>
      <w:r w:rsidRPr="00385FFA">
        <w:rPr>
          <w:bCs/>
          <w:color w:val="000000"/>
          <w:sz w:val="22"/>
          <w:szCs w:val="22"/>
          <w:lang w:val="pl-PL"/>
        </w:rPr>
        <w:t>Xolair roztwór do wstrzykiwań jest dostarczany w ampułko-strzykawce w postaci klarownego do lekko opalizującego, bezbarwny do jasnobrązowawo-żółtego roztworu.</w:t>
      </w:r>
    </w:p>
    <w:p w14:paraId="57A413BD" w14:textId="77777777" w:rsidR="00D6595B" w:rsidRPr="00385FFA" w:rsidRDefault="00D6595B" w:rsidP="00D6595B">
      <w:pPr>
        <w:pStyle w:val="Text"/>
        <w:widowControl w:val="0"/>
        <w:spacing w:before="0"/>
        <w:jc w:val="left"/>
        <w:rPr>
          <w:color w:val="000000"/>
          <w:sz w:val="22"/>
          <w:szCs w:val="22"/>
          <w:lang w:val="pl-PL"/>
        </w:rPr>
      </w:pPr>
    </w:p>
    <w:p w14:paraId="0E6723FC" w14:textId="7D93F0A9" w:rsidR="00424489" w:rsidRPr="00385FFA" w:rsidRDefault="00424489" w:rsidP="00424489">
      <w:pPr>
        <w:pStyle w:val="Text"/>
        <w:widowControl w:val="0"/>
        <w:spacing w:before="0"/>
        <w:jc w:val="left"/>
        <w:rPr>
          <w:color w:val="000000"/>
          <w:sz w:val="22"/>
          <w:szCs w:val="22"/>
          <w:lang w:val="pl-PL"/>
        </w:rPr>
      </w:pPr>
      <w:r w:rsidRPr="00385FFA">
        <w:rPr>
          <w:color w:val="000000"/>
          <w:sz w:val="22"/>
          <w:szCs w:val="22"/>
          <w:lang w:val="pl-PL"/>
        </w:rPr>
        <w:lastRenderedPageBreak/>
        <w:t>Xolair 150</w:t>
      </w:r>
      <w:r w:rsidR="00261A22" w:rsidRPr="00385FFA">
        <w:rPr>
          <w:color w:val="000000"/>
          <w:sz w:val="22"/>
          <w:szCs w:val="22"/>
          <w:lang w:val="pl-PL"/>
        </w:rPr>
        <w:t> </w:t>
      </w:r>
      <w:r w:rsidRPr="00385FFA">
        <w:rPr>
          <w:color w:val="000000"/>
          <w:sz w:val="22"/>
          <w:szCs w:val="22"/>
          <w:lang w:val="pl-PL"/>
        </w:rPr>
        <w:t xml:space="preserve">mg roztwór do wstrzykiwań w ampułko-strzykawce z igłą w rozmiarze 27G i fioletowym tłokiem jest dostępny w opakowaniach zawierających 1 ampułko-strzykawkę oraz w opakowaniach zbiorczych zawierających </w:t>
      </w:r>
      <w:r w:rsidRPr="00385FFA">
        <w:rPr>
          <w:bCs/>
          <w:color w:val="000000"/>
          <w:sz w:val="22"/>
          <w:szCs w:val="22"/>
          <w:lang w:val="pl-PL"/>
        </w:rPr>
        <w:t>3</w:t>
      </w:r>
      <w:r w:rsidRPr="00385FFA">
        <w:rPr>
          <w:sz w:val="22"/>
          <w:szCs w:val="22"/>
          <w:lang w:val="pl-PL"/>
        </w:rPr>
        <w:t> </w:t>
      </w:r>
      <w:r w:rsidRPr="00385FFA">
        <w:rPr>
          <w:bCs/>
          <w:color w:val="000000"/>
          <w:sz w:val="22"/>
          <w:szCs w:val="22"/>
          <w:lang w:val="pl-PL"/>
        </w:rPr>
        <w:t>(3</w:t>
      </w:r>
      <w:r w:rsidRPr="00385FFA">
        <w:rPr>
          <w:sz w:val="22"/>
          <w:szCs w:val="22"/>
          <w:lang w:val="pl-PL"/>
        </w:rPr>
        <w:t> </w:t>
      </w:r>
      <w:r w:rsidRPr="00385FFA">
        <w:rPr>
          <w:bCs/>
          <w:color w:val="000000"/>
          <w:sz w:val="22"/>
          <w:szCs w:val="22"/>
          <w:lang w:val="pl-PL"/>
        </w:rPr>
        <w:t>x</w:t>
      </w:r>
      <w:r w:rsidRPr="00385FFA">
        <w:rPr>
          <w:sz w:val="22"/>
          <w:szCs w:val="22"/>
          <w:lang w:val="pl-PL"/>
        </w:rPr>
        <w:t> </w:t>
      </w:r>
      <w:r w:rsidRPr="00385FFA">
        <w:rPr>
          <w:bCs/>
          <w:color w:val="000000"/>
          <w:sz w:val="22"/>
          <w:szCs w:val="22"/>
          <w:lang w:val="pl-PL"/>
        </w:rPr>
        <w:t>1) lub 6</w:t>
      </w:r>
      <w:r w:rsidRPr="00385FFA">
        <w:rPr>
          <w:sz w:val="22"/>
          <w:szCs w:val="22"/>
          <w:lang w:val="pl-PL"/>
        </w:rPr>
        <w:t> </w:t>
      </w:r>
      <w:r w:rsidRPr="00385FFA">
        <w:rPr>
          <w:bCs/>
          <w:color w:val="000000"/>
          <w:sz w:val="22"/>
          <w:szCs w:val="22"/>
          <w:lang w:val="pl-PL"/>
        </w:rPr>
        <w:t>(6</w:t>
      </w:r>
      <w:r w:rsidRPr="00385FFA">
        <w:rPr>
          <w:sz w:val="22"/>
          <w:szCs w:val="22"/>
          <w:lang w:val="pl-PL"/>
        </w:rPr>
        <w:t> </w:t>
      </w:r>
      <w:r w:rsidRPr="00385FFA">
        <w:rPr>
          <w:bCs/>
          <w:color w:val="000000"/>
          <w:sz w:val="22"/>
          <w:szCs w:val="22"/>
          <w:lang w:val="pl-PL"/>
        </w:rPr>
        <w:t>x</w:t>
      </w:r>
      <w:r w:rsidRPr="00385FFA">
        <w:rPr>
          <w:sz w:val="22"/>
          <w:szCs w:val="22"/>
          <w:lang w:val="pl-PL"/>
        </w:rPr>
        <w:t> </w:t>
      </w:r>
      <w:r w:rsidRPr="00385FFA">
        <w:rPr>
          <w:bCs/>
          <w:color w:val="000000"/>
          <w:sz w:val="22"/>
          <w:szCs w:val="22"/>
          <w:lang w:val="pl-PL"/>
        </w:rPr>
        <w:t>1) ampułko-strzykawek</w:t>
      </w:r>
      <w:r w:rsidRPr="00385FFA">
        <w:rPr>
          <w:color w:val="000000"/>
          <w:sz w:val="22"/>
          <w:szCs w:val="22"/>
          <w:lang w:val="pl-PL"/>
        </w:rPr>
        <w:t>.</w:t>
      </w:r>
    </w:p>
    <w:p w14:paraId="66D3BA45" w14:textId="25DC3AD6" w:rsidR="00424489" w:rsidRPr="00385FFA" w:rsidRDefault="00424489" w:rsidP="00D6595B">
      <w:pPr>
        <w:pStyle w:val="Text"/>
        <w:widowControl w:val="0"/>
        <w:spacing w:before="0"/>
        <w:jc w:val="left"/>
        <w:rPr>
          <w:color w:val="000000"/>
          <w:sz w:val="22"/>
          <w:szCs w:val="22"/>
          <w:lang w:val="pl-PL"/>
        </w:rPr>
      </w:pPr>
    </w:p>
    <w:p w14:paraId="47C81ACD" w14:textId="23B02E56" w:rsidR="008A4D1B" w:rsidRPr="00385FFA" w:rsidRDefault="008A4D1B" w:rsidP="00D6595B">
      <w:pPr>
        <w:pStyle w:val="Text"/>
        <w:widowControl w:val="0"/>
        <w:spacing w:before="0"/>
        <w:jc w:val="left"/>
        <w:rPr>
          <w:color w:val="000000"/>
          <w:sz w:val="22"/>
          <w:szCs w:val="22"/>
          <w:lang w:val="pl-PL"/>
        </w:rPr>
      </w:pPr>
      <w:r w:rsidRPr="00385FFA">
        <w:rPr>
          <w:bCs/>
          <w:color w:val="000000"/>
          <w:sz w:val="22"/>
          <w:szCs w:val="22"/>
          <w:lang w:val="pl-PL"/>
        </w:rPr>
        <w:t>Xolair 300 mg roztwór do wstrzykiwań w ampułko-strzykawce jest dostępny w opakowaniach zawierających 1 ampułko-strzykawkę oraz w opakowaniach zbiorczych zawierających 3</w:t>
      </w:r>
      <w:r w:rsidRPr="00385FFA">
        <w:rPr>
          <w:sz w:val="22"/>
          <w:szCs w:val="22"/>
          <w:lang w:val="pl-PL"/>
        </w:rPr>
        <w:t> </w:t>
      </w:r>
      <w:r w:rsidRPr="00385FFA">
        <w:rPr>
          <w:bCs/>
          <w:color w:val="000000"/>
          <w:sz w:val="22"/>
          <w:szCs w:val="22"/>
          <w:lang w:val="pl-PL"/>
        </w:rPr>
        <w:t>(3</w:t>
      </w:r>
      <w:r w:rsidRPr="00385FFA">
        <w:rPr>
          <w:sz w:val="22"/>
          <w:szCs w:val="22"/>
          <w:lang w:val="pl-PL"/>
        </w:rPr>
        <w:t> </w:t>
      </w:r>
      <w:r w:rsidRPr="00385FFA">
        <w:rPr>
          <w:bCs/>
          <w:color w:val="000000"/>
          <w:sz w:val="22"/>
          <w:szCs w:val="22"/>
          <w:lang w:val="pl-PL"/>
        </w:rPr>
        <w:t>x</w:t>
      </w:r>
      <w:r w:rsidRPr="00385FFA">
        <w:rPr>
          <w:sz w:val="22"/>
          <w:szCs w:val="22"/>
          <w:lang w:val="pl-PL"/>
        </w:rPr>
        <w:t> </w:t>
      </w:r>
      <w:r w:rsidRPr="00385FFA">
        <w:rPr>
          <w:bCs/>
          <w:color w:val="000000"/>
          <w:sz w:val="22"/>
          <w:szCs w:val="22"/>
          <w:lang w:val="pl-PL"/>
        </w:rPr>
        <w:t>1) lub 6</w:t>
      </w:r>
      <w:r w:rsidRPr="00385FFA">
        <w:rPr>
          <w:sz w:val="22"/>
          <w:szCs w:val="22"/>
          <w:lang w:val="pl-PL"/>
        </w:rPr>
        <w:t> </w:t>
      </w:r>
      <w:r w:rsidRPr="00385FFA">
        <w:rPr>
          <w:bCs/>
          <w:color w:val="000000"/>
          <w:sz w:val="22"/>
          <w:szCs w:val="22"/>
          <w:lang w:val="pl-PL"/>
        </w:rPr>
        <w:t>(6</w:t>
      </w:r>
      <w:r w:rsidRPr="00385FFA">
        <w:rPr>
          <w:sz w:val="22"/>
          <w:szCs w:val="22"/>
          <w:lang w:val="pl-PL"/>
        </w:rPr>
        <w:t> </w:t>
      </w:r>
      <w:r w:rsidRPr="00385FFA">
        <w:rPr>
          <w:bCs/>
          <w:color w:val="000000"/>
          <w:sz w:val="22"/>
          <w:szCs w:val="22"/>
          <w:lang w:val="pl-PL"/>
        </w:rPr>
        <w:t>x</w:t>
      </w:r>
      <w:r w:rsidRPr="00385FFA">
        <w:rPr>
          <w:sz w:val="22"/>
          <w:szCs w:val="22"/>
          <w:lang w:val="pl-PL"/>
        </w:rPr>
        <w:t> </w:t>
      </w:r>
      <w:r w:rsidRPr="00385FFA">
        <w:rPr>
          <w:bCs/>
          <w:color w:val="000000"/>
          <w:sz w:val="22"/>
          <w:szCs w:val="22"/>
          <w:lang w:val="pl-PL"/>
        </w:rPr>
        <w:t>1) ampułko-strzykawek</w:t>
      </w:r>
      <w:r w:rsidRPr="00385FFA">
        <w:rPr>
          <w:color w:val="000000"/>
          <w:sz w:val="22"/>
          <w:szCs w:val="22"/>
          <w:lang w:val="pl-PL"/>
        </w:rPr>
        <w:t>.</w:t>
      </w:r>
    </w:p>
    <w:p w14:paraId="147F1677" w14:textId="77777777" w:rsidR="008A4D1B" w:rsidRPr="00385FFA" w:rsidRDefault="008A4D1B" w:rsidP="00D6595B">
      <w:pPr>
        <w:pStyle w:val="Text"/>
        <w:widowControl w:val="0"/>
        <w:spacing w:before="0"/>
        <w:jc w:val="left"/>
        <w:rPr>
          <w:color w:val="000000"/>
          <w:sz w:val="22"/>
          <w:szCs w:val="22"/>
          <w:lang w:val="pl-PL"/>
        </w:rPr>
      </w:pPr>
    </w:p>
    <w:p w14:paraId="4C962448" w14:textId="7A04759E" w:rsidR="00D6595B" w:rsidRPr="00385FFA" w:rsidRDefault="00D6595B" w:rsidP="00D6595B">
      <w:pPr>
        <w:pStyle w:val="Text"/>
        <w:widowControl w:val="0"/>
        <w:spacing w:before="0"/>
        <w:jc w:val="left"/>
        <w:rPr>
          <w:color w:val="000000"/>
          <w:sz w:val="22"/>
          <w:szCs w:val="22"/>
          <w:lang w:val="pl-PL"/>
        </w:rPr>
      </w:pPr>
      <w:r w:rsidRPr="00385FFA">
        <w:rPr>
          <w:color w:val="000000"/>
          <w:sz w:val="22"/>
          <w:szCs w:val="22"/>
          <w:lang w:val="pl-PL"/>
        </w:rPr>
        <w:t xml:space="preserve">Nie wszystkie </w:t>
      </w:r>
      <w:r w:rsidR="004B702F" w:rsidRPr="00385FFA">
        <w:rPr>
          <w:color w:val="000000"/>
          <w:sz w:val="22"/>
          <w:szCs w:val="22"/>
          <w:lang w:val="pl-PL"/>
        </w:rPr>
        <w:t>wielkości</w:t>
      </w:r>
      <w:r w:rsidRPr="00385FFA">
        <w:rPr>
          <w:color w:val="000000"/>
          <w:sz w:val="22"/>
          <w:szCs w:val="22"/>
          <w:lang w:val="pl-PL"/>
        </w:rPr>
        <w:t xml:space="preserve"> opakowań muszą znajdować się w obrocie.</w:t>
      </w:r>
    </w:p>
    <w:p w14:paraId="36FACA34" w14:textId="77777777" w:rsidR="00D6595B" w:rsidRPr="00385FFA" w:rsidRDefault="00D6595B" w:rsidP="00D6595B">
      <w:pPr>
        <w:widowControl w:val="0"/>
        <w:numPr>
          <w:ilvl w:val="12"/>
          <w:numId w:val="0"/>
        </w:numPr>
        <w:ind w:right="-2"/>
        <w:rPr>
          <w:color w:val="000000"/>
          <w:sz w:val="22"/>
          <w:szCs w:val="22"/>
        </w:rPr>
      </w:pPr>
    </w:p>
    <w:p w14:paraId="4E2C03E2" w14:textId="77777777" w:rsidR="00D6595B" w:rsidRPr="00385FFA" w:rsidRDefault="00D6595B" w:rsidP="00D6595B">
      <w:pPr>
        <w:keepNext/>
        <w:numPr>
          <w:ilvl w:val="12"/>
          <w:numId w:val="0"/>
        </w:numPr>
        <w:rPr>
          <w:b/>
          <w:color w:val="000000"/>
          <w:sz w:val="22"/>
          <w:szCs w:val="22"/>
          <w:lang w:val="en-US"/>
        </w:rPr>
      </w:pPr>
      <w:r w:rsidRPr="00385FFA">
        <w:rPr>
          <w:b/>
          <w:color w:val="000000"/>
          <w:sz w:val="22"/>
          <w:szCs w:val="22"/>
          <w:lang w:val="en-US"/>
        </w:rPr>
        <w:t>Podmiot odpowiedzialny</w:t>
      </w:r>
    </w:p>
    <w:p w14:paraId="099DCA86" w14:textId="77777777" w:rsidR="00D6595B" w:rsidRPr="00385FFA" w:rsidRDefault="00D6595B" w:rsidP="00D6595B">
      <w:pPr>
        <w:keepNext/>
        <w:widowControl w:val="0"/>
        <w:numPr>
          <w:ilvl w:val="12"/>
          <w:numId w:val="0"/>
        </w:numPr>
        <w:rPr>
          <w:color w:val="000000"/>
          <w:sz w:val="22"/>
          <w:szCs w:val="22"/>
          <w:lang w:val="en-US"/>
        </w:rPr>
      </w:pPr>
      <w:r w:rsidRPr="00385FFA">
        <w:rPr>
          <w:color w:val="000000"/>
          <w:sz w:val="22"/>
          <w:szCs w:val="22"/>
          <w:lang w:val="en-US"/>
        </w:rPr>
        <w:t>Novartis Europharm Limited</w:t>
      </w:r>
    </w:p>
    <w:p w14:paraId="056F2CDB" w14:textId="77777777" w:rsidR="00D6595B" w:rsidRPr="00385FFA" w:rsidRDefault="00D6595B" w:rsidP="00D6595B">
      <w:pPr>
        <w:keepNext/>
        <w:widowControl w:val="0"/>
        <w:rPr>
          <w:sz w:val="22"/>
          <w:szCs w:val="22"/>
          <w:lang w:val="en-US"/>
        </w:rPr>
      </w:pPr>
      <w:r w:rsidRPr="00385FFA">
        <w:rPr>
          <w:sz w:val="22"/>
          <w:szCs w:val="22"/>
          <w:lang w:val="en-US"/>
        </w:rPr>
        <w:t>Vista Building</w:t>
      </w:r>
    </w:p>
    <w:p w14:paraId="15188D8D" w14:textId="77777777" w:rsidR="00D6595B" w:rsidRPr="00385FFA" w:rsidRDefault="00D6595B" w:rsidP="00D6595B">
      <w:pPr>
        <w:keepNext/>
        <w:widowControl w:val="0"/>
        <w:rPr>
          <w:sz w:val="22"/>
          <w:szCs w:val="22"/>
          <w:lang w:val="en-US"/>
        </w:rPr>
      </w:pPr>
      <w:r w:rsidRPr="00385FFA">
        <w:rPr>
          <w:sz w:val="22"/>
          <w:szCs w:val="22"/>
          <w:lang w:val="en-US"/>
        </w:rPr>
        <w:t>Elm Park, Merrion Road</w:t>
      </w:r>
    </w:p>
    <w:p w14:paraId="69FB1257" w14:textId="77777777" w:rsidR="00D6595B" w:rsidRPr="00385FFA" w:rsidRDefault="00D6595B" w:rsidP="00D6595B">
      <w:pPr>
        <w:keepNext/>
        <w:widowControl w:val="0"/>
        <w:rPr>
          <w:sz w:val="22"/>
          <w:szCs w:val="22"/>
          <w:lang w:val="en-US"/>
        </w:rPr>
      </w:pPr>
      <w:r w:rsidRPr="00385FFA">
        <w:rPr>
          <w:sz w:val="22"/>
          <w:szCs w:val="22"/>
          <w:lang w:val="en-US"/>
        </w:rPr>
        <w:t>Dublin 4</w:t>
      </w:r>
    </w:p>
    <w:p w14:paraId="5FFB95AE" w14:textId="77777777" w:rsidR="00D6595B" w:rsidRPr="00385FFA" w:rsidRDefault="00D6595B" w:rsidP="00D6595B">
      <w:pPr>
        <w:keepNext/>
        <w:widowControl w:val="0"/>
        <w:rPr>
          <w:sz w:val="22"/>
          <w:szCs w:val="22"/>
          <w:lang w:val="de-CH"/>
        </w:rPr>
      </w:pPr>
      <w:r w:rsidRPr="00385FFA">
        <w:rPr>
          <w:sz w:val="22"/>
          <w:szCs w:val="22"/>
          <w:lang w:val="de-CH"/>
        </w:rPr>
        <w:t>Irlandia</w:t>
      </w:r>
    </w:p>
    <w:p w14:paraId="51AA1AA3" w14:textId="77777777" w:rsidR="00D6595B" w:rsidRPr="00385FFA" w:rsidRDefault="00D6595B" w:rsidP="00D6595B">
      <w:pPr>
        <w:widowControl w:val="0"/>
        <w:numPr>
          <w:ilvl w:val="12"/>
          <w:numId w:val="0"/>
        </w:numPr>
        <w:ind w:right="-2"/>
        <w:rPr>
          <w:color w:val="000000"/>
          <w:sz w:val="22"/>
          <w:szCs w:val="22"/>
          <w:lang w:val="de-CH"/>
        </w:rPr>
      </w:pPr>
    </w:p>
    <w:p w14:paraId="05CCC4AC" w14:textId="77777777" w:rsidR="00D6595B" w:rsidRPr="00385FFA" w:rsidRDefault="00D6595B" w:rsidP="00D6595B">
      <w:pPr>
        <w:keepNext/>
        <w:numPr>
          <w:ilvl w:val="12"/>
          <w:numId w:val="0"/>
        </w:numPr>
        <w:rPr>
          <w:b/>
          <w:color w:val="000000"/>
          <w:sz w:val="22"/>
          <w:szCs w:val="22"/>
          <w:lang w:val="de-CH"/>
        </w:rPr>
      </w:pPr>
      <w:r w:rsidRPr="00385FFA">
        <w:rPr>
          <w:b/>
          <w:color w:val="000000"/>
          <w:sz w:val="22"/>
          <w:szCs w:val="22"/>
          <w:lang w:val="de-CH"/>
        </w:rPr>
        <w:t>Wytwórca</w:t>
      </w:r>
    </w:p>
    <w:p w14:paraId="2FB92303" w14:textId="77777777" w:rsidR="00EC49F2" w:rsidRPr="00385FFA" w:rsidRDefault="00EC49F2" w:rsidP="00EC49F2">
      <w:pPr>
        <w:keepNext/>
        <w:rPr>
          <w:sz w:val="22"/>
          <w:szCs w:val="22"/>
          <w:lang w:val="fr-CH"/>
        </w:rPr>
      </w:pPr>
      <w:r w:rsidRPr="00385FFA">
        <w:rPr>
          <w:sz w:val="22"/>
          <w:szCs w:val="22"/>
          <w:lang w:val="fr-CH"/>
        </w:rPr>
        <w:t>Novartis Farmacéutica S.A.</w:t>
      </w:r>
    </w:p>
    <w:p w14:paraId="6C80EECC" w14:textId="77777777" w:rsidR="00EC49F2" w:rsidRPr="00385FFA" w:rsidRDefault="00EC49F2" w:rsidP="00EC49F2">
      <w:pPr>
        <w:keepNext/>
        <w:rPr>
          <w:sz w:val="22"/>
          <w:szCs w:val="22"/>
          <w:lang w:val="fr-CH"/>
        </w:rPr>
      </w:pPr>
      <w:r w:rsidRPr="00385FFA">
        <w:rPr>
          <w:sz w:val="22"/>
          <w:szCs w:val="22"/>
          <w:lang w:val="fr-CH"/>
        </w:rPr>
        <w:t>Gran Via de les Corts Catalanes, 764</w:t>
      </w:r>
    </w:p>
    <w:p w14:paraId="2955F79B" w14:textId="77777777" w:rsidR="00EC49F2" w:rsidRPr="00385FFA" w:rsidRDefault="00EC49F2" w:rsidP="00EC49F2">
      <w:pPr>
        <w:keepNext/>
        <w:rPr>
          <w:sz w:val="22"/>
          <w:szCs w:val="22"/>
          <w:lang w:val="fr-CH"/>
        </w:rPr>
      </w:pPr>
      <w:r w:rsidRPr="00385FFA">
        <w:rPr>
          <w:sz w:val="22"/>
          <w:szCs w:val="22"/>
          <w:lang w:val="fr-CH"/>
        </w:rPr>
        <w:t>08013 Barcelona</w:t>
      </w:r>
    </w:p>
    <w:p w14:paraId="6208B392" w14:textId="77777777" w:rsidR="00EC49F2" w:rsidRDefault="00EC49F2" w:rsidP="00EC49F2">
      <w:pPr>
        <w:rPr>
          <w:sz w:val="22"/>
          <w:szCs w:val="22"/>
        </w:rPr>
      </w:pPr>
      <w:r w:rsidRPr="00F70E65">
        <w:rPr>
          <w:sz w:val="22"/>
          <w:szCs w:val="22"/>
        </w:rPr>
        <w:t>Hiszpania</w:t>
      </w:r>
    </w:p>
    <w:p w14:paraId="02DDE613" w14:textId="77777777" w:rsidR="00EC49F2" w:rsidRPr="00385FFA" w:rsidRDefault="00EC49F2" w:rsidP="00EC49F2">
      <w:pPr>
        <w:rPr>
          <w:sz w:val="22"/>
          <w:szCs w:val="22"/>
        </w:rPr>
      </w:pPr>
    </w:p>
    <w:p w14:paraId="1BA1ABB7" w14:textId="77777777" w:rsidR="00D6595B" w:rsidRPr="00E90B35" w:rsidRDefault="00D6595B" w:rsidP="00D6595B">
      <w:pPr>
        <w:keepNext/>
        <w:numPr>
          <w:ilvl w:val="12"/>
          <w:numId w:val="0"/>
        </w:numPr>
        <w:rPr>
          <w:sz w:val="22"/>
          <w:szCs w:val="22"/>
          <w:shd w:val="pct15" w:color="auto" w:fill="auto"/>
          <w:lang w:val="de-CH"/>
        </w:rPr>
      </w:pPr>
      <w:r w:rsidRPr="00E90B35">
        <w:rPr>
          <w:sz w:val="22"/>
          <w:szCs w:val="22"/>
          <w:shd w:val="pct15" w:color="auto" w:fill="auto"/>
          <w:lang w:val="de-CH"/>
        </w:rPr>
        <w:t>Novartis Pharma GmbH</w:t>
      </w:r>
    </w:p>
    <w:p w14:paraId="24454BEC" w14:textId="77777777" w:rsidR="00D6595B" w:rsidRPr="00E90B35" w:rsidRDefault="00D6595B" w:rsidP="00D6595B">
      <w:pPr>
        <w:keepNext/>
        <w:numPr>
          <w:ilvl w:val="12"/>
          <w:numId w:val="0"/>
        </w:numPr>
        <w:rPr>
          <w:sz w:val="22"/>
          <w:szCs w:val="22"/>
          <w:shd w:val="pct15" w:color="auto" w:fill="auto"/>
          <w:lang w:val="de-CH"/>
        </w:rPr>
      </w:pPr>
      <w:r w:rsidRPr="00E90B35">
        <w:rPr>
          <w:sz w:val="22"/>
          <w:szCs w:val="22"/>
          <w:shd w:val="pct15" w:color="auto" w:fill="auto"/>
          <w:lang w:val="de-CH"/>
        </w:rPr>
        <w:t>Roonstrasse 25</w:t>
      </w:r>
    </w:p>
    <w:p w14:paraId="117E584E" w14:textId="77777777" w:rsidR="00D6595B" w:rsidRPr="00E90B35" w:rsidRDefault="00D6595B" w:rsidP="00D6595B">
      <w:pPr>
        <w:keepNext/>
        <w:numPr>
          <w:ilvl w:val="12"/>
          <w:numId w:val="0"/>
        </w:numPr>
        <w:rPr>
          <w:sz w:val="22"/>
          <w:szCs w:val="22"/>
          <w:shd w:val="pct15" w:color="auto" w:fill="auto"/>
          <w:lang w:val="de-CH"/>
        </w:rPr>
      </w:pPr>
      <w:r w:rsidRPr="00E90B35">
        <w:rPr>
          <w:sz w:val="22"/>
          <w:szCs w:val="22"/>
          <w:shd w:val="pct15" w:color="auto" w:fill="auto"/>
          <w:lang w:val="ru-RU"/>
        </w:rPr>
        <w:t>D-</w:t>
      </w:r>
      <w:r w:rsidRPr="00E90B35">
        <w:rPr>
          <w:sz w:val="22"/>
          <w:szCs w:val="22"/>
          <w:shd w:val="pct15" w:color="auto" w:fill="auto"/>
          <w:lang w:val="de-CH"/>
        </w:rPr>
        <w:t>90429 Nürnberg</w:t>
      </w:r>
    </w:p>
    <w:p w14:paraId="370E6B53" w14:textId="77777777" w:rsidR="00D6595B" w:rsidRPr="00852F12" w:rsidRDefault="00D6595B" w:rsidP="00D6595B">
      <w:pPr>
        <w:widowControl w:val="0"/>
        <w:numPr>
          <w:ilvl w:val="12"/>
          <w:numId w:val="0"/>
        </w:numPr>
        <w:ind w:right="-2"/>
        <w:rPr>
          <w:color w:val="000000"/>
          <w:sz w:val="22"/>
          <w:szCs w:val="22"/>
          <w:shd w:val="pct15" w:color="auto" w:fill="auto"/>
          <w:lang w:val="de-CH"/>
        </w:rPr>
      </w:pPr>
      <w:r w:rsidRPr="00852F12">
        <w:rPr>
          <w:sz w:val="22"/>
          <w:szCs w:val="22"/>
          <w:shd w:val="pct15" w:color="auto" w:fill="auto"/>
          <w:lang w:val="de-CH"/>
        </w:rPr>
        <w:t>Niemcy</w:t>
      </w:r>
    </w:p>
    <w:p w14:paraId="00BEEC34" w14:textId="77777777" w:rsidR="00503226" w:rsidRPr="00852F12" w:rsidRDefault="00503226" w:rsidP="00503226">
      <w:pPr>
        <w:widowControl w:val="0"/>
        <w:numPr>
          <w:ilvl w:val="12"/>
          <w:numId w:val="0"/>
        </w:numPr>
        <w:ind w:right="-2"/>
        <w:rPr>
          <w:color w:val="000000"/>
          <w:sz w:val="22"/>
          <w:szCs w:val="22"/>
          <w:lang w:val="de-CH"/>
        </w:rPr>
      </w:pPr>
    </w:p>
    <w:p w14:paraId="7E4F7C9B" w14:textId="77777777" w:rsidR="004B3BAB" w:rsidRPr="00852F12" w:rsidRDefault="004B3BAB" w:rsidP="004B3BAB">
      <w:pPr>
        <w:keepNext/>
        <w:rPr>
          <w:rFonts w:eastAsia="Aptos"/>
          <w:sz w:val="22"/>
          <w:szCs w:val="22"/>
          <w:shd w:val="pct15" w:color="auto" w:fill="auto"/>
          <w:lang w:val="de-CH" w:eastAsia="de-CH"/>
        </w:rPr>
      </w:pPr>
      <w:r w:rsidRPr="00852F12">
        <w:rPr>
          <w:rFonts w:eastAsia="Aptos"/>
          <w:sz w:val="22"/>
          <w:szCs w:val="22"/>
          <w:shd w:val="pct15" w:color="auto" w:fill="auto"/>
          <w:lang w:val="de-CH" w:eastAsia="de-CH"/>
        </w:rPr>
        <w:t>Novartis Pharma GmbH</w:t>
      </w:r>
    </w:p>
    <w:p w14:paraId="4A6C4670" w14:textId="77777777" w:rsidR="004B3BAB" w:rsidRPr="00852F12" w:rsidRDefault="004B3BAB" w:rsidP="004B3BAB">
      <w:pPr>
        <w:keepNext/>
        <w:rPr>
          <w:rFonts w:eastAsia="Aptos"/>
          <w:sz w:val="22"/>
          <w:szCs w:val="22"/>
          <w:shd w:val="pct15" w:color="auto" w:fill="auto"/>
          <w:lang w:eastAsia="de-CH"/>
        </w:rPr>
      </w:pPr>
      <w:r w:rsidRPr="00852F12">
        <w:rPr>
          <w:rFonts w:eastAsia="Aptos"/>
          <w:sz w:val="22"/>
          <w:szCs w:val="22"/>
          <w:shd w:val="pct15" w:color="auto" w:fill="auto"/>
          <w:lang w:eastAsia="de-CH"/>
        </w:rPr>
        <w:t>Sophie-Germain-Strasse 10</w:t>
      </w:r>
    </w:p>
    <w:p w14:paraId="36D7018B" w14:textId="77777777" w:rsidR="004B3BAB" w:rsidRPr="00852F12" w:rsidRDefault="004B3BAB" w:rsidP="004B3BAB">
      <w:pPr>
        <w:keepNext/>
        <w:rPr>
          <w:rFonts w:eastAsia="Aptos"/>
          <w:sz w:val="22"/>
          <w:szCs w:val="22"/>
          <w:shd w:val="pct15" w:color="auto" w:fill="auto"/>
          <w:lang w:eastAsia="de-CH"/>
        </w:rPr>
      </w:pPr>
      <w:r w:rsidRPr="00852F12">
        <w:rPr>
          <w:rFonts w:eastAsia="Aptos"/>
          <w:sz w:val="22"/>
          <w:szCs w:val="22"/>
          <w:shd w:val="pct15" w:color="auto" w:fill="auto"/>
          <w:lang w:eastAsia="de-CH"/>
        </w:rPr>
        <w:t>90443 Nürnberg</w:t>
      </w:r>
    </w:p>
    <w:p w14:paraId="0BE6138F" w14:textId="7162F694" w:rsidR="004B3BAB" w:rsidRDefault="004B3BAB" w:rsidP="004B3BAB">
      <w:pPr>
        <w:widowControl w:val="0"/>
        <w:numPr>
          <w:ilvl w:val="12"/>
          <w:numId w:val="0"/>
        </w:numPr>
        <w:ind w:right="-2"/>
        <w:rPr>
          <w:sz w:val="22"/>
          <w:szCs w:val="22"/>
          <w:shd w:val="pct15" w:color="auto" w:fill="auto"/>
          <w:lang w:val="de-CH"/>
        </w:rPr>
      </w:pPr>
      <w:r w:rsidRPr="000E3ADA">
        <w:rPr>
          <w:sz w:val="22"/>
          <w:szCs w:val="22"/>
          <w:shd w:val="pct15" w:color="auto" w:fill="auto"/>
          <w:lang w:val="de-CH"/>
        </w:rPr>
        <w:t>Niemcy</w:t>
      </w:r>
    </w:p>
    <w:p w14:paraId="4DC8246D" w14:textId="77777777" w:rsidR="004B3BAB" w:rsidRPr="00385FFA" w:rsidRDefault="004B3BAB" w:rsidP="004B3BAB">
      <w:pPr>
        <w:widowControl w:val="0"/>
        <w:numPr>
          <w:ilvl w:val="12"/>
          <w:numId w:val="0"/>
        </w:numPr>
        <w:ind w:right="-2"/>
        <w:rPr>
          <w:color w:val="000000"/>
          <w:sz w:val="22"/>
          <w:szCs w:val="22"/>
        </w:rPr>
      </w:pPr>
    </w:p>
    <w:p w14:paraId="6502D28D" w14:textId="77777777" w:rsidR="00D6595B" w:rsidRPr="00385FFA" w:rsidRDefault="00D6595B" w:rsidP="00D6595B">
      <w:pPr>
        <w:pStyle w:val="Text"/>
        <w:keepNext/>
        <w:spacing w:before="0"/>
        <w:jc w:val="left"/>
        <w:rPr>
          <w:color w:val="000000"/>
          <w:sz w:val="22"/>
          <w:szCs w:val="22"/>
          <w:lang w:val="pl-PL"/>
        </w:rPr>
      </w:pPr>
      <w:r w:rsidRPr="00385FFA">
        <w:rPr>
          <w:color w:val="000000"/>
          <w:sz w:val="22"/>
          <w:szCs w:val="22"/>
          <w:lang w:val="pl-PL"/>
        </w:rPr>
        <w:t>W celu uzyskania bardziej szczegółowych informacji dotyczących tego leku należy zwrócić się do miejscowego przedstawiciela podmiotu odpowiedzialnego:</w:t>
      </w:r>
    </w:p>
    <w:p w14:paraId="385460A3" w14:textId="77777777" w:rsidR="00D6595B" w:rsidRPr="00385FFA" w:rsidRDefault="00D6595B" w:rsidP="00D6595B">
      <w:pPr>
        <w:keepNext/>
        <w:widowControl w:val="0"/>
        <w:numPr>
          <w:ilvl w:val="12"/>
          <w:numId w:val="0"/>
        </w:numPr>
        <w:ind w:right="-2"/>
        <w:rPr>
          <w:color w:val="000000"/>
          <w:sz w:val="22"/>
          <w:szCs w:val="22"/>
        </w:rPr>
      </w:pPr>
    </w:p>
    <w:tbl>
      <w:tblPr>
        <w:tblW w:w="9356" w:type="dxa"/>
        <w:tblInd w:w="-34" w:type="dxa"/>
        <w:tblLayout w:type="fixed"/>
        <w:tblLook w:val="0000" w:firstRow="0" w:lastRow="0" w:firstColumn="0" w:lastColumn="0" w:noHBand="0" w:noVBand="0"/>
      </w:tblPr>
      <w:tblGrid>
        <w:gridCol w:w="4678"/>
        <w:gridCol w:w="4678"/>
      </w:tblGrid>
      <w:tr w:rsidR="00D6595B" w:rsidRPr="00385FFA" w14:paraId="0631E655" w14:textId="77777777" w:rsidTr="00E811C2">
        <w:trPr>
          <w:cantSplit/>
        </w:trPr>
        <w:tc>
          <w:tcPr>
            <w:tcW w:w="4678" w:type="dxa"/>
          </w:tcPr>
          <w:p w14:paraId="180C18E5" w14:textId="77777777" w:rsidR="00D6595B" w:rsidRPr="00385FFA" w:rsidRDefault="00D6595B" w:rsidP="00E811C2">
            <w:pPr>
              <w:widowControl w:val="0"/>
              <w:rPr>
                <w:color w:val="000000"/>
                <w:sz w:val="22"/>
                <w:szCs w:val="22"/>
                <w:lang w:val="fr-BE"/>
              </w:rPr>
            </w:pPr>
            <w:r w:rsidRPr="00385FFA">
              <w:rPr>
                <w:b/>
                <w:color w:val="000000"/>
                <w:sz w:val="22"/>
                <w:szCs w:val="22"/>
                <w:lang w:val="fr-BE"/>
              </w:rPr>
              <w:t>België/Belgique/Belgien</w:t>
            </w:r>
          </w:p>
          <w:p w14:paraId="2323CE34" w14:textId="77777777" w:rsidR="00D6595B" w:rsidRPr="00385FFA" w:rsidRDefault="00D6595B" w:rsidP="00E811C2">
            <w:pPr>
              <w:widowControl w:val="0"/>
              <w:rPr>
                <w:color w:val="000000"/>
                <w:sz w:val="22"/>
                <w:szCs w:val="22"/>
                <w:lang w:val="fr-BE"/>
              </w:rPr>
            </w:pPr>
            <w:r w:rsidRPr="00385FFA">
              <w:rPr>
                <w:color w:val="000000"/>
                <w:sz w:val="22"/>
                <w:szCs w:val="22"/>
                <w:lang w:val="fr-BE"/>
              </w:rPr>
              <w:t>Novartis Pharma N.V.</w:t>
            </w:r>
          </w:p>
          <w:p w14:paraId="2FAA5F88" w14:textId="77777777" w:rsidR="00D6595B" w:rsidRPr="00385FFA" w:rsidRDefault="00D6595B" w:rsidP="00E811C2">
            <w:pPr>
              <w:widowControl w:val="0"/>
              <w:rPr>
                <w:color w:val="000000"/>
                <w:sz w:val="22"/>
                <w:szCs w:val="22"/>
              </w:rPr>
            </w:pPr>
            <w:r w:rsidRPr="00385FFA">
              <w:rPr>
                <w:color w:val="000000"/>
                <w:sz w:val="22"/>
                <w:szCs w:val="22"/>
                <w:lang w:val="fr-BE"/>
              </w:rPr>
              <w:t>Tél/Tel: +32 2 246 16 11</w:t>
            </w:r>
          </w:p>
          <w:p w14:paraId="361FB88D" w14:textId="77777777" w:rsidR="00D6595B" w:rsidRPr="00385FFA" w:rsidRDefault="00D6595B" w:rsidP="00E811C2">
            <w:pPr>
              <w:widowControl w:val="0"/>
              <w:ind w:right="34"/>
              <w:rPr>
                <w:color w:val="000000"/>
                <w:sz w:val="22"/>
                <w:szCs w:val="22"/>
              </w:rPr>
            </w:pPr>
          </w:p>
        </w:tc>
        <w:tc>
          <w:tcPr>
            <w:tcW w:w="4678" w:type="dxa"/>
          </w:tcPr>
          <w:p w14:paraId="79F7D262" w14:textId="77777777" w:rsidR="00D6595B" w:rsidRPr="00385FFA" w:rsidRDefault="00D6595B" w:rsidP="00E811C2">
            <w:pPr>
              <w:widowControl w:val="0"/>
              <w:rPr>
                <w:color w:val="000000"/>
                <w:sz w:val="22"/>
                <w:szCs w:val="22"/>
                <w:lang w:val="lt-LT"/>
              </w:rPr>
            </w:pPr>
            <w:r w:rsidRPr="00385FFA">
              <w:rPr>
                <w:b/>
                <w:color w:val="000000"/>
                <w:sz w:val="22"/>
                <w:szCs w:val="22"/>
                <w:lang w:val="lt-LT"/>
              </w:rPr>
              <w:t>Lietuva</w:t>
            </w:r>
          </w:p>
          <w:p w14:paraId="334EFFA6" w14:textId="77777777" w:rsidR="00D6595B" w:rsidRPr="00385FFA" w:rsidRDefault="00D6595B" w:rsidP="00E811C2">
            <w:pPr>
              <w:widowControl w:val="0"/>
              <w:ind w:right="-449"/>
              <w:rPr>
                <w:color w:val="000000"/>
                <w:sz w:val="22"/>
                <w:szCs w:val="22"/>
                <w:lang w:val="lt-LT"/>
              </w:rPr>
            </w:pPr>
            <w:r w:rsidRPr="00385FFA">
              <w:rPr>
                <w:color w:val="000000"/>
                <w:sz w:val="22"/>
                <w:szCs w:val="22"/>
                <w:lang w:val="lt-LT"/>
              </w:rPr>
              <w:t>SIA Novartis Baltics Lietuvos filialas</w:t>
            </w:r>
          </w:p>
          <w:p w14:paraId="78B25B7E" w14:textId="77777777" w:rsidR="00D6595B" w:rsidRPr="00385FFA" w:rsidRDefault="00D6595B" w:rsidP="00E811C2">
            <w:pPr>
              <w:widowControl w:val="0"/>
              <w:ind w:right="-449"/>
              <w:rPr>
                <w:color w:val="000000"/>
                <w:sz w:val="22"/>
                <w:szCs w:val="22"/>
                <w:lang w:val="lt-LT"/>
              </w:rPr>
            </w:pPr>
            <w:r w:rsidRPr="00385FFA">
              <w:rPr>
                <w:color w:val="000000"/>
                <w:sz w:val="22"/>
                <w:szCs w:val="22"/>
                <w:lang w:val="lt-LT"/>
              </w:rPr>
              <w:t>Tel: +370 5 269 16 50</w:t>
            </w:r>
          </w:p>
          <w:p w14:paraId="6D6CE8F5" w14:textId="77777777" w:rsidR="00D6595B" w:rsidRPr="00385FFA" w:rsidRDefault="00D6595B" w:rsidP="00E811C2">
            <w:pPr>
              <w:widowControl w:val="0"/>
              <w:suppressAutoHyphens/>
              <w:rPr>
                <w:color w:val="000000"/>
                <w:sz w:val="22"/>
                <w:szCs w:val="22"/>
                <w:lang w:val="fr-FR"/>
              </w:rPr>
            </w:pPr>
          </w:p>
        </w:tc>
      </w:tr>
      <w:tr w:rsidR="00D6595B" w:rsidRPr="00385FFA" w14:paraId="2A8503B2" w14:textId="77777777" w:rsidTr="00E811C2">
        <w:trPr>
          <w:cantSplit/>
        </w:trPr>
        <w:tc>
          <w:tcPr>
            <w:tcW w:w="4678" w:type="dxa"/>
          </w:tcPr>
          <w:p w14:paraId="435E10F0" w14:textId="77777777" w:rsidR="00D6595B" w:rsidRPr="00385FFA" w:rsidRDefault="00D6595B" w:rsidP="00E811C2">
            <w:pPr>
              <w:rPr>
                <w:b/>
                <w:color w:val="000000"/>
                <w:sz w:val="22"/>
                <w:szCs w:val="22"/>
                <w:lang w:val="es-ES"/>
              </w:rPr>
            </w:pPr>
            <w:r w:rsidRPr="00385FFA">
              <w:rPr>
                <w:b/>
                <w:color w:val="000000"/>
                <w:sz w:val="22"/>
                <w:szCs w:val="22"/>
              </w:rPr>
              <w:t>България</w:t>
            </w:r>
          </w:p>
          <w:p w14:paraId="0ABC9AA9" w14:textId="77777777" w:rsidR="00D6595B" w:rsidRPr="00385FFA" w:rsidRDefault="00D6595B" w:rsidP="00E811C2">
            <w:pPr>
              <w:rPr>
                <w:color w:val="000000"/>
                <w:sz w:val="22"/>
                <w:szCs w:val="22"/>
                <w:lang w:val="es-ES"/>
              </w:rPr>
            </w:pPr>
            <w:r w:rsidRPr="00385FFA">
              <w:rPr>
                <w:color w:val="000000"/>
                <w:sz w:val="22"/>
                <w:szCs w:val="22"/>
                <w:lang w:val="es-ES"/>
              </w:rPr>
              <w:t>Novartis Bulgaria EOOD</w:t>
            </w:r>
          </w:p>
          <w:p w14:paraId="00860636" w14:textId="77777777" w:rsidR="00D6595B" w:rsidRPr="00385FFA" w:rsidRDefault="00D6595B" w:rsidP="00E811C2">
            <w:pPr>
              <w:rPr>
                <w:color w:val="000000"/>
                <w:sz w:val="22"/>
                <w:szCs w:val="22"/>
                <w:lang w:val="es-ES"/>
              </w:rPr>
            </w:pPr>
            <w:r w:rsidRPr="00385FFA">
              <w:rPr>
                <w:color w:val="000000"/>
                <w:sz w:val="22"/>
                <w:szCs w:val="22"/>
              </w:rPr>
              <w:t>Тел</w:t>
            </w:r>
            <w:r w:rsidRPr="00385FFA">
              <w:rPr>
                <w:color w:val="000000"/>
                <w:sz w:val="22"/>
                <w:szCs w:val="22"/>
                <w:lang w:val="es-ES"/>
              </w:rPr>
              <w:t>.: +359 2 489 98 28</w:t>
            </w:r>
          </w:p>
          <w:p w14:paraId="30A8FDAA" w14:textId="77777777" w:rsidR="00D6595B" w:rsidRPr="00385FFA" w:rsidRDefault="00D6595B" w:rsidP="00E811C2">
            <w:pPr>
              <w:widowControl w:val="0"/>
              <w:tabs>
                <w:tab w:val="left" w:pos="-720"/>
              </w:tabs>
              <w:suppressAutoHyphens/>
              <w:rPr>
                <w:b/>
                <w:color w:val="000000"/>
                <w:sz w:val="22"/>
                <w:szCs w:val="22"/>
                <w:lang w:val="pt-BR"/>
              </w:rPr>
            </w:pPr>
          </w:p>
        </w:tc>
        <w:tc>
          <w:tcPr>
            <w:tcW w:w="4678" w:type="dxa"/>
          </w:tcPr>
          <w:p w14:paraId="5E183780" w14:textId="77777777" w:rsidR="00D6595B" w:rsidRPr="00385FFA" w:rsidRDefault="00D6595B" w:rsidP="00E811C2">
            <w:pPr>
              <w:widowControl w:val="0"/>
              <w:rPr>
                <w:color w:val="000000"/>
                <w:sz w:val="22"/>
                <w:szCs w:val="22"/>
                <w:lang w:val="de-CH"/>
              </w:rPr>
            </w:pPr>
            <w:r w:rsidRPr="00385FFA">
              <w:rPr>
                <w:b/>
                <w:color w:val="000000"/>
                <w:sz w:val="22"/>
                <w:szCs w:val="22"/>
                <w:lang w:val="de-CH"/>
              </w:rPr>
              <w:t>Luxembourg/Luxemburg</w:t>
            </w:r>
          </w:p>
          <w:p w14:paraId="62161F8C" w14:textId="77777777" w:rsidR="00D6595B" w:rsidRPr="00385FFA" w:rsidRDefault="00D6595B" w:rsidP="00E811C2">
            <w:pPr>
              <w:widowControl w:val="0"/>
              <w:rPr>
                <w:color w:val="000000"/>
                <w:sz w:val="22"/>
                <w:szCs w:val="22"/>
                <w:lang w:val="de-CH"/>
              </w:rPr>
            </w:pPr>
            <w:r w:rsidRPr="00385FFA">
              <w:rPr>
                <w:color w:val="000000"/>
                <w:sz w:val="22"/>
                <w:szCs w:val="22"/>
                <w:lang w:val="de-CH"/>
              </w:rPr>
              <w:t>Novartis Pharma N.V.</w:t>
            </w:r>
          </w:p>
          <w:p w14:paraId="05C5318D" w14:textId="77777777" w:rsidR="00D6595B" w:rsidRPr="00385FFA" w:rsidRDefault="00D6595B" w:rsidP="00E811C2">
            <w:pPr>
              <w:widowControl w:val="0"/>
              <w:rPr>
                <w:color w:val="000000"/>
                <w:sz w:val="22"/>
                <w:szCs w:val="22"/>
              </w:rPr>
            </w:pPr>
            <w:r w:rsidRPr="00385FFA">
              <w:rPr>
                <w:color w:val="000000"/>
                <w:sz w:val="22"/>
                <w:szCs w:val="22"/>
                <w:lang w:val="fr-BE"/>
              </w:rPr>
              <w:t>Tél/Tel: +32 2 246 16 11</w:t>
            </w:r>
          </w:p>
          <w:p w14:paraId="790AB314" w14:textId="77777777" w:rsidR="00D6595B" w:rsidRPr="00385FFA" w:rsidRDefault="00D6595B" w:rsidP="00E811C2">
            <w:pPr>
              <w:widowControl w:val="0"/>
              <w:suppressAutoHyphens/>
              <w:rPr>
                <w:color w:val="000000"/>
                <w:sz w:val="22"/>
                <w:szCs w:val="22"/>
                <w:lang w:val="it-IT"/>
              </w:rPr>
            </w:pPr>
          </w:p>
        </w:tc>
      </w:tr>
      <w:tr w:rsidR="00D6595B" w:rsidRPr="00F76F89" w14:paraId="41933938" w14:textId="77777777" w:rsidTr="00E811C2">
        <w:trPr>
          <w:cantSplit/>
        </w:trPr>
        <w:tc>
          <w:tcPr>
            <w:tcW w:w="4678" w:type="dxa"/>
          </w:tcPr>
          <w:p w14:paraId="4BEBA033" w14:textId="77777777" w:rsidR="00D6595B" w:rsidRPr="00385FFA" w:rsidRDefault="00D6595B" w:rsidP="00E811C2">
            <w:pPr>
              <w:widowControl w:val="0"/>
              <w:tabs>
                <w:tab w:val="left" w:pos="-720"/>
              </w:tabs>
              <w:suppressAutoHyphens/>
              <w:rPr>
                <w:color w:val="000000"/>
                <w:sz w:val="22"/>
                <w:szCs w:val="22"/>
                <w:lang w:val="pt-BR"/>
              </w:rPr>
            </w:pPr>
            <w:r w:rsidRPr="00385FFA">
              <w:rPr>
                <w:b/>
                <w:color w:val="000000"/>
                <w:sz w:val="22"/>
                <w:szCs w:val="22"/>
                <w:lang w:val="pt-BR"/>
              </w:rPr>
              <w:t>Česká republika</w:t>
            </w:r>
          </w:p>
          <w:p w14:paraId="296DAAE2" w14:textId="77777777" w:rsidR="00D6595B" w:rsidRPr="00385FFA" w:rsidRDefault="00D6595B" w:rsidP="00E811C2">
            <w:pPr>
              <w:widowControl w:val="0"/>
              <w:tabs>
                <w:tab w:val="left" w:pos="-720"/>
              </w:tabs>
              <w:suppressAutoHyphens/>
              <w:rPr>
                <w:color w:val="000000"/>
                <w:sz w:val="22"/>
                <w:szCs w:val="22"/>
                <w:lang w:val="pt-BR"/>
              </w:rPr>
            </w:pPr>
            <w:r w:rsidRPr="00385FFA">
              <w:rPr>
                <w:color w:val="000000"/>
                <w:sz w:val="22"/>
                <w:szCs w:val="22"/>
                <w:lang w:val="pt-BR"/>
              </w:rPr>
              <w:t>Novartis s.r.o.</w:t>
            </w:r>
          </w:p>
          <w:p w14:paraId="6F415838" w14:textId="77777777" w:rsidR="00D6595B" w:rsidRPr="00385FFA" w:rsidRDefault="00D6595B" w:rsidP="00E811C2">
            <w:pPr>
              <w:widowControl w:val="0"/>
              <w:rPr>
                <w:color w:val="000000"/>
                <w:sz w:val="22"/>
                <w:szCs w:val="22"/>
                <w:lang w:val="de-CH"/>
              </w:rPr>
            </w:pPr>
            <w:r w:rsidRPr="00385FFA">
              <w:rPr>
                <w:color w:val="000000"/>
                <w:sz w:val="22"/>
                <w:szCs w:val="22"/>
                <w:lang w:val="de-CH"/>
              </w:rPr>
              <w:t>Tel: +420 225 775 111</w:t>
            </w:r>
          </w:p>
          <w:p w14:paraId="38E25E6C" w14:textId="77777777" w:rsidR="00D6595B" w:rsidRPr="00385FFA" w:rsidRDefault="00D6595B" w:rsidP="00E811C2">
            <w:pPr>
              <w:widowControl w:val="0"/>
              <w:tabs>
                <w:tab w:val="left" w:pos="-720"/>
              </w:tabs>
              <w:suppressAutoHyphens/>
              <w:rPr>
                <w:color w:val="000000"/>
                <w:sz w:val="22"/>
                <w:szCs w:val="22"/>
                <w:lang w:val="de-CH"/>
              </w:rPr>
            </w:pPr>
          </w:p>
        </w:tc>
        <w:tc>
          <w:tcPr>
            <w:tcW w:w="4678" w:type="dxa"/>
          </w:tcPr>
          <w:p w14:paraId="5F4D154C" w14:textId="77777777" w:rsidR="00D6595B" w:rsidRPr="00385FFA" w:rsidRDefault="00D6595B" w:rsidP="00E811C2">
            <w:pPr>
              <w:widowControl w:val="0"/>
              <w:rPr>
                <w:b/>
                <w:color w:val="000000"/>
                <w:sz w:val="22"/>
                <w:szCs w:val="22"/>
                <w:lang w:val="hu-HU"/>
              </w:rPr>
            </w:pPr>
            <w:r w:rsidRPr="00385FFA">
              <w:rPr>
                <w:b/>
                <w:color w:val="000000"/>
                <w:sz w:val="22"/>
                <w:szCs w:val="22"/>
                <w:lang w:val="hu-HU"/>
              </w:rPr>
              <w:t>Magyarország</w:t>
            </w:r>
          </w:p>
          <w:p w14:paraId="2B36EA10" w14:textId="77777777" w:rsidR="00D6595B" w:rsidRPr="00385FFA" w:rsidRDefault="00D6595B" w:rsidP="00E811C2">
            <w:pPr>
              <w:widowControl w:val="0"/>
              <w:rPr>
                <w:color w:val="000000"/>
                <w:sz w:val="22"/>
                <w:szCs w:val="22"/>
                <w:lang w:val="hu-HU"/>
              </w:rPr>
            </w:pPr>
            <w:r w:rsidRPr="00385FFA">
              <w:rPr>
                <w:color w:val="000000"/>
                <w:sz w:val="22"/>
                <w:szCs w:val="22"/>
                <w:lang w:val="hu-HU"/>
              </w:rPr>
              <w:t>Novartis Hungária Kft.</w:t>
            </w:r>
          </w:p>
          <w:p w14:paraId="74BE3F67" w14:textId="77777777" w:rsidR="00D6595B" w:rsidRPr="00385FFA" w:rsidRDefault="00D6595B" w:rsidP="00E811C2">
            <w:pPr>
              <w:widowControl w:val="0"/>
              <w:tabs>
                <w:tab w:val="left" w:pos="-720"/>
              </w:tabs>
              <w:suppressAutoHyphens/>
              <w:rPr>
                <w:color w:val="000000"/>
                <w:sz w:val="22"/>
                <w:szCs w:val="22"/>
                <w:lang w:val="pt-BR"/>
              </w:rPr>
            </w:pPr>
            <w:r w:rsidRPr="00385FFA">
              <w:rPr>
                <w:color w:val="000000"/>
                <w:sz w:val="22"/>
                <w:szCs w:val="22"/>
                <w:lang w:val="hu-HU"/>
              </w:rPr>
              <w:t>Tel.: +36 1 457 65 00</w:t>
            </w:r>
          </w:p>
        </w:tc>
      </w:tr>
      <w:tr w:rsidR="00D6595B" w:rsidRPr="00385FFA" w14:paraId="30B054B3" w14:textId="77777777" w:rsidTr="00E811C2">
        <w:trPr>
          <w:cantSplit/>
        </w:trPr>
        <w:tc>
          <w:tcPr>
            <w:tcW w:w="4678" w:type="dxa"/>
          </w:tcPr>
          <w:p w14:paraId="4806FB46" w14:textId="77777777" w:rsidR="00D6595B" w:rsidRPr="00385FFA" w:rsidRDefault="00D6595B" w:rsidP="00E811C2">
            <w:pPr>
              <w:widowControl w:val="0"/>
              <w:rPr>
                <w:color w:val="000000"/>
                <w:sz w:val="22"/>
                <w:szCs w:val="22"/>
                <w:lang w:val="da-DK"/>
              </w:rPr>
            </w:pPr>
            <w:r w:rsidRPr="00385FFA">
              <w:rPr>
                <w:b/>
                <w:color w:val="000000"/>
                <w:sz w:val="22"/>
                <w:szCs w:val="22"/>
                <w:lang w:val="da-DK"/>
              </w:rPr>
              <w:t>Danmark</w:t>
            </w:r>
          </w:p>
          <w:p w14:paraId="4EE295C7" w14:textId="77777777" w:rsidR="00D6595B" w:rsidRPr="00385FFA" w:rsidRDefault="00D6595B" w:rsidP="00E811C2">
            <w:pPr>
              <w:widowControl w:val="0"/>
              <w:rPr>
                <w:color w:val="000000"/>
                <w:sz w:val="22"/>
                <w:szCs w:val="22"/>
                <w:lang w:val="da-DK"/>
              </w:rPr>
            </w:pPr>
            <w:r w:rsidRPr="00385FFA">
              <w:rPr>
                <w:color w:val="000000"/>
                <w:sz w:val="22"/>
                <w:szCs w:val="22"/>
                <w:lang w:val="da-DK"/>
              </w:rPr>
              <w:t>Novartis Healthcare A/S</w:t>
            </w:r>
          </w:p>
          <w:p w14:paraId="6598DBF7" w14:textId="77777777" w:rsidR="00D6595B" w:rsidRPr="00385FFA" w:rsidRDefault="00D6595B" w:rsidP="00E811C2">
            <w:pPr>
              <w:widowControl w:val="0"/>
              <w:rPr>
                <w:color w:val="000000"/>
                <w:sz w:val="22"/>
                <w:szCs w:val="22"/>
                <w:lang w:val="en-US"/>
              </w:rPr>
            </w:pPr>
            <w:r w:rsidRPr="00385FFA">
              <w:rPr>
                <w:color w:val="000000"/>
                <w:sz w:val="22"/>
                <w:szCs w:val="22"/>
                <w:lang w:val="da-DK"/>
              </w:rPr>
              <w:t>Tlf: +45 39 16 84 00</w:t>
            </w:r>
          </w:p>
          <w:p w14:paraId="343B896B" w14:textId="77777777" w:rsidR="00D6595B" w:rsidRPr="00385FFA" w:rsidRDefault="00D6595B" w:rsidP="00E811C2">
            <w:pPr>
              <w:widowControl w:val="0"/>
              <w:tabs>
                <w:tab w:val="left" w:pos="-720"/>
              </w:tabs>
              <w:suppressAutoHyphens/>
              <w:rPr>
                <w:color w:val="000000"/>
                <w:sz w:val="22"/>
                <w:szCs w:val="22"/>
                <w:lang w:val="en-US"/>
              </w:rPr>
            </w:pPr>
          </w:p>
        </w:tc>
        <w:tc>
          <w:tcPr>
            <w:tcW w:w="4678" w:type="dxa"/>
          </w:tcPr>
          <w:p w14:paraId="6B139CEB" w14:textId="77777777" w:rsidR="00D6595B" w:rsidRPr="00385FFA" w:rsidRDefault="00D6595B" w:rsidP="00E811C2">
            <w:pPr>
              <w:widowControl w:val="0"/>
              <w:tabs>
                <w:tab w:val="left" w:pos="-720"/>
                <w:tab w:val="left" w:pos="4536"/>
              </w:tabs>
              <w:suppressAutoHyphens/>
              <w:rPr>
                <w:b/>
                <w:color w:val="000000"/>
                <w:sz w:val="22"/>
                <w:szCs w:val="22"/>
                <w:lang w:val="mt-MT"/>
              </w:rPr>
            </w:pPr>
            <w:r w:rsidRPr="00385FFA">
              <w:rPr>
                <w:b/>
                <w:color w:val="000000"/>
                <w:sz w:val="22"/>
                <w:szCs w:val="22"/>
                <w:lang w:val="mt-MT"/>
              </w:rPr>
              <w:t>Malta</w:t>
            </w:r>
          </w:p>
          <w:p w14:paraId="6A77D569" w14:textId="77777777" w:rsidR="00D6595B" w:rsidRPr="00385FFA" w:rsidRDefault="00D6595B" w:rsidP="00E811C2">
            <w:pPr>
              <w:widowControl w:val="0"/>
              <w:rPr>
                <w:color w:val="000000"/>
                <w:sz w:val="22"/>
                <w:szCs w:val="22"/>
                <w:lang w:val="mt-MT"/>
              </w:rPr>
            </w:pPr>
            <w:r w:rsidRPr="00385FFA">
              <w:rPr>
                <w:color w:val="000000"/>
                <w:sz w:val="22"/>
                <w:szCs w:val="22"/>
                <w:lang w:val="mt-MT"/>
              </w:rPr>
              <w:t>Novartis Pharma Services Inc.</w:t>
            </w:r>
          </w:p>
          <w:p w14:paraId="124308AB" w14:textId="77777777" w:rsidR="00D6595B" w:rsidRPr="00385FFA" w:rsidRDefault="00D6595B" w:rsidP="00E811C2">
            <w:pPr>
              <w:widowControl w:val="0"/>
              <w:tabs>
                <w:tab w:val="left" w:pos="-720"/>
              </w:tabs>
              <w:suppressAutoHyphens/>
              <w:rPr>
                <w:color w:val="000000"/>
                <w:sz w:val="22"/>
                <w:szCs w:val="22"/>
                <w:lang w:val="mt-MT"/>
              </w:rPr>
            </w:pPr>
            <w:r w:rsidRPr="00385FFA">
              <w:rPr>
                <w:color w:val="000000"/>
                <w:sz w:val="22"/>
                <w:szCs w:val="22"/>
                <w:lang w:val="mt-MT"/>
              </w:rPr>
              <w:t>Tel: +</w:t>
            </w:r>
            <w:r w:rsidRPr="00385FFA">
              <w:rPr>
                <w:color w:val="000000"/>
                <w:sz w:val="22"/>
                <w:szCs w:val="22"/>
                <w:lang w:val="fr-FR"/>
              </w:rPr>
              <w:t>356 2122 2872</w:t>
            </w:r>
          </w:p>
        </w:tc>
      </w:tr>
      <w:tr w:rsidR="00D6595B" w:rsidRPr="00385FFA" w14:paraId="668EC53B" w14:textId="77777777" w:rsidTr="00E811C2">
        <w:trPr>
          <w:cantSplit/>
        </w:trPr>
        <w:tc>
          <w:tcPr>
            <w:tcW w:w="4678" w:type="dxa"/>
          </w:tcPr>
          <w:p w14:paraId="77AE22ED" w14:textId="77777777" w:rsidR="00D6595B" w:rsidRPr="00385FFA" w:rsidRDefault="00D6595B" w:rsidP="00E811C2">
            <w:pPr>
              <w:widowControl w:val="0"/>
              <w:rPr>
                <w:color w:val="000000"/>
                <w:sz w:val="22"/>
                <w:szCs w:val="22"/>
                <w:lang w:val="de-DE"/>
              </w:rPr>
            </w:pPr>
            <w:r w:rsidRPr="00385FFA">
              <w:rPr>
                <w:b/>
                <w:color w:val="000000"/>
                <w:sz w:val="22"/>
                <w:szCs w:val="22"/>
                <w:lang w:val="de-DE"/>
              </w:rPr>
              <w:t>Deutschland</w:t>
            </w:r>
          </w:p>
          <w:p w14:paraId="6E7EDE5F" w14:textId="77777777" w:rsidR="00D6595B" w:rsidRPr="00385FFA" w:rsidRDefault="00D6595B" w:rsidP="00E811C2">
            <w:pPr>
              <w:widowControl w:val="0"/>
              <w:rPr>
                <w:i/>
                <w:color w:val="000000"/>
                <w:sz w:val="22"/>
                <w:szCs w:val="22"/>
                <w:lang w:val="de-DE"/>
              </w:rPr>
            </w:pPr>
            <w:r w:rsidRPr="00385FFA">
              <w:rPr>
                <w:color w:val="000000"/>
                <w:sz w:val="22"/>
                <w:szCs w:val="22"/>
                <w:lang w:val="de-DE"/>
              </w:rPr>
              <w:t>Novartis Pharma GmbH</w:t>
            </w:r>
          </w:p>
          <w:p w14:paraId="1425E185" w14:textId="77777777" w:rsidR="00D6595B" w:rsidRPr="00385FFA" w:rsidRDefault="00D6595B" w:rsidP="00E811C2">
            <w:pPr>
              <w:widowControl w:val="0"/>
              <w:rPr>
                <w:color w:val="000000"/>
                <w:sz w:val="22"/>
                <w:szCs w:val="22"/>
                <w:lang w:val="de-DE"/>
              </w:rPr>
            </w:pPr>
            <w:r w:rsidRPr="00385FFA">
              <w:rPr>
                <w:color w:val="000000"/>
                <w:sz w:val="22"/>
                <w:szCs w:val="22"/>
                <w:lang w:val="de-DE"/>
              </w:rPr>
              <w:t>Tel: +49 911 273 0</w:t>
            </w:r>
          </w:p>
          <w:p w14:paraId="0C495A4D" w14:textId="77777777" w:rsidR="00D6595B" w:rsidRPr="00385FFA" w:rsidRDefault="00D6595B" w:rsidP="00E811C2">
            <w:pPr>
              <w:widowControl w:val="0"/>
              <w:tabs>
                <w:tab w:val="left" w:pos="-720"/>
              </w:tabs>
              <w:suppressAutoHyphens/>
              <w:rPr>
                <w:color w:val="000000"/>
                <w:sz w:val="22"/>
                <w:szCs w:val="22"/>
                <w:lang w:val="de-DE"/>
              </w:rPr>
            </w:pPr>
          </w:p>
        </w:tc>
        <w:tc>
          <w:tcPr>
            <w:tcW w:w="4678" w:type="dxa"/>
          </w:tcPr>
          <w:p w14:paraId="7519EB2D" w14:textId="77777777" w:rsidR="00D6595B" w:rsidRPr="00385FFA" w:rsidRDefault="00D6595B" w:rsidP="00E811C2">
            <w:pPr>
              <w:widowControl w:val="0"/>
              <w:suppressAutoHyphens/>
              <w:rPr>
                <w:color w:val="000000"/>
                <w:sz w:val="22"/>
                <w:szCs w:val="22"/>
                <w:lang w:val="nl-NL"/>
              </w:rPr>
            </w:pPr>
            <w:r w:rsidRPr="00385FFA">
              <w:rPr>
                <w:b/>
                <w:color w:val="000000"/>
                <w:sz w:val="22"/>
                <w:szCs w:val="22"/>
                <w:lang w:val="nl-NL"/>
              </w:rPr>
              <w:t>Nederland</w:t>
            </w:r>
          </w:p>
          <w:p w14:paraId="7E6007D1" w14:textId="77777777" w:rsidR="00D6595B" w:rsidRPr="00385FFA" w:rsidRDefault="00D6595B" w:rsidP="00E811C2">
            <w:pPr>
              <w:widowControl w:val="0"/>
              <w:rPr>
                <w:iCs/>
                <w:color w:val="000000"/>
                <w:sz w:val="22"/>
                <w:szCs w:val="22"/>
                <w:lang w:val="nl-NL"/>
              </w:rPr>
            </w:pPr>
            <w:r w:rsidRPr="00385FFA">
              <w:rPr>
                <w:iCs/>
                <w:color w:val="000000"/>
                <w:sz w:val="22"/>
                <w:szCs w:val="22"/>
                <w:lang w:val="nl-NL"/>
              </w:rPr>
              <w:t>Novartis Pharma B.V.</w:t>
            </w:r>
          </w:p>
          <w:p w14:paraId="4518E179" w14:textId="77777777" w:rsidR="00D6595B" w:rsidRPr="00385FFA" w:rsidRDefault="00D6595B" w:rsidP="00E811C2">
            <w:pPr>
              <w:widowControl w:val="0"/>
              <w:rPr>
                <w:color w:val="000000"/>
                <w:sz w:val="22"/>
                <w:szCs w:val="22"/>
                <w:lang w:val="nb-NO"/>
              </w:rPr>
            </w:pPr>
            <w:r w:rsidRPr="00385FFA">
              <w:rPr>
                <w:color w:val="000000"/>
                <w:sz w:val="22"/>
                <w:szCs w:val="22"/>
                <w:lang w:val="nl-NL"/>
              </w:rPr>
              <w:t>Tel: +31 88 04 52 111</w:t>
            </w:r>
          </w:p>
        </w:tc>
      </w:tr>
      <w:tr w:rsidR="00D6595B" w:rsidRPr="00F76F89" w14:paraId="18E4FF09" w14:textId="77777777" w:rsidTr="00E811C2">
        <w:trPr>
          <w:cantSplit/>
        </w:trPr>
        <w:tc>
          <w:tcPr>
            <w:tcW w:w="4678" w:type="dxa"/>
          </w:tcPr>
          <w:p w14:paraId="0E316651" w14:textId="77777777" w:rsidR="00D6595B" w:rsidRPr="00385FFA" w:rsidRDefault="00D6595B" w:rsidP="00E811C2">
            <w:pPr>
              <w:widowControl w:val="0"/>
              <w:tabs>
                <w:tab w:val="left" w:pos="-720"/>
              </w:tabs>
              <w:suppressAutoHyphens/>
              <w:rPr>
                <w:b/>
                <w:bCs/>
                <w:color w:val="000000"/>
                <w:sz w:val="22"/>
                <w:szCs w:val="22"/>
                <w:lang w:val="et-EE"/>
              </w:rPr>
            </w:pPr>
            <w:r w:rsidRPr="00385FFA">
              <w:rPr>
                <w:b/>
                <w:bCs/>
                <w:color w:val="000000"/>
                <w:sz w:val="22"/>
                <w:szCs w:val="22"/>
                <w:lang w:val="et-EE"/>
              </w:rPr>
              <w:lastRenderedPageBreak/>
              <w:t>Eesti</w:t>
            </w:r>
          </w:p>
          <w:p w14:paraId="182EEAE6"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et-EE"/>
              </w:rPr>
              <w:t>SIA Novartis Baltics Eesti filiaal</w:t>
            </w:r>
          </w:p>
          <w:p w14:paraId="5AF6393E"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et-EE"/>
              </w:rPr>
              <w:t xml:space="preserve">Tel: +372 </w:t>
            </w:r>
            <w:r w:rsidRPr="00385FFA">
              <w:rPr>
                <w:sz w:val="22"/>
                <w:szCs w:val="22"/>
                <w:lang w:val="fr-FR"/>
              </w:rPr>
              <w:t>66 30 810</w:t>
            </w:r>
          </w:p>
          <w:p w14:paraId="32FEE880" w14:textId="77777777" w:rsidR="00D6595B" w:rsidRPr="00385FFA" w:rsidRDefault="00D6595B" w:rsidP="00E811C2">
            <w:pPr>
              <w:widowControl w:val="0"/>
              <w:tabs>
                <w:tab w:val="left" w:pos="-720"/>
              </w:tabs>
              <w:suppressAutoHyphens/>
              <w:rPr>
                <w:color w:val="000000"/>
                <w:sz w:val="22"/>
                <w:szCs w:val="22"/>
                <w:lang w:val="et-EE"/>
              </w:rPr>
            </w:pPr>
          </w:p>
        </w:tc>
        <w:tc>
          <w:tcPr>
            <w:tcW w:w="4678" w:type="dxa"/>
          </w:tcPr>
          <w:p w14:paraId="782A3C54" w14:textId="77777777" w:rsidR="00D6595B" w:rsidRPr="00385FFA" w:rsidRDefault="00D6595B" w:rsidP="00E811C2">
            <w:pPr>
              <w:widowControl w:val="0"/>
              <w:rPr>
                <w:color w:val="000000"/>
                <w:sz w:val="22"/>
                <w:szCs w:val="22"/>
                <w:lang w:val="nb-NO"/>
              </w:rPr>
            </w:pPr>
            <w:r w:rsidRPr="00385FFA">
              <w:rPr>
                <w:b/>
                <w:color w:val="000000"/>
                <w:sz w:val="22"/>
                <w:szCs w:val="22"/>
                <w:lang w:val="nb-NO"/>
              </w:rPr>
              <w:t>Norge</w:t>
            </w:r>
          </w:p>
          <w:p w14:paraId="07596DD0" w14:textId="77777777" w:rsidR="00D6595B" w:rsidRPr="00385FFA" w:rsidRDefault="00D6595B" w:rsidP="00E811C2">
            <w:pPr>
              <w:widowControl w:val="0"/>
              <w:rPr>
                <w:color w:val="000000"/>
                <w:sz w:val="22"/>
                <w:szCs w:val="22"/>
                <w:lang w:val="nb-NO"/>
              </w:rPr>
            </w:pPr>
            <w:r w:rsidRPr="00385FFA">
              <w:rPr>
                <w:color w:val="000000"/>
                <w:sz w:val="22"/>
                <w:szCs w:val="22"/>
                <w:lang w:val="nb-NO"/>
              </w:rPr>
              <w:t>Novartis Norge AS</w:t>
            </w:r>
          </w:p>
          <w:p w14:paraId="0CD66B74"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nb-NO"/>
              </w:rPr>
              <w:t>Tlf: +47 23 05 20 00</w:t>
            </w:r>
          </w:p>
        </w:tc>
      </w:tr>
      <w:tr w:rsidR="00D6595B" w:rsidRPr="00F76F89" w14:paraId="6A3DAE45" w14:textId="77777777" w:rsidTr="00E811C2">
        <w:trPr>
          <w:cantSplit/>
        </w:trPr>
        <w:tc>
          <w:tcPr>
            <w:tcW w:w="4678" w:type="dxa"/>
          </w:tcPr>
          <w:p w14:paraId="2418B119" w14:textId="77777777" w:rsidR="00D6595B" w:rsidRPr="00385FFA" w:rsidRDefault="00D6595B" w:rsidP="00E811C2">
            <w:pPr>
              <w:widowControl w:val="0"/>
              <w:rPr>
                <w:color w:val="000000"/>
                <w:sz w:val="22"/>
                <w:szCs w:val="22"/>
                <w:lang w:val="et-EE"/>
              </w:rPr>
            </w:pPr>
            <w:r w:rsidRPr="00385FFA">
              <w:rPr>
                <w:b/>
                <w:color w:val="000000"/>
                <w:sz w:val="22"/>
                <w:szCs w:val="22"/>
                <w:lang w:val="el-GR"/>
              </w:rPr>
              <w:t>Ελλάδα</w:t>
            </w:r>
          </w:p>
          <w:p w14:paraId="624EC1BB" w14:textId="77777777" w:rsidR="00D6595B" w:rsidRPr="00385FFA" w:rsidRDefault="00D6595B" w:rsidP="00E811C2">
            <w:pPr>
              <w:widowControl w:val="0"/>
              <w:rPr>
                <w:color w:val="000000"/>
                <w:sz w:val="22"/>
                <w:szCs w:val="22"/>
                <w:lang w:val="et-EE"/>
              </w:rPr>
            </w:pPr>
            <w:r w:rsidRPr="00385FFA">
              <w:rPr>
                <w:color w:val="000000"/>
                <w:sz w:val="22"/>
                <w:szCs w:val="22"/>
                <w:lang w:val="et-EE"/>
              </w:rPr>
              <w:t>Novartis (Hellas) A.E.B.E.</w:t>
            </w:r>
          </w:p>
          <w:p w14:paraId="026AFEE0" w14:textId="77777777" w:rsidR="00D6595B" w:rsidRPr="00385FFA" w:rsidRDefault="00D6595B" w:rsidP="00E811C2">
            <w:pPr>
              <w:widowControl w:val="0"/>
              <w:rPr>
                <w:color w:val="000000"/>
                <w:sz w:val="22"/>
                <w:szCs w:val="22"/>
                <w:lang w:val="et-EE"/>
              </w:rPr>
            </w:pPr>
            <w:r w:rsidRPr="00385FFA">
              <w:rPr>
                <w:color w:val="000000"/>
                <w:sz w:val="22"/>
                <w:szCs w:val="22"/>
                <w:lang w:val="el-GR"/>
              </w:rPr>
              <w:t>Τηλ</w:t>
            </w:r>
            <w:r w:rsidRPr="00385FFA">
              <w:rPr>
                <w:color w:val="000000"/>
                <w:sz w:val="22"/>
                <w:szCs w:val="22"/>
                <w:lang w:val="et-EE"/>
              </w:rPr>
              <w:t>: +30 210 281 17 12</w:t>
            </w:r>
          </w:p>
          <w:p w14:paraId="5DC085FB" w14:textId="77777777" w:rsidR="00D6595B" w:rsidRPr="00385FFA" w:rsidRDefault="00D6595B" w:rsidP="00E811C2">
            <w:pPr>
              <w:widowControl w:val="0"/>
              <w:tabs>
                <w:tab w:val="left" w:pos="-720"/>
              </w:tabs>
              <w:suppressAutoHyphens/>
              <w:rPr>
                <w:color w:val="000000"/>
                <w:sz w:val="22"/>
                <w:szCs w:val="22"/>
                <w:lang w:val="et-EE"/>
              </w:rPr>
            </w:pPr>
          </w:p>
        </w:tc>
        <w:tc>
          <w:tcPr>
            <w:tcW w:w="4678" w:type="dxa"/>
          </w:tcPr>
          <w:p w14:paraId="3DE0C747" w14:textId="77777777" w:rsidR="00D6595B" w:rsidRPr="00385FFA" w:rsidRDefault="00D6595B" w:rsidP="00E811C2">
            <w:pPr>
              <w:widowControl w:val="0"/>
              <w:rPr>
                <w:color w:val="000000"/>
                <w:sz w:val="22"/>
                <w:szCs w:val="22"/>
                <w:lang w:val="de-AT"/>
              </w:rPr>
            </w:pPr>
            <w:r w:rsidRPr="00385FFA">
              <w:rPr>
                <w:b/>
                <w:color w:val="000000"/>
                <w:sz w:val="22"/>
                <w:szCs w:val="22"/>
                <w:lang w:val="de-AT"/>
              </w:rPr>
              <w:t>Österreich</w:t>
            </w:r>
          </w:p>
          <w:p w14:paraId="7349B825" w14:textId="77777777" w:rsidR="00D6595B" w:rsidRPr="00385FFA" w:rsidRDefault="00D6595B" w:rsidP="00E811C2">
            <w:pPr>
              <w:widowControl w:val="0"/>
              <w:rPr>
                <w:i/>
                <w:color w:val="000000"/>
                <w:sz w:val="22"/>
                <w:szCs w:val="22"/>
                <w:lang w:val="de-AT"/>
              </w:rPr>
            </w:pPr>
            <w:r w:rsidRPr="00385FFA">
              <w:rPr>
                <w:color w:val="000000"/>
                <w:sz w:val="22"/>
                <w:szCs w:val="22"/>
                <w:lang w:val="de-AT"/>
              </w:rPr>
              <w:t>Novartis Pharma GmbH</w:t>
            </w:r>
          </w:p>
          <w:p w14:paraId="6E2A5CF9" w14:textId="77777777" w:rsidR="00D6595B" w:rsidRPr="00385FFA" w:rsidRDefault="00D6595B" w:rsidP="00E811C2">
            <w:pPr>
              <w:widowControl w:val="0"/>
              <w:rPr>
                <w:color w:val="000000"/>
                <w:sz w:val="22"/>
                <w:szCs w:val="22"/>
                <w:lang w:val="de-CH"/>
              </w:rPr>
            </w:pPr>
            <w:r w:rsidRPr="00385FFA">
              <w:rPr>
                <w:color w:val="000000"/>
                <w:sz w:val="22"/>
                <w:szCs w:val="22"/>
                <w:lang w:val="de-AT"/>
              </w:rPr>
              <w:t>Tel: +43 1 86 6570</w:t>
            </w:r>
          </w:p>
        </w:tc>
      </w:tr>
      <w:tr w:rsidR="00D6595B" w:rsidRPr="00385FFA" w14:paraId="577AA036" w14:textId="77777777" w:rsidTr="00E811C2">
        <w:trPr>
          <w:cantSplit/>
        </w:trPr>
        <w:tc>
          <w:tcPr>
            <w:tcW w:w="4678" w:type="dxa"/>
          </w:tcPr>
          <w:p w14:paraId="5B5389F8" w14:textId="77777777" w:rsidR="00D6595B" w:rsidRPr="00385FFA" w:rsidRDefault="00D6595B" w:rsidP="00E811C2">
            <w:pPr>
              <w:widowControl w:val="0"/>
              <w:tabs>
                <w:tab w:val="left" w:pos="-720"/>
                <w:tab w:val="left" w:pos="4536"/>
              </w:tabs>
              <w:suppressAutoHyphens/>
              <w:rPr>
                <w:b/>
                <w:color w:val="000000"/>
                <w:sz w:val="22"/>
                <w:szCs w:val="22"/>
                <w:lang w:val="es-ES"/>
              </w:rPr>
            </w:pPr>
            <w:r w:rsidRPr="00385FFA">
              <w:rPr>
                <w:b/>
                <w:color w:val="000000"/>
                <w:sz w:val="22"/>
                <w:szCs w:val="22"/>
                <w:lang w:val="es-ES"/>
              </w:rPr>
              <w:t>España</w:t>
            </w:r>
          </w:p>
          <w:p w14:paraId="2EE0E76E" w14:textId="77777777" w:rsidR="00D6595B" w:rsidRPr="00385FFA" w:rsidRDefault="00D6595B" w:rsidP="00E811C2">
            <w:pPr>
              <w:widowControl w:val="0"/>
              <w:rPr>
                <w:color w:val="000000"/>
                <w:sz w:val="22"/>
                <w:szCs w:val="22"/>
                <w:lang w:val="es-ES"/>
              </w:rPr>
            </w:pPr>
            <w:r w:rsidRPr="00385FFA">
              <w:rPr>
                <w:color w:val="000000"/>
                <w:sz w:val="22"/>
                <w:szCs w:val="22"/>
                <w:lang w:val="pt-BR"/>
              </w:rPr>
              <w:t>Novartis Farmacéutica, S.A.</w:t>
            </w:r>
          </w:p>
          <w:p w14:paraId="051B35DD" w14:textId="77777777" w:rsidR="00D6595B" w:rsidRPr="00385FFA" w:rsidRDefault="00D6595B" w:rsidP="00E811C2">
            <w:pPr>
              <w:widowControl w:val="0"/>
              <w:rPr>
                <w:color w:val="000000"/>
                <w:sz w:val="22"/>
                <w:szCs w:val="22"/>
                <w:lang w:val="es-ES"/>
              </w:rPr>
            </w:pPr>
            <w:r w:rsidRPr="00385FFA">
              <w:rPr>
                <w:color w:val="000000"/>
                <w:sz w:val="22"/>
                <w:szCs w:val="22"/>
                <w:lang w:val="es-ES"/>
              </w:rPr>
              <w:t>Tel: +34 93 306 42 00</w:t>
            </w:r>
          </w:p>
          <w:p w14:paraId="7FEE1D06" w14:textId="77777777" w:rsidR="00D6595B" w:rsidRPr="00385FFA" w:rsidRDefault="00D6595B" w:rsidP="00E811C2">
            <w:pPr>
              <w:widowControl w:val="0"/>
              <w:tabs>
                <w:tab w:val="left" w:pos="-720"/>
              </w:tabs>
              <w:suppressAutoHyphens/>
              <w:rPr>
                <w:color w:val="000000"/>
                <w:sz w:val="22"/>
                <w:szCs w:val="22"/>
                <w:lang w:val="es-ES"/>
              </w:rPr>
            </w:pPr>
          </w:p>
        </w:tc>
        <w:tc>
          <w:tcPr>
            <w:tcW w:w="4678" w:type="dxa"/>
          </w:tcPr>
          <w:p w14:paraId="6CDC62CB" w14:textId="77777777" w:rsidR="00D6595B" w:rsidRPr="00385FFA" w:rsidRDefault="00D6595B" w:rsidP="00E811C2">
            <w:pPr>
              <w:widowControl w:val="0"/>
              <w:rPr>
                <w:b/>
                <w:color w:val="000000"/>
                <w:sz w:val="22"/>
                <w:szCs w:val="22"/>
                <w:lang w:val="sv-SE"/>
              </w:rPr>
            </w:pPr>
            <w:r w:rsidRPr="00385FFA">
              <w:rPr>
                <w:b/>
                <w:color w:val="000000"/>
                <w:sz w:val="22"/>
                <w:szCs w:val="22"/>
                <w:lang w:val="sv-SE"/>
              </w:rPr>
              <w:t>Polska</w:t>
            </w:r>
          </w:p>
          <w:p w14:paraId="5DC6EA13" w14:textId="77777777" w:rsidR="00D6595B" w:rsidRPr="00385FFA" w:rsidRDefault="00D6595B" w:rsidP="00E811C2">
            <w:pPr>
              <w:widowControl w:val="0"/>
              <w:rPr>
                <w:color w:val="000000"/>
                <w:sz w:val="22"/>
                <w:szCs w:val="22"/>
              </w:rPr>
            </w:pPr>
            <w:r w:rsidRPr="00385FFA">
              <w:rPr>
                <w:color w:val="000000"/>
                <w:sz w:val="22"/>
                <w:szCs w:val="22"/>
              </w:rPr>
              <w:t>Novartis Poland Sp. z o.o.</w:t>
            </w:r>
          </w:p>
          <w:p w14:paraId="330EBD22" w14:textId="77777777" w:rsidR="00D6595B" w:rsidRPr="00385FFA" w:rsidRDefault="00D6595B" w:rsidP="00E811C2">
            <w:pPr>
              <w:widowControl w:val="0"/>
              <w:rPr>
                <w:color w:val="000000"/>
                <w:sz w:val="22"/>
                <w:szCs w:val="22"/>
              </w:rPr>
            </w:pPr>
            <w:r w:rsidRPr="00385FFA">
              <w:rPr>
                <w:color w:val="000000"/>
                <w:sz w:val="22"/>
                <w:szCs w:val="22"/>
              </w:rPr>
              <w:t>Tel.: +48 22 375 4888</w:t>
            </w:r>
          </w:p>
        </w:tc>
      </w:tr>
      <w:tr w:rsidR="00D6595B" w:rsidRPr="00385FFA" w14:paraId="2870DAB2" w14:textId="77777777" w:rsidTr="00E811C2">
        <w:trPr>
          <w:cantSplit/>
        </w:trPr>
        <w:tc>
          <w:tcPr>
            <w:tcW w:w="4678" w:type="dxa"/>
          </w:tcPr>
          <w:p w14:paraId="16610FD0" w14:textId="77777777" w:rsidR="00D6595B" w:rsidRPr="00385FFA" w:rsidRDefault="00D6595B" w:rsidP="00E811C2">
            <w:pPr>
              <w:widowControl w:val="0"/>
              <w:tabs>
                <w:tab w:val="left" w:pos="-720"/>
                <w:tab w:val="left" w:pos="4536"/>
              </w:tabs>
              <w:suppressAutoHyphens/>
              <w:rPr>
                <w:b/>
                <w:color w:val="000000"/>
                <w:sz w:val="22"/>
                <w:szCs w:val="22"/>
                <w:lang w:val="fr-FR"/>
              </w:rPr>
            </w:pPr>
            <w:r w:rsidRPr="00385FFA">
              <w:rPr>
                <w:b/>
                <w:color w:val="000000"/>
                <w:sz w:val="22"/>
                <w:szCs w:val="22"/>
                <w:lang w:val="fr-FR"/>
              </w:rPr>
              <w:t>France</w:t>
            </w:r>
          </w:p>
          <w:p w14:paraId="24A84A06" w14:textId="77777777" w:rsidR="00D6595B" w:rsidRPr="00385FFA" w:rsidRDefault="00D6595B" w:rsidP="00E811C2">
            <w:pPr>
              <w:widowControl w:val="0"/>
              <w:rPr>
                <w:color w:val="000000"/>
                <w:sz w:val="22"/>
                <w:szCs w:val="22"/>
                <w:lang w:val="fr-FR"/>
              </w:rPr>
            </w:pPr>
            <w:r w:rsidRPr="00385FFA">
              <w:rPr>
                <w:color w:val="000000"/>
                <w:sz w:val="22"/>
                <w:szCs w:val="22"/>
                <w:lang w:val="fr-FR"/>
              </w:rPr>
              <w:t>Novartis Pharma S.A.S.</w:t>
            </w:r>
          </w:p>
          <w:p w14:paraId="672C8924" w14:textId="77777777" w:rsidR="00D6595B" w:rsidRPr="00385FFA" w:rsidRDefault="00D6595B" w:rsidP="00E811C2">
            <w:pPr>
              <w:widowControl w:val="0"/>
              <w:rPr>
                <w:color w:val="000000"/>
                <w:sz w:val="22"/>
                <w:szCs w:val="22"/>
                <w:lang w:val="fr-FR"/>
              </w:rPr>
            </w:pPr>
            <w:r w:rsidRPr="00385FFA">
              <w:rPr>
                <w:color w:val="000000"/>
                <w:sz w:val="22"/>
                <w:szCs w:val="22"/>
                <w:lang w:val="fr-FR"/>
              </w:rPr>
              <w:t>Tél: +33 1 55 47 66 00</w:t>
            </w:r>
          </w:p>
          <w:p w14:paraId="3296166D" w14:textId="77777777" w:rsidR="00D6595B" w:rsidRPr="00385FFA" w:rsidRDefault="00D6595B" w:rsidP="00E811C2">
            <w:pPr>
              <w:widowControl w:val="0"/>
              <w:rPr>
                <w:b/>
                <w:color w:val="000000"/>
                <w:sz w:val="22"/>
                <w:szCs w:val="22"/>
                <w:lang w:val="fr-FR"/>
              </w:rPr>
            </w:pPr>
          </w:p>
        </w:tc>
        <w:tc>
          <w:tcPr>
            <w:tcW w:w="4678" w:type="dxa"/>
          </w:tcPr>
          <w:p w14:paraId="42E72019" w14:textId="77777777" w:rsidR="00D6595B" w:rsidRPr="00385FFA" w:rsidRDefault="00D6595B" w:rsidP="00E811C2">
            <w:pPr>
              <w:widowControl w:val="0"/>
              <w:rPr>
                <w:color w:val="000000"/>
                <w:sz w:val="22"/>
                <w:szCs w:val="22"/>
                <w:lang w:val="pt-PT"/>
              </w:rPr>
            </w:pPr>
            <w:r w:rsidRPr="00385FFA">
              <w:rPr>
                <w:b/>
                <w:color w:val="000000"/>
                <w:sz w:val="22"/>
                <w:szCs w:val="22"/>
                <w:lang w:val="pt-PT"/>
              </w:rPr>
              <w:t>Portugal</w:t>
            </w:r>
          </w:p>
          <w:p w14:paraId="37C74A61" w14:textId="77777777" w:rsidR="00D6595B" w:rsidRPr="00385FFA" w:rsidRDefault="00D6595B" w:rsidP="00E811C2">
            <w:pPr>
              <w:pStyle w:val="Text"/>
              <w:widowControl w:val="0"/>
              <w:spacing w:before="0"/>
              <w:jc w:val="left"/>
              <w:rPr>
                <w:color w:val="000000"/>
                <w:sz w:val="22"/>
                <w:szCs w:val="22"/>
                <w:lang w:val="pt-BR"/>
              </w:rPr>
            </w:pPr>
            <w:r w:rsidRPr="00385FFA">
              <w:rPr>
                <w:color w:val="000000"/>
                <w:sz w:val="22"/>
                <w:szCs w:val="22"/>
                <w:lang w:val="pt-BR"/>
              </w:rPr>
              <w:t>Novartis Farma - Produtos Farmacêuticos, S.A.</w:t>
            </w:r>
          </w:p>
          <w:p w14:paraId="737D4945" w14:textId="77777777" w:rsidR="00D6595B" w:rsidRPr="00385FFA" w:rsidRDefault="00D6595B" w:rsidP="00E811C2">
            <w:pPr>
              <w:widowControl w:val="0"/>
              <w:tabs>
                <w:tab w:val="left" w:pos="-720"/>
              </w:tabs>
              <w:suppressAutoHyphens/>
              <w:rPr>
                <w:color w:val="000000"/>
                <w:sz w:val="22"/>
                <w:szCs w:val="22"/>
                <w:lang w:val="de-CH"/>
              </w:rPr>
            </w:pPr>
            <w:r w:rsidRPr="00385FFA">
              <w:rPr>
                <w:color w:val="000000"/>
                <w:sz w:val="22"/>
                <w:szCs w:val="22"/>
                <w:lang w:val="pt-PT"/>
              </w:rPr>
              <w:t>Tel: +351 21 000 8600</w:t>
            </w:r>
          </w:p>
        </w:tc>
      </w:tr>
      <w:tr w:rsidR="00D6595B" w:rsidRPr="00385FFA" w14:paraId="1C5D03EA" w14:textId="77777777" w:rsidTr="00E811C2">
        <w:trPr>
          <w:cantSplit/>
        </w:trPr>
        <w:tc>
          <w:tcPr>
            <w:tcW w:w="4678" w:type="dxa"/>
          </w:tcPr>
          <w:p w14:paraId="0C82B79B" w14:textId="77777777" w:rsidR="00D6595B" w:rsidRPr="00385FFA" w:rsidRDefault="00D6595B" w:rsidP="00E811C2">
            <w:pPr>
              <w:pStyle w:val="Smalltext120"/>
              <w:tabs>
                <w:tab w:val="left" w:pos="567"/>
              </w:tabs>
              <w:rPr>
                <w:b/>
                <w:sz w:val="22"/>
                <w:szCs w:val="22"/>
                <w:lang w:val="de-CH"/>
              </w:rPr>
            </w:pPr>
            <w:r w:rsidRPr="00385FFA">
              <w:rPr>
                <w:b/>
                <w:sz w:val="22"/>
                <w:szCs w:val="22"/>
                <w:lang w:val="de-CH"/>
              </w:rPr>
              <w:t>Hrvatska</w:t>
            </w:r>
          </w:p>
          <w:p w14:paraId="0DCA8017" w14:textId="77777777" w:rsidR="00D6595B" w:rsidRPr="00385FFA" w:rsidRDefault="00D6595B" w:rsidP="00E811C2">
            <w:pPr>
              <w:pStyle w:val="Smalltext120"/>
              <w:tabs>
                <w:tab w:val="left" w:pos="567"/>
              </w:tabs>
              <w:rPr>
                <w:sz w:val="22"/>
                <w:szCs w:val="22"/>
                <w:lang w:val="de-CH"/>
              </w:rPr>
            </w:pPr>
            <w:r w:rsidRPr="00385FFA">
              <w:rPr>
                <w:sz w:val="22"/>
                <w:szCs w:val="22"/>
                <w:lang w:val="de-CH"/>
              </w:rPr>
              <w:t>Novartis Hrvatska d.o.o.</w:t>
            </w:r>
          </w:p>
          <w:p w14:paraId="2CA0B079" w14:textId="77777777" w:rsidR="00D6595B" w:rsidRPr="00385FFA" w:rsidRDefault="00D6595B" w:rsidP="00E811C2">
            <w:pPr>
              <w:pStyle w:val="Smalltext120"/>
              <w:tabs>
                <w:tab w:val="left" w:pos="567"/>
              </w:tabs>
              <w:rPr>
                <w:sz w:val="22"/>
                <w:szCs w:val="22"/>
              </w:rPr>
            </w:pPr>
            <w:r w:rsidRPr="00385FFA">
              <w:rPr>
                <w:sz w:val="22"/>
                <w:szCs w:val="22"/>
              </w:rPr>
              <w:t>Tel. +385 1 6274 220</w:t>
            </w:r>
          </w:p>
          <w:p w14:paraId="2B9EDBB0" w14:textId="77777777" w:rsidR="00D6595B" w:rsidRPr="00385FFA" w:rsidRDefault="00D6595B" w:rsidP="00E811C2">
            <w:pPr>
              <w:widowControl w:val="0"/>
              <w:tabs>
                <w:tab w:val="left" w:pos="-720"/>
                <w:tab w:val="left" w:pos="4536"/>
              </w:tabs>
              <w:suppressAutoHyphens/>
              <w:rPr>
                <w:b/>
                <w:color w:val="000000"/>
                <w:sz w:val="22"/>
                <w:szCs w:val="22"/>
                <w:lang w:val="fr-FR"/>
              </w:rPr>
            </w:pPr>
          </w:p>
        </w:tc>
        <w:tc>
          <w:tcPr>
            <w:tcW w:w="4678" w:type="dxa"/>
          </w:tcPr>
          <w:p w14:paraId="085EBE97" w14:textId="77777777" w:rsidR="00D6595B" w:rsidRPr="00385FFA" w:rsidRDefault="00D6595B" w:rsidP="00E811C2">
            <w:pPr>
              <w:rPr>
                <w:b/>
                <w:color w:val="000000"/>
                <w:sz w:val="22"/>
                <w:szCs w:val="22"/>
                <w:lang w:val="it-IT"/>
              </w:rPr>
            </w:pPr>
            <w:r w:rsidRPr="00385FFA">
              <w:rPr>
                <w:b/>
                <w:color w:val="000000"/>
                <w:sz w:val="22"/>
                <w:szCs w:val="22"/>
                <w:lang w:val="it-IT"/>
              </w:rPr>
              <w:t>România</w:t>
            </w:r>
          </w:p>
          <w:p w14:paraId="35C25D8E" w14:textId="77777777" w:rsidR="00D6595B" w:rsidRPr="00385FFA" w:rsidRDefault="00D6595B" w:rsidP="00E811C2">
            <w:pPr>
              <w:rPr>
                <w:color w:val="000000"/>
                <w:sz w:val="22"/>
                <w:szCs w:val="22"/>
                <w:lang w:val="it-IT"/>
              </w:rPr>
            </w:pPr>
            <w:r w:rsidRPr="00385FFA">
              <w:rPr>
                <w:color w:val="000000"/>
                <w:sz w:val="22"/>
                <w:szCs w:val="22"/>
                <w:lang w:val="it-IT"/>
              </w:rPr>
              <w:t>Novartis Pharma Services Romania SRL</w:t>
            </w:r>
          </w:p>
          <w:p w14:paraId="7C8BDAFD" w14:textId="77777777" w:rsidR="00D6595B" w:rsidRPr="00385FFA" w:rsidRDefault="00D6595B" w:rsidP="00E811C2">
            <w:pPr>
              <w:widowControl w:val="0"/>
              <w:tabs>
                <w:tab w:val="left" w:pos="-720"/>
              </w:tabs>
              <w:suppressAutoHyphens/>
              <w:rPr>
                <w:color w:val="000000"/>
                <w:sz w:val="22"/>
                <w:szCs w:val="22"/>
                <w:lang w:val="de-CH"/>
              </w:rPr>
            </w:pPr>
            <w:r w:rsidRPr="00385FFA">
              <w:rPr>
                <w:color w:val="000000"/>
                <w:sz w:val="22"/>
                <w:szCs w:val="22"/>
                <w:lang w:val="it-IT"/>
              </w:rPr>
              <w:t>Tel: +40 21 31299 01</w:t>
            </w:r>
          </w:p>
        </w:tc>
      </w:tr>
      <w:tr w:rsidR="00D6595B" w:rsidRPr="00385FFA" w14:paraId="7F69782D" w14:textId="77777777" w:rsidTr="00E811C2">
        <w:trPr>
          <w:cantSplit/>
        </w:trPr>
        <w:tc>
          <w:tcPr>
            <w:tcW w:w="4678" w:type="dxa"/>
          </w:tcPr>
          <w:p w14:paraId="376BDFFB" w14:textId="77777777" w:rsidR="00D6595B" w:rsidRPr="00385FFA" w:rsidRDefault="00D6595B" w:rsidP="00E811C2">
            <w:pPr>
              <w:widowControl w:val="0"/>
              <w:rPr>
                <w:color w:val="000000"/>
                <w:sz w:val="22"/>
                <w:szCs w:val="22"/>
                <w:lang w:val="en-US"/>
              </w:rPr>
            </w:pPr>
            <w:smartTag w:uri="urn:schemas-microsoft-com:office:smarttags" w:element="country-region">
              <w:smartTag w:uri="urn:schemas-microsoft-com:office:smarttags" w:element="place">
                <w:r w:rsidRPr="00385FFA">
                  <w:rPr>
                    <w:b/>
                    <w:color w:val="000000"/>
                    <w:sz w:val="22"/>
                    <w:szCs w:val="22"/>
                    <w:lang w:val="en-US"/>
                  </w:rPr>
                  <w:t>Ireland</w:t>
                </w:r>
              </w:smartTag>
            </w:smartTag>
          </w:p>
          <w:p w14:paraId="407C6DF6" w14:textId="77777777" w:rsidR="00D6595B" w:rsidRPr="00385FFA" w:rsidRDefault="00D6595B" w:rsidP="00E811C2">
            <w:pPr>
              <w:widowControl w:val="0"/>
              <w:rPr>
                <w:color w:val="000000"/>
                <w:sz w:val="22"/>
                <w:szCs w:val="22"/>
                <w:lang w:val="en-US"/>
              </w:rPr>
            </w:pPr>
            <w:r w:rsidRPr="00385FFA">
              <w:rPr>
                <w:color w:val="000000"/>
                <w:sz w:val="22"/>
                <w:szCs w:val="22"/>
                <w:lang w:val="en-US"/>
              </w:rPr>
              <w:t>Novartis Ireland Limited</w:t>
            </w:r>
          </w:p>
          <w:p w14:paraId="00933EAD" w14:textId="77777777" w:rsidR="00D6595B" w:rsidRPr="00385FFA" w:rsidRDefault="00D6595B" w:rsidP="00E811C2">
            <w:pPr>
              <w:widowControl w:val="0"/>
              <w:rPr>
                <w:color w:val="000000"/>
                <w:sz w:val="22"/>
                <w:szCs w:val="22"/>
                <w:lang w:val="en-US"/>
              </w:rPr>
            </w:pPr>
            <w:r w:rsidRPr="00385FFA">
              <w:rPr>
                <w:color w:val="000000"/>
                <w:sz w:val="22"/>
                <w:szCs w:val="22"/>
                <w:lang w:val="en-US"/>
              </w:rPr>
              <w:t>Tel: +353 1 260 12 55</w:t>
            </w:r>
          </w:p>
          <w:p w14:paraId="2BD83131" w14:textId="77777777" w:rsidR="00D6595B" w:rsidRPr="00385FFA" w:rsidRDefault="00D6595B" w:rsidP="00E811C2">
            <w:pPr>
              <w:widowControl w:val="0"/>
              <w:tabs>
                <w:tab w:val="left" w:pos="-720"/>
              </w:tabs>
              <w:suppressAutoHyphens/>
              <w:rPr>
                <w:color w:val="000000"/>
                <w:sz w:val="22"/>
                <w:szCs w:val="22"/>
                <w:lang w:val="en-US"/>
              </w:rPr>
            </w:pPr>
          </w:p>
        </w:tc>
        <w:tc>
          <w:tcPr>
            <w:tcW w:w="4678" w:type="dxa"/>
          </w:tcPr>
          <w:p w14:paraId="1FE3DD13" w14:textId="77777777" w:rsidR="00D6595B" w:rsidRPr="00385FFA" w:rsidRDefault="00D6595B" w:rsidP="00E811C2">
            <w:pPr>
              <w:widowControl w:val="0"/>
              <w:rPr>
                <w:color w:val="000000"/>
                <w:sz w:val="22"/>
                <w:szCs w:val="22"/>
                <w:lang w:val="sl-SI"/>
              </w:rPr>
            </w:pPr>
            <w:r w:rsidRPr="00385FFA">
              <w:rPr>
                <w:b/>
                <w:color w:val="000000"/>
                <w:sz w:val="22"/>
                <w:szCs w:val="22"/>
                <w:lang w:val="sl-SI"/>
              </w:rPr>
              <w:t>Slovenija</w:t>
            </w:r>
          </w:p>
          <w:p w14:paraId="03A4F0B2" w14:textId="77777777" w:rsidR="00D6595B" w:rsidRPr="00385FFA" w:rsidRDefault="00D6595B" w:rsidP="00E811C2">
            <w:pPr>
              <w:widowControl w:val="0"/>
              <w:rPr>
                <w:color w:val="000000"/>
                <w:sz w:val="22"/>
                <w:szCs w:val="22"/>
                <w:lang w:val="sl-SI"/>
              </w:rPr>
            </w:pPr>
            <w:r w:rsidRPr="00385FFA">
              <w:rPr>
                <w:color w:val="000000"/>
                <w:sz w:val="22"/>
                <w:szCs w:val="22"/>
                <w:lang w:val="sl-SI"/>
              </w:rPr>
              <w:t>Novartis Pharma Services Inc.</w:t>
            </w:r>
          </w:p>
          <w:p w14:paraId="69B27CC5" w14:textId="77777777" w:rsidR="00D6595B" w:rsidRPr="00385FFA" w:rsidRDefault="00D6595B" w:rsidP="00E811C2">
            <w:pPr>
              <w:widowControl w:val="0"/>
              <w:rPr>
                <w:color w:val="000000"/>
                <w:sz w:val="22"/>
                <w:szCs w:val="22"/>
                <w:lang w:val="sl-SI"/>
              </w:rPr>
            </w:pPr>
            <w:r w:rsidRPr="00385FFA">
              <w:rPr>
                <w:color w:val="000000"/>
                <w:sz w:val="22"/>
                <w:szCs w:val="22"/>
                <w:lang w:val="sl-SI"/>
              </w:rPr>
              <w:t>Tel: +386 1 300 75 50</w:t>
            </w:r>
          </w:p>
        </w:tc>
      </w:tr>
      <w:tr w:rsidR="00D6595B" w:rsidRPr="00385FFA" w14:paraId="7BAA1C75" w14:textId="77777777" w:rsidTr="00E811C2">
        <w:trPr>
          <w:cantSplit/>
        </w:trPr>
        <w:tc>
          <w:tcPr>
            <w:tcW w:w="4678" w:type="dxa"/>
          </w:tcPr>
          <w:p w14:paraId="0C34605E" w14:textId="77777777" w:rsidR="00D6595B" w:rsidRPr="00385FFA" w:rsidRDefault="00D6595B" w:rsidP="00E811C2">
            <w:pPr>
              <w:widowControl w:val="0"/>
              <w:rPr>
                <w:b/>
                <w:color w:val="000000"/>
                <w:sz w:val="22"/>
                <w:szCs w:val="22"/>
                <w:lang w:val="is-IS"/>
              </w:rPr>
            </w:pPr>
            <w:r w:rsidRPr="00385FFA">
              <w:rPr>
                <w:b/>
                <w:color w:val="000000"/>
                <w:sz w:val="22"/>
                <w:szCs w:val="22"/>
                <w:lang w:val="is-IS"/>
              </w:rPr>
              <w:t>Ísland</w:t>
            </w:r>
          </w:p>
          <w:p w14:paraId="5061C01A" w14:textId="77777777" w:rsidR="00D6595B" w:rsidRPr="00385FFA" w:rsidRDefault="00D6595B" w:rsidP="00E811C2">
            <w:pPr>
              <w:widowControl w:val="0"/>
              <w:rPr>
                <w:color w:val="000000"/>
                <w:sz w:val="22"/>
                <w:szCs w:val="22"/>
                <w:lang w:val="is-IS"/>
              </w:rPr>
            </w:pPr>
            <w:r w:rsidRPr="00385FFA">
              <w:rPr>
                <w:color w:val="000000"/>
                <w:sz w:val="22"/>
                <w:szCs w:val="22"/>
                <w:lang w:val="is-IS"/>
              </w:rPr>
              <w:t>Vistor hf.</w:t>
            </w:r>
          </w:p>
          <w:p w14:paraId="51138A00" w14:textId="77777777" w:rsidR="00D6595B" w:rsidRPr="00385FFA" w:rsidRDefault="00D6595B" w:rsidP="00E811C2">
            <w:pPr>
              <w:widowControl w:val="0"/>
              <w:tabs>
                <w:tab w:val="left" w:pos="-720"/>
              </w:tabs>
              <w:suppressAutoHyphens/>
              <w:rPr>
                <w:color w:val="000000"/>
                <w:sz w:val="22"/>
                <w:szCs w:val="22"/>
                <w:lang w:val="is-IS"/>
              </w:rPr>
            </w:pPr>
            <w:r w:rsidRPr="00385FFA">
              <w:rPr>
                <w:color w:val="000000"/>
                <w:sz w:val="22"/>
                <w:szCs w:val="22"/>
                <w:lang w:val="it-IT"/>
              </w:rPr>
              <w:t>S</w:t>
            </w:r>
            <w:r w:rsidRPr="00385FFA">
              <w:rPr>
                <w:color w:val="000000"/>
                <w:sz w:val="22"/>
                <w:szCs w:val="22"/>
                <w:lang w:val="cs-CZ"/>
              </w:rPr>
              <w:t>í</w:t>
            </w:r>
            <w:r w:rsidRPr="00385FFA">
              <w:rPr>
                <w:color w:val="000000"/>
                <w:sz w:val="22"/>
                <w:szCs w:val="22"/>
                <w:lang w:val="it-IT"/>
              </w:rPr>
              <w:t>mi</w:t>
            </w:r>
            <w:r w:rsidRPr="00385FFA">
              <w:rPr>
                <w:color w:val="000000"/>
                <w:sz w:val="22"/>
                <w:szCs w:val="22"/>
                <w:lang w:val="is-IS"/>
              </w:rPr>
              <w:t>: +354 535 7000</w:t>
            </w:r>
          </w:p>
          <w:p w14:paraId="75A1F2B2" w14:textId="77777777" w:rsidR="00D6595B" w:rsidRPr="00385FFA" w:rsidRDefault="00D6595B" w:rsidP="00E811C2">
            <w:pPr>
              <w:widowControl w:val="0"/>
              <w:rPr>
                <w:b/>
                <w:color w:val="000000"/>
                <w:sz w:val="22"/>
                <w:szCs w:val="22"/>
                <w:lang w:val="it-IT"/>
              </w:rPr>
            </w:pPr>
          </w:p>
        </w:tc>
        <w:tc>
          <w:tcPr>
            <w:tcW w:w="4678" w:type="dxa"/>
          </w:tcPr>
          <w:p w14:paraId="60E8888E" w14:textId="77777777" w:rsidR="00D6595B" w:rsidRPr="00385FFA" w:rsidRDefault="00D6595B" w:rsidP="00E811C2">
            <w:pPr>
              <w:widowControl w:val="0"/>
              <w:tabs>
                <w:tab w:val="left" w:pos="-720"/>
              </w:tabs>
              <w:suppressAutoHyphens/>
              <w:rPr>
                <w:b/>
                <w:color w:val="000000"/>
                <w:sz w:val="22"/>
                <w:szCs w:val="22"/>
                <w:lang w:val="sk-SK"/>
              </w:rPr>
            </w:pPr>
            <w:r w:rsidRPr="00385FFA">
              <w:rPr>
                <w:b/>
                <w:color w:val="000000"/>
                <w:sz w:val="22"/>
                <w:szCs w:val="22"/>
                <w:lang w:val="sk-SK"/>
              </w:rPr>
              <w:t>Slovenská republika</w:t>
            </w:r>
          </w:p>
          <w:p w14:paraId="53CB8D05" w14:textId="77777777" w:rsidR="00D6595B" w:rsidRPr="00385FFA" w:rsidRDefault="00D6595B" w:rsidP="00E811C2">
            <w:pPr>
              <w:widowControl w:val="0"/>
              <w:rPr>
                <w:i/>
                <w:color w:val="000000"/>
                <w:sz w:val="22"/>
                <w:szCs w:val="22"/>
                <w:lang w:val="sk-SK"/>
              </w:rPr>
            </w:pPr>
            <w:r w:rsidRPr="00385FFA">
              <w:rPr>
                <w:color w:val="000000"/>
                <w:sz w:val="22"/>
                <w:szCs w:val="22"/>
                <w:lang w:val="sk-SK"/>
              </w:rPr>
              <w:t>Novartis Slovakia s.r.o.</w:t>
            </w:r>
          </w:p>
          <w:p w14:paraId="42EDE610" w14:textId="77777777" w:rsidR="00D6595B" w:rsidRPr="00385FFA" w:rsidRDefault="00D6595B" w:rsidP="00E811C2">
            <w:pPr>
              <w:widowControl w:val="0"/>
              <w:rPr>
                <w:color w:val="000000"/>
                <w:sz w:val="22"/>
                <w:szCs w:val="22"/>
                <w:lang w:val="sk-SK"/>
              </w:rPr>
            </w:pPr>
            <w:r w:rsidRPr="00385FFA">
              <w:rPr>
                <w:color w:val="000000"/>
                <w:sz w:val="22"/>
                <w:szCs w:val="22"/>
                <w:lang w:val="sk-SK"/>
              </w:rPr>
              <w:t>Tel: +421 2 5542 5439</w:t>
            </w:r>
          </w:p>
          <w:p w14:paraId="3B9FC735" w14:textId="77777777" w:rsidR="00D6595B" w:rsidRPr="00385FFA" w:rsidRDefault="00D6595B" w:rsidP="00E811C2">
            <w:pPr>
              <w:widowControl w:val="0"/>
              <w:tabs>
                <w:tab w:val="left" w:pos="-720"/>
              </w:tabs>
              <w:suppressAutoHyphens/>
              <w:rPr>
                <w:b/>
                <w:color w:val="000000"/>
                <w:sz w:val="22"/>
                <w:szCs w:val="22"/>
                <w:lang w:val="sk-SK"/>
              </w:rPr>
            </w:pPr>
          </w:p>
        </w:tc>
      </w:tr>
      <w:tr w:rsidR="00D6595B" w:rsidRPr="00F76F89" w14:paraId="5EEED66F" w14:textId="77777777" w:rsidTr="00E811C2">
        <w:trPr>
          <w:cantSplit/>
        </w:trPr>
        <w:tc>
          <w:tcPr>
            <w:tcW w:w="4678" w:type="dxa"/>
          </w:tcPr>
          <w:p w14:paraId="4812BD66" w14:textId="77777777" w:rsidR="00D6595B" w:rsidRPr="00385FFA" w:rsidRDefault="00D6595B" w:rsidP="00E811C2">
            <w:pPr>
              <w:widowControl w:val="0"/>
              <w:rPr>
                <w:color w:val="000000"/>
                <w:sz w:val="22"/>
                <w:szCs w:val="22"/>
                <w:lang w:val="pt-BR"/>
              </w:rPr>
            </w:pPr>
            <w:r w:rsidRPr="00385FFA">
              <w:rPr>
                <w:b/>
                <w:color w:val="000000"/>
                <w:sz w:val="22"/>
                <w:szCs w:val="22"/>
                <w:lang w:val="pt-BR"/>
              </w:rPr>
              <w:t>Italia</w:t>
            </w:r>
          </w:p>
          <w:p w14:paraId="11F8C681" w14:textId="77777777" w:rsidR="00D6595B" w:rsidRPr="00385FFA" w:rsidRDefault="00D6595B" w:rsidP="00E811C2">
            <w:pPr>
              <w:widowControl w:val="0"/>
              <w:rPr>
                <w:color w:val="000000"/>
                <w:sz w:val="22"/>
                <w:szCs w:val="22"/>
                <w:lang w:val="pt-BR"/>
              </w:rPr>
            </w:pPr>
            <w:r w:rsidRPr="00385FFA">
              <w:rPr>
                <w:color w:val="000000"/>
                <w:sz w:val="22"/>
                <w:szCs w:val="22"/>
                <w:lang w:val="pt-BR"/>
              </w:rPr>
              <w:t>Novartis Farma S.p.A.</w:t>
            </w:r>
          </w:p>
          <w:p w14:paraId="0FE3EB2E" w14:textId="77777777" w:rsidR="00D6595B" w:rsidRPr="00385FFA" w:rsidRDefault="00D6595B" w:rsidP="00E811C2">
            <w:pPr>
              <w:widowControl w:val="0"/>
              <w:rPr>
                <w:b/>
                <w:color w:val="000000"/>
                <w:sz w:val="22"/>
                <w:szCs w:val="22"/>
                <w:lang w:val="pt-PT"/>
              </w:rPr>
            </w:pPr>
            <w:r w:rsidRPr="00385FFA">
              <w:rPr>
                <w:color w:val="000000"/>
                <w:sz w:val="22"/>
                <w:szCs w:val="22"/>
                <w:lang w:val="it-IT"/>
              </w:rPr>
              <w:t>Tel: +39 02 96 54 1</w:t>
            </w:r>
          </w:p>
        </w:tc>
        <w:tc>
          <w:tcPr>
            <w:tcW w:w="4678" w:type="dxa"/>
          </w:tcPr>
          <w:p w14:paraId="35C1EC8C" w14:textId="77777777" w:rsidR="00D6595B" w:rsidRPr="00385FFA" w:rsidRDefault="00D6595B" w:rsidP="00E811C2">
            <w:pPr>
              <w:widowControl w:val="0"/>
              <w:tabs>
                <w:tab w:val="left" w:pos="-720"/>
                <w:tab w:val="left" w:pos="4536"/>
              </w:tabs>
              <w:suppressAutoHyphens/>
              <w:rPr>
                <w:color w:val="000000"/>
                <w:sz w:val="22"/>
                <w:szCs w:val="22"/>
                <w:lang w:val="fi-FI"/>
              </w:rPr>
            </w:pPr>
            <w:r w:rsidRPr="00385FFA">
              <w:rPr>
                <w:b/>
                <w:color w:val="000000"/>
                <w:sz w:val="22"/>
                <w:szCs w:val="22"/>
                <w:lang w:val="fi-FI"/>
              </w:rPr>
              <w:t>Suomi/Finland</w:t>
            </w:r>
          </w:p>
          <w:p w14:paraId="6B9C9079" w14:textId="77777777" w:rsidR="00D6595B" w:rsidRPr="00385FFA" w:rsidRDefault="00D6595B" w:rsidP="00E811C2">
            <w:pPr>
              <w:widowControl w:val="0"/>
              <w:rPr>
                <w:color w:val="000000"/>
                <w:sz w:val="22"/>
                <w:szCs w:val="22"/>
                <w:lang w:val="fi-FI"/>
              </w:rPr>
            </w:pPr>
            <w:r w:rsidRPr="00385FFA">
              <w:rPr>
                <w:color w:val="000000"/>
                <w:sz w:val="22"/>
                <w:szCs w:val="22"/>
                <w:lang w:val="fi-FI"/>
              </w:rPr>
              <w:t>Novartis Finland Oy</w:t>
            </w:r>
          </w:p>
          <w:p w14:paraId="705F5516" w14:textId="77777777" w:rsidR="00D6595B" w:rsidRPr="00385FFA" w:rsidRDefault="00D6595B" w:rsidP="00E811C2">
            <w:pPr>
              <w:widowControl w:val="0"/>
              <w:rPr>
                <w:color w:val="000000"/>
                <w:sz w:val="22"/>
                <w:szCs w:val="22"/>
                <w:lang w:val="fi-FI"/>
              </w:rPr>
            </w:pPr>
            <w:r w:rsidRPr="00385FFA">
              <w:rPr>
                <w:color w:val="000000"/>
                <w:sz w:val="22"/>
                <w:szCs w:val="22"/>
                <w:lang w:val="fi-FI"/>
              </w:rPr>
              <w:t>Puh/Tel: +</w:t>
            </w:r>
            <w:r w:rsidRPr="00385FFA">
              <w:rPr>
                <w:color w:val="000000"/>
                <w:sz w:val="22"/>
                <w:szCs w:val="22"/>
                <w:lang w:val="sv-SE" w:bidi="he-IL"/>
              </w:rPr>
              <w:t>358 (0)10 6133 200</w:t>
            </w:r>
          </w:p>
          <w:p w14:paraId="145012D3" w14:textId="77777777" w:rsidR="00D6595B" w:rsidRPr="00385FFA" w:rsidRDefault="00D6595B" w:rsidP="00E811C2">
            <w:pPr>
              <w:widowControl w:val="0"/>
              <w:tabs>
                <w:tab w:val="left" w:pos="-720"/>
              </w:tabs>
              <w:suppressAutoHyphens/>
              <w:rPr>
                <w:b/>
                <w:color w:val="000000"/>
                <w:sz w:val="22"/>
                <w:szCs w:val="22"/>
                <w:lang w:val="sv-SE"/>
              </w:rPr>
            </w:pPr>
          </w:p>
        </w:tc>
      </w:tr>
      <w:tr w:rsidR="00D6595B" w:rsidRPr="00F76F89" w14:paraId="23F65511" w14:textId="77777777" w:rsidTr="00E811C2">
        <w:trPr>
          <w:cantSplit/>
        </w:trPr>
        <w:tc>
          <w:tcPr>
            <w:tcW w:w="4678" w:type="dxa"/>
          </w:tcPr>
          <w:p w14:paraId="0BA5397E" w14:textId="77777777" w:rsidR="00D6595B" w:rsidRPr="00385FFA" w:rsidRDefault="00D6595B" w:rsidP="00E811C2">
            <w:pPr>
              <w:widowControl w:val="0"/>
              <w:rPr>
                <w:b/>
                <w:color w:val="000000"/>
                <w:sz w:val="22"/>
                <w:szCs w:val="22"/>
                <w:lang w:val="el-GR"/>
              </w:rPr>
            </w:pPr>
            <w:r w:rsidRPr="00385FFA">
              <w:rPr>
                <w:b/>
                <w:color w:val="000000"/>
                <w:sz w:val="22"/>
                <w:szCs w:val="22"/>
                <w:lang w:val="el-GR"/>
              </w:rPr>
              <w:t>Κύπρος</w:t>
            </w:r>
          </w:p>
          <w:p w14:paraId="5C9B5018" w14:textId="77777777" w:rsidR="00D6595B" w:rsidRPr="00385FFA" w:rsidRDefault="00D6595B" w:rsidP="00E811C2">
            <w:pPr>
              <w:widowControl w:val="0"/>
              <w:rPr>
                <w:color w:val="000000"/>
                <w:sz w:val="22"/>
                <w:szCs w:val="22"/>
                <w:lang w:val="el-GR"/>
              </w:rPr>
            </w:pPr>
            <w:r w:rsidRPr="00385FFA">
              <w:rPr>
                <w:color w:val="000000"/>
                <w:sz w:val="22"/>
                <w:szCs w:val="22"/>
                <w:lang w:val="fr-FR" w:bidi="he-IL"/>
              </w:rPr>
              <w:t>Novartis Pharma Services Inc.</w:t>
            </w:r>
          </w:p>
          <w:p w14:paraId="4D5C80D5" w14:textId="77777777" w:rsidR="00D6595B" w:rsidRPr="00385FFA" w:rsidRDefault="00D6595B" w:rsidP="00E811C2">
            <w:pPr>
              <w:widowControl w:val="0"/>
              <w:tabs>
                <w:tab w:val="left" w:pos="-720"/>
              </w:tabs>
              <w:suppressAutoHyphens/>
              <w:rPr>
                <w:color w:val="000000"/>
                <w:sz w:val="22"/>
                <w:szCs w:val="22"/>
                <w:lang w:val="el-GR"/>
              </w:rPr>
            </w:pPr>
            <w:r w:rsidRPr="00385FFA">
              <w:rPr>
                <w:color w:val="000000"/>
                <w:sz w:val="22"/>
                <w:szCs w:val="22"/>
                <w:lang w:val="el-GR"/>
              </w:rPr>
              <w:t>Τηλ: +</w:t>
            </w:r>
            <w:r w:rsidRPr="00385FFA">
              <w:rPr>
                <w:color w:val="000000"/>
                <w:sz w:val="22"/>
                <w:szCs w:val="22"/>
                <w:lang w:val="sv-SE"/>
              </w:rPr>
              <w:t>357 22 690 690</w:t>
            </w:r>
          </w:p>
          <w:p w14:paraId="70C75C98" w14:textId="77777777" w:rsidR="00D6595B" w:rsidRPr="00385FFA" w:rsidRDefault="00D6595B" w:rsidP="00E811C2">
            <w:pPr>
              <w:widowControl w:val="0"/>
              <w:rPr>
                <w:b/>
                <w:color w:val="000000"/>
                <w:sz w:val="22"/>
                <w:szCs w:val="22"/>
                <w:lang w:val="el-GR"/>
              </w:rPr>
            </w:pPr>
          </w:p>
        </w:tc>
        <w:tc>
          <w:tcPr>
            <w:tcW w:w="4678" w:type="dxa"/>
          </w:tcPr>
          <w:p w14:paraId="2B381EAB" w14:textId="77777777" w:rsidR="00D6595B" w:rsidRPr="00385FFA" w:rsidRDefault="00D6595B" w:rsidP="00E811C2">
            <w:pPr>
              <w:widowControl w:val="0"/>
              <w:tabs>
                <w:tab w:val="left" w:pos="-720"/>
                <w:tab w:val="left" w:pos="4536"/>
              </w:tabs>
              <w:suppressAutoHyphens/>
              <w:rPr>
                <w:b/>
                <w:color w:val="000000"/>
                <w:sz w:val="22"/>
                <w:szCs w:val="22"/>
                <w:lang w:val="sv-SE"/>
              </w:rPr>
            </w:pPr>
            <w:r w:rsidRPr="00385FFA">
              <w:rPr>
                <w:b/>
                <w:color w:val="000000"/>
                <w:sz w:val="22"/>
                <w:szCs w:val="22"/>
                <w:lang w:val="sv-SE"/>
              </w:rPr>
              <w:t>Sverige</w:t>
            </w:r>
          </w:p>
          <w:p w14:paraId="22FD4BE2" w14:textId="77777777" w:rsidR="00D6595B" w:rsidRPr="00385FFA" w:rsidRDefault="00D6595B" w:rsidP="00E811C2">
            <w:pPr>
              <w:widowControl w:val="0"/>
              <w:rPr>
                <w:color w:val="000000"/>
                <w:sz w:val="22"/>
                <w:szCs w:val="22"/>
                <w:lang w:val="sv-SE"/>
              </w:rPr>
            </w:pPr>
            <w:r w:rsidRPr="00385FFA">
              <w:rPr>
                <w:color w:val="000000"/>
                <w:sz w:val="22"/>
                <w:szCs w:val="22"/>
                <w:lang w:val="sv-SE"/>
              </w:rPr>
              <w:t>Novartis Sverige AB</w:t>
            </w:r>
          </w:p>
          <w:p w14:paraId="6A54D4B2" w14:textId="77777777" w:rsidR="00D6595B" w:rsidRPr="00385FFA" w:rsidRDefault="00D6595B" w:rsidP="00E811C2">
            <w:pPr>
              <w:widowControl w:val="0"/>
              <w:rPr>
                <w:color w:val="000000"/>
                <w:sz w:val="22"/>
                <w:szCs w:val="22"/>
                <w:lang w:val="sv-SE"/>
              </w:rPr>
            </w:pPr>
            <w:r w:rsidRPr="00385FFA">
              <w:rPr>
                <w:color w:val="000000"/>
                <w:sz w:val="22"/>
                <w:szCs w:val="22"/>
                <w:lang w:val="sv-SE"/>
              </w:rPr>
              <w:t>Tel: +46 8 732 32 00</w:t>
            </w:r>
          </w:p>
          <w:p w14:paraId="5370A853" w14:textId="77777777" w:rsidR="00D6595B" w:rsidRPr="00385FFA" w:rsidRDefault="00D6595B" w:rsidP="00E811C2">
            <w:pPr>
              <w:widowControl w:val="0"/>
              <w:tabs>
                <w:tab w:val="left" w:pos="-720"/>
                <w:tab w:val="left" w:pos="4536"/>
              </w:tabs>
              <w:suppressAutoHyphens/>
              <w:rPr>
                <w:b/>
                <w:color w:val="000000"/>
                <w:sz w:val="22"/>
                <w:szCs w:val="22"/>
                <w:lang w:val="fi-FI"/>
              </w:rPr>
            </w:pPr>
          </w:p>
        </w:tc>
      </w:tr>
      <w:tr w:rsidR="00D6595B" w:rsidRPr="00F76F89" w14:paraId="4EB0ED31" w14:textId="77777777" w:rsidTr="00E811C2">
        <w:trPr>
          <w:cantSplit/>
        </w:trPr>
        <w:tc>
          <w:tcPr>
            <w:tcW w:w="4678" w:type="dxa"/>
          </w:tcPr>
          <w:p w14:paraId="3C2A29A5" w14:textId="77777777" w:rsidR="00D6595B" w:rsidRPr="00385FFA" w:rsidRDefault="00D6595B" w:rsidP="00E811C2">
            <w:pPr>
              <w:widowControl w:val="0"/>
              <w:rPr>
                <w:b/>
                <w:color w:val="000000"/>
                <w:sz w:val="22"/>
                <w:szCs w:val="22"/>
                <w:lang w:val="lv-LV"/>
              </w:rPr>
            </w:pPr>
            <w:r w:rsidRPr="00385FFA">
              <w:rPr>
                <w:b/>
                <w:color w:val="000000"/>
                <w:sz w:val="22"/>
                <w:szCs w:val="22"/>
                <w:lang w:val="lv-LV"/>
              </w:rPr>
              <w:t>Latvija</w:t>
            </w:r>
          </w:p>
          <w:p w14:paraId="388C68D2" w14:textId="77777777" w:rsidR="00D6595B" w:rsidRPr="00385FFA" w:rsidRDefault="00D6595B" w:rsidP="00E811C2">
            <w:pPr>
              <w:widowControl w:val="0"/>
              <w:rPr>
                <w:color w:val="000000"/>
                <w:sz w:val="22"/>
                <w:szCs w:val="22"/>
                <w:lang w:val="lv-LV"/>
              </w:rPr>
            </w:pPr>
            <w:r w:rsidRPr="00385FFA">
              <w:rPr>
                <w:color w:val="000000"/>
                <w:sz w:val="22"/>
                <w:szCs w:val="22"/>
                <w:lang w:val="it-IT"/>
              </w:rPr>
              <w:t>SIA Novartis Baltics</w:t>
            </w:r>
          </w:p>
          <w:p w14:paraId="7D9E1DDF" w14:textId="77777777" w:rsidR="00D6595B" w:rsidRPr="00385FFA" w:rsidRDefault="00D6595B" w:rsidP="00E811C2">
            <w:pPr>
              <w:widowControl w:val="0"/>
              <w:tabs>
                <w:tab w:val="left" w:pos="-720"/>
              </w:tabs>
              <w:suppressAutoHyphens/>
              <w:rPr>
                <w:color w:val="000000"/>
                <w:sz w:val="22"/>
                <w:szCs w:val="22"/>
                <w:lang w:val="lv-LV"/>
              </w:rPr>
            </w:pPr>
            <w:r w:rsidRPr="00385FFA">
              <w:rPr>
                <w:color w:val="000000"/>
                <w:sz w:val="22"/>
                <w:szCs w:val="22"/>
                <w:lang w:val="lv-LV"/>
              </w:rPr>
              <w:t>Tel: +371 67 887 070</w:t>
            </w:r>
          </w:p>
          <w:p w14:paraId="35ECEF32" w14:textId="77777777" w:rsidR="00D6595B" w:rsidRPr="00385FFA" w:rsidRDefault="00D6595B" w:rsidP="00E811C2">
            <w:pPr>
              <w:widowControl w:val="0"/>
              <w:tabs>
                <w:tab w:val="left" w:pos="-720"/>
              </w:tabs>
              <w:suppressAutoHyphens/>
              <w:rPr>
                <w:color w:val="000000"/>
                <w:sz w:val="22"/>
                <w:szCs w:val="22"/>
                <w:lang w:val="fi-FI"/>
              </w:rPr>
            </w:pPr>
          </w:p>
        </w:tc>
        <w:tc>
          <w:tcPr>
            <w:tcW w:w="4678" w:type="dxa"/>
          </w:tcPr>
          <w:p w14:paraId="0B5172E2" w14:textId="77777777" w:rsidR="00D6595B" w:rsidRPr="00385FFA" w:rsidRDefault="00D6595B" w:rsidP="00E811C2">
            <w:pPr>
              <w:widowControl w:val="0"/>
              <w:rPr>
                <w:color w:val="000000"/>
                <w:sz w:val="22"/>
                <w:szCs w:val="22"/>
                <w:lang w:val="sv-SE"/>
              </w:rPr>
            </w:pPr>
          </w:p>
        </w:tc>
      </w:tr>
    </w:tbl>
    <w:p w14:paraId="74885E42" w14:textId="77777777" w:rsidR="00D6595B" w:rsidRPr="00385FFA" w:rsidRDefault="00D6595B" w:rsidP="00D6595B">
      <w:pPr>
        <w:keepNext/>
        <w:widowControl w:val="0"/>
        <w:ind w:right="-449"/>
        <w:rPr>
          <w:color w:val="000000"/>
          <w:sz w:val="22"/>
          <w:szCs w:val="22"/>
          <w:lang w:val="de-CH"/>
        </w:rPr>
      </w:pPr>
    </w:p>
    <w:p w14:paraId="2E95095B" w14:textId="77777777" w:rsidR="00D6595B" w:rsidRPr="00385FFA" w:rsidRDefault="00D6595B" w:rsidP="00D6595B">
      <w:pPr>
        <w:keepNext/>
        <w:widowControl w:val="0"/>
        <w:numPr>
          <w:ilvl w:val="12"/>
          <w:numId w:val="0"/>
        </w:numPr>
        <w:ind w:right="-2"/>
        <w:rPr>
          <w:b/>
          <w:color w:val="000000"/>
          <w:sz w:val="22"/>
          <w:szCs w:val="22"/>
        </w:rPr>
      </w:pPr>
      <w:r w:rsidRPr="00385FFA">
        <w:rPr>
          <w:b/>
          <w:color w:val="000000"/>
          <w:sz w:val="22"/>
          <w:szCs w:val="22"/>
        </w:rPr>
        <w:t xml:space="preserve">Data </w:t>
      </w:r>
      <w:r w:rsidRPr="00385FFA">
        <w:rPr>
          <w:b/>
          <w:noProof w:val="0"/>
          <w:sz w:val="22"/>
          <w:szCs w:val="22"/>
        </w:rPr>
        <w:t>ostatniej aktualizacji ulotki:</w:t>
      </w:r>
    </w:p>
    <w:p w14:paraId="2694B9CF" w14:textId="77777777" w:rsidR="00D6595B" w:rsidRPr="00385FFA" w:rsidRDefault="00D6595B" w:rsidP="00D6595B">
      <w:pPr>
        <w:keepNext/>
        <w:widowControl w:val="0"/>
        <w:ind w:right="-449"/>
        <w:rPr>
          <w:color w:val="000000"/>
          <w:sz w:val="22"/>
          <w:szCs w:val="22"/>
        </w:rPr>
      </w:pPr>
    </w:p>
    <w:p w14:paraId="32A8F432" w14:textId="77777777" w:rsidR="00D6595B" w:rsidRPr="00385FFA" w:rsidRDefault="00D6595B" w:rsidP="00D6595B">
      <w:pPr>
        <w:keepNext/>
        <w:widowControl w:val="0"/>
        <w:ind w:right="-448"/>
        <w:rPr>
          <w:color w:val="000000"/>
          <w:sz w:val="22"/>
          <w:szCs w:val="22"/>
        </w:rPr>
      </w:pPr>
      <w:r w:rsidRPr="00385FFA">
        <w:rPr>
          <w:b/>
          <w:noProof w:val="0"/>
          <w:sz w:val="22"/>
          <w:szCs w:val="22"/>
        </w:rPr>
        <w:t>Inne źródła informacji</w:t>
      </w:r>
    </w:p>
    <w:p w14:paraId="16ACEC45" w14:textId="77777777" w:rsidR="00D6595B" w:rsidRPr="00385FFA" w:rsidRDefault="00D6595B" w:rsidP="00D6595B">
      <w:pPr>
        <w:keepLines/>
        <w:widowControl w:val="0"/>
        <w:ind w:right="-449"/>
        <w:rPr>
          <w:noProof w:val="0"/>
          <w:sz w:val="22"/>
          <w:szCs w:val="22"/>
        </w:rPr>
      </w:pPr>
      <w:r w:rsidRPr="00385FFA">
        <w:rPr>
          <w:noProof w:val="0"/>
          <w:sz w:val="22"/>
          <w:szCs w:val="22"/>
        </w:rPr>
        <w:t xml:space="preserve">Szczegółowe informacje o tym leku znajdują się na stronie internetowej Europejskiej Agencji Leków </w:t>
      </w:r>
      <w:hyperlink r:id="rId73" w:history="1">
        <w:r w:rsidRPr="00385FFA">
          <w:rPr>
            <w:rStyle w:val="Hyperlink"/>
            <w:noProof w:val="0"/>
            <w:sz w:val="22"/>
            <w:szCs w:val="22"/>
          </w:rPr>
          <w:t>http://www.ema.europa.eu</w:t>
        </w:r>
      </w:hyperlink>
    </w:p>
    <w:p w14:paraId="02F0DF33" w14:textId="77777777" w:rsidR="00D6595B" w:rsidRPr="00385FFA" w:rsidRDefault="00D6595B" w:rsidP="00D6595B">
      <w:pPr>
        <w:widowControl w:val="0"/>
        <w:ind w:right="-449"/>
        <w:rPr>
          <w:color w:val="000000"/>
          <w:sz w:val="22"/>
          <w:szCs w:val="22"/>
        </w:rPr>
      </w:pPr>
    </w:p>
    <w:p w14:paraId="2EA86D23" w14:textId="4DCBD868" w:rsidR="00BB143B" w:rsidRPr="00385FFA" w:rsidRDefault="00D6595B" w:rsidP="00BB143B">
      <w:pPr>
        <w:rPr>
          <w:b/>
          <w:noProof w:val="0"/>
          <w:sz w:val="22"/>
          <w:szCs w:val="22"/>
        </w:rPr>
      </w:pPr>
      <w:r w:rsidRPr="00385FFA">
        <w:br w:type="page"/>
      </w:r>
      <w:bookmarkStart w:id="119" w:name="_Hlk134377148"/>
      <w:bookmarkStart w:id="120" w:name="_Hlk132898238"/>
      <w:r w:rsidR="00BB143B" w:rsidRPr="00385FFA">
        <w:rPr>
          <w:b/>
          <w:bCs/>
          <w:noProof w:val="0"/>
          <w:sz w:val="22"/>
          <w:szCs w:val="22"/>
        </w:rPr>
        <w:lastRenderedPageBreak/>
        <w:t>INSTRUKCJA STOSOWANIA LEKU XOLAIR</w:t>
      </w:r>
      <w:bookmarkEnd w:id="119"/>
      <w:r w:rsidR="00BB143B" w:rsidRPr="00385FFA">
        <w:rPr>
          <w:b/>
          <w:bCs/>
          <w:noProof w:val="0"/>
          <w:sz w:val="22"/>
          <w:szCs w:val="22"/>
        </w:rPr>
        <w:t xml:space="preserve"> W AMPUŁKO-STRZYKAWCE</w:t>
      </w:r>
    </w:p>
    <w:p w14:paraId="0E6FA711" w14:textId="77777777" w:rsidR="00BB143B" w:rsidRPr="00385FFA" w:rsidRDefault="00BB143B" w:rsidP="00BB143B">
      <w:pPr>
        <w:rPr>
          <w:bCs/>
          <w:noProof w:val="0"/>
          <w:sz w:val="22"/>
          <w:szCs w:val="22"/>
        </w:rPr>
      </w:pPr>
    </w:p>
    <w:p w14:paraId="6C68F85C" w14:textId="77777777" w:rsidR="00BB143B" w:rsidRPr="00385FFA" w:rsidRDefault="00BB143B" w:rsidP="00BB143B">
      <w:pPr>
        <w:rPr>
          <w:noProof w:val="0"/>
          <w:sz w:val="22"/>
          <w:szCs w:val="22"/>
        </w:rPr>
      </w:pPr>
      <w:bookmarkStart w:id="121" w:name="_Hlk134377174"/>
      <w:r w:rsidRPr="00385FFA">
        <w:rPr>
          <w:noProof w:val="0"/>
          <w:sz w:val="22"/>
          <w:szCs w:val="22"/>
        </w:rPr>
        <w:t>Niniejsza „Instrukcja stosowania” zawiera informacje o sposobie wstrzykiwania leku Xolair.</w:t>
      </w:r>
      <w:bookmarkEnd w:id="121"/>
    </w:p>
    <w:p w14:paraId="120CE2AD" w14:textId="77777777" w:rsidR="00BB143B" w:rsidRPr="00385FFA" w:rsidRDefault="00BB143B" w:rsidP="00BB143B">
      <w:pPr>
        <w:rPr>
          <w:noProof w:val="0"/>
          <w:sz w:val="22"/>
          <w:szCs w:val="22"/>
        </w:rPr>
      </w:pPr>
    </w:p>
    <w:p w14:paraId="1360C710" w14:textId="77777777" w:rsidR="00BB143B" w:rsidRPr="00385FFA" w:rsidRDefault="00BB143B" w:rsidP="00BB143B">
      <w:pPr>
        <w:rPr>
          <w:noProof w:val="0"/>
          <w:sz w:val="22"/>
          <w:szCs w:val="22"/>
        </w:rPr>
      </w:pPr>
      <w:bookmarkStart w:id="122" w:name="_Hlk134377203"/>
      <w:r w:rsidRPr="00385FFA">
        <w:rPr>
          <w:noProof w:val="0"/>
          <w:sz w:val="22"/>
          <w:szCs w:val="22"/>
        </w:rPr>
        <w:t>Jeśli lekarz zdecyduje, że pacjent lub opiekun może wstrzykiwać lek Xolair w domu, wówczas przed pierwszym zastosowaniem leku pacjent lub opiekun muszą zostać przeszkoleni przez lekarza lub pielęgniarkę, jak przygotować i wstrzykiwać lek Xolair w ampułko-strzykawce</w:t>
      </w:r>
      <w:bookmarkEnd w:id="122"/>
      <w:r w:rsidRPr="00385FFA">
        <w:rPr>
          <w:noProof w:val="0"/>
          <w:sz w:val="22"/>
          <w:szCs w:val="22"/>
        </w:rPr>
        <w:t>.</w:t>
      </w:r>
    </w:p>
    <w:p w14:paraId="02C17DD8" w14:textId="77777777" w:rsidR="00BB143B" w:rsidRPr="00385FFA" w:rsidRDefault="00BB143B" w:rsidP="00BB143B">
      <w:pPr>
        <w:rPr>
          <w:noProof w:val="0"/>
          <w:sz w:val="22"/>
          <w:szCs w:val="22"/>
        </w:rPr>
      </w:pPr>
    </w:p>
    <w:p w14:paraId="54057074" w14:textId="35E0C498" w:rsidR="00BB143B" w:rsidRPr="00385FFA" w:rsidRDefault="00BB143B" w:rsidP="00BB143B">
      <w:pPr>
        <w:rPr>
          <w:noProof w:val="0"/>
          <w:sz w:val="22"/>
          <w:szCs w:val="22"/>
        </w:rPr>
      </w:pPr>
      <w:r w:rsidRPr="00385FFA">
        <w:rPr>
          <w:noProof w:val="0"/>
          <w:sz w:val="22"/>
          <w:szCs w:val="22"/>
        </w:rPr>
        <w:t>Lek Xolair nie jest przeznaczony do samodzielnego wstrzykiwania przez dzieci w wieku poniżej 12</w:t>
      </w:r>
      <w:r w:rsidR="00671CE0" w:rsidRPr="00385FFA">
        <w:rPr>
          <w:noProof w:val="0"/>
          <w:sz w:val="22"/>
          <w:szCs w:val="22"/>
        </w:rPr>
        <w:t> </w:t>
      </w:r>
      <w:r w:rsidRPr="00385FFA">
        <w:rPr>
          <w:noProof w:val="0"/>
          <w:sz w:val="22"/>
          <w:szCs w:val="22"/>
        </w:rPr>
        <w:t>lat, jednak jeśli lekarz uzna to za właściwe, lek Xolair może być wstrzykiwany przez opiekuna po właściwym przeszkoleniu.</w:t>
      </w:r>
    </w:p>
    <w:p w14:paraId="6FB7F9B1" w14:textId="77777777" w:rsidR="00BB143B" w:rsidRPr="00385FFA" w:rsidRDefault="00BB143B" w:rsidP="00BB143B">
      <w:pPr>
        <w:rPr>
          <w:noProof w:val="0"/>
          <w:sz w:val="22"/>
          <w:szCs w:val="22"/>
        </w:rPr>
      </w:pPr>
    </w:p>
    <w:p w14:paraId="7FF2ED30" w14:textId="77777777" w:rsidR="00BB143B" w:rsidRPr="00385FFA" w:rsidRDefault="00BB143B" w:rsidP="00BB143B">
      <w:pPr>
        <w:rPr>
          <w:noProof w:val="0"/>
          <w:sz w:val="22"/>
          <w:szCs w:val="22"/>
        </w:rPr>
      </w:pPr>
      <w:bookmarkStart w:id="123" w:name="_Hlk134377272"/>
      <w:r w:rsidRPr="00385FFA">
        <w:rPr>
          <w:noProof w:val="0"/>
          <w:sz w:val="22"/>
          <w:szCs w:val="22"/>
        </w:rPr>
        <w:t>Należy przeczytać i zrozumieć poniższą „Instrukcję stosowania” przed wstrzyknięciem leku Xolair w ampułko-strzykawce. W razie jakichkolwiek pytań należy skontaktować się z lekarzem</w:t>
      </w:r>
      <w:bookmarkEnd w:id="123"/>
      <w:r w:rsidRPr="00385FFA">
        <w:rPr>
          <w:noProof w:val="0"/>
          <w:sz w:val="22"/>
          <w:szCs w:val="22"/>
        </w:rPr>
        <w:t>.</w:t>
      </w:r>
    </w:p>
    <w:p w14:paraId="25824E3D" w14:textId="77777777" w:rsidR="00BB143B" w:rsidRPr="00385FFA" w:rsidRDefault="00BB143B" w:rsidP="00BB143B">
      <w:pPr>
        <w:rPr>
          <w:rFonts w:eastAsiaTheme="minorHAnsi"/>
          <w:noProof w:val="0"/>
          <w:sz w:val="22"/>
          <w:szCs w:val="22"/>
        </w:rPr>
      </w:pPr>
    </w:p>
    <w:tbl>
      <w:tblPr>
        <w:tblStyle w:val="TableGrid1"/>
        <w:tblW w:w="0" w:type="auto"/>
        <w:tblLook w:val="04A0" w:firstRow="1" w:lastRow="0" w:firstColumn="1" w:lastColumn="0" w:noHBand="0" w:noVBand="1"/>
      </w:tblPr>
      <w:tblGrid>
        <w:gridCol w:w="9070"/>
      </w:tblGrid>
      <w:tr w:rsidR="00BB143B" w:rsidRPr="00385FFA" w14:paraId="0BCEF644" w14:textId="77777777" w:rsidTr="00E811C2">
        <w:tc>
          <w:tcPr>
            <w:tcW w:w="9350" w:type="dxa"/>
            <w:tcBorders>
              <w:top w:val="nil"/>
              <w:left w:val="nil"/>
              <w:bottom w:val="nil"/>
              <w:right w:val="nil"/>
            </w:tcBorders>
          </w:tcPr>
          <w:p w14:paraId="1300411F" w14:textId="77777777" w:rsidR="00BB143B" w:rsidRPr="00385FFA" w:rsidRDefault="00BB143B" w:rsidP="00E811C2">
            <w:pPr>
              <w:jc w:val="center"/>
              <w:rPr>
                <w:noProof w:val="0"/>
                <w:sz w:val="22"/>
                <w:szCs w:val="22"/>
              </w:rPr>
            </w:pPr>
            <w:r w:rsidRPr="00385FFA">
              <w:rPr>
                <w:sz w:val="22"/>
                <w:szCs w:val="22"/>
              </w:rPr>
              <mc:AlternateContent>
                <mc:Choice Requires="wps">
                  <w:drawing>
                    <wp:anchor distT="0" distB="0" distL="114300" distR="114300" simplePos="0" relativeHeight="252166144" behindDoc="0" locked="0" layoutInCell="1" allowOverlap="1" wp14:anchorId="4395F9FC" wp14:editId="6BA413CF">
                      <wp:simplePos x="0" y="0"/>
                      <wp:positionH relativeFrom="column">
                        <wp:posOffset>2787650</wp:posOffset>
                      </wp:positionH>
                      <wp:positionV relativeFrom="paragraph">
                        <wp:posOffset>1091565</wp:posOffset>
                      </wp:positionV>
                      <wp:extent cx="923925" cy="632460"/>
                      <wp:effectExtent l="0" t="0" r="28575" b="15240"/>
                      <wp:wrapNone/>
                      <wp:docPr id="1411665782" name="Text Box 307815773"/>
                      <wp:cNvGraphicFramePr/>
                      <a:graphic xmlns:a="http://schemas.openxmlformats.org/drawingml/2006/main">
                        <a:graphicData uri="http://schemas.microsoft.com/office/word/2010/wordprocessingShape">
                          <wps:wsp>
                            <wps:cNvSpPr txBox="1"/>
                            <wps:spPr>
                              <a:xfrm>
                                <a:off x="0" y="0"/>
                                <a:ext cx="923925" cy="632460"/>
                              </a:xfrm>
                              <a:prstGeom prst="rect">
                                <a:avLst/>
                              </a:prstGeom>
                              <a:solidFill>
                                <a:sysClr val="window" lastClr="FFFFFF"/>
                              </a:solidFill>
                              <a:ln w="6350">
                                <a:solidFill>
                                  <a:sysClr val="window" lastClr="FFFFFF"/>
                                </a:solidFill>
                              </a:ln>
                            </wps:spPr>
                            <wps:txbx>
                              <w:txbxContent>
                                <w:p w14:paraId="00BBF146" w14:textId="7A8D744D" w:rsidR="00526872" w:rsidRPr="00853203" w:rsidRDefault="00526872" w:rsidP="00BB143B">
                                  <w:pPr>
                                    <w:rPr>
                                      <w:sz w:val="22"/>
                                      <w:szCs w:val="22"/>
                                    </w:rPr>
                                  </w:pPr>
                                  <w:r w:rsidRPr="00853203">
                                    <w:rPr>
                                      <w:sz w:val="22"/>
                                      <w:szCs w:val="22"/>
                                    </w:rPr>
                                    <w:t>Skrzydełka osłony strzykawki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5F9FC" id="_x0000_s1375" type="#_x0000_t202" style="position:absolute;left:0;text-align:left;margin-left:219.5pt;margin-top:85.95pt;width:72.75pt;height:49.8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" fillcolor="window" strokecolor="window" strokeweight=".5pt">
                      <v:textbox>
                        <w:txbxContent>
                          <w:p w14:paraId="00BBF146" w14:textId="7A8D744D" w:rsidR="00526872" w:rsidRPr="00853203" w:rsidRDefault="00526872" w:rsidP="00BB143B">
                            <w:pPr>
                              <w:rPr>
                                <w:sz w:val="22"/>
                                <w:szCs w:val="22"/>
                              </w:rPr>
                            </w:pPr>
                            <w:r w:rsidRPr="00853203">
                              <w:rPr>
                                <w:sz w:val="22"/>
                                <w:szCs w:val="22"/>
                              </w:rPr>
                              <w:t>Skrzydełka osłony strzykawki</w:t>
                            </w:r>
                          </w:p>
                        </w:txbxContent>
                      </v:textbox>
                    </v:shape>
                  </w:pict>
                </mc:Fallback>
              </mc:AlternateContent>
            </w:r>
            <w:r w:rsidRPr="00385FFA">
              <w:rPr>
                <w:sz w:val="22"/>
                <w:szCs w:val="22"/>
              </w:rPr>
              <mc:AlternateContent>
                <mc:Choice Requires="wps">
                  <w:drawing>
                    <wp:anchor distT="0" distB="0" distL="114300" distR="114300" simplePos="0" relativeHeight="252167168" behindDoc="0" locked="0" layoutInCell="1" allowOverlap="1" wp14:anchorId="1098DAA6" wp14:editId="5308BBE4">
                      <wp:simplePos x="0" y="0"/>
                      <wp:positionH relativeFrom="column">
                        <wp:posOffset>2764790</wp:posOffset>
                      </wp:positionH>
                      <wp:positionV relativeFrom="paragraph">
                        <wp:posOffset>2188845</wp:posOffset>
                      </wp:positionV>
                      <wp:extent cx="914400" cy="457200"/>
                      <wp:effectExtent l="0" t="0" r="19050" b="19050"/>
                      <wp:wrapNone/>
                      <wp:docPr id="1926393644" name="Text Box 307815772"/>
                      <wp:cNvGraphicFramePr/>
                      <a:graphic xmlns:a="http://schemas.openxmlformats.org/drawingml/2006/main">
                        <a:graphicData uri="http://schemas.microsoft.com/office/word/2010/wordprocessingShape">
                          <wps:wsp>
                            <wps:cNvSpPr txBox="1"/>
                            <wps:spPr>
                              <a:xfrm>
                                <a:off x="0" y="0"/>
                                <a:ext cx="914400" cy="457200"/>
                              </a:xfrm>
                              <a:prstGeom prst="rect">
                                <a:avLst/>
                              </a:prstGeom>
                              <a:solidFill>
                                <a:sysClr val="window" lastClr="FFFFFF"/>
                              </a:solidFill>
                              <a:ln w="6350">
                                <a:solidFill>
                                  <a:sysClr val="window" lastClr="FFFFFF"/>
                                </a:solidFill>
                              </a:ln>
                            </wps:spPr>
                            <wps:txbx>
                              <w:txbxContent>
                                <w:p w14:paraId="4523BEBB" w14:textId="37C04822" w:rsidR="00526872" w:rsidRPr="00853203" w:rsidRDefault="00526872" w:rsidP="00BB143B">
                                  <w:pPr>
                                    <w:rPr>
                                      <w:sz w:val="22"/>
                                      <w:szCs w:val="22"/>
                                    </w:rPr>
                                  </w:pPr>
                                  <w:r w:rsidRPr="00853203">
                                    <w:rPr>
                                      <w:sz w:val="22"/>
                                      <w:szCs w:val="22"/>
                                    </w:rPr>
                                    <w:t>Osłona strzykawki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8DAA6" id="_x0000_s1376" type="#_x0000_t202" style="position:absolute;left:0;text-align:left;margin-left:217.7pt;margin-top:172.35pt;width:1in;height:36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" fillcolor="window" strokecolor="window" strokeweight=".5pt">
                      <v:textbox>
                        <w:txbxContent>
                          <w:p w14:paraId="4523BEBB" w14:textId="37C04822" w:rsidR="00526872" w:rsidRPr="00853203" w:rsidRDefault="00526872" w:rsidP="00BB143B">
                            <w:pPr>
                              <w:rPr>
                                <w:sz w:val="22"/>
                                <w:szCs w:val="22"/>
                              </w:rPr>
                            </w:pPr>
                            <w:r w:rsidRPr="00853203">
                              <w:rPr>
                                <w:sz w:val="22"/>
                                <w:szCs w:val="22"/>
                              </w:rPr>
                              <w:t>Osłona strzykawki</w:t>
                            </w:r>
                          </w:p>
                        </w:txbxContent>
                      </v:textbox>
                    </v:shape>
                  </w:pict>
                </mc:Fallback>
              </mc:AlternateContent>
            </w:r>
            <w:r w:rsidRPr="00385FFA">
              <w:rPr>
                <w:sz w:val="22"/>
                <w:szCs w:val="22"/>
              </w:rPr>
              <mc:AlternateContent>
                <mc:Choice Requires="wps">
                  <w:drawing>
                    <wp:anchor distT="0" distB="0" distL="114300" distR="114300" simplePos="0" relativeHeight="252168192" behindDoc="0" locked="0" layoutInCell="1" allowOverlap="1" wp14:anchorId="111CEC67" wp14:editId="1DA5E557">
                      <wp:simplePos x="0" y="0"/>
                      <wp:positionH relativeFrom="column">
                        <wp:posOffset>3206750</wp:posOffset>
                      </wp:positionH>
                      <wp:positionV relativeFrom="paragraph">
                        <wp:posOffset>2950845</wp:posOffset>
                      </wp:positionV>
                      <wp:extent cx="632460" cy="358140"/>
                      <wp:effectExtent l="0" t="0" r="15240" b="22860"/>
                      <wp:wrapNone/>
                      <wp:docPr id="1959231093" name="Text Box 307815771"/>
                      <wp:cNvGraphicFramePr/>
                      <a:graphic xmlns:a="http://schemas.openxmlformats.org/drawingml/2006/main">
                        <a:graphicData uri="http://schemas.microsoft.com/office/word/2010/wordprocessingShape">
                          <wps:wsp>
                            <wps:cNvSpPr txBox="1"/>
                            <wps:spPr>
                              <a:xfrm>
                                <a:off x="0" y="0"/>
                                <a:ext cx="632460" cy="358140"/>
                              </a:xfrm>
                              <a:prstGeom prst="rect">
                                <a:avLst/>
                              </a:prstGeom>
                              <a:solidFill>
                                <a:sysClr val="window" lastClr="FFFFFF"/>
                              </a:solidFill>
                              <a:ln w="6350">
                                <a:solidFill>
                                  <a:sysClr val="window" lastClr="FFFFFF"/>
                                </a:solidFill>
                              </a:ln>
                            </wps:spPr>
                            <wps:txbx>
                              <w:txbxContent>
                                <w:p w14:paraId="0758DD89" w14:textId="0A9B6215" w:rsidR="00526872" w:rsidRPr="00853203" w:rsidRDefault="00526872" w:rsidP="00BB143B">
                                  <w:pPr>
                                    <w:rPr>
                                      <w:sz w:val="22"/>
                                      <w:szCs w:val="22"/>
                                    </w:rPr>
                                  </w:pPr>
                                  <w:r w:rsidRPr="00853203">
                                    <w:rPr>
                                      <w:sz w:val="22"/>
                                      <w:szCs w:val="22"/>
                                    </w:rPr>
                                    <w:t>Igła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CEC67" id="_x0000_s1377" type="#_x0000_t202" style="position:absolute;left:0;text-align:left;margin-left:252.5pt;margin-top:232.35pt;width:49.8pt;height:28.2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" fillcolor="window" strokecolor="window" strokeweight=".5pt">
                      <v:textbox>
                        <w:txbxContent>
                          <w:p w14:paraId="0758DD89" w14:textId="0A9B6215" w:rsidR="00526872" w:rsidRPr="00853203" w:rsidRDefault="00526872" w:rsidP="00BB143B">
                            <w:pPr>
                              <w:rPr>
                                <w:sz w:val="22"/>
                                <w:szCs w:val="22"/>
                              </w:rPr>
                            </w:pPr>
                            <w:r w:rsidRPr="00853203">
                              <w:rPr>
                                <w:sz w:val="22"/>
                                <w:szCs w:val="22"/>
                              </w:rPr>
                              <w:t>Igła</w:t>
                            </w:r>
                          </w:p>
                        </w:txbxContent>
                      </v:textbox>
                    </v:shape>
                  </w:pict>
                </mc:Fallback>
              </mc:AlternateContent>
            </w:r>
            <w:r w:rsidRPr="00385FFA">
              <w:rPr>
                <w:sz w:val="22"/>
                <w:szCs w:val="22"/>
              </w:rPr>
              <mc:AlternateContent>
                <mc:Choice Requires="wps">
                  <w:drawing>
                    <wp:anchor distT="0" distB="0" distL="114300" distR="114300" simplePos="0" relativeHeight="252165120" behindDoc="0" locked="0" layoutInCell="1" allowOverlap="1" wp14:anchorId="005BFDBF" wp14:editId="64223245">
                      <wp:simplePos x="0" y="0"/>
                      <wp:positionH relativeFrom="column">
                        <wp:posOffset>2048510</wp:posOffset>
                      </wp:positionH>
                      <wp:positionV relativeFrom="paragraph">
                        <wp:posOffset>3248025</wp:posOffset>
                      </wp:positionV>
                      <wp:extent cx="949325" cy="487680"/>
                      <wp:effectExtent l="0" t="0" r="22225" b="26670"/>
                      <wp:wrapNone/>
                      <wp:docPr id="1823640022" name="Text Box 307815774"/>
                      <wp:cNvGraphicFramePr/>
                      <a:graphic xmlns:a="http://schemas.openxmlformats.org/drawingml/2006/main">
                        <a:graphicData uri="http://schemas.microsoft.com/office/word/2010/wordprocessingShape">
                          <wps:wsp>
                            <wps:cNvSpPr txBox="1"/>
                            <wps:spPr>
                              <a:xfrm>
                                <a:off x="0" y="0"/>
                                <a:ext cx="949325" cy="487680"/>
                              </a:xfrm>
                              <a:prstGeom prst="rect">
                                <a:avLst/>
                              </a:prstGeom>
                              <a:solidFill>
                                <a:sysClr val="window" lastClr="FFFFFF"/>
                              </a:solidFill>
                              <a:ln w="6350">
                                <a:solidFill>
                                  <a:sysClr val="window" lastClr="FFFFFF"/>
                                </a:solidFill>
                              </a:ln>
                            </wps:spPr>
                            <wps:txbx>
                              <w:txbxContent>
                                <w:p w14:paraId="7737884A" w14:textId="7DBB9A42" w:rsidR="00526872" w:rsidRPr="00853203" w:rsidRDefault="00526872" w:rsidP="00BB143B">
                                  <w:pPr>
                                    <w:rPr>
                                      <w:sz w:val="22"/>
                                      <w:szCs w:val="22"/>
                                    </w:rPr>
                                  </w:pPr>
                                  <w:r w:rsidRPr="00853203">
                                    <w:rPr>
                                      <w:sz w:val="22"/>
                                      <w:szCs w:val="22"/>
                                    </w:rPr>
                                    <w:t>Osłonka igły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5BFDBF" id="_x0000_s1378" type="#_x0000_t202" style="position:absolute;left:0;text-align:left;margin-left:161.3pt;margin-top:255.75pt;width:74.75pt;height:38.4pt;z-index:252165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" fillcolor="window" strokecolor="window" strokeweight=".5pt">
                      <v:textbox>
                        <w:txbxContent>
                          <w:p w14:paraId="7737884A" w14:textId="7DBB9A42" w:rsidR="00526872" w:rsidRPr="00853203" w:rsidRDefault="00526872" w:rsidP="00BB143B">
                            <w:pPr>
                              <w:rPr>
                                <w:sz w:val="22"/>
                                <w:szCs w:val="22"/>
                              </w:rPr>
                            </w:pPr>
                            <w:r w:rsidRPr="00853203">
                              <w:rPr>
                                <w:sz w:val="22"/>
                                <w:szCs w:val="22"/>
                              </w:rPr>
                              <w:t>Osłonka igły</w:t>
                            </w:r>
                          </w:p>
                        </w:txbxContent>
                      </v:textbox>
                    </v:shape>
                  </w:pict>
                </mc:Fallback>
              </mc:AlternateContent>
            </w:r>
            <w:r w:rsidRPr="00385FFA">
              <w:rPr>
                <w:sz w:val="22"/>
                <w:szCs w:val="22"/>
              </w:rPr>
              <mc:AlternateContent>
                <mc:Choice Requires="wps">
                  <w:drawing>
                    <wp:anchor distT="0" distB="0" distL="114300" distR="114300" simplePos="0" relativeHeight="252163072" behindDoc="0" locked="0" layoutInCell="1" allowOverlap="1" wp14:anchorId="0EEF6F84" wp14:editId="1295D2C7">
                      <wp:simplePos x="0" y="0"/>
                      <wp:positionH relativeFrom="column">
                        <wp:posOffset>1995170</wp:posOffset>
                      </wp:positionH>
                      <wp:positionV relativeFrom="paragraph">
                        <wp:posOffset>1724025</wp:posOffset>
                      </wp:positionV>
                      <wp:extent cx="1005205" cy="462915"/>
                      <wp:effectExtent l="0" t="0" r="4445" b="0"/>
                      <wp:wrapNone/>
                      <wp:docPr id="600795964" name="Text Box 307815777"/>
                      <wp:cNvGraphicFramePr/>
                      <a:graphic xmlns:a="http://schemas.openxmlformats.org/drawingml/2006/main">
                        <a:graphicData uri="http://schemas.microsoft.com/office/word/2010/wordprocessingShape">
                          <wps:wsp>
                            <wps:cNvSpPr txBox="1"/>
                            <wps:spPr>
                              <a:xfrm>
                                <a:off x="0" y="0"/>
                                <a:ext cx="1005205" cy="462915"/>
                              </a:xfrm>
                              <a:prstGeom prst="rect">
                                <a:avLst/>
                              </a:prstGeom>
                              <a:solidFill>
                                <a:sysClr val="window" lastClr="FFFFFF"/>
                              </a:solidFill>
                              <a:ln w="6350">
                                <a:noFill/>
                              </a:ln>
                            </wps:spPr>
                            <wps:txbx>
                              <w:txbxContent>
                                <w:p w14:paraId="28746F94" w14:textId="6222C1E0" w:rsidR="00526872" w:rsidRPr="00853203" w:rsidRDefault="00526872" w:rsidP="00BB143B">
                                  <w:pPr>
                                    <w:rPr>
                                      <w:sz w:val="22"/>
                                      <w:szCs w:val="22"/>
                                    </w:rPr>
                                  </w:pPr>
                                  <w:r w:rsidRPr="00853203">
                                    <w:rPr>
                                      <w:sz w:val="22"/>
                                      <w:szCs w:val="22"/>
                                    </w:rPr>
                                    <w:t>Termin ważności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F6F84" id="_x0000_s1379" type="#_x0000_t202" style="position:absolute;left:0;text-align:left;margin-left:157.1pt;margin-top:135.75pt;width:79.15pt;height:36.4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" fillcolor="window" stroked="f" strokeweight=".5pt">
                      <v:textbox>
                        <w:txbxContent>
                          <w:p w14:paraId="28746F94" w14:textId="6222C1E0" w:rsidR="00526872" w:rsidRPr="00853203" w:rsidRDefault="00526872" w:rsidP="00BB143B">
                            <w:pPr>
                              <w:rPr>
                                <w:sz w:val="22"/>
                                <w:szCs w:val="22"/>
                              </w:rPr>
                            </w:pPr>
                            <w:r w:rsidRPr="00853203">
                              <w:rPr>
                                <w:sz w:val="22"/>
                                <w:szCs w:val="22"/>
                              </w:rPr>
                              <w:t>Termin ważności</w:t>
                            </w:r>
                          </w:p>
                        </w:txbxContent>
                      </v:textbox>
                    </v:shape>
                  </w:pict>
                </mc:Fallback>
              </mc:AlternateContent>
            </w:r>
            <w:r w:rsidRPr="00385FFA">
              <w:rPr>
                <w:sz w:val="22"/>
                <w:szCs w:val="22"/>
              </w:rPr>
              <mc:AlternateContent>
                <mc:Choice Requires="wps">
                  <w:drawing>
                    <wp:anchor distT="0" distB="0" distL="114300" distR="114300" simplePos="0" relativeHeight="252161024" behindDoc="0" locked="0" layoutInCell="1" allowOverlap="1" wp14:anchorId="18C3DC22" wp14:editId="2CE0D4E7">
                      <wp:simplePos x="0" y="0"/>
                      <wp:positionH relativeFrom="column">
                        <wp:posOffset>1995170</wp:posOffset>
                      </wp:positionH>
                      <wp:positionV relativeFrom="paragraph">
                        <wp:posOffset>200025</wp:posOffset>
                      </wp:positionV>
                      <wp:extent cx="938530" cy="469900"/>
                      <wp:effectExtent l="0" t="0" r="13970" b="25400"/>
                      <wp:wrapNone/>
                      <wp:docPr id="280647575" name="Text Box 307815770"/>
                      <wp:cNvGraphicFramePr/>
                      <a:graphic xmlns:a="http://schemas.openxmlformats.org/drawingml/2006/main">
                        <a:graphicData uri="http://schemas.microsoft.com/office/word/2010/wordprocessingShape">
                          <wps:wsp>
                            <wps:cNvSpPr txBox="1"/>
                            <wps:spPr>
                              <a:xfrm>
                                <a:off x="0" y="0"/>
                                <a:ext cx="938530" cy="469900"/>
                              </a:xfrm>
                              <a:prstGeom prst="rect">
                                <a:avLst/>
                              </a:prstGeom>
                              <a:solidFill>
                                <a:sysClr val="window" lastClr="FFFFFF"/>
                              </a:solidFill>
                              <a:ln w="6350">
                                <a:solidFill>
                                  <a:sysClr val="window" lastClr="FFFFFF"/>
                                </a:solidFill>
                              </a:ln>
                            </wps:spPr>
                            <wps:txbx>
                              <w:txbxContent>
                                <w:p w14:paraId="15E93B70" w14:textId="712A505A" w:rsidR="00526872" w:rsidRPr="00853203" w:rsidRDefault="00526872" w:rsidP="00BB143B">
                                  <w:pPr>
                                    <w:rPr>
                                      <w:sz w:val="22"/>
                                      <w:szCs w:val="22"/>
                                    </w:rPr>
                                  </w:pPr>
                                  <w:r w:rsidRPr="00853203">
                                    <w:rPr>
                                      <w:sz w:val="22"/>
                                      <w:szCs w:val="22"/>
                                    </w:rPr>
                                    <w:t>Główka tłoka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3DC22" id="_x0000_s1380" type="#_x0000_t202" style="position:absolute;left:0;text-align:left;margin-left:157.1pt;margin-top:15.75pt;width:73.9pt;height:37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" fillcolor="window" strokecolor="window" strokeweight=".5pt">
                      <v:textbox>
                        <w:txbxContent>
                          <w:p w14:paraId="15E93B70" w14:textId="712A505A" w:rsidR="00526872" w:rsidRPr="00853203" w:rsidRDefault="00526872" w:rsidP="00BB143B">
                            <w:pPr>
                              <w:rPr>
                                <w:sz w:val="22"/>
                                <w:szCs w:val="22"/>
                              </w:rPr>
                            </w:pPr>
                            <w:r w:rsidRPr="00853203">
                              <w:rPr>
                                <w:sz w:val="22"/>
                                <w:szCs w:val="22"/>
                              </w:rPr>
                              <w:t>Główka tłoka</w:t>
                            </w:r>
                          </w:p>
                        </w:txbxContent>
                      </v:textbox>
                    </v:shape>
                  </w:pict>
                </mc:Fallback>
              </mc:AlternateContent>
            </w:r>
            <w:r w:rsidRPr="00385FFA">
              <w:rPr>
                <w:sz w:val="22"/>
                <w:szCs w:val="22"/>
              </w:rPr>
              <mc:AlternateContent>
                <mc:Choice Requires="wps">
                  <w:drawing>
                    <wp:anchor distT="0" distB="0" distL="114300" distR="114300" simplePos="0" relativeHeight="252162048" behindDoc="0" locked="0" layoutInCell="1" allowOverlap="1" wp14:anchorId="48545F82" wp14:editId="67E0E3E7">
                      <wp:simplePos x="0" y="0"/>
                      <wp:positionH relativeFrom="column">
                        <wp:posOffset>2011680</wp:posOffset>
                      </wp:positionH>
                      <wp:positionV relativeFrom="paragraph">
                        <wp:posOffset>710565</wp:posOffset>
                      </wp:positionV>
                      <wp:extent cx="752475" cy="281305"/>
                      <wp:effectExtent l="0" t="0" r="28575" b="23495"/>
                      <wp:wrapNone/>
                      <wp:docPr id="105176015" name="Text Box 307815778"/>
                      <wp:cNvGraphicFramePr/>
                      <a:graphic xmlns:a="http://schemas.openxmlformats.org/drawingml/2006/main">
                        <a:graphicData uri="http://schemas.microsoft.com/office/word/2010/wordprocessingShape">
                          <wps:wsp>
                            <wps:cNvSpPr txBox="1"/>
                            <wps:spPr>
                              <a:xfrm>
                                <a:off x="0" y="0"/>
                                <a:ext cx="752475" cy="281305"/>
                              </a:xfrm>
                              <a:prstGeom prst="rect">
                                <a:avLst/>
                              </a:prstGeom>
                              <a:solidFill>
                                <a:sysClr val="window" lastClr="FFFFFF"/>
                              </a:solidFill>
                              <a:ln w="6350">
                                <a:solidFill>
                                  <a:sysClr val="window" lastClr="FFFFFF"/>
                                </a:solidFill>
                              </a:ln>
                            </wps:spPr>
                            <wps:txbx>
                              <w:txbxContent>
                                <w:p w14:paraId="2F99F3C8" w14:textId="5BFEDC0D" w:rsidR="00526872" w:rsidRPr="00853203" w:rsidRDefault="00526872" w:rsidP="00BB143B">
                                  <w:pPr>
                                    <w:rPr>
                                      <w:sz w:val="22"/>
                                      <w:szCs w:val="22"/>
                                    </w:rPr>
                                  </w:pPr>
                                  <w:r w:rsidRPr="00853203">
                                    <w:rPr>
                                      <w:sz w:val="22"/>
                                      <w:szCs w:val="22"/>
                                    </w:rPr>
                                    <w:t>Tłok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45F82" id="_x0000_s1381" type="#_x0000_t202" style="position:absolute;left:0;text-align:left;margin-left:158.4pt;margin-top:55.95pt;width:59.25pt;height:22.1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" fillcolor="window" strokecolor="window" strokeweight=".5pt">
                      <v:textbox>
                        <w:txbxContent>
                          <w:p w14:paraId="2F99F3C8" w14:textId="5BFEDC0D" w:rsidR="00526872" w:rsidRPr="00853203" w:rsidRDefault="00526872" w:rsidP="00BB143B">
                            <w:pPr>
                              <w:rPr>
                                <w:sz w:val="22"/>
                                <w:szCs w:val="22"/>
                              </w:rPr>
                            </w:pPr>
                            <w:r w:rsidRPr="00853203">
                              <w:rPr>
                                <w:sz w:val="22"/>
                                <w:szCs w:val="22"/>
                              </w:rPr>
                              <w:t>Tłok</w:t>
                            </w:r>
                          </w:p>
                        </w:txbxContent>
                      </v:textbox>
                    </v:shape>
                  </w:pict>
                </mc:Fallback>
              </mc:AlternateContent>
            </w:r>
            <w:r w:rsidRPr="00385FFA">
              <w:rPr>
                <w:sz w:val="22"/>
                <w:szCs w:val="22"/>
              </w:rPr>
              <mc:AlternateContent>
                <mc:Choice Requires="wps">
                  <w:drawing>
                    <wp:anchor distT="0" distB="0" distL="114300" distR="114300" simplePos="0" relativeHeight="252164096" behindDoc="0" locked="0" layoutInCell="1" allowOverlap="1" wp14:anchorId="3994016A" wp14:editId="7E0719F1">
                      <wp:simplePos x="0" y="0"/>
                      <wp:positionH relativeFrom="column">
                        <wp:posOffset>1983740</wp:posOffset>
                      </wp:positionH>
                      <wp:positionV relativeFrom="paragraph">
                        <wp:posOffset>2487295</wp:posOffset>
                      </wp:positionV>
                      <wp:extent cx="1131570" cy="488950"/>
                      <wp:effectExtent l="0" t="0" r="11430" b="25400"/>
                      <wp:wrapNone/>
                      <wp:docPr id="660682023" name="Text Box 307815776"/>
                      <wp:cNvGraphicFramePr/>
                      <a:graphic xmlns:a="http://schemas.openxmlformats.org/drawingml/2006/main">
                        <a:graphicData uri="http://schemas.microsoft.com/office/word/2010/wordprocessingShape">
                          <wps:wsp>
                            <wps:cNvSpPr txBox="1"/>
                            <wps:spPr>
                              <a:xfrm>
                                <a:off x="0" y="0"/>
                                <a:ext cx="1131570" cy="488950"/>
                              </a:xfrm>
                              <a:prstGeom prst="rect">
                                <a:avLst/>
                              </a:prstGeom>
                              <a:solidFill>
                                <a:sysClr val="window" lastClr="FFFFFF"/>
                              </a:solidFill>
                              <a:ln w="6350">
                                <a:solidFill>
                                  <a:sysClr val="window" lastClr="FFFFFF"/>
                                </a:solidFill>
                              </a:ln>
                            </wps:spPr>
                            <wps:txbx>
                              <w:txbxContent>
                                <w:p w14:paraId="402A0D0F" w14:textId="387BBA9B" w:rsidR="00526872" w:rsidRPr="00853203" w:rsidRDefault="00526872" w:rsidP="00BB143B">
                                  <w:pPr>
                                    <w:rPr>
                                      <w:sz w:val="22"/>
                                      <w:szCs w:val="22"/>
                                    </w:rPr>
                                  </w:pPr>
                                  <w:r w:rsidRPr="00853203">
                                    <w:rPr>
                                      <w:sz w:val="22"/>
                                      <w:szCs w:val="22"/>
                                    </w:rPr>
                                    <w:t>Okienko kontrolne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4016A" id="_x0000_s1382" type="#_x0000_t202" style="position:absolute;left:0;text-align:left;margin-left:156.2pt;margin-top:195.85pt;width:89.1pt;height:38.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" fillcolor="window" strokecolor="window" strokeweight=".5pt">
                      <v:textbox>
                        <w:txbxContent>
                          <w:p w14:paraId="402A0D0F" w14:textId="387BBA9B" w:rsidR="00526872" w:rsidRPr="00853203" w:rsidRDefault="00526872" w:rsidP="00BB143B">
                            <w:pPr>
                              <w:rPr>
                                <w:sz w:val="22"/>
                                <w:szCs w:val="22"/>
                              </w:rPr>
                            </w:pPr>
                            <w:r w:rsidRPr="00853203">
                              <w:rPr>
                                <w:sz w:val="22"/>
                                <w:szCs w:val="22"/>
                              </w:rPr>
                              <w:t>Okienko kontrolne</w:t>
                            </w:r>
                          </w:p>
                        </w:txbxContent>
                      </v:textbox>
                    </v:shape>
                  </w:pict>
                </mc:Fallback>
              </mc:AlternateContent>
            </w:r>
            <w:r w:rsidRPr="00385FFA">
              <w:rPr>
                <w:sz w:val="22"/>
                <w:szCs w:val="22"/>
              </w:rPr>
              <w:drawing>
                <wp:inline distT="0" distB="0" distL="0" distR="0" wp14:anchorId="717B3BF7" wp14:editId="1FB87808">
                  <wp:extent cx="4183184" cy="3891791"/>
                  <wp:effectExtent l="0" t="0" r="8255" b="0"/>
                  <wp:docPr id="2090506864" name="Obraz 2090506864" descr="Obraz zawierający szkic, diagram, Rysunek techniczny,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779" name="Picture 307815779" descr="Obraz zawierający szkic, diagram, Rysunek techniczny, design&#10;&#10;Opis wygenerowany automatycznie"/>
                          <pic:cNvPicPr/>
                        </pic:nvPicPr>
                        <pic:blipFill>
                          <a:blip r:embed="rId39"/>
                          <a:stretch>
                            <a:fillRect/>
                          </a:stretch>
                        </pic:blipFill>
                        <pic:spPr>
                          <a:xfrm>
                            <a:off x="0" y="0"/>
                            <a:ext cx="4204115" cy="3911264"/>
                          </a:xfrm>
                          <a:prstGeom prst="rect">
                            <a:avLst/>
                          </a:prstGeom>
                        </pic:spPr>
                      </pic:pic>
                    </a:graphicData>
                  </a:graphic>
                </wp:inline>
              </w:drawing>
            </w:r>
          </w:p>
        </w:tc>
      </w:tr>
    </w:tbl>
    <w:p w14:paraId="1DCA446E" w14:textId="77777777" w:rsidR="00BB143B" w:rsidRPr="00385FFA" w:rsidRDefault="00BB143B" w:rsidP="00BB143B">
      <w:pPr>
        <w:widowControl w:val="0"/>
        <w:ind w:right="-449"/>
        <w:rPr>
          <w:noProof w:val="0"/>
          <w:sz w:val="22"/>
          <w:szCs w:val="22"/>
        </w:rPr>
      </w:pPr>
    </w:p>
    <w:p w14:paraId="73AFEC80" w14:textId="77777777" w:rsidR="00BB143B" w:rsidRPr="00385FFA" w:rsidRDefault="00BB143B" w:rsidP="00BB143B">
      <w:pPr>
        <w:keepNext/>
        <w:keepLines/>
        <w:rPr>
          <w:rFonts w:eastAsia="MS Mincho"/>
          <w:b/>
          <w:noProof w:val="0"/>
          <w:sz w:val="22"/>
          <w:szCs w:val="22"/>
          <w:lang w:eastAsia="zh-CN"/>
        </w:rPr>
      </w:pPr>
      <w:bookmarkStart w:id="124" w:name="_Hlk134377681"/>
      <w:r w:rsidRPr="00385FFA">
        <w:rPr>
          <w:rFonts w:eastAsia="MS Mincho"/>
          <w:b/>
          <w:noProof w:val="0"/>
          <w:sz w:val="22"/>
          <w:szCs w:val="22"/>
          <w:lang w:eastAsia="zh-CN"/>
        </w:rPr>
        <w:t>Ważne informacje, z którymi należy się zapoznać przed wstrzyknięciem leku Xolair</w:t>
      </w:r>
      <w:bookmarkEnd w:id="124"/>
    </w:p>
    <w:p w14:paraId="3F10E1B6" w14:textId="77777777" w:rsidR="00BB143B" w:rsidRPr="00385FFA" w:rsidRDefault="00BB143B" w:rsidP="00BB143B">
      <w:pPr>
        <w:keepNext/>
        <w:keepLines/>
        <w:rPr>
          <w:rFonts w:eastAsia="MS Mincho"/>
          <w:bCs/>
          <w:noProof w:val="0"/>
          <w:sz w:val="22"/>
          <w:szCs w:val="22"/>
          <w:lang w:eastAsia="zh-CN"/>
        </w:rPr>
      </w:pPr>
    </w:p>
    <w:p w14:paraId="05AFDCA9" w14:textId="77777777" w:rsidR="00BB143B" w:rsidRPr="00385FFA" w:rsidRDefault="00BB143B" w:rsidP="00BB143B">
      <w:pPr>
        <w:numPr>
          <w:ilvl w:val="0"/>
          <w:numId w:val="20"/>
        </w:numPr>
        <w:ind w:left="540" w:hanging="540"/>
        <w:contextualSpacing/>
        <w:rPr>
          <w:rFonts w:eastAsiaTheme="minorHAnsi"/>
          <w:noProof w:val="0"/>
          <w:sz w:val="22"/>
          <w:szCs w:val="22"/>
        </w:rPr>
      </w:pPr>
      <w:bookmarkStart w:id="125" w:name="_Hlk134377698"/>
      <w:r w:rsidRPr="00385FFA">
        <w:rPr>
          <w:rFonts w:eastAsiaTheme="minorHAnsi"/>
          <w:noProof w:val="0"/>
          <w:sz w:val="22"/>
          <w:szCs w:val="22"/>
        </w:rPr>
        <w:t>Lek Xolair jest przeznaczony wyłącznie do wstrzyknięć podskórnych (wstrzyknięć bezpośrednio w warstwę tłuszczu znajdującą się pod skórą).</w:t>
      </w:r>
      <w:bookmarkEnd w:id="125"/>
    </w:p>
    <w:p w14:paraId="46B0F531" w14:textId="77777777" w:rsidR="00BB143B" w:rsidRPr="00385FFA" w:rsidRDefault="00BB143B" w:rsidP="00BB143B">
      <w:pPr>
        <w:numPr>
          <w:ilvl w:val="0"/>
          <w:numId w:val="20"/>
        </w:numPr>
        <w:ind w:left="540" w:hanging="540"/>
        <w:contextualSpacing/>
        <w:rPr>
          <w:rFonts w:eastAsiaTheme="minorHAnsi"/>
          <w:noProof w:val="0"/>
          <w:sz w:val="22"/>
          <w:szCs w:val="22"/>
        </w:rPr>
      </w:pPr>
      <w:r w:rsidRPr="00385FFA">
        <w:rPr>
          <w:rFonts w:eastAsiaTheme="minorHAnsi"/>
          <w:b/>
          <w:noProof w:val="0"/>
          <w:sz w:val="22"/>
          <w:szCs w:val="22"/>
        </w:rPr>
        <w:t xml:space="preserve">Nie </w:t>
      </w:r>
      <w:r w:rsidRPr="00385FFA">
        <w:rPr>
          <w:rFonts w:eastAsiaTheme="minorHAnsi"/>
          <w:bCs/>
          <w:noProof w:val="0"/>
          <w:sz w:val="22"/>
          <w:szCs w:val="22"/>
        </w:rPr>
        <w:t>używać ampułko-strzykawki, jeśli plomba zabezpieczająca na pudełku tekturowym lub plastikowej tacy została naruszona.</w:t>
      </w:r>
    </w:p>
    <w:p w14:paraId="0DBB42AE" w14:textId="77777777" w:rsidR="00BB143B" w:rsidRPr="00385FFA" w:rsidRDefault="00BB143B" w:rsidP="00BB143B">
      <w:pPr>
        <w:numPr>
          <w:ilvl w:val="0"/>
          <w:numId w:val="20"/>
        </w:numPr>
        <w:ind w:left="540" w:hanging="540"/>
        <w:contextualSpacing/>
        <w:rPr>
          <w:rFonts w:eastAsiaTheme="minorHAnsi"/>
          <w:noProof w:val="0"/>
          <w:sz w:val="22"/>
          <w:szCs w:val="22"/>
        </w:rPr>
      </w:pPr>
      <w:bookmarkStart w:id="126" w:name="_Hlk134377783"/>
      <w:r w:rsidRPr="00385FFA">
        <w:rPr>
          <w:rFonts w:eastAsiaTheme="minorHAnsi"/>
          <w:b/>
          <w:noProof w:val="0"/>
          <w:sz w:val="22"/>
          <w:szCs w:val="22"/>
        </w:rPr>
        <w:t xml:space="preserve">Nie </w:t>
      </w:r>
      <w:r w:rsidRPr="00385FFA">
        <w:rPr>
          <w:rFonts w:eastAsiaTheme="minorHAnsi"/>
          <w:bCs/>
          <w:noProof w:val="0"/>
          <w:sz w:val="22"/>
          <w:szCs w:val="22"/>
        </w:rPr>
        <w:t xml:space="preserve">używać, </w:t>
      </w:r>
      <w:r w:rsidRPr="00385FFA">
        <w:rPr>
          <w:noProof w:val="0"/>
          <w:sz w:val="22"/>
          <w:szCs w:val="22"/>
        </w:rPr>
        <w:t>jeśli doszło do upuszczenia</w:t>
      </w:r>
      <w:bookmarkEnd w:id="126"/>
      <w:r w:rsidRPr="00385FFA">
        <w:rPr>
          <w:noProof w:val="0"/>
          <w:sz w:val="22"/>
          <w:szCs w:val="22"/>
        </w:rPr>
        <w:t xml:space="preserve"> strzykawki na twardą powierzchnię lub po zdjęciu nasadki z igły.</w:t>
      </w:r>
    </w:p>
    <w:p w14:paraId="63F9B393" w14:textId="3187EA27" w:rsidR="00BB143B" w:rsidRPr="00385FFA" w:rsidRDefault="00BB143B" w:rsidP="00BB143B">
      <w:pPr>
        <w:numPr>
          <w:ilvl w:val="0"/>
          <w:numId w:val="20"/>
        </w:numPr>
        <w:ind w:left="540" w:hanging="540"/>
        <w:contextualSpacing/>
        <w:rPr>
          <w:rFonts w:eastAsiaTheme="minorHAnsi"/>
          <w:noProof w:val="0"/>
          <w:sz w:val="22"/>
          <w:szCs w:val="22"/>
        </w:rPr>
      </w:pPr>
      <w:bookmarkStart w:id="127" w:name="_Hlk134377827"/>
      <w:r w:rsidRPr="00385FFA">
        <w:rPr>
          <w:rFonts w:eastAsiaTheme="minorHAnsi"/>
          <w:b/>
          <w:noProof w:val="0"/>
          <w:sz w:val="22"/>
          <w:szCs w:val="22"/>
        </w:rPr>
        <w:t xml:space="preserve">Nie </w:t>
      </w:r>
      <w:r w:rsidRPr="00385FFA">
        <w:rPr>
          <w:rFonts w:eastAsiaTheme="minorHAnsi"/>
          <w:bCs/>
          <w:noProof w:val="0"/>
          <w:sz w:val="22"/>
          <w:szCs w:val="22"/>
        </w:rPr>
        <w:t>wstrzykiwać leku, jeśli ampułko-strzykawka była przechowywana poza lodówką przez czas przekraczający łącznie 48 godzin. Usunąć ampułko-strzykawkę (Krok</w:t>
      </w:r>
      <w:r w:rsidR="00671CE0" w:rsidRPr="00385FFA">
        <w:rPr>
          <w:rFonts w:eastAsiaTheme="minorHAnsi"/>
          <w:bCs/>
          <w:noProof w:val="0"/>
          <w:sz w:val="22"/>
          <w:szCs w:val="22"/>
        </w:rPr>
        <w:t> </w:t>
      </w:r>
      <w:r w:rsidRPr="00385FFA">
        <w:rPr>
          <w:rFonts w:eastAsiaTheme="minorHAnsi"/>
          <w:bCs/>
          <w:noProof w:val="0"/>
          <w:sz w:val="22"/>
          <w:szCs w:val="22"/>
        </w:rPr>
        <w:t>12) i użyć nowej ampułko-strzykawki w celu podania leku</w:t>
      </w:r>
      <w:bookmarkEnd w:id="127"/>
      <w:r w:rsidRPr="00385FFA">
        <w:rPr>
          <w:rFonts w:eastAsiaTheme="minorHAnsi"/>
          <w:bCs/>
          <w:noProof w:val="0"/>
          <w:sz w:val="22"/>
          <w:szCs w:val="22"/>
        </w:rPr>
        <w:t>.</w:t>
      </w:r>
    </w:p>
    <w:p w14:paraId="7D6AE83D" w14:textId="77777777" w:rsidR="00BB143B" w:rsidRPr="00385FFA" w:rsidRDefault="00BB143B" w:rsidP="00BB143B">
      <w:pPr>
        <w:numPr>
          <w:ilvl w:val="0"/>
          <w:numId w:val="20"/>
        </w:numPr>
        <w:ind w:left="540" w:hanging="540"/>
        <w:contextualSpacing/>
        <w:rPr>
          <w:rFonts w:eastAsiaTheme="minorHAnsi"/>
          <w:noProof w:val="0"/>
          <w:sz w:val="22"/>
          <w:szCs w:val="22"/>
        </w:rPr>
      </w:pPr>
      <w:r w:rsidRPr="00385FFA">
        <w:rPr>
          <w:rFonts w:eastAsiaTheme="minorHAnsi"/>
          <w:noProof w:val="0"/>
          <w:sz w:val="22"/>
          <w:szCs w:val="22"/>
        </w:rPr>
        <w:t>Ampułko-strzykawka posiada osłonę strzykawki, której aktywacja spowoduje zakrycie igły po zakończeniu wstrzyknięcia. Osłona strzykawki pomaga zapobiegać urazom w wyniku ukłucia igłą u osób mających do czynienia z ampułko-strzykawką po wykonaniu wstrzyknięcia.</w:t>
      </w:r>
    </w:p>
    <w:p w14:paraId="095C6433" w14:textId="18211EF2" w:rsidR="00BB143B" w:rsidRPr="00385FFA" w:rsidRDefault="00BB143B" w:rsidP="00BB143B">
      <w:pPr>
        <w:numPr>
          <w:ilvl w:val="0"/>
          <w:numId w:val="20"/>
        </w:numPr>
        <w:ind w:left="540" w:hanging="540"/>
        <w:contextualSpacing/>
        <w:rPr>
          <w:rFonts w:eastAsiaTheme="minorHAnsi"/>
          <w:bCs/>
          <w:noProof w:val="0"/>
          <w:sz w:val="22"/>
          <w:szCs w:val="22"/>
        </w:rPr>
      </w:pPr>
      <w:bookmarkStart w:id="128" w:name="_Hlk134432004"/>
      <w:r w:rsidRPr="00385FFA">
        <w:rPr>
          <w:rFonts w:eastAsiaTheme="minorHAnsi"/>
          <w:b/>
          <w:noProof w:val="0"/>
          <w:sz w:val="22"/>
          <w:szCs w:val="22"/>
        </w:rPr>
        <w:t xml:space="preserve">Nie </w:t>
      </w:r>
      <w:r w:rsidRPr="00385FFA">
        <w:rPr>
          <w:rFonts w:eastAsiaTheme="minorHAnsi"/>
          <w:bCs/>
          <w:noProof w:val="0"/>
          <w:sz w:val="22"/>
          <w:szCs w:val="22"/>
        </w:rPr>
        <w:t xml:space="preserve">próbować ponownie używać ampułko-strzykawki </w:t>
      </w:r>
      <w:r w:rsidR="00145D9A" w:rsidRPr="00385FFA">
        <w:rPr>
          <w:rFonts w:eastAsiaTheme="minorHAnsi"/>
          <w:bCs/>
          <w:noProof w:val="0"/>
          <w:sz w:val="22"/>
          <w:szCs w:val="22"/>
        </w:rPr>
        <w:t>ani</w:t>
      </w:r>
      <w:r w:rsidRPr="00385FFA">
        <w:rPr>
          <w:rFonts w:eastAsiaTheme="minorHAnsi"/>
          <w:bCs/>
          <w:noProof w:val="0"/>
          <w:sz w:val="22"/>
          <w:szCs w:val="22"/>
        </w:rPr>
        <w:t xml:space="preserve"> rozkładać jej na mniejsze części</w:t>
      </w:r>
      <w:bookmarkEnd w:id="128"/>
      <w:r w:rsidRPr="00385FFA">
        <w:rPr>
          <w:rFonts w:eastAsiaTheme="minorHAnsi"/>
          <w:bCs/>
          <w:noProof w:val="0"/>
          <w:sz w:val="22"/>
          <w:szCs w:val="22"/>
        </w:rPr>
        <w:t>.</w:t>
      </w:r>
    </w:p>
    <w:p w14:paraId="387CABB4" w14:textId="77777777" w:rsidR="00BB143B" w:rsidRPr="00385FFA" w:rsidRDefault="00BB143B" w:rsidP="00BB143B">
      <w:pPr>
        <w:numPr>
          <w:ilvl w:val="0"/>
          <w:numId w:val="20"/>
        </w:numPr>
        <w:ind w:left="540" w:hanging="540"/>
        <w:contextualSpacing/>
        <w:rPr>
          <w:rFonts w:eastAsiaTheme="minorHAnsi"/>
          <w:bCs/>
          <w:noProof w:val="0"/>
          <w:sz w:val="22"/>
          <w:szCs w:val="22"/>
        </w:rPr>
      </w:pPr>
      <w:r w:rsidRPr="00385FFA">
        <w:rPr>
          <w:rFonts w:eastAsiaTheme="minorHAnsi"/>
          <w:b/>
          <w:noProof w:val="0"/>
          <w:sz w:val="22"/>
          <w:szCs w:val="22"/>
        </w:rPr>
        <w:t xml:space="preserve">Nie </w:t>
      </w:r>
      <w:r w:rsidRPr="00385FFA">
        <w:rPr>
          <w:rFonts w:eastAsiaTheme="minorHAnsi"/>
          <w:bCs/>
          <w:noProof w:val="0"/>
          <w:sz w:val="22"/>
          <w:szCs w:val="22"/>
        </w:rPr>
        <w:t>wyciągać tłoka z ampułko-strzykawki.</w:t>
      </w:r>
    </w:p>
    <w:p w14:paraId="21D3F48E" w14:textId="77777777" w:rsidR="00BB143B" w:rsidRPr="00385FFA" w:rsidRDefault="00BB143B" w:rsidP="00BB143B">
      <w:pPr>
        <w:rPr>
          <w:rFonts w:eastAsiaTheme="minorHAnsi"/>
          <w:bCs/>
          <w:noProof w:val="0"/>
          <w:sz w:val="22"/>
          <w:szCs w:val="22"/>
        </w:rPr>
      </w:pPr>
    </w:p>
    <w:p w14:paraId="5B59AF18" w14:textId="77777777" w:rsidR="00BB143B" w:rsidRPr="00385FFA" w:rsidRDefault="00BB143B" w:rsidP="00BB143B">
      <w:pPr>
        <w:keepNext/>
        <w:keepLines/>
        <w:rPr>
          <w:rFonts w:eastAsia="MS Mincho"/>
          <w:b/>
          <w:noProof w:val="0"/>
          <w:sz w:val="22"/>
          <w:szCs w:val="22"/>
          <w:lang w:eastAsia="zh-CN"/>
        </w:rPr>
      </w:pPr>
      <w:bookmarkStart w:id="129" w:name="_Hlk134378053"/>
      <w:r w:rsidRPr="00385FFA">
        <w:rPr>
          <w:rFonts w:eastAsia="MS Mincho"/>
          <w:b/>
          <w:noProof w:val="0"/>
          <w:sz w:val="22"/>
          <w:szCs w:val="22"/>
          <w:lang w:eastAsia="zh-CN"/>
        </w:rPr>
        <w:t>Przechowywanie leku Xolair</w:t>
      </w:r>
      <w:bookmarkEnd w:id="129"/>
    </w:p>
    <w:p w14:paraId="1A9F1ED0" w14:textId="77777777" w:rsidR="00BB143B" w:rsidRPr="00385FFA" w:rsidRDefault="00BB143B" w:rsidP="00BB143B">
      <w:pPr>
        <w:keepNext/>
        <w:keepLines/>
        <w:rPr>
          <w:rFonts w:eastAsia="MS Mincho"/>
          <w:bCs/>
          <w:noProof w:val="0"/>
          <w:sz w:val="22"/>
          <w:szCs w:val="22"/>
          <w:lang w:eastAsia="zh-CN"/>
        </w:rPr>
      </w:pPr>
    </w:p>
    <w:p w14:paraId="656DC509" w14:textId="06B92262" w:rsidR="00BB143B" w:rsidRPr="00385FFA" w:rsidRDefault="00BB143B" w:rsidP="00BB143B">
      <w:pPr>
        <w:numPr>
          <w:ilvl w:val="0"/>
          <w:numId w:val="21"/>
        </w:numPr>
        <w:ind w:left="540" w:hanging="540"/>
        <w:contextualSpacing/>
        <w:rPr>
          <w:rFonts w:eastAsiaTheme="minorHAnsi"/>
          <w:bCs/>
          <w:noProof w:val="0"/>
          <w:sz w:val="22"/>
          <w:szCs w:val="22"/>
        </w:rPr>
      </w:pPr>
      <w:bookmarkStart w:id="130" w:name="_Hlk134378088"/>
      <w:r w:rsidRPr="00385FFA">
        <w:rPr>
          <w:noProof w:val="0"/>
          <w:sz w:val="22"/>
          <w:szCs w:val="22"/>
        </w:rPr>
        <w:t xml:space="preserve">Przechowywać w lodówce (w temperaturze od 2°C do 8°C). </w:t>
      </w:r>
      <w:r w:rsidRPr="00385FFA">
        <w:rPr>
          <w:rFonts w:eastAsiaTheme="minorHAnsi"/>
          <w:noProof w:val="0"/>
          <w:sz w:val="22"/>
          <w:szCs w:val="22"/>
        </w:rPr>
        <w:t>Pudełko tekturowe zawierające ampułko-strzykawkę moż</w:t>
      </w:r>
      <w:r w:rsidR="00145D9A" w:rsidRPr="00385FFA">
        <w:rPr>
          <w:rFonts w:eastAsiaTheme="minorHAnsi"/>
          <w:noProof w:val="0"/>
          <w:sz w:val="22"/>
          <w:szCs w:val="22"/>
        </w:rPr>
        <w:t>na</w:t>
      </w:r>
      <w:r w:rsidRPr="00385FFA">
        <w:rPr>
          <w:rFonts w:eastAsiaTheme="minorHAnsi"/>
          <w:noProof w:val="0"/>
          <w:sz w:val="22"/>
          <w:szCs w:val="22"/>
        </w:rPr>
        <w:t xml:space="preserve"> przechowywa</w:t>
      </w:r>
      <w:r w:rsidR="00145D9A" w:rsidRPr="00385FFA">
        <w:rPr>
          <w:rFonts w:eastAsiaTheme="minorHAnsi"/>
          <w:noProof w:val="0"/>
          <w:sz w:val="22"/>
          <w:szCs w:val="22"/>
        </w:rPr>
        <w:t>ć</w:t>
      </w:r>
      <w:r w:rsidRPr="00385FFA">
        <w:rPr>
          <w:rFonts w:eastAsiaTheme="minorHAnsi"/>
          <w:noProof w:val="0"/>
          <w:sz w:val="22"/>
          <w:szCs w:val="22"/>
        </w:rPr>
        <w:t xml:space="preserve"> w temperaturze pokojowej (25°C) łącznie przez 48 godzin przed użyciem.</w:t>
      </w:r>
      <w:bookmarkEnd w:id="130"/>
    </w:p>
    <w:p w14:paraId="3F2CE24E" w14:textId="77777777" w:rsidR="00BB143B" w:rsidRPr="00385FFA" w:rsidRDefault="00BB143B" w:rsidP="00BB143B">
      <w:pPr>
        <w:numPr>
          <w:ilvl w:val="0"/>
          <w:numId w:val="21"/>
        </w:numPr>
        <w:ind w:left="540" w:hanging="540"/>
        <w:contextualSpacing/>
        <w:rPr>
          <w:rFonts w:eastAsiaTheme="minorHAnsi"/>
          <w:bCs/>
          <w:noProof w:val="0"/>
          <w:sz w:val="22"/>
          <w:szCs w:val="22"/>
        </w:rPr>
      </w:pPr>
      <w:bookmarkStart w:id="131" w:name="_Hlk134378115"/>
      <w:r w:rsidRPr="00385FFA">
        <w:rPr>
          <w:rFonts w:eastAsiaTheme="minorHAnsi"/>
          <w:b/>
          <w:noProof w:val="0"/>
          <w:sz w:val="22"/>
          <w:szCs w:val="22"/>
        </w:rPr>
        <w:t xml:space="preserve">Nie </w:t>
      </w:r>
      <w:r w:rsidRPr="00385FFA">
        <w:rPr>
          <w:rFonts w:eastAsiaTheme="minorHAnsi"/>
          <w:bCs/>
          <w:noProof w:val="0"/>
          <w:sz w:val="22"/>
          <w:szCs w:val="22"/>
        </w:rPr>
        <w:t>zamrażać.</w:t>
      </w:r>
      <w:bookmarkEnd w:id="131"/>
    </w:p>
    <w:p w14:paraId="37F2A3BA" w14:textId="77777777" w:rsidR="00BB143B" w:rsidRPr="00385FFA" w:rsidRDefault="00BB143B" w:rsidP="00BB143B">
      <w:pPr>
        <w:numPr>
          <w:ilvl w:val="0"/>
          <w:numId w:val="21"/>
        </w:numPr>
        <w:ind w:left="540" w:hanging="540"/>
        <w:contextualSpacing/>
        <w:rPr>
          <w:rFonts w:eastAsiaTheme="minorHAnsi"/>
          <w:noProof w:val="0"/>
          <w:sz w:val="22"/>
          <w:szCs w:val="22"/>
        </w:rPr>
      </w:pPr>
      <w:bookmarkStart w:id="132" w:name="_Hlk134378134"/>
      <w:r w:rsidRPr="00385FFA">
        <w:rPr>
          <w:rFonts w:eastAsiaTheme="minorHAnsi"/>
          <w:noProof w:val="0"/>
          <w:sz w:val="22"/>
          <w:szCs w:val="22"/>
        </w:rPr>
        <w:t>Przechowywać ampułko-strzykawkę w oryginalnym pudełku tekturowym aż do chwili użycia, w celu ochrony przed światłem.</w:t>
      </w:r>
      <w:bookmarkEnd w:id="132"/>
    </w:p>
    <w:p w14:paraId="727FE4CB" w14:textId="77777777" w:rsidR="00BB143B" w:rsidRPr="00385FFA" w:rsidRDefault="00BB143B" w:rsidP="00BB143B">
      <w:pPr>
        <w:numPr>
          <w:ilvl w:val="0"/>
          <w:numId w:val="21"/>
        </w:numPr>
        <w:ind w:left="540" w:hanging="540"/>
        <w:contextualSpacing/>
        <w:rPr>
          <w:rFonts w:eastAsiaTheme="minorHAnsi"/>
          <w:noProof w:val="0"/>
          <w:sz w:val="22"/>
          <w:szCs w:val="22"/>
        </w:rPr>
      </w:pPr>
      <w:bookmarkStart w:id="133" w:name="_Hlk134378156"/>
      <w:r w:rsidRPr="00385FFA">
        <w:rPr>
          <w:rFonts w:eastAsiaTheme="minorHAnsi"/>
          <w:noProof w:val="0"/>
          <w:sz w:val="22"/>
          <w:szCs w:val="22"/>
        </w:rPr>
        <w:t>Przechowywać ampułko-strzykawkę w miejscu niewidocznym i niedostępnym dla dzieci</w:t>
      </w:r>
      <w:bookmarkEnd w:id="133"/>
      <w:r w:rsidRPr="00385FFA">
        <w:rPr>
          <w:rFonts w:eastAsiaTheme="minorHAnsi"/>
          <w:noProof w:val="0"/>
          <w:sz w:val="22"/>
          <w:szCs w:val="22"/>
        </w:rPr>
        <w:t>.</w:t>
      </w:r>
    </w:p>
    <w:p w14:paraId="2F7931DD" w14:textId="77777777" w:rsidR="00BB143B" w:rsidRPr="00385FFA" w:rsidRDefault="00BB143B" w:rsidP="00BB143B">
      <w:pPr>
        <w:rPr>
          <w:rFonts w:eastAsiaTheme="minorHAnsi"/>
          <w:noProof w:val="0"/>
          <w:sz w:val="22"/>
          <w:szCs w:val="22"/>
        </w:rPr>
      </w:pPr>
    </w:p>
    <w:p w14:paraId="577AB756" w14:textId="77777777" w:rsidR="00BB143B" w:rsidRPr="00385FFA" w:rsidRDefault="00BB143B" w:rsidP="00BB143B">
      <w:pPr>
        <w:keepNext/>
        <w:keepLines/>
        <w:rPr>
          <w:rFonts w:eastAsia="MS Mincho"/>
          <w:b/>
          <w:noProof w:val="0"/>
          <w:sz w:val="22"/>
          <w:szCs w:val="22"/>
          <w:lang w:eastAsia="zh-CN"/>
        </w:rPr>
      </w:pPr>
      <w:bookmarkStart w:id="134" w:name="_Hlk134378181"/>
      <w:r w:rsidRPr="00385FFA">
        <w:rPr>
          <w:rFonts w:eastAsia="MS Mincho"/>
          <w:b/>
          <w:noProof w:val="0"/>
          <w:sz w:val="22"/>
          <w:szCs w:val="22"/>
          <w:lang w:eastAsia="zh-CN"/>
        </w:rPr>
        <w:t>TABELA DAWKOWANIA</w:t>
      </w:r>
      <w:bookmarkEnd w:id="134"/>
    </w:p>
    <w:p w14:paraId="19D84618" w14:textId="77777777" w:rsidR="00BB143B" w:rsidRPr="00385FFA" w:rsidRDefault="00BB143B" w:rsidP="00BB143B">
      <w:pPr>
        <w:keepNext/>
        <w:keepLines/>
        <w:rPr>
          <w:rFonts w:eastAsia="MS Mincho"/>
          <w:bCs/>
          <w:noProof w:val="0"/>
          <w:sz w:val="22"/>
          <w:szCs w:val="22"/>
          <w:lang w:eastAsia="zh-CN"/>
        </w:rPr>
      </w:pPr>
    </w:p>
    <w:p w14:paraId="1905D71F" w14:textId="0768CE04" w:rsidR="00BB143B" w:rsidRPr="00385FFA" w:rsidRDefault="00BB143B" w:rsidP="00BB143B">
      <w:pPr>
        <w:rPr>
          <w:rFonts w:eastAsiaTheme="minorHAnsi"/>
          <w:noProof w:val="0"/>
          <w:sz w:val="22"/>
          <w:szCs w:val="22"/>
        </w:rPr>
      </w:pPr>
      <w:r w:rsidRPr="00385FFA">
        <w:rPr>
          <w:rFonts w:eastAsiaTheme="minorHAnsi"/>
          <w:noProof w:val="0"/>
          <w:sz w:val="22"/>
          <w:szCs w:val="22"/>
        </w:rPr>
        <w:t xml:space="preserve">Ampułko-strzykawki z lekiem Xolair są dostępne w 3 dawkach (po jednej ampułko-strzykawce w każdym pudełku tekturowym). </w:t>
      </w:r>
      <w:bookmarkStart w:id="135" w:name="_Hlk134378237"/>
      <w:r w:rsidRPr="00385FFA">
        <w:rPr>
          <w:rFonts w:eastAsiaTheme="minorHAnsi"/>
          <w:noProof w:val="0"/>
          <w:sz w:val="22"/>
          <w:szCs w:val="22"/>
        </w:rPr>
        <w:t xml:space="preserve">Ta instrukcja </w:t>
      </w:r>
      <w:r w:rsidR="00145D9A" w:rsidRPr="00385FFA">
        <w:rPr>
          <w:rFonts w:eastAsiaTheme="minorHAnsi"/>
          <w:noProof w:val="0"/>
          <w:sz w:val="22"/>
          <w:szCs w:val="22"/>
        </w:rPr>
        <w:t>dotyczy</w:t>
      </w:r>
      <w:r w:rsidRPr="00385FFA">
        <w:rPr>
          <w:rFonts w:eastAsiaTheme="minorHAnsi"/>
          <w:noProof w:val="0"/>
          <w:sz w:val="22"/>
          <w:szCs w:val="22"/>
        </w:rPr>
        <w:t xml:space="preserve"> wszystkich 3 dawek.</w:t>
      </w:r>
      <w:bookmarkEnd w:id="135"/>
    </w:p>
    <w:p w14:paraId="101A6FEB" w14:textId="4ABE40DE" w:rsidR="00BB143B" w:rsidRPr="00385FFA" w:rsidRDefault="00BB143B" w:rsidP="00BB143B">
      <w:pPr>
        <w:rPr>
          <w:rFonts w:eastAsiaTheme="minorHAnsi"/>
          <w:noProof w:val="0"/>
          <w:sz w:val="22"/>
          <w:szCs w:val="22"/>
        </w:rPr>
      </w:pPr>
      <w:bookmarkStart w:id="136" w:name="_Hlk134378280"/>
      <w:r w:rsidRPr="00385FFA">
        <w:rPr>
          <w:noProof w:val="0"/>
          <w:sz w:val="22"/>
          <w:szCs w:val="22"/>
        </w:rPr>
        <w:t xml:space="preserve">W zależności od dawki przepisanej przez lekarza, konieczne może być przygotowanie jednej lub więcej ampułko-strzykawek i wstrzyknięcie zawartości wszystkich z nich, aby podać pełną dawkę leku. Poniższa </w:t>
      </w:r>
      <w:r w:rsidR="00145D9A" w:rsidRPr="00385FFA">
        <w:rPr>
          <w:noProof w:val="0"/>
          <w:sz w:val="22"/>
          <w:szCs w:val="22"/>
        </w:rPr>
        <w:t>t</w:t>
      </w:r>
      <w:r w:rsidRPr="00385FFA">
        <w:rPr>
          <w:noProof w:val="0"/>
          <w:sz w:val="22"/>
          <w:szCs w:val="22"/>
        </w:rPr>
        <w:t xml:space="preserve">abela </w:t>
      </w:r>
      <w:r w:rsidR="00145D9A" w:rsidRPr="00385FFA">
        <w:rPr>
          <w:noProof w:val="0"/>
          <w:sz w:val="22"/>
          <w:szCs w:val="22"/>
        </w:rPr>
        <w:t>d</w:t>
      </w:r>
      <w:r w:rsidRPr="00385FFA">
        <w:rPr>
          <w:noProof w:val="0"/>
          <w:sz w:val="22"/>
          <w:szCs w:val="22"/>
        </w:rPr>
        <w:t>awkowania pokazuje kombinację ampułko-strzykawek niezbędnych dla podania pełnej dawki</w:t>
      </w:r>
      <w:bookmarkEnd w:id="136"/>
      <w:r w:rsidRPr="00385FFA">
        <w:rPr>
          <w:noProof w:val="0"/>
          <w:sz w:val="22"/>
          <w:szCs w:val="22"/>
        </w:rPr>
        <w:t>.</w:t>
      </w:r>
    </w:p>
    <w:p w14:paraId="614451ED" w14:textId="77777777" w:rsidR="00BB143B" w:rsidRPr="00385FFA" w:rsidRDefault="00BB143B" w:rsidP="00BB143B">
      <w:pPr>
        <w:rPr>
          <w:rFonts w:eastAsiaTheme="minorHAnsi"/>
          <w:noProof w:val="0"/>
          <w:sz w:val="22"/>
          <w:szCs w:val="22"/>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8086"/>
      </w:tblGrid>
      <w:tr w:rsidR="00BB143B" w:rsidRPr="00385FFA" w14:paraId="2692EF2F" w14:textId="77777777" w:rsidTr="00E811C2">
        <w:tc>
          <w:tcPr>
            <w:tcW w:w="975" w:type="dxa"/>
            <w:shd w:val="clear" w:color="auto" w:fill="auto"/>
          </w:tcPr>
          <w:p w14:paraId="1507DCD9" w14:textId="77777777" w:rsidR="00BB143B" w:rsidRPr="00385FFA" w:rsidRDefault="00BB143B" w:rsidP="00E811C2">
            <w:pPr>
              <w:rPr>
                <w:rFonts w:ascii="Times New Roman" w:hAnsi="Times New Roman" w:cs="Times New Roman"/>
                <w:noProof w:val="0"/>
                <w:sz w:val="22"/>
                <w:szCs w:val="22"/>
              </w:rPr>
            </w:pPr>
            <w:r w:rsidRPr="00385FFA">
              <w:rPr>
                <w:sz w:val="22"/>
                <w:szCs w:val="22"/>
              </w:rPr>
              <w:drawing>
                <wp:inline distT="0" distB="0" distL="0" distR="0" wp14:anchorId="02E183C8" wp14:editId="0EC169DA">
                  <wp:extent cx="341688" cy="537011"/>
                  <wp:effectExtent l="0" t="0" r="1270" b="0"/>
                  <wp:docPr id="93175804" name="Obraz 93175804" descr="C:\Users\oLSENRI1\Downloads\parent child.jpg"/>
                  <wp:cNvGraphicFramePr/>
                  <a:graphic xmlns:a="http://schemas.openxmlformats.org/drawingml/2006/main">
                    <a:graphicData uri="http://schemas.openxmlformats.org/drawingml/2006/picture">
                      <pic:pic xmlns:pic="http://schemas.openxmlformats.org/drawingml/2006/picture">
                        <pic:nvPicPr>
                          <pic:cNvPr id="18" name="Picture 18" descr="C:\Users\oLSENRI1\Downloads\parent child.jpg"/>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60137" cy="566007"/>
                          </a:xfrm>
                          <a:prstGeom prst="rect">
                            <a:avLst/>
                          </a:prstGeom>
                          <a:noFill/>
                          <a:ln>
                            <a:noFill/>
                          </a:ln>
                        </pic:spPr>
                      </pic:pic>
                    </a:graphicData>
                  </a:graphic>
                </wp:inline>
              </w:drawing>
            </w:r>
          </w:p>
        </w:tc>
        <w:tc>
          <w:tcPr>
            <w:tcW w:w="8086" w:type="dxa"/>
            <w:shd w:val="clear" w:color="auto" w:fill="auto"/>
          </w:tcPr>
          <w:p w14:paraId="69B02BF3" w14:textId="3767D96B" w:rsidR="00BB143B" w:rsidRPr="00385FFA" w:rsidRDefault="00BB143B" w:rsidP="00E811C2">
            <w:pPr>
              <w:rPr>
                <w:rFonts w:ascii="Times New Roman" w:hAnsi="Times New Roman" w:cs="Times New Roman"/>
                <w:noProof w:val="0"/>
                <w:sz w:val="22"/>
                <w:szCs w:val="22"/>
              </w:rPr>
            </w:pPr>
            <w:r w:rsidRPr="00385FFA">
              <w:rPr>
                <w:rFonts w:ascii="Times New Roman" w:hAnsi="Times New Roman" w:cs="Times New Roman"/>
                <w:b/>
                <w:bCs/>
                <w:noProof w:val="0"/>
                <w:sz w:val="22"/>
                <w:szCs w:val="22"/>
              </w:rPr>
              <w:t>Uwaga:</w:t>
            </w:r>
            <w:r w:rsidRPr="00385FFA">
              <w:rPr>
                <w:noProof w:val="0"/>
                <w:sz w:val="22"/>
                <w:szCs w:val="22"/>
              </w:rPr>
              <w:t xml:space="preserve"> </w:t>
            </w:r>
            <w:r w:rsidRPr="00385FFA">
              <w:rPr>
                <w:rFonts w:ascii="Times New Roman" w:hAnsi="Times New Roman" w:cs="Times New Roman"/>
                <w:noProof w:val="0"/>
                <w:sz w:val="22"/>
                <w:szCs w:val="22"/>
              </w:rPr>
              <w:t xml:space="preserve">Jeśli dawka jest przeznaczona dla dziecka w wieku poniżej 12 lat, zaleca się stosowanie wyłącznie niebieskich (75 mg) i fioletowych (150 mg) ampułko-strzykawek. Aby dowiedzieć się, jaka jest zalecana kombinacja ampułko-strzykawek dla dzieci w wieku poniżej 12 lat, należy zapoznać się z </w:t>
            </w:r>
            <w:r w:rsidR="00145D9A" w:rsidRPr="00385FFA">
              <w:rPr>
                <w:rFonts w:ascii="Times New Roman" w:hAnsi="Times New Roman" w:cs="Times New Roman"/>
                <w:noProof w:val="0"/>
                <w:sz w:val="22"/>
                <w:szCs w:val="22"/>
              </w:rPr>
              <w:t>t</w:t>
            </w:r>
            <w:r w:rsidRPr="00385FFA">
              <w:rPr>
                <w:rFonts w:ascii="Times New Roman" w:hAnsi="Times New Roman" w:cs="Times New Roman"/>
                <w:noProof w:val="0"/>
                <w:sz w:val="22"/>
                <w:szCs w:val="22"/>
              </w:rPr>
              <w:t xml:space="preserve">abelą </w:t>
            </w:r>
            <w:r w:rsidR="00145D9A" w:rsidRPr="00385FFA">
              <w:rPr>
                <w:rFonts w:ascii="Times New Roman" w:hAnsi="Times New Roman" w:cs="Times New Roman"/>
                <w:noProof w:val="0"/>
                <w:sz w:val="22"/>
                <w:szCs w:val="22"/>
              </w:rPr>
              <w:t>d</w:t>
            </w:r>
            <w:r w:rsidRPr="00385FFA">
              <w:rPr>
                <w:rFonts w:ascii="Times New Roman" w:hAnsi="Times New Roman" w:cs="Times New Roman"/>
                <w:noProof w:val="0"/>
                <w:sz w:val="22"/>
                <w:szCs w:val="22"/>
              </w:rPr>
              <w:t>awkowania poniżej.</w:t>
            </w:r>
          </w:p>
        </w:tc>
      </w:tr>
    </w:tbl>
    <w:p w14:paraId="6DEE92BF" w14:textId="77777777" w:rsidR="00BB143B" w:rsidRPr="00385FFA" w:rsidRDefault="00BB143B" w:rsidP="00BB143B">
      <w:pPr>
        <w:rPr>
          <w:rFonts w:eastAsiaTheme="minorHAnsi"/>
          <w:noProof w:val="0"/>
          <w:sz w:val="22"/>
          <w:szCs w:val="22"/>
        </w:rPr>
      </w:pPr>
    </w:p>
    <w:p w14:paraId="74809DD3" w14:textId="526641FA" w:rsidR="00BB143B" w:rsidRPr="00385FFA" w:rsidRDefault="00BB143B" w:rsidP="00BB143B">
      <w:pPr>
        <w:rPr>
          <w:rFonts w:eastAsiaTheme="minorHAnsi"/>
          <w:noProof w:val="0"/>
          <w:sz w:val="22"/>
          <w:szCs w:val="22"/>
        </w:rPr>
      </w:pPr>
      <w:bookmarkStart w:id="137" w:name="_Hlk134378339"/>
      <w:r w:rsidRPr="00385FFA">
        <w:rPr>
          <w:rFonts w:eastAsiaTheme="minorHAnsi"/>
          <w:noProof w:val="0"/>
          <w:sz w:val="22"/>
          <w:szCs w:val="22"/>
        </w:rPr>
        <w:t xml:space="preserve">W przypadku pytań dotyczących </w:t>
      </w:r>
      <w:r w:rsidR="00145D9A" w:rsidRPr="00385FFA">
        <w:rPr>
          <w:rFonts w:eastAsiaTheme="minorHAnsi"/>
          <w:noProof w:val="0"/>
          <w:sz w:val="22"/>
          <w:szCs w:val="22"/>
        </w:rPr>
        <w:t>t</w:t>
      </w:r>
      <w:r w:rsidRPr="00385FFA">
        <w:rPr>
          <w:rFonts w:eastAsiaTheme="minorHAnsi"/>
          <w:noProof w:val="0"/>
          <w:sz w:val="22"/>
          <w:szCs w:val="22"/>
        </w:rPr>
        <w:t xml:space="preserve">abeli </w:t>
      </w:r>
      <w:r w:rsidR="00145D9A" w:rsidRPr="00385FFA">
        <w:rPr>
          <w:rFonts w:eastAsiaTheme="minorHAnsi"/>
          <w:noProof w:val="0"/>
          <w:sz w:val="22"/>
          <w:szCs w:val="22"/>
        </w:rPr>
        <w:t>d</w:t>
      </w:r>
      <w:r w:rsidRPr="00385FFA">
        <w:rPr>
          <w:rFonts w:eastAsiaTheme="minorHAnsi"/>
          <w:noProof w:val="0"/>
          <w:sz w:val="22"/>
          <w:szCs w:val="22"/>
        </w:rPr>
        <w:t>awkowania należy skontaktować się z lekarzem.</w:t>
      </w:r>
      <w:bookmarkEnd w:id="137"/>
    </w:p>
    <w:p w14:paraId="05338BFC" w14:textId="77777777" w:rsidR="00BB143B" w:rsidRPr="00385FFA" w:rsidRDefault="00BB143B" w:rsidP="00BB143B">
      <w:pPr>
        <w:rPr>
          <w:rFonts w:eastAsiaTheme="minorHAnsi"/>
          <w:noProof w:val="0"/>
          <w:sz w:val="22"/>
          <w:szCs w:val="22"/>
        </w:rPr>
      </w:pPr>
    </w:p>
    <w:tbl>
      <w:tblPr>
        <w:tblStyle w:val="TableGrid3"/>
        <w:tblW w:w="0" w:type="auto"/>
        <w:jc w:val="center"/>
        <w:tblLook w:val="04A0" w:firstRow="1" w:lastRow="0" w:firstColumn="1" w:lastColumn="0" w:noHBand="0" w:noVBand="1"/>
      </w:tblPr>
      <w:tblGrid>
        <w:gridCol w:w="9060"/>
      </w:tblGrid>
      <w:tr w:rsidR="00BB143B" w:rsidRPr="00385FFA" w14:paraId="5366075E" w14:textId="77777777" w:rsidTr="00A116F4">
        <w:trPr>
          <w:jc w:val="center"/>
        </w:trPr>
        <w:tc>
          <w:tcPr>
            <w:tcW w:w="9060" w:type="dxa"/>
          </w:tcPr>
          <w:bookmarkStart w:id="138" w:name="_Hlk136853678"/>
          <w:p w14:paraId="258DFE6B" w14:textId="4EE0E52E" w:rsidR="00BB143B" w:rsidRPr="00385FFA" w:rsidRDefault="00A001A0" w:rsidP="00E811C2">
            <w:pPr>
              <w:spacing w:before="120" w:after="120"/>
              <w:jc w:val="both"/>
              <w:rPr>
                <w:noProof w:val="0"/>
                <w:sz w:val="22"/>
                <w:szCs w:val="22"/>
              </w:rPr>
            </w:pPr>
            <w:r w:rsidRPr="00385FFA">
              <w:rPr>
                <w:sz w:val="22"/>
                <w:szCs w:val="22"/>
              </w:rPr>
              <w:lastRenderedPageBreak/>
              <mc:AlternateContent>
                <mc:Choice Requires="wps">
                  <w:drawing>
                    <wp:anchor distT="0" distB="0" distL="114300" distR="114300" simplePos="0" relativeHeight="252201984" behindDoc="0" locked="0" layoutInCell="1" allowOverlap="1" wp14:anchorId="4234F592" wp14:editId="3F653C25">
                      <wp:simplePos x="0" y="0"/>
                      <wp:positionH relativeFrom="column">
                        <wp:posOffset>1938655</wp:posOffset>
                      </wp:positionH>
                      <wp:positionV relativeFrom="paragraph">
                        <wp:posOffset>5796280</wp:posOffset>
                      </wp:positionV>
                      <wp:extent cx="1680845" cy="419100"/>
                      <wp:effectExtent l="0" t="0" r="0" b="0"/>
                      <wp:wrapNone/>
                      <wp:docPr id="1831969747" name="Text Box 766"/>
                      <wp:cNvGraphicFramePr/>
                      <a:graphic xmlns:a="http://schemas.openxmlformats.org/drawingml/2006/main">
                        <a:graphicData uri="http://schemas.microsoft.com/office/word/2010/wordprocessingShape">
                          <wps:wsp>
                            <wps:cNvSpPr txBox="1"/>
                            <wps:spPr>
                              <a:xfrm>
                                <a:off x="0" y="0"/>
                                <a:ext cx="1680845" cy="419100"/>
                              </a:xfrm>
                              <a:prstGeom prst="rect">
                                <a:avLst/>
                              </a:prstGeom>
                              <a:noFill/>
                              <a:ln w="6350">
                                <a:noFill/>
                              </a:ln>
                            </wps:spPr>
                            <wps:txbx>
                              <w:txbxContent>
                                <w:p w14:paraId="070D2C1B" w14:textId="77777777" w:rsidR="00526872" w:rsidRPr="00066E7D" w:rsidRDefault="00526872" w:rsidP="00A001A0">
                                  <w:pPr>
                                    <w:jc w:val="center"/>
                                    <w:rPr>
                                      <w:sz w:val="22"/>
                                      <w:szCs w:val="22"/>
                                    </w:rPr>
                                  </w:pPr>
                                  <w:r>
                                    <w:rPr>
                                      <w:sz w:val="22"/>
                                      <w:szCs w:val="22"/>
                                    </w:rPr>
                                    <w:t>1 niebieska + 1 fioletowa + 1 szara</w:t>
                                  </w:r>
                                </w:p>
                                <w:p w14:paraId="4ACDAABD" w14:textId="00E47248"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4F592" id="_x0000_s1383" type="#_x0000_t202" style="position:absolute;left:0;text-align:left;margin-left:152.65pt;margin-top:456.4pt;width:132.35pt;height:33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" filled="f" stroked="f" strokeweight=".5pt">
                      <v:textbox>
                        <w:txbxContent>
                          <w:p w14:paraId="070D2C1B" w14:textId="77777777" w:rsidR="00526872" w:rsidRPr="00066E7D" w:rsidRDefault="00526872" w:rsidP="00A001A0">
                            <w:pPr>
                              <w:jc w:val="center"/>
                              <w:rPr>
                                <w:sz w:val="22"/>
                                <w:szCs w:val="22"/>
                              </w:rPr>
                            </w:pPr>
                            <w:r>
                              <w:rPr>
                                <w:sz w:val="22"/>
                                <w:szCs w:val="22"/>
                              </w:rPr>
                              <w:t>1 niebieska + 1 fioletowa + 1 szara</w:t>
                            </w:r>
                          </w:p>
                          <w:p w14:paraId="4ACDAABD" w14:textId="00E47248" w:rsidR="00526872" w:rsidRPr="00066E7D" w:rsidRDefault="00526872" w:rsidP="00BB143B">
                            <w:pPr>
                              <w:jc w:val="center"/>
                              <w:rPr>
                                <w:sz w:val="22"/>
                                <w:szCs w:val="22"/>
                              </w:rPr>
                            </w:pPr>
                          </w:p>
                        </w:txbxContent>
                      </v:textbox>
                    </v:shape>
                  </w:pict>
                </mc:Fallback>
              </mc:AlternateContent>
            </w:r>
            <w:r w:rsidRPr="00385FFA">
              <w:rPr>
                <w:sz w:val="22"/>
                <w:szCs w:val="22"/>
              </w:rPr>
              <mc:AlternateContent>
                <mc:Choice Requires="wps">
                  <w:drawing>
                    <wp:anchor distT="0" distB="0" distL="114300" distR="114300" simplePos="0" relativeHeight="252205056" behindDoc="0" locked="0" layoutInCell="1" allowOverlap="1" wp14:anchorId="7FD6F18A" wp14:editId="487C40CF">
                      <wp:simplePos x="0" y="0"/>
                      <wp:positionH relativeFrom="column">
                        <wp:posOffset>2266315</wp:posOffset>
                      </wp:positionH>
                      <wp:positionV relativeFrom="paragraph">
                        <wp:posOffset>6908800</wp:posOffset>
                      </wp:positionV>
                      <wp:extent cx="1097280" cy="274320"/>
                      <wp:effectExtent l="0" t="0" r="26670" b="11430"/>
                      <wp:wrapNone/>
                      <wp:docPr id="1300775049" name="Text Box 769"/>
                      <wp:cNvGraphicFramePr/>
                      <a:graphic xmlns:a="http://schemas.openxmlformats.org/drawingml/2006/main">
                        <a:graphicData uri="http://schemas.microsoft.com/office/word/2010/wordprocessingShape">
                          <wps:wsp>
                            <wps:cNvSpPr txBox="1"/>
                            <wps:spPr>
                              <a:xfrm>
                                <a:off x="0" y="0"/>
                                <a:ext cx="1097280" cy="274320"/>
                              </a:xfrm>
                              <a:prstGeom prst="rect">
                                <a:avLst/>
                              </a:prstGeom>
                              <a:solidFill>
                                <a:sysClr val="window" lastClr="FFFFFF"/>
                              </a:solidFill>
                              <a:ln w="6350">
                                <a:solidFill>
                                  <a:sysClr val="window" lastClr="FFFFFF"/>
                                </a:solidFill>
                              </a:ln>
                            </wps:spPr>
                            <wps:txbx>
                              <w:txbxContent>
                                <w:p w14:paraId="1883EA51" w14:textId="77777777" w:rsidR="00526872" w:rsidRPr="00066E7D" w:rsidRDefault="00526872" w:rsidP="00A001A0">
                                  <w:pPr>
                                    <w:jc w:val="center"/>
                                    <w:rPr>
                                      <w:sz w:val="22"/>
                                      <w:szCs w:val="22"/>
                                    </w:rPr>
                                  </w:pPr>
                                  <w:r>
                                    <w:rPr>
                                      <w:sz w:val="22"/>
                                      <w:szCs w:val="22"/>
                                    </w:rPr>
                                    <w:t>4 fioletowe</w:t>
                                  </w:r>
                                </w:p>
                                <w:p w14:paraId="52B04993" w14:textId="0CF6EA41"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D6F18A" id="_x0000_s1384" type="#_x0000_t202" style="position:absolute;left:0;text-align:left;margin-left:178.45pt;margin-top:544pt;width:86.4pt;height:21.6pt;z-index:252205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" fillcolor="window" strokecolor="window" strokeweight=".5pt">
                      <v:textbox>
                        <w:txbxContent>
                          <w:p w14:paraId="1883EA51" w14:textId="77777777" w:rsidR="00526872" w:rsidRPr="00066E7D" w:rsidRDefault="00526872" w:rsidP="00A001A0">
                            <w:pPr>
                              <w:jc w:val="center"/>
                              <w:rPr>
                                <w:sz w:val="22"/>
                                <w:szCs w:val="22"/>
                              </w:rPr>
                            </w:pPr>
                            <w:r>
                              <w:rPr>
                                <w:sz w:val="22"/>
                                <w:szCs w:val="22"/>
                              </w:rPr>
                              <w:t>4 fioletowe</w:t>
                            </w:r>
                          </w:p>
                          <w:p w14:paraId="52B04993" w14:textId="0CF6EA41" w:rsidR="00526872" w:rsidRPr="00066E7D" w:rsidRDefault="00526872" w:rsidP="00BB143B">
                            <w:pPr>
                              <w:jc w:val="center"/>
                              <w:rPr>
                                <w:sz w:val="22"/>
                                <w:szCs w:val="22"/>
                              </w:rPr>
                            </w:pPr>
                          </w:p>
                        </w:txbxContent>
                      </v:textbox>
                    </v:shape>
                  </w:pict>
                </mc:Fallback>
              </mc:AlternateContent>
            </w:r>
            <w:r w:rsidRPr="00385FFA">
              <w:rPr>
                <w:sz w:val="22"/>
                <w:szCs w:val="22"/>
              </w:rPr>
              <mc:AlternateContent>
                <mc:Choice Requires="wps">
                  <w:drawing>
                    <wp:anchor distT="0" distB="0" distL="114300" distR="114300" simplePos="0" relativeHeight="252204032" behindDoc="0" locked="0" layoutInCell="1" allowOverlap="1" wp14:anchorId="51D4E6DA" wp14:editId="2318E773">
                      <wp:simplePos x="0" y="0"/>
                      <wp:positionH relativeFrom="column">
                        <wp:posOffset>2136775</wp:posOffset>
                      </wp:positionH>
                      <wp:positionV relativeFrom="paragraph">
                        <wp:posOffset>6588760</wp:posOffset>
                      </wp:positionV>
                      <wp:extent cx="1273175" cy="259715"/>
                      <wp:effectExtent l="0" t="0" r="22225" b="26035"/>
                      <wp:wrapNone/>
                      <wp:docPr id="1282062250" name="Text Box 768"/>
                      <wp:cNvGraphicFramePr/>
                      <a:graphic xmlns:a="http://schemas.openxmlformats.org/drawingml/2006/main">
                        <a:graphicData uri="http://schemas.microsoft.com/office/word/2010/wordprocessingShape">
                          <wps:wsp>
                            <wps:cNvSpPr txBox="1"/>
                            <wps:spPr>
                              <a:xfrm>
                                <a:off x="0" y="0"/>
                                <a:ext cx="1273175" cy="259715"/>
                              </a:xfrm>
                              <a:prstGeom prst="rect">
                                <a:avLst/>
                              </a:prstGeom>
                              <a:solidFill>
                                <a:sysClr val="window" lastClr="FFFFFF"/>
                              </a:solidFill>
                              <a:ln w="6350">
                                <a:solidFill>
                                  <a:sysClr val="window" lastClr="FFFFFF"/>
                                </a:solidFill>
                              </a:ln>
                            </wps:spPr>
                            <wps:txbx>
                              <w:txbxContent>
                                <w:p w14:paraId="41F75919" w14:textId="77777777" w:rsidR="00526872" w:rsidRPr="00066E7D" w:rsidRDefault="00526872" w:rsidP="00A001A0">
                                  <w:pPr>
                                    <w:jc w:val="center"/>
                                    <w:rPr>
                                      <w:sz w:val="22"/>
                                      <w:szCs w:val="22"/>
                                    </w:rPr>
                                  </w:pPr>
                                  <w:r>
                                    <w:rPr>
                                      <w:sz w:val="22"/>
                                      <w:szCs w:val="22"/>
                                    </w:rPr>
                                    <w:t>2 szare</w:t>
                                  </w:r>
                                </w:p>
                                <w:p w14:paraId="50035B3A" w14:textId="527AEEDB"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D4E6DA" id="_x0000_s1385" type="#_x0000_t202" style="position:absolute;left:0;text-align:left;margin-left:168.25pt;margin-top:518.8pt;width:100.25pt;height:20.45pt;z-index:252204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" fillcolor="window" strokecolor="window" strokeweight=".5pt">
                      <v:textbox>
                        <w:txbxContent>
                          <w:p w14:paraId="41F75919" w14:textId="77777777" w:rsidR="00526872" w:rsidRPr="00066E7D" w:rsidRDefault="00526872" w:rsidP="00A001A0">
                            <w:pPr>
                              <w:jc w:val="center"/>
                              <w:rPr>
                                <w:sz w:val="22"/>
                                <w:szCs w:val="22"/>
                              </w:rPr>
                            </w:pPr>
                            <w:r>
                              <w:rPr>
                                <w:sz w:val="22"/>
                                <w:szCs w:val="22"/>
                              </w:rPr>
                              <w:t>2 szare</w:t>
                            </w:r>
                          </w:p>
                          <w:p w14:paraId="50035B3A" w14:textId="527AEEDB" w:rsidR="00526872" w:rsidRPr="00066E7D" w:rsidRDefault="00526872" w:rsidP="00BB143B">
                            <w:pPr>
                              <w:jc w:val="center"/>
                              <w:rPr>
                                <w:sz w:val="22"/>
                                <w:szCs w:val="22"/>
                              </w:rPr>
                            </w:pPr>
                          </w:p>
                        </w:txbxContent>
                      </v:textbox>
                    </v:shape>
                  </w:pict>
                </mc:Fallback>
              </mc:AlternateContent>
            </w:r>
            <w:r w:rsidRPr="00385FFA">
              <w:rPr>
                <w:sz w:val="22"/>
                <w:szCs w:val="22"/>
              </w:rPr>
              <mc:AlternateContent>
                <mc:Choice Requires="wps">
                  <w:drawing>
                    <wp:anchor distT="0" distB="0" distL="114300" distR="114300" simplePos="0" relativeHeight="252203008" behindDoc="0" locked="0" layoutInCell="1" allowOverlap="1" wp14:anchorId="4C1AE9F3" wp14:editId="3EEEB93B">
                      <wp:simplePos x="0" y="0"/>
                      <wp:positionH relativeFrom="column">
                        <wp:posOffset>1938655</wp:posOffset>
                      </wp:positionH>
                      <wp:positionV relativeFrom="paragraph">
                        <wp:posOffset>6261100</wp:posOffset>
                      </wp:positionV>
                      <wp:extent cx="1680845" cy="266700"/>
                      <wp:effectExtent l="0" t="0" r="0" b="0"/>
                      <wp:wrapNone/>
                      <wp:docPr id="1393040323" name="Text Box 767"/>
                      <wp:cNvGraphicFramePr/>
                      <a:graphic xmlns:a="http://schemas.openxmlformats.org/drawingml/2006/main">
                        <a:graphicData uri="http://schemas.microsoft.com/office/word/2010/wordprocessingShape">
                          <wps:wsp>
                            <wps:cNvSpPr txBox="1"/>
                            <wps:spPr>
                              <a:xfrm>
                                <a:off x="0" y="0"/>
                                <a:ext cx="1680845" cy="266700"/>
                              </a:xfrm>
                              <a:prstGeom prst="rect">
                                <a:avLst/>
                              </a:prstGeom>
                              <a:noFill/>
                              <a:ln w="6350">
                                <a:noFill/>
                              </a:ln>
                            </wps:spPr>
                            <wps:txbx>
                              <w:txbxContent>
                                <w:p w14:paraId="195DFE8F" w14:textId="77777777" w:rsidR="00526872" w:rsidRPr="00066E7D" w:rsidRDefault="00526872" w:rsidP="00A001A0">
                                  <w:pPr>
                                    <w:jc w:val="center"/>
                                    <w:rPr>
                                      <w:sz w:val="22"/>
                                      <w:szCs w:val="22"/>
                                    </w:rPr>
                                  </w:pPr>
                                  <w:r>
                                    <w:rPr>
                                      <w:sz w:val="22"/>
                                      <w:szCs w:val="22"/>
                                    </w:rPr>
                                    <w:t>1 niebieska + 3 fioletowe</w:t>
                                  </w:r>
                                </w:p>
                                <w:p w14:paraId="2843C447" w14:textId="4E6D6F8F"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AE9F3" id="_x0000_s1386" type="#_x0000_t202" style="position:absolute;left:0;text-align:left;margin-left:152.65pt;margin-top:493pt;width:132.35pt;height:21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" filled="f" stroked="f" strokeweight=".5pt">
                      <v:textbox>
                        <w:txbxContent>
                          <w:p w14:paraId="195DFE8F" w14:textId="77777777" w:rsidR="00526872" w:rsidRPr="00066E7D" w:rsidRDefault="00526872" w:rsidP="00A001A0">
                            <w:pPr>
                              <w:jc w:val="center"/>
                              <w:rPr>
                                <w:sz w:val="22"/>
                                <w:szCs w:val="22"/>
                              </w:rPr>
                            </w:pPr>
                            <w:r>
                              <w:rPr>
                                <w:sz w:val="22"/>
                                <w:szCs w:val="22"/>
                              </w:rPr>
                              <w:t>1 niebieska + 3 fioletowe</w:t>
                            </w:r>
                          </w:p>
                          <w:p w14:paraId="2843C447" w14:textId="4E6D6F8F" w:rsidR="00526872" w:rsidRPr="00066E7D" w:rsidRDefault="00526872" w:rsidP="00BB143B">
                            <w:pPr>
                              <w:jc w:val="center"/>
                              <w:rPr>
                                <w:sz w:val="22"/>
                                <w:szCs w:val="22"/>
                              </w:rPr>
                            </w:pPr>
                          </w:p>
                        </w:txbxContent>
                      </v:textbox>
                    </v:shape>
                  </w:pict>
                </mc:Fallback>
              </mc:AlternateContent>
            </w:r>
            <w:r w:rsidR="00C118A0" w:rsidRPr="00385FFA">
              <w:rPr>
                <w:sz w:val="22"/>
                <w:szCs w:val="22"/>
              </w:rPr>
              <mc:AlternateContent>
                <mc:Choice Requires="wps">
                  <w:drawing>
                    <wp:anchor distT="0" distB="0" distL="114300" distR="114300" simplePos="0" relativeHeight="252200960" behindDoc="0" locked="0" layoutInCell="1" allowOverlap="1" wp14:anchorId="45BC0163" wp14:editId="076F821D">
                      <wp:simplePos x="0" y="0"/>
                      <wp:positionH relativeFrom="column">
                        <wp:posOffset>2174875</wp:posOffset>
                      </wp:positionH>
                      <wp:positionV relativeFrom="paragraph">
                        <wp:posOffset>5529580</wp:posOffset>
                      </wp:positionV>
                      <wp:extent cx="1237615" cy="259080"/>
                      <wp:effectExtent l="0" t="0" r="19685" b="26670"/>
                      <wp:wrapNone/>
                      <wp:docPr id="898104439" name="Text Box 765"/>
                      <wp:cNvGraphicFramePr/>
                      <a:graphic xmlns:a="http://schemas.openxmlformats.org/drawingml/2006/main">
                        <a:graphicData uri="http://schemas.microsoft.com/office/word/2010/wordprocessingShape">
                          <wps:wsp>
                            <wps:cNvSpPr txBox="1"/>
                            <wps:spPr>
                              <a:xfrm>
                                <a:off x="0" y="0"/>
                                <a:ext cx="1237615" cy="259080"/>
                              </a:xfrm>
                              <a:prstGeom prst="rect">
                                <a:avLst/>
                              </a:prstGeom>
                              <a:solidFill>
                                <a:sysClr val="window" lastClr="FFFFFF"/>
                              </a:solidFill>
                              <a:ln w="6350">
                                <a:solidFill>
                                  <a:sysClr val="window" lastClr="FFFFFF"/>
                                </a:solidFill>
                              </a:ln>
                            </wps:spPr>
                            <wps:txbx>
                              <w:txbxContent>
                                <w:p w14:paraId="21758253" w14:textId="77777777" w:rsidR="00526872" w:rsidRPr="00066E7D" w:rsidRDefault="00526872" w:rsidP="00C118A0">
                                  <w:pPr>
                                    <w:jc w:val="center"/>
                                    <w:rPr>
                                      <w:sz w:val="22"/>
                                      <w:szCs w:val="22"/>
                                    </w:rPr>
                                  </w:pPr>
                                  <w:r>
                                    <w:rPr>
                                      <w:sz w:val="22"/>
                                      <w:szCs w:val="22"/>
                                    </w:rPr>
                                    <w:t>3 fioletowe</w:t>
                                  </w:r>
                                </w:p>
                                <w:p w14:paraId="2BCF9D35" w14:textId="754CF556"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BC0163" id="_x0000_s1387" type="#_x0000_t202" style="position:absolute;left:0;text-align:left;margin-left:171.25pt;margin-top:435.4pt;width:97.45pt;height:20.4pt;z-index:252200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" fillcolor="window" strokecolor="window" strokeweight=".5pt">
                      <v:textbox>
                        <w:txbxContent>
                          <w:p w14:paraId="21758253" w14:textId="77777777" w:rsidR="00526872" w:rsidRPr="00066E7D" w:rsidRDefault="00526872" w:rsidP="00C118A0">
                            <w:pPr>
                              <w:jc w:val="center"/>
                              <w:rPr>
                                <w:sz w:val="22"/>
                                <w:szCs w:val="22"/>
                              </w:rPr>
                            </w:pPr>
                            <w:r>
                              <w:rPr>
                                <w:sz w:val="22"/>
                                <w:szCs w:val="22"/>
                              </w:rPr>
                              <w:t>3 fioletowe</w:t>
                            </w:r>
                          </w:p>
                          <w:p w14:paraId="2BCF9D35" w14:textId="754CF556" w:rsidR="00526872" w:rsidRPr="00066E7D" w:rsidRDefault="00526872" w:rsidP="00BB143B">
                            <w:pPr>
                              <w:jc w:val="center"/>
                              <w:rPr>
                                <w:sz w:val="22"/>
                                <w:szCs w:val="22"/>
                              </w:rPr>
                            </w:pPr>
                          </w:p>
                        </w:txbxContent>
                      </v:textbox>
                    </v:shape>
                  </w:pict>
                </mc:Fallback>
              </mc:AlternateContent>
            </w:r>
            <w:r w:rsidR="00C118A0" w:rsidRPr="00385FFA">
              <w:rPr>
                <w:sz w:val="22"/>
                <w:szCs w:val="22"/>
              </w:rPr>
              <mc:AlternateContent>
                <mc:Choice Requires="wps">
                  <w:drawing>
                    <wp:anchor distT="0" distB="0" distL="114300" distR="114300" simplePos="0" relativeHeight="252199936" behindDoc="0" locked="0" layoutInCell="1" allowOverlap="1" wp14:anchorId="7DCC392F" wp14:editId="14AF5B4F">
                      <wp:simplePos x="0" y="0"/>
                      <wp:positionH relativeFrom="column">
                        <wp:posOffset>1984375</wp:posOffset>
                      </wp:positionH>
                      <wp:positionV relativeFrom="paragraph">
                        <wp:posOffset>5194300</wp:posOffset>
                      </wp:positionV>
                      <wp:extent cx="1467485" cy="266700"/>
                      <wp:effectExtent l="0" t="0" r="0" b="0"/>
                      <wp:wrapNone/>
                      <wp:docPr id="403625217" name="Text Box 764"/>
                      <wp:cNvGraphicFramePr/>
                      <a:graphic xmlns:a="http://schemas.openxmlformats.org/drawingml/2006/main">
                        <a:graphicData uri="http://schemas.microsoft.com/office/word/2010/wordprocessingShape">
                          <wps:wsp>
                            <wps:cNvSpPr txBox="1"/>
                            <wps:spPr>
                              <a:xfrm>
                                <a:off x="0" y="0"/>
                                <a:ext cx="1467485" cy="266700"/>
                              </a:xfrm>
                              <a:prstGeom prst="rect">
                                <a:avLst/>
                              </a:prstGeom>
                              <a:noFill/>
                              <a:ln w="6350">
                                <a:noFill/>
                              </a:ln>
                            </wps:spPr>
                            <wps:txbx>
                              <w:txbxContent>
                                <w:p w14:paraId="59C6769E" w14:textId="77777777" w:rsidR="00526872" w:rsidRPr="00760A6D" w:rsidRDefault="00526872" w:rsidP="00C118A0">
                                  <w:pPr>
                                    <w:jc w:val="center"/>
                                    <w:rPr>
                                      <w:sz w:val="22"/>
                                      <w:szCs w:val="22"/>
                                    </w:rPr>
                                  </w:pPr>
                                  <w:r>
                                    <w:rPr>
                                      <w:sz w:val="22"/>
                                      <w:szCs w:val="22"/>
                                    </w:rPr>
                                    <w:t>1 fioletowa + 1 szara</w:t>
                                  </w:r>
                                </w:p>
                                <w:p w14:paraId="4F1BF16C" w14:textId="7259980D" w:rsidR="00526872" w:rsidRDefault="00526872" w:rsidP="00BB143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C392F" id="_x0000_s1388" type="#_x0000_t202" style="position:absolute;left:0;text-align:left;margin-left:156.25pt;margin-top:409pt;width:115.55pt;height:21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" filled="f" stroked="f" strokeweight=".5pt">
                      <v:textbox>
                        <w:txbxContent>
                          <w:p w14:paraId="59C6769E" w14:textId="77777777" w:rsidR="00526872" w:rsidRPr="00760A6D" w:rsidRDefault="00526872" w:rsidP="00C118A0">
                            <w:pPr>
                              <w:jc w:val="center"/>
                              <w:rPr>
                                <w:sz w:val="22"/>
                                <w:szCs w:val="22"/>
                              </w:rPr>
                            </w:pPr>
                            <w:r>
                              <w:rPr>
                                <w:sz w:val="22"/>
                                <w:szCs w:val="22"/>
                              </w:rPr>
                              <w:t>1 fioletowa + 1 szara</w:t>
                            </w:r>
                          </w:p>
                          <w:p w14:paraId="4F1BF16C" w14:textId="7259980D" w:rsidR="00526872" w:rsidRDefault="00526872" w:rsidP="00BB143B">
                            <w:pPr>
                              <w:jc w:val="center"/>
                            </w:pPr>
                          </w:p>
                        </w:txbxContent>
                      </v:textbox>
                    </v:shape>
                  </w:pict>
                </mc:Fallback>
              </mc:AlternateContent>
            </w:r>
            <w:r w:rsidR="00C118A0" w:rsidRPr="00385FFA">
              <w:rPr>
                <w:sz w:val="22"/>
                <w:szCs w:val="22"/>
              </w:rPr>
              <mc:AlternateContent>
                <mc:Choice Requires="wps">
                  <w:drawing>
                    <wp:anchor distT="0" distB="0" distL="114300" distR="114300" simplePos="0" relativeHeight="252198912" behindDoc="0" locked="0" layoutInCell="1" allowOverlap="1" wp14:anchorId="7B52CDDA" wp14:editId="5EF00367">
                      <wp:simplePos x="0" y="0"/>
                      <wp:positionH relativeFrom="column">
                        <wp:posOffset>1961515</wp:posOffset>
                      </wp:positionH>
                      <wp:positionV relativeFrom="paragraph">
                        <wp:posOffset>4836160</wp:posOffset>
                      </wp:positionV>
                      <wp:extent cx="1615440" cy="228600"/>
                      <wp:effectExtent l="0" t="0" r="22860" b="19050"/>
                      <wp:wrapNone/>
                      <wp:docPr id="1060247186" name="Text Box 763"/>
                      <wp:cNvGraphicFramePr/>
                      <a:graphic xmlns:a="http://schemas.openxmlformats.org/drawingml/2006/main">
                        <a:graphicData uri="http://schemas.microsoft.com/office/word/2010/wordprocessingShape">
                          <wps:wsp>
                            <wps:cNvSpPr txBox="1"/>
                            <wps:spPr>
                              <a:xfrm>
                                <a:off x="0" y="0"/>
                                <a:ext cx="1615440" cy="228600"/>
                              </a:xfrm>
                              <a:prstGeom prst="rect">
                                <a:avLst/>
                              </a:prstGeom>
                              <a:solidFill>
                                <a:sysClr val="window" lastClr="FFFFFF"/>
                              </a:solidFill>
                              <a:ln w="6350">
                                <a:solidFill>
                                  <a:sysClr val="window" lastClr="FFFFFF"/>
                                </a:solidFill>
                              </a:ln>
                            </wps:spPr>
                            <wps:txbx>
                              <w:txbxContent>
                                <w:p w14:paraId="068A3018" w14:textId="77777777" w:rsidR="00526872" w:rsidRPr="00066E7D" w:rsidRDefault="00526872" w:rsidP="00C118A0">
                                  <w:pPr>
                                    <w:jc w:val="center"/>
                                    <w:rPr>
                                      <w:sz w:val="22"/>
                                      <w:szCs w:val="22"/>
                                    </w:rPr>
                                  </w:pPr>
                                  <w:r>
                                    <w:rPr>
                                      <w:sz w:val="22"/>
                                      <w:szCs w:val="22"/>
                                    </w:rPr>
                                    <w:t>1 niebieska + 2 fioletowe</w:t>
                                  </w:r>
                                </w:p>
                                <w:p w14:paraId="7E099120" w14:textId="4D2B5BA6"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2CDDA" id="_x0000_s1389" type="#_x0000_t202" style="position:absolute;left:0;text-align:left;margin-left:154.45pt;margin-top:380.8pt;width:127.2pt;height:18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" fillcolor="window" strokecolor="window" strokeweight=".5pt">
                      <v:textbox>
                        <w:txbxContent>
                          <w:p w14:paraId="068A3018" w14:textId="77777777" w:rsidR="00526872" w:rsidRPr="00066E7D" w:rsidRDefault="00526872" w:rsidP="00C118A0">
                            <w:pPr>
                              <w:jc w:val="center"/>
                              <w:rPr>
                                <w:sz w:val="22"/>
                                <w:szCs w:val="22"/>
                              </w:rPr>
                            </w:pPr>
                            <w:r>
                              <w:rPr>
                                <w:sz w:val="22"/>
                                <w:szCs w:val="22"/>
                              </w:rPr>
                              <w:t>1 niebieska + 2 fioletowe</w:t>
                            </w:r>
                          </w:p>
                          <w:p w14:paraId="7E099120" w14:textId="4D2B5BA6" w:rsidR="00526872" w:rsidRPr="00066E7D" w:rsidRDefault="00526872" w:rsidP="00BB143B">
                            <w:pPr>
                              <w:jc w:val="center"/>
                              <w:rPr>
                                <w:sz w:val="22"/>
                                <w:szCs w:val="22"/>
                              </w:rPr>
                            </w:pPr>
                          </w:p>
                        </w:txbxContent>
                      </v:textbox>
                    </v:shape>
                  </w:pict>
                </mc:Fallback>
              </mc:AlternateContent>
            </w:r>
            <w:r w:rsidR="00C118A0" w:rsidRPr="00385FFA">
              <w:rPr>
                <w:sz w:val="22"/>
                <w:szCs w:val="22"/>
              </w:rPr>
              <mc:AlternateContent>
                <mc:Choice Requires="wps">
                  <w:drawing>
                    <wp:anchor distT="0" distB="0" distL="114300" distR="114300" simplePos="0" relativeHeight="252197888" behindDoc="0" locked="0" layoutInCell="1" allowOverlap="1" wp14:anchorId="26CAF8E9" wp14:editId="480E3F4F">
                      <wp:simplePos x="0" y="0"/>
                      <wp:positionH relativeFrom="column">
                        <wp:posOffset>2068195</wp:posOffset>
                      </wp:positionH>
                      <wp:positionV relativeFrom="paragraph">
                        <wp:posOffset>4478020</wp:posOffset>
                      </wp:positionV>
                      <wp:extent cx="1363980" cy="281940"/>
                      <wp:effectExtent l="0" t="0" r="26670" b="22860"/>
                      <wp:wrapNone/>
                      <wp:docPr id="1783225112" name="Text Box 762"/>
                      <wp:cNvGraphicFramePr/>
                      <a:graphic xmlns:a="http://schemas.openxmlformats.org/drawingml/2006/main">
                        <a:graphicData uri="http://schemas.microsoft.com/office/word/2010/wordprocessingShape">
                          <wps:wsp>
                            <wps:cNvSpPr txBox="1"/>
                            <wps:spPr>
                              <a:xfrm>
                                <a:off x="0" y="0"/>
                                <a:ext cx="1363980" cy="281940"/>
                              </a:xfrm>
                              <a:prstGeom prst="rect">
                                <a:avLst/>
                              </a:prstGeom>
                              <a:solidFill>
                                <a:sysClr val="window" lastClr="FFFFFF"/>
                              </a:solidFill>
                              <a:ln w="6350">
                                <a:solidFill>
                                  <a:sysClr val="window" lastClr="FFFFFF"/>
                                </a:solidFill>
                              </a:ln>
                            </wps:spPr>
                            <wps:txbx>
                              <w:txbxContent>
                                <w:p w14:paraId="404355C3" w14:textId="77777777" w:rsidR="00526872" w:rsidRPr="00066E7D" w:rsidRDefault="00526872" w:rsidP="00C118A0">
                                  <w:pPr>
                                    <w:jc w:val="center"/>
                                    <w:rPr>
                                      <w:sz w:val="22"/>
                                      <w:szCs w:val="22"/>
                                    </w:rPr>
                                  </w:pPr>
                                  <w:r>
                                    <w:rPr>
                                      <w:sz w:val="22"/>
                                      <w:szCs w:val="22"/>
                                    </w:rPr>
                                    <w:t>1 niebieska + 1 szara</w:t>
                                  </w:r>
                                </w:p>
                                <w:p w14:paraId="5011711C" w14:textId="156BFC43"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CAF8E9" id="_x0000_s1390" type="#_x0000_t202" style="position:absolute;left:0;text-align:left;margin-left:162.85pt;margin-top:352.6pt;width:107.4pt;height:22.2pt;z-index:252197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" fillcolor="window" strokecolor="window" strokeweight=".5pt">
                      <v:textbox>
                        <w:txbxContent>
                          <w:p w14:paraId="404355C3" w14:textId="77777777" w:rsidR="00526872" w:rsidRPr="00066E7D" w:rsidRDefault="00526872" w:rsidP="00C118A0">
                            <w:pPr>
                              <w:jc w:val="center"/>
                              <w:rPr>
                                <w:sz w:val="22"/>
                                <w:szCs w:val="22"/>
                              </w:rPr>
                            </w:pPr>
                            <w:r>
                              <w:rPr>
                                <w:sz w:val="22"/>
                                <w:szCs w:val="22"/>
                              </w:rPr>
                              <w:t>1 niebieska + 1 szara</w:t>
                            </w:r>
                          </w:p>
                          <w:p w14:paraId="5011711C" w14:textId="156BFC43" w:rsidR="00526872" w:rsidRPr="00066E7D" w:rsidRDefault="00526872" w:rsidP="00BB143B">
                            <w:pPr>
                              <w:jc w:val="center"/>
                              <w:rPr>
                                <w:sz w:val="22"/>
                                <w:szCs w:val="22"/>
                              </w:rPr>
                            </w:pPr>
                          </w:p>
                        </w:txbxContent>
                      </v:textbox>
                    </v:shape>
                  </w:pict>
                </mc:Fallback>
              </mc:AlternateContent>
            </w:r>
            <w:r w:rsidR="00C118A0" w:rsidRPr="00385FFA">
              <w:rPr>
                <w:sz w:val="22"/>
                <w:szCs w:val="22"/>
              </w:rPr>
              <mc:AlternateContent>
                <mc:Choice Requires="wps">
                  <w:drawing>
                    <wp:anchor distT="0" distB="0" distL="114300" distR="114300" simplePos="0" relativeHeight="252196864" behindDoc="0" locked="0" layoutInCell="1" allowOverlap="1" wp14:anchorId="1AB9829C" wp14:editId="692248E3">
                      <wp:simplePos x="0" y="0"/>
                      <wp:positionH relativeFrom="column">
                        <wp:posOffset>2266315</wp:posOffset>
                      </wp:positionH>
                      <wp:positionV relativeFrom="paragraph">
                        <wp:posOffset>4142740</wp:posOffset>
                      </wp:positionV>
                      <wp:extent cx="1132205" cy="259080"/>
                      <wp:effectExtent l="0" t="0" r="10795" b="26670"/>
                      <wp:wrapNone/>
                      <wp:docPr id="736812751" name="Text Box 761"/>
                      <wp:cNvGraphicFramePr/>
                      <a:graphic xmlns:a="http://schemas.openxmlformats.org/drawingml/2006/main">
                        <a:graphicData uri="http://schemas.microsoft.com/office/word/2010/wordprocessingShape">
                          <wps:wsp>
                            <wps:cNvSpPr txBox="1"/>
                            <wps:spPr>
                              <a:xfrm>
                                <a:off x="0" y="0"/>
                                <a:ext cx="1132205" cy="259080"/>
                              </a:xfrm>
                              <a:prstGeom prst="rect">
                                <a:avLst/>
                              </a:prstGeom>
                              <a:solidFill>
                                <a:sysClr val="window" lastClr="FFFFFF"/>
                              </a:solidFill>
                              <a:ln w="6350">
                                <a:solidFill>
                                  <a:sysClr val="window" lastClr="FFFFFF"/>
                                </a:solidFill>
                              </a:ln>
                            </wps:spPr>
                            <wps:txbx>
                              <w:txbxContent>
                                <w:p w14:paraId="6DB82D74" w14:textId="77777777" w:rsidR="00526872" w:rsidRPr="00066E7D" w:rsidRDefault="00526872" w:rsidP="00C118A0">
                                  <w:pPr>
                                    <w:jc w:val="center"/>
                                    <w:rPr>
                                      <w:sz w:val="22"/>
                                      <w:szCs w:val="22"/>
                                    </w:rPr>
                                  </w:pPr>
                                  <w:r>
                                    <w:rPr>
                                      <w:sz w:val="22"/>
                                      <w:szCs w:val="22"/>
                                    </w:rPr>
                                    <w:t>2 fioletowe</w:t>
                                  </w:r>
                                </w:p>
                                <w:p w14:paraId="5EF0DE1F" w14:textId="3F445720"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B9829C" id="_x0000_s1391" type="#_x0000_t202" style="position:absolute;left:0;text-align:left;margin-left:178.45pt;margin-top:326.2pt;width:89.15pt;height:20.4pt;z-index:252196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" fillcolor="window" strokecolor="window" strokeweight=".5pt">
                      <v:textbox>
                        <w:txbxContent>
                          <w:p w14:paraId="6DB82D74" w14:textId="77777777" w:rsidR="00526872" w:rsidRPr="00066E7D" w:rsidRDefault="00526872" w:rsidP="00C118A0">
                            <w:pPr>
                              <w:jc w:val="center"/>
                              <w:rPr>
                                <w:sz w:val="22"/>
                                <w:szCs w:val="22"/>
                              </w:rPr>
                            </w:pPr>
                            <w:r>
                              <w:rPr>
                                <w:sz w:val="22"/>
                                <w:szCs w:val="22"/>
                              </w:rPr>
                              <w:t>2 fioletowe</w:t>
                            </w:r>
                          </w:p>
                          <w:p w14:paraId="5EF0DE1F" w14:textId="3F445720" w:rsidR="00526872" w:rsidRPr="00066E7D" w:rsidRDefault="00526872" w:rsidP="00BB143B">
                            <w:pPr>
                              <w:jc w:val="center"/>
                              <w:rPr>
                                <w:sz w:val="22"/>
                                <w:szCs w:val="22"/>
                              </w:rPr>
                            </w:pPr>
                          </w:p>
                        </w:txbxContent>
                      </v:textbox>
                    </v:shape>
                  </w:pict>
                </mc:Fallback>
              </mc:AlternateContent>
            </w:r>
            <w:r w:rsidR="00C118A0" w:rsidRPr="00385FFA">
              <w:rPr>
                <w:sz w:val="22"/>
                <w:szCs w:val="22"/>
              </w:rPr>
              <mc:AlternateContent>
                <mc:Choice Requires="wps">
                  <w:drawing>
                    <wp:anchor distT="0" distB="0" distL="114300" distR="114300" simplePos="0" relativeHeight="252192768" behindDoc="0" locked="0" layoutInCell="1" allowOverlap="1" wp14:anchorId="0E820AF9" wp14:editId="6B5922C7">
                      <wp:simplePos x="0" y="0"/>
                      <wp:positionH relativeFrom="column">
                        <wp:posOffset>10795</wp:posOffset>
                      </wp:positionH>
                      <wp:positionV relativeFrom="paragraph">
                        <wp:posOffset>6939280</wp:posOffset>
                      </wp:positionV>
                      <wp:extent cx="2081530" cy="281940"/>
                      <wp:effectExtent l="0" t="0" r="0" b="3810"/>
                      <wp:wrapNone/>
                      <wp:docPr id="42467344" name="Text Box 756"/>
                      <wp:cNvGraphicFramePr/>
                      <a:graphic xmlns:a="http://schemas.openxmlformats.org/drawingml/2006/main">
                        <a:graphicData uri="http://schemas.microsoft.com/office/word/2010/wordprocessingShape">
                          <wps:wsp>
                            <wps:cNvSpPr txBox="1"/>
                            <wps:spPr>
                              <a:xfrm>
                                <a:off x="0" y="0"/>
                                <a:ext cx="2081530" cy="281940"/>
                              </a:xfrm>
                              <a:prstGeom prst="rect">
                                <a:avLst/>
                              </a:prstGeom>
                              <a:noFill/>
                              <a:ln w="6350">
                                <a:noFill/>
                              </a:ln>
                            </wps:spPr>
                            <wps:txbx>
                              <w:txbxContent>
                                <w:p w14:paraId="079B0339" w14:textId="77777777" w:rsidR="00526872" w:rsidRPr="00066E7D" w:rsidRDefault="00526872" w:rsidP="00C118A0">
                                  <w:pPr>
                                    <w:rPr>
                                      <w:b/>
                                      <w:sz w:val="22"/>
                                      <w:szCs w:val="22"/>
                                    </w:rPr>
                                  </w:pPr>
                                  <w:r w:rsidRPr="00066E7D">
                                    <w:rPr>
                                      <w:b/>
                                      <w:sz w:val="22"/>
                                      <w:szCs w:val="22"/>
                                    </w:rPr>
                                    <w:t xml:space="preserve">600 mg </w:t>
                                  </w:r>
                                  <w:r>
                                    <w:rPr>
                                      <w:b/>
                                      <w:sz w:val="22"/>
                                      <w:szCs w:val="22"/>
                                    </w:rPr>
                                    <w:t>(</w:t>
                                  </w:r>
                                  <w:r w:rsidRPr="00945124">
                                    <w:rPr>
                                      <w:b/>
                                      <w:sz w:val="22"/>
                                      <w:szCs w:val="22"/>
                                    </w:rPr>
                                    <w:t>dzieci poniżej 12 lat)</w:t>
                                  </w:r>
                                </w:p>
                                <w:p w14:paraId="3F0118A7" w14:textId="4BC0DCC2" w:rsidR="00526872" w:rsidRPr="00066E7D" w:rsidRDefault="00526872" w:rsidP="00BB143B">
                                  <w:pP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20AF9" id="_x0000_s1392" type="#_x0000_t202" style="position:absolute;left:0;text-align:left;margin-left:.85pt;margin-top:546.4pt;width:163.9pt;height:22.2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" filled="f" stroked="f" strokeweight=".5pt">
                      <v:textbox>
                        <w:txbxContent>
                          <w:p w14:paraId="079B0339" w14:textId="77777777" w:rsidR="00526872" w:rsidRPr="00066E7D" w:rsidRDefault="00526872" w:rsidP="00C118A0">
                            <w:pPr>
                              <w:rPr>
                                <w:b/>
                                <w:sz w:val="22"/>
                                <w:szCs w:val="22"/>
                              </w:rPr>
                            </w:pPr>
                            <w:r w:rsidRPr="00066E7D">
                              <w:rPr>
                                <w:b/>
                                <w:sz w:val="22"/>
                                <w:szCs w:val="22"/>
                              </w:rPr>
                              <w:t xml:space="preserve">600 mg </w:t>
                            </w:r>
                            <w:r>
                              <w:rPr>
                                <w:b/>
                                <w:sz w:val="22"/>
                                <w:szCs w:val="22"/>
                              </w:rPr>
                              <w:t>(</w:t>
                            </w:r>
                            <w:r w:rsidRPr="00945124">
                              <w:rPr>
                                <w:b/>
                                <w:sz w:val="22"/>
                                <w:szCs w:val="22"/>
                              </w:rPr>
                              <w:t>dzieci poniżej 12 lat)</w:t>
                            </w:r>
                          </w:p>
                          <w:p w14:paraId="3F0118A7" w14:textId="4BC0DCC2" w:rsidR="00526872" w:rsidRPr="00066E7D" w:rsidRDefault="00526872" w:rsidP="00BB143B">
                            <w:pPr>
                              <w:rPr>
                                <w:b/>
                                <w:sz w:val="22"/>
                                <w:szCs w:val="22"/>
                              </w:rPr>
                            </w:pPr>
                          </w:p>
                        </w:txbxContent>
                      </v:textbox>
                    </v:shape>
                  </w:pict>
                </mc:Fallback>
              </mc:AlternateContent>
            </w:r>
            <w:r w:rsidR="00C118A0" w:rsidRPr="00385FFA">
              <w:rPr>
                <w:sz w:val="22"/>
                <w:szCs w:val="22"/>
              </w:rPr>
              <mc:AlternateContent>
                <mc:Choice Requires="wps">
                  <w:drawing>
                    <wp:anchor distT="0" distB="0" distL="114300" distR="114300" simplePos="0" relativeHeight="252191744" behindDoc="0" locked="0" layoutInCell="1" allowOverlap="1" wp14:anchorId="0601A1BD" wp14:editId="5B3CBD22">
                      <wp:simplePos x="0" y="0"/>
                      <wp:positionH relativeFrom="column">
                        <wp:posOffset>71755</wp:posOffset>
                      </wp:positionH>
                      <wp:positionV relativeFrom="paragraph">
                        <wp:posOffset>6573520</wp:posOffset>
                      </wp:positionV>
                      <wp:extent cx="1877695" cy="274955"/>
                      <wp:effectExtent l="0" t="0" r="0" b="0"/>
                      <wp:wrapNone/>
                      <wp:docPr id="739081390" name="Text Box 755"/>
                      <wp:cNvGraphicFramePr/>
                      <a:graphic xmlns:a="http://schemas.openxmlformats.org/drawingml/2006/main">
                        <a:graphicData uri="http://schemas.microsoft.com/office/word/2010/wordprocessingShape">
                          <wps:wsp>
                            <wps:cNvSpPr txBox="1"/>
                            <wps:spPr>
                              <a:xfrm>
                                <a:off x="0" y="0"/>
                                <a:ext cx="1877695" cy="274955"/>
                              </a:xfrm>
                              <a:prstGeom prst="rect">
                                <a:avLst/>
                              </a:prstGeom>
                              <a:noFill/>
                              <a:ln w="6350">
                                <a:noFill/>
                              </a:ln>
                            </wps:spPr>
                            <wps:txbx>
                              <w:txbxContent>
                                <w:p w14:paraId="2D2909C0" w14:textId="77777777" w:rsidR="00526872" w:rsidRPr="00066E7D" w:rsidRDefault="00526872" w:rsidP="00C118A0">
                                  <w:pPr>
                                    <w:jc w:val="center"/>
                                    <w:rPr>
                                      <w:b/>
                                      <w:sz w:val="22"/>
                                      <w:szCs w:val="22"/>
                                    </w:rPr>
                                  </w:pPr>
                                  <w:r w:rsidRPr="00066E7D">
                                    <w:rPr>
                                      <w:b/>
                                      <w:sz w:val="22"/>
                                      <w:szCs w:val="22"/>
                                    </w:rPr>
                                    <w:t xml:space="preserve">600 mg </w:t>
                                  </w:r>
                                  <w:r w:rsidRPr="00945124">
                                    <w:rPr>
                                      <w:b/>
                                      <w:sz w:val="22"/>
                                      <w:szCs w:val="22"/>
                                    </w:rPr>
                                    <w:t>(wiek od 12 lat)</w:t>
                                  </w:r>
                                </w:p>
                                <w:p w14:paraId="4DB64628" w14:textId="2915B697" w:rsidR="00526872" w:rsidRPr="00066E7D" w:rsidRDefault="00526872" w:rsidP="00BB143B">
                                  <w:pPr>
                                    <w:jc w:val="cente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1A1BD" id="_x0000_s1393" type="#_x0000_t202" style="position:absolute;left:0;text-align:left;margin-left:5.65pt;margin-top:517.6pt;width:147.85pt;height:21.65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" filled="f" stroked="f" strokeweight=".5pt">
                      <v:textbox>
                        <w:txbxContent>
                          <w:p w14:paraId="2D2909C0" w14:textId="77777777" w:rsidR="00526872" w:rsidRPr="00066E7D" w:rsidRDefault="00526872" w:rsidP="00C118A0">
                            <w:pPr>
                              <w:jc w:val="center"/>
                              <w:rPr>
                                <w:b/>
                                <w:sz w:val="22"/>
                                <w:szCs w:val="22"/>
                              </w:rPr>
                            </w:pPr>
                            <w:r w:rsidRPr="00066E7D">
                              <w:rPr>
                                <w:b/>
                                <w:sz w:val="22"/>
                                <w:szCs w:val="22"/>
                              </w:rPr>
                              <w:t xml:space="preserve">600 mg </w:t>
                            </w:r>
                            <w:r w:rsidRPr="00945124">
                              <w:rPr>
                                <w:b/>
                                <w:sz w:val="22"/>
                                <w:szCs w:val="22"/>
                              </w:rPr>
                              <w:t>(wiek od 12 lat)</w:t>
                            </w:r>
                          </w:p>
                          <w:p w14:paraId="4DB64628" w14:textId="2915B697" w:rsidR="00526872" w:rsidRPr="00066E7D" w:rsidRDefault="00526872" w:rsidP="00BB143B">
                            <w:pPr>
                              <w:jc w:val="center"/>
                              <w:rPr>
                                <w:b/>
                                <w:sz w:val="22"/>
                                <w:szCs w:val="22"/>
                              </w:rPr>
                            </w:pPr>
                          </w:p>
                        </w:txbxContent>
                      </v:textbox>
                    </v:shape>
                  </w:pict>
                </mc:Fallback>
              </mc:AlternateContent>
            </w:r>
            <w:r w:rsidR="00C118A0" w:rsidRPr="00385FFA">
              <w:rPr>
                <w:sz w:val="22"/>
                <w:szCs w:val="22"/>
              </w:rPr>
              <mc:AlternateContent>
                <mc:Choice Requires="wps">
                  <w:drawing>
                    <wp:anchor distT="0" distB="0" distL="114300" distR="114300" simplePos="0" relativeHeight="252190720" behindDoc="0" locked="0" layoutInCell="1" allowOverlap="1" wp14:anchorId="1F5908C5" wp14:editId="2FB7F427">
                      <wp:simplePos x="0" y="0"/>
                      <wp:positionH relativeFrom="column">
                        <wp:posOffset>-4445</wp:posOffset>
                      </wp:positionH>
                      <wp:positionV relativeFrom="paragraph">
                        <wp:posOffset>6245860</wp:posOffset>
                      </wp:positionV>
                      <wp:extent cx="2095500" cy="259080"/>
                      <wp:effectExtent l="0" t="0" r="0" b="7620"/>
                      <wp:wrapNone/>
                      <wp:docPr id="1972342365" name="Text Box 754"/>
                      <wp:cNvGraphicFramePr/>
                      <a:graphic xmlns:a="http://schemas.openxmlformats.org/drawingml/2006/main">
                        <a:graphicData uri="http://schemas.microsoft.com/office/word/2010/wordprocessingShape">
                          <wps:wsp>
                            <wps:cNvSpPr txBox="1"/>
                            <wps:spPr>
                              <a:xfrm>
                                <a:off x="0" y="0"/>
                                <a:ext cx="2095500" cy="259080"/>
                              </a:xfrm>
                              <a:prstGeom prst="rect">
                                <a:avLst/>
                              </a:prstGeom>
                              <a:noFill/>
                              <a:ln w="6350">
                                <a:noFill/>
                              </a:ln>
                            </wps:spPr>
                            <wps:txbx>
                              <w:txbxContent>
                                <w:p w14:paraId="504C8FC2" w14:textId="77777777" w:rsidR="00526872" w:rsidRPr="00066E7D" w:rsidRDefault="00526872" w:rsidP="00C118A0">
                                  <w:pPr>
                                    <w:rPr>
                                      <w:b/>
                                      <w:sz w:val="22"/>
                                      <w:szCs w:val="22"/>
                                    </w:rPr>
                                  </w:pPr>
                                  <w:r w:rsidRPr="00066E7D">
                                    <w:rPr>
                                      <w:b/>
                                      <w:sz w:val="22"/>
                                      <w:szCs w:val="22"/>
                                    </w:rPr>
                                    <w:t xml:space="preserve">525 mg </w:t>
                                  </w:r>
                                  <w:r>
                                    <w:rPr>
                                      <w:b/>
                                      <w:sz w:val="22"/>
                                      <w:szCs w:val="22"/>
                                    </w:rPr>
                                    <w:t>(</w:t>
                                  </w:r>
                                  <w:r w:rsidRPr="00945124">
                                    <w:rPr>
                                      <w:b/>
                                      <w:sz w:val="22"/>
                                      <w:szCs w:val="22"/>
                                    </w:rPr>
                                    <w:t>dzieci poniżej 12 lat)</w:t>
                                  </w:r>
                                </w:p>
                                <w:p w14:paraId="29DDDA01" w14:textId="76D416D2" w:rsidR="00526872" w:rsidRPr="00066E7D" w:rsidRDefault="00526872" w:rsidP="00BB143B">
                                  <w:pP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908C5" id="_x0000_s1394" type="#_x0000_t202" style="position:absolute;left:0;text-align:left;margin-left:-.35pt;margin-top:491.8pt;width:165pt;height:20.4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" filled="f" stroked="f" strokeweight=".5pt">
                      <v:textbox>
                        <w:txbxContent>
                          <w:p w14:paraId="504C8FC2" w14:textId="77777777" w:rsidR="00526872" w:rsidRPr="00066E7D" w:rsidRDefault="00526872" w:rsidP="00C118A0">
                            <w:pPr>
                              <w:rPr>
                                <w:b/>
                                <w:sz w:val="22"/>
                                <w:szCs w:val="22"/>
                              </w:rPr>
                            </w:pPr>
                            <w:r w:rsidRPr="00066E7D">
                              <w:rPr>
                                <w:b/>
                                <w:sz w:val="22"/>
                                <w:szCs w:val="22"/>
                              </w:rPr>
                              <w:t xml:space="preserve">525 mg </w:t>
                            </w:r>
                            <w:r>
                              <w:rPr>
                                <w:b/>
                                <w:sz w:val="22"/>
                                <w:szCs w:val="22"/>
                              </w:rPr>
                              <w:t>(</w:t>
                            </w:r>
                            <w:r w:rsidRPr="00945124">
                              <w:rPr>
                                <w:b/>
                                <w:sz w:val="22"/>
                                <w:szCs w:val="22"/>
                              </w:rPr>
                              <w:t>dzieci poniżej 12 lat)</w:t>
                            </w:r>
                          </w:p>
                          <w:p w14:paraId="29DDDA01" w14:textId="76D416D2" w:rsidR="00526872" w:rsidRPr="00066E7D" w:rsidRDefault="00526872" w:rsidP="00BB143B">
                            <w:pPr>
                              <w:rPr>
                                <w:b/>
                                <w:sz w:val="22"/>
                                <w:szCs w:val="22"/>
                              </w:rPr>
                            </w:pPr>
                          </w:p>
                        </w:txbxContent>
                      </v:textbox>
                    </v:shape>
                  </w:pict>
                </mc:Fallback>
              </mc:AlternateContent>
            </w:r>
            <w:r w:rsidR="00C118A0" w:rsidRPr="00385FFA">
              <w:rPr>
                <w:sz w:val="22"/>
                <w:szCs w:val="22"/>
              </w:rPr>
              <mc:AlternateContent>
                <mc:Choice Requires="wps">
                  <w:drawing>
                    <wp:anchor distT="0" distB="0" distL="114300" distR="114300" simplePos="0" relativeHeight="252189696" behindDoc="0" locked="0" layoutInCell="1" allowOverlap="1" wp14:anchorId="1FF737B8" wp14:editId="24F77330">
                      <wp:simplePos x="0" y="0"/>
                      <wp:positionH relativeFrom="column">
                        <wp:posOffset>94615</wp:posOffset>
                      </wp:positionH>
                      <wp:positionV relativeFrom="paragraph">
                        <wp:posOffset>5902960</wp:posOffset>
                      </wp:positionV>
                      <wp:extent cx="1863725" cy="251460"/>
                      <wp:effectExtent l="0" t="0" r="0" b="0"/>
                      <wp:wrapNone/>
                      <wp:docPr id="1865981229" name="Text Box 753"/>
                      <wp:cNvGraphicFramePr/>
                      <a:graphic xmlns:a="http://schemas.openxmlformats.org/drawingml/2006/main">
                        <a:graphicData uri="http://schemas.microsoft.com/office/word/2010/wordprocessingShape">
                          <wps:wsp>
                            <wps:cNvSpPr txBox="1"/>
                            <wps:spPr>
                              <a:xfrm>
                                <a:off x="0" y="0"/>
                                <a:ext cx="1863725" cy="251460"/>
                              </a:xfrm>
                              <a:prstGeom prst="rect">
                                <a:avLst/>
                              </a:prstGeom>
                              <a:noFill/>
                              <a:ln w="6350">
                                <a:noFill/>
                              </a:ln>
                            </wps:spPr>
                            <wps:txbx>
                              <w:txbxContent>
                                <w:p w14:paraId="11B58F9C" w14:textId="77777777" w:rsidR="00526872" w:rsidRPr="00066E7D" w:rsidRDefault="00526872" w:rsidP="00C118A0">
                                  <w:pPr>
                                    <w:jc w:val="center"/>
                                    <w:rPr>
                                      <w:b/>
                                      <w:sz w:val="22"/>
                                      <w:szCs w:val="22"/>
                                    </w:rPr>
                                  </w:pPr>
                                  <w:r w:rsidRPr="00066E7D">
                                    <w:rPr>
                                      <w:b/>
                                      <w:sz w:val="22"/>
                                      <w:szCs w:val="22"/>
                                    </w:rPr>
                                    <w:t xml:space="preserve">525 mg </w:t>
                                  </w:r>
                                  <w:r w:rsidRPr="00945124">
                                    <w:rPr>
                                      <w:b/>
                                      <w:sz w:val="22"/>
                                      <w:szCs w:val="22"/>
                                    </w:rPr>
                                    <w:t>(wiek od 12 lat)</w:t>
                                  </w:r>
                                </w:p>
                                <w:p w14:paraId="53F7A7E5" w14:textId="108D0BF0" w:rsidR="00526872" w:rsidRPr="00066E7D" w:rsidRDefault="00526872" w:rsidP="00BB143B">
                                  <w:pPr>
                                    <w:jc w:val="cente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737B8" id="_x0000_s1395" type="#_x0000_t202" style="position:absolute;left:0;text-align:left;margin-left:7.45pt;margin-top:464.8pt;width:146.75pt;height:19.8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" filled="f" stroked="f" strokeweight=".5pt">
                      <v:textbox>
                        <w:txbxContent>
                          <w:p w14:paraId="11B58F9C" w14:textId="77777777" w:rsidR="00526872" w:rsidRPr="00066E7D" w:rsidRDefault="00526872" w:rsidP="00C118A0">
                            <w:pPr>
                              <w:jc w:val="center"/>
                              <w:rPr>
                                <w:b/>
                                <w:sz w:val="22"/>
                                <w:szCs w:val="22"/>
                              </w:rPr>
                            </w:pPr>
                            <w:r w:rsidRPr="00066E7D">
                              <w:rPr>
                                <w:b/>
                                <w:sz w:val="22"/>
                                <w:szCs w:val="22"/>
                              </w:rPr>
                              <w:t xml:space="preserve">525 mg </w:t>
                            </w:r>
                            <w:r w:rsidRPr="00945124">
                              <w:rPr>
                                <w:b/>
                                <w:sz w:val="22"/>
                                <w:szCs w:val="22"/>
                              </w:rPr>
                              <w:t>(wiek od 12 lat)</w:t>
                            </w:r>
                          </w:p>
                          <w:p w14:paraId="53F7A7E5" w14:textId="108D0BF0" w:rsidR="00526872" w:rsidRPr="00066E7D" w:rsidRDefault="00526872" w:rsidP="00BB143B">
                            <w:pPr>
                              <w:jc w:val="center"/>
                              <w:rPr>
                                <w:b/>
                                <w:sz w:val="22"/>
                                <w:szCs w:val="22"/>
                              </w:rPr>
                            </w:pPr>
                          </w:p>
                        </w:txbxContent>
                      </v:textbox>
                    </v:shape>
                  </w:pict>
                </mc:Fallback>
              </mc:AlternateContent>
            </w:r>
            <w:r w:rsidR="00C118A0" w:rsidRPr="00385FFA">
              <w:rPr>
                <w:sz w:val="22"/>
                <w:szCs w:val="22"/>
              </w:rPr>
              <mc:AlternateContent>
                <mc:Choice Requires="wps">
                  <w:drawing>
                    <wp:anchor distT="0" distB="0" distL="114300" distR="114300" simplePos="0" relativeHeight="252188672" behindDoc="0" locked="0" layoutInCell="1" allowOverlap="1" wp14:anchorId="58B5FD43" wp14:editId="58380002">
                      <wp:simplePos x="0" y="0"/>
                      <wp:positionH relativeFrom="column">
                        <wp:posOffset>-4445</wp:posOffset>
                      </wp:positionH>
                      <wp:positionV relativeFrom="paragraph">
                        <wp:posOffset>5552440</wp:posOffset>
                      </wp:positionV>
                      <wp:extent cx="2117090" cy="251460"/>
                      <wp:effectExtent l="0" t="0" r="0" b="0"/>
                      <wp:wrapNone/>
                      <wp:docPr id="914504102" name="Text Box 752"/>
                      <wp:cNvGraphicFramePr/>
                      <a:graphic xmlns:a="http://schemas.openxmlformats.org/drawingml/2006/main">
                        <a:graphicData uri="http://schemas.microsoft.com/office/word/2010/wordprocessingShape">
                          <wps:wsp>
                            <wps:cNvSpPr txBox="1"/>
                            <wps:spPr>
                              <a:xfrm>
                                <a:off x="0" y="0"/>
                                <a:ext cx="2117090" cy="251460"/>
                              </a:xfrm>
                              <a:prstGeom prst="rect">
                                <a:avLst/>
                              </a:prstGeom>
                              <a:noFill/>
                              <a:ln w="6350">
                                <a:noFill/>
                              </a:ln>
                            </wps:spPr>
                            <wps:txbx>
                              <w:txbxContent>
                                <w:p w14:paraId="71C03D9A" w14:textId="77777777" w:rsidR="00526872" w:rsidRPr="00066E7D" w:rsidRDefault="00526872" w:rsidP="00C118A0">
                                  <w:pPr>
                                    <w:rPr>
                                      <w:b/>
                                      <w:sz w:val="22"/>
                                      <w:szCs w:val="22"/>
                                    </w:rPr>
                                  </w:pPr>
                                  <w:r w:rsidRPr="00066E7D">
                                    <w:rPr>
                                      <w:b/>
                                      <w:sz w:val="22"/>
                                      <w:szCs w:val="22"/>
                                    </w:rPr>
                                    <w:t xml:space="preserve">450 mg </w:t>
                                  </w:r>
                                  <w:r w:rsidRPr="00945124">
                                    <w:rPr>
                                      <w:b/>
                                      <w:sz w:val="22"/>
                                      <w:szCs w:val="22"/>
                                    </w:rPr>
                                    <w:t>(dzieci poniżej 12 lat)</w:t>
                                  </w:r>
                                </w:p>
                                <w:p w14:paraId="7C4A9309" w14:textId="5C51BDDE" w:rsidR="00526872" w:rsidRPr="00066E7D" w:rsidRDefault="00526872" w:rsidP="00BB143B">
                                  <w:pP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5FD43" id="_x0000_s1396" type="#_x0000_t202" style="position:absolute;left:0;text-align:left;margin-left:-.35pt;margin-top:437.2pt;width:166.7pt;height:19.8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hu7HgIAADU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" filled="f" stroked="f" strokeweight=".5pt">
                      <v:textbox>
                        <w:txbxContent>
                          <w:p w14:paraId="71C03D9A" w14:textId="77777777" w:rsidR="00526872" w:rsidRPr="00066E7D" w:rsidRDefault="00526872" w:rsidP="00C118A0">
                            <w:pPr>
                              <w:rPr>
                                <w:b/>
                                <w:sz w:val="22"/>
                                <w:szCs w:val="22"/>
                              </w:rPr>
                            </w:pPr>
                            <w:r w:rsidRPr="00066E7D">
                              <w:rPr>
                                <w:b/>
                                <w:sz w:val="22"/>
                                <w:szCs w:val="22"/>
                              </w:rPr>
                              <w:t xml:space="preserve">450 mg </w:t>
                            </w:r>
                            <w:r w:rsidRPr="00945124">
                              <w:rPr>
                                <w:b/>
                                <w:sz w:val="22"/>
                                <w:szCs w:val="22"/>
                              </w:rPr>
                              <w:t>(dzieci poniżej 12 lat)</w:t>
                            </w:r>
                          </w:p>
                          <w:p w14:paraId="7C4A9309" w14:textId="5C51BDDE" w:rsidR="00526872" w:rsidRPr="00066E7D" w:rsidRDefault="00526872" w:rsidP="00BB143B">
                            <w:pPr>
                              <w:rPr>
                                <w:b/>
                                <w:sz w:val="22"/>
                                <w:szCs w:val="22"/>
                              </w:rPr>
                            </w:pPr>
                          </w:p>
                        </w:txbxContent>
                      </v:textbox>
                    </v:shape>
                  </w:pict>
                </mc:Fallback>
              </mc:AlternateContent>
            </w:r>
            <w:r w:rsidR="00C118A0" w:rsidRPr="00385FFA">
              <w:rPr>
                <w:sz w:val="22"/>
                <w:szCs w:val="22"/>
              </w:rPr>
              <mc:AlternateContent>
                <mc:Choice Requires="wps">
                  <w:drawing>
                    <wp:anchor distT="0" distB="0" distL="114300" distR="114300" simplePos="0" relativeHeight="252187648" behindDoc="0" locked="0" layoutInCell="1" allowOverlap="1" wp14:anchorId="64CAA379" wp14:editId="18DFD2CC">
                      <wp:simplePos x="0" y="0"/>
                      <wp:positionH relativeFrom="column">
                        <wp:posOffset>64135</wp:posOffset>
                      </wp:positionH>
                      <wp:positionV relativeFrom="paragraph">
                        <wp:posOffset>5201920</wp:posOffset>
                      </wp:positionV>
                      <wp:extent cx="1877695" cy="259080"/>
                      <wp:effectExtent l="0" t="0" r="0" b="7620"/>
                      <wp:wrapNone/>
                      <wp:docPr id="751095956" name="Text Box 751"/>
                      <wp:cNvGraphicFramePr/>
                      <a:graphic xmlns:a="http://schemas.openxmlformats.org/drawingml/2006/main">
                        <a:graphicData uri="http://schemas.microsoft.com/office/word/2010/wordprocessingShape">
                          <wps:wsp>
                            <wps:cNvSpPr txBox="1"/>
                            <wps:spPr>
                              <a:xfrm>
                                <a:off x="0" y="0"/>
                                <a:ext cx="1877695" cy="259080"/>
                              </a:xfrm>
                              <a:prstGeom prst="rect">
                                <a:avLst/>
                              </a:prstGeom>
                              <a:noFill/>
                              <a:ln w="6350">
                                <a:noFill/>
                              </a:ln>
                            </wps:spPr>
                            <wps:txbx>
                              <w:txbxContent>
                                <w:p w14:paraId="44DD4E61" w14:textId="77777777" w:rsidR="00526872" w:rsidRPr="00F64997" w:rsidRDefault="00526872" w:rsidP="00C118A0">
                                  <w:pPr>
                                    <w:jc w:val="center"/>
                                    <w:rPr>
                                      <w:b/>
                                    </w:rPr>
                                  </w:pPr>
                                  <w:r w:rsidRPr="00066E7D">
                                    <w:rPr>
                                      <w:b/>
                                      <w:sz w:val="22"/>
                                      <w:szCs w:val="22"/>
                                    </w:rPr>
                                    <w:t>450 mg (wiek od 12</w:t>
                                  </w:r>
                                  <w:r w:rsidRPr="00945124">
                                    <w:rPr>
                                      <w:b/>
                                      <w:sz w:val="22"/>
                                      <w:szCs w:val="22"/>
                                    </w:rPr>
                                    <w:t xml:space="preserve"> lat)</w:t>
                                  </w:r>
                                </w:p>
                                <w:p w14:paraId="482D1C02" w14:textId="796161B5" w:rsidR="00526872" w:rsidRPr="00F64997" w:rsidRDefault="00526872" w:rsidP="00BB143B">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AA379" id="_x0000_s1397" type="#_x0000_t202" style="position:absolute;left:0;text-align:left;margin-left:5.05pt;margin-top:409.6pt;width:147.85pt;height:20.4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" filled="f" stroked="f" strokeweight=".5pt">
                      <v:textbox>
                        <w:txbxContent>
                          <w:p w14:paraId="44DD4E61" w14:textId="77777777" w:rsidR="00526872" w:rsidRPr="00F64997" w:rsidRDefault="00526872" w:rsidP="00C118A0">
                            <w:pPr>
                              <w:jc w:val="center"/>
                              <w:rPr>
                                <w:b/>
                              </w:rPr>
                            </w:pPr>
                            <w:r w:rsidRPr="00066E7D">
                              <w:rPr>
                                <w:b/>
                                <w:sz w:val="22"/>
                                <w:szCs w:val="22"/>
                              </w:rPr>
                              <w:t>450 mg (wiek od 12</w:t>
                            </w:r>
                            <w:r w:rsidRPr="00945124">
                              <w:rPr>
                                <w:b/>
                                <w:sz w:val="22"/>
                                <w:szCs w:val="22"/>
                              </w:rPr>
                              <w:t xml:space="preserve"> lat)</w:t>
                            </w:r>
                          </w:p>
                          <w:p w14:paraId="482D1C02" w14:textId="796161B5" w:rsidR="00526872" w:rsidRPr="00F64997" w:rsidRDefault="00526872" w:rsidP="00BB143B">
                            <w:pPr>
                              <w:jc w:val="center"/>
                              <w:rPr>
                                <w:b/>
                              </w:rPr>
                            </w:pPr>
                          </w:p>
                        </w:txbxContent>
                      </v:textbox>
                    </v:shape>
                  </w:pict>
                </mc:Fallback>
              </mc:AlternateContent>
            </w:r>
            <w:r w:rsidR="00C118A0" w:rsidRPr="00385FFA">
              <w:rPr>
                <w:sz w:val="22"/>
                <w:szCs w:val="22"/>
              </w:rPr>
              <mc:AlternateContent>
                <mc:Choice Requires="wps">
                  <w:drawing>
                    <wp:anchor distT="0" distB="0" distL="114300" distR="114300" simplePos="0" relativeHeight="252186624" behindDoc="0" locked="0" layoutInCell="1" allowOverlap="1" wp14:anchorId="0345841D" wp14:editId="07E66A9E">
                      <wp:simplePos x="0" y="0"/>
                      <wp:positionH relativeFrom="column">
                        <wp:posOffset>10795</wp:posOffset>
                      </wp:positionH>
                      <wp:positionV relativeFrom="paragraph">
                        <wp:posOffset>4851400</wp:posOffset>
                      </wp:positionV>
                      <wp:extent cx="2073910" cy="259080"/>
                      <wp:effectExtent l="0" t="0" r="0" b="7620"/>
                      <wp:wrapNone/>
                      <wp:docPr id="591167524" name="Text Box 750"/>
                      <wp:cNvGraphicFramePr/>
                      <a:graphic xmlns:a="http://schemas.openxmlformats.org/drawingml/2006/main">
                        <a:graphicData uri="http://schemas.microsoft.com/office/word/2010/wordprocessingShape">
                          <wps:wsp>
                            <wps:cNvSpPr txBox="1"/>
                            <wps:spPr>
                              <a:xfrm>
                                <a:off x="0" y="0"/>
                                <a:ext cx="2073910" cy="259080"/>
                              </a:xfrm>
                              <a:prstGeom prst="rect">
                                <a:avLst/>
                              </a:prstGeom>
                              <a:noFill/>
                              <a:ln w="6350">
                                <a:noFill/>
                              </a:ln>
                            </wps:spPr>
                            <wps:txbx>
                              <w:txbxContent>
                                <w:p w14:paraId="3FBC893C" w14:textId="77777777" w:rsidR="00526872" w:rsidRPr="00066E7D" w:rsidRDefault="00526872" w:rsidP="00C118A0">
                                  <w:pPr>
                                    <w:rPr>
                                      <w:b/>
                                      <w:sz w:val="22"/>
                                      <w:szCs w:val="22"/>
                                    </w:rPr>
                                  </w:pPr>
                                  <w:r w:rsidRPr="00066E7D">
                                    <w:rPr>
                                      <w:b/>
                                      <w:sz w:val="22"/>
                                      <w:szCs w:val="22"/>
                                    </w:rPr>
                                    <w:t xml:space="preserve">375 mg </w:t>
                                  </w:r>
                                  <w:r>
                                    <w:rPr>
                                      <w:b/>
                                      <w:sz w:val="22"/>
                                      <w:szCs w:val="22"/>
                                    </w:rPr>
                                    <w:t>(dzieci poniżej 12 lat)</w:t>
                                  </w:r>
                                </w:p>
                                <w:p w14:paraId="12E5285F" w14:textId="416FF7DB" w:rsidR="00526872" w:rsidRPr="00066E7D" w:rsidRDefault="00526872" w:rsidP="00BB143B">
                                  <w:pP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5841D" id="_x0000_s1398" type="#_x0000_t202" style="position:absolute;left:0;text-align:left;margin-left:.85pt;margin-top:382pt;width:163.3pt;height:20.4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" filled="f" stroked="f" strokeweight=".5pt">
                      <v:textbox>
                        <w:txbxContent>
                          <w:p w14:paraId="3FBC893C" w14:textId="77777777" w:rsidR="00526872" w:rsidRPr="00066E7D" w:rsidRDefault="00526872" w:rsidP="00C118A0">
                            <w:pPr>
                              <w:rPr>
                                <w:b/>
                                <w:sz w:val="22"/>
                                <w:szCs w:val="22"/>
                              </w:rPr>
                            </w:pPr>
                            <w:r w:rsidRPr="00066E7D">
                              <w:rPr>
                                <w:b/>
                                <w:sz w:val="22"/>
                                <w:szCs w:val="22"/>
                              </w:rPr>
                              <w:t xml:space="preserve">375 mg </w:t>
                            </w:r>
                            <w:r>
                              <w:rPr>
                                <w:b/>
                                <w:sz w:val="22"/>
                                <w:szCs w:val="22"/>
                              </w:rPr>
                              <w:t>(dzieci poniżej 12 lat)</w:t>
                            </w:r>
                          </w:p>
                          <w:p w14:paraId="12E5285F" w14:textId="416FF7DB" w:rsidR="00526872" w:rsidRPr="00066E7D" w:rsidRDefault="00526872" w:rsidP="00BB143B">
                            <w:pPr>
                              <w:rPr>
                                <w:b/>
                                <w:sz w:val="22"/>
                                <w:szCs w:val="22"/>
                              </w:rPr>
                            </w:pPr>
                          </w:p>
                        </w:txbxContent>
                      </v:textbox>
                    </v:shape>
                  </w:pict>
                </mc:Fallback>
              </mc:AlternateContent>
            </w:r>
            <w:r w:rsidR="00C118A0" w:rsidRPr="00385FFA">
              <w:rPr>
                <w:sz w:val="22"/>
                <w:szCs w:val="22"/>
              </w:rPr>
              <mc:AlternateContent>
                <mc:Choice Requires="wps">
                  <w:drawing>
                    <wp:anchor distT="0" distB="0" distL="114300" distR="114300" simplePos="0" relativeHeight="252185600" behindDoc="0" locked="0" layoutInCell="1" allowOverlap="1" wp14:anchorId="293CDEBD" wp14:editId="035C5871">
                      <wp:simplePos x="0" y="0"/>
                      <wp:positionH relativeFrom="column">
                        <wp:posOffset>94615</wp:posOffset>
                      </wp:positionH>
                      <wp:positionV relativeFrom="paragraph">
                        <wp:posOffset>4500880</wp:posOffset>
                      </wp:positionV>
                      <wp:extent cx="1843405" cy="259080"/>
                      <wp:effectExtent l="0" t="0" r="23495" b="26670"/>
                      <wp:wrapNone/>
                      <wp:docPr id="2107690735" name="Text Box 749"/>
                      <wp:cNvGraphicFramePr/>
                      <a:graphic xmlns:a="http://schemas.openxmlformats.org/drawingml/2006/main">
                        <a:graphicData uri="http://schemas.microsoft.com/office/word/2010/wordprocessingShape">
                          <wps:wsp>
                            <wps:cNvSpPr txBox="1"/>
                            <wps:spPr>
                              <a:xfrm>
                                <a:off x="0" y="0"/>
                                <a:ext cx="1843405" cy="259080"/>
                              </a:xfrm>
                              <a:prstGeom prst="rect">
                                <a:avLst/>
                              </a:prstGeom>
                              <a:solidFill>
                                <a:sysClr val="window" lastClr="FFFFFF"/>
                              </a:solidFill>
                              <a:ln w="6350">
                                <a:solidFill>
                                  <a:sysClr val="window" lastClr="FFFFFF"/>
                                </a:solidFill>
                              </a:ln>
                            </wps:spPr>
                            <wps:txbx>
                              <w:txbxContent>
                                <w:p w14:paraId="67A23FAB" w14:textId="77777777" w:rsidR="00526872" w:rsidRPr="00066E7D" w:rsidRDefault="00526872" w:rsidP="00C118A0">
                                  <w:pPr>
                                    <w:jc w:val="center"/>
                                    <w:rPr>
                                      <w:b/>
                                      <w:sz w:val="22"/>
                                      <w:szCs w:val="22"/>
                                    </w:rPr>
                                  </w:pPr>
                                  <w:r w:rsidRPr="00066E7D">
                                    <w:rPr>
                                      <w:b/>
                                      <w:sz w:val="22"/>
                                      <w:szCs w:val="22"/>
                                    </w:rPr>
                                    <w:t xml:space="preserve">375 mg </w:t>
                                  </w:r>
                                  <w:r w:rsidRPr="00945124">
                                    <w:rPr>
                                      <w:b/>
                                      <w:sz w:val="22"/>
                                      <w:szCs w:val="22"/>
                                    </w:rPr>
                                    <w:t>(wiek od 12 lat)</w:t>
                                  </w:r>
                                </w:p>
                                <w:p w14:paraId="467508F3" w14:textId="2798752C" w:rsidR="00526872" w:rsidRPr="00066E7D" w:rsidRDefault="00526872" w:rsidP="00BB143B">
                                  <w:pPr>
                                    <w:jc w:val="cente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CDEBD" id="_x0000_s1399" type="#_x0000_t202" style="position:absolute;left:0;text-align:left;margin-left:7.45pt;margin-top:354.4pt;width:145.15pt;height:20.4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" fillcolor="window" strokecolor="window" strokeweight=".5pt">
                      <v:textbox>
                        <w:txbxContent>
                          <w:p w14:paraId="67A23FAB" w14:textId="77777777" w:rsidR="00526872" w:rsidRPr="00066E7D" w:rsidRDefault="00526872" w:rsidP="00C118A0">
                            <w:pPr>
                              <w:jc w:val="center"/>
                              <w:rPr>
                                <w:b/>
                                <w:sz w:val="22"/>
                                <w:szCs w:val="22"/>
                              </w:rPr>
                            </w:pPr>
                            <w:r w:rsidRPr="00066E7D">
                              <w:rPr>
                                <w:b/>
                                <w:sz w:val="22"/>
                                <w:szCs w:val="22"/>
                              </w:rPr>
                              <w:t xml:space="preserve">375 mg </w:t>
                            </w:r>
                            <w:r w:rsidRPr="00945124">
                              <w:rPr>
                                <w:b/>
                                <w:sz w:val="22"/>
                                <w:szCs w:val="22"/>
                              </w:rPr>
                              <w:t>(wiek od 12 lat)</w:t>
                            </w:r>
                          </w:p>
                          <w:p w14:paraId="467508F3" w14:textId="2798752C" w:rsidR="00526872" w:rsidRPr="00066E7D" w:rsidRDefault="00526872" w:rsidP="00BB143B">
                            <w:pPr>
                              <w:jc w:val="center"/>
                              <w:rPr>
                                <w:b/>
                                <w:sz w:val="22"/>
                                <w:szCs w:val="22"/>
                              </w:rPr>
                            </w:pPr>
                          </w:p>
                        </w:txbxContent>
                      </v:textbox>
                    </v:shape>
                  </w:pict>
                </mc:Fallback>
              </mc:AlternateContent>
            </w:r>
            <w:r w:rsidR="00C118A0" w:rsidRPr="00385FFA">
              <w:rPr>
                <w:sz w:val="22"/>
                <w:szCs w:val="22"/>
              </w:rPr>
              <mc:AlternateContent>
                <mc:Choice Requires="wps">
                  <w:drawing>
                    <wp:anchor distT="0" distB="0" distL="114300" distR="114300" simplePos="0" relativeHeight="252184576" behindDoc="0" locked="0" layoutInCell="1" allowOverlap="1" wp14:anchorId="43E4F806" wp14:editId="55C6E93D">
                      <wp:simplePos x="0" y="0"/>
                      <wp:positionH relativeFrom="column">
                        <wp:posOffset>-12065</wp:posOffset>
                      </wp:positionH>
                      <wp:positionV relativeFrom="paragraph">
                        <wp:posOffset>4180840</wp:posOffset>
                      </wp:positionV>
                      <wp:extent cx="2085975" cy="228600"/>
                      <wp:effectExtent l="0" t="0" r="0" b="0"/>
                      <wp:wrapNone/>
                      <wp:docPr id="166419456" name="Text Box 748"/>
                      <wp:cNvGraphicFramePr/>
                      <a:graphic xmlns:a="http://schemas.openxmlformats.org/drawingml/2006/main">
                        <a:graphicData uri="http://schemas.microsoft.com/office/word/2010/wordprocessingShape">
                          <wps:wsp>
                            <wps:cNvSpPr txBox="1"/>
                            <wps:spPr>
                              <a:xfrm>
                                <a:off x="0" y="0"/>
                                <a:ext cx="2085975" cy="228600"/>
                              </a:xfrm>
                              <a:prstGeom prst="rect">
                                <a:avLst/>
                              </a:prstGeom>
                              <a:noFill/>
                              <a:ln w="6350">
                                <a:noFill/>
                              </a:ln>
                            </wps:spPr>
                            <wps:txbx>
                              <w:txbxContent>
                                <w:p w14:paraId="4B984A37" w14:textId="77777777" w:rsidR="00526872" w:rsidRPr="00066E7D" w:rsidRDefault="00526872" w:rsidP="00C118A0">
                                  <w:pPr>
                                    <w:jc w:val="center"/>
                                    <w:rPr>
                                      <w:b/>
                                      <w:sz w:val="22"/>
                                      <w:szCs w:val="22"/>
                                    </w:rPr>
                                  </w:pPr>
                                  <w:r w:rsidRPr="00066E7D">
                                    <w:rPr>
                                      <w:b/>
                                      <w:sz w:val="22"/>
                                      <w:szCs w:val="22"/>
                                    </w:rPr>
                                    <w:t xml:space="preserve">300 mg </w:t>
                                  </w:r>
                                  <w:r>
                                    <w:rPr>
                                      <w:b/>
                                      <w:sz w:val="22"/>
                                      <w:szCs w:val="22"/>
                                    </w:rPr>
                                    <w:t>(</w:t>
                                  </w:r>
                                  <w:r w:rsidRPr="00066E7D">
                                    <w:rPr>
                                      <w:b/>
                                      <w:sz w:val="22"/>
                                      <w:szCs w:val="22"/>
                                    </w:rPr>
                                    <w:t>dzieci poniżej 12 lat)</w:t>
                                  </w:r>
                                </w:p>
                                <w:p w14:paraId="281BA04D" w14:textId="65948790" w:rsidR="00526872" w:rsidRPr="00066E7D" w:rsidRDefault="00526872" w:rsidP="00BB143B">
                                  <w:pPr>
                                    <w:jc w:val="cente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4F806" id="_x0000_s1400" type="#_x0000_t202" style="position:absolute;left:0;text-align:left;margin-left:-.95pt;margin-top:329.2pt;width:164.25pt;height:18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" filled="f" stroked="f" strokeweight=".5pt">
                      <v:textbox>
                        <w:txbxContent>
                          <w:p w14:paraId="4B984A37" w14:textId="77777777" w:rsidR="00526872" w:rsidRPr="00066E7D" w:rsidRDefault="00526872" w:rsidP="00C118A0">
                            <w:pPr>
                              <w:jc w:val="center"/>
                              <w:rPr>
                                <w:b/>
                                <w:sz w:val="22"/>
                                <w:szCs w:val="22"/>
                              </w:rPr>
                            </w:pPr>
                            <w:r w:rsidRPr="00066E7D">
                              <w:rPr>
                                <w:b/>
                                <w:sz w:val="22"/>
                                <w:szCs w:val="22"/>
                              </w:rPr>
                              <w:t xml:space="preserve">300 mg </w:t>
                            </w:r>
                            <w:r>
                              <w:rPr>
                                <w:b/>
                                <w:sz w:val="22"/>
                                <w:szCs w:val="22"/>
                              </w:rPr>
                              <w:t>(</w:t>
                            </w:r>
                            <w:r w:rsidRPr="00066E7D">
                              <w:rPr>
                                <w:b/>
                                <w:sz w:val="22"/>
                                <w:szCs w:val="22"/>
                              </w:rPr>
                              <w:t>dzieci poniżej 12 lat)</w:t>
                            </w:r>
                          </w:p>
                          <w:p w14:paraId="281BA04D" w14:textId="65948790" w:rsidR="00526872" w:rsidRPr="00066E7D" w:rsidRDefault="00526872" w:rsidP="00BB143B">
                            <w:pPr>
                              <w:jc w:val="center"/>
                              <w:rPr>
                                <w:b/>
                                <w:sz w:val="22"/>
                                <w:szCs w:val="22"/>
                              </w:rPr>
                            </w:pPr>
                          </w:p>
                        </w:txbxContent>
                      </v:textbox>
                    </v:shape>
                  </w:pict>
                </mc:Fallback>
              </mc:AlternateContent>
            </w:r>
            <w:r w:rsidR="00EB7AD4" w:rsidRPr="00385FFA">
              <w:rPr>
                <w:sz w:val="22"/>
                <w:szCs w:val="22"/>
              </w:rPr>
              <mc:AlternateContent>
                <mc:Choice Requires="wps">
                  <w:drawing>
                    <wp:anchor distT="0" distB="0" distL="114300" distR="114300" simplePos="0" relativeHeight="252160000" behindDoc="0" locked="0" layoutInCell="1" allowOverlap="1" wp14:anchorId="6BEB4D94" wp14:editId="6D3A8A12">
                      <wp:simplePos x="0" y="0"/>
                      <wp:positionH relativeFrom="column">
                        <wp:posOffset>1961515</wp:posOffset>
                      </wp:positionH>
                      <wp:positionV relativeFrom="paragraph">
                        <wp:posOffset>3449320</wp:posOffset>
                      </wp:positionV>
                      <wp:extent cx="1607820" cy="281940"/>
                      <wp:effectExtent l="0" t="0" r="11430" b="22860"/>
                      <wp:wrapNone/>
                      <wp:docPr id="1083834283" name="Text Box 759"/>
                      <wp:cNvGraphicFramePr/>
                      <a:graphic xmlns:a="http://schemas.openxmlformats.org/drawingml/2006/main">
                        <a:graphicData uri="http://schemas.microsoft.com/office/word/2010/wordprocessingShape">
                          <wps:wsp>
                            <wps:cNvSpPr txBox="1"/>
                            <wps:spPr>
                              <a:xfrm>
                                <a:off x="0" y="0"/>
                                <a:ext cx="1607820" cy="281940"/>
                              </a:xfrm>
                              <a:prstGeom prst="rect">
                                <a:avLst/>
                              </a:prstGeom>
                              <a:solidFill>
                                <a:sysClr val="window" lastClr="FFFFFF"/>
                              </a:solidFill>
                              <a:ln w="6350">
                                <a:solidFill>
                                  <a:sysClr val="window" lastClr="FFFFFF"/>
                                </a:solidFill>
                              </a:ln>
                            </wps:spPr>
                            <wps:txbx>
                              <w:txbxContent>
                                <w:p w14:paraId="0F16A6CD" w14:textId="77777777" w:rsidR="00526872" w:rsidRPr="00066E7D" w:rsidRDefault="00526872" w:rsidP="00EB7AD4">
                                  <w:pPr>
                                    <w:jc w:val="center"/>
                                    <w:rPr>
                                      <w:sz w:val="22"/>
                                      <w:szCs w:val="22"/>
                                    </w:rPr>
                                  </w:pPr>
                                  <w:bookmarkStart w:id="139" w:name="_Hlk134381709"/>
                                  <w:r w:rsidRPr="00066E7D">
                                    <w:rPr>
                                      <w:sz w:val="22"/>
                                      <w:szCs w:val="22"/>
                                    </w:rPr>
                                    <w:t>1 niebieska + 1 fioletowa</w:t>
                                  </w:r>
                                </w:p>
                                <w:bookmarkEnd w:id="139"/>
                                <w:p w14:paraId="05985498" w14:textId="5A767FC7"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B4D94" id="_x0000_s1401" type="#_x0000_t202" style="position:absolute;left:0;text-align:left;margin-left:154.45pt;margin-top:271.6pt;width:126.6pt;height:22.2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" fillcolor="window" strokecolor="window" strokeweight=".5pt">
                      <v:textbox>
                        <w:txbxContent>
                          <w:p w14:paraId="0F16A6CD" w14:textId="77777777" w:rsidR="00526872" w:rsidRPr="00066E7D" w:rsidRDefault="00526872" w:rsidP="00EB7AD4">
                            <w:pPr>
                              <w:jc w:val="center"/>
                              <w:rPr>
                                <w:sz w:val="22"/>
                                <w:szCs w:val="22"/>
                              </w:rPr>
                            </w:pPr>
                            <w:bookmarkStart w:id="141" w:name="_Hlk134381709"/>
                            <w:r w:rsidRPr="00066E7D">
                              <w:rPr>
                                <w:sz w:val="22"/>
                                <w:szCs w:val="22"/>
                              </w:rPr>
                              <w:t>1 niebieska + 1 fioletowa</w:t>
                            </w:r>
                          </w:p>
                          <w:bookmarkEnd w:id="141"/>
                          <w:p w14:paraId="05985498" w14:textId="5A767FC7" w:rsidR="00526872" w:rsidRPr="00066E7D" w:rsidRDefault="00526872" w:rsidP="00BB143B">
                            <w:pPr>
                              <w:jc w:val="center"/>
                              <w:rPr>
                                <w:sz w:val="22"/>
                                <w:szCs w:val="22"/>
                              </w:rPr>
                            </w:pPr>
                          </w:p>
                        </w:txbxContent>
                      </v:textbox>
                    </v:shape>
                  </w:pict>
                </mc:Fallback>
              </mc:AlternateContent>
            </w:r>
            <w:r w:rsidR="00EB7AD4" w:rsidRPr="00385FFA">
              <w:rPr>
                <w:sz w:val="22"/>
                <w:szCs w:val="22"/>
              </w:rPr>
              <mc:AlternateContent>
                <mc:Choice Requires="wps">
                  <w:drawing>
                    <wp:anchor distT="0" distB="0" distL="114300" distR="114300" simplePos="0" relativeHeight="252193792" behindDoc="0" locked="0" layoutInCell="1" allowOverlap="1" wp14:anchorId="59B544C4" wp14:editId="190CD200">
                      <wp:simplePos x="0" y="0"/>
                      <wp:positionH relativeFrom="column">
                        <wp:posOffset>2281555</wp:posOffset>
                      </wp:positionH>
                      <wp:positionV relativeFrom="paragraph">
                        <wp:posOffset>2710180</wp:posOffset>
                      </wp:positionV>
                      <wp:extent cx="1005840" cy="297180"/>
                      <wp:effectExtent l="0" t="0" r="22860" b="26670"/>
                      <wp:wrapNone/>
                      <wp:docPr id="1259593350" name="Text Box 757"/>
                      <wp:cNvGraphicFramePr/>
                      <a:graphic xmlns:a="http://schemas.openxmlformats.org/drawingml/2006/main">
                        <a:graphicData uri="http://schemas.microsoft.com/office/word/2010/wordprocessingShape">
                          <wps:wsp>
                            <wps:cNvSpPr txBox="1"/>
                            <wps:spPr>
                              <a:xfrm>
                                <a:off x="0" y="0"/>
                                <a:ext cx="1005840" cy="297180"/>
                              </a:xfrm>
                              <a:prstGeom prst="rect">
                                <a:avLst/>
                              </a:prstGeom>
                              <a:solidFill>
                                <a:sysClr val="window" lastClr="FFFFFF"/>
                              </a:solidFill>
                              <a:ln w="6350">
                                <a:solidFill>
                                  <a:sysClr val="window" lastClr="FFFFFF"/>
                                </a:solidFill>
                              </a:ln>
                            </wps:spPr>
                            <wps:txbx>
                              <w:txbxContent>
                                <w:p w14:paraId="3DA67BB9" w14:textId="77777777" w:rsidR="00526872" w:rsidRPr="00066E7D" w:rsidRDefault="00526872" w:rsidP="00EB7AD4">
                                  <w:pPr>
                                    <w:jc w:val="center"/>
                                    <w:rPr>
                                      <w:sz w:val="22"/>
                                      <w:szCs w:val="22"/>
                                    </w:rPr>
                                  </w:pPr>
                                  <w:r w:rsidRPr="00066E7D">
                                    <w:rPr>
                                      <w:sz w:val="22"/>
                                      <w:szCs w:val="22"/>
                                    </w:rPr>
                                    <w:t>1 niebieska</w:t>
                                  </w:r>
                                </w:p>
                                <w:p w14:paraId="56669D01" w14:textId="62A44A63"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B544C4" id="_x0000_s1402" type="#_x0000_t202" style="position:absolute;left:0;text-align:left;margin-left:179.65pt;margin-top:213.4pt;width:79.2pt;height:23.4pt;z-index:252193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" fillcolor="window" strokecolor="window" strokeweight=".5pt">
                      <v:textbox>
                        <w:txbxContent>
                          <w:p w14:paraId="3DA67BB9" w14:textId="77777777" w:rsidR="00526872" w:rsidRPr="00066E7D" w:rsidRDefault="00526872" w:rsidP="00EB7AD4">
                            <w:pPr>
                              <w:jc w:val="center"/>
                              <w:rPr>
                                <w:sz w:val="22"/>
                                <w:szCs w:val="22"/>
                              </w:rPr>
                            </w:pPr>
                            <w:r w:rsidRPr="00066E7D">
                              <w:rPr>
                                <w:sz w:val="22"/>
                                <w:szCs w:val="22"/>
                              </w:rPr>
                              <w:t>1 niebieska</w:t>
                            </w:r>
                          </w:p>
                          <w:p w14:paraId="56669D01" w14:textId="62A44A63" w:rsidR="00526872" w:rsidRPr="00066E7D" w:rsidRDefault="00526872" w:rsidP="00BB143B">
                            <w:pPr>
                              <w:jc w:val="center"/>
                              <w:rPr>
                                <w:sz w:val="22"/>
                                <w:szCs w:val="22"/>
                              </w:rPr>
                            </w:pPr>
                          </w:p>
                        </w:txbxContent>
                      </v:textbox>
                    </v:shape>
                  </w:pict>
                </mc:Fallback>
              </mc:AlternateContent>
            </w:r>
            <w:r w:rsidR="00EB7AD4" w:rsidRPr="00385FFA">
              <w:rPr>
                <w:sz w:val="22"/>
                <w:szCs w:val="22"/>
              </w:rPr>
              <mc:AlternateContent>
                <mc:Choice Requires="wps">
                  <w:drawing>
                    <wp:anchor distT="0" distB="0" distL="114300" distR="114300" simplePos="0" relativeHeight="252195840" behindDoc="0" locked="0" layoutInCell="1" allowOverlap="1" wp14:anchorId="3FD28478" wp14:editId="6A3A67EB">
                      <wp:simplePos x="0" y="0"/>
                      <wp:positionH relativeFrom="column">
                        <wp:posOffset>2403475</wp:posOffset>
                      </wp:positionH>
                      <wp:positionV relativeFrom="paragraph">
                        <wp:posOffset>3792220</wp:posOffset>
                      </wp:positionV>
                      <wp:extent cx="808355" cy="228600"/>
                      <wp:effectExtent l="0" t="0" r="10795" b="19050"/>
                      <wp:wrapNone/>
                      <wp:docPr id="538886595" name="Text Box 760"/>
                      <wp:cNvGraphicFramePr/>
                      <a:graphic xmlns:a="http://schemas.openxmlformats.org/drawingml/2006/main">
                        <a:graphicData uri="http://schemas.microsoft.com/office/word/2010/wordprocessingShape">
                          <wps:wsp>
                            <wps:cNvSpPr txBox="1"/>
                            <wps:spPr>
                              <a:xfrm>
                                <a:off x="0" y="0"/>
                                <a:ext cx="808355" cy="228600"/>
                              </a:xfrm>
                              <a:prstGeom prst="rect">
                                <a:avLst/>
                              </a:prstGeom>
                              <a:solidFill>
                                <a:sysClr val="window" lastClr="FFFFFF"/>
                              </a:solidFill>
                              <a:ln w="6350">
                                <a:solidFill>
                                  <a:sysClr val="window" lastClr="FFFFFF"/>
                                </a:solidFill>
                              </a:ln>
                            </wps:spPr>
                            <wps:txbx>
                              <w:txbxContent>
                                <w:p w14:paraId="6B8AA9F2" w14:textId="75084688" w:rsidR="00526872" w:rsidRPr="009C350E" w:rsidRDefault="00526872" w:rsidP="00EB7AD4">
                                  <w:pPr>
                                    <w:jc w:val="center"/>
                                    <w:rPr>
                                      <w:sz w:val="22"/>
                                      <w:szCs w:val="22"/>
                                    </w:rPr>
                                  </w:pPr>
                                  <w:r w:rsidRPr="009C350E">
                                    <w:rPr>
                                      <w:sz w:val="22"/>
                                      <w:szCs w:val="22"/>
                                    </w:rPr>
                                    <w:t>1 szara</w:t>
                                  </w:r>
                                </w:p>
                                <w:p w14:paraId="5986349C" w14:textId="3C001E19" w:rsidR="00526872" w:rsidRPr="009C350E"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D28478" id="_x0000_s1403" type="#_x0000_t202" style="position:absolute;left:0;text-align:left;margin-left:189.25pt;margin-top:298.6pt;width:63.65pt;height:18pt;z-index:252195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" fillcolor="window" strokecolor="window" strokeweight=".5pt">
                      <v:textbox>
                        <w:txbxContent>
                          <w:p w14:paraId="6B8AA9F2" w14:textId="75084688" w:rsidR="00526872" w:rsidRPr="009C350E" w:rsidRDefault="00526872" w:rsidP="00EB7AD4">
                            <w:pPr>
                              <w:jc w:val="center"/>
                              <w:rPr>
                                <w:sz w:val="22"/>
                                <w:szCs w:val="22"/>
                              </w:rPr>
                            </w:pPr>
                            <w:r w:rsidRPr="009C350E">
                              <w:rPr>
                                <w:sz w:val="22"/>
                                <w:szCs w:val="22"/>
                              </w:rPr>
                              <w:t>1 szara</w:t>
                            </w:r>
                          </w:p>
                          <w:p w14:paraId="5986349C" w14:textId="3C001E19" w:rsidR="00526872" w:rsidRPr="009C350E" w:rsidRDefault="00526872" w:rsidP="00BB143B">
                            <w:pPr>
                              <w:jc w:val="center"/>
                              <w:rPr>
                                <w:sz w:val="22"/>
                                <w:szCs w:val="22"/>
                              </w:rPr>
                            </w:pPr>
                          </w:p>
                        </w:txbxContent>
                      </v:textbox>
                    </v:shape>
                  </w:pict>
                </mc:Fallback>
              </mc:AlternateContent>
            </w:r>
            <w:r w:rsidR="00EB7AD4" w:rsidRPr="00385FFA">
              <w:rPr>
                <w:sz w:val="22"/>
                <w:szCs w:val="22"/>
              </w:rPr>
              <mc:AlternateContent>
                <mc:Choice Requires="wps">
                  <w:drawing>
                    <wp:anchor distT="0" distB="0" distL="114300" distR="114300" simplePos="0" relativeHeight="252183552" behindDoc="0" locked="0" layoutInCell="1" allowOverlap="1" wp14:anchorId="49478521" wp14:editId="60BCCFBC">
                      <wp:simplePos x="0" y="0"/>
                      <wp:positionH relativeFrom="column">
                        <wp:posOffset>71755</wp:posOffset>
                      </wp:positionH>
                      <wp:positionV relativeFrom="paragraph">
                        <wp:posOffset>3815080</wp:posOffset>
                      </wp:positionV>
                      <wp:extent cx="1909445" cy="228600"/>
                      <wp:effectExtent l="0" t="0" r="0" b="0"/>
                      <wp:wrapNone/>
                      <wp:docPr id="1861316127" name="Text Box 747"/>
                      <wp:cNvGraphicFramePr/>
                      <a:graphic xmlns:a="http://schemas.openxmlformats.org/drawingml/2006/main">
                        <a:graphicData uri="http://schemas.microsoft.com/office/word/2010/wordprocessingShape">
                          <wps:wsp>
                            <wps:cNvSpPr txBox="1"/>
                            <wps:spPr>
                              <a:xfrm>
                                <a:off x="0" y="0"/>
                                <a:ext cx="1909445" cy="228600"/>
                              </a:xfrm>
                              <a:prstGeom prst="rect">
                                <a:avLst/>
                              </a:prstGeom>
                              <a:noFill/>
                              <a:ln w="6350">
                                <a:noFill/>
                              </a:ln>
                            </wps:spPr>
                            <wps:txbx>
                              <w:txbxContent>
                                <w:p w14:paraId="5EA32355" w14:textId="77777777" w:rsidR="00526872" w:rsidRPr="00066E7D" w:rsidRDefault="00526872" w:rsidP="00EB7AD4">
                                  <w:pPr>
                                    <w:jc w:val="center"/>
                                    <w:rPr>
                                      <w:b/>
                                      <w:sz w:val="22"/>
                                      <w:szCs w:val="22"/>
                                    </w:rPr>
                                  </w:pPr>
                                  <w:r w:rsidRPr="00066E7D">
                                    <w:rPr>
                                      <w:b/>
                                      <w:sz w:val="22"/>
                                      <w:szCs w:val="22"/>
                                    </w:rPr>
                                    <w:t>300 mg (wiek od 12 lat)</w:t>
                                  </w:r>
                                </w:p>
                                <w:p w14:paraId="11A6C8E1" w14:textId="2AE5B20C" w:rsidR="00526872" w:rsidRPr="00066E7D" w:rsidRDefault="00526872" w:rsidP="00BB143B">
                                  <w:pPr>
                                    <w:jc w:val="cente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78521" id="_x0000_s1404" type="#_x0000_t202" style="position:absolute;left:0;text-align:left;margin-left:5.65pt;margin-top:300.4pt;width:150.35pt;height:18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" filled="f" stroked="f" strokeweight=".5pt">
                      <v:textbox>
                        <w:txbxContent>
                          <w:p w14:paraId="5EA32355" w14:textId="77777777" w:rsidR="00526872" w:rsidRPr="00066E7D" w:rsidRDefault="00526872" w:rsidP="00EB7AD4">
                            <w:pPr>
                              <w:jc w:val="center"/>
                              <w:rPr>
                                <w:b/>
                                <w:sz w:val="22"/>
                                <w:szCs w:val="22"/>
                              </w:rPr>
                            </w:pPr>
                            <w:r w:rsidRPr="00066E7D">
                              <w:rPr>
                                <w:b/>
                                <w:sz w:val="22"/>
                                <w:szCs w:val="22"/>
                              </w:rPr>
                              <w:t>300 mg (wiek od 12 lat)</w:t>
                            </w:r>
                          </w:p>
                          <w:p w14:paraId="11A6C8E1" w14:textId="2AE5B20C" w:rsidR="00526872" w:rsidRPr="00066E7D" w:rsidRDefault="00526872" w:rsidP="00BB143B">
                            <w:pPr>
                              <w:jc w:val="center"/>
                              <w:rPr>
                                <w:b/>
                                <w:sz w:val="22"/>
                                <w:szCs w:val="22"/>
                              </w:rPr>
                            </w:pPr>
                          </w:p>
                        </w:txbxContent>
                      </v:textbox>
                    </v:shape>
                  </w:pict>
                </mc:Fallback>
              </mc:AlternateContent>
            </w:r>
            <w:r w:rsidR="00EB7AD4" w:rsidRPr="00385FFA">
              <w:rPr>
                <w:sz w:val="22"/>
                <w:szCs w:val="22"/>
              </w:rPr>
              <mc:AlternateContent>
                <mc:Choice Requires="wps">
                  <w:drawing>
                    <wp:anchor distT="0" distB="0" distL="114300" distR="114300" simplePos="0" relativeHeight="252182528" behindDoc="0" locked="0" layoutInCell="1" allowOverlap="1" wp14:anchorId="0C2F87B6" wp14:editId="7552FB47">
                      <wp:simplePos x="0" y="0"/>
                      <wp:positionH relativeFrom="column">
                        <wp:posOffset>117475</wp:posOffset>
                      </wp:positionH>
                      <wp:positionV relativeFrom="paragraph">
                        <wp:posOffset>3449320</wp:posOffset>
                      </wp:positionV>
                      <wp:extent cx="1838960" cy="297180"/>
                      <wp:effectExtent l="0" t="0" r="0" b="7620"/>
                      <wp:wrapNone/>
                      <wp:docPr id="1317700439" name="Text Box 746"/>
                      <wp:cNvGraphicFramePr/>
                      <a:graphic xmlns:a="http://schemas.openxmlformats.org/drawingml/2006/main">
                        <a:graphicData uri="http://schemas.microsoft.com/office/word/2010/wordprocessingShape">
                          <wps:wsp>
                            <wps:cNvSpPr txBox="1"/>
                            <wps:spPr>
                              <a:xfrm>
                                <a:off x="0" y="0"/>
                                <a:ext cx="1838960" cy="297180"/>
                              </a:xfrm>
                              <a:prstGeom prst="rect">
                                <a:avLst/>
                              </a:prstGeom>
                              <a:noFill/>
                              <a:ln w="6350">
                                <a:noFill/>
                              </a:ln>
                            </wps:spPr>
                            <wps:txbx>
                              <w:txbxContent>
                                <w:p w14:paraId="24FC3A4F" w14:textId="77777777" w:rsidR="00526872" w:rsidRPr="00066E7D" w:rsidRDefault="00526872" w:rsidP="00EB7AD4">
                                  <w:pPr>
                                    <w:jc w:val="center"/>
                                    <w:rPr>
                                      <w:b/>
                                      <w:sz w:val="22"/>
                                      <w:szCs w:val="22"/>
                                    </w:rPr>
                                  </w:pPr>
                                  <w:r w:rsidRPr="00066E7D">
                                    <w:rPr>
                                      <w:b/>
                                      <w:sz w:val="22"/>
                                      <w:szCs w:val="22"/>
                                    </w:rPr>
                                    <w:t>225 mg</w:t>
                                  </w:r>
                                </w:p>
                                <w:p w14:paraId="0DFF2E7A" w14:textId="439805D5" w:rsidR="00526872" w:rsidRPr="00066E7D" w:rsidRDefault="00526872" w:rsidP="00BB143B">
                                  <w:pPr>
                                    <w:jc w:val="cente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F87B6" id="_x0000_s1405" type="#_x0000_t202" style="position:absolute;left:0;text-align:left;margin-left:9.25pt;margin-top:271.6pt;width:144.8pt;height:23.4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" filled="f" stroked="f" strokeweight=".5pt">
                      <v:textbox>
                        <w:txbxContent>
                          <w:p w14:paraId="24FC3A4F" w14:textId="77777777" w:rsidR="00526872" w:rsidRPr="00066E7D" w:rsidRDefault="00526872" w:rsidP="00EB7AD4">
                            <w:pPr>
                              <w:jc w:val="center"/>
                              <w:rPr>
                                <w:b/>
                                <w:sz w:val="22"/>
                                <w:szCs w:val="22"/>
                              </w:rPr>
                            </w:pPr>
                            <w:r w:rsidRPr="00066E7D">
                              <w:rPr>
                                <w:b/>
                                <w:sz w:val="22"/>
                                <w:szCs w:val="22"/>
                              </w:rPr>
                              <w:t>225 mg</w:t>
                            </w:r>
                          </w:p>
                          <w:p w14:paraId="0DFF2E7A" w14:textId="439805D5" w:rsidR="00526872" w:rsidRPr="00066E7D" w:rsidRDefault="00526872" w:rsidP="00BB143B">
                            <w:pPr>
                              <w:jc w:val="center"/>
                              <w:rPr>
                                <w:b/>
                                <w:sz w:val="22"/>
                                <w:szCs w:val="22"/>
                              </w:rPr>
                            </w:pPr>
                          </w:p>
                        </w:txbxContent>
                      </v:textbox>
                    </v:shape>
                  </w:pict>
                </mc:Fallback>
              </mc:AlternateContent>
            </w:r>
            <w:r w:rsidR="00EB7AD4" w:rsidRPr="00385FFA">
              <w:rPr>
                <w:sz w:val="22"/>
                <w:szCs w:val="22"/>
              </w:rPr>
              <mc:AlternateContent>
                <mc:Choice Requires="wps">
                  <w:drawing>
                    <wp:anchor distT="0" distB="0" distL="114300" distR="114300" simplePos="0" relativeHeight="252194816" behindDoc="0" locked="0" layoutInCell="1" allowOverlap="1" wp14:anchorId="5DF27C78" wp14:editId="32D947B8">
                      <wp:simplePos x="0" y="0"/>
                      <wp:positionH relativeFrom="column">
                        <wp:posOffset>2312035</wp:posOffset>
                      </wp:positionH>
                      <wp:positionV relativeFrom="paragraph">
                        <wp:posOffset>3106420</wp:posOffset>
                      </wp:positionV>
                      <wp:extent cx="1005840" cy="259080"/>
                      <wp:effectExtent l="0" t="0" r="22860" b="26670"/>
                      <wp:wrapNone/>
                      <wp:docPr id="475164806" name="Text Box 758"/>
                      <wp:cNvGraphicFramePr/>
                      <a:graphic xmlns:a="http://schemas.openxmlformats.org/drawingml/2006/main">
                        <a:graphicData uri="http://schemas.microsoft.com/office/word/2010/wordprocessingShape">
                          <wps:wsp>
                            <wps:cNvSpPr txBox="1"/>
                            <wps:spPr>
                              <a:xfrm>
                                <a:off x="0" y="0"/>
                                <a:ext cx="1005840" cy="259080"/>
                              </a:xfrm>
                              <a:prstGeom prst="rect">
                                <a:avLst/>
                              </a:prstGeom>
                              <a:solidFill>
                                <a:sysClr val="window" lastClr="FFFFFF"/>
                              </a:solidFill>
                              <a:ln w="6350">
                                <a:solidFill>
                                  <a:sysClr val="window" lastClr="FFFFFF"/>
                                </a:solidFill>
                              </a:ln>
                            </wps:spPr>
                            <wps:txbx>
                              <w:txbxContent>
                                <w:p w14:paraId="15B50D30" w14:textId="77777777" w:rsidR="00526872" w:rsidRPr="00066E7D" w:rsidRDefault="00526872" w:rsidP="00EB7AD4">
                                  <w:pPr>
                                    <w:jc w:val="center"/>
                                    <w:rPr>
                                      <w:sz w:val="22"/>
                                      <w:szCs w:val="22"/>
                                    </w:rPr>
                                  </w:pPr>
                                  <w:r w:rsidRPr="00066E7D">
                                    <w:rPr>
                                      <w:sz w:val="22"/>
                                      <w:szCs w:val="22"/>
                                    </w:rPr>
                                    <w:t>1 fioletowa</w:t>
                                  </w:r>
                                </w:p>
                                <w:p w14:paraId="56CECBA0" w14:textId="14A75E0F"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F27C78" id="_x0000_s1406" type="#_x0000_t202" style="position:absolute;left:0;text-align:left;margin-left:182.05pt;margin-top:244.6pt;width:79.2pt;height:20.4pt;z-index:252194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" fillcolor="window" strokecolor="window" strokeweight=".5pt">
                      <v:textbox>
                        <w:txbxContent>
                          <w:p w14:paraId="15B50D30" w14:textId="77777777" w:rsidR="00526872" w:rsidRPr="00066E7D" w:rsidRDefault="00526872" w:rsidP="00EB7AD4">
                            <w:pPr>
                              <w:jc w:val="center"/>
                              <w:rPr>
                                <w:sz w:val="22"/>
                                <w:szCs w:val="22"/>
                              </w:rPr>
                            </w:pPr>
                            <w:r w:rsidRPr="00066E7D">
                              <w:rPr>
                                <w:sz w:val="22"/>
                                <w:szCs w:val="22"/>
                              </w:rPr>
                              <w:t>1 fioletowa</w:t>
                            </w:r>
                          </w:p>
                          <w:p w14:paraId="56CECBA0" w14:textId="14A75E0F" w:rsidR="00526872" w:rsidRPr="00066E7D" w:rsidRDefault="00526872" w:rsidP="00BB143B">
                            <w:pPr>
                              <w:jc w:val="center"/>
                              <w:rPr>
                                <w:sz w:val="22"/>
                                <w:szCs w:val="22"/>
                              </w:rPr>
                            </w:pPr>
                          </w:p>
                        </w:txbxContent>
                      </v:textbox>
                    </v:shape>
                  </w:pict>
                </mc:Fallback>
              </mc:AlternateContent>
            </w:r>
            <w:r w:rsidR="00EB7AD4" w:rsidRPr="00385FFA">
              <w:rPr>
                <w:sz w:val="22"/>
                <w:szCs w:val="22"/>
              </w:rPr>
              <mc:AlternateContent>
                <mc:Choice Requires="wps">
                  <w:drawing>
                    <wp:anchor distT="0" distB="0" distL="114300" distR="114300" simplePos="0" relativeHeight="252180480" behindDoc="0" locked="0" layoutInCell="1" allowOverlap="1" wp14:anchorId="187AB8FA" wp14:editId="65D49F09">
                      <wp:simplePos x="0" y="0"/>
                      <wp:positionH relativeFrom="column">
                        <wp:posOffset>94615</wp:posOffset>
                      </wp:positionH>
                      <wp:positionV relativeFrom="paragraph">
                        <wp:posOffset>2748280</wp:posOffset>
                      </wp:positionV>
                      <wp:extent cx="1870710" cy="289560"/>
                      <wp:effectExtent l="0" t="0" r="0" b="0"/>
                      <wp:wrapNone/>
                      <wp:docPr id="1594640522" name="Text Box 741"/>
                      <wp:cNvGraphicFramePr/>
                      <a:graphic xmlns:a="http://schemas.openxmlformats.org/drawingml/2006/main">
                        <a:graphicData uri="http://schemas.microsoft.com/office/word/2010/wordprocessingShape">
                          <wps:wsp>
                            <wps:cNvSpPr txBox="1"/>
                            <wps:spPr>
                              <a:xfrm>
                                <a:off x="0" y="0"/>
                                <a:ext cx="1870710" cy="289560"/>
                              </a:xfrm>
                              <a:prstGeom prst="rect">
                                <a:avLst/>
                              </a:prstGeom>
                              <a:noFill/>
                              <a:ln w="6350">
                                <a:noFill/>
                              </a:ln>
                            </wps:spPr>
                            <wps:txbx>
                              <w:txbxContent>
                                <w:p w14:paraId="30CCDB5A" w14:textId="77777777" w:rsidR="00526872" w:rsidRPr="00066E7D" w:rsidRDefault="00526872" w:rsidP="00EB7AD4">
                                  <w:pPr>
                                    <w:jc w:val="center"/>
                                    <w:rPr>
                                      <w:b/>
                                      <w:sz w:val="22"/>
                                      <w:szCs w:val="22"/>
                                    </w:rPr>
                                  </w:pPr>
                                  <w:r w:rsidRPr="00066E7D">
                                    <w:rPr>
                                      <w:b/>
                                      <w:sz w:val="22"/>
                                      <w:szCs w:val="22"/>
                                    </w:rPr>
                                    <w:t>75 mg</w:t>
                                  </w:r>
                                </w:p>
                                <w:p w14:paraId="64AE4E50" w14:textId="2E1FA1D4" w:rsidR="00526872" w:rsidRPr="00066E7D" w:rsidRDefault="00526872" w:rsidP="00BB143B">
                                  <w:pPr>
                                    <w:jc w:val="cente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AB8FA" id="_x0000_s1407" type="#_x0000_t202" style="position:absolute;left:0;text-align:left;margin-left:7.45pt;margin-top:216.4pt;width:147.3pt;height:22.8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" filled="f" stroked="f" strokeweight=".5pt">
                      <v:textbox>
                        <w:txbxContent>
                          <w:p w14:paraId="30CCDB5A" w14:textId="77777777" w:rsidR="00526872" w:rsidRPr="00066E7D" w:rsidRDefault="00526872" w:rsidP="00EB7AD4">
                            <w:pPr>
                              <w:jc w:val="center"/>
                              <w:rPr>
                                <w:b/>
                                <w:sz w:val="22"/>
                                <w:szCs w:val="22"/>
                              </w:rPr>
                            </w:pPr>
                            <w:r w:rsidRPr="00066E7D">
                              <w:rPr>
                                <w:b/>
                                <w:sz w:val="22"/>
                                <w:szCs w:val="22"/>
                              </w:rPr>
                              <w:t>75 mg</w:t>
                            </w:r>
                          </w:p>
                          <w:p w14:paraId="64AE4E50" w14:textId="2E1FA1D4" w:rsidR="00526872" w:rsidRPr="00066E7D" w:rsidRDefault="00526872" w:rsidP="00BB143B">
                            <w:pPr>
                              <w:jc w:val="center"/>
                              <w:rPr>
                                <w:b/>
                                <w:sz w:val="22"/>
                                <w:szCs w:val="22"/>
                              </w:rPr>
                            </w:pPr>
                          </w:p>
                        </w:txbxContent>
                      </v:textbox>
                    </v:shape>
                  </w:pict>
                </mc:Fallback>
              </mc:AlternateContent>
            </w:r>
            <w:r w:rsidR="00EB7AD4" w:rsidRPr="00385FFA">
              <w:rPr>
                <w:sz w:val="22"/>
                <w:szCs w:val="22"/>
              </w:rPr>
              <mc:AlternateContent>
                <mc:Choice Requires="wps">
                  <w:drawing>
                    <wp:anchor distT="0" distB="0" distL="114300" distR="114300" simplePos="0" relativeHeight="252173312" behindDoc="0" locked="0" layoutInCell="1" allowOverlap="1" wp14:anchorId="34228EC5" wp14:editId="62B3F084">
                      <wp:simplePos x="0" y="0"/>
                      <wp:positionH relativeFrom="column">
                        <wp:posOffset>605155</wp:posOffset>
                      </wp:positionH>
                      <wp:positionV relativeFrom="paragraph">
                        <wp:posOffset>2153920</wp:posOffset>
                      </wp:positionV>
                      <wp:extent cx="871855" cy="320040"/>
                      <wp:effectExtent l="0" t="0" r="23495" b="22860"/>
                      <wp:wrapNone/>
                      <wp:docPr id="1862187651" name="Text Box 307815785"/>
                      <wp:cNvGraphicFramePr/>
                      <a:graphic xmlns:a="http://schemas.openxmlformats.org/drawingml/2006/main">
                        <a:graphicData uri="http://schemas.microsoft.com/office/word/2010/wordprocessingShape">
                          <wps:wsp>
                            <wps:cNvSpPr txBox="1"/>
                            <wps:spPr>
                              <a:xfrm>
                                <a:off x="0" y="0"/>
                                <a:ext cx="871855" cy="320040"/>
                              </a:xfrm>
                              <a:prstGeom prst="rect">
                                <a:avLst/>
                              </a:prstGeom>
                              <a:solidFill>
                                <a:sysClr val="window" lastClr="FFFFFF"/>
                              </a:solidFill>
                              <a:ln w="6350">
                                <a:solidFill>
                                  <a:sysClr val="window" lastClr="FFFFFF"/>
                                </a:solidFill>
                              </a:ln>
                            </wps:spPr>
                            <wps:txbx>
                              <w:txbxContent>
                                <w:p w14:paraId="31D8C7F9" w14:textId="77777777" w:rsidR="00526872" w:rsidRPr="00066E7D" w:rsidRDefault="00526872" w:rsidP="00EB7AD4">
                                  <w:pPr>
                                    <w:jc w:val="center"/>
                                    <w:rPr>
                                      <w:b/>
                                      <w:sz w:val="22"/>
                                      <w:szCs w:val="22"/>
                                    </w:rPr>
                                  </w:pPr>
                                  <w:r w:rsidRPr="00066E7D">
                                    <w:rPr>
                                      <w:b/>
                                      <w:sz w:val="22"/>
                                      <w:szCs w:val="22"/>
                                    </w:rPr>
                                    <w:t>DAWKA</w:t>
                                  </w:r>
                                </w:p>
                                <w:p w14:paraId="39A20E13" w14:textId="3438AE53" w:rsidR="00526872" w:rsidRPr="00066E7D" w:rsidRDefault="00526872" w:rsidP="00BB143B">
                                  <w:pPr>
                                    <w:jc w:val="cente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228EC5" id="_x0000_s1408" type="#_x0000_t202" style="position:absolute;left:0;text-align:left;margin-left:47.65pt;margin-top:169.6pt;width:68.65pt;height:25.2pt;z-index:252173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" fillcolor="window" strokecolor="window" strokeweight=".5pt">
                      <v:textbox>
                        <w:txbxContent>
                          <w:p w14:paraId="31D8C7F9" w14:textId="77777777" w:rsidR="00526872" w:rsidRPr="00066E7D" w:rsidRDefault="00526872" w:rsidP="00EB7AD4">
                            <w:pPr>
                              <w:jc w:val="center"/>
                              <w:rPr>
                                <w:b/>
                                <w:sz w:val="22"/>
                                <w:szCs w:val="22"/>
                              </w:rPr>
                            </w:pPr>
                            <w:r w:rsidRPr="00066E7D">
                              <w:rPr>
                                <w:b/>
                                <w:sz w:val="22"/>
                                <w:szCs w:val="22"/>
                              </w:rPr>
                              <w:t>DAWKA</w:t>
                            </w:r>
                          </w:p>
                          <w:p w14:paraId="39A20E13" w14:textId="3438AE53" w:rsidR="00526872" w:rsidRPr="00066E7D" w:rsidRDefault="00526872" w:rsidP="00BB143B">
                            <w:pPr>
                              <w:jc w:val="center"/>
                              <w:rPr>
                                <w:b/>
                                <w:sz w:val="22"/>
                                <w:szCs w:val="22"/>
                              </w:rPr>
                            </w:pPr>
                          </w:p>
                        </w:txbxContent>
                      </v:textbox>
                    </v:shape>
                  </w:pict>
                </mc:Fallback>
              </mc:AlternateContent>
            </w:r>
            <w:r w:rsidR="00EB7AD4" w:rsidRPr="00385FFA">
              <w:rPr>
                <w:sz w:val="22"/>
                <w:szCs w:val="22"/>
              </w:rPr>
              <mc:AlternateContent>
                <mc:Choice Requires="wps">
                  <w:drawing>
                    <wp:anchor distT="0" distB="0" distL="114300" distR="114300" simplePos="0" relativeHeight="252174336" behindDoc="0" locked="0" layoutInCell="1" allowOverlap="1" wp14:anchorId="2A2BFF23" wp14:editId="1092A9B5">
                      <wp:simplePos x="0" y="0"/>
                      <wp:positionH relativeFrom="column">
                        <wp:posOffset>1976755</wp:posOffset>
                      </wp:positionH>
                      <wp:positionV relativeFrom="paragraph">
                        <wp:posOffset>172720</wp:posOffset>
                      </wp:positionV>
                      <wp:extent cx="1786255" cy="723900"/>
                      <wp:effectExtent l="0" t="0" r="0" b="0"/>
                      <wp:wrapNone/>
                      <wp:docPr id="1041453743" name="Text Box 307815784"/>
                      <wp:cNvGraphicFramePr/>
                      <a:graphic xmlns:a="http://schemas.openxmlformats.org/drawingml/2006/main">
                        <a:graphicData uri="http://schemas.microsoft.com/office/word/2010/wordprocessingShape">
                          <wps:wsp>
                            <wps:cNvSpPr txBox="1"/>
                            <wps:spPr>
                              <a:xfrm>
                                <a:off x="0" y="0"/>
                                <a:ext cx="1786255" cy="723900"/>
                              </a:xfrm>
                              <a:prstGeom prst="rect">
                                <a:avLst/>
                              </a:prstGeom>
                              <a:noFill/>
                              <a:ln w="6350">
                                <a:noFill/>
                              </a:ln>
                            </wps:spPr>
                            <wps:txbx>
                              <w:txbxContent>
                                <w:p w14:paraId="60A5BB46" w14:textId="77777777" w:rsidR="00526872" w:rsidRPr="00F64997" w:rsidRDefault="00526872" w:rsidP="00EB7AD4">
                                  <w:pPr>
                                    <w:jc w:val="center"/>
                                    <w:rPr>
                                      <w:b/>
                                      <w:color w:val="FFFFFF" w:themeColor="background1"/>
                                    </w:rPr>
                                  </w:pPr>
                                  <w:r>
                                    <w:rPr>
                                      <w:b/>
                                      <w:color w:val="FFFFFF" w:themeColor="background1"/>
                                    </w:rPr>
                                    <w:t>Xolair 150 mg</w:t>
                                  </w:r>
                                </w:p>
                                <w:p w14:paraId="510E62D1" w14:textId="77777777" w:rsidR="00526872" w:rsidRPr="00F64997" w:rsidRDefault="00526872" w:rsidP="00EB7AD4">
                                  <w:pPr>
                                    <w:jc w:val="center"/>
                                    <w:rPr>
                                      <w:b/>
                                      <w:color w:val="FFFFFF" w:themeColor="background1"/>
                                    </w:rPr>
                                  </w:pPr>
                                  <w:r>
                                    <w:rPr>
                                      <w:b/>
                                      <w:color w:val="FFFFFF" w:themeColor="background1"/>
                                    </w:rPr>
                                    <w:t>ampułko-strzykawka z fioletowym tłokiem</w:t>
                                  </w:r>
                                </w:p>
                                <w:p w14:paraId="2C14344F" w14:textId="5ADF97F5" w:rsidR="00526872" w:rsidRPr="00F64997" w:rsidRDefault="00526872" w:rsidP="00BB143B">
                                  <w:pPr>
                                    <w:jc w:val="center"/>
                                    <w:rPr>
                                      <w:b/>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2BFF23" id="_x0000_s1409" type="#_x0000_t202" style="position:absolute;left:0;text-align:left;margin-left:155.65pt;margin-top:13.6pt;width:140.65pt;height:57pt;z-index:25217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" filled="f" stroked="f" strokeweight=".5pt">
                      <v:textbox>
                        <w:txbxContent>
                          <w:p w14:paraId="60A5BB46" w14:textId="77777777" w:rsidR="00526872" w:rsidRPr="00F64997" w:rsidRDefault="00526872" w:rsidP="00EB7AD4">
                            <w:pPr>
                              <w:jc w:val="center"/>
                              <w:rPr>
                                <w:b/>
                                <w:color w:val="FFFFFF" w:themeColor="background1"/>
                              </w:rPr>
                            </w:pPr>
                            <w:r>
                              <w:rPr>
                                <w:b/>
                                <w:color w:val="FFFFFF" w:themeColor="background1"/>
                              </w:rPr>
                              <w:t>Xolair 150 mg</w:t>
                            </w:r>
                          </w:p>
                          <w:p w14:paraId="510E62D1" w14:textId="77777777" w:rsidR="00526872" w:rsidRPr="00F64997" w:rsidRDefault="00526872" w:rsidP="00EB7AD4">
                            <w:pPr>
                              <w:jc w:val="center"/>
                              <w:rPr>
                                <w:b/>
                                <w:color w:val="FFFFFF" w:themeColor="background1"/>
                              </w:rPr>
                            </w:pPr>
                            <w:r>
                              <w:rPr>
                                <w:b/>
                                <w:color w:val="FFFFFF" w:themeColor="background1"/>
                              </w:rPr>
                              <w:t>ampułko-strzykawka z fioletowym tłokiem</w:t>
                            </w:r>
                          </w:p>
                          <w:p w14:paraId="2C14344F" w14:textId="5ADF97F5" w:rsidR="00526872" w:rsidRPr="00F64997" w:rsidRDefault="00526872" w:rsidP="00BB143B">
                            <w:pPr>
                              <w:jc w:val="center"/>
                              <w:rPr>
                                <w:b/>
                                <w:color w:val="FFFFFF" w:themeColor="background1"/>
                              </w:rPr>
                            </w:pPr>
                          </w:p>
                        </w:txbxContent>
                      </v:textbox>
                    </v:shape>
                  </w:pict>
                </mc:Fallback>
              </mc:AlternateContent>
            </w:r>
            <w:r w:rsidR="00EB7AD4" w:rsidRPr="00385FFA">
              <w:rPr>
                <w:sz w:val="22"/>
                <w:szCs w:val="22"/>
              </w:rPr>
              <mc:AlternateContent>
                <mc:Choice Requires="wps">
                  <w:drawing>
                    <wp:anchor distT="0" distB="0" distL="114300" distR="114300" simplePos="0" relativeHeight="252175360" behindDoc="0" locked="0" layoutInCell="1" allowOverlap="1" wp14:anchorId="7943E60E" wp14:editId="66CD072D">
                      <wp:simplePos x="0" y="0"/>
                      <wp:positionH relativeFrom="column">
                        <wp:posOffset>3836035</wp:posOffset>
                      </wp:positionH>
                      <wp:positionV relativeFrom="paragraph">
                        <wp:posOffset>157480</wp:posOffset>
                      </wp:positionV>
                      <wp:extent cx="1772285" cy="701040"/>
                      <wp:effectExtent l="0" t="0" r="0" b="3810"/>
                      <wp:wrapNone/>
                      <wp:docPr id="929289523" name="Text Box 736"/>
                      <wp:cNvGraphicFramePr/>
                      <a:graphic xmlns:a="http://schemas.openxmlformats.org/drawingml/2006/main">
                        <a:graphicData uri="http://schemas.microsoft.com/office/word/2010/wordprocessingShape">
                          <wps:wsp>
                            <wps:cNvSpPr txBox="1"/>
                            <wps:spPr>
                              <a:xfrm>
                                <a:off x="0" y="0"/>
                                <a:ext cx="1772285" cy="701040"/>
                              </a:xfrm>
                              <a:prstGeom prst="rect">
                                <a:avLst/>
                              </a:prstGeom>
                              <a:noFill/>
                              <a:ln w="6350">
                                <a:noFill/>
                              </a:ln>
                            </wps:spPr>
                            <wps:txbx>
                              <w:txbxContent>
                                <w:p w14:paraId="628A06CA" w14:textId="77777777" w:rsidR="00526872" w:rsidRPr="00F64997" w:rsidRDefault="00526872" w:rsidP="00EB7AD4">
                                  <w:pPr>
                                    <w:jc w:val="center"/>
                                    <w:rPr>
                                      <w:b/>
                                      <w:color w:val="FFFFFF" w:themeColor="background1"/>
                                    </w:rPr>
                                  </w:pPr>
                                  <w:r>
                                    <w:rPr>
                                      <w:b/>
                                      <w:color w:val="FFFFFF" w:themeColor="background1"/>
                                    </w:rPr>
                                    <w:t>Xolair 300 mg</w:t>
                                  </w:r>
                                </w:p>
                                <w:p w14:paraId="64335D41" w14:textId="77777777" w:rsidR="00526872" w:rsidRPr="00F64997" w:rsidRDefault="00526872" w:rsidP="00EB7AD4">
                                  <w:pPr>
                                    <w:jc w:val="center"/>
                                    <w:rPr>
                                      <w:b/>
                                      <w:color w:val="FFFFFF" w:themeColor="background1"/>
                                    </w:rPr>
                                  </w:pPr>
                                  <w:r>
                                    <w:rPr>
                                      <w:b/>
                                      <w:color w:val="FFFFFF" w:themeColor="background1"/>
                                    </w:rPr>
                                    <w:t>ampułko-strzykawka z szarym tłokiem</w:t>
                                  </w:r>
                                </w:p>
                                <w:p w14:paraId="001111A0" w14:textId="77777777" w:rsidR="00526872" w:rsidRDefault="00526872" w:rsidP="00BB143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43E60E" id="_x0000_s1410" type="#_x0000_t202" style="position:absolute;left:0;text-align:left;margin-left:302.05pt;margin-top:12.4pt;width:139.55pt;height:55.2pt;z-index:252175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" filled="f" stroked="f" strokeweight=".5pt">
                      <v:textbox>
                        <w:txbxContent>
                          <w:p w14:paraId="628A06CA" w14:textId="77777777" w:rsidR="00526872" w:rsidRPr="00F64997" w:rsidRDefault="00526872" w:rsidP="00EB7AD4">
                            <w:pPr>
                              <w:jc w:val="center"/>
                              <w:rPr>
                                <w:b/>
                                <w:color w:val="FFFFFF" w:themeColor="background1"/>
                              </w:rPr>
                            </w:pPr>
                            <w:r>
                              <w:rPr>
                                <w:b/>
                                <w:color w:val="FFFFFF" w:themeColor="background1"/>
                              </w:rPr>
                              <w:t>Xolair 300 mg</w:t>
                            </w:r>
                          </w:p>
                          <w:p w14:paraId="64335D41" w14:textId="77777777" w:rsidR="00526872" w:rsidRPr="00F64997" w:rsidRDefault="00526872" w:rsidP="00EB7AD4">
                            <w:pPr>
                              <w:jc w:val="center"/>
                              <w:rPr>
                                <w:b/>
                                <w:color w:val="FFFFFF" w:themeColor="background1"/>
                              </w:rPr>
                            </w:pPr>
                            <w:r>
                              <w:rPr>
                                <w:b/>
                                <w:color w:val="FFFFFF" w:themeColor="background1"/>
                              </w:rPr>
                              <w:t>ampułko-strzykawka z szarym tłokiem</w:t>
                            </w:r>
                          </w:p>
                          <w:p w14:paraId="001111A0" w14:textId="77777777" w:rsidR="00526872" w:rsidRDefault="00526872" w:rsidP="00BB143B">
                            <w:pPr>
                              <w:jc w:val="center"/>
                            </w:pPr>
                          </w:p>
                        </w:txbxContent>
                      </v:textbox>
                    </v:shape>
                  </w:pict>
                </mc:Fallback>
              </mc:AlternateContent>
            </w:r>
            <w:r w:rsidR="00EB7AD4" w:rsidRPr="00385FFA">
              <w:rPr>
                <w:sz w:val="22"/>
                <w:szCs w:val="22"/>
              </w:rPr>
              <mc:AlternateContent>
                <mc:Choice Requires="wps">
                  <w:drawing>
                    <wp:anchor distT="0" distB="0" distL="114300" distR="114300" simplePos="0" relativeHeight="252170240" behindDoc="0" locked="0" layoutInCell="1" allowOverlap="1" wp14:anchorId="46452BC2" wp14:editId="723E57C8">
                      <wp:simplePos x="0" y="0"/>
                      <wp:positionH relativeFrom="column">
                        <wp:posOffset>56515</wp:posOffset>
                      </wp:positionH>
                      <wp:positionV relativeFrom="paragraph">
                        <wp:posOffset>889000</wp:posOffset>
                      </wp:positionV>
                      <wp:extent cx="962660" cy="449580"/>
                      <wp:effectExtent l="0" t="0" r="0" b="7620"/>
                      <wp:wrapNone/>
                      <wp:docPr id="30291215" name="Text Box 307815781"/>
                      <wp:cNvGraphicFramePr/>
                      <a:graphic xmlns:a="http://schemas.openxmlformats.org/drawingml/2006/main">
                        <a:graphicData uri="http://schemas.microsoft.com/office/word/2010/wordprocessingShape">
                          <wps:wsp>
                            <wps:cNvSpPr txBox="1"/>
                            <wps:spPr>
                              <a:xfrm>
                                <a:off x="0" y="0"/>
                                <a:ext cx="962660" cy="449580"/>
                              </a:xfrm>
                              <a:prstGeom prst="rect">
                                <a:avLst/>
                              </a:prstGeom>
                              <a:noFill/>
                              <a:ln w="6350">
                                <a:noFill/>
                              </a:ln>
                            </wps:spPr>
                            <wps:txbx>
                              <w:txbxContent>
                                <w:p w14:paraId="1C687363" w14:textId="77777777" w:rsidR="00526872" w:rsidRPr="00066E7D" w:rsidRDefault="00526872" w:rsidP="00EB7AD4">
                                  <w:pPr>
                                    <w:jc w:val="center"/>
                                    <w:rPr>
                                      <w:sz w:val="22"/>
                                      <w:szCs w:val="22"/>
                                    </w:rPr>
                                  </w:pPr>
                                  <w:r w:rsidRPr="00066E7D">
                                    <w:rPr>
                                      <w:sz w:val="22"/>
                                      <w:szCs w:val="22"/>
                                    </w:rPr>
                                    <w:t>Niebieski tłok</w:t>
                                  </w:r>
                                </w:p>
                                <w:p w14:paraId="3D10EF3A" w14:textId="523B5187"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52BC2" id="_x0000_s1411" type="#_x0000_t202" style="position:absolute;left:0;text-align:left;margin-left:4.45pt;margin-top:70pt;width:75.8pt;height:35.4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" filled="f" stroked="f" strokeweight=".5pt">
                      <v:textbox>
                        <w:txbxContent>
                          <w:p w14:paraId="1C687363" w14:textId="77777777" w:rsidR="00526872" w:rsidRPr="00066E7D" w:rsidRDefault="00526872" w:rsidP="00EB7AD4">
                            <w:pPr>
                              <w:jc w:val="center"/>
                              <w:rPr>
                                <w:sz w:val="22"/>
                                <w:szCs w:val="22"/>
                              </w:rPr>
                            </w:pPr>
                            <w:r w:rsidRPr="00066E7D">
                              <w:rPr>
                                <w:sz w:val="22"/>
                                <w:szCs w:val="22"/>
                              </w:rPr>
                              <w:t>Niebieski tłok</w:t>
                            </w:r>
                          </w:p>
                          <w:p w14:paraId="3D10EF3A" w14:textId="523B5187" w:rsidR="00526872" w:rsidRPr="00066E7D" w:rsidRDefault="00526872" w:rsidP="00BB143B">
                            <w:pPr>
                              <w:jc w:val="center"/>
                              <w:rPr>
                                <w:sz w:val="22"/>
                                <w:szCs w:val="22"/>
                              </w:rPr>
                            </w:pPr>
                          </w:p>
                        </w:txbxContent>
                      </v:textbox>
                    </v:shape>
                  </w:pict>
                </mc:Fallback>
              </mc:AlternateContent>
            </w:r>
            <w:r w:rsidR="00EB7AD4" w:rsidRPr="00385FFA">
              <w:rPr>
                <w:sz w:val="22"/>
                <w:szCs w:val="22"/>
              </w:rPr>
              <mc:AlternateContent>
                <mc:Choice Requires="wps">
                  <w:drawing>
                    <wp:anchor distT="0" distB="0" distL="114300" distR="114300" simplePos="0" relativeHeight="252169216" behindDoc="0" locked="0" layoutInCell="1" allowOverlap="1" wp14:anchorId="0D5BD11C" wp14:editId="022EBDFC">
                      <wp:simplePos x="0" y="0"/>
                      <wp:positionH relativeFrom="column">
                        <wp:posOffset>140335</wp:posOffset>
                      </wp:positionH>
                      <wp:positionV relativeFrom="paragraph">
                        <wp:posOffset>172720</wp:posOffset>
                      </wp:positionV>
                      <wp:extent cx="1751330" cy="693420"/>
                      <wp:effectExtent l="0" t="0" r="0" b="0"/>
                      <wp:wrapNone/>
                      <wp:docPr id="1495433537" name="Text Box 307815783"/>
                      <wp:cNvGraphicFramePr/>
                      <a:graphic xmlns:a="http://schemas.openxmlformats.org/drawingml/2006/main">
                        <a:graphicData uri="http://schemas.microsoft.com/office/word/2010/wordprocessingShape">
                          <wps:wsp>
                            <wps:cNvSpPr txBox="1"/>
                            <wps:spPr>
                              <a:xfrm>
                                <a:off x="0" y="0"/>
                                <a:ext cx="1751330" cy="693420"/>
                              </a:xfrm>
                              <a:prstGeom prst="rect">
                                <a:avLst/>
                              </a:prstGeom>
                              <a:noFill/>
                              <a:ln w="6350">
                                <a:noFill/>
                              </a:ln>
                            </wps:spPr>
                            <wps:txbx>
                              <w:txbxContent>
                                <w:p w14:paraId="184F45BD" w14:textId="77777777" w:rsidR="00526872" w:rsidRPr="00F64997" w:rsidRDefault="00526872" w:rsidP="00EB7AD4">
                                  <w:pPr>
                                    <w:jc w:val="center"/>
                                    <w:rPr>
                                      <w:b/>
                                      <w:color w:val="FFFFFF" w:themeColor="background1"/>
                                    </w:rPr>
                                  </w:pPr>
                                  <w:r>
                                    <w:rPr>
                                      <w:b/>
                                      <w:color w:val="FFFFFF" w:themeColor="background1"/>
                                    </w:rPr>
                                    <w:t>Xolair 75 mg</w:t>
                                  </w:r>
                                </w:p>
                                <w:p w14:paraId="34332586" w14:textId="77777777" w:rsidR="00526872" w:rsidRPr="00F64997" w:rsidRDefault="00526872" w:rsidP="00EB7AD4">
                                  <w:pPr>
                                    <w:jc w:val="center"/>
                                    <w:rPr>
                                      <w:b/>
                                      <w:color w:val="FFFFFF" w:themeColor="background1"/>
                                    </w:rPr>
                                  </w:pPr>
                                  <w:r>
                                    <w:rPr>
                                      <w:b/>
                                      <w:color w:val="FFFFFF" w:themeColor="background1"/>
                                    </w:rPr>
                                    <w:t>ampułko-strzykawka z niebieskim tłokiem</w:t>
                                  </w:r>
                                </w:p>
                                <w:p w14:paraId="04E17FA9" w14:textId="67B400C0" w:rsidR="00526872" w:rsidRPr="00F64997" w:rsidRDefault="00526872" w:rsidP="00BB143B">
                                  <w:pPr>
                                    <w:jc w:val="center"/>
                                    <w:rPr>
                                      <w:b/>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BD11C" id="_x0000_s1412" type="#_x0000_t202" style="position:absolute;left:0;text-align:left;margin-left:11.05pt;margin-top:13.6pt;width:137.9pt;height:54.6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" filled="f" stroked="f" strokeweight=".5pt">
                      <v:textbox>
                        <w:txbxContent>
                          <w:p w14:paraId="184F45BD" w14:textId="77777777" w:rsidR="00526872" w:rsidRPr="00F64997" w:rsidRDefault="00526872" w:rsidP="00EB7AD4">
                            <w:pPr>
                              <w:jc w:val="center"/>
                              <w:rPr>
                                <w:b/>
                                <w:color w:val="FFFFFF" w:themeColor="background1"/>
                              </w:rPr>
                            </w:pPr>
                            <w:r>
                              <w:rPr>
                                <w:b/>
                                <w:color w:val="FFFFFF" w:themeColor="background1"/>
                              </w:rPr>
                              <w:t>Xolair 75 mg</w:t>
                            </w:r>
                          </w:p>
                          <w:p w14:paraId="34332586" w14:textId="77777777" w:rsidR="00526872" w:rsidRPr="00F64997" w:rsidRDefault="00526872" w:rsidP="00EB7AD4">
                            <w:pPr>
                              <w:jc w:val="center"/>
                              <w:rPr>
                                <w:b/>
                                <w:color w:val="FFFFFF" w:themeColor="background1"/>
                              </w:rPr>
                            </w:pPr>
                            <w:r>
                              <w:rPr>
                                <w:b/>
                                <w:color w:val="FFFFFF" w:themeColor="background1"/>
                              </w:rPr>
                              <w:t>ampułko-strzykawka z niebieskim tłokiem</w:t>
                            </w:r>
                          </w:p>
                          <w:p w14:paraId="04E17FA9" w14:textId="67B400C0" w:rsidR="00526872" w:rsidRPr="00F64997" w:rsidRDefault="00526872" w:rsidP="00BB143B">
                            <w:pPr>
                              <w:jc w:val="center"/>
                              <w:rPr>
                                <w:b/>
                                <w:color w:val="FFFFFF" w:themeColor="background1"/>
                              </w:rPr>
                            </w:pPr>
                          </w:p>
                        </w:txbxContent>
                      </v:textbox>
                    </v:shape>
                  </w:pict>
                </mc:Fallback>
              </mc:AlternateContent>
            </w:r>
            <w:r w:rsidR="00BB143B" w:rsidRPr="00385FFA">
              <w:rPr>
                <w:sz w:val="22"/>
                <w:szCs w:val="22"/>
              </w:rPr>
              <mc:AlternateContent>
                <mc:Choice Requires="wps">
                  <w:drawing>
                    <wp:anchor distT="0" distB="0" distL="114300" distR="114300" simplePos="0" relativeHeight="252177408" behindDoc="0" locked="0" layoutInCell="1" allowOverlap="1" wp14:anchorId="11E19C3A" wp14:editId="173315DE">
                      <wp:simplePos x="0" y="0"/>
                      <wp:positionH relativeFrom="column">
                        <wp:posOffset>3576955</wp:posOffset>
                      </wp:positionH>
                      <wp:positionV relativeFrom="paragraph">
                        <wp:posOffset>2100580</wp:posOffset>
                      </wp:positionV>
                      <wp:extent cx="576580" cy="830580"/>
                      <wp:effectExtent l="0" t="0" r="0" b="7620"/>
                      <wp:wrapNone/>
                      <wp:docPr id="1401082589" name="Text Box 738"/>
                      <wp:cNvGraphicFramePr/>
                      <a:graphic xmlns:a="http://schemas.openxmlformats.org/drawingml/2006/main">
                        <a:graphicData uri="http://schemas.microsoft.com/office/word/2010/wordprocessingShape">
                          <wps:wsp>
                            <wps:cNvSpPr txBox="1"/>
                            <wps:spPr>
                              <a:xfrm>
                                <a:off x="0" y="0"/>
                                <a:ext cx="576580" cy="830580"/>
                              </a:xfrm>
                              <a:prstGeom prst="rect">
                                <a:avLst/>
                              </a:prstGeom>
                              <a:noFill/>
                              <a:ln w="6350">
                                <a:noFill/>
                              </a:ln>
                            </wps:spPr>
                            <wps:txbx>
                              <w:txbxContent>
                                <w:p w14:paraId="71292001" w14:textId="77777777" w:rsidR="00526872" w:rsidRPr="00066E7D" w:rsidRDefault="00526872" w:rsidP="00EB7AD4">
                                  <w:pPr>
                                    <w:jc w:val="center"/>
                                    <w:rPr>
                                      <w:b/>
                                      <w:color w:val="FFFFFF" w:themeColor="background1"/>
                                      <w:sz w:val="22"/>
                                      <w:szCs w:val="22"/>
                                    </w:rPr>
                                  </w:pPr>
                                  <w:r w:rsidRPr="00066E7D">
                                    <w:rPr>
                                      <w:b/>
                                      <w:color w:val="FFFFFF" w:themeColor="background1"/>
                                      <w:sz w:val="22"/>
                                      <w:szCs w:val="22"/>
                                    </w:rPr>
                                    <w:t>Niebieska 75 mg</w:t>
                                  </w:r>
                                </w:p>
                                <w:p w14:paraId="3FF1F2DB" w14:textId="51BDBA94" w:rsidR="00526872" w:rsidRPr="00066E7D" w:rsidRDefault="00526872" w:rsidP="00BB143B">
                                  <w:pPr>
                                    <w:jc w:val="center"/>
                                    <w:rPr>
                                      <w:b/>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E19C3A" id="_x0000_s1413" type="#_x0000_t202" style="position:absolute;left:0;text-align:left;margin-left:281.65pt;margin-top:165.4pt;width:45.4pt;height:65.4pt;z-index:252177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IpwGwIAADQ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" filled="f" stroked="f" strokeweight=".5pt">
                      <v:textbox>
                        <w:txbxContent>
                          <w:p w14:paraId="71292001" w14:textId="77777777" w:rsidR="00526872" w:rsidRPr="00066E7D" w:rsidRDefault="00526872" w:rsidP="00EB7AD4">
                            <w:pPr>
                              <w:jc w:val="center"/>
                              <w:rPr>
                                <w:b/>
                                <w:color w:val="FFFFFF" w:themeColor="background1"/>
                                <w:sz w:val="22"/>
                                <w:szCs w:val="22"/>
                              </w:rPr>
                            </w:pPr>
                            <w:r w:rsidRPr="00066E7D">
                              <w:rPr>
                                <w:b/>
                                <w:color w:val="FFFFFF" w:themeColor="background1"/>
                                <w:sz w:val="22"/>
                                <w:szCs w:val="22"/>
                              </w:rPr>
                              <w:t>Niebieska 75 mg</w:t>
                            </w:r>
                          </w:p>
                          <w:p w14:paraId="3FF1F2DB" w14:textId="51BDBA94" w:rsidR="00526872" w:rsidRPr="00066E7D" w:rsidRDefault="00526872" w:rsidP="00BB143B">
                            <w:pPr>
                              <w:jc w:val="center"/>
                              <w:rPr>
                                <w:b/>
                                <w:color w:val="FFFFFF" w:themeColor="background1"/>
                                <w:sz w:val="22"/>
                                <w:szCs w:val="22"/>
                              </w:rPr>
                            </w:pPr>
                          </w:p>
                        </w:txbxContent>
                      </v:textbox>
                    </v:shape>
                  </w:pict>
                </mc:Fallback>
              </mc:AlternateContent>
            </w:r>
            <w:r w:rsidR="00BB143B" w:rsidRPr="00385FFA">
              <w:rPr>
                <w:sz w:val="22"/>
                <w:szCs w:val="22"/>
              </w:rPr>
              <mc:AlternateContent>
                <mc:Choice Requires="wps">
                  <w:drawing>
                    <wp:anchor distT="0" distB="0" distL="114300" distR="114300" simplePos="0" relativeHeight="252178432" behindDoc="0" locked="0" layoutInCell="1" allowOverlap="1" wp14:anchorId="1DDAB35A" wp14:editId="6A1F4508">
                      <wp:simplePos x="0" y="0"/>
                      <wp:positionH relativeFrom="column">
                        <wp:posOffset>4247515</wp:posOffset>
                      </wp:positionH>
                      <wp:positionV relativeFrom="paragraph">
                        <wp:posOffset>2100580</wp:posOffset>
                      </wp:positionV>
                      <wp:extent cx="623570" cy="830580"/>
                      <wp:effectExtent l="0" t="0" r="0" b="7620"/>
                      <wp:wrapNone/>
                      <wp:docPr id="1817148046" name="Text Box 739"/>
                      <wp:cNvGraphicFramePr/>
                      <a:graphic xmlns:a="http://schemas.openxmlformats.org/drawingml/2006/main">
                        <a:graphicData uri="http://schemas.microsoft.com/office/word/2010/wordprocessingShape">
                          <wps:wsp>
                            <wps:cNvSpPr txBox="1"/>
                            <wps:spPr>
                              <a:xfrm>
                                <a:off x="0" y="0"/>
                                <a:ext cx="623570" cy="830580"/>
                              </a:xfrm>
                              <a:prstGeom prst="rect">
                                <a:avLst/>
                              </a:prstGeom>
                              <a:noFill/>
                              <a:ln w="6350">
                                <a:noFill/>
                              </a:ln>
                            </wps:spPr>
                            <wps:txbx>
                              <w:txbxContent>
                                <w:p w14:paraId="061AAE09" w14:textId="77777777" w:rsidR="00526872" w:rsidRPr="00066E7D" w:rsidRDefault="00526872" w:rsidP="00EB7AD4">
                                  <w:pPr>
                                    <w:jc w:val="center"/>
                                    <w:rPr>
                                      <w:b/>
                                      <w:color w:val="FFFFFF" w:themeColor="background1"/>
                                      <w:sz w:val="22"/>
                                      <w:szCs w:val="22"/>
                                    </w:rPr>
                                  </w:pPr>
                                  <w:r w:rsidRPr="00066E7D">
                                    <w:rPr>
                                      <w:b/>
                                      <w:color w:val="FFFFFF" w:themeColor="background1"/>
                                      <w:sz w:val="22"/>
                                      <w:szCs w:val="22"/>
                                    </w:rPr>
                                    <w:t>Fioletowa 150 mg</w:t>
                                  </w:r>
                                </w:p>
                                <w:p w14:paraId="3FFE98C5" w14:textId="489336FB" w:rsidR="00526872" w:rsidRPr="00066E7D" w:rsidRDefault="00526872" w:rsidP="00BB143B">
                                  <w:pPr>
                                    <w:jc w:val="center"/>
                                    <w:rPr>
                                      <w:b/>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AB35A" id="_x0000_s1414" type="#_x0000_t202" style="position:absolute;left:0;text-align:left;margin-left:334.45pt;margin-top:165.4pt;width:49.1pt;height:65.4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" filled="f" stroked="f" strokeweight=".5pt">
                      <v:textbox>
                        <w:txbxContent>
                          <w:p w14:paraId="061AAE09" w14:textId="77777777" w:rsidR="00526872" w:rsidRPr="00066E7D" w:rsidRDefault="00526872" w:rsidP="00EB7AD4">
                            <w:pPr>
                              <w:jc w:val="center"/>
                              <w:rPr>
                                <w:b/>
                                <w:color w:val="FFFFFF" w:themeColor="background1"/>
                                <w:sz w:val="22"/>
                                <w:szCs w:val="22"/>
                              </w:rPr>
                            </w:pPr>
                            <w:r w:rsidRPr="00066E7D">
                              <w:rPr>
                                <w:b/>
                                <w:color w:val="FFFFFF" w:themeColor="background1"/>
                                <w:sz w:val="22"/>
                                <w:szCs w:val="22"/>
                              </w:rPr>
                              <w:t>Fioletowa 150 mg</w:t>
                            </w:r>
                          </w:p>
                          <w:p w14:paraId="3FFE98C5" w14:textId="489336FB" w:rsidR="00526872" w:rsidRPr="00066E7D" w:rsidRDefault="00526872" w:rsidP="00BB143B">
                            <w:pPr>
                              <w:jc w:val="center"/>
                              <w:rPr>
                                <w:b/>
                                <w:color w:val="FFFFFF" w:themeColor="background1"/>
                                <w:sz w:val="22"/>
                                <w:szCs w:val="22"/>
                              </w:rPr>
                            </w:pPr>
                          </w:p>
                        </w:txbxContent>
                      </v:textbox>
                    </v:shape>
                  </w:pict>
                </mc:Fallback>
              </mc:AlternateContent>
            </w:r>
            <w:r w:rsidR="00BB143B" w:rsidRPr="00385FFA">
              <w:rPr>
                <w:sz w:val="22"/>
                <w:szCs w:val="22"/>
              </w:rPr>
              <mc:AlternateContent>
                <mc:Choice Requires="wps">
                  <w:drawing>
                    <wp:anchor distT="0" distB="0" distL="114300" distR="114300" simplePos="0" relativeHeight="252179456" behindDoc="0" locked="0" layoutInCell="1" allowOverlap="1" wp14:anchorId="4CA82CBB" wp14:editId="6AC8E031">
                      <wp:simplePos x="0" y="0"/>
                      <wp:positionH relativeFrom="column">
                        <wp:posOffset>4948555</wp:posOffset>
                      </wp:positionH>
                      <wp:positionV relativeFrom="paragraph">
                        <wp:posOffset>2108200</wp:posOffset>
                      </wp:positionV>
                      <wp:extent cx="625475" cy="739140"/>
                      <wp:effectExtent l="0" t="0" r="0" b="3810"/>
                      <wp:wrapNone/>
                      <wp:docPr id="1589241366" name="Text Box 740"/>
                      <wp:cNvGraphicFramePr/>
                      <a:graphic xmlns:a="http://schemas.openxmlformats.org/drawingml/2006/main">
                        <a:graphicData uri="http://schemas.microsoft.com/office/word/2010/wordprocessingShape">
                          <wps:wsp>
                            <wps:cNvSpPr txBox="1"/>
                            <wps:spPr>
                              <a:xfrm>
                                <a:off x="0" y="0"/>
                                <a:ext cx="625475" cy="739140"/>
                              </a:xfrm>
                              <a:prstGeom prst="rect">
                                <a:avLst/>
                              </a:prstGeom>
                              <a:noFill/>
                              <a:ln w="6350">
                                <a:noFill/>
                              </a:ln>
                            </wps:spPr>
                            <wps:txbx>
                              <w:txbxContent>
                                <w:p w14:paraId="3ED2917F" w14:textId="77777777" w:rsidR="00526872" w:rsidRPr="00066E7D" w:rsidRDefault="00526872" w:rsidP="00EB7AD4">
                                  <w:pPr>
                                    <w:jc w:val="center"/>
                                    <w:rPr>
                                      <w:b/>
                                      <w:color w:val="FFFFFF" w:themeColor="background1"/>
                                      <w:sz w:val="22"/>
                                      <w:szCs w:val="22"/>
                                    </w:rPr>
                                  </w:pPr>
                                  <w:r w:rsidRPr="00066E7D">
                                    <w:rPr>
                                      <w:b/>
                                      <w:color w:val="FFFFFF" w:themeColor="background1"/>
                                      <w:sz w:val="22"/>
                                      <w:szCs w:val="22"/>
                                    </w:rPr>
                                    <w:t>Szara 300 mg</w:t>
                                  </w:r>
                                </w:p>
                                <w:p w14:paraId="253795E9" w14:textId="2F2490C6" w:rsidR="00526872" w:rsidRPr="00066E7D" w:rsidRDefault="00526872" w:rsidP="00BB143B">
                                  <w:pPr>
                                    <w:jc w:val="center"/>
                                    <w:rPr>
                                      <w:b/>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82CBB" id="_x0000_s1415" type="#_x0000_t202" style="position:absolute;left:0;text-align:left;margin-left:389.65pt;margin-top:166pt;width:49.25pt;height:58.2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" filled="f" stroked="f" strokeweight=".5pt">
                      <v:textbox>
                        <w:txbxContent>
                          <w:p w14:paraId="3ED2917F" w14:textId="77777777" w:rsidR="00526872" w:rsidRPr="00066E7D" w:rsidRDefault="00526872" w:rsidP="00EB7AD4">
                            <w:pPr>
                              <w:jc w:val="center"/>
                              <w:rPr>
                                <w:b/>
                                <w:color w:val="FFFFFF" w:themeColor="background1"/>
                                <w:sz w:val="22"/>
                                <w:szCs w:val="22"/>
                              </w:rPr>
                            </w:pPr>
                            <w:r w:rsidRPr="00066E7D">
                              <w:rPr>
                                <w:b/>
                                <w:color w:val="FFFFFF" w:themeColor="background1"/>
                                <w:sz w:val="22"/>
                                <w:szCs w:val="22"/>
                              </w:rPr>
                              <w:t>Szara 300 mg</w:t>
                            </w:r>
                          </w:p>
                          <w:p w14:paraId="253795E9" w14:textId="2F2490C6" w:rsidR="00526872" w:rsidRPr="00066E7D" w:rsidRDefault="00526872" w:rsidP="00BB143B">
                            <w:pPr>
                              <w:jc w:val="center"/>
                              <w:rPr>
                                <w:b/>
                                <w:color w:val="FFFFFF" w:themeColor="background1"/>
                                <w:sz w:val="22"/>
                                <w:szCs w:val="22"/>
                              </w:rPr>
                            </w:pPr>
                          </w:p>
                        </w:txbxContent>
                      </v:textbox>
                    </v:shape>
                  </w:pict>
                </mc:Fallback>
              </mc:AlternateContent>
            </w:r>
            <w:r w:rsidR="00BB143B" w:rsidRPr="00385FFA">
              <w:rPr>
                <w:sz w:val="22"/>
                <w:szCs w:val="22"/>
              </w:rPr>
              <mc:AlternateContent>
                <mc:Choice Requires="wps">
                  <w:drawing>
                    <wp:anchor distT="0" distB="0" distL="114300" distR="114300" simplePos="0" relativeHeight="252176384" behindDoc="0" locked="0" layoutInCell="1" allowOverlap="1" wp14:anchorId="374DA4F9" wp14:editId="38BEB0F6">
                      <wp:simplePos x="0" y="0"/>
                      <wp:positionH relativeFrom="column">
                        <wp:posOffset>1948180</wp:posOffset>
                      </wp:positionH>
                      <wp:positionV relativeFrom="paragraph">
                        <wp:posOffset>2016760</wp:posOffset>
                      </wp:positionV>
                      <wp:extent cx="1593850" cy="655320"/>
                      <wp:effectExtent l="0" t="0" r="0" b="0"/>
                      <wp:wrapNone/>
                      <wp:docPr id="1414796322" name="Text Box 737"/>
                      <wp:cNvGraphicFramePr/>
                      <a:graphic xmlns:a="http://schemas.openxmlformats.org/drawingml/2006/main">
                        <a:graphicData uri="http://schemas.microsoft.com/office/word/2010/wordprocessingShape">
                          <wps:wsp>
                            <wps:cNvSpPr txBox="1"/>
                            <wps:spPr>
                              <a:xfrm>
                                <a:off x="0" y="0"/>
                                <a:ext cx="1593850" cy="655320"/>
                              </a:xfrm>
                              <a:prstGeom prst="rect">
                                <a:avLst/>
                              </a:prstGeom>
                              <a:noFill/>
                              <a:ln w="6350">
                                <a:noFill/>
                              </a:ln>
                            </wps:spPr>
                            <wps:txbx>
                              <w:txbxContent>
                                <w:p w14:paraId="120C2B20" w14:textId="77777777" w:rsidR="00526872" w:rsidRPr="00066E7D" w:rsidRDefault="00526872" w:rsidP="00EB7AD4">
                                  <w:pPr>
                                    <w:jc w:val="center"/>
                                    <w:rPr>
                                      <w:b/>
                                      <w:sz w:val="22"/>
                                      <w:szCs w:val="22"/>
                                    </w:rPr>
                                  </w:pPr>
                                  <w:r w:rsidRPr="00066E7D">
                                    <w:rPr>
                                      <w:b/>
                                      <w:sz w:val="22"/>
                                      <w:szCs w:val="22"/>
                                    </w:rPr>
                                    <w:t>Ampułko-strzykawki potrzebne do podania dawki</w:t>
                                  </w:r>
                                </w:p>
                                <w:p w14:paraId="607EC50A" w14:textId="77DF2F1B" w:rsidR="00526872" w:rsidRPr="00066E7D" w:rsidRDefault="00526872" w:rsidP="00BB143B">
                                  <w:pPr>
                                    <w:jc w:val="cente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DA4F9" id="_x0000_s1416" type="#_x0000_t202" style="position:absolute;left:0;text-align:left;margin-left:153.4pt;margin-top:158.8pt;width:125.5pt;height:51.6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" filled="f" stroked="f" strokeweight=".5pt">
                      <v:textbox>
                        <w:txbxContent>
                          <w:p w14:paraId="120C2B20" w14:textId="77777777" w:rsidR="00526872" w:rsidRPr="00066E7D" w:rsidRDefault="00526872" w:rsidP="00EB7AD4">
                            <w:pPr>
                              <w:jc w:val="center"/>
                              <w:rPr>
                                <w:b/>
                                <w:sz w:val="22"/>
                                <w:szCs w:val="22"/>
                              </w:rPr>
                            </w:pPr>
                            <w:r w:rsidRPr="00066E7D">
                              <w:rPr>
                                <w:b/>
                                <w:sz w:val="22"/>
                                <w:szCs w:val="22"/>
                              </w:rPr>
                              <w:t>Ampułko-strzykawki potrzebne do podania dawki</w:t>
                            </w:r>
                          </w:p>
                          <w:p w14:paraId="607EC50A" w14:textId="77DF2F1B" w:rsidR="00526872" w:rsidRPr="00066E7D" w:rsidRDefault="00526872" w:rsidP="00BB143B">
                            <w:pPr>
                              <w:jc w:val="center"/>
                              <w:rPr>
                                <w:b/>
                                <w:sz w:val="22"/>
                                <w:szCs w:val="22"/>
                              </w:rPr>
                            </w:pPr>
                          </w:p>
                        </w:txbxContent>
                      </v:textbox>
                    </v:shape>
                  </w:pict>
                </mc:Fallback>
              </mc:AlternateContent>
            </w:r>
            <w:r w:rsidR="00BB143B" w:rsidRPr="00385FFA">
              <w:rPr>
                <w:sz w:val="22"/>
                <w:szCs w:val="22"/>
              </w:rPr>
              <mc:AlternateContent>
                <mc:Choice Requires="wps">
                  <w:drawing>
                    <wp:anchor distT="0" distB="0" distL="114300" distR="114300" simplePos="0" relativeHeight="252172288" behindDoc="0" locked="0" layoutInCell="1" allowOverlap="1" wp14:anchorId="0697924E" wp14:editId="7FD47201">
                      <wp:simplePos x="0" y="0"/>
                      <wp:positionH relativeFrom="column">
                        <wp:posOffset>3866515</wp:posOffset>
                      </wp:positionH>
                      <wp:positionV relativeFrom="paragraph">
                        <wp:posOffset>911860</wp:posOffset>
                      </wp:positionV>
                      <wp:extent cx="998220" cy="464820"/>
                      <wp:effectExtent l="0" t="0" r="0" b="0"/>
                      <wp:wrapNone/>
                      <wp:docPr id="723546927" name="Text Box 307815780"/>
                      <wp:cNvGraphicFramePr/>
                      <a:graphic xmlns:a="http://schemas.openxmlformats.org/drawingml/2006/main">
                        <a:graphicData uri="http://schemas.microsoft.com/office/word/2010/wordprocessingShape">
                          <wps:wsp>
                            <wps:cNvSpPr txBox="1"/>
                            <wps:spPr>
                              <a:xfrm>
                                <a:off x="0" y="0"/>
                                <a:ext cx="998220" cy="464820"/>
                              </a:xfrm>
                              <a:prstGeom prst="rect">
                                <a:avLst/>
                              </a:prstGeom>
                              <a:noFill/>
                              <a:ln w="6350">
                                <a:noFill/>
                              </a:ln>
                            </wps:spPr>
                            <wps:txbx>
                              <w:txbxContent>
                                <w:p w14:paraId="615DEBF3" w14:textId="77777777" w:rsidR="00526872" w:rsidRPr="00066E7D" w:rsidRDefault="00526872" w:rsidP="00EB7AD4">
                                  <w:pPr>
                                    <w:rPr>
                                      <w:sz w:val="22"/>
                                      <w:szCs w:val="22"/>
                                    </w:rPr>
                                  </w:pPr>
                                  <w:r w:rsidRPr="00066E7D">
                                    <w:rPr>
                                      <w:sz w:val="22"/>
                                      <w:szCs w:val="22"/>
                                    </w:rPr>
                                    <w:t>Szary tłok</w:t>
                                  </w:r>
                                </w:p>
                                <w:p w14:paraId="7A59EFB7" w14:textId="73670142" w:rsidR="00526872" w:rsidRPr="00066E7D" w:rsidRDefault="00526872" w:rsidP="00BB143B">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97924E" id="_x0000_s1417" type="#_x0000_t202" style="position:absolute;left:0;text-align:left;margin-left:304.45pt;margin-top:71.8pt;width:78.6pt;height:36.6pt;z-index:252172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" filled="f" stroked="f" strokeweight=".5pt">
                      <v:textbox>
                        <w:txbxContent>
                          <w:p w14:paraId="615DEBF3" w14:textId="77777777" w:rsidR="00526872" w:rsidRPr="00066E7D" w:rsidRDefault="00526872" w:rsidP="00EB7AD4">
                            <w:pPr>
                              <w:rPr>
                                <w:sz w:val="22"/>
                                <w:szCs w:val="22"/>
                              </w:rPr>
                            </w:pPr>
                            <w:r w:rsidRPr="00066E7D">
                              <w:rPr>
                                <w:sz w:val="22"/>
                                <w:szCs w:val="22"/>
                              </w:rPr>
                              <w:t>Szary tłok</w:t>
                            </w:r>
                          </w:p>
                          <w:p w14:paraId="7A59EFB7" w14:textId="73670142" w:rsidR="00526872" w:rsidRPr="00066E7D" w:rsidRDefault="00526872" w:rsidP="00BB143B">
                            <w:pPr>
                              <w:rPr>
                                <w:sz w:val="22"/>
                                <w:szCs w:val="22"/>
                              </w:rPr>
                            </w:pPr>
                          </w:p>
                        </w:txbxContent>
                      </v:textbox>
                    </v:shape>
                  </w:pict>
                </mc:Fallback>
              </mc:AlternateContent>
            </w:r>
            <w:r w:rsidR="00BB143B" w:rsidRPr="00385FFA">
              <w:rPr>
                <w:sz w:val="22"/>
                <w:szCs w:val="22"/>
              </w:rPr>
              <mc:AlternateContent>
                <mc:Choice Requires="wps">
                  <w:drawing>
                    <wp:anchor distT="0" distB="0" distL="114300" distR="114300" simplePos="0" relativeHeight="252171264" behindDoc="0" locked="0" layoutInCell="1" allowOverlap="1" wp14:anchorId="14268EFF" wp14:editId="558AFBC1">
                      <wp:simplePos x="0" y="0"/>
                      <wp:positionH relativeFrom="column">
                        <wp:posOffset>1953895</wp:posOffset>
                      </wp:positionH>
                      <wp:positionV relativeFrom="paragraph">
                        <wp:posOffset>911860</wp:posOffset>
                      </wp:positionV>
                      <wp:extent cx="1082675" cy="464820"/>
                      <wp:effectExtent l="0" t="0" r="0" b="0"/>
                      <wp:wrapNone/>
                      <wp:docPr id="368987246" name="Text Box 307815782"/>
                      <wp:cNvGraphicFramePr/>
                      <a:graphic xmlns:a="http://schemas.openxmlformats.org/drawingml/2006/main">
                        <a:graphicData uri="http://schemas.microsoft.com/office/word/2010/wordprocessingShape">
                          <wps:wsp>
                            <wps:cNvSpPr txBox="1"/>
                            <wps:spPr>
                              <a:xfrm>
                                <a:off x="0" y="0"/>
                                <a:ext cx="1082675" cy="464820"/>
                              </a:xfrm>
                              <a:prstGeom prst="rect">
                                <a:avLst/>
                              </a:prstGeom>
                              <a:noFill/>
                              <a:ln w="6350">
                                <a:noFill/>
                              </a:ln>
                            </wps:spPr>
                            <wps:txbx>
                              <w:txbxContent>
                                <w:p w14:paraId="720B9312" w14:textId="77777777" w:rsidR="00526872" w:rsidRPr="00066E7D" w:rsidRDefault="00526872" w:rsidP="00EB7AD4">
                                  <w:pPr>
                                    <w:jc w:val="center"/>
                                    <w:rPr>
                                      <w:sz w:val="22"/>
                                      <w:szCs w:val="22"/>
                                    </w:rPr>
                                  </w:pPr>
                                  <w:r w:rsidRPr="00066E7D">
                                    <w:rPr>
                                      <w:sz w:val="22"/>
                                      <w:szCs w:val="22"/>
                                    </w:rPr>
                                    <w:t>Fioletowy tłok</w:t>
                                  </w:r>
                                </w:p>
                                <w:p w14:paraId="674E2C93" w14:textId="47364128" w:rsidR="00526872" w:rsidRPr="00066E7D" w:rsidRDefault="00526872" w:rsidP="00BB143B">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268EFF" id="_x0000_s1418" type="#_x0000_t202" style="position:absolute;left:0;text-align:left;margin-left:153.85pt;margin-top:71.8pt;width:85.25pt;height:36.6pt;z-index:252171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" filled="f" stroked="f" strokeweight=".5pt">
                      <v:textbox>
                        <w:txbxContent>
                          <w:p w14:paraId="720B9312" w14:textId="77777777" w:rsidR="00526872" w:rsidRPr="00066E7D" w:rsidRDefault="00526872" w:rsidP="00EB7AD4">
                            <w:pPr>
                              <w:jc w:val="center"/>
                              <w:rPr>
                                <w:sz w:val="22"/>
                                <w:szCs w:val="22"/>
                              </w:rPr>
                            </w:pPr>
                            <w:r w:rsidRPr="00066E7D">
                              <w:rPr>
                                <w:sz w:val="22"/>
                                <w:szCs w:val="22"/>
                              </w:rPr>
                              <w:t>Fioletowy tłok</w:t>
                            </w:r>
                          </w:p>
                          <w:p w14:paraId="674E2C93" w14:textId="47364128" w:rsidR="00526872" w:rsidRPr="00066E7D" w:rsidRDefault="00526872" w:rsidP="00BB143B">
                            <w:pPr>
                              <w:jc w:val="center"/>
                              <w:rPr>
                                <w:sz w:val="22"/>
                                <w:szCs w:val="22"/>
                              </w:rPr>
                            </w:pPr>
                          </w:p>
                        </w:txbxContent>
                      </v:textbox>
                    </v:shape>
                  </w:pict>
                </mc:Fallback>
              </mc:AlternateContent>
            </w:r>
            <w:r w:rsidR="00BB143B" w:rsidRPr="00385FFA">
              <w:rPr>
                <w:sz w:val="22"/>
                <w:szCs w:val="22"/>
              </w:rPr>
              <mc:AlternateContent>
                <mc:Choice Requires="wps">
                  <w:drawing>
                    <wp:anchor distT="0" distB="0" distL="114300" distR="114300" simplePos="0" relativeHeight="252181504" behindDoc="0" locked="0" layoutInCell="1" allowOverlap="1" wp14:anchorId="59F83A2C" wp14:editId="020DEAB2">
                      <wp:simplePos x="0" y="0"/>
                      <wp:positionH relativeFrom="column">
                        <wp:posOffset>84806</wp:posOffset>
                      </wp:positionH>
                      <wp:positionV relativeFrom="paragraph">
                        <wp:posOffset>3099957</wp:posOffset>
                      </wp:positionV>
                      <wp:extent cx="1895879" cy="294640"/>
                      <wp:effectExtent l="0" t="0" r="0" b="0"/>
                      <wp:wrapNone/>
                      <wp:docPr id="630326461" name="Text Box 745"/>
                      <wp:cNvGraphicFramePr/>
                      <a:graphic xmlns:a="http://schemas.openxmlformats.org/drawingml/2006/main">
                        <a:graphicData uri="http://schemas.microsoft.com/office/word/2010/wordprocessingShape">
                          <wps:wsp>
                            <wps:cNvSpPr txBox="1"/>
                            <wps:spPr>
                              <a:xfrm>
                                <a:off x="0" y="0"/>
                                <a:ext cx="1895879" cy="294640"/>
                              </a:xfrm>
                              <a:prstGeom prst="rect">
                                <a:avLst/>
                              </a:prstGeom>
                              <a:noFill/>
                              <a:ln w="6350">
                                <a:noFill/>
                              </a:ln>
                            </wps:spPr>
                            <wps:txbx>
                              <w:txbxContent>
                                <w:p w14:paraId="46E17773" w14:textId="7577EA48" w:rsidR="00526872" w:rsidRPr="00066E7D" w:rsidRDefault="00526872" w:rsidP="00BB143B">
                                  <w:pPr>
                                    <w:jc w:val="center"/>
                                    <w:rPr>
                                      <w:b/>
                                      <w:sz w:val="22"/>
                                      <w:szCs w:val="22"/>
                                    </w:rPr>
                                  </w:pPr>
                                  <w:r>
                                    <w:rPr>
                                      <w:b/>
                                      <w:sz w:val="22"/>
                                      <w:szCs w:val="22"/>
                                    </w:rPr>
                                    <w:t>150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83A2C" id="_x0000_s1419" type="#_x0000_t202" style="position:absolute;left:0;text-align:left;margin-left:6.7pt;margin-top:244.1pt;width:149.3pt;height:23.2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" filled="f" stroked="f" strokeweight=".5pt">
                      <v:textbox>
                        <w:txbxContent>
                          <w:p w14:paraId="46E17773" w14:textId="7577EA48" w:rsidR="00526872" w:rsidRPr="00066E7D" w:rsidRDefault="00526872" w:rsidP="00BB143B">
                            <w:pPr>
                              <w:jc w:val="center"/>
                              <w:rPr>
                                <w:b/>
                                <w:sz w:val="22"/>
                                <w:szCs w:val="22"/>
                              </w:rPr>
                            </w:pPr>
                            <w:r>
                              <w:rPr>
                                <w:b/>
                                <w:sz w:val="22"/>
                                <w:szCs w:val="22"/>
                              </w:rPr>
                              <w:t>150 mg</w:t>
                            </w:r>
                          </w:p>
                        </w:txbxContent>
                      </v:textbox>
                    </v:shape>
                  </w:pict>
                </mc:Fallback>
              </mc:AlternateContent>
            </w:r>
            <w:r w:rsidR="00BB143B" w:rsidRPr="00385FFA">
              <w:rPr>
                <w:sz w:val="22"/>
                <w:szCs w:val="22"/>
              </w:rPr>
              <w:drawing>
                <wp:inline distT="0" distB="0" distL="0" distR="0" wp14:anchorId="3DD1801D" wp14:editId="73B56740">
                  <wp:extent cx="5753100" cy="7248525"/>
                  <wp:effectExtent l="0" t="0" r="0" b="9525"/>
                  <wp:docPr id="203919988" name="Obraz 203919988" descr="Obraz zawierający tekst, zrzut ekranu,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786" name="Picture 307815786" descr="Obraz zawierający tekst, zrzut ekranu, Wykres&#10;&#10;Opis wygenerowany automatycznie"/>
                          <pic:cNvPicPr/>
                        </pic:nvPicPr>
                        <pic:blipFill>
                          <a:blip r:embed="rId41"/>
                          <a:stretch>
                            <a:fillRect/>
                          </a:stretch>
                        </pic:blipFill>
                        <pic:spPr>
                          <a:xfrm>
                            <a:off x="0" y="0"/>
                            <a:ext cx="5753100" cy="7248525"/>
                          </a:xfrm>
                          <a:prstGeom prst="rect">
                            <a:avLst/>
                          </a:prstGeom>
                        </pic:spPr>
                      </pic:pic>
                    </a:graphicData>
                  </a:graphic>
                </wp:inline>
              </w:drawing>
            </w:r>
          </w:p>
        </w:tc>
      </w:tr>
    </w:tbl>
    <w:p w14:paraId="117B0249" w14:textId="77777777" w:rsidR="00A116F4" w:rsidRPr="00385FFA" w:rsidRDefault="00A116F4" w:rsidP="00A116F4">
      <w:pPr>
        <w:widowControl w:val="0"/>
        <w:tabs>
          <w:tab w:val="left" w:pos="284"/>
        </w:tabs>
        <w:rPr>
          <w:rFonts w:eastAsia="MS Mincho"/>
          <w:noProof w:val="0"/>
          <w:sz w:val="22"/>
          <w:szCs w:val="22"/>
          <w:lang w:eastAsia="zh-CN"/>
        </w:rPr>
      </w:pPr>
      <w:bookmarkStart w:id="140" w:name="_Hlk134381856"/>
      <w:bookmarkEnd w:id="138"/>
    </w:p>
    <w:p w14:paraId="0C357958" w14:textId="77777777" w:rsidR="00BB143B" w:rsidRPr="00385FFA" w:rsidRDefault="00BB143B" w:rsidP="00BB143B">
      <w:pPr>
        <w:keepNext/>
        <w:keepLines/>
        <w:rPr>
          <w:rFonts w:eastAsia="MS Mincho"/>
          <w:b/>
          <w:noProof w:val="0"/>
          <w:sz w:val="22"/>
          <w:szCs w:val="22"/>
          <w:lang w:eastAsia="zh-CN"/>
        </w:rPr>
      </w:pPr>
      <w:r w:rsidRPr="00385FFA">
        <w:rPr>
          <w:rFonts w:eastAsia="MS Mincho"/>
          <w:b/>
          <w:noProof w:val="0"/>
          <w:sz w:val="22"/>
          <w:szCs w:val="22"/>
          <w:lang w:eastAsia="zh-CN"/>
        </w:rPr>
        <w:lastRenderedPageBreak/>
        <w:t>Przygotowanie do wstrzyknięcia leku Xolair</w:t>
      </w:r>
      <w:bookmarkEnd w:id="140"/>
    </w:p>
    <w:p w14:paraId="7A7CD06D" w14:textId="77777777" w:rsidR="00BB143B" w:rsidRPr="00385FFA" w:rsidRDefault="00BB143B" w:rsidP="00BB143B">
      <w:pPr>
        <w:keepNext/>
        <w:keepLines/>
        <w:rPr>
          <w:rFonts w:eastAsia="MS Mincho"/>
          <w:bCs/>
          <w:noProof w:val="0"/>
          <w:sz w:val="22"/>
          <w:szCs w:val="22"/>
          <w:lang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gridCol w:w="4610"/>
      </w:tblGrid>
      <w:tr w:rsidR="00BB143B" w:rsidRPr="00385FFA" w14:paraId="2711C80F" w14:textId="77777777" w:rsidTr="00E811C2">
        <w:tc>
          <w:tcPr>
            <w:tcW w:w="4675" w:type="dxa"/>
          </w:tcPr>
          <w:p w14:paraId="2154CCED" w14:textId="37FDEE8F" w:rsidR="00BB143B" w:rsidRPr="00385FFA" w:rsidRDefault="00BB143B" w:rsidP="00A116F4">
            <w:pPr>
              <w:keepNext/>
              <w:keepLines/>
              <w:rPr>
                <w:rFonts w:ascii="Times New Roman" w:hAnsi="Times New Roman" w:cs="Times New Roman"/>
                <w:b/>
                <w:noProof w:val="0"/>
                <w:sz w:val="22"/>
                <w:szCs w:val="22"/>
              </w:rPr>
            </w:pPr>
            <w:r w:rsidRPr="00385FFA">
              <w:rPr>
                <w:rFonts w:ascii="Times New Roman" w:hAnsi="Times New Roman" w:cs="Times New Roman"/>
                <w:b/>
                <w:noProof w:val="0"/>
                <w:sz w:val="22"/>
                <w:szCs w:val="22"/>
              </w:rPr>
              <w:t xml:space="preserve">Krok 1. </w:t>
            </w:r>
            <w:r w:rsidR="00145D9A" w:rsidRPr="00385FFA">
              <w:rPr>
                <w:rFonts w:ascii="Times New Roman" w:hAnsi="Times New Roman" w:cs="Times New Roman"/>
                <w:b/>
                <w:noProof w:val="0"/>
                <w:sz w:val="22"/>
                <w:szCs w:val="22"/>
              </w:rPr>
              <w:t>Doprowadzić do</w:t>
            </w:r>
            <w:r w:rsidRPr="00385FFA">
              <w:rPr>
                <w:rFonts w:ascii="Times New Roman" w:hAnsi="Times New Roman" w:cs="Times New Roman"/>
                <w:b/>
                <w:noProof w:val="0"/>
                <w:sz w:val="22"/>
                <w:szCs w:val="22"/>
              </w:rPr>
              <w:t xml:space="preserve"> temperatury pokojowej</w:t>
            </w:r>
          </w:p>
          <w:p w14:paraId="4D466628" w14:textId="77777777" w:rsidR="00BB143B" w:rsidRPr="00385FFA" w:rsidRDefault="00BB143B" w:rsidP="00A116F4">
            <w:pPr>
              <w:keepNext/>
              <w:keepLines/>
              <w:rPr>
                <w:rFonts w:ascii="Times New Roman" w:hAnsi="Times New Roman" w:cs="Times New Roman"/>
                <w:bCs/>
                <w:noProof w:val="0"/>
                <w:sz w:val="22"/>
                <w:szCs w:val="22"/>
              </w:rPr>
            </w:pPr>
          </w:p>
          <w:p w14:paraId="20C9E001" w14:textId="4796208C" w:rsidR="00BB143B" w:rsidRPr="00385FFA" w:rsidRDefault="00BB143B" w:rsidP="00A116F4">
            <w:pPr>
              <w:keepNext/>
              <w:keepLines/>
              <w:tabs>
                <w:tab w:val="left" w:pos="0"/>
              </w:tabs>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 xml:space="preserve">Wyjąć pudełko z ampułko-strzykawką z lodówki i </w:t>
            </w:r>
            <w:r w:rsidRPr="00385FFA">
              <w:rPr>
                <w:rFonts w:ascii="Times New Roman" w:eastAsia="MS Mincho" w:hAnsi="Times New Roman" w:cs="Times New Roman"/>
                <w:b/>
                <w:bCs/>
                <w:noProof w:val="0"/>
                <w:sz w:val="22"/>
                <w:szCs w:val="22"/>
                <w:lang w:eastAsia="zh-CN"/>
              </w:rPr>
              <w:t>pozostawić nieotwarte, by jego zawartość osiągnęła temperaturę pokojową (minimum 30</w:t>
            </w:r>
            <w:r w:rsidR="00671CE0" w:rsidRPr="00385FFA">
              <w:rPr>
                <w:rFonts w:ascii="Times New Roman" w:eastAsia="MS Mincho" w:hAnsi="Times New Roman" w:cs="Times New Roman"/>
                <w:b/>
                <w:bCs/>
                <w:noProof w:val="0"/>
                <w:sz w:val="22"/>
                <w:szCs w:val="22"/>
                <w:lang w:eastAsia="zh-CN"/>
              </w:rPr>
              <w:t> </w:t>
            </w:r>
            <w:r w:rsidRPr="00385FFA">
              <w:rPr>
                <w:rFonts w:ascii="Times New Roman" w:eastAsia="MS Mincho" w:hAnsi="Times New Roman" w:cs="Times New Roman"/>
                <w:b/>
                <w:bCs/>
                <w:noProof w:val="0"/>
                <w:sz w:val="22"/>
                <w:szCs w:val="22"/>
                <w:lang w:eastAsia="zh-CN"/>
              </w:rPr>
              <w:t>minut).</w:t>
            </w:r>
          </w:p>
          <w:p w14:paraId="7BA3472C" w14:textId="77777777" w:rsidR="00BB143B" w:rsidRPr="00385FFA" w:rsidRDefault="00BB143B" w:rsidP="00E811C2">
            <w:pPr>
              <w:keepLines/>
              <w:tabs>
                <w:tab w:val="left" w:pos="284"/>
              </w:tabs>
              <w:rPr>
                <w:rFonts w:ascii="Times New Roman" w:eastAsia="MS Mincho" w:hAnsi="Times New Roman" w:cs="Times New Roman"/>
                <w:noProof w:val="0"/>
                <w:sz w:val="22"/>
                <w:szCs w:val="22"/>
                <w:lang w:eastAsia="zh-CN"/>
              </w:rPr>
            </w:pPr>
          </w:p>
          <w:p w14:paraId="4AC89513" w14:textId="45ADAA56" w:rsidR="00BB143B" w:rsidRPr="00385FFA" w:rsidRDefault="00BB143B" w:rsidP="00BB143B">
            <w:pPr>
              <w:rPr>
                <w:rFonts w:ascii="Times New Roman" w:hAnsi="Times New Roman" w:cs="Times New Roman"/>
                <w:noProof w:val="0"/>
                <w:sz w:val="22"/>
                <w:szCs w:val="22"/>
              </w:rPr>
            </w:pPr>
            <w:r w:rsidRPr="00385FFA">
              <w:rPr>
                <w:rFonts w:ascii="Times New Roman" w:hAnsi="Times New Roman" w:cs="Times New Roman"/>
                <w:noProof w:val="0"/>
                <w:sz w:val="22"/>
                <w:szCs w:val="22"/>
              </w:rPr>
              <w:t xml:space="preserve">Uwaga: Jeśli do podania pełnej dawki potrzebnych jest więcej </w:t>
            </w:r>
            <w:r w:rsidR="00145D9A" w:rsidRPr="00385FFA">
              <w:rPr>
                <w:rFonts w:ascii="Times New Roman" w:hAnsi="Times New Roman" w:cs="Times New Roman"/>
                <w:noProof w:val="0"/>
                <w:sz w:val="22"/>
                <w:szCs w:val="22"/>
              </w:rPr>
              <w:t xml:space="preserve">niż jedna </w:t>
            </w:r>
            <w:r w:rsidRPr="00385FFA">
              <w:rPr>
                <w:rFonts w:ascii="Times New Roman" w:hAnsi="Times New Roman" w:cs="Times New Roman"/>
                <w:noProof w:val="0"/>
                <w:sz w:val="22"/>
                <w:szCs w:val="22"/>
              </w:rPr>
              <w:t>ampułko-strzykaw</w:t>
            </w:r>
            <w:r w:rsidR="00145D9A" w:rsidRPr="00385FFA">
              <w:rPr>
                <w:rFonts w:ascii="Times New Roman" w:hAnsi="Times New Roman" w:cs="Times New Roman"/>
                <w:noProof w:val="0"/>
                <w:sz w:val="22"/>
                <w:szCs w:val="22"/>
              </w:rPr>
              <w:t>ka</w:t>
            </w:r>
            <w:r w:rsidRPr="00385FFA">
              <w:rPr>
                <w:rFonts w:ascii="Times New Roman" w:hAnsi="Times New Roman" w:cs="Times New Roman"/>
                <w:noProof w:val="0"/>
                <w:sz w:val="22"/>
                <w:szCs w:val="22"/>
              </w:rPr>
              <w:t xml:space="preserve"> (jedna ampułko-strzykawka na każde pudełko) (patrz </w:t>
            </w:r>
            <w:r w:rsidR="00145D9A" w:rsidRPr="00385FFA">
              <w:rPr>
                <w:rFonts w:ascii="Times New Roman" w:hAnsi="Times New Roman" w:cs="Times New Roman"/>
                <w:noProof w:val="0"/>
                <w:sz w:val="22"/>
                <w:szCs w:val="22"/>
              </w:rPr>
              <w:t>t</w:t>
            </w:r>
            <w:r w:rsidRPr="00385FFA">
              <w:rPr>
                <w:rFonts w:ascii="Times New Roman" w:hAnsi="Times New Roman" w:cs="Times New Roman"/>
                <w:noProof w:val="0"/>
                <w:sz w:val="22"/>
                <w:szCs w:val="22"/>
              </w:rPr>
              <w:t xml:space="preserve">abela </w:t>
            </w:r>
            <w:r w:rsidR="00145D9A" w:rsidRPr="00385FFA">
              <w:rPr>
                <w:rFonts w:ascii="Times New Roman" w:hAnsi="Times New Roman" w:cs="Times New Roman"/>
                <w:noProof w:val="0"/>
                <w:sz w:val="22"/>
                <w:szCs w:val="22"/>
              </w:rPr>
              <w:t>d</w:t>
            </w:r>
            <w:r w:rsidRPr="00385FFA">
              <w:rPr>
                <w:rFonts w:ascii="Times New Roman" w:hAnsi="Times New Roman" w:cs="Times New Roman"/>
                <w:noProof w:val="0"/>
                <w:sz w:val="22"/>
                <w:szCs w:val="22"/>
              </w:rPr>
              <w:t>awkowania), należy wyjąć z lodówki jednocześnie wszystkie pudełka.</w:t>
            </w:r>
          </w:p>
          <w:p w14:paraId="41EE67C2" w14:textId="77777777" w:rsidR="00A116F4" w:rsidRPr="00385FFA" w:rsidRDefault="00A116F4" w:rsidP="00BB143B">
            <w:pPr>
              <w:rPr>
                <w:rFonts w:ascii="Times New Roman" w:hAnsi="Times New Roman" w:cs="Times New Roman"/>
                <w:b/>
                <w:noProof w:val="0"/>
                <w:sz w:val="22"/>
                <w:szCs w:val="22"/>
              </w:rPr>
            </w:pPr>
          </w:p>
        </w:tc>
        <w:tc>
          <w:tcPr>
            <w:tcW w:w="4675" w:type="dxa"/>
          </w:tcPr>
          <w:p w14:paraId="50D218E4" w14:textId="0DB9CB9C" w:rsidR="00BB143B" w:rsidRPr="00385FFA" w:rsidRDefault="00BB143B" w:rsidP="004444D4">
            <w:pPr>
              <w:jc w:val="center"/>
              <w:rPr>
                <w:rFonts w:ascii="Times New Roman" w:hAnsi="Times New Roman" w:cs="Times New Roman"/>
                <w:noProof w:val="0"/>
                <w:sz w:val="22"/>
                <w:szCs w:val="22"/>
              </w:rPr>
            </w:pPr>
          </w:p>
        </w:tc>
      </w:tr>
      <w:tr w:rsidR="00BB143B" w:rsidRPr="00385FFA" w14:paraId="0D1483D5" w14:textId="77777777" w:rsidTr="00E811C2">
        <w:tc>
          <w:tcPr>
            <w:tcW w:w="4675" w:type="dxa"/>
          </w:tcPr>
          <w:p w14:paraId="7034AA22" w14:textId="04A23958" w:rsidR="00BB143B" w:rsidRPr="00385FFA" w:rsidRDefault="00BB143B" w:rsidP="00E811C2">
            <w:pPr>
              <w:rPr>
                <w:rFonts w:ascii="Times New Roman" w:hAnsi="Times New Roman" w:cs="Times New Roman"/>
                <w:b/>
                <w:noProof w:val="0"/>
                <w:sz w:val="22"/>
                <w:szCs w:val="22"/>
              </w:rPr>
            </w:pPr>
            <w:r w:rsidRPr="00385FFA">
              <w:rPr>
                <w:rFonts w:ascii="Times New Roman" w:hAnsi="Times New Roman" w:cs="Times New Roman"/>
                <w:b/>
                <w:noProof w:val="0"/>
                <w:sz w:val="22"/>
                <w:szCs w:val="22"/>
              </w:rPr>
              <w:t>Krok</w:t>
            </w:r>
            <w:r w:rsidR="00671CE0" w:rsidRPr="00385FFA">
              <w:rPr>
                <w:rFonts w:ascii="Times New Roman" w:hAnsi="Times New Roman" w:cs="Times New Roman"/>
                <w:b/>
                <w:noProof w:val="0"/>
                <w:sz w:val="22"/>
                <w:szCs w:val="22"/>
              </w:rPr>
              <w:t> </w:t>
            </w:r>
            <w:r w:rsidRPr="00385FFA">
              <w:rPr>
                <w:rFonts w:ascii="Times New Roman" w:hAnsi="Times New Roman" w:cs="Times New Roman"/>
                <w:b/>
                <w:noProof w:val="0"/>
                <w:sz w:val="22"/>
                <w:szCs w:val="22"/>
              </w:rPr>
              <w:t>2. Zgromadz</w:t>
            </w:r>
            <w:r w:rsidR="00145D9A" w:rsidRPr="00385FFA">
              <w:rPr>
                <w:rFonts w:ascii="Times New Roman" w:hAnsi="Times New Roman" w:cs="Times New Roman"/>
                <w:b/>
                <w:noProof w:val="0"/>
                <w:sz w:val="22"/>
                <w:szCs w:val="22"/>
              </w:rPr>
              <w:t>ić</w:t>
            </w:r>
            <w:r w:rsidRPr="00385FFA">
              <w:rPr>
                <w:rFonts w:ascii="Times New Roman" w:hAnsi="Times New Roman" w:cs="Times New Roman"/>
                <w:b/>
                <w:noProof w:val="0"/>
                <w:sz w:val="22"/>
                <w:szCs w:val="22"/>
              </w:rPr>
              <w:t xml:space="preserve"> materiał</w:t>
            </w:r>
            <w:r w:rsidR="00145D9A" w:rsidRPr="00385FFA">
              <w:rPr>
                <w:rFonts w:ascii="Times New Roman" w:hAnsi="Times New Roman" w:cs="Times New Roman"/>
                <w:b/>
                <w:noProof w:val="0"/>
                <w:sz w:val="22"/>
                <w:szCs w:val="22"/>
              </w:rPr>
              <w:t>y</w:t>
            </w:r>
          </w:p>
          <w:p w14:paraId="2F6FCD85" w14:textId="77777777" w:rsidR="00BB143B" w:rsidRPr="00385FFA" w:rsidRDefault="00BB143B" w:rsidP="00E811C2">
            <w:pPr>
              <w:rPr>
                <w:rFonts w:ascii="Times New Roman" w:hAnsi="Times New Roman" w:cs="Times New Roman"/>
                <w:bCs/>
                <w:noProof w:val="0"/>
                <w:sz w:val="22"/>
                <w:szCs w:val="22"/>
              </w:rPr>
            </w:pPr>
          </w:p>
          <w:p w14:paraId="6F2C21D5" w14:textId="77777777" w:rsidR="00BB143B" w:rsidRPr="00385FFA" w:rsidRDefault="00BB143B" w:rsidP="00671CE0">
            <w:pPr>
              <w:keepLines/>
              <w:ind w:left="-18"/>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Potrzebne będą następujące materiały (niedołączone do opakowania):</w:t>
            </w:r>
          </w:p>
          <w:p w14:paraId="0B1AE344" w14:textId="77777777" w:rsidR="00BB143B" w:rsidRPr="00385FFA" w:rsidRDefault="00BB143B" w:rsidP="00BB143B">
            <w:pPr>
              <w:numPr>
                <w:ilvl w:val="0"/>
                <w:numId w:val="18"/>
              </w:numPr>
              <w:tabs>
                <w:tab w:val="clear" w:pos="357"/>
              </w:tabs>
              <w:ind w:left="525" w:hanging="525"/>
              <w:rPr>
                <w:rFonts w:ascii="Times New Roman" w:eastAsia="MS Gothic" w:hAnsi="Times New Roman" w:cs="Times New Roman"/>
                <w:noProof w:val="0"/>
                <w:sz w:val="22"/>
                <w:szCs w:val="22"/>
                <w:lang w:eastAsia="zh-CN"/>
              </w:rPr>
            </w:pPr>
            <w:r w:rsidRPr="00385FFA">
              <w:rPr>
                <w:rFonts w:ascii="Times New Roman" w:eastAsia="MS Gothic" w:hAnsi="Times New Roman" w:cs="Times New Roman"/>
                <w:noProof w:val="0"/>
                <w:sz w:val="22"/>
                <w:szCs w:val="22"/>
                <w:lang w:eastAsia="zh-CN"/>
              </w:rPr>
              <w:t>Wacik nasączony alkoholem</w:t>
            </w:r>
          </w:p>
          <w:p w14:paraId="218D56FC" w14:textId="77777777" w:rsidR="00BB143B" w:rsidRPr="00385FFA" w:rsidRDefault="00BB143B" w:rsidP="00BB143B">
            <w:pPr>
              <w:numPr>
                <w:ilvl w:val="0"/>
                <w:numId w:val="18"/>
              </w:numPr>
              <w:tabs>
                <w:tab w:val="clear" w:pos="357"/>
              </w:tabs>
              <w:ind w:left="525" w:hanging="525"/>
              <w:rPr>
                <w:rFonts w:ascii="Times New Roman" w:eastAsia="MS Gothic" w:hAnsi="Times New Roman" w:cs="Times New Roman"/>
                <w:noProof w:val="0"/>
                <w:sz w:val="22"/>
                <w:szCs w:val="22"/>
                <w:lang w:eastAsia="zh-CN"/>
              </w:rPr>
            </w:pPr>
            <w:r w:rsidRPr="00385FFA">
              <w:rPr>
                <w:rFonts w:ascii="Times New Roman" w:eastAsia="MS Gothic" w:hAnsi="Times New Roman" w:cs="Times New Roman"/>
                <w:noProof w:val="0"/>
                <w:sz w:val="22"/>
                <w:szCs w:val="22"/>
                <w:lang w:eastAsia="zh-CN"/>
              </w:rPr>
              <w:t>Płatek kosmetyczny lub gazik</w:t>
            </w:r>
          </w:p>
          <w:p w14:paraId="464ECCA0" w14:textId="77777777" w:rsidR="00BB143B" w:rsidRPr="00385FFA" w:rsidRDefault="00BB143B" w:rsidP="00BB143B">
            <w:pPr>
              <w:numPr>
                <w:ilvl w:val="0"/>
                <w:numId w:val="18"/>
              </w:numPr>
              <w:tabs>
                <w:tab w:val="clear" w:pos="357"/>
              </w:tabs>
              <w:ind w:left="525" w:hanging="525"/>
              <w:rPr>
                <w:rFonts w:ascii="Times New Roman" w:eastAsia="MS Gothic" w:hAnsi="Times New Roman" w:cs="Times New Roman"/>
                <w:noProof w:val="0"/>
                <w:sz w:val="22"/>
                <w:szCs w:val="22"/>
                <w:lang w:eastAsia="zh-CN"/>
              </w:rPr>
            </w:pPr>
            <w:r w:rsidRPr="00385FFA">
              <w:rPr>
                <w:rFonts w:ascii="Times New Roman" w:eastAsia="MS Gothic" w:hAnsi="Times New Roman" w:cs="Times New Roman"/>
                <w:noProof w:val="0"/>
                <w:sz w:val="22"/>
                <w:szCs w:val="22"/>
                <w:lang w:eastAsia="zh-CN"/>
              </w:rPr>
              <w:t>Pojemnik na ostre odpady</w:t>
            </w:r>
          </w:p>
          <w:p w14:paraId="70ACE14B" w14:textId="77777777" w:rsidR="00BB143B" w:rsidRPr="00385FFA" w:rsidRDefault="00BB143B" w:rsidP="00BB143B">
            <w:pPr>
              <w:numPr>
                <w:ilvl w:val="0"/>
                <w:numId w:val="18"/>
              </w:numPr>
              <w:tabs>
                <w:tab w:val="clear" w:pos="357"/>
              </w:tabs>
              <w:ind w:left="525" w:hanging="525"/>
              <w:rPr>
                <w:rFonts w:ascii="Times New Roman" w:eastAsia="MS Gothic" w:hAnsi="Times New Roman" w:cs="Times New Roman"/>
                <w:noProof w:val="0"/>
                <w:sz w:val="22"/>
                <w:szCs w:val="22"/>
                <w:lang w:eastAsia="zh-CN"/>
              </w:rPr>
            </w:pPr>
            <w:r w:rsidRPr="00385FFA">
              <w:rPr>
                <w:rFonts w:ascii="Times New Roman" w:eastAsia="MS Gothic" w:hAnsi="Times New Roman" w:cs="Times New Roman"/>
                <w:noProof w:val="0"/>
                <w:sz w:val="22"/>
                <w:szCs w:val="22"/>
                <w:lang w:eastAsia="zh-CN"/>
              </w:rPr>
              <w:t>Plaster samoprzylepny</w:t>
            </w:r>
          </w:p>
          <w:p w14:paraId="580CF01D" w14:textId="77777777" w:rsidR="00A116F4" w:rsidRPr="00385FFA" w:rsidRDefault="00A116F4" w:rsidP="00A116F4">
            <w:pPr>
              <w:rPr>
                <w:rFonts w:ascii="Times New Roman" w:eastAsia="MS Gothic" w:hAnsi="Times New Roman" w:cs="Times New Roman"/>
                <w:noProof w:val="0"/>
                <w:sz w:val="22"/>
                <w:szCs w:val="22"/>
                <w:lang w:eastAsia="zh-CN"/>
              </w:rPr>
            </w:pPr>
          </w:p>
        </w:tc>
        <w:tc>
          <w:tcPr>
            <w:tcW w:w="4675" w:type="dxa"/>
          </w:tcPr>
          <w:p w14:paraId="3DFC2497" w14:textId="77777777" w:rsidR="00BB143B" w:rsidRPr="00385FFA" w:rsidRDefault="00BB143B" w:rsidP="00E811C2">
            <w:pPr>
              <w:jc w:val="center"/>
              <w:rPr>
                <w:rFonts w:ascii="Times New Roman" w:hAnsi="Times New Roman" w:cs="Times New Roman"/>
                <w:noProof w:val="0"/>
                <w:sz w:val="22"/>
                <w:szCs w:val="22"/>
              </w:rPr>
            </w:pPr>
          </w:p>
        </w:tc>
      </w:tr>
      <w:tr w:rsidR="00BB143B" w:rsidRPr="00385FFA" w14:paraId="5DA289AF" w14:textId="77777777" w:rsidTr="00E811C2">
        <w:tc>
          <w:tcPr>
            <w:tcW w:w="4675" w:type="dxa"/>
          </w:tcPr>
          <w:p w14:paraId="67124716" w14:textId="3857EE59" w:rsidR="00BB143B" w:rsidRPr="00385FFA" w:rsidRDefault="00BB143B" w:rsidP="00E811C2">
            <w:pPr>
              <w:rPr>
                <w:rFonts w:ascii="Times New Roman" w:hAnsi="Times New Roman" w:cs="Times New Roman"/>
                <w:b/>
                <w:noProof w:val="0"/>
                <w:sz w:val="22"/>
                <w:szCs w:val="22"/>
              </w:rPr>
            </w:pPr>
            <w:r w:rsidRPr="00385FFA">
              <w:rPr>
                <w:rFonts w:ascii="Times New Roman" w:hAnsi="Times New Roman" w:cs="Times New Roman"/>
                <w:b/>
                <w:noProof w:val="0"/>
                <w:sz w:val="22"/>
                <w:szCs w:val="22"/>
              </w:rPr>
              <w:t>Krok 3. Wypakowa</w:t>
            </w:r>
            <w:r w:rsidR="00145D9A" w:rsidRPr="00385FFA">
              <w:rPr>
                <w:rFonts w:ascii="Times New Roman" w:hAnsi="Times New Roman" w:cs="Times New Roman"/>
                <w:b/>
                <w:noProof w:val="0"/>
                <w:sz w:val="22"/>
                <w:szCs w:val="22"/>
              </w:rPr>
              <w:t>ć</w:t>
            </w:r>
            <w:r w:rsidRPr="00385FFA">
              <w:rPr>
                <w:rFonts w:ascii="Times New Roman" w:hAnsi="Times New Roman" w:cs="Times New Roman"/>
                <w:b/>
                <w:noProof w:val="0"/>
                <w:sz w:val="22"/>
                <w:szCs w:val="22"/>
              </w:rPr>
              <w:t xml:space="preserve"> ampułko-strzykawk</w:t>
            </w:r>
            <w:r w:rsidR="00145D9A" w:rsidRPr="00385FFA">
              <w:rPr>
                <w:rFonts w:ascii="Times New Roman" w:hAnsi="Times New Roman" w:cs="Times New Roman"/>
                <w:b/>
                <w:noProof w:val="0"/>
                <w:sz w:val="22"/>
                <w:szCs w:val="22"/>
              </w:rPr>
              <w:t>ę</w:t>
            </w:r>
          </w:p>
          <w:p w14:paraId="433E067C" w14:textId="77777777" w:rsidR="00BB143B" w:rsidRPr="00385FFA" w:rsidRDefault="00BB143B" w:rsidP="00E811C2">
            <w:pPr>
              <w:rPr>
                <w:rFonts w:ascii="Times New Roman" w:hAnsi="Times New Roman" w:cs="Times New Roman"/>
                <w:bCs/>
                <w:noProof w:val="0"/>
                <w:sz w:val="22"/>
                <w:szCs w:val="22"/>
              </w:rPr>
            </w:pPr>
          </w:p>
          <w:p w14:paraId="3D8BA7AD" w14:textId="77777777" w:rsidR="00BB143B" w:rsidRPr="00385FFA" w:rsidRDefault="00BB143B" w:rsidP="00264135">
            <w:pPr>
              <w:keepLines/>
              <w:tabs>
                <w:tab w:val="left" w:pos="0"/>
              </w:tabs>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Otworzyć plastikową tacę zrywając warstwę pokrywającą. Wyjąć ampułko-strzykawkę chwytając ją w środku długości, jak pokazano na rysunku.</w:t>
            </w:r>
          </w:p>
          <w:p w14:paraId="31AC6F84" w14:textId="77777777" w:rsidR="00BB143B" w:rsidRPr="00385FFA" w:rsidRDefault="00BB143B" w:rsidP="00E811C2">
            <w:pPr>
              <w:keepLines/>
              <w:tabs>
                <w:tab w:val="left" w:pos="284"/>
              </w:tabs>
              <w:rPr>
                <w:rFonts w:ascii="Times New Roman" w:eastAsia="MS Mincho" w:hAnsi="Times New Roman" w:cs="Times New Roman"/>
                <w:noProof w:val="0"/>
                <w:sz w:val="22"/>
                <w:szCs w:val="22"/>
                <w:lang w:eastAsia="zh-CN"/>
              </w:rPr>
            </w:pPr>
          </w:p>
          <w:p w14:paraId="3F3EE25C" w14:textId="77777777" w:rsidR="00BB143B" w:rsidRPr="00385FFA" w:rsidRDefault="00BB143B" w:rsidP="00BB143B">
            <w:pPr>
              <w:rPr>
                <w:rFonts w:ascii="Times New Roman" w:hAnsi="Times New Roman" w:cs="Times New Roman"/>
                <w:noProof w:val="0"/>
                <w:sz w:val="22"/>
                <w:szCs w:val="22"/>
              </w:rPr>
            </w:pPr>
            <w:r w:rsidRPr="00385FFA">
              <w:rPr>
                <w:rFonts w:ascii="Times New Roman" w:hAnsi="Times New Roman" w:cs="Times New Roman"/>
                <w:b/>
                <w:noProof w:val="0"/>
                <w:sz w:val="22"/>
                <w:szCs w:val="22"/>
              </w:rPr>
              <w:t xml:space="preserve">Nie </w:t>
            </w:r>
            <w:r w:rsidRPr="00385FFA">
              <w:rPr>
                <w:rFonts w:ascii="Times New Roman" w:hAnsi="Times New Roman" w:cs="Times New Roman"/>
                <w:bCs/>
                <w:noProof w:val="0"/>
                <w:sz w:val="22"/>
                <w:szCs w:val="22"/>
              </w:rPr>
              <w:t>zdejmować osłonki igły do chwili wykonania wstrzyknięcia.</w:t>
            </w:r>
          </w:p>
        </w:tc>
        <w:tc>
          <w:tcPr>
            <w:tcW w:w="4675" w:type="dxa"/>
          </w:tcPr>
          <w:p w14:paraId="6A7EC13B" w14:textId="77777777" w:rsidR="00BB143B" w:rsidRPr="00385FFA" w:rsidRDefault="00BB143B" w:rsidP="00E811C2">
            <w:pPr>
              <w:jc w:val="center"/>
              <w:rPr>
                <w:rFonts w:ascii="Times New Roman" w:hAnsi="Times New Roman" w:cs="Times New Roman"/>
                <w:noProof w:val="0"/>
                <w:sz w:val="22"/>
                <w:szCs w:val="22"/>
              </w:rPr>
            </w:pPr>
            <w:r w:rsidRPr="00385FFA">
              <w:rPr>
                <w:sz w:val="22"/>
                <w:szCs w:val="22"/>
              </w:rPr>
              <w:drawing>
                <wp:inline distT="0" distB="0" distL="0" distR="0" wp14:anchorId="2A004971" wp14:editId="680E4F29">
                  <wp:extent cx="2236047" cy="2171700"/>
                  <wp:effectExtent l="0" t="0" r="0" b="0"/>
                  <wp:docPr id="1201168332" name="Obraz 1201168332" descr="Obraz zawierający szkic, rysowanie, Grafika liniow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788" name="Picture 307815788" descr="Obraz zawierający szkic, rysowanie, Grafika liniowa, design&#10;&#10;Opis wygenerowany automatycznie"/>
                          <pic:cNvPicPr/>
                        </pic:nvPicPr>
                        <pic:blipFill>
                          <a:blip r:embed="rId42"/>
                          <a:stretch>
                            <a:fillRect/>
                          </a:stretch>
                        </pic:blipFill>
                        <pic:spPr>
                          <a:xfrm>
                            <a:off x="0" y="0"/>
                            <a:ext cx="2244274" cy="2179690"/>
                          </a:xfrm>
                          <a:prstGeom prst="rect">
                            <a:avLst/>
                          </a:prstGeom>
                        </pic:spPr>
                      </pic:pic>
                    </a:graphicData>
                  </a:graphic>
                </wp:inline>
              </w:drawing>
            </w:r>
          </w:p>
          <w:p w14:paraId="1BC7DE29" w14:textId="77777777" w:rsidR="00BB143B" w:rsidRPr="00385FFA" w:rsidRDefault="00BB143B" w:rsidP="00E811C2">
            <w:pPr>
              <w:jc w:val="center"/>
              <w:rPr>
                <w:rFonts w:ascii="Times New Roman" w:hAnsi="Times New Roman" w:cs="Times New Roman"/>
                <w:noProof w:val="0"/>
                <w:sz w:val="22"/>
                <w:szCs w:val="22"/>
              </w:rPr>
            </w:pPr>
          </w:p>
        </w:tc>
      </w:tr>
      <w:tr w:rsidR="00BB143B" w:rsidRPr="00385FFA" w14:paraId="76CD269F" w14:textId="77777777" w:rsidTr="00E811C2">
        <w:tc>
          <w:tcPr>
            <w:tcW w:w="4675" w:type="dxa"/>
          </w:tcPr>
          <w:p w14:paraId="3F88E0A8" w14:textId="0E884DE7" w:rsidR="00BB143B" w:rsidRPr="00385FFA" w:rsidRDefault="00BB143B" w:rsidP="00E811C2">
            <w:pPr>
              <w:rPr>
                <w:rFonts w:ascii="Times New Roman" w:hAnsi="Times New Roman" w:cs="Times New Roman"/>
                <w:b/>
                <w:noProof w:val="0"/>
                <w:sz w:val="22"/>
                <w:szCs w:val="22"/>
              </w:rPr>
            </w:pPr>
            <w:r w:rsidRPr="00385FFA">
              <w:rPr>
                <w:rFonts w:ascii="Times New Roman" w:hAnsi="Times New Roman" w:cs="Times New Roman"/>
                <w:b/>
                <w:noProof w:val="0"/>
                <w:sz w:val="22"/>
                <w:szCs w:val="22"/>
              </w:rPr>
              <w:lastRenderedPageBreak/>
              <w:t xml:space="preserve">Krok 4. </w:t>
            </w:r>
            <w:r w:rsidR="00145D9A" w:rsidRPr="00385FFA">
              <w:rPr>
                <w:rFonts w:ascii="Times New Roman" w:hAnsi="Times New Roman" w:cs="Times New Roman"/>
                <w:b/>
                <w:noProof w:val="0"/>
                <w:sz w:val="22"/>
                <w:szCs w:val="22"/>
              </w:rPr>
              <w:t>Sprawdzić</w:t>
            </w:r>
            <w:r w:rsidRPr="00385FFA">
              <w:rPr>
                <w:rFonts w:ascii="Times New Roman" w:hAnsi="Times New Roman" w:cs="Times New Roman"/>
                <w:b/>
                <w:noProof w:val="0"/>
                <w:sz w:val="22"/>
                <w:szCs w:val="22"/>
              </w:rPr>
              <w:t xml:space="preserve"> ampułko-strzykawk</w:t>
            </w:r>
            <w:r w:rsidR="00145D9A" w:rsidRPr="00385FFA">
              <w:rPr>
                <w:rFonts w:ascii="Times New Roman" w:hAnsi="Times New Roman" w:cs="Times New Roman"/>
                <w:b/>
                <w:noProof w:val="0"/>
                <w:sz w:val="22"/>
                <w:szCs w:val="22"/>
              </w:rPr>
              <w:t>ę</w:t>
            </w:r>
          </w:p>
          <w:p w14:paraId="011F5DF5" w14:textId="77777777" w:rsidR="00BB143B" w:rsidRPr="00385FFA" w:rsidRDefault="00BB143B" w:rsidP="00E811C2">
            <w:pPr>
              <w:rPr>
                <w:rFonts w:ascii="Times New Roman" w:hAnsi="Times New Roman" w:cs="Times New Roman"/>
                <w:bCs/>
                <w:noProof w:val="0"/>
                <w:sz w:val="22"/>
                <w:szCs w:val="22"/>
              </w:rPr>
            </w:pPr>
          </w:p>
          <w:p w14:paraId="197C3955" w14:textId="1E215C3B" w:rsidR="00BB143B" w:rsidRPr="00385FFA" w:rsidRDefault="00BB143B" w:rsidP="00264135">
            <w:pPr>
              <w:keepLines/>
              <w:tabs>
                <w:tab w:val="left" w:pos="0"/>
              </w:tabs>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Spojrzeć przez okienko kontrolne w ampułko-strzykawce.</w:t>
            </w:r>
            <w:r w:rsidR="00663E01" w:rsidRPr="00385FFA">
              <w:rPr>
                <w:rFonts w:ascii="Times New Roman" w:eastAsia="MS Mincho" w:hAnsi="Times New Roman" w:cs="Times New Roman"/>
                <w:noProof w:val="0"/>
                <w:sz w:val="22"/>
                <w:szCs w:val="22"/>
                <w:lang w:eastAsia="zh-CN"/>
              </w:rPr>
              <w:t xml:space="preserve"> </w:t>
            </w:r>
            <w:r w:rsidRPr="00385FFA">
              <w:rPr>
                <w:rFonts w:ascii="Times New Roman" w:eastAsia="MS Mincho" w:hAnsi="Times New Roman" w:cs="Times New Roman"/>
                <w:noProof w:val="0"/>
                <w:sz w:val="22"/>
                <w:szCs w:val="22"/>
                <w:lang w:eastAsia="zh-CN"/>
              </w:rPr>
              <w:t>Płyn znajdujący się w środku powinien być przezroczysty do lekko mętnego, a jego kolor</w:t>
            </w:r>
            <w:r w:rsidRPr="00385FFA">
              <w:rPr>
                <w:rFonts w:eastAsia="MS Mincho"/>
                <w:noProof w:val="0"/>
                <w:sz w:val="22"/>
                <w:szCs w:val="22"/>
                <w:lang w:eastAsia="zh-CN"/>
              </w:rPr>
              <w:t xml:space="preserve"> może</w:t>
            </w:r>
            <w:r w:rsidRPr="00385FFA">
              <w:rPr>
                <w:rFonts w:ascii="Times New Roman" w:eastAsia="MS Mincho" w:hAnsi="Times New Roman" w:cs="Times New Roman"/>
                <w:noProof w:val="0"/>
                <w:sz w:val="22"/>
                <w:szCs w:val="22"/>
                <w:lang w:eastAsia="zh-CN"/>
              </w:rPr>
              <w:t xml:space="preserve"> </w:t>
            </w:r>
            <w:r w:rsidR="00145D9A" w:rsidRPr="00385FFA">
              <w:rPr>
                <w:rFonts w:ascii="Times New Roman" w:eastAsia="MS Mincho" w:hAnsi="Times New Roman" w:cs="Times New Roman"/>
                <w:noProof w:val="0"/>
                <w:sz w:val="22"/>
                <w:szCs w:val="22"/>
                <w:lang w:eastAsia="zh-CN"/>
              </w:rPr>
              <w:t>być</w:t>
            </w:r>
            <w:r w:rsidRPr="00385FFA">
              <w:rPr>
                <w:rFonts w:ascii="Times New Roman" w:eastAsia="MS Mincho" w:hAnsi="Times New Roman" w:cs="Times New Roman"/>
                <w:noProof w:val="0"/>
                <w:sz w:val="22"/>
                <w:szCs w:val="22"/>
                <w:lang w:eastAsia="zh-CN"/>
              </w:rPr>
              <w:t xml:space="preserve"> od bezbarwnego do jasnobrązowawo-żółtego. W płynie mogą być widoczne pęcherzyki powietrza, co jest zjawiskiem normalnym. </w:t>
            </w:r>
            <w:r w:rsidRPr="00385FFA">
              <w:rPr>
                <w:rFonts w:ascii="Times New Roman" w:eastAsia="MS Mincho" w:hAnsi="Times New Roman" w:cs="Times New Roman"/>
                <w:b/>
                <w:bCs/>
                <w:noProof w:val="0"/>
                <w:sz w:val="22"/>
                <w:szCs w:val="22"/>
                <w:lang w:eastAsia="zh-CN"/>
              </w:rPr>
              <w:t xml:space="preserve">Nie </w:t>
            </w:r>
            <w:r w:rsidRPr="00385FFA">
              <w:rPr>
                <w:rFonts w:ascii="Times New Roman" w:eastAsia="MS Mincho" w:hAnsi="Times New Roman" w:cs="Times New Roman"/>
                <w:noProof w:val="0"/>
                <w:sz w:val="22"/>
                <w:szCs w:val="22"/>
                <w:lang w:eastAsia="zh-CN"/>
              </w:rPr>
              <w:t>starać się usunąć powietrza.</w:t>
            </w:r>
          </w:p>
          <w:p w14:paraId="4DB02308" w14:textId="77777777" w:rsidR="00BB143B" w:rsidRPr="00385FFA" w:rsidRDefault="00BB143B" w:rsidP="00E811C2">
            <w:pPr>
              <w:keepLines/>
              <w:tabs>
                <w:tab w:val="left" w:pos="284"/>
              </w:tabs>
              <w:rPr>
                <w:rFonts w:ascii="Times New Roman" w:eastAsia="MS Mincho" w:hAnsi="Times New Roman" w:cs="Times New Roman"/>
                <w:noProof w:val="0"/>
                <w:sz w:val="22"/>
                <w:szCs w:val="22"/>
                <w:lang w:eastAsia="zh-CN"/>
              </w:rPr>
            </w:pPr>
          </w:p>
          <w:p w14:paraId="793CC9BD" w14:textId="77777777" w:rsidR="00BB143B" w:rsidRPr="00385FFA" w:rsidRDefault="00BB143B" w:rsidP="00BB143B">
            <w:pPr>
              <w:numPr>
                <w:ilvl w:val="0"/>
                <w:numId w:val="19"/>
              </w:numPr>
              <w:tabs>
                <w:tab w:val="clear" w:pos="357"/>
              </w:tabs>
              <w:ind w:left="525" w:hanging="525"/>
              <w:rPr>
                <w:rFonts w:ascii="Times New Roman" w:hAnsi="Times New Roman" w:cs="Times New Roman"/>
                <w:noProof w:val="0"/>
                <w:sz w:val="22"/>
                <w:szCs w:val="22"/>
                <w:lang w:eastAsia="zh-CN"/>
              </w:rPr>
            </w:pPr>
            <w:r w:rsidRPr="00385FFA">
              <w:rPr>
                <w:rFonts w:ascii="Times New Roman" w:eastAsia="MS Gothic" w:hAnsi="Times New Roman" w:cs="Times New Roman"/>
                <w:b/>
                <w:bCs/>
                <w:noProof w:val="0"/>
                <w:sz w:val="22"/>
                <w:szCs w:val="22"/>
                <w:lang w:eastAsia="zh-CN"/>
              </w:rPr>
              <w:t xml:space="preserve">Nie </w:t>
            </w:r>
            <w:r w:rsidRPr="00385FFA">
              <w:rPr>
                <w:rFonts w:ascii="Times New Roman" w:eastAsia="MS Gothic" w:hAnsi="Times New Roman" w:cs="Times New Roman"/>
                <w:noProof w:val="0"/>
                <w:sz w:val="22"/>
                <w:szCs w:val="22"/>
                <w:lang w:eastAsia="zh-CN"/>
              </w:rPr>
              <w:t>używać ampułko-strzykawki, jeśli płyn zawiera cząstki lub jeśli płyn jest wyraźnie mętny lub wyraźnie brązowy.</w:t>
            </w:r>
          </w:p>
          <w:p w14:paraId="2C143DB7" w14:textId="77777777" w:rsidR="00BB143B" w:rsidRPr="00385FFA" w:rsidRDefault="00BB143B" w:rsidP="00BB143B">
            <w:pPr>
              <w:numPr>
                <w:ilvl w:val="0"/>
                <w:numId w:val="19"/>
              </w:numPr>
              <w:tabs>
                <w:tab w:val="clear" w:pos="357"/>
              </w:tabs>
              <w:ind w:left="525" w:hanging="525"/>
              <w:rPr>
                <w:rFonts w:ascii="Times New Roman" w:hAnsi="Times New Roman" w:cs="Times New Roman"/>
                <w:noProof w:val="0"/>
                <w:sz w:val="22"/>
                <w:szCs w:val="22"/>
                <w:lang w:eastAsia="zh-CN"/>
              </w:rPr>
            </w:pPr>
            <w:r w:rsidRPr="00385FFA">
              <w:rPr>
                <w:rFonts w:ascii="Times New Roman" w:eastAsia="MS Gothic" w:hAnsi="Times New Roman" w:cs="Times New Roman"/>
                <w:b/>
                <w:bCs/>
                <w:noProof w:val="0"/>
                <w:sz w:val="22"/>
                <w:szCs w:val="22"/>
                <w:lang w:eastAsia="zh-CN"/>
              </w:rPr>
              <w:t xml:space="preserve">Nie </w:t>
            </w:r>
            <w:r w:rsidRPr="00385FFA">
              <w:rPr>
                <w:rFonts w:ascii="Times New Roman" w:eastAsia="MS Gothic" w:hAnsi="Times New Roman" w:cs="Times New Roman"/>
                <w:noProof w:val="0"/>
                <w:sz w:val="22"/>
                <w:szCs w:val="22"/>
                <w:lang w:eastAsia="zh-CN"/>
              </w:rPr>
              <w:t>używać ampułko-strzykawki, jeśli wygląda na uszkodzoną lub jest nieszczelna.</w:t>
            </w:r>
          </w:p>
          <w:p w14:paraId="1F90583E" w14:textId="77777777" w:rsidR="00BB143B" w:rsidRPr="00385FFA" w:rsidRDefault="00BB143B" w:rsidP="00BB143B">
            <w:pPr>
              <w:numPr>
                <w:ilvl w:val="0"/>
                <w:numId w:val="19"/>
              </w:numPr>
              <w:tabs>
                <w:tab w:val="clear" w:pos="357"/>
              </w:tabs>
              <w:ind w:left="525" w:hanging="525"/>
              <w:rPr>
                <w:rFonts w:ascii="Times New Roman" w:hAnsi="Times New Roman" w:cs="Times New Roman"/>
                <w:noProof w:val="0"/>
                <w:sz w:val="22"/>
                <w:szCs w:val="22"/>
                <w:lang w:eastAsia="zh-CN"/>
              </w:rPr>
            </w:pPr>
            <w:r w:rsidRPr="00385FFA">
              <w:rPr>
                <w:rFonts w:ascii="Times New Roman" w:eastAsia="MS Gothic" w:hAnsi="Times New Roman" w:cs="Times New Roman"/>
                <w:b/>
                <w:bCs/>
                <w:noProof w:val="0"/>
                <w:sz w:val="22"/>
                <w:szCs w:val="22"/>
                <w:lang w:eastAsia="zh-CN"/>
              </w:rPr>
              <w:t xml:space="preserve">Nie </w:t>
            </w:r>
            <w:r w:rsidRPr="00385FFA">
              <w:rPr>
                <w:rFonts w:ascii="Times New Roman" w:eastAsia="MS Gothic" w:hAnsi="Times New Roman" w:cs="Times New Roman"/>
                <w:noProof w:val="0"/>
                <w:sz w:val="22"/>
                <w:szCs w:val="22"/>
                <w:lang w:eastAsia="zh-CN"/>
              </w:rPr>
              <w:t>używać ampułko-strzykawki po upływie terminu ważności (EXP) podanego na etykiecie ampułko-strzykawki i pudełku tekturowym.</w:t>
            </w:r>
          </w:p>
          <w:p w14:paraId="7F96164A" w14:textId="77777777" w:rsidR="00BB143B" w:rsidRPr="00385FFA" w:rsidRDefault="00BB143B" w:rsidP="00E811C2">
            <w:pPr>
              <w:rPr>
                <w:rFonts w:ascii="Times New Roman" w:hAnsi="Times New Roman" w:cs="Times New Roman"/>
                <w:noProof w:val="0"/>
                <w:sz w:val="22"/>
                <w:szCs w:val="22"/>
              </w:rPr>
            </w:pPr>
          </w:p>
          <w:p w14:paraId="3EFB3337" w14:textId="77777777" w:rsidR="00BB143B" w:rsidRPr="00385FFA" w:rsidRDefault="00BB143B" w:rsidP="00BB143B">
            <w:pPr>
              <w:ind w:left="34" w:hanging="34"/>
              <w:rPr>
                <w:rFonts w:ascii="Times New Roman" w:hAnsi="Times New Roman" w:cs="Times New Roman"/>
                <w:noProof w:val="0"/>
                <w:sz w:val="22"/>
                <w:szCs w:val="22"/>
              </w:rPr>
            </w:pPr>
            <w:r w:rsidRPr="00385FFA">
              <w:rPr>
                <w:rFonts w:ascii="Times New Roman" w:hAnsi="Times New Roman" w:cs="Times New Roman"/>
                <w:noProof w:val="0"/>
                <w:sz w:val="22"/>
                <w:szCs w:val="22"/>
              </w:rPr>
              <w:t>We wszystkich tych przypadkach należy skontaktować się z lekarzem, pielęgniarką lub farmaceutą.</w:t>
            </w:r>
          </w:p>
          <w:p w14:paraId="3BE217EF" w14:textId="7D9457DA" w:rsidR="00671CE0" w:rsidRPr="00385FFA" w:rsidRDefault="00671CE0" w:rsidP="00BB143B">
            <w:pPr>
              <w:ind w:left="34" w:hanging="34"/>
              <w:rPr>
                <w:rFonts w:ascii="Times New Roman" w:hAnsi="Times New Roman" w:cs="Times New Roman"/>
                <w:noProof w:val="0"/>
                <w:sz w:val="22"/>
                <w:szCs w:val="22"/>
              </w:rPr>
            </w:pPr>
          </w:p>
        </w:tc>
        <w:tc>
          <w:tcPr>
            <w:tcW w:w="4675" w:type="dxa"/>
          </w:tcPr>
          <w:p w14:paraId="6BBCF9D2" w14:textId="77777777" w:rsidR="00BB143B" w:rsidRPr="00385FFA" w:rsidRDefault="00BB143B" w:rsidP="00E811C2">
            <w:pPr>
              <w:spacing w:before="120" w:after="120"/>
              <w:jc w:val="center"/>
              <w:rPr>
                <w:rFonts w:ascii="Times New Roman" w:hAnsi="Times New Roman" w:cs="Times New Roman"/>
                <w:noProof w:val="0"/>
                <w:sz w:val="22"/>
                <w:szCs w:val="22"/>
              </w:rPr>
            </w:pPr>
            <w:r w:rsidRPr="00385FFA">
              <w:rPr>
                <w:sz w:val="22"/>
                <w:szCs w:val="22"/>
              </w:rPr>
              <mc:AlternateContent>
                <mc:Choice Requires="wps">
                  <w:drawing>
                    <wp:anchor distT="0" distB="0" distL="114300" distR="114300" simplePos="0" relativeHeight="252208128" behindDoc="0" locked="0" layoutInCell="1" allowOverlap="1" wp14:anchorId="07FFD34E" wp14:editId="1EFE62F5">
                      <wp:simplePos x="0" y="0"/>
                      <wp:positionH relativeFrom="column">
                        <wp:posOffset>1738630</wp:posOffset>
                      </wp:positionH>
                      <wp:positionV relativeFrom="paragraph">
                        <wp:posOffset>1718310</wp:posOffset>
                      </wp:positionV>
                      <wp:extent cx="824865" cy="464820"/>
                      <wp:effectExtent l="0" t="0" r="0" b="0"/>
                      <wp:wrapNone/>
                      <wp:docPr id="752262456" name="Text Box 774"/>
                      <wp:cNvGraphicFramePr/>
                      <a:graphic xmlns:a="http://schemas.openxmlformats.org/drawingml/2006/main">
                        <a:graphicData uri="http://schemas.microsoft.com/office/word/2010/wordprocessingShape">
                          <wps:wsp>
                            <wps:cNvSpPr txBox="1"/>
                            <wps:spPr>
                              <a:xfrm>
                                <a:off x="0" y="0"/>
                                <a:ext cx="824865" cy="464820"/>
                              </a:xfrm>
                              <a:prstGeom prst="rect">
                                <a:avLst/>
                              </a:prstGeom>
                              <a:noFill/>
                              <a:ln w="6350">
                                <a:noFill/>
                              </a:ln>
                            </wps:spPr>
                            <wps:txbx>
                              <w:txbxContent>
                                <w:p w14:paraId="18860D99" w14:textId="69487311" w:rsidR="00526872" w:rsidRPr="007E12B1" w:rsidRDefault="00526872" w:rsidP="00BB143B">
                                  <w:pPr>
                                    <w:rPr>
                                      <w:sz w:val="22"/>
                                      <w:szCs w:val="22"/>
                                    </w:rPr>
                                  </w:pPr>
                                  <w:r>
                                    <w:rPr>
                                      <w:sz w:val="22"/>
                                      <w:szCs w:val="22"/>
                                    </w:rPr>
                                    <w:t>Termin ważności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FD34E" id="_x0000_s1420" type="#_x0000_t202" style="position:absolute;left:0;text-align:left;margin-left:136.9pt;margin-top:135.3pt;width:64.95pt;height:36.6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" filled="f" stroked="f" strokeweight=".5pt">
                      <v:textbox>
                        <w:txbxContent>
                          <w:p w14:paraId="18860D99" w14:textId="69487311" w:rsidR="00526872" w:rsidRPr="007E12B1" w:rsidRDefault="00526872" w:rsidP="00BB143B">
                            <w:pPr>
                              <w:rPr>
                                <w:sz w:val="22"/>
                                <w:szCs w:val="22"/>
                              </w:rPr>
                            </w:pPr>
                            <w:r>
                              <w:rPr>
                                <w:sz w:val="22"/>
                                <w:szCs w:val="22"/>
                              </w:rPr>
                              <w:t>Termin ważności</w:t>
                            </w:r>
                          </w:p>
                        </w:txbxContent>
                      </v:textbox>
                    </v:shape>
                  </w:pict>
                </mc:Fallback>
              </mc:AlternateContent>
            </w:r>
            <w:r w:rsidRPr="00385FFA">
              <w:rPr>
                <w:sz w:val="22"/>
                <w:szCs w:val="22"/>
              </w:rPr>
              <mc:AlternateContent>
                <mc:Choice Requires="wps">
                  <w:drawing>
                    <wp:anchor distT="0" distB="0" distL="114300" distR="114300" simplePos="0" relativeHeight="252207104" behindDoc="0" locked="0" layoutInCell="1" allowOverlap="1" wp14:anchorId="264C3481" wp14:editId="5486EF2F">
                      <wp:simplePos x="0" y="0"/>
                      <wp:positionH relativeFrom="column">
                        <wp:posOffset>1735099</wp:posOffset>
                      </wp:positionH>
                      <wp:positionV relativeFrom="paragraph">
                        <wp:posOffset>1135961</wp:posOffset>
                      </wp:positionV>
                      <wp:extent cx="731520" cy="414997"/>
                      <wp:effectExtent l="0" t="0" r="0" b="4445"/>
                      <wp:wrapNone/>
                      <wp:docPr id="2138116691" name="Text Box 773"/>
                      <wp:cNvGraphicFramePr/>
                      <a:graphic xmlns:a="http://schemas.openxmlformats.org/drawingml/2006/main">
                        <a:graphicData uri="http://schemas.microsoft.com/office/word/2010/wordprocessingShape">
                          <wps:wsp>
                            <wps:cNvSpPr txBox="1"/>
                            <wps:spPr>
                              <a:xfrm>
                                <a:off x="0" y="0"/>
                                <a:ext cx="731520" cy="414997"/>
                              </a:xfrm>
                              <a:prstGeom prst="rect">
                                <a:avLst/>
                              </a:prstGeom>
                              <a:noFill/>
                              <a:ln w="6350">
                                <a:noFill/>
                              </a:ln>
                            </wps:spPr>
                            <wps:txbx>
                              <w:txbxContent>
                                <w:p w14:paraId="5DDEF615" w14:textId="77777777" w:rsidR="00526872" w:rsidRPr="007E12B1" w:rsidRDefault="00526872" w:rsidP="00671CE0">
                                  <w:pPr>
                                    <w:rPr>
                                      <w:sz w:val="22"/>
                                      <w:szCs w:val="22"/>
                                    </w:rPr>
                                  </w:pPr>
                                  <w:r>
                                    <w:rPr>
                                      <w:sz w:val="22"/>
                                      <w:szCs w:val="22"/>
                                    </w:rPr>
                                    <w:t>Okienko kontrolne</w:t>
                                  </w:r>
                                </w:p>
                                <w:p w14:paraId="69C466CB" w14:textId="3683831A" w:rsidR="00526872" w:rsidRPr="007E12B1" w:rsidRDefault="00526872" w:rsidP="00BB143B">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C3481" id="_x0000_s1421" type="#_x0000_t202" style="position:absolute;left:0;text-align:left;margin-left:136.6pt;margin-top:89.45pt;width:57.6pt;height:32.7pt;z-index:252207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" filled="f" stroked="f" strokeweight=".5pt">
                      <v:textbox>
                        <w:txbxContent>
                          <w:p w14:paraId="5DDEF615" w14:textId="77777777" w:rsidR="00526872" w:rsidRPr="007E12B1" w:rsidRDefault="00526872" w:rsidP="00671CE0">
                            <w:pPr>
                              <w:rPr>
                                <w:sz w:val="22"/>
                                <w:szCs w:val="22"/>
                              </w:rPr>
                            </w:pPr>
                            <w:r>
                              <w:rPr>
                                <w:sz w:val="22"/>
                                <w:szCs w:val="22"/>
                              </w:rPr>
                              <w:t>Okienko kontrolne</w:t>
                            </w:r>
                          </w:p>
                          <w:p w14:paraId="69C466CB" w14:textId="3683831A" w:rsidR="00526872" w:rsidRPr="007E12B1" w:rsidRDefault="00526872" w:rsidP="00BB143B">
                            <w:pPr>
                              <w:rPr>
                                <w:sz w:val="22"/>
                                <w:szCs w:val="22"/>
                              </w:rPr>
                            </w:pPr>
                          </w:p>
                        </w:txbxContent>
                      </v:textbox>
                    </v:shape>
                  </w:pict>
                </mc:Fallback>
              </mc:AlternateContent>
            </w:r>
            <w:r w:rsidRPr="00385FFA">
              <w:rPr>
                <w:sz w:val="22"/>
                <w:szCs w:val="22"/>
              </w:rPr>
              <w:drawing>
                <wp:inline distT="0" distB="0" distL="0" distR="0" wp14:anchorId="5792D25D" wp14:editId="369D1007">
                  <wp:extent cx="2326457" cy="3713871"/>
                  <wp:effectExtent l="0" t="0" r="0" b="1270"/>
                  <wp:docPr id="89202527" name="Obraz 89202527" descr="Obraz zawierający szkic, diagram, rysowanie, anten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 name="Picture 772" descr="Obraz zawierający szkic, diagram, rysowanie, antena&#10;&#10;Opis wygenerowany automatycznie"/>
                          <pic:cNvPicPr/>
                        </pic:nvPicPr>
                        <pic:blipFill>
                          <a:blip r:embed="rId43"/>
                          <a:stretch>
                            <a:fillRect/>
                          </a:stretch>
                        </pic:blipFill>
                        <pic:spPr>
                          <a:xfrm>
                            <a:off x="0" y="0"/>
                            <a:ext cx="2334111" cy="3726090"/>
                          </a:xfrm>
                          <a:prstGeom prst="rect">
                            <a:avLst/>
                          </a:prstGeom>
                        </pic:spPr>
                      </pic:pic>
                    </a:graphicData>
                  </a:graphic>
                </wp:inline>
              </w:drawing>
            </w:r>
          </w:p>
          <w:p w14:paraId="4BC8F0DD" w14:textId="77777777" w:rsidR="00BB143B" w:rsidRPr="00385FFA" w:rsidRDefault="00BB143B" w:rsidP="00E811C2">
            <w:pPr>
              <w:spacing w:before="120" w:after="120"/>
              <w:jc w:val="center"/>
              <w:rPr>
                <w:rFonts w:ascii="Times New Roman" w:hAnsi="Times New Roman" w:cs="Times New Roman"/>
                <w:noProof w:val="0"/>
                <w:sz w:val="22"/>
                <w:szCs w:val="22"/>
              </w:rPr>
            </w:pPr>
          </w:p>
        </w:tc>
      </w:tr>
      <w:tr w:rsidR="00BB143B" w:rsidRPr="00385FFA" w14:paraId="2795F770" w14:textId="77777777" w:rsidTr="00E811C2">
        <w:tc>
          <w:tcPr>
            <w:tcW w:w="4675" w:type="dxa"/>
          </w:tcPr>
          <w:p w14:paraId="374FA7E2" w14:textId="00DBF796" w:rsidR="00BB143B" w:rsidRPr="00385FFA" w:rsidRDefault="00BB143B" w:rsidP="00E811C2">
            <w:pPr>
              <w:rPr>
                <w:rFonts w:ascii="Times New Roman" w:hAnsi="Times New Roman" w:cs="Times New Roman"/>
                <w:b/>
                <w:noProof w:val="0"/>
                <w:sz w:val="22"/>
                <w:szCs w:val="22"/>
              </w:rPr>
            </w:pPr>
            <w:r w:rsidRPr="00385FFA">
              <w:rPr>
                <w:rFonts w:ascii="Times New Roman" w:hAnsi="Times New Roman" w:cs="Times New Roman"/>
                <w:b/>
                <w:noProof w:val="0"/>
                <w:sz w:val="22"/>
                <w:szCs w:val="22"/>
              </w:rPr>
              <w:t>Krok 5. Wyb</w:t>
            </w:r>
            <w:r w:rsidR="00145D9A" w:rsidRPr="00385FFA">
              <w:rPr>
                <w:rFonts w:ascii="Times New Roman" w:hAnsi="Times New Roman" w:cs="Times New Roman"/>
                <w:b/>
                <w:noProof w:val="0"/>
                <w:sz w:val="22"/>
                <w:szCs w:val="22"/>
              </w:rPr>
              <w:t>rać</w:t>
            </w:r>
            <w:r w:rsidRPr="00385FFA">
              <w:rPr>
                <w:rFonts w:ascii="Times New Roman" w:hAnsi="Times New Roman" w:cs="Times New Roman"/>
                <w:b/>
                <w:noProof w:val="0"/>
                <w:sz w:val="22"/>
                <w:szCs w:val="22"/>
              </w:rPr>
              <w:t xml:space="preserve"> miejsca wstrzyknięcia</w:t>
            </w:r>
          </w:p>
          <w:p w14:paraId="05E86857" w14:textId="77777777" w:rsidR="00BB143B" w:rsidRPr="00385FFA" w:rsidRDefault="00BB143B" w:rsidP="00E811C2">
            <w:pPr>
              <w:rPr>
                <w:rFonts w:ascii="Times New Roman" w:hAnsi="Times New Roman" w:cs="Times New Roman"/>
                <w:bCs/>
                <w:noProof w:val="0"/>
                <w:sz w:val="22"/>
                <w:szCs w:val="22"/>
              </w:rPr>
            </w:pPr>
          </w:p>
          <w:p w14:paraId="3FF77FE9" w14:textId="77777777" w:rsidR="00BB143B" w:rsidRPr="00385FFA" w:rsidRDefault="00BB143B" w:rsidP="00264135">
            <w:pPr>
              <w:keepLines/>
              <w:tabs>
                <w:tab w:val="left" w:pos="0"/>
              </w:tabs>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Lek należy wstrzykiwać w przednią powierzchnię ud lub w dolną część brzucha, ale nie w miejsca znajdujące się w promieniu 5 cm od pępka.</w:t>
            </w:r>
          </w:p>
          <w:p w14:paraId="14F2F13A" w14:textId="77777777" w:rsidR="00BB143B" w:rsidRPr="00385FFA" w:rsidRDefault="00BB143B" w:rsidP="00E811C2">
            <w:pPr>
              <w:keepLines/>
              <w:tabs>
                <w:tab w:val="left" w:pos="284"/>
              </w:tabs>
              <w:rPr>
                <w:rFonts w:ascii="Times New Roman" w:eastAsia="MS Mincho" w:hAnsi="Times New Roman" w:cs="Times New Roman"/>
                <w:noProof w:val="0"/>
                <w:sz w:val="22"/>
                <w:szCs w:val="22"/>
                <w:lang w:eastAsia="zh-CN"/>
              </w:rPr>
            </w:pPr>
          </w:p>
          <w:p w14:paraId="471D00E8" w14:textId="77777777" w:rsidR="00BB143B" w:rsidRPr="00385FFA" w:rsidRDefault="00BB143B" w:rsidP="00264135">
            <w:pPr>
              <w:keepLines/>
              <w:tabs>
                <w:tab w:val="left" w:pos="34"/>
              </w:tabs>
              <w:ind w:left="34" w:hanging="34"/>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b/>
                <w:bCs/>
                <w:noProof w:val="0"/>
                <w:sz w:val="22"/>
                <w:szCs w:val="22"/>
                <w:lang w:eastAsia="zh-CN"/>
              </w:rPr>
              <w:t xml:space="preserve">Nie </w:t>
            </w:r>
            <w:r w:rsidRPr="00385FFA">
              <w:rPr>
                <w:rFonts w:ascii="Times New Roman" w:eastAsia="MS Mincho" w:hAnsi="Times New Roman" w:cs="Times New Roman"/>
                <w:noProof w:val="0"/>
                <w:sz w:val="22"/>
                <w:szCs w:val="22"/>
                <w:lang w:eastAsia="zh-CN"/>
              </w:rPr>
              <w:t>wstrzykiwać leku pod skórę, która jest delikatna, posiniaczona, zaczerwieniona, łuszcząca się lub stwardniała bądź w miejsca z bliznami lub rozstępami.</w:t>
            </w:r>
          </w:p>
          <w:p w14:paraId="3EB89F05" w14:textId="77777777" w:rsidR="00BB143B" w:rsidRPr="00385FFA" w:rsidRDefault="00BB143B" w:rsidP="00E811C2">
            <w:pPr>
              <w:keepLines/>
              <w:tabs>
                <w:tab w:val="left" w:pos="284"/>
              </w:tabs>
              <w:rPr>
                <w:rFonts w:ascii="Times New Roman" w:eastAsia="MS Mincho" w:hAnsi="Times New Roman" w:cs="Times New Roman"/>
                <w:noProof w:val="0"/>
                <w:sz w:val="22"/>
                <w:szCs w:val="22"/>
                <w:lang w:eastAsia="zh-CN"/>
              </w:rPr>
            </w:pPr>
          </w:p>
          <w:p w14:paraId="4BB95B62" w14:textId="3F1F86BD" w:rsidR="00BB143B" w:rsidRPr="00385FFA" w:rsidRDefault="00BB143B" w:rsidP="00264135">
            <w:pPr>
              <w:keepLines/>
              <w:tabs>
                <w:tab w:val="left" w:pos="34"/>
              </w:tabs>
              <w:ind w:left="34" w:hanging="34"/>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Uwaga: Jeśli do podania pełnej dawki konieczne jest wykorzystanie więcej niż jednej ampułko-strzykawki, należy wstrzykiwać lek w miejsca znajdujące się w odstępie co najmniej 2 cm od siebie.</w:t>
            </w:r>
          </w:p>
        </w:tc>
        <w:tc>
          <w:tcPr>
            <w:tcW w:w="4675" w:type="dxa"/>
          </w:tcPr>
          <w:p w14:paraId="20F38CE7" w14:textId="77777777" w:rsidR="00BB143B" w:rsidRPr="00385FFA" w:rsidRDefault="00BB143B" w:rsidP="00E811C2">
            <w:pPr>
              <w:spacing w:before="120" w:after="120"/>
              <w:jc w:val="center"/>
              <w:rPr>
                <w:rFonts w:ascii="Times New Roman" w:hAnsi="Times New Roman" w:cs="Times New Roman"/>
                <w:noProof w:val="0"/>
                <w:sz w:val="22"/>
                <w:szCs w:val="22"/>
              </w:rPr>
            </w:pPr>
            <w:r w:rsidRPr="00385FFA">
              <w:rPr>
                <w:sz w:val="22"/>
                <w:szCs w:val="22"/>
              </w:rPr>
              <w:drawing>
                <wp:inline distT="0" distB="0" distL="0" distR="0" wp14:anchorId="427CB901" wp14:editId="45D23ABF">
                  <wp:extent cx="2330450" cy="2364471"/>
                  <wp:effectExtent l="0" t="0" r="0" b="0"/>
                  <wp:docPr id="1064183831" name="Obraz 1064183831" descr="Obraz zawierający szkic, rysowanie, staw, ciał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789" name="Picture 307815789" descr="Obraz zawierający szkic, rysowanie, staw, ciało&#10;&#10;Opis wygenerowany automatycznie"/>
                          <pic:cNvPicPr/>
                        </pic:nvPicPr>
                        <pic:blipFill>
                          <a:blip r:embed="rId44"/>
                          <a:stretch>
                            <a:fillRect/>
                          </a:stretch>
                        </pic:blipFill>
                        <pic:spPr>
                          <a:xfrm>
                            <a:off x="0" y="0"/>
                            <a:ext cx="2336926" cy="2371042"/>
                          </a:xfrm>
                          <a:prstGeom prst="rect">
                            <a:avLst/>
                          </a:prstGeom>
                        </pic:spPr>
                      </pic:pic>
                    </a:graphicData>
                  </a:graphic>
                </wp:inline>
              </w:drawing>
            </w:r>
          </w:p>
          <w:p w14:paraId="3A714CA4" w14:textId="77777777" w:rsidR="00BB143B" w:rsidRPr="00385FFA" w:rsidRDefault="00BB143B" w:rsidP="00E811C2">
            <w:pPr>
              <w:spacing w:before="120" w:after="120"/>
              <w:jc w:val="center"/>
              <w:rPr>
                <w:rFonts w:ascii="Times New Roman" w:hAnsi="Times New Roman" w:cs="Times New Roman"/>
                <w:noProof w:val="0"/>
                <w:sz w:val="22"/>
                <w:szCs w:val="22"/>
              </w:rPr>
            </w:pPr>
          </w:p>
        </w:tc>
      </w:tr>
      <w:tr w:rsidR="00BB143B" w:rsidRPr="00385FFA" w14:paraId="031CD208" w14:textId="77777777" w:rsidTr="00E811C2">
        <w:tc>
          <w:tcPr>
            <w:tcW w:w="4675" w:type="dxa"/>
          </w:tcPr>
          <w:p w14:paraId="3F423E95" w14:textId="1D2A53E3" w:rsidR="00BB143B" w:rsidRPr="00385FFA" w:rsidRDefault="00BB143B" w:rsidP="00264135">
            <w:pPr>
              <w:rPr>
                <w:rFonts w:ascii="Times New Roman" w:hAnsi="Times New Roman" w:cs="Times New Roman"/>
                <w:noProof w:val="0"/>
                <w:sz w:val="22"/>
                <w:szCs w:val="22"/>
              </w:rPr>
            </w:pPr>
            <w:r w:rsidRPr="00385FFA">
              <w:rPr>
                <w:rFonts w:ascii="Times New Roman" w:eastAsia="Calibri" w:hAnsi="Times New Roman" w:cs="Times New Roman"/>
                <w:noProof w:val="0"/>
                <w:sz w:val="22"/>
                <w:szCs w:val="22"/>
              </w:rPr>
              <w:t xml:space="preserve">Jeśli wstrzyknięcie jest wykonywane przez opiekuna, lekarza lub pielęgniarkę, lek można podać również w górną </w:t>
            </w:r>
            <w:r w:rsidR="00264135" w:rsidRPr="00385FFA">
              <w:rPr>
                <w:rFonts w:ascii="Times New Roman" w:eastAsia="Calibri" w:hAnsi="Times New Roman" w:cs="Times New Roman"/>
                <w:noProof w:val="0"/>
                <w:sz w:val="22"/>
                <w:szCs w:val="22"/>
              </w:rPr>
              <w:t xml:space="preserve">zewnętrzną </w:t>
            </w:r>
            <w:r w:rsidRPr="00385FFA">
              <w:rPr>
                <w:rFonts w:ascii="Times New Roman" w:eastAsia="Calibri" w:hAnsi="Times New Roman" w:cs="Times New Roman"/>
                <w:noProof w:val="0"/>
                <w:sz w:val="22"/>
                <w:szCs w:val="22"/>
              </w:rPr>
              <w:t>część ramienia.</w:t>
            </w:r>
          </w:p>
        </w:tc>
        <w:tc>
          <w:tcPr>
            <w:tcW w:w="4675" w:type="dxa"/>
          </w:tcPr>
          <w:p w14:paraId="6B67AB20" w14:textId="77777777" w:rsidR="00BB143B" w:rsidRPr="00385FFA" w:rsidRDefault="00BB143B" w:rsidP="00E811C2">
            <w:pPr>
              <w:spacing w:before="120" w:after="120"/>
              <w:jc w:val="center"/>
              <w:rPr>
                <w:rFonts w:ascii="Times New Roman" w:hAnsi="Times New Roman" w:cs="Times New Roman"/>
                <w:noProof w:val="0"/>
                <w:sz w:val="22"/>
                <w:szCs w:val="22"/>
              </w:rPr>
            </w:pPr>
            <w:r w:rsidRPr="00385FFA">
              <w:rPr>
                <w:sz w:val="22"/>
                <w:szCs w:val="22"/>
              </w:rPr>
              <w:drawing>
                <wp:inline distT="0" distB="0" distL="0" distR="0" wp14:anchorId="2D2493FE" wp14:editId="6F4E529C">
                  <wp:extent cx="1800225" cy="1609725"/>
                  <wp:effectExtent l="0" t="0" r="9525" b="9525"/>
                  <wp:docPr id="1383266753" name="Obraz 1383266753" descr="Obraz zawierający szkic, Grafika liniowa, biał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790" name="Picture 307815790" descr="Obraz zawierający szkic, Grafika liniowa, biały&#10;&#10;Opis wygenerowany automatycznie"/>
                          <pic:cNvPicPr/>
                        </pic:nvPicPr>
                        <pic:blipFill>
                          <a:blip r:embed="rId45"/>
                          <a:stretch>
                            <a:fillRect/>
                          </a:stretch>
                        </pic:blipFill>
                        <pic:spPr>
                          <a:xfrm>
                            <a:off x="0" y="0"/>
                            <a:ext cx="1800225" cy="1609725"/>
                          </a:xfrm>
                          <a:prstGeom prst="rect">
                            <a:avLst/>
                          </a:prstGeom>
                        </pic:spPr>
                      </pic:pic>
                    </a:graphicData>
                  </a:graphic>
                </wp:inline>
              </w:drawing>
            </w:r>
          </w:p>
        </w:tc>
      </w:tr>
    </w:tbl>
    <w:p w14:paraId="70C26A87" w14:textId="77777777" w:rsidR="00A116F4" w:rsidRPr="00385FFA" w:rsidRDefault="00A116F4" w:rsidP="00A116F4">
      <w:pPr>
        <w:widowControl w:val="0"/>
        <w:rPr>
          <w:rFonts w:eastAsia="MS Mincho"/>
          <w:bCs/>
          <w:noProof w:val="0"/>
          <w:sz w:val="22"/>
          <w:szCs w:val="22"/>
          <w:lang w:eastAsia="zh-CN"/>
        </w:rPr>
      </w:pPr>
      <w:bookmarkStart w:id="141" w:name="_Hlk134382539"/>
    </w:p>
    <w:p w14:paraId="03B22380" w14:textId="0469FAAD" w:rsidR="00BB143B" w:rsidRPr="00385FFA" w:rsidRDefault="00BB143B" w:rsidP="00BB143B">
      <w:pPr>
        <w:keepNext/>
        <w:keepLines/>
        <w:rPr>
          <w:rFonts w:eastAsia="MS Mincho"/>
          <w:b/>
          <w:noProof w:val="0"/>
          <w:sz w:val="22"/>
          <w:szCs w:val="22"/>
          <w:lang w:eastAsia="zh-CN"/>
        </w:rPr>
      </w:pPr>
      <w:r w:rsidRPr="00385FFA">
        <w:rPr>
          <w:rFonts w:eastAsia="MS Mincho"/>
          <w:b/>
          <w:noProof w:val="0"/>
          <w:sz w:val="22"/>
          <w:szCs w:val="22"/>
          <w:lang w:eastAsia="zh-CN"/>
        </w:rPr>
        <w:lastRenderedPageBreak/>
        <w:t>Wstrzyknięcie leku Xolair</w:t>
      </w:r>
      <w:bookmarkEnd w:id="141"/>
    </w:p>
    <w:p w14:paraId="64088785" w14:textId="77777777" w:rsidR="00BB143B" w:rsidRPr="00385FFA" w:rsidRDefault="00BB143B" w:rsidP="00BB143B">
      <w:pPr>
        <w:keepNext/>
        <w:keepLines/>
        <w:rPr>
          <w:rFonts w:eastAsia="MS Mincho"/>
          <w:bCs/>
          <w:noProof w:val="0"/>
          <w:sz w:val="22"/>
          <w:szCs w:val="22"/>
          <w:lang w:eastAsia="zh-CN"/>
        </w:rPr>
      </w:pPr>
    </w:p>
    <w:tbl>
      <w:tblPr>
        <w:tblStyle w:val="TableGrid4"/>
        <w:tblW w:w="0" w:type="auto"/>
        <w:shd w:val="clear" w:color="auto" w:fill="FFFFFF" w:themeFill="background1"/>
        <w:tblLook w:val="04A0" w:firstRow="1" w:lastRow="0" w:firstColumn="1" w:lastColumn="0" w:noHBand="0" w:noVBand="1"/>
      </w:tblPr>
      <w:tblGrid>
        <w:gridCol w:w="4438"/>
        <w:gridCol w:w="4622"/>
      </w:tblGrid>
      <w:tr w:rsidR="00BB143B" w:rsidRPr="00385FFA" w14:paraId="08F91237" w14:textId="77777777" w:rsidTr="00E811C2">
        <w:tc>
          <w:tcPr>
            <w:tcW w:w="4675" w:type="dxa"/>
            <w:shd w:val="clear" w:color="auto" w:fill="FFFFFF" w:themeFill="background1"/>
          </w:tcPr>
          <w:p w14:paraId="3643D59F" w14:textId="11B5F928" w:rsidR="00BB143B" w:rsidRPr="00385FFA" w:rsidRDefault="00BB143B" w:rsidP="00E811C2">
            <w:pPr>
              <w:rPr>
                <w:rFonts w:ascii="Times New Roman" w:hAnsi="Times New Roman" w:cs="Times New Roman"/>
                <w:b/>
                <w:noProof w:val="0"/>
                <w:sz w:val="22"/>
                <w:szCs w:val="22"/>
              </w:rPr>
            </w:pPr>
            <w:r w:rsidRPr="00385FFA">
              <w:rPr>
                <w:rFonts w:ascii="Times New Roman" w:hAnsi="Times New Roman" w:cs="Times New Roman"/>
                <w:b/>
                <w:noProof w:val="0"/>
                <w:sz w:val="22"/>
                <w:szCs w:val="22"/>
              </w:rPr>
              <w:t>Krok 6. Oczy</w:t>
            </w:r>
            <w:r w:rsidR="00145D9A" w:rsidRPr="00385FFA">
              <w:rPr>
                <w:rFonts w:ascii="Times New Roman" w:hAnsi="Times New Roman" w:cs="Times New Roman"/>
                <w:b/>
                <w:noProof w:val="0"/>
                <w:sz w:val="22"/>
                <w:szCs w:val="22"/>
              </w:rPr>
              <w:t>ścić</w:t>
            </w:r>
            <w:r w:rsidRPr="00385FFA">
              <w:rPr>
                <w:rFonts w:ascii="Times New Roman" w:hAnsi="Times New Roman" w:cs="Times New Roman"/>
                <w:b/>
                <w:noProof w:val="0"/>
                <w:sz w:val="22"/>
                <w:szCs w:val="22"/>
              </w:rPr>
              <w:t xml:space="preserve"> miejsca wstrzyknięcia</w:t>
            </w:r>
          </w:p>
          <w:p w14:paraId="6366F6EC" w14:textId="77777777" w:rsidR="00BB143B" w:rsidRPr="00385FFA" w:rsidRDefault="00BB143B" w:rsidP="00E811C2">
            <w:pPr>
              <w:rPr>
                <w:rFonts w:ascii="Times New Roman" w:hAnsi="Times New Roman" w:cs="Times New Roman"/>
                <w:bCs/>
                <w:noProof w:val="0"/>
                <w:sz w:val="22"/>
                <w:szCs w:val="22"/>
              </w:rPr>
            </w:pPr>
          </w:p>
          <w:p w14:paraId="001BA47D" w14:textId="77777777" w:rsidR="00BB143B" w:rsidRPr="00385FFA" w:rsidRDefault="00BB143B" w:rsidP="00E811C2">
            <w:pPr>
              <w:keepLines/>
              <w:tabs>
                <w:tab w:val="left" w:pos="284"/>
              </w:tabs>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Umyć ręce.</w:t>
            </w:r>
          </w:p>
          <w:p w14:paraId="3F820057" w14:textId="77777777" w:rsidR="00BB143B" w:rsidRPr="00385FFA" w:rsidRDefault="00BB143B" w:rsidP="00E811C2">
            <w:pPr>
              <w:keepLines/>
              <w:tabs>
                <w:tab w:val="left" w:pos="284"/>
              </w:tabs>
              <w:rPr>
                <w:rFonts w:ascii="Times New Roman" w:eastAsia="MS Mincho" w:hAnsi="Times New Roman" w:cs="Times New Roman"/>
                <w:noProof w:val="0"/>
                <w:sz w:val="22"/>
                <w:szCs w:val="22"/>
                <w:lang w:eastAsia="zh-CN"/>
              </w:rPr>
            </w:pPr>
          </w:p>
          <w:p w14:paraId="7953D488" w14:textId="77777777" w:rsidR="00BB143B" w:rsidRPr="00385FFA" w:rsidRDefault="00BB143B" w:rsidP="00264135">
            <w:pPr>
              <w:keepLines/>
              <w:tabs>
                <w:tab w:val="left" w:pos="34"/>
              </w:tabs>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Oczyścić wybrane miejsce wstrzyknięcia wacikiem nasączonym alkoholem. Pozostawić do wyschnięcia przed wykonaniem wstrzyknięcia.</w:t>
            </w:r>
          </w:p>
          <w:p w14:paraId="200D6636" w14:textId="77777777" w:rsidR="00BB143B" w:rsidRPr="00385FFA" w:rsidRDefault="00BB143B" w:rsidP="00E811C2">
            <w:pPr>
              <w:keepLines/>
              <w:tabs>
                <w:tab w:val="left" w:pos="284"/>
              </w:tabs>
              <w:rPr>
                <w:rFonts w:ascii="Times New Roman" w:eastAsia="MS Mincho" w:hAnsi="Times New Roman" w:cs="Times New Roman"/>
                <w:noProof w:val="0"/>
                <w:sz w:val="22"/>
                <w:szCs w:val="22"/>
                <w:lang w:eastAsia="zh-CN"/>
              </w:rPr>
            </w:pPr>
          </w:p>
          <w:p w14:paraId="0BC98F7D" w14:textId="77777777" w:rsidR="00BB143B" w:rsidRPr="00385FFA" w:rsidRDefault="00BB143B" w:rsidP="00264135">
            <w:pPr>
              <w:ind w:left="34" w:hanging="34"/>
              <w:rPr>
                <w:rFonts w:ascii="Times New Roman" w:hAnsi="Times New Roman" w:cs="Times New Roman"/>
                <w:noProof w:val="0"/>
                <w:sz w:val="22"/>
                <w:szCs w:val="22"/>
              </w:rPr>
            </w:pPr>
            <w:r w:rsidRPr="00385FFA">
              <w:rPr>
                <w:rFonts w:ascii="Times New Roman" w:hAnsi="Times New Roman" w:cs="Times New Roman"/>
                <w:b/>
                <w:noProof w:val="0"/>
                <w:sz w:val="22"/>
                <w:szCs w:val="22"/>
              </w:rPr>
              <w:t xml:space="preserve">Nie </w:t>
            </w:r>
            <w:r w:rsidRPr="00385FFA">
              <w:rPr>
                <w:rFonts w:ascii="Times New Roman" w:hAnsi="Times New Roman" w:cs="Times New Roman"/>
                <w:bCs/>
                <w:noProof w:val="0"/>
                <w:sz w:val="22"/>
                <w:szCs w:val="22"/>
              </w:rPr>
              <w:t>dotykać oczyszczonej skóry ani nie dmuchać na nią przed wykonaniem wstrzyknięcia</w:t>
            </w:r>
            <w:r w:rsidRPr="00385FFA">
              <w:rPr>
                <w:rFonts w:ascii="Times New Roman" w:hAnsi="Times New Roman" w:cs="Times New Roman"/>
                <w:noProof w:val="0"/>
                <w:sz w:val="22"/>
                <w:szCs w:val="22"/>
              </w:rPr>
              <w:t>.</w:t>
            </w:r>
          </w:p>
          <w:p w14:paraId="3D16E262" w14:textId="046AAF09" w:rsidR="00925C11" w:rsidRPr="00385FFA" w:rsidRDefault="00925C11" w:rsidP="00264135">
            <w:pPr>
              <w:ind w:left="34" w:hanging="34"/>
              <w:rPr>
                <w:rFonts w:ascii="Times New Roman" w:hAnsi="Times New Roman" w:cs="Times New Roman"/>
                <w:noProof w:val="0"/>
                <w:sz w:val="22"/>
                <w:szCs w:val="22"/>
              </w:rPr>
            </w:pPr>
          </w:p>
        </w:tc>
        <w:tc>
          <w:tcPr>
            <w:tcW w:w="4675" w:type="dxa"/>
            <w:shd w:val="clear" w:color="auto" w:fill="FFFFFF" w:themeFill="background1"/>
          </w:tcPr>
          <w:p w14:paraId="060F032A" w14:textId="77777777" w:rsidR="00BB143B" w:rsidRPr="00385FFA" w:rsidRDefault="00BB143B" w:rsidP="00E811C2">
            <w:pPr>
              <w:jc w:val="center"/>
              <w:rPr>
                <w:rFonts w:ascii="Times New Roman" w:hAnsi="Times New Roman" w:cs="Times New Roman"/>
                <w:noProof w:val="0"/>
                <w:sz w:val="22"/>
                <w:szCs w:val="22"/>
              </w:rPr>
            </w:pPr>
          </w:p>
        </w:tc>
      </w:tr>
      <w:tr w:rsidR="00BB143B" w:rsidRPr="00385FFA" w14:paraId="1CF6B688" w14:textId="77777777" w:rsidTr="00E811C2">
        <w:tc>
          <w:tcPr>
            <w:tcW w:w="4675" w:type="dxa"/>
            <w:shd w:val="clear" w:color="auto" w:fill="FFFFFF" w:themeFill="background1"/>
          </w:tcPr>
          <w:p w14:paraId="563C850C" w14:textId="3F18F37A" w:rsidR="00BB143B" w:rsidRPr="00385FFA" w:rsidRDefault="00BB143B" w:rsidP="00E811C2">
            <w:pPr>
              <w:rPr>
                <w:rFonts w:ascii="Times New Roman" w:hAnsi="Times New Roman" w:cs="Times New Roman"/>
                <w:b/>
                <w:noProof w:val="0"/>
                <w:sz w:val="22"/>
                <w:szCs w:val="22"/>
              </w:rPr>
            </w:pPr>
            <w:r w:rsidRPr="00385FFA">
              <w:rPr>
                <w:rFonts w:ascii="Times New Roman" w:hAnsi="Times New Roman" w:cs="Times New Roman"/>
                <w:b/>
                <w:noProof w:val="0"/>
                <w:sz w:val="22"/>
                <w:szCs w:val="22"/>
              </w:rPr>
              <w:t>Krok 7. Zdj</w:t>
            </w:r>
            <w:r w:rsidR="00145D9A" w:rsidRPr="00385FFA">
              <w:rPr>
                <w:rFonts w:ascii="Times New Roman" w:hAnsi="Times New Roman" w:cs="Times New Roman"/>
                <w:b/>
                <w:noProof w:val="0"/>
                <w:sz w:val="22"/>
                <w:szCs w:val="22"/>
              </w:rPr>
              <w:t>ąć</w:t>
            </w:r>
            <w:r w:rsidRPr="00385FFA">
              <w:rPr>
                <w:rFonts w:ascii="Times New Roman" w:hAnsi="Times New Roman" w:cs="Times New Roman"/>
                <w:b/>
                <w:noProof w:val="0"/>
                <w:sz w:val="22"/>
                <w:szCs w:val="22"/>
              </w:rPr>
              <w:t xml:space="preserve"> osłonk</w:t>
            </w:r>
            <w:r w:rsidR="00145D9A" w:rsidRPr="00385FFA">
              <w:rPr>
                <w:rFonts w:ascii="Times New Roman" w:hAnsi="Times New Roman" w:cs="Times New Roman"/>
                <w:b/>
                <w:noProof w:val="0"/>
                <w:sz w:val="22"/>
                <w:szCs w:val="22"/>
              </w:rPr>
              <w:t>ę</w:t>
            </w:r>
            <w:r w:rsidRPr="00385FFA">
              <w:rPr>
                <w:rFonts w:ascii="Times New Roman" w:hAnsi="Times New Roman" w:cs="Times New Roman"/>
                <w:b/>
                <w:noProof w:val="0"/>
                <w:sz w:val="22"/>
                <w:szCs w:val="22"/>
              </w:rPr>
              <w:t xml:space="preserve"> z igły</w:t>
            </w:r>
          </w:p>
          <w:p w14:paraId="6AC8F89F" w14:textId="77777777" w:rsidR="00BB143B" w:rsidRPr="00385FFA" w:rsidRDefault="00BB143B" w:rsidP="00E811C2">
            <w:pPr>
              <w:rPr>
                <w:rFonts w:ascii="Times New Roman" w:hAnsi="Times New Roman" w:cs="Times New Roman"/>
                <w:bCs/>
                <w:noProof w:val="0"/>
                <w:sz w:val="22"/>
                <w:szCs w:val="22"/>
              </w:rPr>
            </w:pPr>
          </w:p>
          <w:p w14:paraId="3AF6CEBE" w14:textId="4790CC28" w:rsidR="00BB143B" w:rsidRPr="00385FFA" w:rsidRDefault="00BB143B" w:rsidP="00264135">
            <w:pPr>
              <w:keepLines/>
              <w:tabs>
                <w:tab w:val="left" w:pos="0"/>
              </w:tabs>
              <w:ind w:left="34" w:hanging="34"/>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Pewnym ruchem pociągnąć osłonkę</w:t>
            </w:r>
            <w:r w:rsidR="00264135" w:rsidRPr="00385FFA">
              <w:rPr>
                <w:rFonts w:ascii="Times New Roman" w:eastAsia="MS Mincho" w:hAnsi="Times New Roman" w:cs="Times New Roman"/>
                <w:noProof w:val="0"/>
                <w:sz w:val="22"/>
                <w:szCs w:val="22"/>
                <w:lang w:eastAsia="zh-CN"/>
              </w:rPr>
              <w:t xml:space="preserve"> igły</w:t>
            </w:r>
            <w:r w:rsidRPr="00385FFA">
              <w:rPr>
                <w:rFonts w:ascii="Times New Roman" w:eastAsia="MS Mincho" w:hAnsi="Times New Roman" w:cs="Times New Roman"/>
                <w:noProof w:val="0"/>
                <w:sz w:val="22"/>
                <w:szCs w:val="22"/>
                <w:lang w:eastAsia="zh-CN"/>
              </w:rPr>
              <w:t>, aby zdjąć ją z ampułko-strzykawki. Na końcu igły może być widoczna kropla płynu. Jest to zjawisko normalne.</w:t>
            </w:r>
          </w:p>
          <w:p w14:paraId="296626EB" w14:textId="77777777" w:rsidR="00BB143B" w:rsidRPr="00385FFA" w:rsidRDefault="00BB143B" w:rsidP="00E811C2">
            <w:pPr>
              <w:keepLines/>
              <w:tabs>
                <w:tab w:val="left" w:pos="284"/>
              </w:tabs>
              <w:rPr>
                <w:rFonts w:ascii="Times New Roman" w:eastAsia="MS Mincho" w:hAnsi="Times New Roman" w:cs="Times New Roman"/>
                <w:noProof w:val="0"/>
                <w:sz w:val="22"/>
                <w:szCs w:val="22"/>
                <w:lang w:eastAsia="zh-CN"/>
              </w:rPr>
            </w:pPr>
          </w:p>
          <w:p w14:paraId="3BA9B4EC" w14:textId="36666ED0" w:rsidR="00264135" w:rsidRPr="00385FFA" w:rsidRDefault="00BB143B" w:rsidP="00264135">
            <w:pPr>
              <w:keepLines/>
              <w:tabs>
                <w:tab w:val="left" w:pos="34"/>
              </w:tabs>
              <w:rPr>
                <w:rFonts w:ascii="Times New Roman" w:eastAsia="MS Mincho" w:hAnsi="Times New Roman" w:cs="Times New Roman"/>
                <w:bCs/>
                <w:noProof w:val="0"/>
                <w:sz w:val="22"/>
                <w:szCs w:val="22"/>
                <w:lang w:eastAsia="zh-CN"/>
              </w:rPr>
            </w:pPr>
            <w:r w:rsidRPr="00385FFA">
              <w:rPr>
                <w:rFonts w:ascii="Times New Roman" w:eastAsia="MS Mincho" w:hAnsi="Times New Roman" w:cs="Times New Roman"/>
                <w:b/>
                <w:noProof w:val="0"/>
                <w:sz w:val="22"/>
                <w:szCs w:val="22"/>
                <w:lang w:eastAsia="zh-CN"/>
              </w:rPr>
              <w:t xml:space="preserve">Nie </w:t>
            </w:r>
            <w:r w:rsidRPr="00385FFA">
              <w:rPr>
                <w:rFonts w:ascii="Times New Roman" w:eastAsia="MS Mincho" w:hAnsi="Times New Roman" w:cs="Times New Roman"/>
                <w:bCs/>
                <w:noProof w:val="0"/>
                <w:sz w:val="22"/>
                <w:szCs w:val="22"/>
                <w:lang w:eastAsia="zh-CN"/>
              </w:rPr>
              <w:t>nakładać osłonki ponownie na igłę.</w:t>
            </w:r>
          </w:p>
          <w:p w14:paraId="1B3D6011" w14:textId="77777777" w:rsidR="00264135" w:rsidRPr="00385FFA" w:rsidRDefault="00264135" w:rsidP="00264135">
            <w:pPr>
              <w:keepLines/>
              <w:tabs>
                <w:tab w:val="left" w:pos="34"/>
              </w:tabs>
              <w:rPr>
                <w:rFonts w:ascii="Times New Roman" w:eastAsia="MS Mincho" w:hAnsi="Times New Roman" w:cs="Times New Roman"/>
                <w:bCs/>
                <w:noProof w:val="0"/>
                <w:sz w:val="22"/>
                <w:szCs w:val="22"/>
                <w:lang w:eastAsia="zh-CN"/>
              </w:rPr>
            </w:pPr>
          </w:p>
          <w:p w14:paraId="4EEFBB52" w14:textId="2CBAF45D" w:rsidR="00BB143B" w:rsidRPr="00385FFA" w:rsidRDefault="00BB143B" w:rsidP="00264135">
            <w:pPr>
              <w:keepLines/>
              <w:tabs>
                <w:tab w:val="left" w:pos="34"/>
              </w:tabs>
              <w:rPr>
                <w:rFonts w:ascii="Times New Roman" w:hAnsi="Times New Roman" w:cs="Times New Roman"/>
                <w:noProof w:val="0"/>
                <w:sz w:val="22"/>
                <w:szCs w:val="22"/>
              </w:rPr>
            </w:pPr>
            <w:r w:rsidRPr="00385FFA">
              <w:rPr>
                <w:rFonts w:ascii="Times New Roman" w:eastAsia="MS Mincho" w:hAnsi="Times New Roman" w:cs="Times New Roman"/>
                <w:bCs/>
                <w:noProof w:val="0"/>
                <w:sz w:val="22"/>
                <w:szCs w:val="22"/>
                <w:lang w:eastAsia="zh-CN"/>
              </w:rPr>
              <w:t>Wyrzucić osłonkę igły.</w:t>
            </w:r>
          </w:p>
        </w:tc>
        <w:tc>
          <w:tcPr>
            <w:tcW w:w="4675" w:type="dxa"/>
            <w:shd w:val="clear" w:color="auto" w:fill="FFFFFF" w:themeFill="background1"/>
          </w:tcPr>
          <w:p w14:paraId="5DF20A3C" w14:textId="77777777" w:rsidR="00BB143B" w:rsidRPr="00385FFA" w:rsidRDefault="00BB143B" w:rsidP="00E811C2">
            <w:pPr>
              <w:jc w:val="center"/>
              <w:rPr>
                <w:rFonts w:ascii="Times New Roman" w:hAnsi="Times New Roman" w:cs="Times New Roman"/>
                <w:noProof w:val="0"/>
                <w:sz w:val="22"/>
                <w:szCs w:val="22"/>
              </w:rPr>
            </w:pPr>
            <w:r w:rsidRPr="00385FFA">
              <w:rPr>
                <w:sz w:val="22"/>
                <w:szCs w:val="22"/>
              </w:rPr>
              <w:drawing>
                <wp:inline distT="0" distB="0" distL="0" distR="0" wp14:anchorId="2AF67CF7" wp14:editId="4D24D989">
                  <wp:extent cx="2273300" cy="1713333"/>
                  <wp:effectExtent l="0" t="0" r="0" b="1270"/>
                  <wp:docPr id="594400825" name="Obraz 594400825" descr="Obraz zawierający szkic,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792" name="Picture 307815792" descr="Obraz zawierający szkic, diagram&#10;&#10;Opis wygenerowany automatycznie"/>
                          <pic:cNvPicPr/>
                        </pic:nvPicPr>
                        <pic:blipFill>
                          <a:blip r:embed="rId46"/>
                          <a:stretch>
                            <a:fillRect/>
                          </a:stretch>
                        </pic:blipFill>
                        <pic:spPr>
                          <a:xfrm>
                            <a:off x="0" y="0"/>
                            <a:ext cx="2281490" cy="1719505"/>
                          </a:xfrm>
                          <a:prstGeom prst="rect">
                            <a:avLst/>
                          </a:prstGeom>
                        </pic:spPr>
                      </pic:pic>
                    </a:graphicData>
                  </a:graphic>
                </wp:inline>
              </w:drawing>
            </w:r>
          </w:p>
          <w:p w14:paraId="297F8AA5" w14:textId="77777777" w:rsidR="00BB143B" w:rsidRPr="00385FFA" w:rsidRDefault="00BB143B" w:rsidP="00E811C2">
            <w:pPr>
              <w:jc w:val="center"/>
              <w:rPr>
                <w:rFonts w:ascii="Times New Roman" w:hAnsi="Times New Roman" w:cs="Times New Roman"/>
                <w:noProof w:val="0"/>
                <w:sz w:val="22"/>
                <w:szCs w:val="22"/>
              </w:rPr>
            </w:pPr>
          </w:p>
        </w:tc>
      </w:tr>
      <w:tr w:rsidR="00BB143B" w:rsidRPr="00385FFA" w14:paraId="30092163" w14:textId="77777777" w:rsidTr="00E811C2">
        <w:tc>
          <w:tcPr>
            <w:tcW w:w="4675" w:type="dxa"/>
            <w:shd w:val="clear" w:color="auto" w:fill="FFFFFF" w:themeFill="background1"/>
          </w:tcPr>
          <w:p w14:paraId="3FC54A09" w14:textId="58817F0C" w:rsidR="00BB143B" w:rsidRPr="00385FFA" w:rsidRDefault="00BB143B" w:rsidP="00E811C2">
            <w:pPr>
              <w:rPr>
                <w:rFonts w:ascii="Times New Roman" w:hAnsi="Times New Roman" w:cs="Times New Roman"/>
                <w:b/>
                <w:noProof w:val="0"/>
                <w:sz w:val="22"/>
                <w:szCs w:val="22"/>
              </w:rPr>
            </w:pPr>
            <w:r w:rsidRPr="00385FFA">
              <w:rPr>
                <w:rFonts w:ascii="Times New Roman" w:hAnsi="Times New Roman" w:cs="Times New Roman"/>
                <w:b/>
                <w:noProof w:val="0"/>
                <w:sz w:val="22"/>
                <w:szCs w:val="22"/>
              </w:rPr>
              <w:t>Krok 8. Wprowadz</w:t>
            </w:r>
            <w:r w:rsidR="00145D9A" w:rsidRPr="00385FFA">
              <w:rPr>
                <w:rFonts w:ascii="Times New Roman" w:hAnsi="Times New Roman" w:cs="Times New Roman"/>
                <w:b/>
                <w:noProof w:val="0"/>
                <w:sz w:val="22"/>
                <w:szCs w:val="22"/>
              </w:rPr>
              <w:t>ić</w:t>
            </w:r>
            <w:r w:rsidRPr="00385FFA">
              <w:rPr>
                <w:rFonts w:ascii="Times New Roman" w:hAnsi="Times New Roman" w:cs="Times New Roman"/>
                <w:b/>
                <w:noProof w:val="0"/>
                <w:sz w:val="22"/>
                <w:szCs w:val="22"/>
              </w:rPr>
              <w:t xml:space="preserve"> igł</w:t>
            </w:r>
            <w:r w:rsidR="00145D9A" w:rsidRPr="00385FFA">
              <w:rPr>
                <w:rFonts w:ascii="Times New Roman" w:hAnsi="Times New Roman" w:cs="Times New Roman"/>
                <w:b/>
                <w:noProof w:val="0"/>
                <w:sz w:val="22"/>
                <w:szCs w:val="22"/>
              </w:rPr>
              <w:t>ę</w:t>
            </w:r>
            <w:r w:rsidRPr="00385FFA">
              <w:rPr>
                <w:rFonts w:ascii="Times New Roman" w:hAnsi="Times New Roman" w:cs="Times New Roman"/>
                <w:b/>
                <w:noProof w:val="0"/>
                <w:sz w:val="22"/>
                <w:szCs w:val="22"/>
              </w:rPr>
              <w:t xml:space="preserve"> pod skórę</w:t>
            </w:r>
          </w:p>
          <w:p w14:paraId="0EB611D1" w14:textId="77777777" w:rsidR="00BB143B" w:rsidRPr="00385FFA" w:rsidRDefault="00BB143B" w:rsidP="00E811C2">
            <w:pPr>
              <w:rPr>
                <w:rFonts w:ascii="Times New Roman" w:hAnsi="Times New Roman" w:cs="Times New Roman"/>
                <w:bCs/>
                <w:noProof w:val="0"/>
                <w:sz w:val="22"/>
                <w:szCs w:val="22"/>
              </w:rPr>
            </w:pPr>
          </w:p>
          <w:p w14:paraId="79D62A88" w14:textId="7AF3DD93" w:rsidR="00BB143B" w:rsidRPr="00385FFA" w:rsidRDefault="00BB143B" w:rsidP="00264135">
            <w:pPr>
              <w:keepLines/>
              <w:tabs>
                <w:tab w:val="left" w:pos="0"/>
              </w:tabs>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Delikatnie chwycić skórę w miejscu wstrzyknięcia i trzymać ją w ten sposób przez cały czas wstrzykiwania leku. Drugą ręka wprowadzić igłę pod skórę pod kątem ok</w:t>
            </w:r>
            <w:r w:rsidR="00145D9A" w:rsidRPr="00385FFA">
              <w:rPr>
                <w:rFonts w:ascii="Times New Roman" w:eastAsia="MS Mincho" w:hAnsi="Times New Roman" w:cs="Times New Roman"/>
                <w:noProof w:val="0"/>
                <w:sz w:val="22"/>
                <w:szCs w:val="22"/>
                <w:lang w:eastAsia="zh-CN"/>
              </w:rPr>
              <w:t>oło</w:t>
            </w:r>
            <w:r w:rsidRPr="00385FFA">
              <w:rPr>
                <w:rFonts w:ascii="Times New Roman" w:eastAsia="MS Mincho" w:hAnsi="Times New Roman" w:cs="Times New Roman"/>
                <w:noProof w:val="0"/>
                <w:sz w:val="22"/>
                <w:szCs w:val="22"/>
                <w:lang w:eastAsia="zh-CN"/>
              </w:rPr>
              <w:t xml:space="preserve"> 45</w:t>
            </w:r>
            <w:r w:rsidR="00925C11" w:rsidRPr="00385FFA">
              <w:rPr>
                <w:rFonts w:ascii="Times New Roman" w:eastAsia="MS Mincho" w:hAnsi="Times New Roman" w:cs="Times New Roman"/>
                <w:noProof w:val="0"/>
                <w:sz w:val="22"/>
                <w:szCs w:val="22"/>
                <w:lang w:eastAsia="zh-CN"/>
              </w:rPr>
              <w:t> </w:t>
            </w:r>
            <w:r w:rsidRPr="00385FFA">
              <w:rPr>
                <w:rFonts w:ascii="Times New Roman" w:eastAsia="MS Mincho" w:hAnsi="Times New Roman" w:cs="Times New Roman"/>
                <w:noProof w:val="0"/>
                <w:sz w:val="22"/>
                <w:szCs w:val="22"/>
                <w:lang w:eastAsia="zh-CN"/>
              </w:rPr>
              <w:t>stopni, jak pokazano na rysunku.</w:t>
            </w:r>
          </w:p>
          <w:p w14:paraId="282A98AC" w14:textId="77777777" w:rsidR="00BB143B" w:rsidRPr="00385FFA" w:rsidRDefault="00BB143B" w:rsidP="00E811C2">
            <w:pPr>
              <w:keepLines/>
              <w:tabs>
                <w:tab w:val="left" w:pos="284"/>
              </w:tabs>
              <w:rPr>
                <w:rFonts w:ascii="Times New Roman" w:eastAsia="MS Mincho" w:hAnsi="Times New Roman" w:cs="Times New Roman"/>
                <w:bCs/>
                <w:noProof w:val="0"/>
                <w:sz w:val="22"/>
                <w:szCs w:val="22"/>
                <w:lang w:eastAsia="zh-CN"/>
              </w:rPr>
            </w:pPr>
          </w:p>
          <w:p w14:paraId="052FBC4E" w14:textId="77777777" w:rsidR="00BB143B" w:rsidRPr="00385FFA" w:rsidRDefault="00BB143B" w:rsidP="00264135">
            <w:pPr>
              <w:rPr>
                <w:rFonts w:ascii="Times New Roman" w:hAnsi="Times New Roman" w:cs="Times New Roman"/>
                <w:noProof w:val="0"/>
                <w:sz w:val="22"/>
                <w:szCs w:val="22"/>
              </w:rPr>
            </w:pPr>
            <w:r w:rsidRPr="00385FFA">
              <w:rPr>
                <w:rFonts w:ascii="Times New Roman" w:hAnsi="Times New Roman" w:cs="Times New Roman"/>
                <w:b/>
                <w:noProof w:val="0"/>
                <w:sz w:val="22"/>
                <w:szCs w:val="22"/>
              </w:rPr>
              <w:t xml:space="preserve">Nie </w:t>
            </w:r>
            <w:r w:rsidRPr="00385FFA">
              <w:rPr>
                <w:rFonts w:ascii="Times New Roman" w:hAnsi="Times New Roman" w:cs="Times New Roman"/>
                <w:bCs/>
                <w:noProof w:val="0"/>
                <w:sz w:val="22"/>
                <w:szCs w:val="22"/>
              </w:rPr>
              <w:t>przyciskać tłoka podczas wprowadzania igły pod skórę.</w:t>
            </w:r>
          </w:p>
        </w:tc>
        <w:tc>
          <w:tcPr>
            <w:tcW w:w="4675" w:type="dxa"/>
            <w:shd w:val="clear" w:color="auto" w:fill="FFFFFF" w:themeFill="background1"/>
          </w:tcPr>
          <w:p w14:paraId="1357AA32" w14:textId="77777777" w:rsidR="00BB143B" w:rsidRPr="00385FFA" w:rsidRDefault="00BB143B" w:rsidP="00E811C2">
            <w:pPr>
              <w:jc w:val="center"/>
              <w:rPr>
                <w:rFonts w:ascii="Times New Roman" w:hAnsi="Times New Roman" w:cs="Times New Roman"/>
                <w:noProof w:val="0"/>
                <w:sz w:val="22"/>
                <w:szCs w:val="22"/>
              </w:rPr>
            </w:pPr>
            <w:r w:rsidRPr="00385FFA">
              <w:rPr>
                <w:sz w:val="22"/>
                <w:szCs w:val="22"/>
              </w:rPr>
              <w:drawing>
                <wp:inline distT="0" distB="0" distL="0" distR="0" wp14:anchorId="19BA3364" wp14:editId="175235E8">
                  <wp:extent cx="2352675" cy="2104575"/>
                  <wp:effectExtent l="0" t="0" r="0" b="0"/>
                  <wp:docPr id="686866332" name="Obraz 686866332" descr="Obraz zawierający szkic, diagram, rysowanie, Grafika liniow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793" name="Picture 307815793" descr="Obraz zawierający szkic, diagram, rysowanie, Grafika liniowa&#10;&#10;Opis wygenerowany automatycznie"/>
                          <pic:cNvPicPr/>
                        </pic:nvPicPr>
                        <pic:blipFill>
                          <a:blip r:embed="rId47"/>
                          <a:stretch>
                            <a:fillRect/>
                          </a:stretch>
                        </pic:blipFill>
                        <pic:spPr>
                          <a:xfrm>
                            <a:off x="0" y="0"/>
                            <a:ext cx="2360456" cy="2111536"/>
                          </a:xfrm>
                          <a:prstGeom prst="rect">
                            <a:avLst/>
                          </a:prstGeom>
                        </pic:spPr>
                      </pic:pic>
                    </a:graphicData>
                  </a:graphic>
                </wp:inline>
              </w:drawing>
            </w:r>
          </w:p>
          <w:p w14:paraId="2528F9F0" w14:textId="77777777" w:rsidR="00BB143B" w:rsidRPr="00385FFA" w:rsidRDefault="00BB143B" w:rsidP="00E811C2">
            <w:pPr>
              <w:jc w:val="center"/>
              <w:rPr>
                <w:rFonts w:ascii="Times New Roman" w:hAnsi="Times New Roman" w:cs="Times New Roman"/>
                <w:noProof w:val="0"/>
                <w:sz w:val="22"/>
                <w:szCs w:val="22"/>
              </w:rPr>
            </w:pPr>
          </w:p>
        </w:tc>
      </w:tr>
      <w:tr w:rsidR="00BB143B" w:rsidRPr="00385FFA" w14:paraId="39CB203C" w14:textId="77777777" w:rsidTr="00E811C2">
        <w:tc>
          <w:tcPr>
            <w:tcW w:w="4675" w:type="dxa"/>
            <w:shd w:val="clear" w:color="auto" w:fill="FFFFFF" w:themeFill="background1"/>
          </w:tcPr>
          <w:p w14:paraId="6952AB74" w14:textId="21A5AF54" w:rsidR="00BB143B" w:rsidRPr="00385FFA" w:rsidRDefault="00BB143B" w:rsidP="00E811C2">
            <w:pPr>
              <w:rPr>
                <w:rFonts w:ascii="Times New Roman" w:hAnsi="Times New Roman" w:cs="Times New Roman"/>
                <w:b/>
                <w:noProof w:val="0"/>
                <w:sz w:val="22"/>
                <w:szCs w:val="22"/>
              </w:rPr>
            </w:pPr>
            <w:r w:rsidRPr="00385FFA">
              <w:rPr>
                <w:rFonts w:ascii="Times New Roman" w:hAnsi="Times New Roman" w:cs="Times New Roman"/>
                <w:b/>
                <w:noProof w:val="0"/>
                <w:sz w:val="22"/>
                <w:szCs w:val="22"/>
              </w:rPr>
              <w:t>Krok 9. Rozpocz</w:t>
            </w:r>
            <w:r w:rsidR="00145D9A" w:rsidRPr="00385FFA">
              <w:rPr>
                <w:rFonts w:ascii="Times New Roman" w:hAnsi="Times New Roman" w:cs="Times New Roman"/>
                <w:b/>
                <w:noProof w:val="0"/>
                <w:sz w:val="22"/>
                <w:szCs w:val="22"/>
              </w:rPr>
              <w:t>ąć</w:t>
            </w:r>
            <w:r w:rsidRPr="00385FFA">
              <w:rPr>
                <w:rFonts w:ascii="Times New Roman" w:hAnsi="Times New Roman" w:cs="Times New Roman"/>
                <w:b/>
                <w:noProof w:val="0"/>
                <w:sz w:val="22"/>
                <w:szCs w:val="22"/>
              </w:rPr>
              <w:t xml:space="preserve"> wstrzyknięci</w:t>
            </w:r>
            <w:r w:rsidR="00145D9A" w:rsidRPr="00385FFA">
              <w:rPr>
                <w:rFonts w:ascii="Times New Roman" w:hAnsi="Times New Roman" w:cs="Times New Roman"/>
                <w:b/>
                <w:noProof w:val="0"/>
                <w:sz w:val="22"/>
                <w:szCs w:val="22"/>
              </w:rPr>
              <w:t>e</w:t>
            </w:r>
          </w:p>
          <w:p w14:paraId="23886ED6" w14:textId="77777777" w:rsidR="00BB143B" w:rsidRPr="00385FFA" w:rsidRDefault="00BB143B" w:rsidP="00E811C2">
            <w:pPr>
              <w:rPr>
                <w:rFonts w:ascii="Times New Roman" w:hAnsi="Times New Roman" w:cs="Times New Roman"/>
                <w:bCs/>
                <w:noProof w:val="0"/>
                <w:sz w:val="22"/>
                <w:szCs w:val="22"/>
              </w:rPr>
            </w:pPr>
          </w:p>
          <w:p w14:paraId="4410DE96" w14:textId="77777777" w:rsidR="00BB143B" w:rsidRPr="00385FFA" w:rsidRDefault="00BB143B" w:rsidP="00264135">
            <w:pPr>
              <w:ind w:left="34" w:firstLine="1"/>
              <w:rPr>
                <w:rFonts w:ascii="Times New Roman" w:hAnsi="Times New Roman" w:cs="Times New Roman"/>
                <w:noProof w:val="0"/>
                <w:sz w:val="22"/>
                <w:szCs w:val="22"/>
              </w:rPr>
            </w:pPr>
            <w:r w:rsidRPr="00385FFA">
              <w:rPr>
                <w:rFonts w:ascii="Times New Roman" w:hAnsi="Times New Roman" w:cs="Times New Roman"/>
                <w:noProof w:val="0"/>
                <w:sz w:val="22"/>
                <w:szCs w:val="22"/>
              </w:rPr>
              <w:t xml:space="preserve">Nadal trzymać fałd skóry. Powoli naciskać tłok </w:t>
            </w:r>
            <w:r w:rsidRPr="00385FFA">
              <w:rPr>
                <w:rFonts w:ascii="Times New Roman" w:hAnsi="Times New Roman" w:cs="Times New Roman"/>
                <w:b/>
                <w:bCs/>
                <w:noProof w:val="0"/>
                <w:sz w:val="22"/>
                <w:szCs w:val="22"/>
              </w:rPr>
              <w:t>aż do samego końca</w:t>
            </w:r>
            <w:r w:rsidRPr="00385FFA">
              <w:rPr>
                <w:rFonts w:ascii="Times New Roman" w:hAnsi="Times New Roman" w:cs="Times New Roman"/>
                <w:noProof w:val="0"/>
                <w:sz w:val="22"/>
                <w:szCs w:val="22"/>
              </w:rPr>
              <w:t>. Dzięki temu zostanie wstrzyknięta pełna dawka leku.</w:t>
            </w:r>
          </w:p>
        </w:tc>
        <w:tc>
          <w:tcPr>
            <w:tcW w:w="4675" w:type="dxa"/>
            <w:shd w:val="clear" w:color="auto" w:fill="FFFFFF" w:themeFill="background1"/>
          </w:tcPr>
          <w:p w14:paraId="5637E7F9" w14:textId="77777777" w:rsidR="00BB143B" w:rsidRPr="00385FFA" w:rsidRDefault="00BB143B" w:rsidP="00E811C2">
            <w:pPr>
              <w:jc w:val="center"/>
              <w:rPr>
                <w:rFonts w:ascii="Times New Roman" w:hAnsi="Times New Roman" w:cs="Times New Roman"/>
                <w:noProof w:val="0"/>
                <w:sz w:val="22"/>
                <w:szCs w:val="22"/>
              </w:rPr>
            </w:pPr>
            <w:r w:rsidRPr="00385FFA">
              <w:rPr>
                <w:sz w:val="22"/>
                <w:szCs w:val="22"/>
              </w:rPr>
              <w:drawing>
                <wp:inline distT="0" distB="0" distL="0" distR="0" wp14:anchorId="47EAD00F" wp14:editId="163CB3EE">
                  <wp:extent cx="2381250" cy="2155292"/>
                  <wp:effectExtent l="0" t="0" r="0" b="0"/>
                  <wp:docPr id="275615588" name="Obraz 275615588" descr="Obraz zawierający szkic, rysowanie,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794" name="Picture 307815794" descr="Obraz zawierający szkic, rysowanie, design&#10;&#10;Opis wygenerowany automatycznie"/>
                          <pic:cNvPicPr/>
                        </pic:nvPicPr>
                        <pic:blipFill>
                          <a:blip r:embed="rId48"/>
                          <a:stretch>
                            <a:fillRect/>
                          </a:stretch>
                        </pic:blipFill>
                        <pic:spPr>
                          <a:xfrm>
                            <a:off x="0" y="0"/>
                            <a:ext cx="2388337" cy="2161706"/>
                          </a:xfrm>
                          <a:prstGeom prst="rect">
                            <a:avLst/>
                          </a:prstGeom>
                        </pic:spPr>
                      </pic:pic>
                    </a:graphicData>
                  </a:graphic>
                </wp:inline>
              </w:drawing>
            </w:r>
          </w:p>
        </w:tc>
      </w:tr>
      <w:tr w:rsidR="00BB143B" w:rsidRPr="00385FFA" w14:paraId="24477338" w14:textId="77777777" w:rsidTr="00E811C2">
        <w:tc>
          <w:tcPr>
            <w:tcW w:w="4675" w:type="dxa"/>
            <w:shd w:val="clear" w:color="auto" w:fill="FFFFFF" w:themeFill="background1"/>
          </w:tcPr>
          <w:p w14:paraId="40A08366" w14:textId="06A39E5B" w:rsidR="00BB143B" w:rsidRPr="00385FFA" w:rsidRDefault="00BB143B" w:rsidP="00E811C2">
            <w:pPr>
              <w:rPr>
                <w:rFonts w:ascii="Times New Roman" w:hAnsi="Times New Roman" w:cs="Times New Roman"/>
                <w:b/>
                <w:noProof w:val="0"/>
                <w:sz w:val="22"/>
                <w:szCs w:val="22"/>
              </w:rPr>
            </w:pPr>
            <w:r w:rsidRPr="00385FFA">
              <w:rPr>
                <w:rFonts w:ascii="Times New Roman" w:hAnsi="Times New Roman" w:cs="Times New Roman"/>
                <w:b/>
                <w:noProof w:val="0"/>
                <w:sz w:val="22"/>
                <w:szCs w:val="22"/>
              </w:rPr>
              <w:lastRenderedPageBreak/>
              <w:t>Krok 10. Zakończ</w:t>
            </w:r>
            <w:r w:rsidR="00145D9A" w:rsidRPr="00385FFA">
              <w:rPr>
                <w:rFonts w:ascii="Times New Roman" w:hAnsi="Times New Roman" w:cs="Times New Roman"/>
                <w:b/>
                <w:noProof w:val="0"/>
                <w:sz w:val="22"/>
                <w:szCs w:val="22"/>
              </w:rPr>
              <w:t>yć</w:t>
            </w:r>
            <w:r w:rsidRPr="00385FFA">
              <w:rPr>
                <w:rFonts w:ascii="Times New Roman" w:hAnsi="Times New Roman" w:cs="Times New Roman"/>
                <w:b/>
                <w:noProof w:val="0"/>
                <w:sz w:val="22"/>
                <w:szCs w:val="22"/>
              </w:rPr>
              <w:t xml:space="preserve"> wstrzyknięci</w:t>
            </w:r>
            <w:r w:rsidR="00145D9A" w:rsidRPr="00385FFA">
              <w:rPr>
                <w:rFonts w:ascii="Times New Roman" w:hAnsi="Times New Roman" w:cs="Times New Roman"/>
                <w:b/>
                <w:noProof w:val="0"/>
                <w:sz w:val="22"/>
                <w:szCs w:val="22"/>
              </w:rPr>
              <w:t>e</w:t>
            </w:r>
          </w:p>
          <w:p w14:paraId="68DDC595" w14:textId="77777777" w:rsidR="00BB143B" w:rsidRPr="00385FFA" w:rsidRDefault="00BB143B" w:rsidP="00E811C2">
            <w:pPr>
              <w:rPr>
                <w:rFonts w:ascii="Times New Roman" w:hAnsi="Times New Roman" w:cs="Times New Roman"/>
                <w:bCs/>
                <w:noProof w:val="0"/>
                <w:sz w:val="22"/>
                <w:szCs w:val="22"/>
              </w:rPr>
            </w:pPr>
          </w:p>
          <w:p w14:paraId="1EF1C3B1" w14:textId="0D69C6D7" w:rsidR="00BB143B" w:rsidRPr="00385FFA" w:rsidRDefault="00BB143B" w:rsidP="00264135">
            <w:pPr>
              <w:rPr>
                <w:rFonts w:ascii="Times New Roman" w:hAnsi="Times New Roman" w:cs="Times New Roman"/>
                <w:noProof w:val="0"/>
                <w:sz w:val="22"/>
                <w:szCs w:val="22"/>
              </w:rPr>
            </w:pPr>
            <w:r w:rsidRPr="00385FFA">
              <w:rPr>
                <w:rFonts w:ascii="Times New Roman" w:hAnsi="Times New Roman" w:cs="Times New Roman"/>
                <w:noProof w:val="0"/>
                <w:sz w:val="22"/>
                <w:szCs w:val="22"/>
              </w:rPr>
              <w:t>Upewnić się, że główka tłoka znajduje się pomiędzy skrzydełkami osłony strzykawki, jak pokazano na rysunku. Umożliwi to aktywację osłony strzykawki, która zakryje igłę po zakończeniu wstrzyknięcia.</w:t>
            </w:r>
          </w:p>
        </w:tc>
        <w:tc>
          <w:tcPr>
            <w:tcW w:w="4675" w:type="dxa"/>
            <w:shd w:val="clear" w:color="auto" w:fill="FFFFFF" w:themeFill="background1"/>
          </w:tcPr>
          <w:p w14:paraId="3BED199E" w14:textId="77777777" w:rsidR="00BB143B" w:rsidRPr="00385FFA" w:rsidRDefault="00BB143B" w:rsidP="00E811C2">
            <w:pPr>
              <w:jc w:val="center"/>
              <w:rPr>
                <w:rFonts w:ascii="Times New Roman" w:hAnsi="Times New Roman" w:cs="Times New Roman"/>
                <w:noProof w:val="0"/>
                <w:szCs w:val="22"/>
              </w:rPr>
            </w:pPr>
            <w:r w:rsidRPr="00385FFA">
              <w:rPr>
                <w:sz w:val="20"/>
              </w:rPr>
              <w:drawing>
                <wp:inline distT="0" distB="0" distL="0" distR="0" wp14:anchorId="31CF7B31" wp14:editId="7FB5D672">
                  <wp:extent cx="2387600" cy="2535197"/>
                  <wp:effectExtent l="0" t="0" r="0" b="0"/>
                  <wp:docPr id="2030963927" name="Obraz 2030963927" descr="Obraz zawierający szkic, rysowanie, Grafika liniowa,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63927" name="Obraz 2030963927" descr="Obraz zawierający szkic, rysowanie, Grafika liniowa, diagram&#10;&#10;Opis wygenerowany automatycznie"/>
                          <pic:cNvPicPr/>
                        </pic:nvPicPr>
                        <pic:blipFill>
                          <a:blip r:embed="rId49"/>
                          <a:stretch>
                            <a:fillRect/>
                          </a:stretch>
                        </pic:blipFill>
                        <pic:spPr>
                          <a:xfrm>
                            <a:off x="0" y="0"/>
                            <a:ext cx="2397380" cy="2545581"/>
                          </a:xfrm>
                          <a:prstGeom prst="rect">
                            <a:avLst/>
                          </a:prstGeom>
                        </pic:spPr>
                      </pic:pic>
                    </a:graphicData>
                  </a:graphic>
                </wp:inline>
              </w:drawing>
            </w:r>
          </w:p>
          <w:p w14:paraId="11FCA4B5" w14:textId="77777777" w:rsidR="00BB143B" w:rsidRPr="00385FFA" w:rsidRDefault="00BB143B" w:rsidP="00E811C2">
            <w:pPr>
              <w:jc w:val="center"/>
              <w:rPr>
                <w:noProof w:val="0"/>
              </w:rPr>
            </w:pPr>
          </w:p>
        </w:tc>
      </w:tr>
      <w:tr w:rsidR="00BB143B" w:rsidRPr="00385FFA" w14:paraId="7169A1AF" w14:textId="77777777" w:rsidTr="00E811C2">
        <w:tc>
          <w:tcPr>
            <w:tcW w:w="4675" w:type="dxa"/>
            <w:shd w:val="clear" w:color="auto" w:fill="FFFFFF" w:themeFill="background1"/>
          </w:tcPr>
          <w:p w14:paraId="641BFF69" w14:textId="433A06EC" w:rsidR="00BB143B" w:rsidRPr="00385FFA" w:rsidRDefault="00BB143B" w:rsidP="00671CE0">
            <w:pPr>
              <w:ind w:left="-18"/>
              <w:rPr>
                <w:rFonts w:ascii="Times New Roman" w:hAnsi="Times New Roman" w:cs="Times New Roman"/>
                <w:b/>
                <w:noProof w:val="0"/>
                <w:sz w:val="22"/>
                <w:szCs w:val="22"/>
              </w:rPr>
            </w:pPr>
            <w:r w:rsidRPr="00385FFA">
              <w:rPr>
                <w:rFonts w:ascii="Times New Roman" w:hAnsi="Times New Roman" w:cs="Times New Roman"/>
                <w:b/>
                <w:noProof w:val="0"/>
                <w:sz w:val="22"/>
                <w:szCs w:val="22"/>
              </w:rPr>
              <w:t>Krok 11. Zwolni</w:t>
            </w:r>
            <w:r w:rsidR="00145D9A" w:rsidRPr="00385FFA">
              <w:rPr>
                <w:rFonts w:ascii="Times New Roman" w:hAnsi="Times New Roman" w:cs="Times New Roman"/>
                <w:b/>
                <w:noProof w:val="0"/>
                <w:sz w:val="22"/>
                <w:szCs w:val="22"/>
              </w:rPr>
              <w:t>ć</w:t>
            </w:r>
            <w:r w:rsidRPr="00385FFA">
              <w:rPr>
                <w:rFonts w:ascii="Times New Roman" w:hAnsi="Times New Roman" w:cs="Times New Roman"/>
                <w:b/>
                <w:noProof w:val="0"/>
                <w:sz w:val="22"/>
                <w:szCs w:val="22"/>
              </w:rPr>
              <w:t xml:space="preserve"> tłok</w:t>
            </w:r>
          </w:p>
          <w:p w14:paraId="212257B5" w14:textId="77777777" w:rsidR="00BB143B" w:rsidRPr="00385FFA" w:rsidRDefault="00BB143B" w:rsidP="00671CE0">
            <w:pPr>
              <w:ind w:left="-18"/>
              <w:rPr>
                <w:rFonts w:ascii="Times New Roman" w:hAnsi="Times New Roman" w:cs="Times New Roman"/>
                <w:bCs/>
                <w:noProof w:val="0"/>
                <w:sz w:val="22"/>
                <w:szCs w:val="22"/>
              </w:rPr>
            </w:pPr>
          </w:p>
          <w:p w14:paraId="3D8B7832" w14:textId="6DB23423" w:rsidR="00BB143B" w:rsidRPr="00385FFA" w:rsidRDefault="00BB143B" w:rsidP="00671CE0">
            <w:pPr>
              <w:keepLines/>
              <w:tabs>
                <w:tab w:val="left" w:pos="0"/>
              </w:tabs>
              <w:ind w:left="-18"/>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 xml:space="preserve">Trzymając ampułko-strzykawkę w miejscu wstrzyknięcia, powoli zwalniać tłok aż do chwili, gdy igła zostanie automatycznie zakryta przez osłonę. </w:t>
            </w:r>
            <w:r w:rsidR="00264135" w:rsidRPr="00385FFA">
              <w:rPr>
                <w:rFonts w:ascii="Times New Roman" w:eastAsia="MS Mincho" w:hAnsi="Times New Roman" w:cs="Times New Roman"/>
                <w:noProof w:val="0"/>
                <w:sz w:val="22"/>
                <w:szCs w:val="22"/>
                <w:lang w:eastAsia="zh-CN"/>
              </w:rPr>
              <w:t>Odsunąć</w:t>
            </w:r>
            <w:r w:rsidRPr="00385FFA">
              <w:rPr>
                <w:rFonts w:ascii="Times New Roman" w:eastAsia="MS Mincho" w:hAnsi="Times New Roman" w:cs="Times New Roman"/>
                <w:noProof w:val="0"/>
                <w:sz w:val="22"/>
                <w:szCs w:val="22"/>
                <w:lang w:eastAsia="zh-CN"/>
              </w:rPr>
              <w:t xml:space="preserve"> ampułko-strzykawkę </w:t>
            </w:r>
            <w:r w:rsidR="00264135" w:rsidRPr="00385FFA">
              <w:rPr>
                <w:rFonts w:ascii="Times New Roman" w:eastAsia="MS Mincho" w:hAnsi="Times New Roman" w:cs="Times New Roman"/>
                <w:noProof w:val="0"/>
                <w:sz w:val="22"/>
                <w:szCs w:val="22"/>
                <w:lang w:eastAsia="zh-CN"/>
              </w:rPr>
              <w:t>od</w:t>
            </w:r>
            <w:r w:rsidRPr="00385FFA">
              <w:rPr>
                <w:rFonts w:ascii="Times New Roman" w:eastAsia="MS Mincho" w:hAnsi="Times New Roman" w:cs="Times New Roman"/>
                <w:noProof w:val="0"/>
                <w:sz w:val="22"/>
                <w:szCs w:val="22"/>
                <w:lang w:eastAsia="zh-CN"/>
              </w:rPr>
              <w:t xml:space="preserve"> miejsca wstrzyknięcia i puścić trzymaną skórę.</w:t>
            </w:r>
          </w:p>
          <w:p w14:paraId="2A8EEDE8" w14:textId="77777777" w:rsidR="00BB143B" w:rsidRPr="00385FFA" w:rsidRDefault="00BB143B" w:rsidP="00671CE0">
            <w:pPr>
              <w:keepLines/>
              <w:tabs>
                <w:tab w:val="left" w:pos="284"/>
              </w:tabs>
              <w:ind w:left="-18"/>
              <w:rPr>
                <w:rFonts w:ascii="Times New Roman" w:eastAsia="MS Mincho" w:hAnsi="Times New Roman" w:cs="Times New Roman"/>
                <w:noProof w:val="0"/>
                <w:sz w:val="22"/>
                <w:szCs w:val="22"/>
                <w:lang w:eastAsia="zh-CN"/>
              </w:rPr>
            </w:pPr>
          </w:p>
          <w:p w14:paraId="5259C8A6" w14:textId="77777777" w:rsidR="00145D9A" w:rsidRPr="00385FFA" w:rsidRDefault="00BB143B" w:rsidP="00671CE0">
            <w:pPr>
              <w:keepLines/>
              <w:tabs>
                <w:tab w:val="left" w:pos="34"/>
              </w:tabs>
              <w:ind w:left="-18"/>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 xml:space="preserve">W miejscu wstrzyknięcia może pojawić się niewielka ilość krwi. Miejsce wstrzyknięcia można ucisnąć płatkiem kosmetycznym lub gazikiem aż do ustania krwawienia. </w:t>
            </w:r>
          </w:p>
          <w:p w14:paraId="4849ABA8" w14:textId="79411F46" w:rsidR="00BB143B" w:rsidRPr="00385FFA" w:rsidRDefault="00BB143B" w:rsidP="00671CE0">
            <w:pPr>
              <w:keepLines/>
              <w:tabs>
                <w:tab w:val="left" w:pos="34"/>
              </w:tabs>
              <w:ind w:left="-18"/>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b/>
                <w:bCs/>
                <w:noProof w:val="0"/>
                <w:sz w:val="22"/>
                <w:szCs w:val="22"/>
                <w:lang w:eastAsia="zh-CN"/>
              </w:rPr>
              <w:t xml:space="preserve">Nie </w:t>
            </w:r>
            <w:r w:rsidRPr="00385FFA">
              <w:rPr>
                <w:rFonts w:ascii="Times New Roman" w:eastAsia="MS Mincho" w:hAnsi="Times New Roman" w:cs="Times New Roman"/>
                <w:noProof w:val="0"/>
                <w:sz w:val="22"/>
                <w:szCs w:val="22"/>
                <w:lang w:eastAsia="zh-CN"/>
              </w:rPr>
              <w:t>pocierać miejsca wstrzyknięcia. W razie potrzeby miejsce wstrzyknięcia można zakleić małym plastrem.</w:t>
            </w:r>
          </w:p>
          <w:p w14:paraId="4D4B25B8" w14:textId="77777777" w:rsidR="00BB143B" w:rsidRPr="00385FFA" w:rsidRDefault="00BB143B" w:rsidP="00671CE0">
            <w:pPr>
              <w:keepLines/>
              <w:tabs>
                <w:tab w:val="left" w:pos="284"/>
              </w:tabs>
              <w:ind w:left="-18"/>
              <w:rPr>
                <w:rFonts w:ascii="Times New Roman" w:eastAsia="MS Mincho" w:hAnsi="Times New Roman" w:cs="Times New Roman"/>
                <w:noProof w:val="0"/>
                <w:sz w:val="22"/>
                <w:szCs w:val="22"/>
                <w:lang w:eastAsia="zh-CN"/>
              </w:rPr>
            </w:pPr>
          </w:p>
          <w:p w14:paraId="56F2EDF1" w14:textId="77777777" w:rsidR="00BB143B" w:rsidRPr="00385FFA" w:rsidRDefault="00BB143B" w:rsidP="00671CE0">
            <w:pPr>
              <w:keepLines/>
              <w:tabs>
                <w:tab w:val="left" w:pos="34"/>
              </w:tabs>
              <w:ind w:left="-18"/>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Uwaga: Jeśli do podania pełnej dawki potrzeba więcej niż jednej ampułko-strzykawki, należy wyrzucić zużytą ampułko-strzykawkę zgodnie z opisem podanym w Kroku 12.</w:t>
            </w:r>
          </w:p>
          <w:p w14:paraId="409F182F" w14:textId="77777777" w:rsidR="00BB143B" w:rsidRPr="00385FFA" w:rsidRDefault="00BB143B" w:rsidP="00671CE0">
            <w:pPr>
              <w:keepLines/>
              <w:tabs>
                <w:tab w:val="left" w:pos="284"/>
              </w:tabs>
              <w:ind w:left="-18"/>
              <w:rPr>
                <w:rFonts w:ascii="Times New Roman" w:eastAsia="MS Mincho" w:hAnsi="Times New Roman" w:cs="Times New Roman"/>
                <w:noProof w:val="0"/>
                <w:sz w:val="22"/>
                <w:szCs w:val="22"/>
                <w:lang w:eastAsia="zh-CN"/>
              </w:rPr>
            </w:pPr>
          </w:p>
          <w:p w14:paraId="326F908D" w14:textId="3B593F82" w:rsidR="00BB143B" w:rsidRPr="00385FFA" w:rsidRDefault="00BB143B" w:rsidP="00671CE0">
            <w:pPr>
              <w:keepLines/>
              <w:tabs>
                <w:tab w:val="left" w:pos="34"/>
              </w:tabs>
              <w:ind w:left="-18"/>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Powtórzyć czynności opisane w Krokach</w:t>
            </w:r>
            <w:r w:rsidR="00671CE0" w:rsidRPr="00385FFA">
              <w:rPr>
                <w:rFonts w:ascii="Times New Roman" w:eastAsia="MS Mincho" w:hAnsi="Times New Roman" w:cs="Times New Roman"/>
                <w:noProof w:val="0"/>
                <w:sz w:val="22"/>
                <w:szCs w:val="22"/>
                <w:lang w:eastAsia="zh-CN"/>
              </w:rPr>
              <w:t> </w:t>
            </w:r>
            <w:r w:rsidRPr="00385FFA">
              <w:rPr>
                <w:rFonts w:ascii="Times New Roman" w:eastAsia="MS Mincho" w:hAnsi="Times New Roman" w:cs="Times New Roman"/>
                <w:noProof w:val="0"/>
                <w:sz w:val="22"/>
                <w:szCs w:val="22"/>
                <w:lang w:eastAsia="zh-CN"/>
              </w:rPr>
              <w:t>2 -12 dla wszystkich ampułko-strzykawek niezbędnych do podania pełnej dawki leku.</w:t>
            </w:r>
          </w:p>
          <w:p w14:paraId="7D094404" w14:textId="77777777" w:rsidR="00BB143B" w:rsidRPr="00385FFA" w:rsidRDefault="00BB143B" w:rsidP="00671CE0">
            <w:pPr>
              <w:keepLines/>
              <w:tabs>
                <w:tab w:val="left" w:pos="284"/>
              </w:tabs>
              <w:ind w:left="-18"/>
              <w:rPr>
                <w:rFonts w:ascii="Times New Roman" w:eastAsia="MS Mincho" w:hAnsi="Times New Roman" w:cs="Times New Roman"/>
                <w:noProof w:val="0"/>
                <w:sz w:val="22"/>
                <w:szCs w:val="22"/>
                <w:lang w:eastAsia="zh-CN"/>
              </w:rPr>
            </w:pPr>
          </w:p>
          <w:p w14:paraId="678342A4" w14:textId="77777777" w:rsidR="00BB143B" w:rsidRPr="00385FFA" w:rsidRDefault="00BB143B" w:rsidP="00671CE0">
            <w:pPr>
              <w:keepLines/>
              <w:tabs>
                <w:tab w:val="left" w:pos="34"/>
              </w:tabs>
              <w:ind w:left="-18"/>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Wstrzyknięcia wykonywać bezpośrednio jedno po drugim.</w:t>
            </w:r>
          </w:p>
          <w:p w14:paraId="31A06AB7" w14:textId="77777777" w:rsidR="00BB143B" w:rsidRPr="00385FFA" w:rsidRDefault="00BB143B" w:rsidP="00671CE0">
            <w:pPr>
              <w:keepLines/>
              <w:tabs>
                <w:tab w:val="left" w:pos="284"/>
              </w:tabs>
              <w:ind w:left="-18"/>
              <w:rPr>
                <w:rFonts w:ascii="Times New Roman" w:eastAsia="MS Mincho" w:hAnsi="Times New Roman" w:cs="Times New Roman"/>
                <w:noProof w:val="0"/>
                <w:sz w:val="22"/>
                <w:szCs w:val="22"/>
                <w:lang w:eastAsia="zh-CN"/>
              </w:rPr>
            </w:pPr>
          </w:p>
          <w:p w14:paraId="722ABFDA" w14:textId="242857A4" w:rsidR="00BB143B" w:rsidRPr="00385FFA" w:rsidRDefault="00BB143B" w:rsidP="00671CE0">
            <w:pPr>
              <w:ind w:left="-18"/>
              <w:rPr>
                <w:rFonts w:ascii="Times New Roman" w:hAnsi="Times New Roman" w:cs="Times New Roman"/>
                <w:noProof w:val="0"/>
                <w:sz w:val="22"/>
                <w:szCs w:val="22"/>
              </w:rPr>
            </w:pPr>
            <w:r w:rsidRPr="00385FFA">
              <w:rPr>
                <w:rFonts w:ascii="Times New Roman" w:hAnsi="Times New Roman" w:cs="Times New Roman"/>
                <w:noProof w:val="0"/>
                <w:sz w:val="22"/>
                <w:szCs w:val="22"/>
              </w:rPr>
              <w:t xml:space="preserve">Należy upewnić się, że miejsca wstrzyknięcia </w:t>
            </w:r>
            <w:r w:rsidR="00145D9A" w:rsidRPr="00385FFA">
              <w:rPr>
                <w:rFonts w:ascii="Times New Roman" w:hAnsi="Times New Roman" w:cs="Times New Roman"/>
                <w:noProof w:val="0"/>
                <w:sz w:val="22"/>
                <w:szCs w:val="22"/>
              </w:rPr>
              <w:t>są</w:t>
            </w:r>
            <w:r w:rsidRPr="00385FFA">
              <w:rPr>
                <w:rFonts w:ascii="Times New Roman" w:hAnsi="Times New Roman" w:cs="Times New Roman"/>
                <w:noProof w:val="0"/>
                <w:sz w:val="22"/>
                <w:szCs w:val="22"/>
              </w:rPr>
              <w:t xml:space="preserve"> w odległości co najmniej 2 cm od siebie.</w:t>
            </w:r>
          </w:p>
        </w:tc>
        <w:tc>
          <w:tcPr>
            <w:tcW w:w="4675" w:type="dxa"/>
            <w:shd w:val="clear" w:color="auto" w:fill="FFFFFF" w:themeFill="background1"/>
          </w:tcPr>
          <w:p w14:paraId="6D0EF213" w14:textId="77777777" w:rsidR="00BB143B" w:rsidRPr="00385FFA" w:rsidRDefault="00BB143B" w:rsidP="00E811C2">
            <w:pPr>
              <w:jc w:val="center"/>
              <w:rPr>
                <w:noProof w:val="0"/>
              </w:rPr>
            </w:pPr>
            <w:r w:rsidRPr="00385FFA">
              <w:rPr>
                <w:sz w:val="20"/>
              </w:rPr>
              <w:drawing>
                <wp:inline distT="0" distB="0" distL="0" distR="0" wp14:anchorId="7DF0D6D6" wp14:editId="1B6EC0A9">
                  <wp:extent cx="2303484" cy="2463800"/>
                  <wp:effectExtent l="0" t="0" r="1905" b="0"/>
                  <wp:docPr id="617889043" name="Obraz 617889043" descr="Obraz zawierający szkic, rysowanie, Grafika liniowa, sztu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796" name="Picture 307815796" descr="Obraz zawierający szkic, rysowanie, Grafika liniowa, sztuka&#10;&#10;Opis wygenerowany automatycznie"/>
                          <pic:cNvPicPr/>
                        </pic:nvPicPr>
                        <pic:blipFill>
                          <a:blip r:embed="rId50"/>
                          <a:stretch>
                            <a:fillRect/>
                          </a:stretch>
                        </pic:blipFill>
                        <pic:spPr>
                          <a:xfrm>
                            <a:off x="0" y="0"/>
                            <a:ext cx="2318548" cy="2479913"/>
                          </a:xfrm>
                          <a:prstGeom prst="rect">
                            <a:avLst/>
                          </a:prstGeom>
                        </pic:spPr>
                      </pic:pic>
                    </a:graphicData>
                  </a:graphic>
                </wp:inline>
              </w:drawing>
            </w:r>
          </w:p>
        </w:tc>
      </w:tr>
    </w:tbl>
    <w:p w14:paraId="7C6CAE3B" w14:textId="77777777" w:rsidR="00BB143B" w:rsidRPr="00385FFA" w:rsidRDefault="00BB143B" w:rsidP="00BB143B">
      <w:pPr>
        <w:rPr>
          <w:rFonts w:eastAsiaTheme="minorHAnsi"/>
          <w:noProof w:val="0"/>
          <w:sz w:val="22"/>
          <w:szCs w:val="22"/>
        </w:rPr>
      </w:pPr>
    </w:p>
    <w:p w14:paraId="706510C8" w14:textId="77777777" w:rsidR="00BB143B" w:rsidRPr="00385FFA" w:rsidRDefault="00BB143B" w:rsidP="00CC5D12">
      <w:pPr>
        <w:keepNext/>
        <w:keepLines/>
        <w:rPr>
          <w:rFonts w:eastAsia="MS Mincho"/>
          <w:b/>
          <w:noProof w:val="0"/>
          <w:sz w:val="22"/>
          <w:szCs w:val="22"/>
          <w:lang w:eastAsia="zh-CN"/>
        </w:rPr>
      </w:pPr>
      <w:bookmarkStart w:id="142" w:name="_Hlk134386096"/>
      <w:r w:rsidRPr="00385FFA">
        <w:rPr>
          <w:rFonts w:eastAsia="MS Mincho"/>
          <w:b/>
          <w:noProof w:val="0"/>
          <w:sz w:val="22"/>
          <w:szCs w:val="22"/>
          <w:lang w:eastAsia="zh-CN"/>
        </w:rPr>
        <w:lastRenderedPageBreak/>
        <w:t>Po wstrzyknięciu</w:t>
      </w:r>
      <w:bookmarkEnd w:id="142"/>
    </w:p>
    <w:p w14:paraId="7041B287" w14:textId="77777777" w:rsidR="00BB143B" w:rsidRPr="00385FFA" w:rsidRDefault="00BB143B" w:rsidP="00CC5D12">
      <w:pPr>
        <w:keepNext/>
        <w:keepLines/>
        <w:rPr>
          <w:rFonts w:eastAsia="MS Mincho"/>
          <w:bCs/>
          <w:noProof w:val="0"/>
          <w:sz w:val="22"/>
          <w:szCs w:val="22"/>
          <w:lang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7"/>
        <w:gridCol w:w="4513"/>
      </w:tblGrid>
      <w:tr w:rsidR="00BB143B" w:rsidRPr="00385FFA" w14:paraId="7A5A97A9" w14:textId="77777777" w:rsidTr="00E811C2">
        <w:tc>
          <w:tcPr>
            <w:tcW w:w="4675" w:type="dxa"/>
          </w:tcPr>
          <w:p w14:paraId="236AD836" w14:textId="150DE4A2" w:rsidR="00BB143B" w:rsidRPr="00385FFA" w:rsidRDefault="00BB143B" w:rsidP="00A116F4">
            <w:pPr>
              <w:keepNext/>
              <w:keepLines/>
              <w:ind w:left="-14"/>
              <w:rPr>
                <w:rFonts w:ascii="Times New Roman" w:hAnsi="Times New Roman" w:cs="Times New Roman"/>
                <w:b/>
                <w:noProof w:val="0"/>
                <w:sz w:val="22"/>
                <w:szCs w:val="22"/>
              </w:rPr>
            </w:pPr>
            <w:r w:rsidRPr="00385FFA">
              <w:rPr>
                <w:rFonts w:ascii="Times New Roman" w:hAnsi="Times New Roman" w:cs="Times New Roman"/>
                <w:b/>
                <w:noProof w:val="0"/>
                <w:sz w:val="22"/>
                <w:szCs w:val="22"/>
              </w:rPr>
              <w:t>Krok 12. Usun</w:t>
            </w:r>
            <w:r w:rsidR="00145D9A" w:rsidRPr="00385FFA">
              <w:rPr>
                <w:rFonts w:ascii="Times New Roman" w:hAnsi="Times New Roman" w:cs="Times New Roman"/>
                <w:b/>
                <w:noProof w:val="0"/>
                <w:sz w:val="22"/>
                <w:szCs w:val="22"/>
              </w:rPr>
              <w:t>ąć</w:t>
            </w:r>
            <w:r w:rsidRPr="00385FFA">
              <w:rPr>
                <w:rFonts w:ascii="Times New Roman" w:hAnsi="Times New Roman" w:cs="Times New Roman"/>
                <w:b/>
                <w:noProof w:val="0"/>
                <w:sz w:val="22"/>
                <w:szCs w:val="22"/>
              </w:rPr>
              <w:t xml:space="preserve"> ampułko-strzykawk</w:t>
            </w:r>
            <w:r w:rsidR="00145D9A" w:rsidRPr="00385FFA">
              <w:rPr>
                <w:rFonts w:ascii="Times New Roman" w:hAnsi="Times New Roman" w:cs="Times New Roman"/>
                <w:b/>
                <w:noProof w:val="0"/>
                <w:sz w:val="22"/>
                <w:szCs w:val="22"/>
              </w:rPr>
              <w:t>ę</w:t>
            </w:r>
          </w:p>
          <w:p w14:paraId="54F54A23" w14:textId="77777777" w:rsidR="00BB143B" w:rsidRPr="00385FFA" w:rsidRDefault="00BB143B" w:rsidP="00A116F4">
            <w:pPr>
              <w:keepNext/>
              <w:keepLines/>
              <w:ind w:left="-14"/>
              <w:rPr>
                <w:rFonts w:ascii="Times New Roman" w:hAnsi="Times New Roman" w:cs="Times New Roman"/>
                <w:bCs/>
                <w:noProof w:val="0"/>
                <w:sz w:val="22"/>
                <w:szCs w:val="22"/>
              </w:rPr>
            </w:pPr>
          </w:p>
          <w:p w14:paraId="6129F53B" w14:textId="77777777" w:rsidR="00BB143B" w:rsidRPr="00385FFA" w:rsidRDefault="00BB143B" w:rsidP="00A116F4">
            <w:pPr>
              <w:keepNext/>
              <w:keepLines/>
              <w:tabs>
                <w:tab w:val="left" w:pos="34"/>
              </w:tabs>
              <w:ind w:left="-14"/>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Natychmiast po użyciu zużytą ampułko-strzykawkę umieścić w pojemniku na ostre odpady (np. zamykanym pojemniku odpornym na przebicie lub podobnym).</w:t>
            </w:r>
          </w:p>
          <w:p w14:paraId="21B1D471" w14:textId="77777777" w:rsidR="00BB143B" w:rsidRPr="00385FFA" w:rsidRDefault="00BB143B" w:rsidP="00CC5D12">
            <w:pPr>
              <w:keepLines/>
              <w:tabs>
                <w:tab w:val="left" w:pos="284"/>
              </w:tabs>
              <w:ind w:left="-18"/>
              <w:rPr>
                <w:rFonts w:ascii="Times New Roman" w:eastAsia="MS Mincho" w:hAnsi="Times New Roman" w:cs="Times New Roman"/>
                <w:noProof w:val="0"/>
                <w:sz w:val="22"/>
                <w:szCs w:val="22"/>
                <w:lang w:eastAsia="zh-CN"/>
              </w:rPr>
            </w:pPr>
          </w:p>
          <w:p w14:paraId="3E2FBE21" w14:textId="77777777" w:rsidR="00BB143B" w:rsidRPr="00385FFA" w:rsidRDefault="00BB143B" w:rsidP="00CC5D12">
            <w:pPr>
              <w:keepLines/>
              <w:ind w:left="-18"/>
              <w:rPr>
                <w:rFonts w:ascii="Times New Roman" w:eastAsia="MS Mincho" w:hAnsi="Times New Roman" w:cs="Times New Roman"/>
                <w:noProof w:val="0"/>
                <w:sz w:val="22"/>
                <w:szCs w:val="22"/>
                <w:lang w:eastAsia="zh-CN"/>
              </w:rPr>
            </w:pPr>
            <w:r w:rsidRPr="00385FFA">
              <w:rPr>
                <w:rFonts w:ascii="Times New Roman" w:eastAsia="MS Mincho" w:hAnsi="Times New Roman" w:cs="Times New Roman"/>
                <w:b/>
                <w:noProof w:val="0"/>
                <w:sz w:val="22"/>
                <w:szCs w:val="22"/>
                <w:lang w:eastAsia="zh-CN"/>
              </w:rPr>
              <w:t xml:space="preserve">Nie </w:t>
            </w:r>
            <w:r w:rsidRPr="00385FFA">
              <w:rPr>
                <w:rFonts w:ascii="Times New Roman" w:eastAsia="MS Mincho" w:hAnsi="Times New Roman" w:cs="Times New Roman"/>
                <w:bCs/>
                <w:noProof w:val="0"/>
                <w:sz w:val="22"/>
                <w:szCs w:val="22"/>
                <w:lang w:eastAsia="zh-CN"/>
              </w:rPr>
              <w:t>starać się nakładać osłonki z powrotem na igłę.</w:t>
            </w:r>
          </w:p>
          <w:p w14:paraId="489DD1FA" w14:textId="77777777" w:rsidR="00BB143B" w:rsidRPr="00385FFA" w:rsidRDefault="00BB143B" w:rsidP="00CC5D12">
            <w:pPr>
              <w:keepLines/>
              <w:tabs>
                <w:tab w:val="left" w:pos="284"/>
              </w:tabs>
              <w:ind w:left="-18"/>
              <w:rPr>
                <w:rFonts w:ascii="Times New Roman" w:eastAsia="MS Mincho" w:hAnsi="Times New Roman" w:cs="Times New Roman"/>
                <w:noProof w:val="0"/>
                <w:sz w:val="22"/>
                <w:szCs w:val="22"/>
                <w:lang w:eastAsia="zh-CN"/>
              </w:rPr>
            </w:pPr>
          </w:p>
          <w:p w14:paraId="0AE5AB26" w14:textId="5108C9C2" w:rsidR="00BB143B" w:rsidRPr="00385FFA" w:rsidRDefault="00BB143B" w:rsidP="00CC5D12">
            <w:pPr>
              <w:ind w:left="-18"/>
              <w:rPr>
                <w:rFonts w:ascii="Times New Roman" w:hAnsi="Times New Roman" w:cs="Times New Roman"/>
                <w:noProof w:val="0"/>
                <w:sz w:val="22"/>
                <w:szCs w:val="22"/>
              </w:rPr>
            </w:pPr>
            <w:r w:rsidRPr="00385FFA">
              <w:rPr>
                <w:rFonts w:ascii="Times New Roman" w:hAnsi="Times New Roman" w:cs="Times New Roman"/>
                <w:noProof w:val="0"/>
                <w:sz w:val="22"/>
                <w:szCs w:val="22"/>
              </w:rPr>
              <w:t xml:space="preserve">Należy porozmawiać z lekarzem lub farmaceutą o tym, jak prawidłowo usunąć pojemnik na ostre odpady. Mogą obowiązywać lokalne </w:t>
            </w:r>
            <w:r w:rsidR="00145D9A" w:rsidRPr="00385FFA">
              <w:rPr>
                <w:rFonts w:ascii="Times New Roman" w:hAnsi="Times New Roman" w:cs="Times New Roman"/>
                <w:noProof w:val="0"/>
                <w:sz w:val="22"/>
                <w:szCs w:val="22"/>
              </w:rPr>
              <w:t>przepisy</w:t>
            </w:r>
            <w:r w:rsidRPr="00385FFA">
              <w:rPr>
                <w:rFonts w:ascii="Times New Roman" w:hAnsi="Times New Roman" w:cs="Times New Roman"/>
                <w:noProof w:val="0"/>
                <w:sz w:val="22"/>
                <w:szCs w:val="22"/>
              </w:rPr>
              <w:t xml:space="preserve"> dotyczące usuwania.</w:t>
            </w:r>
          </w:p>
          <w:p w14:paraId="698D436D" w14:textId="77777777" w:rsidR="00A116F4" w:rsidRPr="00385FFA" w:rsidRDefault="00A116F4" w:rsidP="00CC5D12">
            <w:pPr>
              <w:ind w:left="-18"/>
              <w:rPr>
                <w:rFonts w:ascii="Times New Roman" w:hAnsi="Times New Roman" w:cs="Times New Roman"/>
                <w:noProof w:val="0"/>
                <w:sz w:val="22"/>
                <w:szCs w:val="22"/>
              </w:rPr>
            </w:pPr>
          </w:p>
        </w:tc>
        <w:tc>
          <w:tcPr>
            <w:tcW w:w="4675" w:type="dxa"/>
          </w:tcPr>
          <w:p w14:paraId="75849525" w14:textId="77777777" w:rsidR="00BB143B" w:rsidRPr="00385FFA" w:rsidRDefault="00BB143B" w:rsidP="00E811C2">
            <w:pPr>
              <w:jc w:val="center"/>
              <w:rPr>
                <w:rFonts w:ascii="Times New Roman" w:hAnsi="Times New Roman" w:cs="Times New Roman"/>
                <w:noProof w:val="0"/>
                <w:sz w:val="22"/>
                <w:szCs w:val="22"/>
              </w:rPr>
            </w:pPr>
          </w:p>
        </w:tc>
      </w:tr>
    </w:tbl>
    <w:p w14:paraId="0A4C7EA2" w14:textId="00792BE7" w:rsidR="00306EDF" w:rsidRPr="00385FFA" w:rsidRDefault="00306EDF" w:rsidP="00264135">
      <w:pPr>
        <w:rPr>
          <w:bCs/>
          <w:sz w:val="22"/>
          <w:szCs w:val="22"/>
        </w:rPr>
      </w:pPr>
    </w:p>
    <w:p w14:paraId="33A2C559" w14:textId="77777777" w:rsidR="00306EDF" w:rsidRPr="00385FFA" w:rsidRDefault="00306EDF" w:rsidP="00306EDF">
      <w:pPr>
        <w:rPr>
          <w:bCs/>
          <w:sz w:val="22"/>
          <w:szCs w:val="22"/>
        </w:rPr>
      </w:pPr>
      <w:r w:rsidRPr="00385FFA">
        <w:rPr>
          <w:b/>
          <w:sz w:val="22"/>
          <w:szCs w:val="22"/>
        </w:rPr>
        <w:br w:type="page"/>
      </w:r>
    </w:p>
    <w:bookmarkEnd w:id="120"/>
    <w:p w14:paraId="78A8250A" w14:textId="664F20ED" w:rsidR="00D6595B" w:rsidRPr="00385FFA" w:rsidRDefault="00D6595B" w:rsidP="00D6595B">
      <w:pPr>
        <w:widowControl w:val="0"/>
        <w:ind w:right="-449"/>
        <w:jc w:val="center"/>
        <w:rPr>
          <w:b/>
          <w:color w:val="000000"/>
          <w:sz w:val="22"/>
          <w:szCs w:val="22"/>
        </w:rPr>
      </w:pPr>
      <w:r w:rsidRPr="00385FFA">
        <w:rPr>
          <w:b/>
          <w:noProof w:val="0"/>
          <w:sz w:val="22"/>
          <w:szCs w:val="22"/>
        </w:rPr>
        <w:lastRenderedPageBreak/>
        <w:t>Ulotka dołączona do opakowania: informacja dla użytkownika</w:t>
      </w:r>
    </w:p>
    <w:p w14:paraId="65A1DE1A" w14:textId="77777777" w:rsidR="00D6595B" w:rsidRPr="00385FFA" w:rsidRDefault="00D6595B" w:rsidP="00D6595B">
      <w:pPr>
        <w:widowControl w:val="0"/>
        <w:jc w:val="center"/>
        <w:rPr>
          <w:color w:val="000000"/>
          <w:sz w:val="22"/>
          <w:szCs w:val="22"/>
        </w:rPr>
      </w:pPr>
    </w:p>
    <w:p w14:paraId="0DD273D3" w14:textId="13B53BC5" w:rsidR="00D6595B" w:rsidRPr="00385FFA" w:rsidRDefault="00D6595B" w:rsidP="00D6595B">
      <w:pPr>
        <w:pStyle w:val="Text"/>
        <w:spacing w:before="0"/>
        <w:jc w:val="center"/>
        <w:rPr>
          <w:b/>
          <w:bCs/>
          <w:color w:val="000000"/>
          <w:sz w:val="22"/>
          <w:szCs w:val="22"/>
          <w:lang w:val="pl-PL"/>
        </w:rPr>
      </w:pPr>
      <w:r w:rsidRPr="00385FFA">
        <w:rPr>
          <w:b/>
          <w:bCs/>
          <w:color w:val="000000"/>
          <w:sz w:val="22"/>
          <w:szCs w:val="22"/>
          <w:lang w:val="pl-PL"/>
        </w:rPr>
        <w:t>Xolair 150 mg roztwór do wstrzykiwań w</w:t>
      </w:r>
      <w:r w:rsidR="002151D8" w:rsidRPr="00385FFA">
        <w:rPr>
          <w:b/>
          <w:bCs/>
          <w:color w:val="000000"/>
          <w:sz w:val="22"/>
          <w:szCs w:val="22"/>
          <w:lang w:val="pl-PL"/>
        </w:rPr>
        <w:t>e wstrzykiwaczu</w:t>
      </w:r>
    </w:p>
    <w:p w14:paraId="7AFAEDF0" w14:textId="299E8A79" w:rsidR="002151D8" w:rsidRPr="00385FFA" w:rsidRDefault="002151D8" w:rsidP="00D6595B">
      <w:pPr>
        <w:pStyle w:val="Text"/>
        <w:spacing w:before="0"/>
        <w:jc w:val="center"/>
        <w:rPr>
          <w:b/>
          <w:bCs/>
          <w:color w:val="000000"/>
          <w:sz w:val="22"/>
          <w:szCs w:val="22"/>
          <w:lang w:val="pl-PL"/>
        </w:rPr>
      </w:pPr>
      <w:r w:rsidRPr="00385FFA">
        <w:rPr>
          <w:b/>
          <w:bCs/>
          <w:color w:val="000000"/>
          <w:sz w:val="22"/>
          <w:szCs w:val="22"/>
          <w:lang w:val="pl-PL"/>
        </w:rPr>
        <w:t>Xolair 300 mg roztwór do wstrzykiwań we wstrzykiwaczu</w:t>
      </w:r>
    </w:p>
    <w:p w14:paraId="5DB21A1A" w14:textId="77777777" w:rsidR="00D6595B" w:rsidRPr="00385FFA" w:rsidRDefault="00D6595B" w:rsidP="00D6595B">
      <w:pPr>
        <w:widowControl w:val="0"/>
        <w:numPr>
          <w:ilvl w:val="12"/>
          <w:numId w:val="0"/>
        </w:numPr>
        <w:jc w:val="center"/>
        <w:rPr>
          <w:color w:val="000000"/>
          <w:sz w:val="22"/>
          <w:szCs w:val="22"/>
        </w:rPr>
      </w:pPr>
      <w:r w:rsidRPr="00385FFA">
        <w:rPr>
          <w:color w:val="000000"/>
          <w:sz w:val="22"/>
          <w:szCs w:val="22"/>
        </w:rPr>
        <w:t>omalizumab</w:t>
      </w:r>
    </w:p>
    <w:p w14:paraId="14A036FB" w14:textId="77777777" w:rsidR="00D6595B" w:rsidRPr="00385FFA" w:rsidRDefault="00D6595B" w:rsidP="00D6595B">
      <w:pPr>
        <w:widowControl w:val="0"/>
        <w:rPr>
          <w:color w:val="000000"/>
          <w:sz w:val="22"/>
          <w:szCs w:val="22"/>
        </w:rPr>
      </w:pPr>
    </w:p>
    <w:p w14:paraId="616A055C" w14:textId="77777777" w:rsidR="00D6595B" w:rsidRPr="00385FFA" w:rsidRDefault="00D6595B" w:rsidP="00D6595B">
      <w:pPr>
        <w:rPr>
          <w:b/>
          <w:noProof w:val="0"/>
          <w:sz w:val="22"/>
          <w:szCs w:val="22"/>
        </w:rPr>
      </w:pPr>
      <w:r w:rsidRPr="00385FFA">
        <w:rPr>
          <w:b/>
          <w:noProof w:val="0"/>
          <w:sz w:val="22"/>
          <w:szCs w:val="22"/>
        </w:rPr>
        <w:t>Należy uważnie zapoznać się z treścią ulotki przed zastosowaniem leku, ponieważ zawiera ona informacje ważne dla pacjenta.</w:t>
      </w:r>
    </w:p>
    <w:p w14:paraId="3B5C93E2"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Należy zachować tę ulotkę, aby w razie potrzeby móc ją ponownie przeczytać.</w:t>
      </w:r>
    </w:p>
    <w:p w14:paraId="69A2096F"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W razie jakichkolwiek wątpliwości należy zwrócić się do lekarza, farmaceuty lub pielęgniarki.</w:t>
      </w:r>
    </w:p>
    <w:p w14:paraId="0850DA58"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Lek ten przepisano ściśle określonej osobie. Nie należy go przekazywać innym. Lek może zaszkodzić innej osobie, nawet jeśli objawy jej choroby są takie same.</w:t>
      </w:r>
    </w:p>
    <w:p w14:paraId="20D50E7A"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Jeśli u pacjenta wystąpią jakiekolwiek objawy niepożądane, w tym wszelkie objawy niepożądane niewymienione w tej ulotce, należy powiedzieć o tym lekarzowi, farmaceucie lub pielęgniarce. Patrz punkt 4.</w:t>
      </w:r>
    </w:p>
    <w:p w14:paraId="2899341D" w14:textId="77777777" w:rsidR="00D6595B" w:rsidRPr="00385FFA" w:rsidRDefault="00D6595B" w:rsidP="00D6595B">
      <w:pPr>
        <w:rPr>
          <w:noProof w:val="0"/>
          <w:sz w:val="22"/>
          <w:szCs w:val="22"/>
        </w:rPr>
      </w:pPr>
    </w:p>
    <w:p w14:paraId="1871158D" w14:textId="77777777" w:rsidR="00D6595B" w:rsidRPr="00385FFA" w:rsidRDefault="00D6595B" w:rsidP="00D6595B">
      <w:pPr>
        <w:keepNext/>
        <w:rPr>
          <w:b/>
          <w:noProof w:val="0"/>
          <w:sz w:val="22"/>
          <w:szCs w:val="22"/>
        </w:rPr>
      </w:pPr>
      <w:r w:rsidRPr="00385FFA">
        <w:rPr>
          <w:b/>
          <w:noProof w:val="0"/>
          <w:sz w:val="22"/>
          <w:szCs w:val="22"/>
        </w:rPr>
        <w:t>Spis treści ulotki</w:t>
      </w:r>
    </w:p>
    <w:p w14:paraId="455493F8" w14:textId="77777777" w:rsidR="00D6595B" w:rsidRPr="00385FFA" w:rsidRDefault="00D6595B" w:rsidP="00D6595B">
      <w:pPr>
        <w:keepNext/>
        <w:rPr>
          <w:noProof w:val="0"/>
          <w:sz w:val="22"/>
          <w:szCs w:val="22"/>
        </w:rPr>
      </w:pPr>
    </w:p>
    <w:p w14:paraId="58BD7173" w14:textId="77777777" w:rsidR="00D6595B" w:rsidRPr="00385FFA" w:rsidRDefault="00D6595B" w:rsidP="00D6595B">
      <w:pPr>
        <w:ind w:left="540" w:hanging="540"/>
        <w:rPr>
          <w:noProof w:val="0"/>
          <w:sz w:val="22"/>
          <w:szCs w:val="22"/>
        </w:rPr>
      </w:pPr>
      <w:r w:rsidRPr="00385FFA">
        <w:rPr>
          <w:noProof w:val="0"/>
          <w:sz w:val="22"/>
          <w:szCs w:val="22"/>
        </w:rPr>
        <w:t>1.</w:t>
      </w:r>
      <w:r w:rsidRPr="00385FFA">
        <w:rPr>
          <w:noProof w:val="0"/>
          <w:sz w:val="22"/>
          <w:szCs w:val="22"/>
        </w:rPr>
        <w:tab/>
        <w:t>Co to jest lek Xolair i w jakim celu się go stosuje</w:t>
      </w:r>
    </w:p>
    <w:p w14:paraId="76B6393E" w14:textId="77777777" w:rsidR="00D6595B" w:rsidRPr="00385FFA" w:rsidRDefault="00D6595B" w:rsidP="00D6595B">
      <w:pPr>
        <w:ind w:left="540" w:hanging="540"/>
        <w:rPr>
          <w:noProof w:val="0"/>
          <w:sz w:val="22"/>
          <w:szCs w:val="22"/>
        </w:rPr>
      </w:pPr>
      <w:r w:rsidRPr="00385FFA">
        <w:rPr>
          <w:noProof w:val="0"/>
          <w:sz w:val="22"/>
          <w:szCs w:val="22"/>
        </w:rPr>
        <w:t>2.</w:t>
      </w:r>
      <w:r w:rsidRPr="00385FFA">
        <w:rPr>
          <w:noProof w:val="0"/>
          <w:sz w:val="22"/>
          <w:szCs w:val="22"/>
        </w:rPr>
        <w:tab/>
        <w:t xml:space="preserve">Informacje ważne </w:t>
      </w:r>
      <w:r w:rsidRPr="00385FFA">
        <w:rPr>
          <w:bCs/>
          <w:sz w:val="22"/>
          <w:szCs w:val="22"/>
        </w:rPr>
        <w:t xml:space="preserve">przed zastosowaniem </w:t>
      </w:r>
      <w:r w:rsidRPr="00385FFA">
        <w:rPr>
          <w:noProof w:val="0"/>
          <w:sz w:val="22"/>
          <w:szCs w:val="22"/>
        </w:rPr>
        <w:t>leku Xolair</w:t>
      </w:r>
    </w:p>
    <w:p w14:paraId="47BEF204" w14:textId="77777777" w:rsidR="00D6595B" w:rsidRPr="00385FFA" w:rsidRDefault="00D6595B" w:rsidP="00D6595B">
      <w:pPr>
        <w:ind w:left="540" w:hanging="540"/>
        <w:rPr>
          <w:noProof w:val="0"/>
          <w:sz w:val="22"/>
          <w:szCs w:val="22"/>
        </w:rPr>
      </w:pPr>
      <w:r w:rsidRPr="00385FFA">
        <w:rPr>
          <w:noProof w:val="0"/>
          <w:sz w:val="22"/>
          <w:szCs w:val="22"/>
        </w:rPr>
        <w:t>3.</w:t>
      </w:r>
      <w:r w:rsidRPr="00385FFA">
        <w:rPr>
          <w:noProof w:val="0"/>
          <w:sz w:val="22"/>
          <w:szCs w:val="22"/>
        </w:rPr>
        <w:tab/>
        <w:t>Jak stosować lek Xolair</w:t>
      </w:r>
    </w:p>
    <w:p w14:paraId="03574BEA" w14:textId="77777777" w:rsidR="00D6595B" w:rsidRPr="00385FFA" w:rsidRDefault="00D6595B" w:rsidP="00D6595B">
      <w:pPr>
        <w:ind w:left="540" w:hanging="540"/>
        <w:rPr>
          <w:noProof w:val="0"/>
          <w:sz w:val="22"/>
          <w:szCs w:val="22"/>
        </w:rPr>
      </w:pPr>
      <w:r w:rsidRPr="00385FFA">
        <w:rPr>
          <w:noProof w:val="0"/>
          <w:sz w:val="22"/>
          <w:szCs w:val="22"/>
        </w:rPr>
        <w:t>4.</w:t>
      </w:r>
      <w:r w:rsidRPr="00385FFA">
        <w:rPr>
          <w:noProof w:val="0"/>
          <w:sz w:val="22"/>
          <w:szCs w:val="22"/>
        </w:rPr>
        <w:tab/>
        <w:t>Możliwe działania niepożądane</w:t>
      </w:r>
    </w:p>
    <w:p w14:paraId="4707F5EC" w14:textId="77777777" w:rsidR="00D6595B" w:rsidRPr="00385FFA" w:rsidRDefault="00D6595B" w:rsidP="00D6595B">
      <w:pPr>
        <w:ind w:left="540" w:hanging="540"/>
        <w:rPr>
          <w:noProof w:val="0"/>
          <w:sz w:val="22"/>
          <w:szCs w:val="22"/>
        </w:rPr>
      </w:pPr>
      <w:r w:rsidRPr="00385FFA">
        <w:rPr>
          <w:noProof w:val="0"/>
          <w:sz w:val="22"/>
          <w:szCs w:val="22"/>
        </w:rPr>
        <w:t>5.</w:t>
      </w:r>
      <w:r w:rsidRPr="00385FFA">
        <w:rPr>
          <w:noProof w:val="0"/>
          <w:sz w:val="22"/>
          <w:szCs w:val="22"/>
        </w:rPr>
        <w:tab/>
        <w:t>Jak przechowywać lek Xolair</w:t>
      </w:r>
    </w:p>
    <w:p w14:paraId="17723521" w14:textId="77777777" w:rsidR="00D6595B" w:rsidRPr="00385FFA" w:rsidRDefault="00D6595B" w:rsidP="00D6595B">
      <w:pPr>
        <w:ind w:left="540" w:hanging="540"/>
        <w:rPr>
          <w:noProof w:val="0"/>
          <w:sz w:val="22"/>
          <w:szCs w:val="22"/>
        </w:rPr>
      </w:pPr>
      <w:r w:rsidRPr="00385FFA">
        <w:rPr>
          <w:noProof w:val="0"/>
          <w:sz w:val="22"/>
          <w:szCs w:val="22"/>
        </w:rPr>
        <w:t>6.</w:t>
      </w:r>
      <w:r w:rsidRPr="00385FFA">
        <w:rPr>
          <w:noProof w:val="0"/>
          <w:sz w:val="22"/>
          <w:szCs w:val="22"/>
        </w:rPr>
        <w:tab/>
        <w:t>Zawartość opakowania i inne informacje</w:t>
      </w:r>
    </w:p>
    <w:p w14:paraId="136CF707" w14:textId="77777777" w:rsidR="00D6595B" w:rsidRPr="00385FFA" w:rsidRDefault="00D6595B" w:rsidP="00D6595B">
      <w:pPr>
        <w:rPr>
          <w:noProof w:val="0"/>
          <w:sz w:val="22"/>
          <w:szCs w:val="22"/>
        </w:rPr>
      </w:pPr>
    </w:p>
    <w:p w14:paraId="564D7852" w14:textId="77777777" w:rsidR="00D6595B" w:rsidRPr="00385FFA" w:rsidRDefault="00D6595B" w:rsidP="00D6595B">
      <w:pPr>
        <w:rPr>
          <w:noProof w:val="0"/>
          <w:sz w:val="22"/>
          <w:szCs w:val="22"/>
        </w:rPr>
      </w:pPr>
    </w:p>
    <w:p w14:paraId="750DC524" w14:textId="77777777" w:rsidR="00D6595B" w:rsidRPr="00385FFA" w:rsidRDefault="00D6595B" w:rsidP="00D6595B">
      <w:pPr>
        <w:keepNext/>
        <w:tabs>
          <w:tab w:val="left" w:pos="567"/>
        </w:tabs>
        <w:rPr>
          <w:b/>
          <w:noProof w:val="0"/>
          <w:sz w:val="22"/>
          <w:szCs w:val="22"/>
        </w:rPr>
      </w:pPr>
      <w:r w:rsidRPr="00385FFA">
        <w:rPr>
          <w:b/>
          <w:noProof w:val="0"/>
          <w:sz w:val="22"/>
          <w:szCs w:val="22"/>
        </w:rPr>
        <w:t>1.</w:t>
      </w:r>
      <w:r w:rsidRPr="00385FFA">
        <w:rPr>
          <w:b/>
          <w:noProof w:val="0"/>
          <w:sz w:val="22"/>
          <w:szCs w:val="22"/>
        </w:rPr>
        <w:tab/>
        <w:t>Co to jest lek Xolair i w jakim celu się go stosuje</w:t>
      </w:r>
    </w:p>
    <w:p w14:paraId="2C50F0BD" w14:textId="77777777" w:rsidR="00D6595B" w:rsidRPr="00385FFA" w:rsidRDefault="00D6595B" w:rsidP="00D6595B">
      <w:pPr>
        <w:keepNext/>
        <w:rPr>
          <w:noProof w:val="0"/>
          <w:sz w:val="22"/>
          <w:szCs w:val="22"/>
        </w:rPr>
      </w:pPr>
    </w:p>
    <w:p w14:paraId="38304379" w14:textId="77777777" w:rsidR="00D6595B" w:rsidRPr="00385FFA" w:rsidRDefault="00D6595B" w:rsidP="00D6595B">
      <w:pPr>
        <w:rPr>
          <w:sz w:val="22"/>
          <w:szCs w:val="22"/>
        </w:rPr>
      </w:pPr>
      <w:r w:rsidRPr="00385FFA">
        <w:rPr>
          <w:noProof w:val="0"/>
          <w:sz w:val="22"/>
          <w:szCs w:val="22"/>
        </w:rPr>
        <w:t>Lek Xolair zawiera omalizumab, jako substancję czynną. Omalizumab jest białkiem wytworzonym przez człowieka, które jest podobne do naturalnego białka wytwarzanego przez organizm. Należy do grupy leków nazywanych przeciwciałami monoklonalnymi.</w:t>
      </w:r>
    </w:p>
    <w:p w14:paraId="2E99575E" w14:textId="77777777" w:rsidR="00D6595B" w:rsidRPr="00385FFA" w:rsidRDefault="00D6595B" w:rsidP="00D6595B">
      <w:pPr>
        <w:rPr>
          <w:sz w:val="22"/>
          <w:szCs w:val="22"/>
        </w:rPr>
      </w:pPr>
    </w:p>
    <w:p w14:paraId="4BB985E4" w14:textId="77777777" w:rsidR="00D6595B" w:rsidRPr="00385FFA" w:rsidRDefault="00D6595B" w:rsidP="00D6595B">
      <w:pPr>
        <w:rPr>
          <w:sz w:val="22"/>
          <w:szCs w:val="22"/>
        </w:rPr>
      </w:pPr>
      <w:r w:rsidRPr="00385FFA">
        <w:rPr>
          <w:sz w:val="22"/>
          <w:szCs w:val="22"/>
        </w:rPr>
        <w:t>Lek Xolair stosowany jest w leczeniu:</w:t>
      </w:r>
    </w:p>
    <w:p w14:paraId="27526661" w14:textId="77777777" w:rsidR="00D6595B" w:rsidRPr="00385FFA" w:rsidRDefault="00D6595B" w:rsidP="00D6595B">
      <w:pPr>
        <w:tabs>
          <w:tab w:val="left" w:pos="567"/>
        </w:tabs>
        <w:rPr>
          <w:noProof w:val="0"/>
          <w:sz w:val="22"/>
          <w:szCs w:val="22"/>
        </w:rPr>
      </w:pPr>
      <w:r w:rsidRPr="00385FFA">
        <w:rPr>
          <w:sz w:val="22"/>
          <w:szCs w:val="22"/>
        </w:rPr>
        <w:t>-</w:t>
      </w:r>
      <w:r w:rsidRPr="00385FFA">
        <w:rPr>
          <w:sz w:val="22"/>
          <w:szCs w:val="22"/>
        </w:rPr>
        <w:tab/>
        <w:t>astmy alergicznej,</w:t>
      </w:r>
    </w:p>
    <w:p w14:paraId="1F2E55F5" w14:textId="77777777" w:rsidR="00D6595B" w:rsidRPr="00385FFA" w:rsidRDefault="00D6595B" w:rsidP="00D6595B">
      <w:pPr>
        <w:tabs>
          <w:tab w:val="left" w:pos="567"/>
        </w:tabs>
        <w:rPr>
          <w:sz w:val="22"/>
          <w:szCs w:val="22"/>
        </w:rPr>
      </w:pPr>
      <w:r w:rsidRPr="00385FFA">
        <w:rPr>
          <w:noProof w:val="0"/>
          <w:sz w:val="22"/>
          <w:szCs w:val="22"/>
        </w:rPr>
        <w:t>-</w:t>
      </w:r>
      <w:r w:rsidRPr="00385FFA">
        <w:rPr>
          <w:noProof w:val="0"/>
          <w:sz w:val="22"/>
          <w:szCs w:val="22"/>
        </w:rPr>
        <w:tab/>
        <w:t>przewlekłego zapalenia błony śluzowej nosa i zatok z polipami nosa,</w:t>
      </w:r>
    </w:p>
    <w:p w14:paraId="4FA44CC1" w14:textId="77777777" w:rsidR="00D6595B" w:rsidRPr="00385FFA" w:rsidRDefault="00D6595B" w:rsidP="00D6595B">
      <w:pPr>
        <w:tabs>
          <w:tab w:val="left" w:pos="567"/>
        </w:tabs>
        <w:rPr>
          <w:sz w:val="22"/>
          <w:szCs w:val="22"/>
        </w:rPr>
      </w:pPr>
      <w:r w:rsidRPr="00385FFA">
        <w:rPr>
          <w:sz w:val="22"/>
          <w:szCs w:val="22"/>
        </w:rPr>
        <w:t>-</w:t>
      </w:r>
      <w:r w:rsidRPr="00385FFA">
        <w:rPr>
          <w:sz w:val="22"/>
          <w:szCs w:val="22"/>
        </w:rPr>
        <w:tab/>
        <w:t>przewlekłej pokrzywki spontanicznej.</w:t>
      </w:r>
    </w:p>
    <w:p w14:paraId="6D215D28" w14:textId="77777777" w:rsidR="00D6595B" w:rsidRPr="00385FFA" w:rsidRDefault="00D6595B" w:rsidP="00D6595B">
      <w:pPr>
        <w:rPr>
          <w:sz w:val="22"/>
          <w:szCs w:val="22"/>
        </w:rPr>
      </w:pPr>
    </w:p>
    <w:p w14:paraId="33FFA797" w14:textId="77777777" w:rsidR="00D6595B" w:rsidRPr="00385FFA" w:rsidRDefault="00D6595B" w:rsidP="00D6595B">
      <w:pPr>
        <w:keepNext/>
        <w:rPr>
          <w:sz w:val="22"/>
          <w:szCs w:val="22"/>
          <w:u w:val="single"/>
        </w:rPr>
      </w:pPr>
      <w:r w:rsidRPr="00385FFA">
        <w:rPr>
          <w:sz w:val="22"/>
          <w:szCs w:val="22"/>
          <w:u w:val="single"/>
        </w:rPr>
        <w:t>Astma alergiczna</w:t>
      </w:r>
    </w:p>
    <w:p w14:paraId="71CD2099" w14:textId="77777777" w:rsidR="00D6595B" w:rsidRPr="00385FFA" w:rsidRDefault="00D6595B" w:rsidP="00D6595B">
      <w:pPr>
        <w:rPr>
          <w:noProof w:val="0"/>
          <w:sz w:val="22"/>
          <w:szCs w:val="22"/>
        </w:rPr>
      </w:pPr>
      <w:r w:rsidRPr="00385FFA">
        <w:rPr>
          <w:noProof w:val="0"/>
          <w:sz w:val="22"/>
          <w:szCs w:val="22"/>
        </w:rPr>
        <w:t>Lek ten stosuje się w celu zapobiegania zaostrzeniom astmy przez kontrolowanie objawów ciężkiej astmy alergicznej u dorosłych, młodzieży i dzieci (w wieku 6 lat i starszych), którzy stosują już leki przeciwastmatyczne, ale u których objawy astmy nie są dobrze kontrolowane za pomocą leków, takich jak wziewne steroidy w dużych dawkach i wziewni beta-agoniści.</w:t>
      </w:r>
    </w:p>
    <w:p w14:paraId="65687821" w14:textId="77777777" w:rsidR="00D6595B" w:rsidRPr="00385FFA" w:rsidRDefault="00D6595B" w:rsidP="00D6595B">
      <w:pPr>
        <w:rPr>
          <w:noProof w:val="0"/>
          <w:sz w:val="22"/>
          <w:szCs w:val="22"/>
        </w:rPr>
      </w:pPr>
    </w:p>
    <w:p w14:paraId="73D56F37" w14:textId="77777777" w:rsidR="00D6595B" w:rsidRPr="00385FFA" w:rsidRDefault="00D6595B" w:rsidP="00D6595B">
      <w:pPr>
        <w:keepNext/>
        <w:rPr>
          <w:noProof w:val="0"/>
          <w:sz w:val="22"/>
          <w:szCs w:val="22"/>
        </w:rPr>
      </w:pPr>
      <w:r w:rsidRPr="00385FFA">
        <w:rPr>
          <w:noProof w:val="0"/>
          <w:sz w:val="22"/>
          <w:szCs w:val="22"/>
          <w:u w:val="single"/>
        </w:rPr>
        <w:t>Przewlekłe zapalenie błony śluzowej nosa i zatok z polipami nosa</w:t>
      </w:r>
    </w:p>
    <w:p w14:paraId="5E187A07" w14:textId="77777777" w:rsidR="00D6595B" w:rsidRPr="00385FFA" w:rsidRDefault="00D6595B" w:rsidP="00D6595B">
      <w:pPr>
        <w:rPr>
          <w:noProof w:val="0"/>
          <w:sz w:val="22"/>
          <w:szCs w:val="22"/>
        </w:rPr>
      </w:pPr>
      <w:r w:rsidRPr="00385FFA">
        <w:rPr>
          <w:noProof w:val="0"/>
          <w:sz w:val="22"/>
          <w:szCs w:val="22"/>
        </w:rPr>
        <w:t>Lek ten stosuje się w leczeniu przewlekłego zapalenia błony śluzowej nosa i zatok z polipami nosa u dorosłych (w wieku 18 lat i starszych), którzy już otrzymują kortykosteroidy donosowe (kortykosteroidy w postaci aerozolu do nosa), ale u których objawy nie są dobrze kontrolowane za pomocą tych leków. Polipy nosa to małe naroślą powstające w błonie śluzowej nosa. Xolair pomaga zmniejszyć wielkość polipów i łagodzi objawy, takie jak przekrwienie błony śluzowej nosa, utrata powonienia, obecność śluzu na tylnej ścianie gardła oraz katar.</w:t>
      </w:r>
    </w:p>
    <w:p w14:paraId="6C0E51DB" w14:textId="77777777" w:rsidR="00D6595B" w:rsidRPr="00385FFA" w:rsidRDefault="00D6595B" w:rsidP="00D6595B">
      <w:pPr>
        <w:rPr>
          <w:noProof w:val="0"/>
          <w:sz w:val="22"/>
          <w:szCs w:val="22"/>
        </w:rPr>
      </w:pPr>
    </w:p>
    <w:p w14:paraId="7C672D4D" w14:textId="77777777" w:rsidR="00D6595B" w:rsidRPr="00385FFA" w:rsidRDefault="00D6595B" w:rsidP="00D6595B">
      <w:pPr>
        <w:pStyle w:val="Text"/>
        <w:keepNext/>
        <w:widowControl w:val="0"/>
        <w:spacing w:before="0"/>
        <w:jc w:val="left"/>
        <w:rPr>
          <w:sz w:val="22"/>
          <w:szCs w:val="22"/>
          <w:u w:val="single"/>
          <w:lang w:val="pl-PL"/>
        </w:rPr>
      </w:pPr>
      <w:r w:rsidRPr="00385FFA">
        <w:rPr>
          <w:sz w:val="22"/>
          <w:szCs w:val="22"/>
          <w:u w:val="single"/>
          <w:lang w:val="pl-PL"/>
        </w:rPr>
        <w:t>Przewlekła pokrzywka spontaniczna</w:t>
      </w:r>
    </w:p>
    <w:p w14:paraId="1D41CECC" w14:textId="77777777" w:rsidR="00D6595B" w:rsidRPr="00385FFA" w:rsidRDefault="00D6595B" w:rsidP="00D6595B">
      <w:pPr>
        <w:rPr>
          <w:sz w:val="22"/>
          <w:szCs w:val="22"/>
        </w:rPr>
      </w:pPr>
      <w:r w:rsidRPr="00385FFA">
        <w:rPr>
          <w:sz w:val="22"/>
          <w:szCs w:val="22"/>
        </w:rPr>
        <w:t>Ten lek jest stosowany w leczeniu przewlekłej pokrzywki spontanicznej u osób dorosłych i młodzieży (w wieku 12 lat i starszych), którzy już otrzymują leki przeciwhistaminowe, ale u których objawy przewlekłej pokrzywki spontanicznej nie są dobrze kontrolowane przez te leki.</w:t>
      </w:r>
    </w:p>
    <w:p w14:paraId="00A72A46" w14:textId="77777777" w:rsidR="00D6595B" w:rsidRPr="00385FFA" w:rsidRDefault="00D6595B" w:rsidP="00D6595B">
      <w:pPr>
        <w:rPr>
          <w:noProof w:val="0"/>
          <w:sz w:val="22"/>
          <w:szCs w:val="22"/>
        </w:rPr>
      </w:pPr>
    </w:p>
    <w:p w14:paraId="280D81D1" w14:textId="77777777" w:rsidR="00D6595B" w:rsidRPr="00385FFA" w:rsidRDefault="00D6595B" w:rsidP="00D6595B">
      <w:pPr>
        <w:rPr>
          <w:sz w:val="22"/>
          <w:szCs w:val="22"/>
        </w:rPr>
      </w:pPr>
      <w:r w:rsidRPr="00385FFA">
        <w:rPr>
          <w:sz w:val="22"/>
          <w:szCs w:val="22"/>
        </w:rPr>
        <w:lastRenderedPageBreak/>
        <w:t xml:space="preserve">Lek Xolair działa poprzez blokowanie substancji zwanej immunoglobuliną E (IgE), wytwarzanej przez organizm człowieka. IgE </w:t>
      </w:r>
      <w:r w:rsidRPr="00385FFA">
        <w:rPr>
          <w:noProof w:val="0"/>
          <w:sz w:val="22"/>
          <w:szCs w:val="22"/>
        </w:rPr>
        <w:t>przyczynia się do rozwoju stanu zapalnego, który</w:t>
      </w:r>
      <w:r w:rsidRPr="00385FFA">
        <w:rPr>
          <w:sz w:val="22"/>
          <w:szCs w:val="22"/>
        </w:rPr>
        <w:t xml:space="preserve"> odgrywa kluczową rolę w wywoływaniu astmy alergicznej, przewlekłego zapalenia błony śluzowej nosa i zatok z polipami nosa i przewlekłej pokrzywki spontanicznej.</w:t>
      </w:r>
    </w:p>
    <w:p w14:paraId="293A0638" w14:textId="77777777" w:rsidR="00D6595B" w:rsidRPr="00385FFA" w:rsidRDefault="00D6595B" w:rsidP="00D6595B">
      <w:pPr>
        <w:rPr>
          <w:sz w:val="22"/>
          <w:szCs w:val="22"/>
        </w:rPr>
      </w:pPr>
    </w:p>
    <w:p w14:paraId="320D68C6" w14:textId="77777777" w:rsidR="00D6595B" w:rsidRPr="00385FFA" w:rsidRDefault="00D6595B" w:rsidP="00D6595B">
      <w:pPr>
        <w:rPr>
          <w:noProof w:val="0"/>
          <w:sz w:val="22"/>
          <w:szCs w:val="22"/>
        </w:rPr>
      </w:pPr>
    </w:p>
    <w:p w14:paraId="47794EA1" w14:textId="77777777" w:rsidR="00D6595B" w:rsidRPr="00385FFA" w:rsidRDefault="00D6595B" w:rsidP="00D6595B">
      <w:pPr>
        <w:keepNext/>
        <w:tabs>
          <w:tab w:val="left" w:pos="567"/>
        </w:tabs>
        <w:rPr>
          <w:b/>
          <w:noProof w:val="0"/>
          <w:sz w:val="22"/>
          <w:szCs w:val="22"/>
        </w:rPr>
      </w:pPr>
      <w:r w:rsidRPr="00385FFA">
        <w:rPr>
          <w:b/>
          <w:caps/>
          <w:noProof w:val="0"/>
          <w:sz w:val="22"/>
          <w:szCs w:val="22"/>
        </w:rPr>
        <w:t>2.</w:t>
      </w:r>
      <w:r w:rsidRPr="00385FFA">
        <w:rPr>
          <w:b/>
          <w:caps/>
          <w:noProof w:val="0"/>
          <w:sz w:val="22"/>
          <w:szCs w:val="22"/>
        </w:rPr>
        <w:tab/>
      </w:r>
      <w:r w:rsidRPr="00385FFA">
        <w:rPr>
          <w:b/>
          <w:noProof w:val="0"/>
          <w:sz w:val="22"/>
          <w:szCs w:val="22"/>
        </w:rPr>
        <w:t>Informacje ważne przed zastosowaniem leku Xolair</w:t>
      </w:r>
    </w:p>
    <w:p w14:paraId="13CA5EC1" w14:textId="77777777" w:rsidR="00D6595B" w:rsidRPr="00385FFA" w:rsidRDefault="00D6595B" w:rsidP="00D6595B">
      <w:pPr>
        <w:keepNext/>
        <w:rPr>
          <w:noProof w:val="0"/>
          <w:sz w:val="22"/>
          <w:szCs w:val="22"/>
        </w:rPr>
      </w:pPr>
    </w:p>
    <w:p w14:paraId="55A1CF41" w14:textId="77777777" w:rsidR="00D6595B" w:rsidRPr="00385FFA" w:rsidRDefault="00D6595B" w:rsidP="00D6595B">
      <w:pPr>
        <w:keepNext/>
        <w:rPr>
          <w:b/>
          <w:noProof w:val="0"/>
          <w:sz w:val="22"/>
          <w:szCs w:val="22"/>
        </w:rPr>
      </w:pPr>
      <w:r w:rsidRPr="00385FFA">
        <w:rPr>
          <w:b/>
          <w:noProof w:val="0"/>
          <w:sz w:val="22"/>
          <w:szCs w:val="22"/>
        </w:rPr>
        <w:t>Kiedy nie stosować leku Xolair:</w:t>
      </w:r>
    </w:p>
    <w:p w14:paraId="3B98D2D8" w14:textId="77777777" w:rsidR="00D6595B" w:rsidRPr="00385FFA" w:rsidRDefault="00D6595B">
      <w:pPr>
        <w:keepNext/>
        <w:numPr>
          <w:ilvl w:val="0"/>
          <w:numId w:val="5"/>
        </w:numPr>
        <w:tabs>
          <w:tab w:val="clear" w:pos="357"/>
        </w:tabs>
        <w:ind w:left="540" w:hanging="540"/>
        <w:rPr>
          <w:b/>
          <w:noProof w:val="0"/>
          <w:sz w:val="22"/>
          <w:szCs w:val="22"/>
        </w:rPr>
      </w:pPr>
      <w:r w:rsidRPr="00385FFA">
        <w:rPr>
          <w:noProof w:val="0"/>
          <w:sz w:val="22"/>
          <w:szCs w:val="22"/>
        </w:rPr>
        <w:t>jeśli pacjent ma uczulenie na omalizumab lub którykolwiek z pozostałych składników tego leku (wymienionych w punkcie 6).</w:t>
      </w:r>
    </w:p>
    <w:p w14:paraId="70DD8753" w14:textId="77777777" w:rsidR="00D6595B" w:rsidRPr="00385FFA" w:rsidRDefault="00D6595B" w:rsidP="00D6595B">
      <w:pPr>
        <w:rPr>
          <w:noProof w:val="0"/>
          <w:sz w:val="22"/>
          <w:szCs w:val="22"/>
        </w:rPr>
      </w:pPr>
      <w:r w:rsidRPr="00385FFA">
        <w:rPr>
          <w:noProof w:val="0"/>
          <w:sz w:val="22"/>
          <w:szCs w:val="22"/>
        </w:rPr>
        <w:t>Jeśli pacjent uważa, że może być uczulony na jakikolwiek ze składników leku, powinien powiedzieć o tym lekarzowi prowadzącemu, gdyż taki pacjent nie powinien stosować leku Xolair.</w:t>
      </w:r>
    </w:p>
    <w:p w14:paraId="7D9D79B4" w14:textId="77777777" w:rsidR="00D6595B" w:rsidRPr="00385FFA" w:rsidRDefault="00D6595B" w:rsidP="00D6595B">
      <w:pPr>
        <w:rPr>
          <w:noProof w:val="0"/>
          <w:sz w:val="22"/>
          <w:szCs w:val="22"/>
        </w:rPr>
      </w:pPr>
    </w:p>
    <w:p w14:paraId="1D52E6A7" w14:textId="77777777" w:rsidR="00D6595B" w:rsidRPr="00385FFA" w:rsidRDefault="00D6595B" w:rsidP="00D6595B">
      <w:pPr>
        <w:keepNext/>
        <w:rPr>
          <w:b/>
          <w:noProof w:val="0"/>
          <w:sz w:val="22"/>
          <w:szCs w:val="22"/>
        </w:rPr>
      </w:pPr>
      <w:r w:rsidRPr="00385FFA">
        <w:rPr>
          <w:b/>
          <w:noProof w:val="0"/>
          <w:sz w:val="22"/>
          <w:szCs w:val="22"/>
        </w:rPr>
        <w:t>Ostrzeżenia i środki ostrożności</w:t>
      </w:r>
    </w:p>
    <w:p w14:paraId="10675CAD" w14:textId="77777777" w:rsidR="00D6595B" w:rsidRPr="00385FFA" w:rsidRDefault="00D6595B" w:rsidP="00D6595B">
      <w:pPr>
        <w:pStyle w:val="Text"/>
        <w:keepNext/>
        <w:spacing w:before="0"/>
        <w:jc w:val="left"/>
        <w:rPr>
          <w:color w:val="000000"/>
          <w:sz w:val="22"/>
          <w:szCs w:val="22"/>
          <w:lang w:val="pl-PL"/>
        </w:rPr>
      </w:pPr>
      <w:r w:rsidRPr="00385FFA">
        <w:rPr>
          <w:color w:val="000000"/>
          <w:sz w:val="22"/>
          <w:szCs w:val="22"/>
          <w:lang w:val="pl-PL"/>
        </w:rPr>
        <w:t>Przed rozpoczęciem stosowania leku Xolair należy omówić to z lekarzem:</w:t>
      </w:r>
    </w:p>
    <w:p w14:paraId="685B21AD" w14:textId="77777777" w:rsidR="00D6595B" w:rsidRPr="00385FFA" w:rsidRDefault="00D6595B">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występują problemy z nerkami lub wątrobą.</w:t>
      </w:r>
    </w:p>
    <w:p w14:paraId="0B27D8F8" w14:textId="77777777" w:rsidR="00D6595B" w:rsidRPr="00385FFA" w:rsidRDefault="00D6595B">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stwierdzono zaburzenie, w którym jego układ odpornościowy atakuje części organizmu pacjenta (chorobę autoimmunologiczną).</w:t>
      </w:r>
    </w:p>
    <w:p w14:paraId="12BB63E2" w14:textId="77777777" w:rsidR="00D6595B" w:rsidRPr="00385FFA" w:rsidRDefault="00D6595B">
      <w:pPr>
        <w:pStyle w:val="BodyTextIndent4"/>
        <w:widowControl w:val="0"/>
        <w:numPr>
          <w:ilvl w:val="0"/>
          <w:numId w:val="8"/>
        </w:numPr>
        <w:tabs>
          <w:tab w:val="clear" w:pos="851"/>
        </w:tabs>
        <w:ind w:left="540" w:hanging="540"/>
        <w:rPr>
          <w:color w:val="000000"/>
          <w:sz w:val="22"/>
          <w:szCs w:val="22"/>
          <w:lang w:val="pl-PL"/>
        </w:rPr>
      </w:pPr>
      <w:r w:rsidRPr="00385FFA">
        <w:rPr>
          <w:bCs/>
          <w:color w:val="000000"/>
          <w:sz w:val="22"/>
          <w:szCs w:val="22"/>
          <w:lang w:val="pl-PL"/>
        </w:rPr>
        <w:t>jeśli pacjent podróżuje do rejonu, w którym często występują zarażenia pasożytnicze. Lek Xolair może zmniejszać odporność pacjenta na takie zarażenia.</w:t>
      </w:r>
    </w:p>
    <w:p w14:paraId="39F39B03" w14:textId="77777777" w:rsidR="00D6595B" w:rsidRPr="00385FFA" w:rsidRDefault="00D6595B">
      <w:pPr>
        <w:pStyle w:val="BodyTextIndent4"/>
        <w:widowControl w:val="0"/>
        <w:numPr>
          <w:ilvl w:val="0"/>
          <w:numId w:val="8"/>
        </w:numPr>
        <w:tabs>
          <w:tab w:val="clear" w:pos="851"/>
        </w:tabs>
        <w:ind w:left="567" w:hanging="567"/>
        <w:rPr>
          <w:color w:val="000000"/>
          <w:sz w:val="22"/>
          <w:szCs w:val="22"/>
          <w:lang w:val="pl-PL"/>
        </w:rPr>
      </w:pPr>
      <w:r w:rsidRPr="00385FFA">
        <w:rPr>
          <w:color w:val="000000"/>
          <w:sz w:val="22"/>
          <w:szCs w:val="22"/>
          <w:lang w:val="pl-PL"/>
        </w:rPr>
        <w:t>jeśli u pacjenta wystąpiła ciężka reakcja alergiczna (reakcja anafilaktyczna) w wywiadzie, np. po zastosowaniu leku, ugryzieniu przez owada czy po jedzeniu.</w:t>
      </w:r>
    </w:p>
    <w:p w14:paraId="63F5CE2E" w14:textId="77777777" w:rsidR="00D6595B" w:rsidRPr="00385FFA" w:rsidRDefault="00D6595B" w:rsidP="00D6595B">
      <w:pPr>
        <w:pStyle w:val="BodyText"/>
        <w:rPr>
          <w:bCs/>
          <w:color w:val="000000"/>
          <w:szCs w:val="22"/>
        </w:rPr>
      </w:pPr>
    </w:p>
    <w:p w14:paraId="67F3985F" w14:textId="77777777" w:rsidR="00D6595B" w:rsidRPr="00385FFA" w:rsidRDefault="00D6595B" w:rsidP="00D6595B">
      <w:pPr>
        <w:pStyle w:val="BodyText"/>
        <w:rPr>
          <w:bCs/>
          <w:noProof w:val="0"/>
          <w:szCs w:val="22"/>
        </w:rPr>
      </w:pPr>
      <w:r w:rsidRPr="00385FFA">
        <w:rPr>
          <w:bCs/>
          <w:noProof w:val="0"/>
          <w:szCs w:val="22"/>
        </w:rPr>
        <w:t>Lek Xolair nie leczy ostrych objawów astmy, takich jak nagły napad astmy. Dlatego nie należy stosować leku Xolair do leczenia takich objawów.</w:t>
      </w:r>
    </w:p>
    <w:p w14:paraId="0729504D" w14:textId="77777777" w:rsidR="00D6595B" w:rsidRPr="00385FFA" w:rsidRDefault="00D6595B" w:rsidP="00D6595B">
      <w:pPr>
        <w:pStyle w:val="BodyText"/>
        <w:rPr>
          <w:bCs/>
          <w:color w:val="000000"/>
          <w:szCs w:val="22"/>
        </w:rPr>
      </w:pPr>
    </w:p>
    <w:p w14:paraId="56FA6101" w14:textId="77777777" w:rsidR="00D6595B" w:rsidRPr="00385FFA" w:rsidRDefault="00D6595B" w:rsidP="00D6595B">
      <w:pPr>
        <w:pStyle w:val="BodyText"/>
        <w:rPr>
          <w:bCs/>
          <w:noProof w:val="0"/>
          <w:szCs w:val="22"/>
        </w:rPr>
      </w:pPr>
      <w:r w:rsidRPr="00385FFA">
        <w:rPr>
          <w:bCs/>
          <w:color w:val="000000"/>
          <w:szCs w:val="22"/>
        </w:rPr>
        <w:t>Lek Xolair nie jest przeznaczony do zapobiegania lub leczenia innych stanów typu alergicznego, takich jak nagłe reakcje alergiczne, zespół hiper-IgE (dziedziczne zaburzenie immunologiczne), aspergiloza (choroba płuc o podłożu grzybiczym), alergia pokarmowa, wyprysk lub katar sienny, ponieważ leku Xolair nie badano w tych schorzeniach.</w:t>
      </w:r>
    </w:p>
    <w:p w14:paraId="5E6844B2" w14:textId="77777777" w:rsidR="00D6595B" w:rsidRPr="00385FFA" w:rsidRDefault="00D6595B" w:rsidP="00D6595B">
      <w:pPr>
        <w:rPr>
          <w:bCs/>
          <w:noProof w:val="0"/>
          <w:sz w:val="22"/>
          <w:szCs w:val="22"/>
        </w:rPr>
      </w:pPr>
    </w:p>
    <w:p w14:paraId="612038A1" w14:textId="77777777" w:rsidR="00D6595B" w:rsidRPr="00385FFA" w:rsidRDefault="00D6595B" w:rsidP="00D6595B">
      <w:pPr>
        <w:keepNext/>
        <w:keepLines/>
        <w:rPr>
          <w:b/>
          <w:bCs/>
          <w:i/>
        </w:rPr>
      </w:pPr>
      <w:r w:rsidRPr="00385FFA">
        <w:rPr>
          <w:b/>
          <w:bCs/>
          <w:sz w:val="22"/>
          <w:szCs w:val="22"/>
        </w:rPr>
        <w:t>Należy zwrócić uwagę na objawy reakcji alergicznych i inne ciężkie działania niepożądane</w:t>
      </w:r>
    </w:p>
    <w:p w14:paraId="2C295BC5" w14:textId="77777777" w:rsidR="00D6595B" w:rsidRPr="00385FFA" w:rsidRDefault="00D6595B" w:rsidP="00D6595B">
      <w:pPr>
        <w:pStyle w:val="BodyText"/>
      </w:pPr>
      <w:r w:rsidRPr="00385FFA">
        <w:t>Lek Xolair może powodować ciężkie działania niepożądane. Należy zwrócic uwagę na objawy tych zaburzeń podczas stosowania leku Xolair. Należy natychmiast udać się po pomoc lekarską, jeśli wystąpia jakiekolwiek objawy wskazujące na ciężką reakcję alergiczną lub inne ciężkie działania niepożądane. Takie objawy wymieniono w punkcie „Ciężkie działania niepożądane” w punkcie 4.</w:t>
      </w:r>
    </w:p>
    <w:p w14:paraId="49B261E4" w14:textId="77777777" w:rsidR="00D6595B" w:rsidRPr="00385FFA" w:rsidRDefault="00D6595B" w:rsidP="00D6595B">
      <w:pPr>
        <w:pStyle w:val="BodyText"/>
      </w:pPr>
    </w:p>
    <w:p w14:paraId="5B62530D" w14:textId="77777777" w:rsidR="00D6595B" w:rsidRPr="00385FFA" w:rsidRDefault="00D6595B" w:rsidP="00D6595B">
      <w:pPr>
        <w:pStyle w:val="BodyText"/>
      </w:pPr>
      <w:r w:rsidRPr="00385FFA">
        <w:t>Ważne jest, aby przed samodzielnym zastosowaniem leku Xolair lub podaniem leku Xolair przez osobę niebędącą pracownikiem ochrony zdrowia, pacjent został przeszkolony przez lekarza, jak rozpoznawać wczesne objawy cieżkich reakcji alergicznych i jak postępować, jeśli takie reakcje wystąpią (patrz punkt 3, „Jak stosować lek Xolair”). Większość ciężkich reakcji alergicznych występuje podczas stosowania pierwszych 3 dawek leku Xolair.</w:t>
      </w:r>
    </w:p>
    <w:p w14:paraId="6618F0CA" w14:textId="77777777" w:rsidR="00D6595B" w:rsidRPr="00385FFA" w:rsidRDefault="00D6595B" w:rsidP="00D6595B">
      <w:pPr>
        <w:rPr>
          <w:bCs/>
          <w:noProof w:val="0"/>
          <w:sz w:val="22"/>
          <w:szCs w:val="22"/>
        </w:rPr>
      </w:pPr>
    </w:p>
    <w:p w14:paraId="65DA51C4" w14:textId="77777777" w:rsidR="00D6595B" w:rsidRPr="00385FFA" w:rsidRDefault="00D6595B" w:rsidP="00D6595B">
      <w:pPr>
        <w:keepNext/>
        <w:keepLines/>
        <w:rPr>
          <w:b/>
          <w:bCs/>
          <w:iCs/>
          <w:noProof w:val="0"/>
          <w:sz w:val="22"/>
          <w:szCs w:val="22"/>
        </w:rPr>
      </w:pPr>
      <w:r w:rsidRPr="00385FFA">
        <w:rPr>
          <w:b/>
          <w:bCs/>
          <w:sz w:val="22"/>
          <w:szCs w:val="22"/>
        </w:rPr>
        <w:t>Dzieci i młodzież</w:t>
      </w:r>
    </w:p>
    <w:p w14:paraId="037FCAFC" w14:textId="77777777" w:rsidR="00D6595B" w:rsidRPr="00385FFA" w:rsidRDefault="00D6595B" w:rsidP="00D6595B">
      <w:pPr>
        <w:pStyle w:val="BodyText"/>
        <w:keepNext/>
        <w:rPr>
          <w:iCs/>
          <w:noProof w:val="0"/>
          <w:szCs w:val="22"/>
          <w:u w:val="single"/>
        </w:rPr>
      </w:pPr>
      <w:r w:rsidRPr="00385FFA">
        <w:rPr>
          <w:iCs/>
          <w:noProof w:val="0"/>
          <w:szCs w:val="22"/>
          <w:u w:val="single"/>
        </w:rPr>
        <w:t>Astma alergiczna</w:t>
      </w:r>
    </w:p>
    <w:p w14:paraId="589AE5E9" w14:textId="77777777" w:rsidR="00D6595B" w:rsidRPr="00385FFA" w:rsidRDefault="00D6595B" w:rsidP="00D6595B">
      <w:pPr>
        <w:pStyle w:val="BodyText"/>
        <w:rPr>
          <w:iCs/>
          <w:szCs w:val="22"/>
        </w:rPr>
      </w:pPr>
      <w:r w:rsidRPr="00385FFA">
        <w:rPr>
          <w:iCs/>
          <w:noProof w:val="0"/>
          <w:szCs w:val="22"/>
        </w:rPr>
        <w:t xml:space="preserve">Lek Xolair nie jest zalecany do stosowania u dzieci w wieku poniżej 6 lat. Nie badano </w:t>
      </w:r>
      <w:r w:rsidRPr="00385FFA">
        <w:rPr>
          <w:iCs/>
          <w:szCs w:val="22"/>
        </w:rPr>
        <w:t>stosowania tego leku u dzieci w wieku poniżej 6 lat.</w:t>
      </w:r>
    </w:p>
    <w:p w14:paraId="4972F69B" w14:textId="77777777" w:rsidR="00D6595B" w:rsidRPr="00385FFA" w:rsidRDefault="00D6595B" w:rsidP="00D6595B">
      <w:pPr>
        <w:pStyle w:val="BodyText"/>
        <w:rPr>
          <w:iCs/>
          <w:szCs w:val="22"/>
        </w:rPr>
      </w:pPr>
    </w:p>
    <w:p w14:paraId="5A6B85C7" w14:textId="77777777" w:rsidR="00D6595B" w:rsidRPr="00385FFA" w:rsidRDefault="00D6595B" w:rsidP="00D6595B">
      <w:pPr>
        <w:pStyle w:val="BodyText"/>
        <w:keepNext/>
        <w:rPr>
          <w:iCs/>
          <w:szCs w:val="22"/>
        </w:rPr>
      </w:pPr>
      <w:r w:rsidRPr="00385FFA">
        <w:rPr>
          <w:iCs/>
          <w:szCs w:val="22"/>
          <w:u w:val="single"/>
        </w:rPr>
        <w:t>Przewlekłe zapalenie błony śluzowej nosa i zatok z polipami nosa</w:t>
      </w:r>
    </w:p>
    <w:p w14:paraId="69F80B97" w14:textId="77777777" w:rsidR="00D6595B" w:rsidRPr="00385FFA" w:rsidRDefault="00D6595B" w:rsidP="00D6595B">
      <w:pPr>
        <w:pStyle w:val="BodyText"/>
        <w:rPr>
          <w:iCs/>
          <w:noProof w:val="0"/>
          <w:szCs w:val="22"/>
        </w:rPr>
      </w:pPr>
      <w:r w:rsidRPr="00385FFA">
        <w:rPr>
          <w:iCs/>
          <w:noProof w:val="0"/>
          <w:szCs w:val="22"/>
        </w:rPr>
        <w:t>Lek Xolair nie jest zalecany do stosowania u dzieci i młodzieży w wieku poniżej 18 lat. Nie badano stosowania tego leku u pacjentów w wieku poniżej 18 lat.</w:t>
      </w:r>
    </w:p>
    <w:p w14:paraId="6BE19A10" w14:textId="77777777" w:rsidR="00D6595B" w:rsidRPr="00385FFA" w:rsidRDefault="00D6595B" w:rsidP="00D6595B">
      <w:pPr>
        <w:rPr>
          <w:iCs/>
          <w:noProof w:val="0"/>
          <w:sz w:val="22"/>
          <w:szCs w:val="22"/>
        </w:rPr>
      </w:pPr>
    </w:p>
    <w:p w14:paraId="48E03B78" w14:textId="77777777" w:rsidR="00D6595B" w:rsidRPr="00385FFA" w:rsidRDefault="00D6595B" w:rsidP="00D6595B">
      <w:pPr>
        <w:pStyle w:val="Text"/>
        <w:keepNext/>
        <w:widowControl w:val="0"/>
        <w:spacing w:before="0"/>
        <w:jc w:val="left"/>
        <w:rPr>
          <w:sz w:val="22"/>
          <w:szCs w:val="22"/>
          <w:u w:val="single"/>
          <w:lang w:val="pl-PL"/>
        </w:rPr>
      </w:pPr>
      <w:r w:rsidRPr="00385FFA">
        <w:rPr>
          <w:sz w:val="22"/>
          <w:szCs w:val="22"/>
          <w:u w:val="single"/>
          <w:lang w:val="pl-PL"/>
        </w:rPr>
        <w:t>Przewlekła pokrzywka spontaniczna</w:t>
      </w:r>
    </w:p>
    <w:p w14:paraId="5D56348C" w14:textId="77777777" w:rsidR="00D6595B" w:rsidRPr="00385FFA" w:rsidRDefault="00D6595B" w:rsidP="00D6595B">
      <w:pPr>
        <w:rPr>
          <w:sz w:val="22"/>
          <w:szCs w:val="22"/>
        </w:rPr>
      </w:pPr>
      <w:r w:rsidRPr="00385FFA">
        <w:rPr>
          <w:sz w:val="22"/>
          <w:szCs w:val="22"/>
        </w:rPr>
        <w:t>Lek Xolair nie jest zalecany do stosowania u dzieci w wieku poniżej 12 lat. Nie badano stosowania tego leku u dzieci w wieku poniżej 12 lat.</w:t>
      </w:r>
    </w:p>
    <w:p w14:paraId="4F2AC36A" w14:textId="77777777" w:rsidR="00D6595B" w:rsidRPr="00385FFA" w:rsidRDefault="00D6595B" w:rsidP="00D6595B">
      <w:pPr>
        <w:rPr>
          <w:iCs/>
          <w:noProof w:val="0"/>
          <w:sz w:val="22"/>
          <w:szCs w:val="22"/>
        </w:rPr>
      </w:pPr>
    </w:p>
    <w:p w14:paraId="36978A35" w14:textId="77777777" w:rsidR="00D6595B" w:rsidRPr="00385FFA" w:rsidRDefault="00D6595B" w:rsidP="00D6595B">
      <w:pPr>
        <w:keepNext/>
        <w:rPr>
          <w:b/>
          <w:noProof w:val="0"/>
          <w:sz w:val="22"/>
          <w:szCs w:val="22"/>
        </w:rPr>
      </w:pPr>
      <w:r w:rsidRPr="00385FFA">
        <w:rPr>
          <w:b/>
          <w:noProof w:val="0"/>
          <w:sz w:val="22"/>
          <w:szCs w:val="22"/>
        </w:rPr>
        <w:lastRenderedPageBreak/>
        <w:t>Lek Xolair a inne leki</w:t>
      </w:r>
    </w:p>
    <w:p w14:paraId="6E9DDEC7" w14:textId="77777777" w:rsidR="00D6595B" w:rsidRPr="00385FFA" w:rsidRDefault="00D6595B" w:rsidP="00D6595B">
      <w:pPr>
        <w:rPr>
          <w:noProof w:val="0"/>
          <w:sz w:val="22"/>
          <w:szCs w:val="22"/>
        </w:rPr>
      </w:pPr>
      <w:r w:rsidRPr="00385FFA">
        <w:rPr>
          <w:noProof w:val="0"/>
          <w:sz w:val="22"/>
          <w:szCs w:val="22"/>
        </w:rPr>
        <w:t>Należy powiedzieć lekarzowi, farmaceucie lub pielęgniarce o wszystkich lekach przyjmowanych przez pacjenta obecnie lub ostatnio, a także o lekach, które pacjent planuje przyjmować.</w:t>
      </w:r>
    </w:p>
    <w:p w14:paraId="39787C18" w14:textId="77777777" w:rsidR="00D6595B" w:rsidRPr="00385FFA" w:rsidRDefault="00D6595B" w:rsidP="00D6595B">
      <w:pPr>
        <w:rPr>
          <w:noProof w:val="0"/>
          <w:sz w:val="22"/>
          <w:szCs w:val="22"/>
        </w:rPr>
      </w:pPr>
    </w:p>
    <w:p w14:paraId="5E3D6BAD" w14:textId="77777777" w:rsidR="00D6595B" w:rsidRPr="00385FFA" w:rsidRDefault="00D6595B" w:rsidP="00D6595B">
      <w:pPr>
        <w:pStyle w:val="Text"/>
        <w:keepNext/>
        <w:widowControl w:val="0"/>
        <w:spacing w:before="0"/>
        <w:jc w:val="left"/>
        <w:rPr>
          <w:bCs/>
          <w:color w:val="000000"/>
          <w:sz w:val="22"/>
          <w:szCs w:val="22"/>
          <w:lang w:val="pl-PL"/>
        </w:rPr>
      </w:pPr>
      <w:r w:rsidRPr="00385FFA">
        <w:rPr>
          <w:bCs/>
          <w:color w:val="000000"/>
          <w:sz w:val="22"/>
          <w:szCs w:val="22"/>
          <w:lang w:val="pl-PL"/>
        </w:rPr>
        <w:t>Jest to szczególnie ważne, jeśli pacjent przyjmuje:</w:t>
      </w:r>
    </w:p>
    <w:p w14:paraId="7558A635" w14:textId="77777777" w:rsidR="00D6595B" w:rsidRPr="00385FFA" w:rsidRDefault="00D6595B" w:rsidP="00D6595B">
      <w:pPr>
        <w:pStyle w:val="Text"/>
        <w:keepNext/>
        <w:widowControl w:val="0"/>
        <w:spacing w:before="0"/>
        <w:ind w:left="567" w:hanging="567"/>
        <w:jc w:val="left"/>
        <w:rPr>
          <w:bCs/>
          <w:color w:val="000000"/>
          <w:sz w:val="22"/>
          <w:szCs w:val="22"/>
          <w:lang w:val="pl-PL"/>
        </w:rPr>
      </w:pPr>
      <w:r w:rsidRPr="00385FFA">
        <w:rPr>
          <w:bCs/>
          <w:color w:val="000000"/>
          <w:sz w:val="22"/>
          <w:szCs w:val="22"/>
          <w:lang w:val="pl-PL"/>
        </w:rPr>
        <w:t>-</w:t>
      </w:r>
      <w:r w:rsidRPr="00385FFA">
        <w:rPr>
          <w:bCs/>
          <w:color w:val="000000"/>
          <w:sz w:val="22"/>
          <w:szCs w:val="22"/>
          <w:lang w:val="pl-PL"/>
        </w:rPr>
        <w:tab/>
        <w:t>leki stosowane w leczeniu zarażeń wywołanych przez pasożyty, ponieważ lek Xolair może zmniejszać działanie tych leków,</w:t>
      </w:r>
    </w:p>
    <w:p w14:paraId="64ED41B4" w14:textId="77777777" w:rsidR="00D6595B" w:rsidRPr="00385FFA" w:rsidRDefault="00D6595B" w:rsidP="00D6595B">
      <w:pPr>
        <w:ind w:left="540" w:hanging="540"/>
        <w:rPr>
          <w:noProof w:val="0"/>
          <w:sz w:val="22"/>
          <w:szCs w:val="22"/>
        </w:rPr>
      </w:pPr>
      <w:r w:rsidRPr="00385FFA">
        <w:rPr>
          <w:bCs/>
          <w:color w:val="000000"/>
          <w:sz w:val="22"/>
          <w:szCs w:val="22"/>
        </w:rPr>
        <w:t>-</w:t>
      </w:r>
      <w:r w:rsidRPr="00385FFA">
        <w:rPr>
          <w:bCs/>
          <w:color w:val="000000"/>
          <w:sz w:val="22"/>
          <w:szCs w:val="22"/>
        </w:rPr>
        <w:tab/>
        <w:t>wziewne kortykosteroidy i inne leki stosowane w astmie alergicznej.</w:t>
      </w:r>
    </w:p>
    <w:p w14:paraId="7CFE795E" w14:textId="77777777" w:rsidR="00D6595B" w:rsidRPr="00385FFA" w:rsidRDefault="00D6595B" w:rsidP="00D6595B">
      <w:pPr>
        <w:rPr>
          <w:noProof w:val="0"/>
          <w:sz w:val="22"/>
          <w:szCs w:val="22"/>
        </w:rPr>
      </w:pPr>
    </w:p>
    <w:p w14:paraId="49830954" w14:textId="77777777" w:rsidR="00D6595B" w:rsidRPr="00385FFA" w:rsidRDefault="00D6595B" w:rsidP="00D6595B">
      <w:pPr>
        <w:keepNext/>
        <w:rPr>
          <w:b/>
          <w:noProof w:val="0"/>
          <w:sz w:val="22"/>
          <w:szCs w:val="22"/>
        </w:rPr>
      </w:pPr>
      <w:r w:rsidRPr="00385FFA">
        <w:rPr>
          <w:b/>
          <w:noProof w:val="0"/>
          <w:sz w:val="22"/>
          <w:szCs w:val="22"/>
        </w:rPr>
        <w:t>Ciąża i karmienie piersią</w:t>
      </w:r>
    </w:p>
    <w:p w14:paraId="4309B0DC" w14:textId="77777777" w:rsidR="00D6595B" w:rsidRPr="00385FFA" w:rsidRDefault="00D6595B" w:rsidP="00D6595B">
      <w:pPr>
        <w:rPr>
          <w:noProof w:val="0"/>
          <w:sz w:val="22"/>
          <w:szCs w:val="22"/>
        </w:rPr>
      </w:pPr>
      <w:r w:rsidRPr="00385FFA">
        <w:rPr>
          <w:noProof w:val="0"/>
          <w:sz w:val="22"/>
          <w:szCs w:val="22"/>
        </w:rPr>
        <w:t>Jeśli pacjentka jest w ciąży, przypuszcza, że może być w ciąży lub gdy planuje mieć dziecko, powinna poradzić się lekarza przed zastosowaniem tego leku. Lekarz omówi korzyści i potencjalne ryzyko związane ze stosowaniem tego leku podczas ciąży.</w:t>
      </w:r>
    </w:p>
    <w:p w14:paraId="65D2BD7D" w14:textId="77777777" w:rsidR="00D6595B" w:rsidRPr="00385FFA" w:rsidRDefault="00D6595B" w:rsidP="00D6595B">
      <w:pPr>
        <w:rPr>
          <w:noProof w:val="0"/>
          <w:sz w:val="22"/>
          <w:szCs w:val="22"/>
        </w:rPr>
      </w:pPr>
    </w:p>
    <w:p w14:paraId="60BC4EE2" w14:textId="77777777" w:rsidR="00D6595B" w:rsidRPr="00385FFA" w:rsidRDefault="00D6595B" w:rsidP="00D6595B">
      <w:pPr>
        <w:rPr>
          <w:noProof w:val="0"/>
          <w:sz w:val="22"/>
          <w:szCs w:val="22"/>
        </w:rPr>
      </w:pPr>
      <w:r w:rsidRPr="00385FFA">
        <w:rPr>
          <w:noProof w:val="0"/>
          <w:sz w:val="22"/>
          <w:szCs w:val="22"/>
        </w:rPr>
        <w:t>Jeśli pacjentka zajdzie w ciążę podczas przyjmowania leku Xolair, powinna natychmiast poinformować o tym lekarza prowadzącego.</w:t>
      </w:r>
    </w:p>
    <w:p w14:paraId="332B1236" w14:textId="77777777" w:rsidR="00D6595B" w:rsidRPr="00385FFA" w:rsidRDefault="00D6595B" w:rsidP="00D6595B">
      <w:pPr>
        <w:rPr>
          <w:noProof w:val="0"/>
          <w:sz w:val="22"/>
          <w:szCs w:val="22"/>
        </w:rPr>
      </w:pPr>
    </w:p>
    <w:p w14:paraId="166680DB" w14:textId="77777777" w:rsidR="00D6595B" w:rsidRPr="00385FFA" w:rsidRDefault="00D6595B" w:rsidP="00D6595B">
      <w:pPr>
        <w:rPr>
          <w:noProof w:val="0"/>
          <w:sz w:val="22"/>
          <w:szCs w:val="22"/>
        </w:rPr>
      </w:pPr>
      <w:r w:rsidRPr="00385FFA">
        <w:rPr>
          <w:noProof w:val="0"/>
          <w:sz w:val="22"/>
          <w:szCs w:val="22"/>
        </w:rPr>
        <w:t>Xolair może przenikać do mleka matki. Jeśli pacjentka karmi piersią lub planuje karmienie piersią, powinna poradzić się lekarza przed zastosowaniem tego leku.</w:t>
      </w:r>
    </w:p>
    <w:p w14:paraId="7569FFDD" w14:textId="77777777" w:rsidR="00D6595B" w:rsidRPr="00385FFA" w:rsidRDefault="00D6595B" w:rsidP="00D6595B">
      <w:pPr>
        <w:rPr>
          <w:i/>
          <w:noProof w:val="0"/>
          <w:sz w:val="22"/>
          <w:szCs w:val="22"/>
        </w:rPr>
      </w:pPr>
    </w:p>
    <w:p w14:paraId="7E89A4DD" w14:textId="77777777" w:rsidR="00D6595B" w:rsidRPr="00385FFA" w:rsidRDefault="00D6595B" w:rsidP="00D6595B">
      <w:pPr>
        <w:keepNext/>
        <w:rPr>
          <w:b/>
          <w:noProof w:val="0"/>
          <w:sz w:val="22"/>
          <w:szCs w:val="22"/>
        </w:rPr>
      </w:pPr>
      <w:r w:rsidRPr="00385FFA">
        <w:rPr>
          <w:b/>
          <w:noProof w:val="0"/>
          <w:sz w:val="22"/>
          <w:szCs w:val="22"/>
        </w:rPr>
        <w:t>Prowadzenie pojazdów i obsługiwanie maszyn</w:t>
      </w:r>
    </w:p>
    <w:p w14:paraId="01869B90" w14:textId="77777777" w:rsidR="00D6595B" w:rsidRPr="00385FFA" w:rsidRDefault="00D6595B" w:rsidP="00D6595B">
      <w:pPr>
        <w:rPr>
          <w:noProof w:val="0"/>
          <w:sz w:val="22"/>
          <w:szCs w:val="22"/>
        </w:rPr>
      </w:pPr>
      <w:r w:rsidRPr="00385FFA">
        <w:rPr>
          <w:noProof w:val="0"/>
          <w:sz w:val="22"/>
          <w:szCs w:val="22"/>
        </w:rPr>
        <w:t>Jest mało prawdopodobne, aby lek Xolair wpływał na zdolność prowadzenia pojazdów i obsługiwania maszyn.</w:t>
      </w:r>
    </w:p>
    <w:p w14:paraId="240A9EBC" w14:textId="77777777" w:rsidR="00D6595B" w:rsidRPr="00385FFA" w:rsidRDefault="00D6595B" w:rsidP="00D6595B">
      <w:pPr>
        <w:rPr>
          <w:noProof w:val="0"/>
          <w:sz w:val="22"/>
          <w:szCs w:val="22"/>
        </w:rPr>
      </w:pPr>
    </w:p>
    <w:p w14:paraId="46784759" w14:textId="77777777" w:rsidR="00D6595B" w:rsidRPr="00385FFA" w:rsidRDefault="00D6595B" w:rsidP="00D6595B">
      <w:pPr>
        <w:rPr>
          <w:noProof w:val="0"/>
          <w:sz w:val="22"/>
          <w:szCs w:val="22"/>
        </w:rPr>
      </w:pPr>
    </w:p>
    <w:p w14:paraId="0F55F764" w14:textId="77777777" w:rsidR="00D6595B" w:rsidRPr="00385FFA" w:rsidRDefault="00D6595B" w:rsidP="00D6595B">
      <w:pPr>
        <w:keepNext/>
        <w:tabs>
          <w:tab w:val="left" w:pos="567"/>
        </w:tabs>
        <w:rPr>
          <w:b/>
          <w:noProof w:val="0"/>
          <w:sz w:val="22"/>
          <w:szCs w:val="22"/>
        </w:rPr>
      </w:pPr>
      <w:r w:rsidRPr="00385FFA">
        <w:rPr>
          <w:b/>
          <w:noProof w:val="0"/>
          <w:sz w:val="22"/>
          <w:szCs w:val="22"/>
        </w:rPr>
        <w:t>3.</w:t>
      </w:r>
      <w:r w:rsidRPr="00385FFA">
        <w:rPr>
          <w:b/>
          <w:noProof w:val="0"/>
          <w:sz w:val="22"/>
          <w:szCs w:val="22"/>
        </w:rPr>
        <w:tab/>
        <w:t>Jak stosować lek Xolair</w:t>
      </w:r>
    </w:p>
    <w:p w14:paraId="70006F39" w14:textId="77777777" w:rsidR="00D6595B" w:rsidRPr="00385FFA" w:rsidRDefault="00D6595B" w:rsidP="00D6595B">
      <w:pPr>
        <w:keepNext/>
        <w:rPr>
          <w:noProof w:val="0"/>
          <w:sz w:val="22"/>
          <w:szCs w:val="22"/>
        </w:rPr>
      </w:pPr>
    </w:p>
    <w:p w14:paraId="5BB7CAE0" w14:textId="77777777" w:rsidR="00D6595B" w:rsidRPr="00385FFA" w:rsidRDefault="00D6595B" w:rsidP="00D6595B">
      <w:pPr>
        <w:rPr>
          <w:noProof w:val="0"/>
          <w:sz w:val="22"/>
          <w:szCs w:val="22"/>
          <w:lang w:bidi="pl-PL"/>
        </w:rPr>
      </w:pPr>
      <w:r w:rsidRPr="00385FFA">
        <w:rPr>
          <w:noProof w:val="0"/>
          <w:sz w:val="22"/>
          <w:szCs w:val="22"/>
          <w:lang w:bidi="pl-PL"/>
        </w:rPr>
        <w:t>Ten lek należy zawsze stosować zgodnie z zaleceniami lekarza. W razie wątpliwości należy zwrócić się do lekarza, pielęgniarki lub farmaceuty.</w:t>
      </w:r>
    </w:p>
    <w:p w14:paraId="34EEE63E" w14:textId="77777777" w:rsidR="00D6595B" w:rsidRPr="00385FFA" w:rsidRDefault="00D6595B" w:rsidP="00D6595B">
      <w:pPr>
        <w:rPr>
          <w:noProof w:val="0"/>
          <w:sz w:val="22"/>
          <w:szCs w:val="22"/>
          <w:lang w:bidi="pl-PL"/>
        </w:rPr>
      </w:pPr>
    </w:p>
    <w:p w14:paraId="4C039D75" w14:textId="77777777" w:rsidR="00D6595B" w:rsidRPr="00385FFA" w:rsidRDefault="00D6595B" w:rsidP="00D6595B">
      <w:pPr>
        <w:rPr>
          <w:b/>
          <w:noProof w:val="0"/>
          <w:sz w:val="22"/>
          <w:szCs w:val="22"/>
          <w:lang w:bidi="pl-PL"/>
        </w:rPr>
      </w:pPr>
      <w:r w:rsidRPr="00385FFA">
        <w:rPr>
          <w:b/>
          <w:noProof w:val="0"/>
          <w:sz w:val="22"/>
          <w:szCs w:val="22"/>
          <w:lang w:bidi="pl-PL"/>
        </w:rPr>
        <w:t>Jak należy stosować lek Xolair</w:t>
      </w:r>
    </w:p>
    <w:p w14:paraId="41BC6F8A" w14:textId="77777777" w:rsidR="00D6595B" w:rsidRPr="00385FFA" w:rsidRDefault="00D6595B" w:rsidP="00D6595B">
      <w:pPr>
        <w:rPr>
          <w:noProof w:val="0"/>
          <w:sz w:val="22"/>
          <w:szCs w:val="22"/>
          <w:lang w:bidi="pl-PL"/>
        </w:rPr>
      </w:pPr>
      <w:r w:rsidRPr="00385FFA">
        <w:rPr>
          <w:noProof w:val="0"/>
          <w:sz w:val="22"/>
          <w:szCs w:val="22"/>
          <w:lang w:bidi="pl-PL"/>
        </w:rPr>
        <w:t>Lek Xolair stosowany jest jako wstrzyknięcie pod skórę (znane jako wstrzyknięcie podskórne).</w:t>
      </w:r>
    </w:p>
    <w:p w14:paraId="750FD965" w14:textId="77777777" w:rsidR="00D6595B" w:rsidRPr="00385FFA" w:rsidRDefault="00D6595B" w:rsidP="00D6595B">
      <w:pPr>
        <w:rPr>
          <w:noProof w:val="0"/>
          <w:sz w:val="22"/>
          <w:szCs w:val="22"/>
          <w:lang w:bidi="pl-PL"/>
        </w:rPr>
      </w:pPr>
    </w:p>
    <w:p w14:paraId="7C13F6D7" w14:textId="77777777" w:rsidR="00D6595B" w:rsidRPr="00385FFA" w:rsidRDefault="00D6595B" w:rsidP="00D6595B">
      <w:pPr>
        <w:rPr>
          <w:noProof w:val="0"/>
          <w:sz w:val="22"/>
          <w:szCs w:val="22"/>
          <w:lang w:bidi="pl-PL"/>
        </w:rPr>
      </w:pPr>
      <w:r w:rsidRPr="00385FFA">
        <w:rPr>
          <w:noProof w:val="0"/>
          <w:sz w:val="22"/>
          <w:szCs w:val="22"/>
          <w:lang w:bidi="pl-PL"/>
        </w:rPr>
        <w:t>Wstrzykiwanie leku Xolair</w:t>
      </w:r>
    </w:p>
    <w:p w14:paraId="24F19FC0" w14:textId="77777777" w:rsidR="00D6595B" w:rsidRPr="00385FFA" w:rsidRDefault="00D6595B" w:rsidP="00D6595B">
      <w:pPr>
        <w:ind w:left="567" w:hanging="567"/>
        <w:rPr>
          <w:noProof w:val="0"/>
          <w:sz w:val="22"/>
          <w:szCs w:val="22"/>
          <w:lang w:bidi="pl-PL"/>
        </w:rPr>
      </w:pPr>
      <w:r w:rsidRPr="00385FFA">
        <w:rPr>
          <w:noProof w:val="0"/>
          <w:sz w:val="22"/>
          <w:szCs w:val="22"/>
          <w:lang w:bidi="pl-PL"/>
        </w:rPr>
        <w:t>-</w:t>
      </w:r>
      <w:r w:rsidRPr="00385FFA">
        <w:rPr>
          <w:noProof w:val="0"/>
          <w:sz w:val="22"/>
          <w:szCs w:val="22"/>
          <w:lang w:bidi="pl-PL"/>
        </w:rPr>
        <w:tab/>
        <w:t>Pacjent wraz z lekarzem zdecydują, czy pacjent może samodzielnie wstrzykiwać sobie lek Xolair. Pierwsze 3 dawki są zawsze podawane przez lub pod nadzorem pracownika ochrony zdrowia (patrz punkt 2).</w:t>
      </w:r>
    </w:p>
    <w:p w14:paraId="648A5626" w14:textId="77777777" w:rsidR="00D6595B" w:rsidRPr="00385FFA" w:rsidRDefault="00D6595B" w:rsidP="00D6595B">
      <w:pPr>
        <w:ind w:left="567" w:hanging="567"/>
        <w:rPr>
          <w:noProof w:val="0"/>
          <w:sz w:val="22"/>
          <w:szCs w:val="22"/>
          <w:lang w:bidi="pl-PL"/>
        </w:rPr>
      </w:pPr>
      <w:r w:rsidRPr="00385FFA">
        <w:rPr>
          <w:noProof w:val="0"/>
          <w:sz w:val="22"/>
          <w:szCs w:val="22"/>
          <w:lang w:bidi="pl-PL"/>
        </w:rPr>
        <w:t>-</w:t>
      </w:r>
      <w:r w:rsidRPr="00385FFA">
        <w:rPr>
          <w:noProof w:val="0"/>
          <w:sz w:val="22"/>
          <w:szCs w:val="22"/>
          <w:lang w:bidi="pl-PL"/>
        </w:rPr>
        <w:tab/>
        <w:t>Ważne jest prawidłowe przeszkolenie pacjenta jak wstrzykiwać lek, jeszcze zanim zacznie on sam stosować lek.</w:t>
      </w:r>
    </w:p>
    <w:p w14:paraId="2A17E1FF" w14:textId="77777777" w:rsidR="00D6595B" w:rsidRPr="00385FFA" w:rsidRDefault="00D6595B" w:rsidP="00D6595B">
      <w:pPr>
        <w:ind w:left="567" w:hanging="567"/>
        <w:rPr>
          <w:noProof w:val="0"/>
          <w:sz w:val="22"/>
          <w:szCs w:val="22"/>
          <w:lang w:bidi="pl-PL"/>
        </w:rPr>
      </w:pPr>
      <w:r w:rsidRPr="00385FFA">
        <w:rPr>
          <w:noProof w:val="0"/>
          <w:sz w:val="22"/>
          <w:szCs w:val="22"/>
          <w:lang w:bidi="pl-PL"/>
        </w:rPr>
        <w:t>-</w:t>
      </w:r>
      <w:r w:rsidRPr="00385FFA">
        <w:rPr>
          <w:noProof w:val="0"/>
          <w:sz w:val="22"/>
          <w:szCs w:val="22"/>
          <w:lang w:bidi="pl-PL"/>
        </w:rPr>
        <w:tab/>
        <w:t>Lek Xolair może być również podawany przez opiekuna (np. rodzica) pod warunkiem odpowiedniego przeszkolenia.</w:t>
      </w:r>
    </w:p>
    <w:p w14:paraId="7145C694" w14:textId="77777777" w:rsidR="00D6595B" w:rsidRPr="00385FFA" w:rsidRDefault="00D6595B" w:rsidP="00D6595B">
      <w:pPr>
        <w:rPr>
          <w:noProof w:val="0"/>
          <w:sz w:val="22"/>
          <w:szCs w:val="22"/>
          <w:lang w:bidi="pl-PL"/>
        </w:rPr>
      </w:pPr>
    </w:p>
    <w:p w14:paraId="1CE01EE5" w14:textId="0B05BC09" w:rsidR="00D6595B" w:rsidRPr="00385FFA" w:rsidRDefault="00D6595B" w:rsidP="00D6595B">
      <w:pPr>
        <w:rPr>
          <w:noProof w:val="0"/>
          <w:sz w:val="22"/>
          <w:szCs w:val="22"/>
          <w:lang w:bidi="pl-PL"/>
        </w:rPr>
      </w:pPr>
      <w:r w:rsidRPr="00385FFA">
        <w:rPr>
          <w:noProof w:val="0"/>
          <w:sz w:val="22"/>
          <w:szCs w:val="22"/>
          <w:lang w:bidi="pl-PL"/>
        </w:rPr>
        <w:t>W celu uzyskania szczegółowych informacji dotyczących sposobu wstrzykiwania leku Xolair, patrz „Instrukcja stosowania leku Xolair w</w:t>
      </w:r>
      <w:r w:rsidR="00EB7FCA" w:rsidRPr="00385FFA">
        <w:rPr>
          <w:noProof w:val="0"/>
          <w:sz w:val="22"/>
          <w:szCs w:val="22"/>
          <w:lang w:bidi="pl-PL"/>
        </w:rPr>
        <w:t>e wstrzykiwaczu</w:t>
      </w:r>
      <w:r w:rsidRPr="00385FFA">
        <w:rPr>
          <w:noProof w:val="0"/>
          <w:sz w:val="22"/>
          <w:szCs w:val="22"/>
          <w:lang w:bidi="pl-PL"/>
        </w:rPr>
        <w:t>” na końcu tej ulotki.</w:t>
      </w:r>
    </w:p>
    <w:p w14:paraId="5D0DE5DF" w14:textId="77777777" w:rsidR="00D6595B" w:rsidRPr="00385FFA" w:rsidRDefault="00D6595B" w:rsidP="00D6595B">
      <w:pPr>
        <w:rPr>
          <w:noProof w:val="0"/>
          <w:sz w:val="22"/>
          <w:szCs w:val="22"/>
          <w:lang w:bidi="pl-PL"/>
        </w:rPr>
      </w:pPr>
    </w:p>
    <w:p w14:paraId="79387C11" w14:textId="77777777" w:rsidR="00D6595B" w:rsidRPr="00385FFA" w:rsidRDefault="00D6595B" w:rsidP="00D6595B">
      <w:pPr>
        <w:rPr>
          <w:noProof w:val="0"/>
          <w:sz w:val="22"/>
          <w:szCs w:val="22"/>
          <w:lang w:bidi="pl-PL"/>
        </w:rPr>
      </w:pPr>
      <w:r w:rsidRPr="00385FFA">
        <w:rPr>
          <w:noProof w:val="0"/>
          <w:sz w:val="22"/>
          <w:szCs w:val="22"/>
          <w:lang w:bidi="pl-PL"/>
        </w:rPr>
        <w:t>Rozpoznawanie ciężkich reakcji alergicznych</w:t>
      </w:r>
    </w:p>
    <w:p w14:paraId="06FC9323" w14:textId="77777777" w:rsidR="00D6595B" w:rsidRPr="00385FFA" w:rsidRDefault="00D6595B" w:rsidP="00D6595B">
      <w:pPr>
        <w:rPr>
          <w:noProof w:val="0"/>
          <w:sz w:val="22"/>
          <w:szCs w:val="22"/>
          <w:lang w:bidi="pl-PL"/>
        </w:rPr>
      </w:pPr>
      <w:r w:rsidRPr="00385FFA">
        <w:rPr>
          <w:noProof w:val="0"/>
          <w:sz w:val="22"/>
          <w:szCs w:val="22"/>
          <w:lang w:bidi="pl-PL"/>
        </w:rPr>
        <w:t>Ważne jest, aby pacjent nie wstrzykiwał leku Xolair samodzielnie dopóki nie zostanie przeszkolony przez lekarza lub pielęgniarkę:</w:t>
      </w:r>
    </w:p>
    <w:p w14:paraId="22A55C0A" w14:textId="77777777" w:rsidR="00D6595B" w:rsidRPr="00385FFA" w:rsidRDefault="00D6595B" w:rsidP="00D6595B">
      <w:pPr>
        <w:tabs>
          <w:tab w:val="left" w:pos="567"/>
        </w:tabs>
        <w:rPr>
          <w:noProof w:val="0"/>
          <w:sz w:val="22"/>
          <w:szCs w:val="22"/>
          <w:lang w:bidi="pl-PL"/>
        </w:rPr>
      </w:pPr>
      <w:r w:rsidRPr="00385FFA">
        <w:rPr>
          <w:noProof w:val="0"/>
          <w:sz w:val="22"/>
          <w:szCs w:val="22"/>
          <w:lang w:bidi="pl-PL"/>
        </w:rPr>
        <w:t xml:space="preserve">- </w:t>
      </w:r>
      <w:r w:rsidRPr="00385FFA">
        <w:rPr>
          <w:noProof w:val="0"/>
          <w:sz w:val="22"/>
          <w:szCs w:val="22"/>
          <w:lang w:bidi="pl-PL"/>
        </w:rPr>
        <w:tab/>
        <w:t>jak rozpoznawać wczesne oznaki i objawy ciężkich reakcji alergicznych.</w:t>
      </w:r>
    </w:p>
    <w:p w14:paraId="3CC8B98F" w14:textId="77777777" w:rsidR="00D6595B" w:rsidRPr="00385FFA" w:rsidRDefault="00D6595B" w:rsidP="00D6595B">
      <w:pPr>
        <w:tabs>
          <w:tab w:val="left" w:pos="567"/>
        </w:tabs>
        <w:rPr>
          <w:noProof w:val="0"/>
          <w:sz w:val="22"/>
          <w:szCs w:val="22"/>
          <w:lang w:bidi="pl-PL"/>
        </w:rPr>
      </w:pPr>
      <w:r w:rsidRPr="00385FFA">
        <w:rPr>
          <w:noProof w:val="0"/>
          <w:sz w:val="22"/>
          <w:szCs w:val="22"/>
          <w:lang w:bidi="pl-PL"/>
        </w:rPr>
        <w:t xml:space="preserve">- </w:t>
      </w:r>
      <w:r w:rsidRPr="00385FFA">
        <w:rPr>
          <w:noProof w:val="0"/>
          <w:sz w:val="22"/>
          <w:szCs w:val="22"/>
          <w:lang w:bidi="pl-PL"/>
        </w:rPr>
        <w:tab/>
        <w:t>co zrobić, jeśli objawy wystąpią.</w:t>
      </w:r>
    </w:p>
    <w:p w14:paraId="7B837930" w14:textId="77777777" w:rsidR="00D6595B" w:rsidRPr="00385FFA" w:rsidRDefault="00D6595B" w:rsidP="00D6595B">
      <w:pPr>
        <w:rPr>
          <w:noProof w:val="0"/>
          <w:sz w:val="22"/>
          <w:szCs w:val="22"/>
          <w:lang w:bidi="pl-PL"/>
        </w:rPr>
      </w:pPr>
      <w:r w:rsidRPr="00385FFA">
        <w:rPr>
          <w:noProof w:val="0"/>
          <w:sz w:val="22"/>
          <w:szCs w:val="22"/>
          <w:lang w:bidi="pl-PL"/>
        </w:rPr>
        <w:t>Więcej informacji dotyczących wczesnych oznak i objawów ciężkich reakcji alergicznych, patrz punkt 4.</w:t>
      </w:r>
    </w:p>
    <w:p w14:paraId="7DCD2942" w14:textId="77777777" w:rsidR="00D6595B" w:rsidRPr="00385FFA" w:rsidRDefault="00D6595B" w:rsidP="00D6595B">
      <w:pPr>
        <w:rPr>
          <w:noProof w:val="0"/>
          <w:sz w:val="22"/>
          <w:szCs w:val="22"/>
        </w:rPr>
      </w:pPr>
    </w:p>
    <w:p w14:paraId="42B4CEE0" w14:textId="77777777" w:rsidR="00D6595B" w:rsidRPr="00385FFA" w:rsidRDefault="00D6595B" w:rsidP="00D6595B">
      <w:pPr>
        <w:keepNext/>
        <w:keepLines/>
        <w:rPr>
          <w:b/>
          <w:bCs/>
          <w:sz w:val="22"/>
          <w:szCs w:val="22"/>
        </w:rPr>
      </w:pPr>
      <w:r w:rsidRPr="00385FFA">
        <w:rPr>
          <w:b/>
          <w:bCs/>
          <w:sz w:val="22"/>
          <w:szCs w:val="22"/>
        </w:rPr>
        <w:lastRenderedPageBreak/>
        <w:t>Jaka dawkę leku należy stosować</w:t>
      </w:r>
    </w:p>
    <w:p w14:paraId="2D7131A1" w14:textId="77777777" w:rsidR="00D6595B" w:rsidRPr="00385FFA" w:rsidRDefault="00D6595B" w:rsidP="00D6595B">
      <w:pPr>
        <w:keepNext/>
        <w:rPr>
          <w:noProof w:val="0"/>
          <w:sz w:val="22"/>
          <w:szCs w:val="22"/>
          <w:u w:val="single"/>
        </w:rPr>
      </w:pPr>
      <w:r w:rsidRPr="00385FFA">
        <w:rPr>
          <w:noProof w:val="0"/>
          <w:sz w:val="22"/>
          <w:szCs w:val="22"/>
          <w:u w:val="single"/>
        </w:rPr>
        <w:t>Astma alergiczna i przewlekłe zapalenie błony śluzowej nosa i zatok z polipami nosa</w:t>
      </w:r>
    </w:p>
    <w:p w14:paraId="6A89C78D" w14:textId="77777777" w:rsidR="00D6595B" w:rsidRPr="00385FFA" w:rsidRDefault="00D6595B" w:rsidP="00D6595B">
      <w:pPr>
        <w:rPr>
          <w:noProof w:val="0"/>
          <w:sz w:val="22"/>
          <w:szCs w:val="22"/>
        </w:rPr>
      </w:pPr>
      <w:r w:rsidRPr="00385FFA">
        <w:rPr>
          <w:noProof w:val="0"/>
          <w:sz w:val="22"/>
          <w:szCs w:val="22"/>
        </w:rPr>
        <w:t>Lekarz zdecyduje, jaką dawkę leku Xolair i jak często pacjent ma stosować. Zależy to od masy ciała i wyników badań krwi przeprowadzonych przed rozpoczęciem leczenia, w celu określenia stężenia IgE we krwi.</w:t>
      </w:r>
    </w:p>
    <w:p w14:paraId="42B952CD" w14:textId="77777777" w:rsidR="00D6595B" w:rsidRPr="00385FFA" w:rsidRDefault="00D6595B" w:rsidP="00D6595B">
      <w:pPr>
        <w:pStyle w:val="BodyText"/>
        <w:rPr>
          <w:noProof w:val="0"/>
          <w:szCs w:val="22"/>
        </w:rPr>
      </w:pPr>
    </w:p>
    <w:p w14:paraId="5AAA4F7F" w14:textId="760B4A48" w:rsidR="00D6595B" w:rsidRPr="00385FFA" w:rsidRDefault="00D6595B" w:rsidP="00D6595B">
      <w:pPr>
        <w:pStyle w:val="BodyText"/>
        <w:rPr>
          <w:noProof w:val="0"/>
          <w:szCs w:val="22"/>
        </w:rPr>
      </w:pPr>
      <w:r w:rsidRPr="00385FFA">
        <w:rPr>
          <w:noProof w:val="0"/>
          <w:szCs w:val="22"/>
        </w:rPr>
        <w:t xml:space="preserve">Każdorazowo pacjent </w:t>
      </w:r>
      <w:r w:rsidRPr="00385FFA">
        <w:t>będzie potrzebował</w:t>
      </w:r>
      <w:r w:rsidRPr="00385FFA">
        <w:rPr>
          <w:noProof w:val="0"/>
          <w:szCs w:val="22"/>
        </w:rPr>
        <w:t xml:space="preserve"> od 1 do </w:t>
      </w:r>
      <w:r w:rsidR="00EB7FCA" w:rsidRPr="00385FFA">
        <w:rPr>
          <w:noProof w:val="0"/>
          <w:szCs w:val="22"/>
        </w:rPr>
        <w:t>3</w:t>
      </w:r>
      <w:r w:rsidRPr="00385FFA">
        <w:rPr>
          <w:noProof w:val="0"/>
          <w:szCs w:val="22"/>
        </w:rPr>
        <w:t xml:space="preserve"> wstrzyknięć leku. </w:t>
      </w:r>
      <w:r w:rsidRPr="00385FFA">
        <w:t xml:space="preserve">Pacjent będzie wykonywał </w:t>
      </w:r>
      <w:r w:rsidRPr="00385FFA">
        <w:rPr>
          <w:noProof w:val="0"/>
          <w:szCs w:val="22"/>
        </w:rPr>
        <w:t>zastrzyki co dwa tygodnie lub co cztery tygodnie.</w:t>
      </w:r>
    </w:p>
    <w:p w14:paraId="52B8B0D9" w14:textId="77777777" w:rsidR="00D6595B" w:rsidRPr="00385FFA" w:rsidRDefault="00D6595B" w:rsidP="00D6595B">
      <w:pPr>
        <w:rPr>
          <w:noProof w:val="0"/>
          <w:sz w:val="22"/>
          <w:szCs w:val="22"/>
        </w:rPr>
      </w:pPr>
    </w:p>
    <w:p w14:paraId="12655C63" w14:textId="77777777" w:rsidR="00D6595B" w:rsidRPr="00385FFA" w:rsidRDefault="00D6595B" w:rsidP="00D6595B">
      <w:pPr>
        <w:rPr>
          <w:noProof w:val="0"/>
          <w:sz w:val="22"/>
          <w:szCs w:val="22"/>
        </w:rPr>
      </w:pPr>
      <w:r w:rsidRPr="00385FFA">
        <w:rPr>
          <w:noProof w:val="0"/>
          <w:sz w:val="22"/>
          <w:szCs w:val="22"/>
        </w:rPr>
        <w:t>Podczas leczenia lekiem Xolair pacjent powinien kontynuować dotychczasowe leczenie przeciwastmatyczne i (lub) leczenie polipów nosa. Nie należy przerywać przyjmowania żadnych leków stosowanych w astmie i (lub) polipach nosa bez porozumienia z lekarzem prowadzącym.</w:t>
      </w:r>
    </w:p>
    <w:p w14:paraId="5595F67D" w14:textId="77777777" w:rsidR="00D6595B" w:rsidRPr="00385FFA" w:rsidRDefault="00D6595B" w:rsidP="00D6595B">
      <w:pPr>
        <w:rPr>
          <w:noProof w:val="0"/>
          <w:sz w:val="22"/>
          <w:szCs w:val="22"/>
        </w:rPr>
      </w:pPr>
    </w:p>
    <w:p w14:paraId="751DFFE9" w14:textId="77777777" w:rsidR="00D6595B" w:rsidRPr="00385FFA" w:rsidRDefault="00D6595B" w:rsidP="00D6595B">
      <w:pPr>
        <w:rPr>
          <w:noProof w:val="0"/>
          <w:sz w:val="22"/>
          <w:szCs w:val="22"/>
        </w:rPr>
      </w:pPr>
      <w:r w:rsidRPr="00385FFA">
        <w:rPr>
          <w:noProof w:val="0"/>
          <w:sz w:val="22"/>
          <w:szCs w:val="22"/>
        </w:rPr>
        <w:t>Po rozpoczęciu leczenia lekiem Xolair pacjent może nie stwierdzić natychmiastowej poprawy. U pacjentów z polipami nosa działanie było widoczne po 4 tygodniach od rozpoczęcia leczenia. U pacjentów z astmą pełne działanie występuje zazwyczaj po 12 do 16 tygodniach.</w:t>
      </w:r>
    </w:p>
    <w:p w14:paraId="1AEF7A12" w14:textId="77777777" w:rsidR="00D6595B" w:rsidRPr="00385FFA" w:rsidRDefault="00D6595B" w:rsidP="00D6595B">
      <w:pPr>
        <w:rPr>
          <w:noProof w:val="0"/>
          <w:sz w:val="22"/>
          <w:szCs w:val="22"/>
        </w:rPr>
      </w:pPr>
    </w:p>
    <w:p w14:paraId="702AB1B8" w14:textId="77777777" w:rsidR="00D6595B" w:rsidRPr="00385FFA" w:rsidRDefault="00D6595B" w:rsidP="00D6595B">
      <w:pPr>
        <w:pStyle w:val="Text"/>
        <w:keepNext/>
        <w:widowControl w:val="0"/>
        <w:spacing w:before="0"/>
        <w:jc w:val="left"/>
        <w:rPr>
          <w:bCs/>
          <w:sz w:val="22"/>
          <w:szCs w:val="22"/>
          <w:u w:val="single"/>
          <w:lang w:val="pl-PL"/>
        </w:rPr>
      </w:pPr>
      <w:r w:rsidRPr="00385FFA">
        <w:rPr>
          <w:bCs/>
          <w:sz w:val="22"/>
          <w:szCs w:val="22"/>
          <w:u w:val="single"/>
          <w:lang w:val="pl-PL"/>
        </w:rPr>
        <w:t>Przewlekła pokrzywka spontaniczna</w:t>
      </w:r>
    </w:p>
    <w:p w14:paraId="30F0CDFD" w14:textId="2A2DA205" w:rsidR="00D6595B" w:rsidRPr="00385FFA" w:rsidRDefault="00D6595B" w:rsidP="00D6595B">
      <w:pPr>
        <w:pStyle w:val="Text"/>
        <w:tabs>
          <w:tab w:val="left" w:pos="7619"/>
        </w:tabs>
        <w:spacing w:before="0"/>
        <w:jc w:val="left"/>
        <w:rPr>
          <w:bCs/>
          <w:sz w:val="22"/>
          <w:szCs w:val="22"/>
          <w:lang w:val="pl-PL"/>
        </w:rPr>
      </w:pPr>
      <w:r w:rsidRPr="00385FFA">
        <w:rPr>
          <w:bCs/>
          <w:sz w:val="22"/>
          <w:szCs w:val="22"/>
          <w:lang w:val="pl-PL"/>
        </w:rPr>
        <w:t xml:space="preserve">Pacjent będzie potrzebował </w:t>
      </w:r>
      <w:r w:rsidR="00EB7FCA" w:rsidRPr="00385FFA">
        <w:rPr>
          <w:bCs/>
          <w:sz w:val="22"/>
          <w:szCs w:val="22"/>
          <w:lang w:val="pl-PL"/>
        </w:rPr>
        <w:t xml:space="preserve">na raz </w:t>
      </w:r>
      <w:r w:rsidRPr="00385FFA">
        <w:rPr>
          <w:bCs/>
          <w:sz w:val="22"/>
          <w:szCs w:val="22"/>
          <w:lang w:val="pl-PL"/>
        </w:rPr>
        <w:t xml:space="preserve">dwóch wstrzyknięć 150 mg </w:t>
      </w:r>
      <w:r w:rsidR="00EB7FCA" w:rsidRPr="00385FFA">
        <w:rPr>
          <w:bCs/>
          <w:sz w:val="22"/>
          <w:szCs w:val="22"/>
          <w:lang w:val="pl-PL"/>
        </w:rPr>
        <w:t>lub jednego wstrzyknięcia 300 mg</w:t>
      </w:r>
      <w:r w:rsidRPr="00385FFA">
        <w:rPr>
          <w:bCs/>
          <w:sz w:val="22"/>
          <w:szCs w:val="22"/>
          <w:lang w:val="pl-PL"/>
        </w:rPr>
        <w:t xml:space="preserve"> co cztery tygodnie.</w:t>
      </w:r>
    </w:p>
    <w:p w14:paraId="211B3D5A" w14:textId="77777777" w:rsidR="00D6595B" w:rsidRPr="00385FFA" w:rsidRDefault="00D6595B" w:rsidP="00D6595B">
      <w:pPr>
        <w:pStyle w:val="Text"/>
        <w:tabs>
          <w:tab w:val="left" w:pos="7619"/>
        </w:tabs>
        <w:spacing w:before="0"/>
        <w:jc w:val="left"/>
        <w:rPr>
          <w:bCs/>
          <w:sz w:val="22"/>
          <w:szCs w:val="22"/>
          <w:lang w:val="pl-PL"/>
        </w:rPr>
      </w:pPr>
    </w:p>
    <w:p w14:paraId="2D0D6264" w14:textId="77777777" w:rsidR="00D6595B" w:rsidRPr="00385FFA" w:rsidRDefault="00D6595B" w:rsidP="00D6595B">
      <w:pPr>
        <w:rPr>
          <w:bCs/>
          <w:sz w:val="22"/>
          <w:szCs w:val="22"/>
        </w:rPr>
      </w:pPr>
      <w:r w:rsidRPr="00385FFA">
        <w:rPr>
          <w:bCs/>
          <w:sz w:val="22"/>
          <w:szCs w:val="22"/>
        </w:rPr>
        <w:t>Należy kontynuować przyjmowanie dotychczasowego leku stosowanego w leczeniu przewlekłej pokrzywki spontanicznej w trakcie stosowania leku Xolair. Nie należy przerywać stosowania żadnych leków bez rozmowy z lekarzem prowadzącym.</w:t>
      </w:r>
    </w:p>
    <w:p w14:paraId="75844EBF" w14:textId="77777777" w:rsidR="00D6595B" w:rsidRPr="00385FFA" w:rsidRDefault="00D6595B" w:rsidP="00D6595B">
      <w:pPr>
        <w:rPr>
          <w:noProof w:val="0"/>
          <w:sz w:val="22"/>
          <w:szCs w:val="22"/>
        </w:rPr>
      </w:pPr>
    </w:p>
    <w:p w14:paraId="6FCDECF8" w14:textId="77777777" w:rsidR="00D6595B" w:rsidRPr="00385FFA" w:rsidRDefault="00D6595B" w:rsidP="00D6595B">
      <w:pPr>
        <w:keepNext/>
        <w:rPr>
          <w:b/>
          <w:noProof w:val="0"/>
          <w:sz w:val="22"/>
          <w:szCs w:val="22"/>
        </w:rPr>
      </w:pPr>
      <w:r w:rsidRPr="00385FFA">
        <w:rPr>
          <w:b/>
          <w:noProof w:val="0"/>
          <w:sz w:val="22"/>
          <w:szCs w:val="22"/>
        </w:rPr>
        <w:t>Stosowanie u dzieci i młodzieży</w:t>
      </w:r>
    </w:p>
    <w:p w14:paraId="4A08E266" w14:textId="77777777" w:rsidR="00D6595B" w:rsidRPr="00385FFA" w:rsidRDefault="00D6595B" w:rsidP="00D6595B">
      <w:pPr>
        <w:keepNext/>
        <w:rPr>
          <w:noProof w:val="0"/>
          <w:sz w:val="22"/>
          <w:szCs w:val="22"/>
          <w:u w:val="single"/>
        </w:rPr>
      </w:pPr>
      <w:r w:rsidRPr="00385FFA">
        <w:rPr>
          <w:noProof w:val="0"/>
          <w:sz w:val="22"/>
          <w:szCs w:val="22"/>
          <w:u w:val="single"/>
        </w:rPr>
        <w:t>Astma alergiczna</w:t>
      </w:r>
    </w:p>
    <w:p w14:paraId="51E24A15" w14:textId="77777777" w:rsidR="00D6595B" w:rsidRPr="00385FFA" w:rsidRDefault="00D6595B" w:rsidP="00D6595B">
      <w:pPr>
        <w:rPr>
          <w:noProof w:val="0"/>
          <w:sz w:val="22"/>
          <w:szCs w:val="22"/>
        </w:rPr>
      </w:pPr>
      <w:r w:rsidRPr="00385FFA">
        <w:rPr>
          <w:noProof w:val="0"/>
          <w:sz w:val="22"/>
          <w:szCs w:val="22"/>
        </w:rPr>
        <w:t>Lek Xolair może być stosowany u dzieci i młodzieży w wieku 6 lat i starszych, które otrzymują już leki przeciwastmatyczne, ale u których objawy astmy nie są dobrze kontrolowane za pomocą leków, takich jak wziewne steroidy w dużych dawkach i wziewni beta-agoniści. Lekarz ustali, jaką dawkę leku Xolair należy zastosować u dziecka i jak często należy ją podawać. Będzie ona zależała od masy ciała dziecka oraz od wyników badania krwi przeprowadzonego przed rozpoczęciem leczenia w celu określenia stężenia IgE we krwi dziecka.</w:t>
      </w:r>
    </w:p>
    <w:p w14:paraId="7140D819" w14:textId="77777777" w:rsidR="00D6595B" w:rsidRPr="00385FFA" w:rsidRDefault="00D6595B" w:rsidP="00D6595B">
      <w:pPr>
        <w:rPr>
          <w:noProof w:val="0"/>
          <w:sz w:val="22"/>
          <w:szCs w:val="22"/>
        </w:rPr>
      </w:pPr>
    </w:p>
    <w:p w14:paraId="5FAF3A6E" w14:textId="77777777" w:rsidR="00D6595B" w:rsidRPr="00385FFA" w:rsidRDefault="00D6595B" w:rsidP="00D6595B">
      <w:pPr>
        <w:pStyle w:val="BodyText"/>
      </w:pPr>
      <w:r w:rsidRPr="00385FFA">
        <w:t>Lek Xolair nie jest przeznaczony do samodzielnego stosowania przez dzieci (w wieku od 6 do 11 lat). Jednakże, jeśli lekarz uzna to za właściwe, lek Xolair może być wstrzykiwany przez opiekuna, ale po właściwym przeszkoleniu.</w:t>
      </w:r>
    </w:p>
    <w:p w14:paraId="606177D5" w14:textId="77777777" w:rsidR="00D6595B" w:rsidRPr="00385FFA" w:rsidRDefault="00D6595B" w:rsidP="00D6595B">
      <w:pPr>
        <w:rPr>
          <w:noProof w:val="0"/>
          <w:sz w:val="22"/>
          <w:szCs w:val="22"/>
        </w:rPr>
      </w:pPr>
    </w:p>
    <w:p w14:paraId="27694D84" w14:textId="33AD6904" w:rsidR="00BA53D9" w:rsidRPr="00385FFA" w:rsidRDefault="00BA53D9" w:rsidP="00D6595B">
      <w:pPr>
        <w:rPr>
          <w:noProof w:val="0"/>
          <w:sz w:val="22"/>
          <w:szCs w:val="22"/>
        </w:rPr>
      </w:pPr>
      <w:bookmarkStart w:id="143" w:name="_Hlk134432996"/>
      <w:r w:rsidRPr="00385FFA">
        <w:rPr>
          <w:noProof w:val="0"/>
          <w:sz w:val="22"/>
          <w:szCs w:val="22"/>
        </w:rPr>
        <w:t>Lek Xolair we wstrzykiwaczu nie jest przeznaczony do stosowania u dzieci w wieku poniżej 12 lat. U</w:t>
      </w:r>
      <w:r w:rsidR="00272391" w:rsidRPr="00385FFA">
        <w:rPr>
          <w:noProof w:val="0"/>
          <w:sz w:val="22"/>
          <w:szCs w:val="22"/>
        </w:rPr>
        <w:t> </w:t>
      </w:r>
      <w:r w:rsidRPr="00385FFA">
        <w:rPr>
          <w:noProof w:val="0"/>
          <w:sz w:val="22"/>
          <w:szCs w:val="22"/>
        </w:rPr>
        <w:t>dzieci w wieku 6-11 lat z astmą alergiczną można stosować lek Xolair 75 mg w ampułko-strzykawce i Xolair 150 mg w ampułko-strzykawce lub Xolair proszek i rozpuszczalnik do sporządzania roztworu do wstrzykiwań.</w:t>
      </w:r>
      <w:bookmarkEnd w:id="143"/>
    </w:p>
    <w:p w14:paraId="580F7F68" w14:textId="77777777" w:rsidR="00BA53D9" w:rsidRPr="00385FFA" w:rsidRDefault="00BA53D9" w:rsidP="00D6595B">
      <w:pPr>
        <w:rPr>
          <w:noProof w:val="0"/>
          <w:sz w:val="22"/>
          <w:szCs w:val="22"/>
        </w:rPr>
      </w:pPr>
    </w:p>
    <w:p w14:paraId="163F1979" w14:textId="77777777" w:rsidR="00D6595B" w:rsidRPr="00385FFA" w:rsidRDefault="00D6595B" w:rsidP="00D6595B">
      <w:pPr>
        <w:keepNext/>
        <w:rPr>
          <w:noProof w:val="0"/>
          <w:sz w:val="22"/>
          <w:szCs w:val="22"/>
        </w:rPr>
      </w:pPr>
      <w:r w:rsidRPr="00385FFA">
        <w:rPr>
          <w:noProof w:val="0"/>
          <w:sz w:val="22"/>
          <w:szCs w:val="22"/>
          <w:u w:val="single"/>
        </w:rPr>
        <w:t>Przewlekłe zapalenie błony śluzowej nosa i zatok z polipami nosa</w:t>
      </w:r>
    </w:p>
    <w:p w14:paraId="0DC0EA70" w14:textId="77777777" w:rsidR="00D6595B" w:rsidRPr="00385FFA" w:rsidRDefault="00D6595B" w:rsidP="00D6595B">
      <w:pPr>
        <w:rPr>
          <w:noProof w:val="0"/>
          <w:sz w:val="22"/>
          <w:szCs w:val="22"/>
        </w:rPr>
      </w:pPr>
      <w:r w:rsidRPr="00385FFA">
        <w:rPr>
          <w:noProof w:val="0"/>
          <w:sz w:val="22"/>
          <w:szCs w:val="22"/>
        </w:rPr>
        <w:t>Leku Xolair nie należy stosować u dzieci i młodzieży w wieku poniżej 18 lat.</w:t>
      </w:r>
    </w:p>
    <w:p w14:paraId="3CEE75FF" w14:textId="77777777" w:rsidR="00D6595B" w:rsidRPr="00385FFA" w:rsidRDefault="00D6595B" w:rsidP="00D6595B">
      <w:pPr>
        <w:rPr>
          <w:noProof w:val="0"/>
          <w:sz w:val="22"/>
          <w:szCs w:val="22"/>
        </w:rPr>
      </w:pPr>
    </w:p>
    <w:p w14:paraId="23319107" w14:textId="77777777" w:rsidR="00D6595B" w:rsidRPr="00385FFA" w:rsidRDefault="00D6595B" w:rsidP="00D6595B">
      <w:pPr>
        <w:pStyle w:val="Text"/>
        <w:keepNext/>
        <w:widowControl w:val="0"/>
        <w:spacing w:before="0"/>
        <w:jc w:val="left"/>
        <w:rPr>
          <w:bCs/>
          <w:sz w:val="22"/>
          <w:szCs w:val="22"/>
          <w:u w:val="single"/>
          <w:lang w:val="pl-PL"/>
        </w:rPr>
      </w:pPr>
      <w:r w:rsidRPr="00385FFA">
        <w:rPr>
          <w:bCs/>
          <w:sz w:val="22"/>
          <w:szCs w:val="22"/>
          <w:u w:val="single"/>
          <w:lang w:val="pl-PL"/>
        </w:rPr>
        <w:t>Przewlekła pokrzywka spontaniczna</w:t>
      </w:r>
    </w:p>
    <w:p w14:paraId="3F9587C5" w14:textId="77777777" w:rsidR="00D6595B" w:rsidRPr="00385FFA" w:rsidRDefault="00D6595B" w:rsidP="00D6595B">
      <w:pPr>
        <w:rPr>
          <w:sz w:val="22"/>
          <w:szCs w:val="22"/>
        </w:rPr>
      </w:pPr>
      <w:r w:rsidRPr="00385FFA">
        <w:rPr>
          <w:bCs/>
          <w:sz w:val="22"/>
          <w:szCs w:val="22"/>
        </w:rPr>
        <w:t>Lek Xolair może być stosowany u młodzieży w wieku 12 lat i starszych, którzy stosują już leki przeciwhistaminowe, ale u których objawy przewlekłej pokrzywki spontanicznej nie są odpowiednio kontrolowane tymi lekami</w:t>
      </w:r>
      <w:r w:rsidRPr="00385FFA">
        <w:rPr>
          <w:sz w:val="22"/>
          <w:szCs w:val="22"/>
        </w:rPr>
        <w:t>. Dawka dla młodzieży w wieku 12 lat i starszej jest taka sama jak dla dorosłych.</w:t>
      </w:r>
    </w:p>
    <w:p w14:paraId="66865C51" w14:textId="77777777" w:rsidR="00D6595B" w:rsidRPr="00385FFA" w:rsidRDefault="00D6595B" w:rsidP="00D6595B">
      <w:pPr>
        <w:rPr>
          <w:noProof w:val="0"/>
          <w:sz w:val="22"/>
          <w:szCs w:val="22"/>
        </w:rPr>
      </w:pPr>
    </w:p>
    <w:p w14:paraId="4B9081C4" w14:textId="77777777" w:rsidR="00D6595B" w:rsidRPr="00385FFA" w:rsidRDefault="00D6595B" w:rsidP="00D6595B">
      <w:pPr>
        <w:keepNext/>
        <w:rPr>
          <w:b/>
          <w:noProof w:val="0"/>
          <w:sz w:val="22"/>
          <w:szCs w:val="22"/>
        </w:rPr>
      </w:pPr>
      <w:r w:rsidRPr="00385FFA">
        <w:rPr>
          <w:b/>
          <w:sz w:val="22"/>
          <w:szCs w:val="22"/>
        </w:rPr>
        <w:t>Pominięcie zastosowania</w:t>
      </w:r>
      <w:r w:rsidRPr="00385FFA">
        <w:rPr>
          <w:b/>
          <w:noProof w:val="0"/>
          <w:sz w:val="22"/>
          <w:szCs w:val="22"/>
        </w:rPr>
        <w:t xml:space="preserve"> leku Xolair</w:t>
      </w:r>
    </w:p>
    <w:p w14:paraId="01CF1D17" w14:textId="77777777" w:rsidR="00D6595B" w:rsidRPr="00385FFA" w:rsidRDefault="00D6595B" w:rsidP="00D6595B">
      <w:pPr>
        <w:rPr>
          <w:noProof w:val="0"/>
          <w:sz w:val="22"/>
          <w:szCs w:val="22"/>
        </w:rPr>
      </w:pPr>
      <w:r w:rsidRPr="00385FFA">
        <w:rPr>
          <w:noProof w:val="0"/>
          <w:sz w:val="22"/>
          <w:szCs w:val="22"/>
        </w:rPr>
        <w:t>Jeśli pacjent pominął ustaloną wizytę, należy skontaktować się z lekarzem lub ze szpitalem tak szybko, jak to możliwe, aby ponownie ustalić datę wizyty.</w:t>
      </w:r>
    </w:p>
    <w:p w14:paraId="019BA984" w14:textId="77777777" w:rsidR="00D6595B" w:rsidRPr="00385FFA" w:rsidRDefault="00D6595B" w:rsidP="00D6595B">
      <w:pPr>
        <w:rPr>
          <w:noProof w:val="0"/>
          <w:sz w:val="22"/>
          <w:szCs w:val="22"/>
        </w:rPr>
      </w:pPr>
    </w:p>
    <w:p w14:paraId="4BC2DC3C" w14:textId="77777777" w:rsidR="00D6595B" w:rsidRPr="00385FFA" w:rsidRDefault="00D6595B" w:rsidP="00D6595B">
      <w:pPr>
        <w:rPr>
          <w:noProof w:val="0"/>
          <w:sz w:val="22"/>
          <w:szCs w:val="22"/>
        </w:rPr>
      </w:pPr>
      <w:r w:rsidRPr="00385FFA">
        <w:rPr>
          <w:noProof w:val="0"/>
          <w:sz w:val="22"/>
          <w:szCs w:val="22"/>
        </w:rPr>
        <w:lastRenderedPageBreak/>
        <w:t>Jeśli pacjent zapomniał o samodzielnym zastosowaniu dawki leku Xolair, powinien jak najszybciej wstrzyknąć pominiętą dawkę. Następnie należy skonaktować się z lekarzem, aby ustalić termin wstrzyknięcia następnej dawki.</w:t>
      </w:r>
    </w:p>
    <w:p w14:paraId="0D87CBE0" w14:textId="77777777" w:rsidR="00D6595B" w:rsidRPr="00385FFA" w:rsidRDefault="00D6595B" w:rsidP="00D6595B">
      <w:pPr>
        <w:rPr>
          <w:noProof w:val="0"/>
          <w:sz w:val="22"/>
          <w:szCs w:val="22"/>
        </w:rPr>
      </w:pPr>
    </w:p>
    <w:p w14:paraId="2DA50E31" w14:textId="77777777" w:rsidR="00D6595B" w:rsidRPr="00385FFA" w:rsidRDefault="00D6595B" w:rsidP="00D6595B">
      <w:pPr>
        <w:keepNext/>
        <w:rPr>
          <w:b/>
          <w:noProof w:val="0"/>
          <w:sz w:val="22"/>
          <w:szCs w:val="22"/>
        </w:rPr>
      </w:pPr>
      <w:r w:rsidRPr="00385FFA">
        <w:rPr>
          <w:b/>
          <w:noProof w:val="0"/>
          <w:sz w:val="22"/>
          <w:szCs w:val="22"/>
        </w:rPr>
        <w:t>Przerwanie stosowania leku Xolair</w:t>
      </w:r>
    </w:p>
    <w:p w14:paraId="301E4205" w14:textId="77777777" w:rsidR="00D6595B" w:rsidRPr="00385FFA" w:rsidRDefault="00D6595B" w:rsidP="00D6595B">
      <w:pPr>
        <w:rPr>
          <w:noProof w:val="0"/>
          <w:sz w:val="22"/>
          <w:szCs w:val="22"/>
        </w:rPr>
      </w:pPr>
      <w:r w:rsidRPr="00385FFA">
        <w:rPr>
          <w:noProof w:val="0"/>
          <w:sz w:val="22"/>
          <w:szCs w:val="22"/>
        </w:rPr>
        <w:t>Nie należy przerywać stosowania leku Xolair, chyba że tak zalecił lekarz. Przerwanie lub zakończenie stosowania leku Xolair może spowodować nawrót objawów.</w:t>
      </w:r>
    </w:p>
    <w:p w14:paraId="13D799F4" w14:textId="77777777" w:rsidR="00D6595B" w:rsidRPr="00385FFA" w:rsidRDefault="00D6595B" w:rsidP="00D6595B">
      <w:pPr>
        <w:rPr>
          <w:noProof w:val="0"/>
          <w:sz w:val="22"/>
          <w:szCs w:val="22"/>
        </w:rPr>
      </w:pPr>
    </w:p>
    <w:p w14:paraId="5139DAD7" w14:textId="77777777" w:rsidR="00D6595B" w:rsidRPr="00385FFA" w:rsidRDefault="00D6595B" w:rsidP="00D6595B">
      <w:pPr>
        <w:rPr>
          <w:sz w:val="22"/>
          <w:szCs w:val="22"/>
        </w:rPr>
      </w:pPr>
      <w:r w:rsidRPr="00385FFA">
        <w:rPr>
          <w:sz w:val="22"/>
          <w:szCs w:val="22"/>
        </w:rPr>
        <w:t>Jeśli jednak stosowane jest leczenie przewlekłej pokrzywki spontanicznej, lekarz może podjąć decyzję o przerwaniu leczenia lekiem Xolair od czasu do czasu, aby ocenić objawy pacjenta. Należy przestrzegać zaleceń lekarza.</w:t>
      </w:r>
    </w:p>
    <w:p w14:paraId="338D4299" w14:textId="77777777" w:rsidR="00D6595B" w:rsidRPr="00385FFA" w:rsidRDefault="00D6595B" w:rsidP="00D6595B">
      <w:pPr>
        <w:rPr>
          <w:noProof w:val="0"/>
          <w:sz w:val="22"/>
          <w:szCs w:val="22"/>
        </w:rPr>
      </w:pPr>
    </w:p>
    <w:p w14:paraId="4D40AEEA" w14:textId="77777777" w:rsidR="00D6595B" w:rsidRPr="00385FFA" w:rsidRDefault="00D6595B" w:rsidP="00D6595B">
      <w:pPr>
        <w:rPr>
          <w:noProof w:val="0"/>
          <w:sz w:val="22"/>
          <w:szCs w:val="22"/>
        </w:rPr>
      </w:pPr>
      <w:r w:rsidRPr="00385FFA">
        <w:rPr>
          <w:noProof w:val="0"/>
          <w:sz w:val="22"/>
          <w:szCs w:val="22"/>
        </w:rPr>
        <w:t>W razie jakichkolwiek dalszych wątpliwości związanych ze stosowaniem tego leku, należy zwrócić się do lekarza, farmaceuty lub pielęgniarki.</w:t>
      </w:r>
    </w:p>
    <w:p w14:paraId="45831DDA" w14:textId="77777777" w:rsidR="00D6595B" w:rsidRPr="00385FFA" w:rsidRDefault="00D6595B" w:rsidP="00D6595B">
      <w:pPr>
        <w:rPr>
          <w:noProof w:val="0"/>
          <w:sz w:val="22"/>
          <w:szCs w:val="22"/>
        </w:rPr>
      </w:pPr>
    </w:p>
    <w:p w14:paraId="521CFBAD" w14:textId="77777777" w:rsidR="00D6595B" w:rsidRPr="00385FFA" w:rsidRDefault="00D6595B" w:rsidP="00D6595B">
      <w:pPr>
        <w:rPr>
          <w:noProof w:val="0"/>
          <w:sz w:val="22"/>
          <w:szCs w:val="22"/>
        </w:rPr>
      </w:pPr>
    </w:p>
    <w:p w14:paraId="3CF000A0" w14:textId="77777777" w:rsidR="00D6595B" w:rsidRPr="00385FFA" w:rsidRDefault="00D6595B" w:rsidP="00D6595B">
      <w:pPr>
        <w:keepNext/>
        <w:tabs>
          <w:tab w:val="left" w:pos="567"/>
        </w:tabs>
        <w:rPr>
          <w:b/>
          <w:noProof w:val="0"/>
          <w:sz w:val="22"/>
          <w:szCs w:val="22"/>
        </w:rPr>
      </w:pPr>
      <w:r w:rsidRPr="00385FFA">
        <w:rPr>
          <w:b/>
          <w:noProof w:val="0"/>
          <w:sz w:val="22"/>
          <w:szCs w:val="22"/>
        </w:rPr>
        <w:t>4.</w:t>
      </w:r>
      <w:r w:rsidRPr="00385FFA">
        <w:rPr>
          <w:b/>
          <w:noProof w:val="0"/>
          <w:sz w:val="22"/>
          <w:szCs w:val="22"/>
        </w:rPr>
        <w:tab/>
        <w:t>Możliwe działania niepożądane</w:t>
      </w:r>
    </w:p>
    <w:p w14:paraId="5E54DFBA" w14:textId="77777777" w:rsidR="00D6595B" w:rsidRPr="00385FFA" w:rsidRDefault="00D6595B" w:rsidP="00D6595B">
      <w:pPr>
        <w:keepNext/>
        <w:rPr>
          <w:noProof w:val="0"/>
          <w:sz w:val="22"/>
          <w:szCs w:val="22"/>
        </w:rPr>
      </w:pPr>
    </w:p>
    <w:p w14:paraId="7917C818" w14:textId="77777777" w:rsidR="00D6595B" w:rsidRPr="00385FFA" w:rsidRDefault="00D6595B" w:rsidP="00D6595B">
      <w:pPr>
        <w:rPr>
          <w:noProof w:val="0"/>
          <w:sz w:val="22"/>
          <w:szCs w:val="22"/>
        </w:rPr>
      </w:pPr>
      <w:r w:rsidRPr="00385FFA">
        <w:rPr>
          <w:noProof w:val="0"/>
          <w:sz w:val="22"/>
          <w:szCs w:val="22"/>
        </w:rPr>
        <w:t>Jak każdy lek, lek ten może powodować działania niepożądane, chociaż nie u każdego one wystąpią. Działania niepożądane leku Xolair są zazwyczaj łagodne do umiarkowanych, ale czasami mogą być ciężkie.</w:t>
      </w:r>
    </w:p>
    <w:p w14:paraId="206445A5" w14:textId="77777777" w:rsidR="00D6595B" w:rsidRPr="00385FFA" w:rsidRDefault="00D6595B" w:rsidP="00D6595B">
      <w:pPr>
        <w:pStyle w:val="Text"/>
        <w:spacing w:before="0"/>
        <w:jc w:val="left"/>
        <w:rPr>
          <w:color w:val="000000"/>
          <w:sz w:val="22"/>
          <w:szCs w:val="22"/>
          <w:lang w:val="pl-PL"/>
        </w:rPr>
      </w:pPr>
    </w:p>
    <w:p w14:paraId="41D08769" w14:textId="77777777" w:rsidR="00D6595B" w:rsidRPr="00385FFA" w:rsidRDefault="00D6595B" w:rsidP="00D6595B">
      <w:pPr>
        <w:keepNext/>
        <w:rPr>
          <w:noProof w:val="0"/>
          <w:sz w:val="22"/>
          <w:szCs w:val="22"/>
          <w:u w:val="single"/>
        </w:rPr>
      </w:pPr>
      <w:r w:rsidRPr="00385FFA">
        <w:rPr>
          <w:noProof w:val="0"/>
          <w:sz w:val="22"/>
          <w:szCs w:val="22"/>
          <w:u w:val="single"/>
        </w:rPr>
        <w:t>Ciężkie działania niepożądane:</w:t>
      </w:r>
    </w:p>
    <w:p w14:paraId="77E79105" w14:textId="77777777" w:rsidR="00D6595B" w:rsidRPr="00385FFA" w:rsidRDefault="00D6595B" w:rsidP="00D6595B">
      <w:pPr>
        <w:keepNext/>
        <w:rPr>
          <w:noProof w:val="0"/>
          <w:sz w:val="22"/>
          <w:szCs w:val="22"/>
          <w:u w:val="single"/>
        </w:rPr>
      </w:pPr>
    </w:p>
    <w:p w14:paraId="09B370C5" w14:textId="7640DC74" w:rsidR="00D6595B" w:rsidRPr="00385FFA" w:rsidRDefault="00D6595B" w:rsidP="00D6595B">
      <w:pPr>
        <w:keepNext/>
        <w:rPr>
          <w:noProof w:val="0"/>
          <w:sz w:val="22"/>
          <w:szCs w:val="22"/>
        </w:rPr>
      </w:pPr>
      <w:r w:rsidRPr="00385FFA">
        <w:rPr>
          <w:noProof w:val="0"/>
          <w:sz w:val="22"/>
          <w:szCs w:val="22"/>
        </w:rPr>
        <w:t>Należy natychmiast skonsultować się z lekarzem, je</w:t>
      </w:r>
      <w:r w:rsidR="00272391" w:rsidRPr="00385FFA">
        <w:rPr>
          <w:noProof w:val="0"/>
          <w:sz w:val="22"/>
          <w:szCs w:val="22"/>
        </w:rPr>
        <w:t>ś</w:t>
      </w:r>
      <w:r w:rsidRPr="00385FFA">
        <w:rPr>
          <w:noProof w:val="0"/>
          <w:sz w:val="22"/>
          <w:szCs w:val="22"/>
        </w:rPr>
        <w:t>li pojawią się jakiekolwiek objawy poniższych działań niepożądanych:</w:t>
      </w:r>
    </w:p>
    <w:p w14:paraId="43F9E419" w14:textId="77777777" w:rsidR="00D6595B" w:rsidRPr="00385FFA" w:rsidRDefault="00D6595B" w:rsidP="00D6595B">
      <w:pPr>
        <w:keepNext/>
        <w:rPr>
          <w:noProof w:val="0"/>
          <w:sz w:val="22"/>
          <w:szCs w:val="22"/>
        </w:rPr>
      </w:pPr>
      <w:r w:rsidRPr="00385FFA">
        <w:rPr>
          <w:noProof w:val="0"/>
          <w:sz w:val="22"/>
          <w:szCs w:val="22"/>
        </w:rPr>
        <w:t>Rzadko (mogą wystąpić nie częściej niż u 1 na 1 000 osób)</w:t>
      </w:r>
    </w:p>
    <w:p w14:paraId="64B06534"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Ciężkie reakcje alergiczne (w tym anafilaksja).Możliwe objawy to: wysypka, świąd lub pokrzywka na skórze, obrzęk twarzy, warg, języka, krtani, tchawicy lub innych części ciała, przyspieszone bicie serca, zawroty głowy i uczucie pustki w głowie, dezorientacja, duszność, świszczący oddech lub trudności w oddychaniu, sina skóra lub wargi, upadki i utrata przytomności. Jeśli u pacjenta występowały w przeszłości ciężkie reakcje alergiczne (anafilaksja) niezwiązane z lekiem Xolair, ryzyko wystąpienia ciężkiej reakcji alergicznej po zastosowaniu leku Xolair może być większe.</w:t>
      </w:r>
    </w:p>
    <w:p w14:paraId="5E2758BA"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Toczeń rumieniowaty układowy (SLE). Do objawów mogą należeć: ból mięśni, ból stawów z opuchlizną, wysypka, gorączka, utrata masy ciała i zmęczenie.</w:t>
      </w:r>
    </w:p>
    <w:p w14:paraId="2683B36F" w14:textId="77777777" w:rsidR="00D6595B" w:rsidRPr="00385FFA" w:rsidRDefault="00D6595B" w:rsidP="00D6595B">
      <w:pPr>
        <w:rPr>
          <w:noProof w:val="0"/>
          <w:sz w:val="22"/>
          <w:szCs w:val="22"/>
        </w:rPr>
      </w:pPr>
    </w:p>
    <w:p w14:paraId="25877754" w14:textId="77777777" w:rsidR="00D6595B" w:rsidRPr="00385FFA" w:rsidRDefault="00D6595B" w:rsidP="00D6595B">
      <w:pPr>
        <w:keepNext/>
        <w:rPr>
          <w:noProof w:val="0"/>
          <w:sz w:val="22"/>
          <w:szCs w:val="22"/>
        </w:rPr>
      </w:pPr>
      <w:r w:rsidRPr="00385FFA">
        <w:rPr>
          <w:noProof w:val="0"/>
          <w:sz w:val="22"/>
          <w:szCs w:val="22"/>
        </w:rPr>
        <w:t>Częstość nieznana (częstość nie może być określona na podstawie dostępnych danych)</w:t>
      </w:r>
    </w:p>
    <w:p w14:paraId="58F9885D"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 xml:space="preserve">Zespół Churga-Straussa lub zespół hipereozynofilii. Może wystąpić jeden lub więcej z następujących objawów: obrzęk, ból lub wysypka w okolicy naczyń krwionośnych lub limfatycznych, duże stężenie </w:t>
      </w:r>
      <w:r w:rsidRPr="00385FFA">
        <w:rPr>
          <w:bCs/>
          <w:sz w:val="22"/>
          <w:szCs w:val="22"/>
        </w:rPr>
        <w:t xml:space="preserve">określonego rodzaju krwinek białych (znacząca eozynofilia), narastające trudności w oddychaniu, obrzęk błony śluzowej nosa, problemy z sercem, </w:t>
      </w:r>
      <w:r w:rsidRPr="00385FFA">
        <w:rPr>
          <w:noProof w:val="0"/>
          <w:sz w:val="22"/>
          <w:szCs w:val="22"/>
        </w:rPr>
        <w:t>ból, zdrętwienie, uczucie mrowienia w rękach i nogach.</w:t>
      </w:r>
    </w:p>
    <w:p w14:paraId="77F1301F"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Mała liczba płytek krwi z objawami, takimi jak krwawienie lub łatwiejsze niż zazwyczaj powstawanie siniaków.</w:t>
      </w:r>
    </w:p>
    <w:p w14:paraId="7AD01B61" w14:textId="77777777" w:rsidR="00D6595B" w:rsidRPr="00385FFA" w:rsidRDefault="00D6595B">
      <w:pPr>
        <w:keepNext/>
        <w:numPr>
          <w:ilvl w:val="0"/>
          <w:numId w:val="7"/>
        </w:numPr>
        <w:tabs>
          <w:tab w:val="clear" w:pos="0"/>
        </w:tabs>
        <w:ind w:left="539" w:hanging="539"/>
        <w:rPr>
          <w:noProof w:val="0"/>
          <w:sz w:val="22"/>
          <w:szCs w:val="22"/>
        </w:rPr>
      </w:pPr>
      <w:r w:rsidRPr="00385FFA">
        <w:rPr>
          <w:noProof w:val="0"/>
          <w:sz w:val="22"/>
          <w:szCs w:val="22"/>
        </w:rPr>
        <w:t>Choroba posurowicza. Może wystąpić jeden lub więcej z następujących objawów: ból stawów z obrzękiem lub bez obrzęku lub sztywność, wysypka, gorączka, powiększenie węzłów chłonnych, ból mięśni.</w:t>
      </w:r>
    </w:p>
    <w:p w14:paraId="1CB75DD7" w14:textId="77777777" w:rsidR="00D6595B" w:rsidRPr="00385FFA" w:rsidRDefault="00D6595B" w:rsidP="00D6595B">
      <w:pPr>
        <w:rPr>
          <w:noProof w:val="0"/>
          <w:sz w:val="22"/>
          <w:szCs w:val="22"/>
        </w:rPr>
      </w:pPr>
    </w:p>
    <w:p w14:paraId="4197AF7C" w14:textId="77777777" w:rsidR="00D6595B" w:rsidRPr="00385FFA" w:rsidRDefault="00D6595B" w:rsidP="00D6595B">
      <w:pPr>
        <w:keepNext/>
        <w:rPr>
          <w:noProof w:val="0"/>
          <w:sz w:val="22"/>
          <w:szCs w:val="22"/>
          <w:u w:val="single"/>
        </w:rPr>
      </w:pPr>
      <w:r w:rsidRPr="00385FFA">
        <w:rPr>
          <w:noProof w:val="0"/>
          <w:sz w:val="22"/>
          <w:szCs w:val="22"/>
          <w:u w:val="single"/>
        </w:rPr>
        <w:t>Do innych działań niepożądanych należą:</w:t>
      </w:r>
    </w:p>
    <w:p w14:paraId="73341298" w14:textId="77777777" w:rsidR="00D6595B" w:rsidRPr="00385FFA" w:rsidRDefault="00D6595B" w:rsidP="00D6595B">
      <w:pPr>
        <w:keepNext/>
        <w:rPr>
          <w:noProof w:val="0"/>
          <w:sz w:val="22"/>
          <w:szCs w:val="22"/>
        </w:rPr>
      </w:pPr>
      <w:r w:rsidRPr="00385FFA">
        <w:rPr>
          <w:noProof w:val="0"/>
          <w:sz w:val="22"/>
          <w:szCs w:val="22"/>
        </w:rPr>
        <w:t>Bardzo często (mogą wystąpić częściej niż u 1 na 10 osób)</w:t>
      </w:r>
    </w:p>
    <w:p w14:paraId="2FBA364C" w14:textId="77777777" w:rsidR="00D6595B" w:rsidRPr="00385FFA" w:rsidRDefault="00D6595B">
      <w:pPr>
        <w:numPr>
          <w:ilvl w:val="0"/>
          <w:numId w:val="9"/>
        </w:numPr>
        <w:tabs>
          <w:tab w:val="clear" w:pos="360"/>
          <w:tab w:val="num" w:pos="540"/>
        </w:tabs>
        <w:rPr>
          <w:noProof w:val="0"/>
          <w:sz w:val="22"/>
          <w:szCs w:val="22"/>
        </w:rPr>
      </w:pPr>
      <w:r w:rsidRPr="00385FFA">
        <w:rPr>
          <w:noProof w:val="0"/>
          <w:sz w:val="22"/>
          <w:szCs w:val="22"/>
        </w:rPr>
        <w:t>gorączka (u dzieci)</w:t>
      </w:r>
    </w:p>
    <w:p w14:paraId="15C1DCCD" w14:textId="77777777" w:rsidR="00D6595B" w:rsidRPr="00385FFA" w:rsidRDefault="00D6595B" w:rsidP="00D6595B">
      <w:pPr>
        <w:rPr>
          <w:noProof w:val="0"/>
          <w:sz w:val="22"/>
          <w:szCs w:val="22"/>
        </w:rPr>
      </w:pPr>
    </w:p>
    <w:p w14:paraId="49405A1F" w14:textId="77777777" w:rsidR="00D6595B" w:rsidRPr="00385FFA" w:rsidRDefault="00D6595B" w:rsidP="00D6595B">
      <w:pPr>
        <w:keepNext/>
        <w:rPr>
          <w:i/>
          <w:sz w:val="22"/>
          <w:szCs w:val="22"/>
        </w:rPr>
      </w:pPr>
      <w:r w:rsidRPr="00385FFA">
        <w:rPr>
          <w:noProof w:val="0"/>
          <w:sz w:val="22"/>
          <w:szCs w:val="22"/>
        </w:rPr>
        <w:t>Często (mogą wystąpić nie częściej niż u 1 na 10 osób)</w:t>
      </w:r>
    </w:p>
    <w:p w14:paraId="44CE3333"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reakcje w miejscu wstrzyknięcia, w tym ból, obrzęk, świąd i zaczerwienienie</w:t>
      </w:r>
    </w:p>
    <w:p w14:paraId="358F007F" w14:textId="77777777" w:rsidR="00D6595B" w:rsidRPr="00385FFA" w:rsidRDefault="00D6595B">
      <w:pPr>
        <w:pStyle w:val="Text"/>
        <w:widowControl w:val="0"/>
        <w:numPr>
          <w:ilvl w:val="0"/>
          <w:numId w:val="4"/>
        </w:numPr>
        <w:tabs>
          <w:tab w:val="clear" w:pos="720"/>
          <w:tab w:val="num" w:pos="567"/>
        </w:tabs>
        <w:spacing w:before="0"/>
        <w:ind w:hanging="720"/>
        <w:jc w:val="left"/>
        <w:rPr>
          <w:sz w:val="22"/>
          <w:szCs w:val="22"/>
          <w:lang w:val="pl-PL"/>
        </w:rPr>
      </w:pPr>
      <w:r w:rsidRPr="00385FFA">
        <w:rPr>
          <w:sz w:val="22"/>
          <w:szCs w:val="22"/>
          <w:lang w:val="pl-PL"/>
        </w:rPr>
        <w:t>ból w nadbrzuszu</w:t>
      </w:r>
    </w:p>
    <w:p w14:paraId="4A12E13A" w14:textId="77777777" w:rsidR="00D6595B" w:rsidRPr="00385FFA" w:rsidRDefault="00D6595B">
      <w:pPr>
        <w:numPr>
          <w:ilvl w:val="0"/>
          <w:numId w:val="4"/>
        </w:numPr>
        <w:tabs>
          <w:tab w:val="clear" w:pos="720"/>
          <w:tab w:val="num" w:pos="567"/>
        </w:tabs>
        <w:ind w:hanging="720"/>
        <w:rPr>
          <w:noProof w:val="0"/>
          <w:sz w:val="22"/>
          <w:szCs w:val="22"/>
        </w:rPr>
      </w:pPr>
      <w:r w:rsidRPr="00385FFA">
        <w:rPr>
          <w:noProof w:val="0"/>
          <w:sz w:val="22"/>
          <w:szCs w:val="22"/>
        </w:rPr>
        <w:t>ból głowy (bardzo często u dzieci)</w:t>
      </w:r>
    </w:p>
    <w:p w14:paraId="515746C9" w14:textId="77777777" w:rsidR="00D6595B" w:rsidRPr="00385FFA" w:rsidRDefault="00D6595B">
      <w:pPr>
        <w:pStyle w:val="Text"/>
        <w:widowControl w:val="0"/>
        <w:numPr>
          <w:ilvl w:val="0"/>
          <w:numId w:val="4"/>
        </w:numPr>
        <w:tabs>
          <w:tab w:val="clear" w:pos="720"/>
          <w:tab w:val="num" w:pos="567"/>
        </w:tabs>
        <w:spacing w:before="0"/>
        <w:ind w:hanging="720"/>
        <w:jc w:val="left"/>
        <w:rPr>
          <w:sz w:val="22"/>
          <w:szCs w:val="22"/>
          <w:lang w:val="pl-PL"/>
        </w:rPr>
      </w:pPr>
      <w:r w:rsidRPr="00385FFA">
        <w:rPr>
          <w:sz w:val="22"/>
          <w:szCs w:val="22"/>
          <w:lang w:val="pl-PL"/>
        </w:rPr>
        <w:lastRenderedPageBreak/>
        <w:t>zakażenie górnych dróg oddechowych, takie jak zapalenie krtani i przeziębienie</w:t>
      </w:r>
    </w:p>
    <w:p w14:paraId="1C436942" w14:textId="77777777" w:rsidR="00D6595B" w:rsidRPr="00385FFA" w:rsidRDefault="00D6595B">
      <w:pPr>
        <w:pStyle w:val="Text"/>
        <w:widowControl w:val="0"/>
        <w:numPr>
          <w:ilvl w:val="0"/>
          <w:numId w:val="4"/>
        </w:numPr>
        <w:tabs>
          <w:tab w:val="clear" w:pos="720"/>
          <w:tab w:val="num" w:pos="567"/>
        </w:tabs>
        <w:spacing w:before="0"/>
        <w:ind w:hanging="720"/>
        <w:jc w:val="left"/>
        <w:rPr>
          <w:sz w:val="22"/>
          <w:szCs w:val="22"/>
          <w:lang w:val="pl-PL"/>
        </w:rPr>
      </w:pPr>
      <w:r w:rsidRPr="00385FFA">
        <w:rPr>
          <w:sz w:val="22"/>
          <w:szCs w:val="22"/>
          <w:lang w:val="pl-PL"/>
        </w:rPr>
        <w:t>uczucie ucisku lub bólu w policzkach i czole (zapalenie zatok, zatokowy ból głowy)</w:t>
      </w:r>
    </w:p>
    <w:p w14:paraId="6129D374" w14:textId="77777777" w:rsidR="00D6595B" w:rsidRPr="00385FFA" w:rsidRDefault="00D6595B">
      <w:pPr>
        <w:numPr>
          <w:ilvl w:val="0"/>
          <w:numId w:val="4"/>
        </w:numPr>
        <w:tabs>
          <w:tab w:val="clear" w:pos="720"/>
          <w:tab w:val="num" w:pos="567"/>
        </w:tabs>
        <w:ind w:hanging="720"/>
        <w:rPr>
          <w:noProof w:val="0"/>
          <w:sz w:val="22"/>
          <w:szCs w:val="22"/>
        </w:rPr>
      </w:pPr>
      <w:r w:rsidRPr="00385FFA">
        <w:rPr>
          <w:noProof w:val="0"/>
          <w:sz w:val="22"/>
          <w:szCs w:val="22"/>
        </w:rPr>
        <w:t>ból stawów</w:t>
      </w:r>
    </w:p>
    <w:p w14:paraId="1CA1F81D" w14:textId="77777777" w:rsidR="00D6595B" w:rsidRPr="00385FFA" w:rsidRDefault="00D6595B">
      <w:pPr>
        <w:numPr>
          <w:ilvl w:val="0"/>
          <w:numId w:val="4"/>
        </w:numPr>
        <w:tabs>
          <w:tab w:val="clear" w:pos="720"/>
          <w:tab w:val="num" w:pos="567"/>
        </w:tabs>
        <w:ind w:hanging="720"/>
        <w:rPr>
          <w:noProof w:val="0"/>
          <w:sz w:val="22"/>
          <w:szCs w:val="22"/>
        </w:rPr>
      </w:pPr>
      <w:r w:rsidRPr="00385FFA">
        <w:rPr>
          <w:noProof w:val="0"/>
          <w:sz w:val="22"/>
          <w:szCs w:val="22"/>
        </w:rPr>
        <w:t>zawroty głowy</w:t>
      </w:r>
    </w:p>
    <w:p w14:paraId="0CB82464" w14:textId="77777777" w:rsidR="00D6595B" w:rsidRPr="00385FFA" w:rsidRDefault="00D6595B" w:rsidP="00D6595B">
      <w:pPr>
        <w:rPr>
          <w:noProof w:val="0"/>
          <w:sz w:val="22"/>
          <w:szCs w:val="22"/>
        </w:rPr>
      </w:pPr>
    </w:p>
    <w:p w14:paraId="0F58B81E" w14:textId="77777777" w:rsidR="00D6595B" w:rsidRPr="00385FFA" w:rsidRDefault="00D6595B" w:rsidP="00D6595B">
      <w:pPr>
        <w:keepNext/>
        <w:rPr>
          <w:sz w:val="22"/>
          <w:szCs w:val="22"/>
        </w:rPr>
      </w:pPr>
      <w:r w:rsidRPr="00385FFA">
        <w:rPr>
          <w:noProof w:val="0"/>
          <w:sz w:val="22"/>
          <w:szCs w:val="22"/>
        </w:rPr>
        <w:t>Niezbyt często (mogą wystąpić nie częściej niż u 1 na 100 osób)</w:t>
      </w:r>
    </w:p>
    <w:p w14:paraId="599C1BAE"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senność lub zmęczenie</w:t>
      </w:r>
    </w:p>
    <w:p w14:paraId="54DED8AC"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mrowienie lub drętwienie dłoni i stóp</w:t>
      </w:r>
    </w:p>
    <w:p w14:paraId="042B1EFF"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omdlenia, niskie ciśnienie krwi podczas siadania lub wstawania (niedociśnienie ortostatyczne), zaczerwienienie twarzy</w:t>
      </w:r>
    </w:p>
    <w:p w14:paraId="0550CE51"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gardła, kaszel, ostre zaburzenia oddychania</w:t>
      </w:r>
    </w:p>
    <w:p w14:paraId="0807BD51"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nudności, biegunka, niestrawność</w:t>
      </w:r>
    </w:p>
    <w:p w14:paraId="2BF66F45"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świąd, pokrzywka, wysypka, zwiększona wrażliwość skóry na światło słoneczne</w:t>
      </w:r>
    </w:p>
    <w:p w14:paraId="28176F4D"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zwiększenie masy ciała</w:t>
      </w:r>
    </w:p>
    <w:p w14:paraId="2615B085"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objawy jak w grypie</w:t>
      </w:r>
    </w:p>
    <w:p w14:paraId="2921A619"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obrzęk ramion</w:t>
      </w:r>
    </w:p>
    <w:p w14:paraId="0AEDE760" w14:textId="77777777" w:rsidR="00D6595B" w:rsidRPr="00385FFA" w:rsidRDefault="00D6595B" w:rsidP="00D6595B">
      <w:pPr>
        <w:rPr>
          <w:noProof w:val="0"/>
          <w:sz w:val="22"/>
          <w:szCs w:val="22"/>
        </w:rPr>
      </w:pPr>
    </w:p>
    <w:p w14:paraId="63D1FCA1" w14:textId="77777777" w:rsidR="00D6595B" w:rsidRPr="00385FFA" w:rsidRDefault="00D6595B" w:rsidP="00D6595B">
      <w:pPr>
        <w:keepNext/>
        <w:rPr>
          <w:noProof w:val="0"/>
          <w:sz w:val="22"/>
          <w:szCs w:val="22"/>
        </w:rPr>
      </w:pPr>
      <w:r w:rsidRPr="00385FFA">
        <w:rPr>
          <w:noProof w:val="0"/>
          <w:sz w:val="22"/>
          <w:szCs w:val="22"/>
        </w:rPr>
        <w:t>Rzadko (mogą wystąpić nie częściej niż u 1 na 1 000 osób)</w:t>
      </w:r>
    </w:p>
    <w:p w14:paraId="09D59385" w14:textId="77777777" w:rsidR="00D6595B" w:rsidRPr="00385FFA" w:rsidRDefault="00D6595B">
      <w:pPr>
        <w:numPr>
          <w:ilvl w:val="1"/>
          <w:numId w:val="4"/>
        </w:numPr>
        <w:tabs>
          <w:tab w:val="clear" w:pos="1440"/>
          <w:tab w:val="num" w:pos="540"/>
        </w:tabs>
        <w:ind w:hanging="1440"/>
        <w:rPr>
          <w:noProof w:val="0"/>
          <w:sz w:val="22"/>
          <w:szCs w:val="22"/>
        </w:rPr>
      </w:pPr>
      <w:r w:rsidRPr="00385FFA">
        <w:rPr>
          <w:noProof w:val="0"/>
          <w:sz w:val="22"/>
          <w:szCs w:val="22"/>
        </w:rPr>
        <w:t>zarażenie pasożytnicze</w:t>
      </w:r>
    </w:p>
    <w:p w14:paraId="6188FF6D" w14:textId="77777777" w:rsidR="00D6595B" w:rsidRPr="00385FFA" w:rsidRDefault="00D6595B" w:rsidP="00D6595B">
      <w:pPr>
        <w:rPr>
          <w:noProof w:val="0"/>
          <w:sz w:val="22"/>
          <w:szCs w:val="22"/>
        </w:rPr>
      </w:pPr>
    </w:p>
    <w:p w14:paraId="5FBBD595" w14:textId="77777777" w:rsidR="00D6595B" w:rsidRPr="00385FFA" w:rsidRDefault="00D6595B" w:rsidP="00D6595B">
      <w:pPr>
        <w:keepNext/>
        <w:rPr>
          <w:noProof w:val="0"/>
          <w:sz w:val="22"/>
          <w:szCs w:val="22"/>
        </w:rPr>
      </w:pPr>
      <w:r w:rsidRPr="00385FFA">
        <w:rPr>
          <w:noProof w:val="0"/>
          <w:sz w:val="22"/>
          <w:szCs w:val="22"/>
        </w:rPr>
        <w:t>Częstość nieznana (częstość nie może być określona na podstawie dostępnych danych)</w:t>
      </w:r>
    </w:p>
    <w:p w14:paraId="43FD9EEE" w14:textId="77777777" w:rsidR="00D6595B" w:rsidRPr="00385FFA" w:rsidRDefault="00D6595B">
      <w:pPr>
        <w:keepNext/>
        <w:numPr>
          <w:ilvl w:val="0"/>
          <w:numId w:val="10"/>
        </w:numPr>
        <w:ind w:left="567" w:hanging="567"/>
        <w:rPr>
          <w:noProof w:val="0"/>
          <w:sz w:val="22"/>
          <w:szCs w:val="22"/>
        </w:rPr>
      </w:pPr>
      <w:r w:rsidRPr="00385FFA">
        <w:rPr>
          <w:noProof w:val="0"/>
          <w:sz w:val="22"/>
          <w:szCs w:val="22"/>
        </w:rPr>
        <w:t>ból mięśni i obrzęk stawów</w:t>
      </w:r>
    </w:p>
    <w:p w14:paraId="73C6D637" w14:textId="77777777" w:rsidR="00D6595B" w:rsidRPr="00385FFA" w:rsidRDefault="00D6595B">
      <w:pPr>
        <w:numPr>
          <w:ilvl w:val="0"/>
          <w:numId w:val="10"/>
        </w:numPr>
        <w:ind w:left="567" w:hanging="567"/>
        <w:rPr>
          <w:noProof w:val="0"/>
          <w:sz w:val="22"/>
          <w:szCs w:val="22"/>
        </w:rPr>
      </w:pPr>
      <w:r w:rsidRPr="00385FFA">
        <w:rPr>
          <w:noProof w:val="0"/>
          <w:sz w:val="22"/>
          <w:szCs w:val="22"/>
        </w:rPr>
        <w:t>utrata włosów</w:t>
      </w:r>
    </w:p>
    <w:p w14:paraId="2E15004E" w14:textId="77777777" w:rsidR="00D6595B" w:rsidRPr="00385FFA" w:rsidRDefault="00D6595B" w:rsidP="00D6595B">
      <w:pPr>
        <w:rPr>
          <w:noProof w:val="0"/>
          <w:sz w:val="22"/>
          <w:szCs w:val="22"/>
        </w:rPr>
      </w:pPr>
    </w:p>
    <w:p w14:paraId="76B981C8" w14:textId="77777777" w:rsidR="00D6595B" w:rsidRPr="00385FFA" w:rsidRDefault="00D6595B" w:rsidP="00D6595B">
      <w:pPr>
        <w:keepNext/>
        <w:rPr>
          <w:b/>
          <w:noProof w:val="0"/>
          <w:sz w:val="22"/>
          <w:szCs w:val="22"/>
        </w:rPr>
      </w:pPr>
      <w:r w:rsidRPr="00385FFA">
        <w:rPr>
          <w:b/>
          <w:noProof w:val="0"/>
          <w:sz w:val="22"/>
          <w:szCs w:val="22"/>
        </w:rPr>
        <w:t>Zgłaszanie działań niepożądanych</w:t>
      </w:r>
    </w:p>
    <w:p w14:paraId="45B4C081" w14:textId="77777777" w:rsidR="00D6595B" w:rsidRPr="00385FFA" w:rsidRDefault="00D6595B" w:rsidP="00D6595B">
      <w:pPr>
        <w:rPr>
          <w:noProof w:val="0"/>
          <w:sz w:val="22"/>
          <w:szCs w:val="22"/>
        </w:rPr>
      </w:pPr>
      <w:r w:rsidRPr="00385FFA">
        <w:rPr>
          <w:noProof w:val="0"/>
          <w:sz w:val="22"/>
          <w:szCs w:val="22"/>
        </w:rPr>
        <w:t>Jeśli wystąpią jakiekolwiek objawy niepożądane, w tym wszelkie objawy niepożądane niewymienione w tej ulotce, należy powiedzieć o tym lekarzowi, farmaceucie lub pielęgniarce. Działania niepożądane można zgłaszać bezpośrednio do „</w:t>
      </w:r>
      <w:r w:rsidRPr="00385FFA">
        <w:rPr>
          <w:sz w:val="22"/>
          <w:szCs w:val="22"/>
          <w:shd w:val="pct15" w:color="auto" w:fill="auto"/>
        </w:rPr>
        <w:t xml:space="preserve">krajowego systemu zgłaszania” wymienionego w </w:t>
      </w:r>
      <w:hyperlink r:id="rId74" w:history="1">
        <w:r w:rsidRPr="00385FFA">
          <w:rPr>
            <w:rStyle w:val="Hyperlink"/>
            <w:sz w:val="22"/>
            <w:szCs w:val="22"/>
            <w:shd w:val="pct15" w:color="auto" w:fill="auto"/>
          </w:rPr>
          <w:t>załączniku V</w:t>
        </w:r>
      </w:hyperlink>
      <w:r w:rsidRPr="00385FFA">
        <w:rPr>
          <w:sz w:val="22"/>
          <w:szCs w:val="22"/>
        </w:rPr>
        <w:t>. Dzięki zgłaszaniu działań niepożądanych można będzie zgromadzić więcej informacji na temat bezpieczeństwa stosowania leku.</w:t>
      </w:r>
    </w:p>
    <w:p w14:paraId="4249EF9A" w14:textId="77777777" w:rsidR="00D6595B" w:rsidRPr="00385FFA" w:rsidRDefault="00D6595B" w:rsidP="00D6595B">
      <w:pPr>
        <w:rPr>
          <w:noProof w:val="0"/>
          <w:sz w:val="22"/>
          <w:szCs w:val="22"/>
        </w:rPr>
      </w:pPr>
    </w:p>
    <w:p w14:paraId="2979BF83" w14:textId="77777777" w:rsidR="00D6595B" w:rsidRPr="00385FFA" w:rsidRDefault="00D6595B" w:rsidP="00D6595B">
      <w:pPr>
        <w:rPr>
          <w:noProof w:val="0"/>
          <w:sz w:val="22"/>
          <w:szCs w:val="22"/>
        </w:rPr>
      </w:pPr>
    </w:p>
    <w:p w14:paraId="3EB4D2E4" w14:textId="77777777" w:rsidR="00D6595B" w:rsidRPr="00385FFA" w:rsidRDefault="00D6595B" w:rsidP="00D6595B">
      <w:pPr>
        <w:keepNext/>
        <w:numPr>
          <w:ilvl w:val="12"/>
          <w:numId w:val="0"/>
        </w:numPr>
        <w:tabs>
          <w:tab w:val="left" w:pos="567"/>
        </w:tabs>
        <w:rPr>
          <w:b/>
          <w:color w:val="000000"/>
          <w:sz w:val="22"/>
          <w:szCs w:val="22"/>
        </w:rPr>
      </w:pPr>
      <w:r w:rsidRPr="00385FFA">
        <w:rPr>
          <w:b/>
          <w:color w:val="000000"/>
          <w:sz w:val="22"/>
          <w:szCs w:val="22"/>
        </w:rPr>
        <w:t>5.</w:t>
      </w:r>
      <w:r w:rsidRPr="00385FFA">
        <w:rPr>
          <w:b/>
          <w:color w:val="000000"/>
          <w:sz w:val="22"/>
          <w:szCs w:val="22"/>
        </w:rPr>
        <w:tab/>
      </w:r>
      <w:r w:rsidRPr="00385FFA">
        <w:rPr>
          <w:b/>
          <w:noProof w:val="0"/>
          <w:sz w:val="22"/>
          <w:szCs w:val="22"/>
        </w:rPr>
        <w:t>Jak przechowywać lek Xolair</w:t>
      </w:r>
    </w:p>
    <w:p w14:paraId="3A0B478D" w14:textId="77777777" w:rsidR="00D6595B" w:rsidRPr="00385FFA" w:rsidRDefault="00D6595B" w:rsidP="00D6595B">
      <w:pPr>
        <w:keepNext/>
        <w:numPr>
          <w:ilvl w:val="12"/>
          <w:numId w:val="0"/>
        </w:numPr>
        <w:rPr>
          <w:color w:val="000000"/>
          <w:sz w:val="22"/>
          <w:szCs w:val="22"/>
        </w:rPr>
      </w:pPr>
    </w:p>
    <w:p w14:paraId="5DC4B414" w14:textId="77777777" w:rsidR="00D6595B" w:rsidRPr="00385FFA" w:rsidRDefault="00D6595B">
      <w:pPr>
        <w:pStyle w:val="Text"/>
        <w:widowControl w:val="0"/>
        <w:numPr>
          <w:ilvl w:val="0"/>
          <w:numId w:val="8"/>
        </w:numPr>
        <w:tabs>
          <w:tab w:val="clear" w:pos="851"/>
        </w:tabs>
        <w:spacing w:before="0"/>
        <w:ind w:left="567" w:hanging="567"/>
        <w:jc w:val="left"/>
        <w:rPr>
          <w:color w:val="000000"/>
          <w:sz w:val="22"/>
          <w:szCs w:val="22"/>
          <w:lang w:val="pl-PL"/>
        </w:rPr>
      </w:pPr>
      <w:r w:rsidRPr="00385FFA">
        <w:rPr>
          <w:sz w:val="22"/>
          <w:szCs w:val="22"/>
          <w:lang w:val="pl-PL"/>
        </w:rPr>
        <w:t>Lek należy p</w:t>
      </w:r>
      <w:r w:rsidRPr="00385FFA">
        <w:rPr>
          <w:color w:val="000000"/>
          <w:sz w:val="22"/>
          <w:szCs w:val="22"/>
          <w:lang w:val="pl-PL"/>
        </w:rPr>
        <w:t>rzechowywać w miejscu niewidocznym i niedostępnym dla dzieci.</w:t>
      </w:r>
    </w:p>
    <w:p w14:paraId="5E3D4485" w14:textId="31564AD3" w:rsidR="00D6595B" w:rsidRPr="00385FFA" w:rsidRDefault="00D6595B">
      <w:pPr>
        <w:pStyle w:val="Text"/>
        <w:numPr>
          <w:ilvl w:val="0"/>
          <w:numId w:val="8"/>
        </w:numPr>
        <w:tabs>
          <w:tab w:val="clear" w:pos="851"/>
        </w:tabs>
        <w:spacing w:before="0"/>
        <w:ind w:left="567" w:hanging="567"/>
        <w:jc w:val="left"/>
        <w:rPr>
          <w:bCs/>
          <w:color w:val="000000"/>
          <w:sz w:val="22"/>
          <w:szCs w:val="22"/>
          <w:lang w:val="pl-PL"/>
        </w:rPr>
      </w:pPr>
      <w:r w:rsidRPr="00385FFA">
        <w:rPr>
          <w:bCs/>
          <w:color w:val="000000"/>
          <w:sz w:val="22"/>
          <w:szCs w:val="22"/>
          <w:lang w:val="pl-PL"/>
        </w:rPr>
        <w:t xml:space="preserve">Nie stosować </w:t>
      </w:r>
      <w:r w:rsidRPr="00385FFA">
        <w:rPr>
          <w:sz w:val="22"/>
          <w:szCs w:val="22"/>
          <w:lang w:val="pl-PL"/>
        </w:rPr>
        <w:t xml:space="preserve">tego leku </w:t>
      </w:r>
      <w:r w:rsidRPr="00385FFA">
        <w:rPr>
          <w:bCs/>
          <w:color w:val="000000"/>
          <w:sz w:val="22"/>
          <w:szCs w:val="22"/>
          <w:lang w:val="pl-PL"/>
        </w:rPr>
        <w:t>po upływie terminu ważności zamieszczonego na etykiecie</w:t>
      </w:r>
      <w:r w:rsidR="00BA53D9" w:rsidRPr="00385FFA">
        <w:rPr>
          <w:bCs/>
          <w:color w:val="000000"/>
          <w:sz w:val="22"/>
          <w:szCs w:val="22"/>
          <w:lang w:val="pl-PL"/>
        </w:rPr>
        <w:t xml:space="preserve"> po EXP</w:t>
      </w:r>
      <w:r w:rsidRPr="00385FFA">
        <w:rPr>
          <w:bCs/>
          <w:color w:val="000000"/>
          <w:sz w:val="22"/>
          <w:szCs w:val="22"/>
          <w:lang w:val="pl-PL"/>
        </w:rPr>
        <w:t xml:space="preserve">. </w:t>
      </w:r>
      <w:r w:rsidRPr="00385FFA">
        <w:rPr>
          <w:sz w:val="22"/>
          <w:szCs w:val="22"/>
          <w:lang w:val="pl-PL"/>
        </w:rPr>
        <w:t>Termin ważności oznacza ostatni dzień podanego miesiąca.</w:t>
      </w:r>
      <w:r w:rsidR="00E65B68" w:rsidRPr="00385FFA">
        <w:rPr>
          <w:sz w:val="22"/>
          <w:szCs w:val="22"/>
          <w:lang w:val="pl-PL"/>
        </w:rPr>
        <w:t xml:space="preserve"> Pudełko tekturowe zawierające </w:t>
      </w:r>
      <w:r w:rsidR="00272391" w:rsidRPr="00385FFA">
        <w:rPr>
          <w:sz w:val="22"/>
          <w:szCs w:val="22"/>
          <w:lang w:val="pl-PL"/>
        </w:rPr>
        <w:t>wstrzykiwacz</w:t>
      </w:r>
      <w:r w:rsidR="00E65B68" w:rsidRPr="00385FFA">
        <w:rPr>
          <w:sz w:val="22"/>
          <w:szCs w:val="22"/>
          <w:lang w:val="pl-PL"/>
        </w:rPr>
        <w:t xml:space="preserve"> można przechowywać łącznie przez 48</w:t>
      </w:r>
      <w:r w:rsidR="003856BC" w:rsidRPr="00385FFA">
        <w:rPr>
          <w:sz w:val="22"/>
          <w:szCs w:val="22"/>
          <w:lang w:val="pl-PL"/>
        </w:rPr>
        <w:t> </w:t>
      </w:r>
      <w:r w:rsidR="00E65B68" w:rsidRPr="00385FFA">
        <w:rPr>
          <w:sz w:val="22"/>
          <w:szCs w:val="22"/>
          <w:lang w:val="pl-PL"/>
        </w:rPr>
        <w:t>godzin w temperaturze pokojowej (25ºC) przed użyciem.</w:t>
      </w:r>
    </w:p>
    <w:p w14:paraId="6F7A99AD" w14:textId="77777777" w:rsidR="00D6595B" w:rsidRPr="00385FFA" w:rsidRDefault="00D6595B">
      <w:pPr>
        <w:pStyle w:val="Text"/>
        <w:widowControl w:val="0"/>
        <w:numPr>
          <w:ilvl w:val="0"/>
          <w:numId w:val="8"/>
        </w:numPr>
        <w:tabs>
          <w:tab w:val="clear" w:pos="851"/>
        </w:tabs>
        <w:spacing w:before="0"/>
        <w:ind w:left="567" w:hanging="567"/>
        <w:jc w:val="left"/>
        <w:rPr>
          <w:color w:val="000000"/>
          <w:sz w:val="22"/>
          <w:szCs w:val="22"/>
          <w:lang w:val="pl-PL"/>
        </w:rPr>
      </w:pPr>
      <w:r w:rsidRPr="00385FFA">
        <w:rPr>
          <w:sz w:val="22"/>
          <w:szCs w:val="22"/>
          <w:lang w:val="pl-PL"/>
        </w:rPr>
        <w:t>Przechowywać w oryginalnym opakowaniu w celu ochrony przed światłem</w:t>
      </w:r>
      <w:r w:rsidRPr="00385FFA">
        <w:rPr>
          <w:color w:val="000000"/>
          <w:sz w:val="22"/>
          <w:szCs w:val="22"/>
          <w:lang w:val="pl-PL"/>
        </w:rPr>
        <w:t>.</w:t>
      </w:r>
    </w:p>
    <w:p w14:paraId="4D666940" w14:textId="77777777" w:rsidR="00D6595B" w:rsidRPr="00385FFA" w:rsidRDefault="00D6595B">
      <w:pPr>
        <w:pStyle w:val="Text"/>
        <w:widowControl w:val="0"/>
        <w:numPr>
          <w:ilvl w:val="0"/>
          <w:numId w:val="8"/>
        </w:numPr>
        <w:tabs>
          <w:tab w:val="clear" w:pos="851"/>
        </w:tabs>
        <w:spacing w:before="0"/>
        <w:ind w:left="567" w:hanging="567"/>
        <w:jc w:val="left"/>
        <w:rPr>
          <w:color w:val="000000"/>
          <w:sz w:val="22"/>
          <w:szCs w:val="22"/>
        </w:rPr>
      </w:pPr>
      <w:r w:rsidRPr="00385FFA">
        <w:rPr>
          <w:sz w:val="22"/>
          <w:szCs w:val="22"/>
          <w:lang w:val="pl-PL"/>
        </w:rPr>
        <w:t>Przechowywać w lodówce (2</w:t>
      </w:r>
      <w:r w:rsidRPr="00385FFA">
        <w:rPr>
          <w:sz w:val="22"/>
          <w:szCs w:val="22"/>
        </w:rPr>
        <w:sym w:font="Symbol" w:char="F0B0"/>
      </w:r>
      <w:r w:rsidRPr="00385FFA">
        <w:rPr>
          <w:sz w:val="22"/>
          <w:szCs w:val="22"/>
          <w:lang w:val="pl-PL"/>
        </w:rPr>
        <w:t>C – 8</w:t>
      </w:r>
      <w:r w:rsidRPr="00385FFA">
        <w:rPr>
          <w:sz w:val="22"/>
          <w:szCs w:val="22"/>
        </w:rPr>
        <w:sym w:font="Symbol" w:char="F0B0"/>
      </w:r>
      <w:r w:rsidRPr="00385FFA">
        <w:rPr>
          <w:sz w:val="22"/>
          <w:szCs w:val="22"/>
          <w:lang w:val="pl-PL"/>
        </w:rPr>
        <w:t xml:space="preserve">C). </w:t>
      </w:r>
      <w:r w:rsidRPr="00385FFA">
        <w:rPr>
          <w:sz w:val="22"/>
          <w:szCs w:val="22"/>
        </w:rPr>
        <w:t>Nie zamrażać</w:t>
      </w:r>
      <w:r w:rsidRPr="00385FFA">
        <w:rPr>
          <w:color w:val="000000"/>
          <w:sz w:val="22"/>
          <w:szCs w:val="22"/>
        </w:rPr>
        <w:t>.</w:t>
      </w:r>
    </w:p>
    <w:p w14:paraId="6CE08933" w14:textId="77777777" w:rsidR="00D6595B" w:rsidRPr="00385FFA" w:rsidRDefault="00D6595B">
      <w:pPr>
        <w:widowControl w:val="0"/>
        <w:numPr>
          <w:ilvl w:val="0"/>
          <w:numId w:val="8"/>
        </w:numPr>
        <w:tabs>
          <w:tab w:val="clear" w:pos="851"/>
        </w:tabs>
        <w:ind w:left="567" w:right="-2" w:hanging="567"/>
        <w:rPr>
          <w:color w:val="000000"/>
          <w:sz w:val="22"/>
          <w:szCs w:val="22"/>
        </w:rPr>
      </w:pPr>
      <w:r w:rsidRPr="00385FFA">
        <w:rPr>
          <w:color w:val="000000"/>
          <w:sz w:val="22"/>
          <w:szCs w:val="22"/>
        </w:rPr>
        <w:t>Nie używać opakowania, które jest zniszczone lub nosi ślady zafałszowania.</w:t>
      </w:r>
    </w:p>
    <w:p w14:paraId="7CFC5845" w14:textId="77777777" w:rsidR="00D6595B" w:rsidRPr="00385FFA" w:rsidRDefault="00D6595B" w:rsidP="00D6595B">
      <w:pPr>
        <w:widowControl w:val="0"/>
        <w:numPr>
          <w:ilvl w:val="12"/>
          <w:numId w:val="0"/>
        </w:numPr>
        <w:ind w:right="-2"/>
        <w:rPr>
          <w:color w:val="000000"/>
          <w:sz w:val="22"/>
          <w:szCs w:val="22"/>
        </w:rPr>
      </w:pPr>
    </w:p>
    <w:p w14:paraId="77D33AE3" w14:textId="77777777" w:rsidR="00D6595B" w:rsidRPr="00385FFA" w:rsidRDefault="00D6595B" w:rsidP="00D6595B">
      <w:pPr>
        <w:widowControl w:val="0"/>
        <w:numPr>
          <w:ilvl w:val="12"/>
          <w:numId w:val="0"/>
        </w:numPr>
        <w:ind w:right="-2"/>
        <w:rPr>
          <w:color w:val="000000"/>
          <w:sz w:val="22"/>
          <w:szCs w:val="22"/>
        </w:rPr>
      </w:pPr>
    </w:p>
    <w:p w14:paraId="7D86FEFD" w14:textId="77777777" w:rsidR="00D6595B" w:rsidRPr="00385FFA" w:rsidRDefault="00D6595B" w:rsidP="00D6595B">
      <w:pPr>
        <w:keepNext/>
        <w:numPr>
          <w:ilvl w:val="12"/>
          <w:numId w:val="0"/>
        </w:numPr>
        <w:tabs>
          <w:tab w:val="left" w:pos="567"/>
        </w:tabs>
        <w:rPr>
          <w:b/>
          <w:color w:val="000000"/>
          <w:sz w:val="22"/>
          <w:szCs w:val="22"/>
        </w:rPr>
      </w:pPr>
      <w:r w:rsidRPr="00385FFA">
        <w:rPr>
          <w:b/>
          <w:color w:val="000000"/>
          <w:sz w:val="22"/>
          <w:szCs w:val="22"/>
        </w:rPr>
        <w:t>6.</w:t>
      </w:r>
      <w:r w:rsidRPr="00385FFA">
        <w:rPr>
          <w:b/>
          <w:color w:val="000000"/>
          <w:sz w:val="22"/>
          <w:szCs w:val="22"/>
        </w:rPr>
        <w:tab/>
      </w:r>
      <w:r w:rsidRPr="00385FFA">
        <w:rPr>
          <w:b/>
          <w:noProof w:val="0"/>
          <w:sz w:val="22"/>
          <w:szCs w:val="22"/>
        </w:rPr>
        <w:t>Zawartość opakowania i inne informacje</w:t>
      </w:r>
    </w:p>
    <w:p w14:paraId="3EF118BC" w14:textId="77777777" w:rsidR="00D6595B" w:rsidRPr="00385FFA" w:rsidRDefault="00D6595B" w:rsidP="00D6595B">
      <w:pPr>
        <w:pStyle w:val="Text"/>
        <w:keepNext/>
        <w:spacing w:before="0"/>
        <w:jc w:val="left"/>
        <w:rPr>
          <w:color w:val="000000"/>
          <w:sz w:val="22"/>
          <w:szCs w:val="22"/>
          <w:lang w:val="pl-PL"/>
        </w:rPr>
      </w:pPr>
    </w:p>
    <w:p w14:paraId="424EC2A2" w14:textId="77777777" w:rsidR="00D6595B" w:rsidRPr="00385FFA" w:rsidRDefault="00D6595B" w:rsidP="00D6595B">
      <w:pPr>
        <w:pStyle w:val="Text"/>
        <w:keepNext/>
        <w:spacing w:before="0"/>
        <w:jc w:val="left"/>
        <w:rPr>
          <w:b/>
          <w:color w:val="000000"/>
          <w:sz w:val="22"/>
          <w:szCs w:val="22"/>
          <w:lang w:val="pl-PL"/>
        </w:rPr>
      </w:pPr>
      <w:r w:rsidRPr="00385FFA">
        <w:rPr>
          <w:b/>
          <w:color w:val="000000"/>
          <w:sz w:val="22"/>
          <w:szCs w:val="22"/>
          <w:lang w:val="pl-PL"/>
        </w:rPr>
        <w:t>Co zawiera lek Xolair</w:t>
      </w:r>
    </w:p>
    <w:p w14:paraId="15191F51" w14:textId="5575609B" w:rsidR="00BA53D9" w:rsidRPr="00385FFA" w:rsidRDefault="00D6595B">
      <w:pPr>
        <w:keepNext/>
        <w:widowControl w:val="0"/>
        <w:numPr>
          <w:ilvl w:val="0"/>
          <w:numId w:val="2"/>
        </w:numPr>
        <w:ind w:left="567" w:hanging="567"/>
        <w:rPr>
          <w:color w:val="000000"/>
          <w:sz w:val="22"/>
          <w:szCs w:val="22"/>
        </w:rPr>
      </w:pPr>
      <w:r w:rsidRPr="00385FFA">
        <w:rPr>
          <w:color w:val="000000"/>
          <w:sz w:val="22"/>
          <w:szCs w:val="22"/>
        </w:rPr>
        <w:t>Substancją czynną leku jest omalizumab.</w:t>
      </w:r>
    </w:p>
    <w:p w14:paraId="628D8EA0" w14:textId="5196C9CA" w:rsidR="00D6595B" w:rsidRPr="00385FFA" w:rsidRDefault="00D6595B" w:rsidP="00BA53D9">
      <w:pPr>
        <w:keepNext/>
        <w:widowControl w:val="0"/>
        <w:numPr>
          <w:ilvl w:val="0"/>
          <w:numId w:val="2"/>
        </w:numPr>
        <w:ind w:left="1134" w:hanging="567"/>
        <w:rPr>
          <w:color w:val="000000"/>
          <w:sz w:val="22"/>
          <w:szCs w:val="22"/>
        </w:rPr>
      </w:pPr>
      <w:r w:rsidRPr="00385FFA">
        <w:rPr>
          <w:color w:val="000000"/>
          <w:sz w:val="22"/>
          <w:szCs w:val="22"/>
        </w:rPr>
        <w:t>Jed</w:t>
      </w:r>
      <w:r w:rsidR="00BA53D9" w:rsidRPr="00385FFA">
        <w:rPr>
          <w:color w:val="000000"/>
          <w:sz w:val="22"/>
          <w:szCs w:val="22"/>
        </w:rPr>
        <w:t>e</w:t>
      </w:r>
      <w:r w:rsidRPr="00385FFA">
        <w:rPr>
          <w:color w:val="000000"/>
          <w:sz w:val="22"/>
          <w:szCs w:val="22"/>
        </w:rPr>
        <w:t>n</w:t>
      </w:r>
      <w:r w:rsidR="00BA53D9" w:rsidRPr="00385FFA">
        <w:rPr>
          <w:color w:val="000000"/>
          <w:sz w:val="22"/>
          <w:szCs w:val="22"/>
        </w:rPr>
        <w:t xml:space="preserve"> wstrzykiwacz</w:t>
      </w:r>
      <w:r w:rsidRPr="00385FFA">
        <w:rPr>
          <w:color w:val="000000"/>
          <w:sz w:val="22"/>
          <w:szCs w:val="22"/>
        </w:rPr>
        <w:t xml:space="preserve"> zawierając</w:t>
      </w:r>
      <w:r w:rsidR="00BA53D9" w:rsidRPr="00385FFA">
        <w:rPr>
          <w:color w:val="000000"/>
          <w:sz w:val="22"/>
          <w:szCs w:val="22"/>
        </w:rPr>
        <w:t>y</w:t>
      </w:r>
      <w:r w:rsidRPr="00385FFA">
        <w:rPr>
          <w:color w:val="000000"/>
          <w:sz w:val="22"/>
          <w:szCs w:val="22"/>
        </w:rPr>
        <w:t xml:space="preserve"> 1 ml roztworu zawiera 150 mg omalizumabu.</w:t>
      </w:r>
    </w:p>
    <w:p w14:paraId="0BBE4DEC" w14:textId="1805BE9F" w:rsidR="00BA53D9" w:rsidRPr="00385FFA" w:rsidRDefault="00BA53D9" w:rsidP="00A20B47">
      <w:pPr>
        <w:keepNext/>
        <w:widowControl w:val="0"/>
        <w:numPr>
          <w:ilvl w:val="0"/>
          <w:numId w:val="2"/>
        </w:numPr>
        <w:ind w:left="1134" w:hanging="567"/>
        <w:rPr>
          <w:color w:val="000000"/>
          <w:sz w:val="22"/>
          <w:szCs w:val="22"/>
        </w:rPr>
      </w:pPr>
      <w:r w:rsidRPr="00385FFA">
        <w:rPr>
          <w:color w:val="000000"/>
          <w:sz w:val="22"/>
          <w:szCs w:val="22"/>
        </w:rPr>
        <w:t>Jeden wstrzykiwacz zawierający 2 ml roztworu zawiera 300 mg omalizumabu.</w:t>
      </w:r>
    </w:p>
    <w:p w14:paraId="6BA57ECB" w14:textId="57D0E794" w:rsidR="00D6595B" w:rsidRPr="00385FFA" w:rsidRDefault="00D6595B" w:rsidP="00D6595B">
      <w:pPr>
        <w:pStyle w:val="Text"/>
        <w:widowControl w:val="0"/>
        <w:spacing w:before="0"/>
        <w:ind w:left="567" w:hanging="567"/>
        <w:jc w:val="left"/>
        <w:rPr>
          <w:color w:val="000000"/>
          <w:sz w:val="22"/>
          <w:szCs w:val="22"/>
          <w:lang w:val="pl-PL"/>
        </w:rPr>
      </w:pPr>
      <w:r w:rsidRPr="00385FFA">
        <w:rPr>
          <w:color w:val="000000"/>
          <w:sz w:val="22"/>
          <w:szCs w:val="22"/>
          <w:lang w:val="pl-PL"/>
        </w:rPr>
        <w:t>-</w:t>
      </w:r>
      <w:r w:rsidRPr="00385FFA">
        <w:rPr>
          <w:color w:val="000000"/>
          <w:sz w:val="22"/>
          <w:szCs w:val="22"/>
          <w:lang w:val="pl-PL"/>
        </w:rPr>
        <w:tab/>
      </w:r>
      <w:r w:rsidRPr="00385FFA">
        <w:rPr>
          <w:sz w:val="22"/>
          <w:szCs w:val="22"/>
          <w:lang w:val="pl-PL"/>
        </w:rPr>
        <w:t>Pozostałe składniki to:</w:t>
      </w:r>
      <w:r w:rsidRPr="00385FFA">
        <w:rPr>
          <w:color w:val="000000"/>
          <w:sz w:val="22"/>
          <w:szCs w:val="22"/>
          <w:lang w:val="pl-PL"/>
        </w:rPr>
        <w:t xml:space="preserve"> argininy chlorowodorek, histydyny chlorowodorek</w:t>
      </w:r>
      <w:r w:rsidR="002B3789" w:rsidRPr="00385FFA">
        <w:rPr>
          <w:color w:val="000000"/>
          <w:sz w:val="22"/>
          <w:szCs w:val="22"/>
          <w:lang w:val="pl-PL"/>
        </w:rPr>
        <w:t xml:space="preserve"> jednowodny</w:t>
      </w:r>
      <w:r w:rsidRPr="00385FFA">
        <w:rPr>
          <w:color w:val="000000"/>
          <w:sz w:val="22"/>
          <w:szCs w:val="22"/>
          <w:lang w:val="pl-PL"/>
        </w:rPr>
        <w:t>, histydyna, Polisorbat 20 i woda do wstrzykiwań.</w:t>
      </w:r>
    </w:p>
    <w:p w14:paraId="1CB0186A" w14:textId="77777777" w:rsidR="00D6595B" w:rsidRPr="00385FFA" w:rsidRDefault="00D6595B" w:rsidP="00D6595B">
      <w:pPr>
        <w:widowControl w:val="0"/>
        <w:ind w:right="-2"/>
        <w:rPr>
          <w:color w:val="000000"/>
          <w:sz w:val="22"/>
          <w:szCs w:val="22"/>
        </w:rPr>
      </w:pPr>
    </w:p>
    <w:p w14:paraId="2AA55DCC" w14:textId="77777777" w:rsidR="00D6595B" w:rsidRPr="00385FFA" w:rsidRDefault="00D6595B" w:rsidP="00D6595B">
      <w:pPr>
        <w:pStyle w:val="Text"/>
        <w:keepNext/>
        <w:spacing w:before="0"/>
        <w:jc w:val="left"/>
        <w:rPr>
          <w:b/>
          <w:bCs/>
          <w:color w:val="000000"/>
          <w:sz w:val="22"/>
          <w:szCs w:val="22"/>
          <w:lang w:val="pl-PL"/>
        </w:rPr>
      </w:pPr>
      <w:r w:rsidRPr="00385FFA">
        <w:rPr>
          <w:b/>
          <w:bCs/>
          <w:color w:val="000000"/>
          <w:sz w:val="22"/>
          <w:szCs w:val="22"/>
          <w:lang w:val="pl-PL"/>
        </w:rPr>
        <w:t>Jak wygląda lek Xolair i co zawiera opakowanie</w:t>
      </w:r>
    </w:p>
    <w:p w14:paraId="5B3F1AA9" w14:textId="32F61945" w:rsidR="00D6595B" w:rsidRPr="00385FFA" w:rsidRDefault="00D6595B" w:rsidP="00D6595B">
      <w:pPr>
        <w:pStyle w:val="Text"/>
        <w:spacing w:before="0"/>
        <w:jc w:val="left"/>
        <w:rPr>
          <w:bCs/>
          <w:color w:val="000000"/>
          <w:sz w:val="22"/>
          <w:szCs w:val="22"/>
          <w:lang w:val="pl-PL"/>
        </w:rPr>
      </w:pPr>
      <w:r w:rsidRPr="00385FFA">
        <w:rPr>
          <w:bCs/>
          <w:color w:val="000000"/>
          <w:sz w:val="22"/>
          <w:szCs w:val="22"/>
          <w:lang w:val="pl-PL"/>
        </w:rPr>
        <w:t>Xolair roztwór do wstrzykiwań jest dostarczany w</w:t>
      </w:r>
      <w:r w:rsidR="00BA53D9" w:rsidRPr="00385FFA">
        <w:rPr>
          <w:bCs/>
          <w:color w:val="000000"/>
          <w:sz w:val="22"/>
          <w:szCs w:val="22"/>
          <w:lang w:val="pl-PL"/>
        </w:rPr>
        <w:t>e wstrzykiwaczu</w:t>
      </w:r>
      <w:r w:rsidRPr="00385FFA">
        <w:rPr>
          <w:bCs/>
          <w:color w:val="000000"/>
          <w:sz w:val="22"/>
          <w:szCs w:val="22"/>
          <w:lang w:val="pl-PL"/>
        </w:rPr>
        <w:t xml:space="preserve"> w postaci klarownego do lekko opalizującego, bezbarwny do jasnobrązowawo-żółtego roztworu.</w:t>
      </w:r>
    </w:p>
    <w:p w14:paraId="4ED9FAE6" w14:textId="50E9B079" w:rsidR="00424489" w:rsidRPr="00385FFA" w:rsidRDefault="00424489" w:rsidP="00D6595B">
      <w:pPr>
        <w:pStyle w:val="Text"/>
        <w:widowControl w:val="0"/>
        <w:spacing w:before="0"/>
        <w:jc w:val="left"/>
        <w:rPr>
          <w:color w:val="000000"/>
          <w:sz w:val="22"/>
          <w:szCs w:val="22"/>
          <w:lang w:val="pl-PL"/>
        </w:rPr>
      </w:pPr>
    </w:p>
    <w:p w14:paraId="29B76CC1" w14:textId="6F05725C" w:rsidR="00424489" w:rsidRPr="00385FFA" w:rsidRDefault="00424489" w:rsidP="00424489">
      <w:pPr>
        <w:pStyle w:val="Text"/>
        <w:widowControl w:val="0"/>
        <w:spacing w:before="0"/>
        <w:jc w:val="left"/>
        <w:rPr>
          <w:color w:val="000000"/>
          <w:sz w:val="22"/>
          <w:szCs w:val="22"/>
          <w:lang w:val="pl-PL"/>
        </w:rPr>
      </w:pPr>
      <w:r w:rsidRPr="00385FFA">
        <w:rPr>
          <w:color w:val="000000"/>
          <w:sz w:val="22"/>
          <w:szCs w:val="22"/>
          <w:lang w:val="pl-PL"/>
        </w:rPr>
        <w:lastRenderedPageBreak/>
        <w:t>Xolair 150</w:t>
      </w:r>
      <w:r w:rsidR="00261A22" w:rsidRPr="00385FFA">
        <w:rPr>
          <w:color w:val="000000"/>
          <w:sz w:val="22"/>
          <w:szCs w:val="22"/>
          <w:lang w:val="pl-PL"/>
        </w:rPr>
        <w:t> </w:t>
      </w:r>
      <w:r w:rsidRPr="00385FFA">
        <w:rPr>
          <w:color w:val="000000"/>
          <w:sz w:val="22"/>
          <w:szCs w:val="22"/>
          <w:lang w:val="pl-PL"/>
        </w:rPr>
        <w:t xml:space="preserve">mg roztwór do wstrzykiwań </w:t>
      </w:r>
      <w:r w:rsidR="00272391" w:rsidRPr="00385FFA">
        <w:rPr>
          <w:color w:val="000000"/>
          <w:sz w:val="22"/>
          <w:szCs w:val="22"/>
          <w:lang w:val="pl-PL"/>
        </w:rPr>
        <w:t>we wstrzykiwaczu</w:t>
      </w:r>
      <w:r w:rsidRPr="00385FFA">
        <w:rPr>
          <w:color w:val="000000"/>
          <w:sz w:val="22"/>
          <w:szCs w:val="22"/>
          <w:lang w:val="pl-PL"/>
        </w:rPr>
        <w:t xml:space="preserve"> jest dostępny w opakowaniach zawierających 1 </w:t>
      </w:r>
      <w:r w:rsidR="00272391" w:rsidRPr="00385FFA">
        <w:rPr>
          <w:color w:val="000000"/>
          <w:sz w:val="22"/>
          <w:szCs w:val="22"/>
          <w:lang w:val="pl-PL"/>
        </w:rPr>
        <w:t>wstrzykiwacz</w:t>
      </w:r>
      <w:r w:rsidRPr="00385FFA">
        <w:rPr>
          <w:color w:val="000000"/>
          <w:sz w:val="22"/>
          <w:szCs w:val="22"/>
          <w:lang w:val="pl-PL"/>
        </w:rPr>
        <w:t xml:space="preserve"> oraz w opakowaniach zbiorczych zawierających </w:t>
      </w:r>
      <w:r w:rsidRPr="00385FFA">
        <w:rPr>
          <w:bCs/>
          <w:color w:val="000000"/>
          <w:sz w:val="22"/>
          <w:szCs w:val="22"/>
          <w:lang w:val="pl-PL"/>
        </w:rPr>
        <w:t>3</w:t>
      </w:r>
      <w:r w:rsidRPr="00385FFA">
        <w:rPr>
          <w:sz w:val="22"/>
          <w:szCs w:val="22"/>
          <w:lang w:val="pl-PL"/>
        </w:rPr>
        <w:t> </w:t>
      </w:r>
      <w:r w:rsidRPr="00385FFA">
        <w:rPr>
          <w:bCs/>
          <w:color w:val="000000"/>
          <w:sz w:val="22"/>
          <w:szCs w:val="22"/>
          <w:lang w:val="pl-PL"/>
        </w:rPr>
        <w:t>(3</w:t>
      </w:r>
      <w:r w:rsidRPr="00385FFA">
        <w:rPr>
          <w:sz w:val="22"/>
          <w:szCs w:val="22"/>
          <w:lang w:val="pl-PL"/>
        </w:rPr>
        <w:t> </w:t>
      </w:r>
      <w:r w:rsidRPr="00385FFA">
        <w:rPr>
          <w:bCs/>
          <w:color w:val="000000"/>
          <w:sz w:val="22"/>
          <w:szCs w:val="22"/>
          <w:lang w:val="pl-PL"/>
        </w:rPr>
        <w:t>x</w:t>
      </w:r>
      <w:r w:rsidRPr="00385FFA">
        <w:rPr>
          <w:sz w:val="22"/>
          <w:szCs w:val="22"/>
          <w:lang w:val="pl-PL"/>
        </w:rPr>
        <w:t> </w:t>
      </w:r>
      <w:r w:rsidRPr="00385FFA">
        <w:rPr>
          <w:bCs/>
          <w:color w:val="000000"/>
          <w:sz w:val="22"/>
          <w:szCs w:val="22"/>
          <w:lang w:val="pl-PL"/>
        </w:rPr>
        <w:t>1) lub 6</w:t>
      </w:r>
      <w:r w:rsidRPr="00385FFA">
        <w:rPr>
          <w:sz w:val="22"/>
          <w:szCs w:val="22"/>
          <w:lang w:val="pl-PL"/>
        </w:rPr>
        <w:t> </w:t>
      </w:r>
      <w:r w:rsidRPr="00385FFA">
        <w:rPr>
          <w:bCs/>
          <w:color w:val="000000"/>
          <w:sz w:val="22"/>
          <w:szCs w:val="22"/>
          <w:lang w:val="pl-PL"/>
        </w:rPr>
        <w:t>(6</w:t>
      </w:r>
      <w:r w:rsidRPr="00385FFA">
        <w:rPr>
          <w:sz w:val="22"/>
          <w:szCs w:val="22"/>
          <w:lang w:val="pl-PL"/>
        </w:rPr>
        <w:t> </w:t>
      </w:r>
      <w:r w:rsidRPr="00385FFA">
        <w:rPr>
          <w:bCs/>
          <w:color w:val="000000"/>
          <w:sz w:val="22"/>
          <w:szCs w:val="22"/>
          <w:lang w:val="pl-PL"/>
        </w:rPr>
        <w:t>x</w:t>
      </w:r>
      <w:r w:rsidRPr="00385FFA">
        <w:rPr>
          <w:sz w:val="22"/>
          <w:szCs w:val="22"/>
          <w:lang w:val="pl-PL"/>
        </w:rPr>
        <w:t> </w:t>
      </w:r>
      <w:r w:rsidRPr="00385FFA">
        <w:rPr>
          <w:bCs/>
          <w:color w:val="000000"/>
          <w:sz w:val="22"/>
          <w:szCs w:val="22"/>
          <w:lang w:val="pl-PL"/>
        </w:rPr>
        <w:t>1)</w:t>
      </w:r>
      <w:ins w:id="144" w:author="Author">
        <w:r w:rsidR="00F76F89">
          <w:rPr>
            <w:bCs/>
            <w:color w:val="000000"/>
            <w:sz w:val="22"/>
            <w:szCs w:val="22"/>
            <w:lang w:val="pl-PL"/>
          </w:rPr>
          <w:t xml:space="preserve"> lub 10</w:t>
        </w:r>
        <w:r w:rsidR="00852F12">
          <w:rPr>
            <w:bCs/>
            <w:color w:val="000000"/>
            <w:sz w:val="22"/>
            <w:szCs w:val="22"/>
            <w:lang w:val="pl-PL"/>
          </w:rPr>
          <w:t> </w:t>
        </w:r>
        <w:r w:rsidR="00F76F89">
          <w:rPr>
            <w:bCs/>
            <w:color w:val="000000"/>
            <w:sz w:val="22"/>
            <w:szCs w:val="22"/>
            <w:lang w:val="pl-PL"/>
          </w:rPr>
          <w:t>(10</w:t>
        </w:r>
        <w:r w:rsidR="00852F12">
          <w:rPr>
            <w:bCs/>
            <w:color w:val="000000"/>
            <w:sz w:val="22"/>
            <w:szCs w:val="22"/>
            <w:lang w:val="pl-PL"/>
          </w:rPr>
          <w:t> </w:t>
        </w:r>
        <w:r w:rsidR="00F76F89">
          <w:rPr>
            <w:bCs/>
            <w:color w:val="000000"/>
            <w:sz w:val="22"/>
            <w:szCs w:val="22"/>
            <w:lang w:val="pl-PL"/>
          </w:rPr>
          <w:t>x</w:t>
        </w:r>
        <w:r w:rsidR="00852F12">
          <w:rPr>
            <w:bCs/>
            <w:color w:val="000000"/>
            <w:sz w:val="22"/>
            <w:szCs w:val="22"/>
            <w:lang w:val="pl-PL"/>
          </w:rPr>
          <w:t> </w:t>
        </w:r>
        <w:r w:rsidR="00F76F89">
          <w:rPr>
            <w:bCs/>
            <w:color w:val="000000"/>
            <w:sz w:val="22"/>
            <w:szCs w:val="22"/>
            <w:lang w:val="pl-PL"/>
          </w:rPr>
          <w:t>1)</w:t>
        </w:r>
        <w:r w:rsidR="00852F12">
          <w:rPr>
            <w:bCs/>
            <w:color w:val="000000"/>
            <w:sz w:val="22"/>
            <w:szCs w:val="22"/>
            <w:lang w:val="pl-PL"/>
          </w:rPr>
          <w:t> </w:t>
        </w:r>
      </w:ins>
      <w:r w:rsidR="00272391" w:rsidRPr="00385FFA">
        <w:rPr>
          <w:bCs/>
          <w:color w:val="000000"/>
          <w:sz w:val="22"/>
          <w:szCs w:val="22"/>
          <w:lang w:val="pl-PL"/>
        </w:rPr>
        <w:t>wstrzykiwaczy</w:t>
      </w:r>
      <w:r w:rsidRPr="00385FFA">
        <w:rPr>
          <w:color w:val="000000"/>
          <w:sz w:val="22"/>
          <w:szCs w:val="22"/>
          <w:lang w:val="pl-PL"/>
        </w:rPr>
        <w:t>.</w:t>
      </w:r>
    </w:p>
    <w:p w14:paraId="2F7A25CD" w14:textId="77777777" w:rsidR="00EB61C5" w:rsidRPr="00385FFA" w:rsidRDefault="00EB61C5" w:rsidP="00D6595B">
      <w:pPr>
        <w:pStyle w:val="Text"/>
        <w:widowControl w:val="0"/>
        <w:spacing w:before="0"/>
        <w:jc w:val="left"/>
        <w:rPr>
          <w:color w:val="000000"/>
          <w:sz w:val="22"/>
          <w:szCs w:val="22"/>
          <w:lang w:val="pl-PL"/>
        </w:rPr>
      </w:pPr>
    </w:p>
    <w:p w14:paraId="0D8D6950" w14:textId="5B5984FC" w:rsidR="00EB61C5" w:rsidRPr="00385FFA" w:rsidRDefault="00EB61C5" w:rsidP="00D6595B">
      <w:pPr>
        <w:pStyle w:val="Text"/>
        <w:widowControl w:val="0"/>
        <w:spacing w:before="0"/>
        <w:jc w:val="left"/>
        <w:rPr>
          <w:color w:val="000000"/>
          <w:sz w:val="22"/>
          <w:szCs w:val="22"/>
          <w:lang w:val="pl-PL"/>
        </w:rPr>
      </w:pPr>
      <w:r w:rsidRPr="00385FFA">
        <w:rPr>
          <w:bCs/>
          <w:color w:val="000000"/>
          <w:sz w:val="22"/>
          <w:szCs w:val="22"/>
          <w:lang w:val="pl-PL"/>
        </w:rPr>
        <w:t>Xolair 300 mg roztwór do wstrzykiwań we wstrzykiwaczu jest dostępny w opakowaniach zawierających 1 wstrzykiwacz oraz w opakowaniach zbiorczych zawierających 3</w:t>
      </w:r>
      <w:r w:rsidRPr="00385FFA">
        <w:rPr>
          <w:sz w:val="22"/>
          <w:szCs w:val="22"/>
          <w:lang w:val="pl-PL"/>
        </w:rPr>
        <w:t> </w:t>
      </w:r>
      <w:r w:rsidRPr="00385FFA">
        <w:rPr>
          <w:bCs/>
          <w:color w:val="000000"/>
          <w:sz w:val="22"/>
          <w:szCs w:val="22"/>
          <w:lang w:val="pl-PL"/>
        </w:rPr>
        <w:t>(3</w:t>
      </w:r>
      <w:r w:rsidRPr="00385FFA">
        <w:rPr>
          <w:sz w:val="22"/>
          <w:szCs w:val="22"/>
          <w:lang w:val="pl-PL"/>
        </w:rPr>
        <w:t> </w:t>
      </w:r>
      <w:r w:rsidRPr="00385FFA">
        <w:rPr>
          <w:bCs/>
          <w:color w:val="000000"/>
          <w:sz w:val="22"/>
          <w:szCs w:val="22"/>
          <w:lang w:val="pl-PL"/>
        </w:rPr>
        <w:t>x</w:t>
      </w:r>
      <w:r w:rsidRPr="00385FFA">
        <w:rPr>
          <w:sz w:val="22"/>
          <w:szCs w:val="22"/>
          <w:lang w:val="pl-PL"/>
        </w:rPr>
        <w:t> </w:t>
      </w:r>
      <w:r w:rsidRPr="00385FFA">
        <w:rPr>
          <w:bCs/>
          <w:color w:val="000000"/>
          <w:sz w:val="22"/>
          <w:szCs w:val="22"/>
          <w:lang w:val="pl-PL"/>
        </w:rPr>
        <w:t>1) lub 6</w:t>
      </w:r>
      <w:r w:rsidRPr="00385FFA">
        <w:rPr>
          <w:sz w:val="22"/>
          <w:szCs w:val="22"/>
          <w:lang w:val="pl-PL"/>
        </w:rPr>
        <w:t> </w:t>
      </w:r>
      <w:r w:rsidRPr="00385FFA">
        <w:rPr>
          <w:bCs/>
          <w:color w:val="000000"/>
          <w:sz w:val="22"/>
          <w:szCs w:val="22"/>
          <w:lang w:val="pl-PL"/>
        </w:rPr>
        <w:t>(6</w:t>
      </w:r>
      <w:r w:rsidRPr="00385FFA">
        <w:rPr>
          <w:sz w:val="22"/>
          <w:szCs w:val="22"/>
          <w:lang w:val="pl-PL"/>
        </w:rPr>
        <w:t> </w:t>
      </w:r>
      <w:r w:rsidRPr="00385FFA">
        <w:rPr>
          <w:bCs/>
          <w:color w:val="000000"/>
          <w:sz w:val="22"/>
          <w:szCs w:val="22"/>
          <w:lang w:val="pl-PL"/>
        </w:rPr>
        <w:t>x</w:t>
      </w:r>
      <w:r w:rsidRPr="00385FFA">
        <w:rPr>
          <w:sz w:val="22"/>
          <w:szCs w:val="22"/>
          <w:lang w:val="pl-PL"/>
        </w:rPr>
        <w:t> </w:t>
      </w:r>
      <w:r w:rsidRPr="00385FFA">
        <w:rPr>
          <w:bCs/>
          <w:color w:val="000000"/>
          <w:sz w:val="22"/>
          <w:szCs w:val="22"/>
          <w:lang w:val="pl-PL"/>
        </w:rPr>
        <w:t>1) wstrzykiwaczy</w:t>
      </w:r>
      <w:r w:rsidRPr="00385FFA">
        <w:rPr>
          <w:color w:val="000000"/>
          <w:sz w:val="22"/>
          <w:szCs w:val="22"/>
          <w:lang w:val="pl-PL"/>
        </w:rPr>
        <w:t>.</w:t>
      </w:r>
    </w:p>
    <w:p w14:paraId="47BAE04A" w14:textId="77777777" w:rsidR="00D6595B" w:rsidRPr="00385FFA" w:rsidRDefault="00D6595B" w:rsidP="00D6595B">
      <w:pPr>
        <w:pStyle w:val="Text"/>
        <w:widowControl w:val="0"/>
        <w:spacing w:before="0"/>
        <w:jc w:val="left"/>
        <w:rPr>
          <w:color w:val="000000"/>
          <w:sz w:val="22"/>
          <w:szCs w:val="22"/>
          <w:lang w:val="pl-PL"/>
        </w:rPr>
      </w:pPr>
    </w:p>
    <w:p w14:paraId="673B5C8F" w14:textId="22622C40" w:rsidR="00D6595B" w:rsidRPr="00385FFA" w:rsidRDefault="00D6595B" w:rsidP="00D6595B">
      <w:pPr>
        <w:pStyle w:val="Text"/>
        <w:widowControl w:val="0"/>
        <w:spacing w:before="0"/>
        <w:jc w:val="left"/>
        <w:rPr>
          <w:color w:val="000000"/>
          <w:sz w:val="22"/>
          <w:szCs w:val="22"/>
          <w:lang w:val="pl-PL"/>
        </w:rPr>
      </w:pPr>
      <w:r w:rsidRPr="00385FFA">
        <w:rPr>
          <w:color w:val="000000"/>
          <w:sz w:val="22"/>
          <w:szCs w:val="22"/>
          <w:lang w:val="pl-PL"/>
        </w:rPr>
        <w:t xml:space="preserve">Nie wszystkie </w:t>
      </w:r>
      <w:r w:rsidR="00272391" w:rsidRPr="00385FFA">
        <w:rPr>
          <w:color w:val="000000"/>
          <w:sz w:val="22"/>
          <w:szCs w:val="22"/>
          <w:lang w:val="pl-PL"/>
        </w:rPr>
        <w:t>wielkości</w:t>
      </w:r>
      <w:r w:rsidRPr="00385FFA">
        <w:rPr>
          <w:color w:val="000000"/>
          <w:sz w:val="22"/>
          <w:szCs w:val="22"/>
          <w:lang w:val="pl-PL"/>
        </w:rPr>
        <w:t xml:space="preserve"> opakowań muszą znajdować się w obrocie.</w:t>
      </w:r>
    </w:p>
    <w:p w14:paraId="6B5AC671" w14:textId="77777777" w:rsidR="00D6595B" w:rsidRPr="00385FFA" w:rsidRDefault="00D6595B" w:rsidP="00D6595B">
      <w:pPr>
        <w:widowControl w:val="0"/>
        <w:numPr>
          <w:ilvl w:val="12"/>
          <w:numId w:val="0"/>
        </w:numPr>
        <w:ind w:right="-2"/>
        <w:rPr>
          <w:color w:val="000000"/>
          <w:sz w:val="22"/>
          <w:szCs w:val="22"/>
        </w:rPr>
      </w:pPr>
    </w:p>
    <w:p w14:paraId="147BDDDB" w14:textId="77777777" w:rsidR="00D6595B" w:rsidRPr="00385FFA" w:rsidRDefault="00D6595B" w:rsidP="00D6595B">
      <w:pPr>
        <w:keepNext/>
        <w:numPr>
          <w:ilvl w:val="12"/>
          <w:numId w:val="0"/>
        </w:numPr>
        <w:rPr>
          <w:b/>
          <w:color w:val="000000"/>
          <w:sz w:val="22"/>
          <w:szCs w:val="22"/>
          <w:lang w:val="en-US"/>
        </w:rPr>
      </w:pPr>
      <w:r w:rsidRPr="00385FFA">
        <w:rPr>
          <w:b/>
          <w:color w:val="000000"/>
          <w:sz w:val="22"/>
          <w:szCs w:val="22"/>
          <w:lang w:val="en-US"/>
        </w:rPr>
        <w:t>Podmiot odpowiedzialny</w:t>
      </w:r>
    </w:p>
    <w:p w14:paraId="6EFAD753" w14:textId="77777777" w:rsidR="00D6595B" w:rsidRPr="00385FFA" w:rsidRDefault="00D6595B" w:rsidP="00D6595B">
      <w:pPr>
        <w:keepNext/>
        <w:widowControl w:val="0"/>
        <w:numPr>
          <w:ilvl w:val="12"/>
          <w:numId w:val="0"/>
        </w:numPr>
        <w:rPr>
          <w:color w:val="000000"/>
          <w:sz w:val="22"/>
          <w:szCs w:val="22"/>
          <w:lang w:val="en-US"/>
        </w:rPr>
      </w:pPr>
      <w:r w:rsidRPr="00385FFA">
        <w:rPr>
          <w:color w:val="000000"/>
          <w:sz w:val="22"/>
          <w:szCs w:val="22"/>
          <w:lang w:val="en-US"/>
        </w:rPr>
        <w:t>Novartis Europharm Limited</w:t>
      </w:r>
    </w:p>
    <w:p w14:paraId="282370E8" w14:textId="77777777" w:rsidR="00D6595B" w:rsidRPr="00385FFA" w:rsidRDefault="00D6595B" w:rsidP="00D6595B">
      <w:pPr>
        <w:keepNext/>
        <w:widowControl w:val="0"/>
        <w:rPr>
          <w:sz w:val="22"/>
          <w:szCs w:val="22"/>
          <w:lang w:val="en-US"/>
        </w:rPr>
      </w:pPr>
      <w:r w:rsidRPr="00385FFA">
        <w:rPr>
          <w:sz w:val="22"/>
          <w:szCs w:val="22"/>
          <w:lang w:val="en-US"/>
        </w:rPr>
        <w:t>Vista Building</w:t>
      </w:r>
    </w:p>
    <w:p w14:paraId="72AF4188" w14:textId="77777777" w:rsidR="00D6595B" w:rsidRPr="00385FFA" w:rsidRDefault="00D6595B" w:rsidP="00D6595B">
      <w:pPr>
        <w:keepNext/>
        <w:widowControl w:val="0"/>
        <w:rPr>
          <w:sz w:val="22"/>
          <w:szCs w:val="22"/>
          <w:lang w:val="en-US"/>
        </w:rPr>
      </w:pPr>
      <w:r w:rsidRPr="00385FFA">
        <w:rPr>
          <w:sz w:val="22"/>
          <w:szCs w:val="22"/>
          <w:lang w:val="en-US"/>
        </w:rPr>
        <w:t>Elm Park, Merrion Road</w:t>
      </w:r>
    </w:p>
    <w:p w14:paraId="4871E2A9" w14:textId="77777777" w:rsidR="00D6595B" w:rsidRPr="00385FFA" w:rsidRDefault="00D6595B" w:rsidP="00D6595B">
      <w:pPr>
        <w:keepNext/>
        <w:widowControl w:val="0"/>
        <w:rPr>
          <w:sz w:val="22"/>
          <w:szCs w:val="22"/>
          <w:lang w:val="en-US"/>
        </w:rPr>
      </w:pPr>
      <w:r w:rsidRPr="00385FFA">
        <w:rPr>
          <w:sz w:val="22"/>
          <w:szCs w:val="22"/>
          <w:lang w:val="en-US"/>
        </w:rPr>
        <w:t>Dublin 4</w:t>
      </w:r>
    </w:p>
    <w:p w14:paraId="541148BB" w14:textId="77777777" w:rsidR="00D6595B" w:rsidRPr="00385FFA" w:rsidRDefault="00D6595B" w:rsidP="00D6595B">
      <w:pPr>
        <w:keepNext/>
        <w:widowControl w:val="0"/>
        <w:rPr>
          <w:sz w:val="22"/>
          <w:szCs w:val="22"/>
          <w:lang w:val="de-CH"/>
        </w:rPr>
      </w:pPr>
      <w:r w:rsidRPr="00385FFA">
        <w:rPr>
          <w:sz w:val="22"/>
          <w:szCs w:val="22"/>
          <w:lang w:val="de-CH"/>
        </w:rPr>
        <w:t>Irlandia</w:t>
      </w:r>
    </w:p>
    <w:p w14:paraId="362017E2" w14:textId="77777777" w:rsidR="00D6595B" w:rsidRPr="00385FFA" w:rsidRDefault="00D6595B" w:rsidP="00D6595B">
      <w:pPr>
        <w:widowControl w:val="0"/>
        <w:numPr>
          <w:ilvl w:val="12"/>
          <w:numId w:val="0"/>
        </w:numPr>
        <w:ind w:right="-2"/>
        <w:rPr>
          <w:color w:val="000000"/>
          <w:sz w:val="22"/>
          <w:szCs w:val="22"/>
          <w:lang w:val="de-CH"/>
        </w:rPr>
      </w:pPr>
    </w:p>
    <w:p w14:paraId="08410CCD" w14:textId="77777777" w:rsidR="00D6595B" w:rsidRPr="00385FFA" w:rsidRDefault="00D6595B" w:rsidP="00D6595B">
      <w:pPr>
        <w:keepNext/>
        <w:numPr>
          <w:ilvl w:val="12"/>
          <w:numId w:val="0"/>
        </w:numPr>
        <w:rPr>
          <w:b/>
          <w:color w:val="000000"/>
          <w:sz w:val="22"/>
          <w:szCs w:val="22"/>
          <w:lang w:val="de-CH"/>
        </w:rPr>
      </w:pPr>
      <w:r w:rsidRPr="00385FFA">
        <w:rPr>
          <w:b/>
          <w:color w:val="000000"/>
          <w:sz w:val="22"/>
          <w:szCs w:val="22"/>
          <w:lang w:val="de-CH"/>
        </w:rPr>
        <w:t>Wytwórca</w:t>
      </w:r>
    </w:p>
    <w:p w14:paraId="090C20CE" w14:textId="77777777" w:rsidR="00EC49F2" w:rsidRPr="00385FFA" w:rsidRDefault="00EC49F2" w:rsidP="00EC49F2">
      <w:pPr>
        <w:keepNext/>
        <w:rPr>
          <w:sz w:val="22"/>
          <w:szCs w:val="22"/>
          <w:lang w:val="fr-CH"/>
        </w:rPr>
      </w:pPr>
      <w:r w:rsidRPr="00385FFA">
        <w:rPr>
          <w:sz w:val="22"/>
          <w:szCs w:val="22"/>
          <w:lang w:val="fr-CH"/>
        </w:rPr>
        <w:t>Novartis Farmacéutica S.A.</w:t>
      </w:r>
    </w:p>
    <w:p w14:paraId="315331A4" w14:textId="77777777" w:rsidR="00EC49F2" w:rsidRPr="00385FFA" w:rsidRDefault="00EC49F2" w:rsidP="00EC49F2">
      <w:pPr>
        <w:keepNext/>
        <w:rPr>
          <w:sz w:val="22"/>
          <w:szCs w:val="22"/>
          <w:lang w:val="fr-CH"/>
        </w:rPr>
      </w:pPr>
      <w:r w:rsidRPr="00385FFA">
        <w:rPr>
          <w:sz w:val="22"/>
          <w:szCs w:val="22"/>
          <w:lang w:val="fr-CH"/>
        </w:rPr>
        <w:t>Gran Via de les Corts Catalanes, 764</w:t>
      </w:r>
    </w:p>
    <w:p w14:paraId="5FA430E4" w14:textId="77777777" w:rsidR="00EC49F2" w:rsidRPr="00385FFA" w:rsidRDefault="00EC49F2" w:rsidP="00EC49F2">
      <w:pPr>
        <w:keepNext/>
        <w:rPr>
          <w:sz w:val="22"/>
          <w:szCs w:val="22"/>
          <w:lang w:val="fr-CH"/>
        </w:rPr>
      </w:pPr>
      <w:r w:rsidRPr="00385FFA">
        <w:rPr>
          <w:sz w:val="22"/>
          <w:szCs w:val="22"/>
          <w:lang w:val="fr-CH"/>
        </w:rPr>
        <w:t>08013 Barcelona</w:t>
      </w:r>
    </w:p>
    <w:p w14:paraId="38F480FE" w14:textId="77777777" w:rsidR="00EC49F2" w:rsidRDefault="00EC49F2" w:rsidP="00EC49F2">
      <w:pPr>
        <w:rPr>
          <w:sz w:val="22"/>
          <w:szCs w:val="22"/>
        </w:rPr>
      </w:pPr>
      <w:r w:rsidRPr="00F70E65">
        <w:rPr>
          <w:sz w:val="22"/>
          <w:szCs w:val="22"/>
        </w:rPr>
        <w:t>Hiszpania</w:t>
      </w:r>
    </w:p>
    <w:p w14:paraId="1705707C" w14:textId="77777777" w:rsidR="00EC49F2" w:rsidRPr="00385FFA" w:rsidRDefault="00EC49F2" w:rsidP="00EC49F2">
      <w:pPr>
        <w:rPr>
          <w:sz w:val="22"/>
          <w:szCs w:val="22"/>
        </w:rPr>
      </w:pPr>
    </w:p>
    <w:p w14:paraId="4294C3D4" w14:textId="77777777" w:rsidR="00D6595B" w:rsidRPr="00E90B35" w:rsidRDefault="00D6595B" w:rsidP="00D6595B">
      <w:pPr>
        <w:keepNext/>
        <w:numPr>
          <w:ilvl w:val="12"/>
          <w:numId w:val="0"/>
        </w:numPr>
        <w:rPr>
          <w:sz w:val="22"/>
          <w:szCs w:val="22"/>
          <w:shd w:val="pct15" w:color="auto" w:fill="auto"/>
          <w:lang w:val="de-CH"/>
        </w:rPr>
      </w:pPr>
      <w:r w:rsidRPr="00E90B35">
        <w:rPr>
          <w:sz w:val="22"/>
          <w:szCs w:val="22"/>
          <w:shd w:val="pct15" w:color="auto" w:fill="auto"/>
          <w:lang w:val="de-CH"/>
        </w:rPr>
        <w:t>Novartis Pharma GmbH</w:t>
      </w:r>
    </w:p>
    <w:p w14:paraId="60296E0F" w14:textId="77777777" w:rsidR="00D6595B" w:rsidRPr="00E90B35" w:rsidRDefault="00D6595B" w:rsidP="00D6595B">
      <w:pPr>
        <w:keepNext/>
        <w:numPr>
          <w:ilvl w:val="12"/>
          <w:numId w:val="0"/>
        </w:numPr>
        <w:rPr>
          <w:sz w:val="22"/>
          <w:szCs w:val="22"/>
          <w:shd w:val="pct15" w:color="auto" w:fill="auto"/>
          <w:lang w:val="de-CH"/>
        </w:rPr>
      </w:pPr>
      <w:r w:rsidRPr="00E90B35">
        <w:rPr>
          <w:sz w:val="22"/>
          <w:szCs w:val="22"/>
          <w:shd w:val="pct15" w:color="auto" w:fill="auto"/>
          <w:lang w:val="de-CH"/>
        </w:rPr>
        <w:t>Roonstrasse 25</w:t>
      </w:r>
    </w:p>
    <w:p w14:paraId="307031AE" w14:textId="77777777" w:rsidR="00D6595B" w:rsidRPr="00E90B35" w:rsidRDefault="00D6595B" w:rsidP="00D6595B">
      <w:pPr>
        <w:keepNext/>
        <w:numPr>
          <w:ilvl w:val="12"/>
          <w:numId w:val="0"/>
        </w:numPr>
        <w:rPr>
          <w:sz w:val="22"/>
          <w:szCs w:val="22"/>
          <w:shd w:val="pct15" w:color="auto" w:fill="auto"/>
          <w:lang w:val="de-CH"/>
        </w:rPr>
      </w:pPr>
      <w:r w:rsidRPr="00E90B35">
        <w:rPr>
          <w:sz w:val="22"/>
          <w:szCs w:val="22"/>
          <w:shd w:val="pct15" w:color="auto" w:fill="auto"/>
          <w:lang w:val="ru-RU"/>
        </w:rPr>
        <w:t>D-</w:t>
      </w:r>
      <w:r w:rsidRPr="00E90B35">
        <w:rPr>
          <w:sz w:val="22"/>
          <w:szCs w:val="22"/>
          <w:shd w:val="pct15" w:color="auto" w:fill="auto"/>
          <w:lang w:val="de-CH"/>
        </w:rPr>
        <w:t>90429 Nürnberg</w:t>
      </w:r>
    </w:p>
    <w:p w14:paraId="5B2EC031" w14:textId="77777777" w:rsidR="00D6595B" w:rsidRPr="00852F12" w:rsidRDefault="00D6595B" w:rsidP="00D6595B">
      <w:pPr>
        <w:widowControl w:val="0"/>
        <w:numPr>
          <w:ilvl w:val="12"/>
          <w:numId w:val="0"/>
        </w:numPr>
        <w:ind w:right="-2"/>
        <w:rPr>
          <w:sz w:val="22"/>
          <w:szCs w:val="22"/>
          <w:shd w:val="pct15" w:color="auto" w:fill="auto"/>
          <w:lang w:val="en-US"/>
        </w:rPr>
      </w:pPr>
      <w:r w:rsidRPr="00852F12">
        <w:rPr>
          <w:sz w:val="22"/>
          <w:szCs w:val="22"/>
          <w:shd w:val="pct15" w:color="auto" w:fill="auto"/>
          <w:lang w:val="en-US"/>
        </w:rPr>
        <w:t>Niemcy</w:t>
      </w:r>
    </w:p>
    <w:p w14:paraId="4B2BB97B" w14:textId="77777777" w:rsidR="000403E9" w:rsidRPr="00852F12" w:rsidRDefault="000403E9" w:rsidP="00D6595B">
      <w:pPr>
        <w:widowControl w:val="0"/>
        <w:numPr>
          <w:ilvl w:val="12"/>
          <w:numId w:val="0"/>
        </w:numPr>
        <w:ind w:right="-2"/>
        <w:rPr>
          <w:sz w:val="22"/>
          <w:szCs w:val="22"/>
          <w:lang w:val="en-US"/>
        </w:rPr>
      </w:pPr>
    </w:p>
    <w:p w14:paraId="569DBEC3" w14:textId="77777777" w:rsidR="004B3BAB" w:rsidRPr="00852F12" w:rsidRDefault="004B3BAB" w:rsidP="004B3BAB">
      <w:pPr>
        <w:keepNext/>
        <w:rPr>
          <w:rFonts w:eastAsia="Aptos"/>
          <w:sz w:val="22"/>
          <w:szCs w:val="22"/>
          <w:shd w:val="pct15" w:color="auto" w:fill="auto"/>
          <w:lang w:val="en-US" w:eastAsia="de-CH"/>
        </w:rPr>
      </w:pPr>
      <w:r w:rsidRPr="00852F12">
        <w:rPr>
          <w:rFonts w:eastAsia="Aptos"/>
          <w:sz w:val="22"/>
          <w:szCs w:val="22"/>
          <w:shd w:val="pct15" w:color="auto" w:fill="auto"/>
          <w:lang w:val="en-US" w:eastAsia="de-CH"/>
        </w:rPr>
        <w:t>Novartis Pharma GmbH</w:t>
      </w:r>
    </w:p>
    <w:p w14:paraId="7CAC2DA8" w14:textId="77777777" w:rsidR="004B3BAB" w:rsidRPr="00852F12" w:rsidRDefault="004B3BAB" w:rsidP="004B3BAB">
      <w:pPr>
        <w:keepNext/>
        <w:rPr>
          <w:rFonts w:eastAsia="Aptos"/>
          <w:sz w:val="22"/>
          <w:szCs w:val="22"/>
          <w:shd w:val="pct15" w:color="auto" w:fill="auto"/>
          <w:lang w:eastAsia="de-CH"/>
        </w:rPr>
      </w:pPr>
      <w:r w:rsidRPr="00852F12">
        <w:rPr>
          <w:rFonts w:eastAsia="Aptos"/>
          <w:sz w:val="22"/>
          <w:szCs w:val="22"/>
          <w:shd w:val="pct15" w:color="auto" w:fill="auto"/>
          <w:lang w:eastAsia="de-CH"/>
        </w:rPr>
        <w:t>Sophie-Germain-Strasse 10</w:t>
      </w:r>
    </w:p>
    <w:p w14:paraId="746078AB" w14:textId="77777777" w:rsidR="004B3BAB" w:rsidRPr="00852F12" w:rsidRDefault="004B3BAB" w:rsidP="004B3BAB">
      <w:pPr>
        <w:keepNext/>
        <w:rPr>
          <w:rFonts w:eastAsia="Aptos"/>
          <w:sz w:val="22"/>
          <w:szCs w:val="22"/>
          <w:shd w:val="pct15" w:color="auto" w:fill="auto"/>
          <w:lang w:eastAsia="de-CH"/>
        </w:rPr>
      </w:pPr>
      <w:r w:rsidRPr="00852F12">
        <w:rPr>
          <w:rFonts w:eastAsia="Aptos"/>
          <w:sz w:val="22"/>
          <w:szCs w:val="22"/>
          <w:shd w:val="pct15" w:color="auto" w:fill="auto"/>
          <w:lang w:eastAsia="de-CH"/>
        </w:rPr>
        <w:t>90443 Nürnberg</w:t>
      </w:r>
    </w:p>
    <w:p w14:paraId="67D55670" w14:textId="34023507" w:rsidR="004B3BAB" w:rsidRDefault="004B3BAB" w:rsidP="004B3BAB">
      <w:pPr>
        <w:widowControl w:val="0"/>
        <w:numPr>
          <w:ilvl w:val="12"/>
          <w:numId w:val="0"/>
        </w:numPr>
        <w:ind w:right="-2"/>
        <w:rPr>
          <w:sz w:val="22"/>
          <w:szCs w:val="22"/>
          <w:shd w:val="pct15" w:color="auto" w:fill="auto"/>
          <w:lang w:val="de-CH"/>
        </w:rPr>
      </w:pPr>
      <w:r w:rsidRPr="000E3ADA">
        <w:rPr>
          <w:sz w:val="22"/>
          <w:szCs w:val="22"/>
          <w:shd w:val="pct15" w:color="auto" w:fill="auto"/>
          <w:lang w:val="de-CH"/>
        </w:rPr>
        <w:t>Niemcy</w:t>
      </w:r>
    </w:p>
    <w:p w14:paraId="76270A03" w14:textId="77777777" w:rsidR="004B3BAB" w:rsidRPr="00852F12" w:rsidRDefault="004B3BAB" w:rsidP="004B3BAB">
      <w:pPr>
        <w:widowControl w:val="0"/>
        <w:numPr>
          <w:ilvl w:val="12"/>
          <w:numId w:val="0"/>
        </w:numPr>
        <w:ind w:right="-2"/>
        <w:rPr>
          <w:sz w:val="22"/>
          <w:szCs w:val="22"/>
        </w:rPr>
      </w:pPr>
    </w:p>
    <w:p w14:paraId="5021251D" w14:textId="77777777" w:rsidR="00D6595B" w:rsidRPr="00385FFA" w:rsidRDefault="00D6595B" w:rsidP="00D6595B">
      <w:pPr>
        <w:pStyle w:val="Text"/>
        <w:keepNext/>
        <w:spacing w:before="0"/>
        <w:jc w:val="left"/>
        <w:rPr>
          <w:color w:val="000000"/>
          <w:sz w:val="22"/>
          <w:szCs w:val="22"/>
          <w:lang w:val="pl-PL"/>
        </w:rPr>
      </w:pPr>
      <w:r w:rsidRPr="00385FFA">
        <w:rPr>
          <w:color w:val="000000"/>
          <w:sz w:val="22"/>
          <w:szCs w:val="22"/>
          <w:lang w:val="pl-PL"/>
        </w:rPr>
        <w:t>W celu uzyskania bardziej szczegółowych informacji dotyczących tego leku należy zwrócić się do miejscowego przedstawiciela podmiotu odpowiedzialnego:</w:t>
      </w:r>
    </w:p>
    <w:p w14:paraId="2299B67C" w14:textId="77777777" w:rsidR="00D6595B" w:rsidRPr="00385FFA" w:rsidRDefault="00D6595B" w:rsidP="00D6595B">
      <w:pPr>
        <w:keepNext/>
        <w:widowControl w:val="0"/>
        <w:numPr>
          <w:ilvl w:val="12"/>
          <w:numId w:val="0"/>
        </w:numPr>
        <w:ind w:right="-2"/>
        <w:rPr>
          <w:color w:val="000000"/>
          <w:sz w:val="22"/>
          <w:szCs w:val="22"/>
        </w:rPr>
      </w:pPr>
    </w:p>
    <w:tbl>
      <w:tblPr>
        <w:tblW w:w="9356" w:type="dxa"/>
        <w:tblInd w:w="-34" w:type="dxa"/>
        <w:tblLayout w:type="fixed"/>
        <w:tblLook w:val="0000" w:firstRow="0" w:lastRow="0" w:firstColumn="0" w:lastColumn="0" w:noHBand="0" w:noVBand="0"/>
      </w:tblPr>
      <w:tblGrid>
        <w:gridCol w:w="4678"/>
        <w:gridCol w:w="4678"/>
      </w:tblGrid>
      <w:tr w:rsidR="00D6595B" w:rsidRPr="00385FFA" w14:paraId="7E767684" w14:textId="77777777" w:rsidTr="00E811C2">
        <w:trPr>
          <w:cantSplit/>
        </w:trPr>
        <w:tc>
          <w:tcPr>
            <w:tcW w:w="4678" w:type="dxa"/>
          </w:tcPr>
          <w:p w14:paraId="7DFA6A91" w14:textId="77777777" w:rsidR="00D6595B" w:rsidRPr="00385FFA" w:rsidRDefault="00D6595B" w:rsidP="00E811C2">
            <w:pPr>
              <w:widowControl w:val="0"/>
              <w:rPr>
                <w:color w:val="000000"/>
                <w:sz w:val="22"/>
                <w:szCs w:val="22"/>
                <w:lang w:val="fr-BE"/>
              </w:rPr>
            </w:pPr>
            <w:r w:rsidRPr="00385FFA">
              <w:rPr>
                <w:b/>
                <w:color w:val="000000"/>
                <w:sz w:val="22"/>
                <w:szCs w:val="22"/>
                <w:lang w:val="fr-BE"/>
              </w:rPr>
              <w:t>België/Belgique/Belgien</w:t>
            </w:r>
          </w:p>
          <w:p w14:paraId="0AD72D5F" w14:textId="77777777" w:rsidR="00D6595B" w:rsidRPr="00385FFA" w:rsidRDefault="00D6595B" w:rsidP="00E811C2">
            <w:pPr>
              <w:widowControl w:val="0"/>
              <w:rPr>
                <w:color w:val="000000"/>
                <w:sz w:val="22"/>
                <w:szCs w:val="22"/>
                <w:lang w:val="fr-BE"/>
              </w:rPr>
            </w:pPr>
            <w:r w:rsidRPr="00385FFA">
              <w:rPr>
                <w:color w:val="000000"/>
                <w:sz w:val="22"/>
                <w:szCs w:val="22"/>
                <w:lang w:val="fr-BE"/>
              </w:rPr>
              <w:t>Novartis Pharma N.V.</w:t>
            </w:r>
          </w:p>
          <w:p w14:paraId="7BF4502D" w14:textId="77777777" w:rsidR="00D6595B" w:rsidRPr="00385FFA" w:rsidRDefault="00D6595B" w:rsidP="00E811C2">
            <w:pPr>
              <w:widowControl w:val="0"/>
              <w:rPr>
                <w:color w:val="000000"/>
                <w:sz w:val="22"/>
                <w:szCs w:val="22"/>
              </w:rPr>
            </w:pPr>
            <w:r w:rsidRPr="00385FFA">
              <w:rPr>
                <w:color w:val="000000"/>
                <w:sz w:val="22"/>
                <w:szCs w:val="22"/>
                <w:lang w:val="fr-BE"/>
              </w:rPr>
              <w:t>Tél/Tel: +32 2 246 16 11</w:t>
            </w:r>
          </w:p>
          <w:p w14:paraId="66B4D72A" w14:textId="77777777" w:rsidR="00D6595B" w:rsidRPr="00385FFA" w:rsidRDefault="00D6595B" w:rsidP="00E811C2">
            <w:pPr>
              <w:widowControl w:val="0"/>
              <w:ind w:right="34"/>
              <w:rPr>
                <w:color w:val="000000"/>
                <w:sz w:val="22"/>
                <w:szCs w:val="22"/>
              </w:rPr>
            </w:pPr>
          </w:p>
        </w:tc>
        <w:tc>
          <w:tcPr>
            <w:tcW w:w="4678" w:type="dxa"/>
          </w:tcPr>
          <w:p w14:paraId="42AF5A2C" w14:textId="77777777" w:rsidR="00D6595B" w:rsidRPr="00385FFA" w:rsidRDefault="00D6595B" w:rsidP="00E811C2">
            <w:pPr>
              <w:widowControl w:val="0"/>
              <w:rPr>
                <w:color w:val="000000"/>
                <w:sz w:val="22"/>
                <w:szCs w:val="22"/>
                <w:lang w:val="lt-LT"/>
              </w:rPr>
            </w:pPr>
            <w:r w:rsidRPr="00385FFA">
              <w:rPr>
                <w:b/>
                <w:color w:val="000000"/>
                <w:sz w:val="22"/>
                <w:szCs w:val="22"/>
                <w:lang w:val="lt-LT"/>
              </w:rPr>
              <w:t>Lietuva</w:t>
            </w:r>
          </w:p>
          <w:p w14:paraId="5C2323BF" w14:textId="77777777" w:rsidR="00D6595B" w:rsidRPr="00385FFA" w:rsidRDefault="00D6595B" w:rsidP="00E811C2">
            <w:pPr>
              <w:widowControl w:val="0"/>
              <w:ind w:right="-449"/>
              <w:rPr>
                <w:color w:val="000000"/>
                <w:sz w:val="22"/>
                <w:szCs w:val="22"/>
                <w:lang w:val="lt-LT"/>
              </w:rPr>
            </w:pPr>
            <w:r w:rsidRPr="00385FFA">
              <w:rPr>
                <w:color w:val="000000"/>
                <w:sz w:val="22"/>
                <w:szCs w:val="22"/>
                <w:lang w:val="lt-LT"/>
              </w:rPr>
              <w:t>SIA Novartis Baltics Lietuvos filialas</w:t>
            </w:r>
          </w:p>
          <w:p w14:paraId="4B1F4774" w14:textId="77777777" w:rsidR="00D6595B" w:rsidRPr="00385FFA" w:rsidRDefault="00D6595B" w:rsidP="00E811C2">
            <w:pPr>
              <w:widowControl w:val="0"/>
              <w:ind w:right="-449"/>
              <w:rPr>
                <w:color w:val="000000"/>
                <w:sz w:val="22"/>
                <w:szCs w:val="22"/>
                <w:lang w:val="lt-LT"/>
              </w:rPr>
            </w:pPr>
            <w:r w:rsidRPr="00385FFA">
              <w:rPr>
                <w:color w:val="000000"/>
                <w:sz w:val="22"/>
                <w:szCs w:val="22"/>
                <w:lang w:val="lt-LT"/>
              </w:rPr>
              <w:t>Tel: +370 5 269 16 50</w:t>
            </w:r>
          </w:p>
          <w:p w14:paraId="0A050AA8" w14:textId="77777777" w:rsidR="00D6595B" w:rsidRPr="00385FFA" w:rsidRDefault="00D6595B" w:rsidP="00E811C2">
            <w:pPr>
              <w:widowControl w:val="0"/>
              <w:suppressAutoHyphens/>
              <w:rPr>
                <w:color w:val="000000"/>
                <w:sz w:val="22"/>
                <w:szCs w:val="22"/>
                <w:lang w:val="fr-FR"/>
              </w:rPr>
            </w:pPr>
          </w:p>
        </w:tc>
      </w:tr>
      <w:tr w:rsidR="00D6595B" w:rsidRPr="00385FFA" w14:paraId="6DEFA373" w14:textId="77777777" w:rsidTr="00E811C2">
        <w:trPr>
          <w:cantSplit/>
        </w:trPr>
        <w:tc>
          <w:tcPr>
            <w:tcW w:w="4678" w:type="dxa"/>
          </w:tcPr>
          <w:p w14:paraId="21AD9B98" w14:textId="77777777" w:rsidR="00D6595B" w:rsidRPr="00385FFA" w:rsidRDefault="00D6595B" w:rsidP="00E811C2">
            <w:pPr>
              <w:rPr>
                <w:b/>
                <w:color w:val="000000"/>
                <w:sz w:val="22"/>
                <w:szCs w:val="22"/>
                <w:lang w:val="es-ES"/>
              </w:rPr>
            </w:pPr>
            <w:r w:rsidRPr="00385FFA">
              <w:rPr>
                <w:b/>
                <w:color w:val="000000"/>
                <w:sz w:val="22"/>
                <w:szCs w:val="22"/>
              </w:rPr>
              <w:t>България</w:t>
            </w:r>
          </w:p>
          <w:p w14:paraId="1C36D097" w14:textId="77777777" w:rsidR="00D6595B" w:rsidRPr="00385FFA" w:rsidRDefault="00D6595B" w:rsidP="00E811C2">
            <w:pPr>
              <w:rPr>
                <w:color w:val="000000"/>
                <w:sz w:val="22"/>
                <w:szCs w:val="22"/>
                <w:lang w:val="es-ES"/>
              </w:rPr>
            </w:pPr>
            <w:r w:rsidRPr="00385FFA">
              <w:rPr>
                <w:color w:val="000000"/>
                <w:sz w:val="22"/>
                <w:szCs w:val="22"/>
                <w:lang w:val="es-ES"/>
              </w:rPr>
              <w:t>Novartis Bulgaria EOOD</w:t>
            </w:r>
          </w:p>
          <w:p w14:paraId="7DECF76F" w14:textId="77777777" w:rsidR="00D6595B" w:rsidRPr="00385FFA" w:rsidRDefault="00D6595B" w:rsidP="00E811C2">
            <w:pPr>
              <w:rPr>
                <w:color w:val="000000"/>
                <w:sz w:val="22"/>
                <w:szCs w:val="22"/>
                <w:lang w:val="es-ES"/>
              </w:rPr>
            </w:pPr>
            <w:r w:rsidRPr="00385FFA">
              <w:rPr>
                <w:color w:val="000000"/>
                <w:sz w:val="22"/>
                <w:szCs w:val="22"/>
              </w:rPr>
              <w:t>Тел</w:t>
            </w:r>
            <w:r w:rsidRPr="00385FFA">
              <w:rPr>
                <w:color w:val="000000"/>
                <w:sz w:val="22"/>
                <w:szCs w:val="22"/>
                <w:lang w:val="es-ES"/>
              </w:rPr>
              <w:t>.: +359 2 489 98 28</w:t>
            </w:r>
          </w:p>
          <w:p w14:paraId="06DD6194" w14:textId="77777777" w:rsidR="00D6595B" w:rsidRPr="00385FFA" w:rsidRDefault="00D6595B" w:rsidP="00E811C2">
            <w:pPr>
              <w:widowControl w:val="0"/>
              <w:tabs>
                <w:tab w:val="left" w:pos="-720"/>
              </w:tabs>
              <w:suppressAutoHyphens/>
              <w:rPr>
                <w:b/>
                <w:color w:val="000000"/>
                <w:sz w:val="22"/>
                <w:szCs w:val="22"/>
                <w:lang w:val="pt-BR"/>
              </w:rPr>
            </w:pPr>
          </w:p>
        </w:tc>
        <w:tc>
          <w:tcPr>
            <w:tcW w:w="4678" w:type="dxa"/>
          </w:tcPr>
          <w:p w14:paraId="75F50ECE" w14:textId="77777777" w:rsidR="00D6595B" w:rsidRPr="00385FFA" w:rsidRDefault="00D6595B" w:rsidP="00E811C2">
            <w:pPr>
              <w:widowControl w:val="0"/>
              <w:rPr>
                <w:color w:val="000000"/>
                <w:sz w:val="22"/>
                <w:szCs w:val="22"/>
                <w:lang w:val="de-CH"/>
              </w:rPr>
            </w:pPr>
            <w:r w:rsidRPr="00385FFA">
              <w:rPr>
                <w:b/>
                <w:color w:val="000000"/>
                <w:sz w:val="22"/>
                <w:szCs w:val="22"/>
                <w:lang w:val="de-CH"/>
              </w:rPr>
              <w:t>Luxembourg/Luxemburg</w:t>
            </w:r>
          </w:p>
          <w:p w14:paraId="5545DCD6" w14:textId="77777777" w:rsidR="00D6595B" w:rsidRPr="00385FFA" w:rsidRDefault="00D6595B" w:rsidP="00E811C2">
            <w:pPr>
              <w:widowControl w:val="0"/>
              <w:rPr>
                <w:color w:val="000000"/>
                <w:sz w:val="22"/>
                <w:szCs w:val="22"/>
                <w:lang w:val="de-CH"/>
              </w:rPr>
            </w:pPr>
            <w:r w:rsidRPr="00385FFA">
              <w:rPr>
                <w:color w:val="000000"/>
                <w:sz w:val="22"/>
                <w:szCs w:val="22"/>
                <w:lang w:val="de-CH"/>
              </w:rPr>
              <w:t>Novartis Pharma N.V.</w:t>
            </w:r>
          </w:p>
          <w:p w14:paraId="7435DC13" w14:textId="77777777" w:rsidR="00D6595B" w:rsidRPr="00385FFA" w:rsidRDefault="00D6595B" w:rsidP="00E811C2">
            <w:pPr>
              <w:widowControl w:val="0"/>
              <w:rPr>
                <w:color w:val="000000"/>
                <w:sz w:val="22"/>
                <w:szCs w:val="22"/>
              </w:rPr>
            </w:pPr>
            <w:r w:rsidRPr="00385FFA">
              <w:rPr>
                <w:color w:val="000000"/>
                <w:sz w:val="22"/>
                <w:szCs w:val="22"/>
                <w:lang w:val="fr-BE"/>
              </w:rPr>
              <w:t>Tél/Tel: +32 2 246 16 11</w:t>
            </w:r>
          </w:p>
          <w:p w14:paraId="5148B90A" w14:textId="77777777" w:rsidR="00D6595B" w:rsidRPr="00385FFA" w:rsidRDefault="00D6595B" w:rsidP="00E811C2">
            <w:pPr>
              <w:widowControl w:val="0"/>
              <w:suppressAutoHyphens/>
              <w:rPr>
                <w:color w:val="000000"/>
                <w:sz w:val="22"/>
                <w:szCs w:val="22"/>
                <w:lang w:val="it-IT"/>
              </w:rPr>
            </w:pPr>
          </w:p>
        </w:tc>
      </w:tr>
      <w:tr w:rsidR="00D6595B" w:rsidRPr="00F76F89" w14:paraId="7CBF4E38" w14:textId="77777777" w:rsidTr="00E811C2">
        <w:trPr>
          <w:cantSplit/>
        </w:trPr>
        <w:tc>
          <w:tcPr>
            <w:tcW w:w="4678" w:type="dxa"/>
          </w:tcPr>
          <w:p w14:paraId="1D5E656C" w14:textId="77777777" w:rsidR="00D6595B" w:rsidRPr="00385FFA" w:rsidRDefault="00D6595B" w:rsidP="00E811C2">
            <w:pPr>
              <w:widowControl w:val="0"/>
              <w:tabs>
                <w:tab w:val="left" w:pos="-720"/>
              </w:tabs>
              <w:suppressAutoHyphens/>
              <w:rPr>
                <w:color w:val="000000"/>
                <w:sz w:val="22"/>
                <w:szCs w:val="22"/>
                <w:lang w:val="pt-BR"/>
              </w:rPr>
            </w:pPr>
            <w:r w:rsidRPr="00385FFA">
              <w:rPr>
                <w:b/>
                <w:color w:val="000000"/>
                <w:sz w:val="22"/>
                <w:szCs w:val="22"/>
                <w:lang w:val="pt-BR"/>
              </w:rPr>
              <w:t>Česká republika</w:t>
            </w:r>
          </w:p>
          <w:p w14:paraId="4965906A" w14:textId="77777777" w:rsidR="00D6595B" w:rsidRPr="00385FFA" w:rsidRDefault="00D6595B" w:rsidP="00E811C2">
            <w:pPr>
              <w:widowControl w:val="0"/>
              <w:tabs>
                <w:tab w:val="left" w:pos="-720"/>
              </w:tabs>
              <w:suppressAutoHyphens/>
              <w:rPr>
                <w:color w:val="000000"/>
                <w:sz w:val="22"/>
                <w:szCs w:val="22"/>
                <w:lang w:val="pt-BR"/>
              </w:rPr>
            </w:pPr>
            <w:r w:rsidRPr="00385FFA">
              <w:rPr>
                <w:color w:val="000000"/>
                <w:sz w:val="22"/>
                <w:szCs w:val="22"/>
                <w:lang w:val="pt-BR"/>
              </w:rPr>
              <w:t>Novartis s.r.o.</w:t>
            </w:r>
          </w:p>
          <w:p w14:paraId="5862047A" w14:textId="77777777" w:rsidR="00D6595B" w:rsidRPr="00385FFA" w:rsidRDefault="00D6595B" w:rsidP="00E811C2">
            <w:pPr>
              <w:widowControl w:val="0"/>
              <w:rPr>
                <w:color w:val="000000"/>
                <w:sz w:val="22"/>
                <w:szCs w:val="22"/>
                <w:lang w:val="de-CH"/>
              </w:rPr>
            </w:pPr>
            <w:r w:rsidRPr="00385FFA">
              <w:rPr>
                <w:color w:val="000000"/>
                <w:sz w:val="22"/>
                <w:szCs w:val="22"/>
                <w:lang w:val="de-CH"/>
              </w:rPr>
              <w:t>Tel: +420 225 775 111</w:t>
            </w:r>
          </w:p>
          <w:p w14:paraId="4352B195" w14:textId="77777777" w:rsidR="00D6595B" w:rsidRPr="00385FFA" w:rsidRDefault="00D6595B" w:rsidP="00E811C2">
            <w:pPr>
              <w:widowControl w:val="0"/>
              <w:tabs>
                <w:tab w:val="left" w:pos="-720"/>
              </w:tabs>
              <w:suppressAutoHyphens/>
              <w:rPr>
                <w:color w:val="000000"/>
                <w:sz w:val="22"/>
                <w:szCs w:val="22"/>
                <w:lang w:val="de-CH"/>
              </w:rPr>
            </w:pPr>
          </w:p>
        </w:tc>
        <w:tc>
          <w:tcPr>
            <w:tcW w:w="4678" w:type="dxa"/>
          </w:tcPr>
          <w:p w14:paraId="5673853B" w14:textId="77777777" w:rsidR="00D6595B" w:rsidRPr="00385FFA" w:rsidRDefault="00D6595B" w:rsidP="00E811C2">
            <w:pPr>
              <w:widowControl w:val="0"/>
              <w:rPr>
                <w:b/>
                <w:color w:val="000000"/>
                <w:sz w:val="22"/>
                <w:szCs w:val="22"/>
                <w:lang w:val="hu-HU"/>
              </w:rPr>
            </w:pPr>
            <w:r w:rsidRPr="00385FFA">
              <w:rPr>
                <w:b/>
                <w:color w:val="000000"/>
                <w:sz w:val="22"/>
                <w:szCs w:val="22"/>
                <w:lang w:val="hu-HU"/>
              </w:rPr>
              <w:t>Magyarország</w:t>
            </w:r>
          </w:p>
          <w:p w14:paraId="28CB1C0D" w14:textId="77777777" w:rsidR="00D6595B" w:rsidRPr="00385FFA" w:rsidRDefault="00D6595B" w:rsidP="00E811C2">
            <w:pPr>
              <w:widowControl w:val="0"/>
              <w:rPr>
                <w:color w:val="000000"/>
                <w:sz w:val="22"/>
                <w:szCs w:val="22"/>
                <w:lang w:val="hu-HU"/>
              </w:rPr>
            </w:pPr>
            <w:r w:rsidRPr="00385FFA">
              <w:rPr>
                <w:color w:val="000000"/>
                <w:sz w:val="22"/>
                <w:szCs w:val="22"/>
                <w:lang w:val="hu-HU"/>
              </w:rPr>
              <w:t>Novartis Hungária Kft.</w:t>
            </w:r>
          </w:p>
          <w:p w14:paraId="12FFDC9E" w14:textId="77777777" w:rsidR="00D6595B" w:rsidRPr="00385FFA" w:rsidRDefault="00D6595B" w:rsidP="00E811C2">
            <w:pPr>
              <w:widowControl w:val="0"/>
              <w:tabs>
                <w:tab w:val="left" w:pos="-720"/>
              </w:tabs>
              <w:suppressAutoHyphens/>
              <w:rPr>
                <w:color w:val="000000"/>
                <w:sz w:val="22"/>
                <w:szCs w:val="22"/>
                <w:lang w:val="pt-BR"/>
              </w:rPr>
            </w:pPr>
            <w:r w:rsidRPr="00385FFA">
              <w:rPr>
                <w:color w:val="000000"/>
                <w:sz w:val="22"/>
                <w:szCs w:val="22"/>
                <w:lang w:val="hu-HU"/>
              </w:rPr>
              <w:t>Tel.: +36 1 457 65 00</w:t>
            </w:r>
          </w:p>
        </w:tc>
      </w:tr>
      <w:tr w:rsidR="00D6595B" w:rsidRPr="00385FFA" w14:paraId="456DC82E" w14:textId="77777777" w:rsidTr="00E811C2">
        <w:trPr>
          <w:cantSplit/>
        </w:trPr>
        <w:tc>
          <w:tcPr>
            <w:tcW w:w="4678" w:type="dxa"/>
          </w:tcPr>
          <w:p w14:paraId="5228BCB8" w14:textId="77777777" w:rsidR="00D6595B" w:rsidRPr="00385FFA" w:rsidRDefault="00D6595B" w:rsidP="00E811C2">
            <w:pPr>
              <w:widowControl w:val="0"/>
              <w:rPr>
                <w:color w:val="000000"/>
                <w:sz w:val="22"/>
                <w:szCs w:val="22"/>
                <w:lang w:val="da-DK"/>
              </w:rPr>
            </w:pPr>
            <w:r w:rsidRPr="00385FFA">
              <w:rPr>
                <w:b/>
                <w:color w:val="000000"/>
                <w:sz w:val="22"/>
                <w:szCs w:val="22"/>
                <w:lang w:val="da-DK"/>
              </w:rPr>
              <w:t>Danmark</w:t>
            </w:r>
          </w:p>
          <w:p w14:paraId="7FDCBAC7" w14:textId="77777777" w:rsidR="00D6595B" w:rsidRPr="00385FFA" w:rsidRDefault="00D6595B" w:rsidP="00E811C2">
            <w:pPr>
              <w:widowControl w:val="0"/>
              <w:rPr>
                <w:color w:val="000000"/>
                <w:sz w:val="22"/>
                <w:szCs w:val="22"/>
                <w:lang w:val="da-DK"/>
              </w:rPr>
            </w:pPr>
            <w:r w:rsidRPr="00385FFA">
              <w:rPr>
                <w:color w:val="000000"/>
                <w:sz w:val="22"/>
                <w:szCs w:val="22"/>
                <w:lang w:val="da-DK"/>
              </w:rPr>
              <w:t>Novartis Healthcare A/S</w:t>
            </w:r>
          </w:p>
          <w:p w14:paraId="51F65FA0" w14:textId="77777777" w:rsidR="00D6595B" w:rsidRPr="00385FFA" w:rsidRDefault="00D6595B" w:rsidP="00E811C2">
            <w:pPr>
              <w:widowControl w:val="0"/>
              <w:rPr>
                <w:color w:val="000000"/>
                <w:sz w:val="22"/>
                <w:szCs w:val="22"/>
                <w:lang w:val="en-US"/>
              </w:rPr>
            </w:pPr>
            <w:r w:rsidRPr="00385FFA">
              <w:rPr>
                <w:color w:val="000000"/>
                <w:sz w:val="22"/>
                <w:szCs w:val="22"/>
                <w:lang w:val="da-DK"/>
              </w:rPr>
              <w:t>Tlf: +45 39 16 84 00</w:t>
            </w:r>
          </w:p>
          <w:p w14:paraId="73BF565D" w14:textId="77777777" w:rsidR="00D6595B" w:rsidRPr="00385FFA" w:rsidRDefault="00D6595B" w:rsidP="00E811C2">
            <w:pPr>
              <w:widowControl w:val="0"/>
              <w:tabs>
                <w:tab w:val="left" w:pos="-720"/>
              </w:tabs>
              <w:suppressAutoHyphens/>
              <w:rPr>
                <w:color w:val="000000"/>
                <w:sz w:val="22"/>
                <w:szCs w:val="22"/>
                <w:lang w:val="en-US"/>
              </w:rPr>
            </w:pPr>
          </w:p>
        </w:tc>
        <w:tc>
          <w:tcPr>
            <w:tcW w:w="4678" w:type="dxa"/>
          </w:tcPr>
          <w:p w14:paraId="0E611471" w14:textId="77777777" w:rsidR="00D6595B" w:rsidRPr="00385FFA" w:rsidRDefault="00D6595B" w:rsidP="00E811C2">
            <w:pPr>
              <w:widowControl w:val="0"/>
              <w:tabs>
                <w:tab w:val="left" w:pos="-720"/>
                <w:tab w:val="left" w:pos="4536"/>
              </w:tabs>
              <w:suppressAutoHyphens/>
              <w:rPr>
                <w:b/>
                <w:color w:val="000000"/>
                <w:sz w:val="22"/>
                <w:szCs w:val="22"/>
                <w:lang w:val="mt-MT"/>
              </w:rPr>
            </w:pPr>
            <w:r w:rsidRPr="00385FFA">
              <w:rPr>
                <w:b/>
                <w:color w:val="000000"/>
                <w:sz w:val="22"/>
                <w:szCs w:val="22"/>
                <w:lang w:val="mt-MT"/>
              </w:rPr>
              <w:t>Malta</w:t>
            </w:r>
          </w:p>
          <w:p w14:paraId="3D59E0D5" w14:textId="77777777" w:rsidR="00D6595B" w:rsidRPr="00385FFA" w:rsidRDefault="00D6595B" w:rsidP="00E811C2">
            <w:pPr>
              <w:widowControl w:val="0"/>
              <w:rPr>
                <w:color w:val="000000"/>
                <w:sz w:val="22"/>
                <w:szCs w:val="22"/>
                <w:lang w:val="mt-MT"/>
              </w:rPr>
            </w:pPr>
            <w:r w:rsidRPr="00385FFA">
              <w:rPr>
                <w:color w:val="000000"/>
                <w:sz w:val="22"/>
                <w:szCs w:val="22"/>
                <w:lang w:val="mt-MT"/>
              </w:rPr>
              <w:t>Novartis Pharma Services Inc.</w:t>
            </w:r>
          </w:p>
          <w:p w14:paraId="3C13248B" w14:textId="77777777" w:rsidR="00D6595B" w:rsidRPr="00385FFA" w:rsidRDefault="00D6595B" w:rsidP="00E811C2">
            <w:pPr>
              <w:widowControl w:val="0"/>
              <w:tabs>
                <w:tab w:val="left" w:pos="-720"/>
              </w:tabs>
              <w:suppressAutoHyphens/>
              <w:rPr>
                <w:color w:val="000000"/>
                <w:sz w:val="22"/>
                <w:szCs w:val="22"/>
                <w:lang w:val="mt-MT"/>
              </w:rPr>
            </w:pPr>
            <w:r w:rsidRPr="00385FFA">
              <w:rPr>
                <w:color w:val="000000"/>
                <w:sz w:val="22"/>
                <w:szCs w:val="22"/>
                <w:lang w:val="mt-MT"/>
              </w:rPr>
              <w:t>Tel: +</w:t>
            </w:r>
            <w:r w:rsidRPr="00385FFA">
              <w:rPr>
                <w:color w:val="000000"/>
                <w:sz w:val="22"/>
                <w:szCs w:val="22"/>
                <w:lang w:val="fr-FR"/>
              </w:rPr>
              <w:t>356 2122 2872</w:t>
            </w:r>
          </w:p>
        </w:tc>
      </w:tr>
      <w:tr w:rsidR="00D6595B" w:rsidRPr="00385FFA" w14:paraId="1DB1090A" w14:textId="77777777" w:rsidTr="00E811C2">
        <w:trPr>
          <w:cantSplit/>
        </w:trPr>
        <w:tc>
          <w:tcPr>
            <w:tcW w:w="4678" w:type="dxa"/>
          </w:tcPr>
          <w:p w14:paraId="1FA564D4" w14:textId="77777777" w:rsidR="00D6595B" w:rsidRPr="00385FFA" w:rsidRDefault="00D6595B" w:rsidP="00E811C2">
            <w:pPr>
              <w:widowControl w:val="0"/>
              <w:rPr>
                <w:color w:val="000000"/>
                <w:sz w:val="22"/>
                <w:szCs w:val="22"/>
                <w:lang w:val="de-DE"/>
              </w:rPr>
            </w:pPr>
            <w:r w:rsidRPr="00385FFA">
              <w:rPr>
                <w:b/>
                <w:color w:val="000000"/>
                <w:sz w:val="22"/>
                <w:szCs w:val="22"/>
                <w:lang w:val="de-DE"/>
              </w:rPr>
              <w:t>Deutschland</w:t>
            </w:r>
          </w:p>
          <w:p w14:paraId="2719E3DF" w14:textId="77777777" w:rsidR="00D6595B" w:rsidRPr="00385FFA" w:rsidRDefault="00D6595B" w:rsidP="00E811C2">
            <w:pPr>
              <w:widowControl w:val="0"/>
              <w:rPr>
                <w:i/>
                <w:color w:val="000000"/>
                <w:sz w:val="22"/>
                <w:szCs w:val="22"/>
                <w:lang w:val="de-DE"/>
              </w:rPr>
            </w:pPr>
            <w:r w:rsidRPr="00385FFA">
              <w:rPr>
                <w:color w:val="000000"/>
                <w:sz w:val="22"/>
                <w:szCs w:val="22"/>
                <w:lang w:val="de-DE"/>
              </w:rPr>
              <w:t>Novartis Pharma GmbH</w:t>
            </w:r>
          </w:p>
          <w:p w14:paraId="2747A719" w14:textId="77777777" w:rsidR="00D6595B" w:rsidRPr="00385FFA" w:rsidRDefault="00D6595B" w:rsidP="00E811C2">
            <w:pPr>
              <w:widowControl w:val="0"/>
              <w:rPr>
                <w:color w:val="000000"/>
                <w:sz w:val="22"/>
                <w:szCs w:val="22"/>
                <w:lang w:val="de-DE"/>
              </w:rPr>
            </w:pPr>
            <w:r w:rsidRPr="00385FFA">
              <w:rPr>
                <w:color w:val="000000"/>
                <w:sz w:val="22"/>
                <w:szCs w:val="22"/>
                <w:lang w:val="de-DE"/>
              </w:rPr>
              <w:t>Tel: +49 911 273 0</w:t>
            </w:r>
          </w:p>
          <w:p w14:paraId="02E22FB2" w14:textId="77777777" w:rsidR="00D6595B" w:rsidRPr="00385FFA" w:rsidRDefault="00D6595B" w:rsidP="00E811C2">
            <w:pPr>
              <w:widowControl w:val="0"/>
              <w:tabs>
                <w:tab w:val="left" w:pos="-720"/>
              </w:tabs>
              <w:suppressAutoHyphens/>
              <w:rPr>
                <w:color w:val="000000"/>
                <w:sz w:val="22"/>
                <w:szCs w:val="22"/>
                <w:lang w:val="de-DE"/>
              </w:rPr>
            </w:pPr>
          </w:p>
        </w:tc>
        <w:tc>
          <w:tcPr>
            <w:tcW w:w="4678" w:type="dxa"/>
          </w:tcPr>
          <w:p w14:paraId="3A4C6953" w14:textId="77777777" w:rsidR="00D6595B" w:rsidRPr="00385FFA" w:rsidRDefault="00D6595B" w:rsidP="00E811C2">
            <w:pPr>
              <w:widowControl w:val="0"/>
              <w:suppressAutoHyphens/>
              <w:rPr>
                <w:color w:val="000000"/>
                <w:sz w:val="22"/>
                <w:szCs w:val="22"/>
                <w:lang w:val="nl-NL"/>
              </w:rPr>
            </w:pPr>
            <w:r w:rsidRPr="00385FFA">
              <w:rPr>
                <w:b/>
                <w:color w:val="000000"/>
                <w:sz w:val="22"/>
                <w:szCs w:val="22"/>
                <w:lang w:val="nl-NL"/>
              </w:rPr>
              <w:t>Nederland</w:t>
            </w:r>
          </w:p>
          <w:p w14:paraId="20716EB2" w14:textId="77777777" w:rsidR="00D6595B" w:rsidRPr="00385FFA" w:rsidRDefault="00D6595B" w:rsidP="00E811C2">
            <w:pPr>
              <w:widowControl w:val="0"/>
              <w:rPr>
                <w:iCs/>
                <w:color w:val="000000"/>
                <w:sz w:val="22"/>
                <w:szCs w:val="22"/>
                <w:lang w:val="nl-NL"/>
              </w:rPr>
            </w:pPr>
            <w:r w:rsidRPr="00385FFA">
              <w:rPr>
                <w:iCs/>
                <w:color w:val="000000"/>
                <w:sz w:val="22"/>
                <w:szCs w:val="22"/>
                <w:lang w:val="nl-NL"/>
              </w:rPr>
              <w:t>Novartis Pharma B.V.</w:t>
            </w:r>
          </w:p>
          <w:p w14:paraId="3AB06F77" w14:textId="77777777" w:rsidR="00D6595B" w:rsidRPr="00385FFA" w:rsidRDefault="00D6595B" w:rsidP="00E811C2">
            <w:pPr>
              <w:widowControl w:val="0"/>
              <w:rPr>
                <w:color w:val="000000"/>
                <w:sz w:val="22"/>
                <w:szCs w:val="22"/>
                <w:lang w:val="nb-NO"/>
              </w:rPr>
            </w:pPr>
            <w:r w:rsidRPr="00385FFA">
              <w:rPr>
                <w:color w:val="000000"/>
                <w:sz w:val="22"/>
                <w:szCs w:val="22"/>
                <w:lang w:val="nl-NL"/>
              </w:rPr>
              <w:t>Tel: +31 88 04 52 111</w:t>
            </w:r>
          </w:p>
        </w:tc>
      </w:tr>
      <w:tr w:rsidR="00D6595B" w:rsidRPr="00F76F89" w14:paraId="226426D6" w14:textId="77777777" w:rsidTr="00E811C2">
        <w:trPr>
          <w:cantSplit/>
        </w:trPr>
        <w:tc>
          <w:tcPr>
            <w:tcW w:w="4678" w:type="dxa"/>
          </w:tcPr>
          <w:p w14:paraId="2BB4922F" w14:textId="77777777" w:rsidR="00D6595B" w:rsidRPr="00385FFA" w:rsidRDefault="00D6595B" w:rsidP="00E811C2">
            <w:pPr>
              <w:widowControl w:val="0"/>
              <w:tabs>
                <w:tab w:val="left" w:pos="-720"/>
              </w:tabs>
              <w:suppressAutoHyphens/>
              <w:rPr>
                <w:b/>
                <w:bCs/>
                <w:color w:val="000000"/>
                <w:sz w:val="22"/>
                <w:szCs w:val="22"/>
                <w:lang w:val="et-EE"/>
              </w:rPr>
            </w:pPr>
            <w:r w:rsidRPr="00385FFA">
              <w:rPr>
                <w:b/>
                <w:bCs/>
                <w:color w:val="000000"/>
                <w:sz w:val="22"/>
                <w:szCs w:val="22"/>
                <w:lang w:val="et-EE"/>
              </w:rPr>
              <w:lastRenderedPageBreak/>
              <w:t>Eesti</w:t>
            </w:r>
          </w:p>
          <w:p w14:paraId="4958EED7"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et-EE"/>
              </w:rPr>
              <w:t>SIA Novartis Baltics Eesti filiaal</w:t>
            </w:r>
          </w:p>
          <w:p w14:paraId="73CF78CE"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et-EE"/>
              </w:rPr>
              <w:t xml:space="preserve">Tel: +372 </w:t>
            </w:r>
            <w:r w:rsidRPr="00385FFA">
              <w:rPr>
                <w:sz w:val="22"/>
                <w:szCs w:val="22"/>
                <w:lang w:val="fr-FR"/>
              </w:rPr>
              <w:t>66 30 810</w:t>
            </w:r>
          </w:p>
          <w:p w14:paraId="795A7AB5" w14:textId="77777777" w:rsidR="00D6595B" w:rsidRPr="00385FFA" w:rsidRDefault="00D6595B" w:rsidP="00E811C2">
            <w:pPr>
              <w:widowControl w:val="0"/>
              <w:tabs>
                <w:tab w:val="left" w:pos="-720"/>
              </w:tabs>
              <w:suppressAutoHyphens/>
              <w:rPr>
                <w:color w:val="000000"/>
                <w:sz w:val="22"/>
                <w:szCs w:val="22"/>
                <w:lang w:val="et-EE"/>
              </w:rPr>
            </w:pPr>
          </w:p>
        </w:tc>
        <w:tc>
          <w:tcPr>
            <w:tcW w:w="4678" w:type="dxa"/>
          </w:tcPr>
          <w:p w14:paraId="1F2265F8" w14:textId="77777777" w:rsidR="00D6595B" w:rsidRPr="00385FFA" w:rsidRDefault="00D6595B" w:rsidP="00E811C2">
            <w:pPr>
              <w:widowControl w:val="0"/>
              <w:rPr>
                <w:color w:val="000000"/>
                <w:sz w:val="22"/>
                <w:szCs w:val="22"/>
                <w:lang w:val="nb-NO"/>
              </w:rPr>
            </w:pPr>
            <w:r w:rsidRPr="00385FFA">
              <w:rPr>
                <w:b/>
                <w:color w:val="000000"/>
                <w:sz w:val="22"/>
                <w:szCs w:val="22"/>
                <w:lang w:val="nb-NO"/>
              </w:rPr>
              <w:t>Norge</w:t>
            </w:r>
          </w:p>
          <w:p w14:paraId="05AEAA72" w14:textId="77777777" w:rsidR="00D6595B" w:rsidRPr="00385FFA" w:rsidRDefault="00D6595B" w:rsidP="00E811C2">
            <w:pPr>
              <w:widowControl w:val="0"/>
              <w:rPr>
                <w:color w:val="000000"/>
                <w:sz w:val="22"/>
                <w:szCs w:val="22"/>
                <w:lang w:val="nb-NO"/>
              </w:rPr>
            </w:pPr>
            <w:r w:rsidRPr="00385FFA">
              <w:rPr>
                <w:color w:val="000000"/>
                <w:sz w:val="22"/>
                <w:szCs w:val="22"/>
                <w:lang w:val="nb-NO"/>
              </w:rPr>
              <w:t>Novartis Norge AS</w:t>
            </w:r>
          </w:p>
          <w:p w14:paraId="18CD989B"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nb-NO"/>
              </w:rPr>
              <w:t>Tlf: +47 23 05 20 00</w:t>
            </w:r>
          </w:p>
        </w:tc>
      </w:tr>
      <w:tr w:rsidR="00D6595B" w:rsidRPr="00F76F89" w14:paraId="30311B7C" w14:textId="77777777" w:rsidTr="00E811C2">
        <w:trPr>
          <w:cantSplit/>
        </w:trPr>
        <w:tc>
          <w:tcPr>
            <w:tcW w:w="4678" w:type="dxa"/>
          </w:tcPr>
          <w:p w14:paraId="77329FE1" w14:textId="77777777" w:rsidR="00D6595B" w:rsidRPr="00385FFA" w:rsidRDefault="00D6595B" w:rsidP="00E811C2">
            <w:pPr>
              <w:widowControl w:val="0"/>
              <w:rPr>
                <w:color w:val="000000"/>
                <w:sz w:val="22"/>
                <w:szCs w:val="22"/>
                <w:lang w:val="et-EE"/>
              </w:rPr>
            </w:pPr>
            <w:r w:rsidRPr="00385FFA">
              <w:rPr>
                <w:b/>
                <w:color w:val="000000"/>
                <w:sz w:val="22"/>
                <w:szCs w:val="22"/>
                <w:lang w:val="el-GR"/>
              </w:rPr>
              <w:t>Ελλάδα</w:t>
            </w:r>
          </w:p>
          <w:p w14:paraId="6C2C6728" w14:textId="77777777" w:rsidR="00D6595B" w:rsidRPr="00385FFA" w:rsidRDefault="00D6595B" w:rsidP="00E811C2">
            <w:pPr>
              <w:widowControl w:val="0"/>
              <w:rPr>
                <w:color w:val="000000"/>
                <w:sz w:val="22"/>
                <w:szCs w:val="22"/>
                <w:lang w:val="et-EE"/>
              </w:rPr>
            </w:pPr>
            <w:r w:rsidRPr="00385FFA">
              <w:rPr>
                <w:color w:val="000000"/>
                <w:sz w:val="22"/>
                <w:szCs w:val="22"/>
                <w:lang w:val="et-EE"/>
              </w:rPr>
              <w:t>Novartis (Hellas) A.E.B.E.</w:t>
            </w:r>
          </w:p>
          <w:p w14:paraId="7E7E6370" w14:textId="77777777" w:rsidR="00D6595B" w:rsidRPr="00385FFA" w:rsidRDefault="00D6595B" w:rsidP="00E811C2">
            <w:pPr>
              <w:widowControl w:val="0"/>
              <w:rPr>
                <w:color w:val="000000"/>
                <w:sz w:val="22"/>
                <w:szCs w:val="22"/>
                <w:lang w:val="et-EE"/>
              </w:rPr>
            </w:pPr>
            <w:r w:rsidRPr="00385FFA">
              <w:rPr>
                <w:color w:val="000000"/>
                <w:sz w:val="22"/>
                <w:szCs w:val="22"/>
                <w:lang w:val="el-GR"/>
              </w:rPr>
              <w:t>Τηλ</w:t>
            </w:r>
            <w:r w:rsidRPr="00385FFA">
              <w:rPr>
                <w:color w:val="000000"/>
                <w:sz w:val="22"/>
                <w:szCs w:val="22"/>
                <w:lang w:val="et-EE"/>
              </w:rPr>
              <w:t>: +30 210 281 17 12</w:t>
            </w:r>
          </w:p>
          <w:p w14:paraId="51B9ADE8" w14:textId="77777777" w:rsidR="00D6595B" w:rsidRPr="00385FFA" w:rsidRDefault="00D6595B" w:rsidP="00E811C2">
            <w:pPr>
              <w:widowControl w:val="0"/>
              <w:tabs>
                <w:tab w:val="left" w:pos="-720"/>
              </w:tabs>
              <w:suppressAutoHyphens/>
              <w:rPr>
                <w:color w:val="000000"/>
                <w:sz w:val="22"/>
                <w:szCs w:val="22"/>
                <w:lang w:val="et-EE"/>
              </w:rPr>
            </w:pPr>
          </w:p>
        </w:tc>
        <w:tc>
          <w:tcPr>
            <w:tcW w:w="4678" w:type="dxa"/>
          </w:tcPr>
          <w:p w14:paraId="5B517E9D" w14:textId="77777777" w:rsidR="00D6595B" w:rsidRPr="00385FFA" w:rsidRDefault="00D6595B" w:rsidP="00E811C2">
            <w:pPr>
              <w:widowControl w:val="0"/>
              <w:rPr>
                <w:color w:val="000000"/>
                <w:sz w:val="22"/>
                <w:szCs w:val="22"/>
                <w:lang w:val="de-AT"/>
              </w:rPr>
            </w:pPr>
            <w:r w:rsidRPr="00385FFA">
              <w:rPr>
                <w:b/>
                <w:color w:val="000000"/>
                <w:sz w:val="22"/>
                <w:szCs w:val="22"/>
                <w:lang w:val="de-AT"/>
              </w:rPr>
              <w:t>Österreich</w:t>
            </w:r>
          </w:p>
          <w:p w14:paraId="60732500" w14:textId="77777777" w:rsidR="00D6595B" w:rsidRPr="00385FFA" w:rsidRDefault="00D6595B" w:rsidP="00E811C2">
            <w:pPr>
              <w:widowControl w:val="0"/>
              <w:rPr>
                <w:i/>
                <w:color w:val="000000"/>
                <w:sz w:val="22"/>
                <w:szCs w:val="22"/>
                <w:lang w:val="de-AT"/>
              </w:rPr>
            </w:pPr>
            <w:r w:rsidRPr="00385FFA">
              <w:rPr>
                <w:color w:val="000000"/>
                <w:sz w:val="22"/>
                <w:szCs w:val="22"/>
                <w:lang w:val="de-AT"/>
              </w:rPr>
              <w:t>Novartis Pharma GmbH</w:t>
            </w:r>
          </w:p>
          <w:p w14:paraId="3C5F5448" w14:textId="77777777" w:rsidR="00D6595B" w:rsidRPr="00385FFA" w:rsidRDefault="00D6595B" w:rsidP="00E811C2">
            <w:pPr>
              <w:widowControl w:val="0"/>
              <w:rPr>
                <w:color w:val="000000"/>
                <w:sz w:val="22"/>
                <w:szCs w:val="22"/>
                <w:lang w:val="de-CH"/>
              </w:rPr>
            </w:pPr>
            <w:r w:rsidRPr="00385FFA">
              <w:rPr>
                <w:color w:val="000000"/>
                <w:sz w:val="22"/>
                <w:szCs w:val="22"/>
                <w:lang w:val="de-AT"/>
              </w:rPr>
              <w:t>Tel: +43 1 86 6570</w:t>
            </w:r>
          </w:p>
        </w:tc>
      </w:tr>
      <w:tr w:rsidR="00D6595B" w:rsidRPr="00385FFA" w14:paraId="1AC12B90" w14:textId="77777777" w:rsidTr="00E811C2">
        <w:trPr>
          <w:cantSplit/>
        </w:trPr>
        <w:tc>
          <w:tcPr>
            <w:tcW w:w="4678" w:type="dxa"/>
          </w:tcPr>
          <w:p w14:paraId="66F828E7" w14:textId="77777777" w:rsidR="00D6595B" w:rsidRPr="00385FFA" w:rsidRDefault="00D6595B" w:rsidP="00E811C2">
            <w:pPr>
              <w:widowControl w:val="0"/>
              <w:tabs>
                <w:tab w:val="left" w:pos="-720"/>
                <w:tab w:val="left" w:pos="4536"/>
              </w:tabs>
              <w:suppressAutoHyphens/>
              <w:rPr>
                <w:b/>
                <w:color w:val="000000"/>
                <w:sz w:val="22"/>
                <w:szCs w:val="22"/>
                <w:lang w:val="es-ES"/>
              </w:rPr>
            </w:pPr>
            <w:r w:rsidRPr="00385FFA">
              <w:rPr>
                <w:b/>
                <w:color w:val="000000"/>
                <w:sz w:val="22"/>
                <w:szCs w:val="22"/>
                <w:lang w:val="es-ES"/>
              </w:rPr>
              <w:t>España</w:t>
            </w:r>
          </w:p>
          <w:p w14:paraId="59462359" w14:textId="77777777" w:rsidR="00D6595B" w:rsidRPr="00385FFA" w:rsidRDefault="00D6595B" w:rsidP="00E811C2">
            <w:pPr>
              <w:widowControl w:val="0"/>
              <w:rPr>
                <w:color w:val="000000"/>
                <w:sz w:val="22"/>
                <w:szCs w:val="22"/>
                <w:lang w:val="es-ES"/>
              </w:rPr>
            </w:pPr>
            <w:r w:rsidRPr="00385FFA">
              <w:rPr>
                <w:color w:val="000000"/>
                <w:sz w:val="22"/>
                <w:szCs w:val="22"/>
                <w:lang w:val="pt-BR"/>
              </w:rPr>
              <w:t>Novartis Farmacéutica, S.A.</w:t>
            </w:r>
          </w:p>
          <w:p w14:paraId="72C6E9B7" w14:textId="77777777" w:rsidR="00D6595B" w:rsidRPr="00385FFA" w:rsidRDefault="00D6595B" w:rsidP="00E811C2">
            <w:pPr>
              <w:widowControl w:val="0"/>
              <w:rPr>
                <w:color w:val="000000"/>
                <w:sz w:val="22"/>
                <w:szCs w:val="22"/>
                <w:lang w:val="es-ES"/>
              </w:rPr>
            </w:pPr>
            <w:r w:rsidRPr="00385FFA">
              <w:rPr>
                <w:color w:val="000000"/>
                <w:sz w:val="22"/>
                <w:szCs w:val="22"/>
                <w:lang w:val="es-ES"/>
              </w:rPr>
              <w:t>Tel: +34 93 306 42 00</w:t>
            </w:r>
          </w:p>
          <w:p w14:paraId="54011042" w14:textId="77777777" w:rsidR="00D6595B" w:rsidRPr="00385FFA" w:rsidRDefault="00D6595B" w:rsidP="00E811C2">
            <w:pPr>
              <w:widowControl w:val="0"/>
              <w:tabs>
                <w:tab w:val="left" w:pos="-720"/>
              </w:tabs>
              <w:suppressAutoHyphens/>
              <w:rPr>
                <w:color w:val="000000"/>
                <w:sz w:val="22"/>
                <w:szCs w:val="22"/>
                <w:lang w:val="es-ES"/>
              </w:rPr>
            </w:pPr>
          </w:p>
        </w:tc>
        <w:tc>
          <w:tcPr>
            <w:tcW w:w="4678" w:type="dxa"/>
          </w:tcPr>
          <w:p w14:paraId="47D99AB4" w14:textId="77777777" w:rsidR="00D6595B" w:rsidRPr="00385FFA" w:rsidRDefault="00D6595B" w:rsidP="00E811C2">
            <w:pPr>
              <w:widowControl w:val="0"/>
              <w:rPr>
                <w:b/>
                <w:color w:val="000000"/>
                <w:sz w:val="22"/>
                <w:szCs w:val="22"/>
                <w:lang w:val="sv-SE"/>
              </w:rPr>
            </w:pPr>
            <w:r w:rsidRPr="00385FFA">
              <w:rPr>
                <w:b/>
                <w:color w:val="000000"/>
                <w:sz w:val="22"/>
                <w:szCs w:val="22"/>
                <w:lang w:val="sv-SE"/>
              </w:rPr>
              <w:t>Polska</w:t>
            </w:r>
          </w:p>
          <w:p w14:paraId="0210C65C" w14:textId="77777777" w:rsidR="00D6595B" w:rsidRPr="00385FFA" w:rsidRDefault="00D6595B" w:rsidP="00E811C2">
            <w:pPr>
              <w:widowControl w:val="0"/>
              <w:rPr>
                <w:color w:val="000000"/>
                <w:sz w:val="22"/>
                <w:szCs w:val="22"/>
              </w:rPr>
            </w:pPr>
            <w:r w:rsidRPr="00385FFA">
              <w:rPr>
                <w:color w:val="000000"/>
                <w:sz w:val="22"/>
                <w:szCs w:val="22"/>
              </w:rPr>
              <w:t>Novartis Poland Sp. z o.o.</w:t>
            </w:r>
          </w:p>
          <w:p w14:paraId="5896582A" w14:textId="77777777" w:rsidR="00D6595B" w:rsidRPr="00385FFA" w:rsidRDefault="00D6595B" w:rsidP="00E811C2">
            <w:pPr>
              <w:widowControl w:val="0"/>
              <w:rPr>
                <w:color w:val="000000"/>
                <w:sz w:val="22"/>
                <w:szCs w:val="22"/>
              </w:rPr>
            </w:pPr>
            <w:r w:rsidRPr="00385FFA">
              <w:rPr>
                <w:color w:val="000000"/>
                <w:sz w:val="22"/>
                <w:szCs w:val="22"/>
              </w:rPr>
              <w:t>Tel.: +48 22 375 4888</w:t>
            </w:r>
          </w:p>
        </w:tc>
      </w:tr>
      <w:tr w:rsidR="00D6595B" w:rsidRPr="00385FFA" w14:paraId="00F80A6E" w14:textId="77777777" w:rsidTr="00E811C2">
        <w:trPr>
          <w:cantSplit/>
        </w:trPr>
        <w:tc>
          <w:tcPr>
            <w:tcW w:w="4678" w:type="dxa"/>
          </w:tcPr>
          <w:p w14:paraId="7FB0F7CB" w14:textId="77777777" w:rsidR="00D6595B" w:rsidRPr="00385FFA" w:rsidRDefault="00D6595B" w:rsidP="00E811C2">
            <w:pPr>
              <w:widowControl w:val="0"/>
              <w:tabs>
                <w:tab w:val="left" w:pos="-720"/>
                <w:tab w:val="left" w:pos="4536"/>
              </w:tabs>
              <w:suppressAutoHyphens/>
              <w:rPr>
                <w:b/>
                <w:color w:val="000000"/>
                <w:sz w:val="22"/>
                <w:szCs w:val="22"/>
                <w:lang w:val="fr-FR"/>
              </w:rPr>
            </w:pPr>
            <w:r w:rsidRPr="00385FFA">
              <w:rPr>
                <w:b/>
                <w:color w:val="000000"/>
                <w:sz w:val="22"/>
                <w:szCs w:val="22"/>
                <w:lang w:val="fr-FR"/>
              </w:rPr>
              <w:t>France</w:t>
            </w:r>
          </w:p>
          <w:p w14:paraId="431F27B3" w14:textId="77777777" w:rsidR="00D6595B" w:rsidRPr="00385FFA" w:rsidRDefault="00D6595B" w:rsidP="00E811C2">
            <w:pPr>
              <w:widowControl w:val="0"/>
              <w:rPr>
                <w:color w:val="000000"/>
                <w:sz w:val="22"/>
                <w:szCs w:val="22"/>
                <w:lang w:val="fr-FR"/>
              </w:rPr>
            </w:pPr>
            <w:r w:rsidRPr="00385FFA">
              <w:rPr>
                <w:color w:val="000000"/>
                <w:sz w:val="22"/>
                <w:szCs w:val="22"/>
                <w:lang w:val="fr-FR"/>
              </w:rPr>
              <w:t>Novartis Pharma S.A.S.</w:t>
            </w:r>
          </w:p>
          <w:p w14:paraId="1D42C8BC" w14:textId="77777777" w:rsidR="00D6595B" w:rsidRPr="00385FFA" w:rsidRDefault="00D6595B" w:rsidP="00E811C2">
            <w:pPr>
              <w:widowControl w:val="0"/>
              <w:rPr>
                <w:color w:val="000000"/>
                <w:sz w:val="22"/>
                <w:szCs w:val="22"/>
                <w:lang w:val="fr-FR"/>
              </w:rPr>
            </w:pPr>
            <w:r w:rsidRPr="00385FFA">
              <w:rPr>
                <w:color w:val="000000"/>
                <w:sz w:val="22"/>
                <w:szCs w:val="22"/>
                <w:lang w:val="fr-FR"/>
              </w:rPr>
              <w:t>Tél: +33 1 55 47 66 00</w:t>
            </w:r>
          </w:p>
          <w:p w14:paraId="261B8B72" w14:textId="77777777" w:rsidR="00D6595B" w:rsidRPr="00385FFA" w:rsidRDefault="00D6595B" w:rsidP="00E811C2">
            <w:pPr>
              <w:widowControl w:val="0"/>
              <w:rPr>
                <w:b/>
                <w:color w:val="000000"/>
                <w:sz w:val="22"/>
                <w:szCs w:val="22"/>
                <w:lang w:val="fr-FR"/>
              </w:rPr>
            </w:pPr>
          </w:p>
        </w:tc>
        <w:tc>
          <w:tcPr>
            <w:tcW w:w="4678" w:type="dxa"/>
          </w:tcPr>
          <w:p w14:paraId="09C16245" w14:textId="77777777" w:rsidR="00D6595B" w:rsidRPr="00385FFA" w:rsidRDefault="00D6595B" w:rsidP="00E811C2">
            <w:pPr>
              <w:widowControl w:val="0"/>
              <w:rPr>
                <w:color w:val="000000"/>
                <w:sz w:val="22"/>
                <w:szCs w:val="22"/>
                <w:lang w:val="pt-PT"/>
              </w:rPr>
            </w:pPr>
            <w:r w:rsidRPr="00385FFA">
              <w:rPr>
                <w:b/>
                <w:color w:val="000000"/>
                <w:sz w:val="22"/>
                <w:szCs w:val="22"/>
                <w:lang w:val="pt-PT"/>
              </w:rPr>
              <w:t>Portugal</w:t>
            </w:r>
          </w:p>
          <w:p w14:paraId="5AE399FA" w14:textId="77777777" w:rsidR="00D6595B" w:rsidRPr="00385FFA" w:rsidRDefault="00D6595B" w:rsidP="00E811C2">
            <w:pPr>
              <w:pStyle w:val="Text"/>
              <w:widowControl w:val="0"/>
              <w:spacing w:before="0"/>
              <w:jc w:val="left"/>
              <w:rPr>
                <w:color w:val="000000"/>
                <w:sz w:val="22"/>
                <w:szCs w:val="22"/>
                <w:lang w:val="pt-BR"/>
              </w:rPr>
            </w:pPr>
            <w:r w:rsidRPr="00385FFA">
              <w:rPr>
                <w:color w:val="000000"/>
                <w:sz w:val="22"/>
                <w:szCs w:val="22"/>
                <w:lang w:val="pt-BR"/>
              </w:rPr>
              <w:t>Novartis Farma - Produtos Farmacêuticos, S.A.</w:t>
            </w:r>
          </w:p>
          <w:p w14:paraId="6896EC67" w14:textId="77777777" w:rsidR="00D6595B" w:rsidRPr="00385FFA" w:rsidRDefault="00D6595B" w:rsidP="00E811C2">
            <w:pPr>
              <w:widowControl w:val="0"/>
              <w:tabs>
                <w:tab w:val="left" w:pos="-720"/>
              </w:tabs>
              <w:suppressAutoHyphens/>
              <w:rPr>
                <w:color w:val="000000"/>
                <w:sz w:val="22"/>
                <w:szCs w:val="22"/>
                <w:lang w:val="de-CH"/>
              </w:rPr>
            </w:pPr>
            <w:r w:rsidRPr="00385FFA">
              <w:rPr>
                <w:color w:val="000000"/>
                <w:sz w:val="22"/>
                <w:szCs w:val="22"/>
                <w:lang w:val="pt-PT"/>
              </w:rPr>
              <w:t>Tel: +351 21 000 8600</w:t>
            </w:r>
          </w:p>
        </w:tc>
      </w:tr>
      <w:tr w:rsidR="00D6595B" w:rsidRPr="00385FFA" w14:paraId="682269C2" w14:textId="77777777" w:rsidTr="00E811C2">
        <w:trPr>
          <w:cantSplit/>
        </w:trPr>
        <w:tc>
          <w:tcPr>
            <w:tcW w:w="4678" w:type="dxa"/>
          </w:tcPr>
          <w:p w14:paraId="46B4DDBA" w14:textId="77777777" w:rsidR="00D6595B" w:rsidRPr="00385FFA" w:rsidRDefault="00D6595B" w:rsidP="00E811C2">
            <w:pPr>
              <w:pStyle w:val="Smalltext120"/>
              <w:tabs>
                <w:tab w:val="left" w:pos="567"/>
              </w:tabs>
              <w:rPr>
                <w:b/>
                <w:sz w:val="22"/>
                <w:szCs w:val="22"/>
                <w:lang w:val="de-CH"/>
              </w:rPr>
            </w:pPr>
            <w:r w:rsidRPr="00385FFA">
              <w:rPr>
                <w:b/>
                <w:sz w:val="22"/>
                <w:szCs w:val="22"/>
                <w:lang w:val="de-CH"/>
              </w:rPr>
              <w:t>Hrvatska</w:t>
            </w:r>
          </w:p>
          <w:p w14:paraId="23AAF227" w14:textId="77777777" w:rsidR="00D6595B" w:rsidRPr="00385FFA" w:rsidRDefault="00D6595B" w:rsidP="00E811C2">
            <w:pPr>
              <w:pStyle w:val="Smalltext120"/>
              <w:tabs>
                <w:tab w:val="left" w:pos="567"/>
              </w:tabs>
              <w:rPr>
                <w:sz w:val="22"/>
                <w:szCs w:val="22"/>
                <w:lang w:val="de-CH"/>
              </w:rPr>
            </w:pPr>
            <w:r w:rsidRPr="00385FFA">
              <w:rPr>
                <w:sz w:val="22"/>
                <w:szCs w:val="22"/>
                <w:lang w:val="de-CH"/>
              </w:rPr>
              <w:t>Novartis Hrvatska d.o.o.</w:t>
            </w:r>
          </w:p>
          <w:p w14:paraId="70188F57" w14:textId="77777777" w:rsidR="00D6595B" w:rsidRPr="00385FFA" w:rsidRDefault="00D6595B" w:rsidP="00E811C2">
            <w:pPr>
              <w:pStyle w:val="Smalltext120"/>
              <w:tabs>
                <w:tab w:val="left" w:pos="567"/>
              </w:tabs>
              <w:rPr>
                <w:sz w:val="22"/>
                <w:szCs w:val="22"/>
              </w:rPr>
            </w:pPr>
            <w:r w:rsidRPr="00385FFA">
              <w:rPr>
                <w:sz w:val="22"/>
                <w:szCs w:val="22"/>
              </w:rPr>
              <w:t>Tel. +385 1 6274 220</w:t>
            </w:r>
          </w:p>
          <w:p w14:paraId="79400040" w14:textId="77777777" w:rsidR="00D6595B" w:rsidRPr="00385FFA" w:rsidRDefault="00D6595B" w:rsidP="00E811C2">
            <w:pPr>
              <w:widowControl w:val="0"/>
              <w:tabs>
                <w:tab w:val="left" w:pos="-720"/>
                <w:tab w:val="left" w:pos="4536"/>
              </w:tabs>
              <w:suppressAutoHyphens/>
              <w:rPr>
                <w:b/>
                <w:color w:val="000000"/>
                <w:sz w:val="22"/>
                <w:szCs w:val="22"/>
                <w:lang w:val="fr-FR"/>
              </w:rPr>
            </w:pPr>
          </w:p>
        </w:tc>
        <w:tc>
          <w:tcPr>
            <w:tcW w:w="4678" w:type="dxa"/>
          </w:tcPr>
          <w:p w14:paraId="27569D00" w14:textId="77777777" w:rsidR="00D6595B" w:rsidRPr="00385FFA" w:rsidRDefault="00D6595B" w:rsidP="00E811C2">
            <w:pPr>
              <w:rPr>
                <w:b/>
                <w:color w:val="000000"/>
                <w:sz w:val="22"/>
                <w:szCs w:val="22"/>
                <w:lang w:val="it-IT"/>
              </w:rPr>
            </w:pPr>
            <w:r w:rsidRPr="00385FFA">
              <w:rPr>
                <w:b/>
                <w:color w:val="000000"/>
                <w:sz w:val="22"/>
                <w:szCs w:val="22"/>
                <w:lang w:val="it-IT"/>
              </w:rPr>
              <w:t>România</w:t>
            </w:r>
          </w:p>
          <w:p w14:paraId="40D1C551" w14:textId="77777777" w:rsidR="00D6595B" w:rsidRPr="00385FFA" w:rsidRDefault="00D6595B" w:rsidP="00E811C2">
            <w:pPr>
              <w:rPr>
                <w:color w:val="000000"/>
                <w:sz w:val="22"/>
                <w:szCs w:val="22"/>
                <w:lang w:val="it-IT"/>
              </w:rPr>
            </w:pPr>
            <w:r w:rsidRPr="00385FFA">
              <w:rPr>
                <w:color w:val="000000"/>
                <w:sz w:val="22"/>
                <w:szCs w:val="22"/>
                <w:lang w:val="it-IT"/>
              </w:rPr>
              <w:t>Novartis Pharma Services Romania SRL</w:t>
            </w:r>
          </w:p>
          <w:p w14:paraId="4A8B96BB" w14:textId="77777777" w:rsidR="00D6595B" w:rsidRPr="00385FFA" w:rsidRDefault="00D6595B" w:rsidP="00E811C2">
            <w:pPr>
              <w:widowControl w:val="0"/>
              <w:tabs>
                <w:tab w:val="left" w:pos="-720"/>
              </w:tabs>
              <w:suppressAutoHyphens/>
              <w:rPr>
                <w:color w:val="000000"/>
                <w:sz w:val="22"/>
                <w:szCs w:val="22"/>
                <w:lang w:val="de-CH"/>
              </w:rPr>
            </w:pPr>
            <w:r w:rsidRPr="00385FFA">
              <w:rPr>
                <w:color w:val="000000"/>
                <w:sz w:val="22"/>
                <w:szCs w:val="22"/>
                <w:lang w:val="it-IT"/>
              </w:rPr>
              <w:t>Tel: +40 21 31299 01</w:t>
            </w:r>
          </w:p>
        </w:tc>
      </w:tr>
      <w:tr w:rsidR="00D6595B" w:rsidRPr="00385FFA" w14:paraId="38AC6D9A" w14:textId="77777777" w:rsidTr="00E811C2">
        <w:trPr>
          <w:cantSplit/>
        </w:trPr>
        <w:tc>
          <w:tcPr>
            <w:tcW w:w="4678" w:type="dxa"/>
          </w:tcPr>
          <w:p w14:paraId="0B4031EA" w14:textId="77777777" w:rsidR="00D6595B" w:rsidRPr="00385FFA" w:rsidRDefault="00D6595B" w:rsidP="00E811C2">
            <w:pPr>
              <w:widowControl w:val="0"/>
              <w:rPr>
                <w:color w:val="000000"/>
                <w:sz w:val="22"/>
                <w:szCs w:val="22"/>
                <w:lang w:val="en-US"/>
              </w:rPr>
            </w:pPr>
            <w:smartTag w:uri="urn:schemas-microsoft-com:office:smarttags" w:element="country-region">
              <w:smartTag w:uri="urn:schemas-microsoft-com:office:smarttags" w:element="place">
                <w:r w:rsidRPr="00385FFA">
                  <w:rPr>
                    <w:b/>
                    <w:color w:val="000000"/>
                    <w:sz w:val="22"/>
                    <w:szCs w:val="22"/>
                    <w:lang w:val="en-US"/>
                  </w:rPr>
                  <w:t>Ireland</w:t>
                </w:r>
              </w:smartTag>
            </w:smartTag>
          </w:p>
          <w:p w14:paraId="38C789D7" w14:textId="77777777" w:rsidR="00D6595B" w:rsidRPr="00385FFA" w:rsidRDefault="00D6595B" w:rsidP="00E811C2">
            <w:pPr>
              <w:widowControl w:val="0"/>
              <w:rPr>
                <w:color w:val="000000"/>
                <w:sz w:val="22"/>
                <w:szCs w:val="22"/>
                <w:lang w:val="en-US"/>
              </w:rPr>
            </w:pPr>
            <w:r w:rsidRPr="00385FFA">
              <w:rPr>
                <w:color w:val="000000"/>
                <w:sz w:val="22"/>
                <w:szCs w:val="22"/>
                <w:lang w:val="en-US"/>
              </w:rPr>
              <w:t>Novartis Ireland Limited</w:t>
            </w:r>
          </w:p>
          <w:p w14:paraId="59FFE0E9" w14:textId="77777777" w:rsidR="00D6595B" w:rsidRPr="00385FFA" w:rsidRDefault="00D6595B" w:rsidP="00E811C2">
            <w:pPr>
              <w:widowControl w:val="0"/>
              <w:rPr>
                <w:color w:val="000000"/>
                <w:sz w:val="22"/>
                <w:szCs w:val="22"/>
                <w:lang w:val="en-US"/>
              </w:rPr>
            </w:pPr>
            <w:r w:rsidRPr="00385FFA">
              <w:rPr>
                <w:color w:val="000000"/>
                <w:sz w:val="22"/>
                <w:szCs w:val="22"/>
                <w:lang w:val="en-US"/>
              </w:rPr>
              <w:t>Tel: +353 1 260 12 55</w:t>
            </w:r>
          </w:p>
          <w:p w14:paraId="48642263" w14:textId="77777777" w:rsidR="00D6595B" w:rsidRPr="00385FFA" w:rsidRDefault="00D6595B" w:rsidP="00E811C2">
            <w:pPr>
              <w:widowControl w:val="0"/>
              <w:tabs>
                <w:tab w:val="left" w:pos="-720"/>
              </w:tabs>
              <w:suppressAutoHyphens/>
              <w:rPr>
                <w:color w:val="000000"/>
                <w:sz w:val="22"/>
                <w:szCs w:val="22"/>
                <w:lang w:val="en-US"/>
              </w:rPr>
            </w:pPr>
          </w:p>
        </w:tc>
        <w:tc>
          <w:tcPr>
            <w:tcW w:w="4678" w:type="dxa"/>
          </w:tcPr>
          <w:p w14:paraId="4487FE57" w14:textId="77777777" w:rsidR="00D6595B" w:rsidRPr="00385FFA" w:rsidRDefault="00D6595B" w:rsidP="00E811C2">
            <w:pPr>
              <w:widowControl w:val="0"/>
              <w:rPr>
                <w:color w:val="000000"/>
                <w:sz w:val="22"/>
                <w:szCs w:val="22"/>
                <w:lang w:val="sl-SI"/>
              </w:rPr>
            </w:pPr>
            <w:r w:rsidRPr="00385FFA">
              <w:rPr>
                <w:b/>
                <w:color w:val="000000"/>
                <w:sz w:val="22"/>
                <w:szCs w:val="22"/>
                <w:lang w:val="sl-SI"/>
              </w:rPr>
              <w:t>Slovenija</w:t>
            </w:r>
          </w:p>
          <w:p w14:paraId="3035294C" w14:textId="77777777" w:rsidR="00D6595B" w:rsidRPr="00385FFA" w:rsidRDefault="00D6595B" w:rsidP="00E811C2">
            <w:pPr>
              <w:widowControl w:val="0"/>
              <w:rPr>
                <w:color w:val="000000"/>
                <w:sz w:val="22"/>
                <w:szCs w:val="22"/>
                <w:lang w:val="sl-SI"/>
              </w:rPr>
            </w:pPr>
            <w:r w:rsidRPr="00385FFA">
              <w:rPr>
                <w:color w:val="000000"/>
                <w:sz w:val="22"/>
                <w:szCs w:val="22"/>
                <w:lang w:val="sl-SI"/>
              </w:rPr>
              <w:t>Novartis Pharma Services Inc.</w:t>
            </w:r>
          </w:p>
          <w:p w14:paraId="027E0C59" w14:textId="77777777" w:rsidR="00D6595B" w:rsidRPr="00385FFA" w:rsidRDefault="00D6595B" w:rsidP="00E811C2">
            <w:pPr>
              <w:widowControl w:val="0"/>
              <w:rPr>
                <w:color w:val="000000"/>
                <w:sz w:val="22"/>
                <w:szCs w:val="22"/>
                <w:lang w:val="sl-SI"/>
              </w:rPr>
            </w:pPr>
            <w:r w:rsidRPr="00385FFA">
              <w:rPr>
                <w:color w:val="000000"/>
                <w:sz w:val="22"/>
                <w:szCs w:val="22"/>
                <w:lang w:val="sl-SI"/>
              </w:rPr>
              <w:t>Tel: +386 1 300 75 50</w:t>
            </w:r>
          </w:p>
        </w:tc>
      </w:tr>
      <w:tr w:rsidR="00D6595B" w:rsidRPr="00385FFA" w14:paraId="1DFB6396" w14:textId="77777777" w:rsidTr="00E811C2">
        <w:trPr>
          <w:cantSplit/>
        </w:trPr>
        <w:tc>
          <w:tcPr>
            <w:tcW w:w="4678" w:type="dxa"/>
          </w:tcPr>
          <w:p w14:paraId="49F57A6C" w14:textId="77777777" w:rsidR="00D6595B" w:rsidRPr="00385FFA" w:rsidRDefault="00D6595B" w:rsidP="00E811C2">
            <w:pPr>
              <w:widowControl w:val="0"/>
              <w:rPr>
                <w:b/>
                <w:color w:val="000000"/>
                <w:sz w:val="22"/>
                <w:szCs w:val="22"/>
                <w:lang w:val="is-IS"/>
              </w:rPr>
            </w:pPr>
            <w:r w:rsidRPr="00385FFA">
              <w:rPr>
                <w:b/>
                <w:color w:val="000000"/>
                <w:sz w:val="22"/>
                <w:szCs w:val="22"/>
                <w:lang w:val="is-IS"/>
              </w:rPr>
              <w:t>Ísland</w:t>
            </w:r>
          </w:p>
          <w:p w14:paraId="69666B08" w14:textId="77777777" w:rsidR="00D6595B" w:rsidRPr="00385FFA" w:rsidRDefault="00D6595B" w:rsidP="00E811C2">
            <w:pPr>
              <w:widowControl w:val="0"/>
              <w:rPr>
                <w:color w:val="000000"/>
                <w:sz w:val="22"/>
                <w:szCs w:val="22"/>
                <w:lang w:val="is-IS"/>
              </w:rPr>
            </w:pPr>
            <w:r w:rsidRPr="00385FFA">
              <w:rPr>
                <w:color w:val="000000"/>
                <w:sz w:val="22"/>
                <w:szCs w:val="22"/>
                <w:lang w:val="is-IS"/>
              </w:rPr>
              <w:t>Vistor hf.</w:t>
            </w:r>
          </w:p>
          <w:p w14:paraId="1924FE08" w14:textId="77777777" w:rsidR="00D6595B" w:rsidRPr="00385FFA" w:rsidRDefault="00D6595B" w:rsidP="00E811C2">
            <w:pPr>
              <w:widowControl w:val="0"/>
              <w:tabs>
                <w:tab w:val="left" w:pos="-720"/>
              </w:tabs>
              <w:suppressAutoHyphens/>
              <w:rPr>
                <w:color w:val="000000"/>
                <w:sz w:val="22"/>
                <w:szCs w:val="22"/>
                <w:lang w:val="is-IS"/>
              </w:rPr>
            </w:pPr>
            <w:r w:rsidRPr="00385FFA">
              <w:rPr>
                <w:color w:val="000000"/>
                <w:sz w:val="22"/>
                <w:szCs w:val="22"/>
                <w:lang w:val="it-IT"/>
              </w:rPr>
              <w:t>S</w:t>
            </w:r>
            <w:r w:rsidRPr="00385FFA">
              <w:rPr>
                <w:color w:val="000000"/>
                <w:sz w:val="22"/>
                <w:szCs w:val="22"/>
                <w:lang w:val="cs-CZ"/>
              </w:rPr>
              <w:t>í</w:t>
            </w:r>
            <w:r w:rsidRPr="00385FFA">
              <w:rPr>
                <w:color w:val="000000"/>
                <w:sz w:val="22"/>
                <w:szCs w:val="22"/>
                <w:lang w:val="it-IT"/>
              </w:rPr>
              <w:t>mi</w:t>
            </w:r>
            <w:r w:rsidRPr="00385FFA">
              <w:rPr>
                <w:color w:val="000000"/>
                <w:sz w:val="22"/>
                <w:szCs w:val="22"/>
                <w:lang w:val="is-IS"/>
              </w:rPr>
              <w:t>: +354 535 7000</w:t>
            </w:r>
          </w:p>
          <w:p w14:paraId="3B323081" w14:textId="77777777" w:rsidR="00D6595B" w:rsidRPr="00385FFA" w:rsidRDefault="00D6595B" w:rsidP="00E811C2">
            <w:pPr>
              <w:widowControl w:val="0"/>
              <w:rPr>
                <w:b/>
                <w:color w:val="000000"/>
                <w:sz w:val="22"/>
                <w:szCs w:val="22"/>
                <w:lang w:val="it-IT"/>
              </w:rPr>
            </w:pPr>
          </w:p>
        </w:tc>
        <w:tc>
          <w:tcPr>
            <w:tcW w:w="4678" w:type="dxa"/>
          </w:tcPr>
          <w:p w14:paraId="0F7B962A" w14:textId="77777777" w:rsidR="00D6595B" w:rsidRPr="00385FFA" w:rsidRDefault="00D6595B" w:rsidP="00E811C2">
            <w:pPr>
              <w:widowControl w:val="0"/>
              <w:tabs>
                <w:tab w:val="left" w:pos="-720"/>
              </w:tabs>
              <w:suppressAutoHyphens/>
              <w:rPr>
                <w:b/>
                <w:color w:val="000000"/>
                <w:sz w:val="22"/>
                <w:szCs w:val="22"/>
                <w:lang w:val="sk-SK"/>
              </w:rPr>
            </w:pPr>
            <w:r w:rsidRPr="00385FFA">
              <w:rPr>
                <w:b/>
                <w:color w:val="000000"/>
                <w:sz w:val="22"/>
                <w:szCs w:val="22"/>
                <w:lang w:val="sk-SK"/>
              </w:rPr>
              <w:t>Slovenská republika</w:t>
            </w:r>
          </w:p>
          <w:p w14:paraId="133C7FCF" w14:textId="77777777" w:rsidR="00D6595B" w:rsidRPr="00385FFA" w:rsidRDefault="00D6595B" w:rsidP="00E811C2">
            <w:pPr>
              <w:widowControl w:val="0"/>
              <w:rPr>
                <w:i/>
                <w:color w:val="000000"/>
                <w:sz w:val="22"/>
                <w:szCs w:val="22"/>
                <w:lang w:val="sk-SK"/>
              </w:rPr>
            </w:pPr>
            <w:r w:rsidRPr="00385FFA">
              <w:rPr>
                <w:color w:val="000000"/>
                <w:sz w:val="22"/>
                <w:szCs w:val="22"/>
                <w:lang w:val="sk-SK"/>
              </w:rPr>
              <w:t>Novartis Slovakia s.r.o.</w:t>
            </w:r>
          </w:p>
          <w:p w14:paraId="12FFE4AB" w14:textId="77777777" w:rsidR="00D6595B" w:rsidRPr="00385FFA" w:rsidRDefault="00D6595B" w:rsidP="00E811C2">
            <w:pPr>
              <w:widowControl w:val="0"/>
              <w:rPr>
                <w:color w:val="000000"/>
                <w:sz w:val="22"/>
                <w:szCs w:val="22"/>
                <w:lang w:val="sk-SK"/>
              </w:rPr>
            </w:pPr>
            <w:r w:rsidRPr="00385FFA">
              <w:rPr>
                <w:color w:val="000000"/>
                <w:sz w:val="22"/>
                <w:szCs w:val="22"/>
                <w:lang w:val="sk-SK"/>
              </w:rPr>
              <w:t>Tel: +421 2 5542 5439</w:t>
            </w:r>
          </w:p>
          <w:p w14:paraId="7DF43DFF" w14:textId="77777777" w:rsidR="00D6595B" w:rsidRPr="00385FFA" w:rsidRDefault="00D6595B" w:rsidP="00E811C2">
            <w:pPr>
              <w:widowControl w:val="0"/>
              <w:tabs>
                <w:tab w:val="left" w:pos="-720"/>
              </w:tabs>
              <w:suppressAutoHyphens/>
              <w:rPr>
                <w:b/>
                <w:color w:val="000000"/>
                <w:sz w:val="22"/>
                <w:szCs w:val="22"/>
                <w:lang w:val="sk-SK"/>
              </w:rPr>
            </w:pPr>
          </w:p>
        </w:tc>
      </w:tr>
      <w:tr w:rsidR="00D6595B" w:rsidRPr="00F76F89" w14:paraId="508BA1DC" w14:textId="77777777" w:rsidTr="00E811C2">
        <w:trPr>
          <w:cantSplit/>
        </w:trPr>
        <w:tc>
          <w:tcPr>
            <w:tcW w:w="4678" w:type="dxa"/>
          </w:tcPr>
          <w:p w14:paraId="50284663" w14:textId="77777777" w:rsidR="00D6595B" w:rsidRPr="00385FFA" w:rsidRDefault="00D6595B" w:rsidP="00E811C2">
            <w:pPr>
              <w:widowControl w:val="0"/>
              <w:rPr>
                <w:color w:val="000000"/>
                <w:sz w:val="22"/>
                <w:szCs w:val="22"/>
                <w:lang w:val="pt-BR"/>
              </w:rPr>
            </w:pPr>
            <w:r w:rsidRPr="00385FFA">
              <w:rPr>
                <w:b/>
                <w:color w:val="000000"/>
                <w:sz w:val="22"/>
                <w:szCs w:val="22"/>
                <w:lang w:val="pt-BR"/>
              </w:rPr>
              <w:t>Italia</w:t>
            </w:r>
          </w:p>
          <w:p w14:paraId="34211616" w14:textId="77777777" w:rsidR="00D6595B" w:rsidRPr="00385FFA" w:rsidRDefault="00D6595B" w:rsidP="00E811C2">
            <w:pPr>
              <w:widowControl w:val="0"/>
              <w:rPr>
                <w:color w:val="000000"/>
                <w:sz w:val="22"/>
                <w:szCs w:val="22"/>
                <w:lang w:val="pt-BR"/>
              </w:rPr>
            </w:pPr>
            <w:r w:rsidRPr="00385FFA">
              <w:rPr>
                <w:color w:val="000000"/>
                <w:sz w:val="22"/>
                <w:szCs w:val="22"/>
                <w:lang w:val="pt-BR"/>
              </w:rPr>
              <w:t>Novartis Farma S.p.A.</w:t>
            </w:r>
          </w:p>
          <w:p w14:paraId="745926D3" w14:textId="77777777" w:rsidR="00D6595B" w:rsidRPr="00385FFA" w:rsidRDefault="00D6595B" w:rsidP="00E811C2">
            <w:pPr>
              <w:widowControl w:val="0"/>
              <w:rPr>
                <w:b/>
                <w:color w:val="000000"/>
                <w:sz w:val="22"/>
                <w:szCs w:val="22"/>
                <w:lang w:val="pt-PT"/>
              </w:rPr>
            </w:pPr>
            <w:r w:rsidRPr="00385FFA">
              <w:rPr>
                <w:color w:val="000000"/>
                <w:sz w:val="22"/>
                <w:szCs w:val="22"/>
                <w:lang w:val="it-IT"/>
              </w:rPr>
              <w:t>Tel: +39 02 96 54 1</w:t>
            </w:r>
          </w:p>
        </w:tc>
        <w:tc>
          <w:tcPr>
            <w:tcW w:w="4678" w:type="dxa"/>
          </w:tcPr>
          <w:p w14:paraId="1B336EE1" w14:textId="77777777" w:rsidR="00D6595B" w:rsidRPr="00385FFA" w:rsidRDefault="00D6595B" w:rsidP="00E811C2">
            <w:pPr>
              <w:widowControl w:val="0"/>
              <w:tabs>
                <w:tab w:val="left" w:pos="-720"/>
                <w:tab w:val="left" w:pos="4536"/>
              </w:tabs>
              <w:suppressAutoHyphens/>
              <w:rPr>
                <w:color w:val="000000"/>
                <w:sz w:val="22"/>
                <w:szCs w:val="22"/>
                <w:lang w:val="fi-FI"/>
              </w:rPr>
            </w:pPr>
            <w:r w:rsidRPr="00385FFA">
              <w:rPr>
                <w:b/>
                <w:color w:val="000000"/>
                <w:sz w:val="22"/>
                <w:szCs w:val="22"/>
                <w:lang w:val="fi-FI"/>
              </w:rPr>
              <w:t>Suomi/Finland</w:t>
            </w:r>
          </w:p>
          <w:p w14:paraId="1F317BE4" w14:textId="77777777" w:rsidR="00D6595B" w:rsidRPr="00385FFA" w:rsidRDefault="00D6595B" w:rsidP="00E811C2">
            <w:pPr>
              <w:widowControl w:val="0"/>
              <w:rPr>
                <w:color w:val="000000"/>
                <w:sz w:val="22"/>
                <w:szCs w:val="22"/>
                <w:lang w:val="fi-FI"/>
              </w:rPr>
            </w:pPr>
            <w:r w:rsidRPr="00385FFA">
              <w:rPr>
                <w:color w:val="000000"/>
                <w:sz w:val="22"/>
                <w:szCs w:val="22"/>
                <w:lang w:val="fi-FI"/>
              </w:rPr>
              <w:t>Novartis Finland Oy</w:t>
            </w:r>
          </w:p>
          <w:p w14:paraId="486A9E9D" w14:textId="77777777" w:rsidR="00D6595B" w:rsidRPr="00385FFA" w:rsidRDefault="00D6595B" w:rsidP="00E811C2">
            <w:pPr>
              <w:widowControl w:val="0"/>
              <w:rPr>
                <w:color w:val="000000"/>
                <w:sz w:val="22"/>
                <w:szCs w:val="22"/>
                <w:lang w:val="fi-FI"/>
              </w:rPr>
            </w:pPr>
            <w:r w:rsidRPr="00385FFA">
              <w:rPr>
                <w:color w:val="000000"/>
                <w:sz w:val="22"/>
                <w:szCs w:val="22"/>
                <w:lang w:val="fi-FI"/>
              </w:rPr>
              <w:t>Puh/Tel: +</w:t>
            </w:r>
            <w:r w:rsidRPr="00385FFA">
              <w:rPr>
                <w:color w:val="000000"/>
                <w:sz w:val="22"/>
                <w:szCs w:val="22"/>
                <w:lang w:val="sv-SE" w:bidi="he-IL"/>
              </w:rPr>
              <w:t>358 (0)10 6133 200</w:t>
            </w:r>
          </w:p>
          <w:p w14:paraId="3D53BD22" w14:textId="77777777" w:rsidR="00D6595B" w:rsidRPr="00385FFA" w:rsidRDefault="00D6595B" w:rsidP="00E811C2">
            <w:pPr>
              <w:widowControl w:val="0"/>
              <w:tabs>
                <w:tab w:val="left" w:pos="-720"/>
              </w:tabs>
              <w:suppressAutoHyphens/>
              <w:rPr>
                <w:b/>
                <w:color w:val="000000"/>
                <w:sz w:val="22"/>
                <w:szCs w:val="22"/>
                <w:lang w:val="sv-SE"/>
              </w:rPr>
            </w:pPr>
          </w:p>
        </w:tc>
      </w:tr>
      <w:tr w:rsidR="00D6595B" w:rsidRPr="00F76F89" w14:paraId="5A0559DB" w14:textId="77777777" w:rsidTr="00E811C2">
        <w:trPr>
          <w:cantSplit/>
        </w:trPr>
        <w:tc>
          <w:tcPr>
            <w:tcW w:w="4678" w:type="dxa"/>
          </w:tcPr>
          <w:p w14:paraId="17CD4CF7" w14:textId="77777777" w:rsidR="00D6595B" w:rsidRPr="00385FFA" w:rsidRDefault="00D6595B" w:rsidP="00E811C2">
            <w:pPr>
              <w:widowControl w:val="0"/>
              <w:rPr>
                <w:b/>
                <w:color w:val="000000"/>
                <w:sz w:val="22"/>
                <w:szCs w:val="22"/>
                <w:lang w:val="el-GR"/>
              </w:rPr>
            </w:pPr>
            <w:r w:rsidRPr="00385FFA">
              <w:rPr>
                <w:b/>
                <w:color w:val="000000"/>
                <w:sz w:val="22"/>
                <w:szCs w:val="22"/>
                <w:lang w:val="el-GR"/>
              </w:rPr>
              <w:t>Κύπρος</w:t>
            </w:r>
          </w:p>
          <w:p w14:paraId="3A0E639E" w14:textId="77777777" w:rsidR="00D6595B" w:rsidRPr="00385FFA" w:rsidRDefault="00D6595B" w:rsidP="00E811C2">
            <w:pPr>
              <w:widowControl w:val="0"/>
              <w:rPr>
                <w:color w:val="000000"/>
                <w:sz w:val="22"/>
                <w:szCs w:val="22"/>
                <w:lang w:val="el-GR"/>
              </w:rPr>
            </w:pPr>
            <w:r w:rsidRPr="00385FFA">
              <w:rPr>
                <w:color w:val="000000"/>
                <w:sz w:val="22"/>
                <w:szCs w:val="22"/>
                <w:lang w:val="fr-FR" w:bidi="he-IL"/>
              </w:rPr>
              <w:t>Novartis Pharma Services Inc.</w:t>
            </w:r>
          </w:p>
          <w:p w14:paraId="55106D9A" w14:textId="77777777" w:rsidR="00D6595B" w:rsidRPr="00385FFA" w:rsidRDefault="00D6595B" w:rsidP="00E811C2">
            <w:pPr>
              <w:widowControl w:val="0"/>
              <w:tabs>
                <w:tab w:val="left" w:pos="-720"/>
              </w:tabs>
              <w:suppressAutoHyphens/>
              <w:rPr>
                <w:color w:val="000000"/>
                <w:sz w:val="22"/>
                <w:szCs w:val="22"/>
                <w:lang w:val="el-GR"/>
              </w:rPr>
            </w:pPr>
            <w:r w:rsidRPr="00385FFA">
              <w:rPr>
                <w:color w:val="000000"/>
                <w:sz w:val="22"/>
                <w:szCs w:val="22"/>
                <w:lang w:val="el-GR"/>
              </w:rPr>
              <w:t>Τηλ: +</w:t>
            </w:r>
            <w:r w:rsidRPr="00385FFA">
              <w:rPr>
                <w:color w:val="000000"/>
                <w:sz w:val="22"/>
                <w:szCs w:val="22"/>
                <w:lang w:val="sv-SE"/>
              </w:rPr>
              <w:t>357 22 690 690</w:t>
            </w:r>
          </w:p>
          <w:p w14:paraId="7249988A" w14:textId="77777777" w:rsidR="00D6595B" w:rsidRPr="00385FFA" w:rsidRDefault="00D6595B" w:rsidP="00E811C2">
            <w:pPr>
              <w:widowControl w:val="0"/>
              <w:rPr>
                <w:b/>
                <w:color w:val="000000"/>
                <w:sz w:val="22"/>
                <w:szCs w:val="22"/>
                <w:lang w:val="el-GR"/>
              </w:rPr>
            </w:pPr>
          </w:p>
        </w:tc>
        <w:tc>
          <w:tcPr>
            <w:tcW w:w="4678" w:type="dxa"/>
          </w:tcPr>
          <w:p w14:paraId="0C6DE00B" w14:textId="77777777" w:rsidR="00D6595B" w:rsidRPr="00385FFA" w:rsidRDefault="00D6595B" w:rsidP="00E811C2">
            <w:pPr>
              <w:widowControl w:val="0"/>
              <w:tabs>
                <w:tab w:val="left" w:pos="-720"/>
                <w:tab w:val="left" w:pos="4536"/>
              </w:tabs>
              <w:suppressAutoHyphens/>
              <w:rPr>
                <w:b/>
                <w:color w:val="000000"/>
                <w:sz w:val="22"/>
                <w:szCs w:val="22"/>
                <w:lang w:val="sv-SE"/>
              </w:rPr>
            </w:pPr>
            <w:r w:rsidRPr="00385FFA">
              <w:rPr>
                <w:b/>
                <w:color w:val="000000"/>
                <w:sz w:val="22"/>
                <w:szCs w:val="22"/>
                <w:lang w:val="sv-SE"/>
              </w:rPr>
              <w:t>Sverige</w:t>
            </w:r>
          </w:p>
          <w:p w14:paraId="6E38CDDA" w14:textId="77777777" w:rsidR="00D6595B" w:rsidRPr="00385FFA" w:rsidRDefault="00D6595B" w:rsidP="00E811C2">
            <w:pPr>
              <w:widowControl w:val="0"/>
              <w:rPr>
                <w:color w:val="000000"/>
                <w:sz w:val="22"/>
                <w:szCs w:val="22"/>
                <w:lang w:val="sv-SE"/>
              </w:rPr>
            </w:pPr>
            <w:r w:rsidRPr="00385FFA">
              <w:rPr>
                <w:color w:val="000000"/>
                <w:sz w:val="22"/>
                <w:szCs w:val="22"/>
                <w:lang w:val="sv-SE"/>
              </w:rPr>
              <w:t>Novartis Sverige AB</w:t>
            </w:r>
          </w:p>
          <w:p w14:paraId="143E0575" w14:textId="77777777" w:rsidR="00D6595B" w:rsidRPr="00385FFA" w:rsidRDefault="00D6595B" w:rsidP="00E811C2">
            <w:pPr>
              <w:widowControl w:val="0"/>
              <w:rPr>
                <w:color w:val="000000"/>
                <w:sz w:val="22"/>
                <w:szCs w:val="22"/>
                <w:lang w:val="sv-SE"/>
              </w:rPr>
            </w:pPr>
            <w:r w:rsidRPr="00385FFA">
              <w:rPr>
                <w:color w:val="000000"/>
                <w:sz w:val="22"/>
                <w:szCs w:val="22"/>
                <w:lang w:val="sv-SE"/>
              </w:rPr>
              <w:t>Tel: +46 8 732 32 00</w:t>
            </w:r>
          </w:p>
          <w:p w14:paraId="2A64044A" w14:textId="77777777" w:rsidR="00D6595B" w:rsidRPr="00385FFA" w:rsidRDefault="00D6595B" w:rsidP="00E811C2">
            <w:pPr>
              <w:widowControl w:val="0"/>
              <w:tabs>
                <w:tab w:val="left" w:pos="-720"/>
                <w:tab w:val="left" w:pos="4536"/>
              </w:tabs>
              <w:suppressAutoHyphens/>
              <w:rPr>
                <w:b/>
                <w:color w:val="000000"/>
                <w:sz w:val="22"/>
                <w:szCs w:val="22"/>
                <w:lang w:val="fi-FI"/>
              </w:rPr>
            </w:pPr>
          </w:p>
        </w:tc>
      </w:tr>
      <w:tr w:rsidR="00D6595B" w:rsidRPr="00F76F89" w14:paraId="16C28A13" w14:textId="77777777" w:rsidTr="00E811C2">
        <w:trPr>
          <w:cantSplit/>
        </w:trPr>
        <w:tc>
          <w:tcPr>
            <w:tcW w:w="4678" w:type="dxa"/>
          </w:tcPr>
          <w:p w14:paraId="1A5511A2" w14:textId="77777777" w:rsidR="00D6595B" w:rsidRPr="00385FFA" w:rsidRDefault="00D6595B" w:rsidP="00E811C2">
            <w:pPr>
              <w:widowControl w:val="0"/>
              <w:rPr>
                <w:b/>
                <w:color w:val="000000"/>
                <w:sz w:val="22"/>
                <w:szCs w:val="22"/>
                <w:lang w:val="lv-LV"/>
              </w:rPr>
            </w:pPr>
            <w:r w:rsidRPr="00385FFA">
              <w:rPr>
                <w:b/>
                <w:color w:val="000000"/>
                <w:sz w:val="22"/>
                <w:szCs w:val="22"/>
                <w:lang w:val="lv-LV"/>
              </w:rPr>
              <w:t>Latvija</w:t>
            </w:r>
          </w:p>
          <w:p w14:paraId="4C923CFB" w14:textId="77777777" w:rsidR="00D6595B" w:rsidRPr="00385FFA" w:rsidRDefault="00D6595B" w:rsidP="00E811C2">
            <w:pPr>
              <w:widowControl w:val="0"/>
              <w:rPr>
                <w:color w:val="000000"/>
                <w:sz w:val="22"/>
                <w:szCs w:val="22"/>
                <w:lang w:val="lv-LV"/>
              </w:rPr>
            </w:pPr>
            <w:r w:rsidRPr="00385FFA">
              <w:rPr>
                <w:color w:val="000000"/>
                <w:sz w:val="22"/>
                <w:szCs w:val="22"/>
                <w:lang w:val="it-IT"/>
              </w:rPr>
              <w:t>SIA Novartis Baltics</w:t>
            </w:r>
          </w:p>
          <w:p w14:paraId="213A4DD1" w14:textId="77777777" w:rsidR="00D6595B" w:rsidRPr="00385FFA" w:rsidRDefault="00D6595B" w:rsidP="00E811C2">
            <w:pPr>
              <w:widowControl w:val="0"/>
              <w:tabs>
                <w:tab w:val="left" w:pos="-720"/>
              </w:tabs>
              <w:suppressAutoHyphens/>
              <w:rPr>
                <w:color w:val="000000"/>
                <w:sz w:val="22"/>
                <w:szCs w:val="22"/>
                <w:lang w:val="lv-LV"/>
              </w:rPr>
            </w:pPr>
            <w:r w:rsidRPr="00385FFA">
              <w:rPr>
                <w:color w:val="000000"/>
                <w:sz w:val="22"/>
                <w:szCs w:val="22"/>
                <w:lang w:val="lv-LV"/>
              </w:rPr>
              <w:t>Tel: +371 67 887 070</w:t>
            </w:r>
          </w:p>
          <w:p w14:paraId="54C7FC3A" w14:textId="77777777" w:rsidR="00D6595B" w:rsidRPr="00385FFA" w:rsidRDefault="00D6595B" w:rsidP="00E811C2">
            <w:pPr>
              <w:widowControl w:val="0"/>
              <w:tabs>
                <w:tab w:val="left" w:pos="-720"/>
              </w:tabs>
              <w:suppressAutoHyphens/>
              <w:rPr>
                <w:color w:val="000000"/>
                <w:sz w:val="22"/>
                <w:szCs w:val="22"/>
                <w:lang w:val="fi-FI"/>
              </w:rPr>
            </w:pPr>
          </w:p>
        </w:tc>
        <w:tc>
          <w:tcPr>
            <w:tcW w:w="4678" w:type="dxa"/>
          </w:tcPr>
          <w:p w14:paraId="371E0C16" w14:textId="77777777" w:rsidR="00D6595B" w:rsidRPr="00385FFA" w:rsidRDefault="00D6595B" w:rsidP="00E811C2">
            <w:pPr>
              <w:widowControl w:val="0"/>
              <w:rPr>
                <w:color w:val="000000"/>
                <w:sz w:val="22"/>
                <w:szCs w:val="22"/>
                <w:lang w:val="sv-SE"/>
              </w:rPr>
            </w:pPr>
          </w:p>
        </w:tc>
      </w:tr>
    </w:tbl>
    <w:p w14:paraId="4037CBD3" w14:textId="77777777" w:rsidR="00D6595B" w:rsidRPr="00385FFA" w:rsidRDefault="00D6595B" w:rsidP="00D6595B">
      <w:pPr>
        <w:keepNext/>
        <w:widowControl w:val="0"/>
        <w:ind w:right="-449"/>
        <w:rPr>
          <w:color w:val="000000"/>
          <w:sz w:val="22"/>
          <w:szCs w:val="22"/>
          <w:lang w:val="de-CH"/>
        </w:rPr>
      </w:pPr>
    </w:p>
    <w:p w14:paraId="37933E16" w14:textId="77777777" w:rsidR="00D6595B" w:rsidRPr="00385FFA" w:rsidRDefault="00D6595B" w:rsidP="00D6595B">
      <w:pPr>
        <w:keepNext/>
        <w:widowControl w:val="0"/>
        <w:numPr>
          <w:ilvl w:val="12"/>
          <w:numId w:val="0"/>
        </w:numPr>
        <w:ind w:right="-2"/>
        <w:rPr>
          <w:b/>
          <w:color w:val="000000"/>
          <w:sz w:val="22"/>
          <w:szCs w:val="22"/>
        </w:rPr>
      </w:pPr>
      <w:r w:rsidRPr="00385FFA">
        <w:rPr>
          <w:b/>
          <w:color w:val="000000"/>
          <w:sz w:val="22"/>
          <w:szCs w:val="22"/>
        </w:rPr>
        <w:t xml:space="preserve">Data </w:t>
      </w:r>
      <w:r w:rsidRPr="00385FFA">
        <w:rPr>
          <w:b/>
          <w:noProof w:val="0"/>
          <w:sz w:val="22"/>
          <w:szCs w:val="22"/>
        </w:rPr>
        <w:t>ostatniej aktualizacji ulotki:</w:t>
      </w:r>
    </w:p>
    <w:p w14:paraId="26C1A311" w14:textId="77777777" w:rsidR="00D6595B" w:rsidRPr="00385FFA" w:rsidRDefault="00D6595B" w:rsidP="00D6595B">
      <w:pPr>
        <w:keepNext/>
        <w:widowControl w:val="0"/>
        <w:ind w:right="-449"/>
        <w:rPr>
          <w:color w:val="000000"/>
          <w:sz w:val="22"/>
          <w:szCs w:val="22"/>
        </w:rPr>
      </w:pPr>
    </w:p>
    <w:p w14:paraId="6D998B2E" w14:textId="77777777" w:rsidR="00D6595B" w:rsidRPr="00385FFA" w:rsidRDefault="00D6595B" w:rsidP="00D6595B">
      <w:pPr>
        <w:keepNext/>
        <w:widowControl w:val="0"/>
        <w:ind w:right="-448"/>
        <w:rPr>
          <w:color w:val="000000"/>
          <w:sz w:val="22"/>
          <w:szCs w:val="22"/>
        </w:rPr>
      </w:pPr>
      <w:r w:rsidRPr="00385FFA">
        <w:rPr>
          <w:b/>
          <w:noProof w:val="0"/>
          <w:sz w:val="22"/>
          <w:szCs w:val="22"/>
        </w:rPr>
        <w:t>Inne źródła informacji</w:t>
      </w:r>
    </w:p>
    <w:p w14:paraId="367D52E8" w14:textId="77777777" w:rsidR="00D6595B" w:rsidRPr="00385FFA" w:rsidRDefault="00D6595B" w:rsidP="00D6595B">
      <w:pPr>
        <w:keepLines/>
        <w:widowControl w:val="0"/>
        <w:ind w:right="-449"/>
        <w:rPr>
          <w:noProof w:val="0"/>
          <w:sz w:val="22"/>
          <w:szCs w:val="22"/>
        </w:rPr>
      </w:pPr>
      <w:r w:rsidRPr="00385FFA">
        <w:rPr>
          <w:noProof w:val="0"/>
          <w:sz w:val="22"/>
          <w:szCs w:val="22"/>
        </w:rPr>
        <w:t xml:space="preserve">Szczegółowe informacje o tym leku znajdują się na stronie internetowej Europejskiej Agencji Leków </w:t>
      </w:r>
      <w:hyperlink r:id="rId75" w:history="1">
        <w:r w:rsidRPr="00385FFA">
          <w:rPr>
            <w:rStyle w:val="Hyperlink"/>
            <w:noProof w:val="0"/>
            <w:sz w:val="22"/>
            <w:szCs w:val="22"/>
          </w:rPr>
          <w:t>http://www.ema.europa.eu</w:t>
        </w:r>
      </w:hyperlink>
    </w:p>
    <w:p w14:paraId="00E2570A" w14:textId="77777777" w:rsidR="00D6595B" w:rsidRPr="00385FFA" w:rsidRDefault="00D6595B" w:rsidP="00D6595B">
      <w:pPr>
        <w:widowControl w:val="0"/>
        <w:ind w:right="-449"/>
        <w:rPr>
          <w:color w:val="000000"/>
          <w:sz w:val="22"/>
          <w:szCs w:val="22"/>
        </w:rPr>
      </w:pPr>
    </w:p>
    <w:p w14:paraId="70963062" w14:textId="0613D8F4" w:rsidR="00EB61C5" w:rsidRPr="00385FFA" w:rsidRDefault="00D6595B" w:rsidP="00EB61C5">
      <w:pPr>
        <w:rPr>
          <w:rFonts w:eastAsiaTheme="minorHAnsi"/>
          <w:b/>
          <w:noProof w:val="0"/>
          <w:sz w:val="22"/>
          <w:szCs w:val="22"/>
          <w:lang w:eastAsia="en-US"/>
        </w:rPr>
      </w:pPr>
      <w:r w:rsidRPr="00385FFA">
        <w:br w:type="page"/>
      </w:r>
      <w:bookmarkStart w:id="145" w:name="_Hlk132898273"/>
      <w:r w:rsidR="00EB61C5" w:rsidRPr="00385FFA">
        <w:rPr>
          <w:b/>
          <w:bCs/>
          <w:noProof w:val="0"/>
          <w:sz w:val="22"/>
          <w:szCs w:val="22"/>
        </w:rPr>
        <w:lastRenderedPageBreak/>
        <w:t>INSTRUKCJA STOSOWANIA LEKU XOLAIR</w:t>
      </w:r>
      <w:r w:rsidR="00EB61C5" w:rsidRPr="00385FFA">
        <w:rPr>
          <w:rFonts w:eastAsiaTheme="minorHAnsi"/>
          <w:b/>
          <w:noProof w:val="0"/>
          <w:sz w:val="22"/>
          <w:szCs w:val="22"/>
          <w:lang w:eastAsia="en-US"/>
        </w:rPr>
        <w:t xml:space="preserve"> WE WSTRZYKIWACZU</w:t>
      </w:r>
    </w:p>
    <w:p w14:paraId="4CCB135E" w14:textId="77777777" w:rsidR="00EB61C5" w:rsidRPr="00385FFA" w:rsidRDefault="00EB61C5" w:rsidP="00EB61C5">
      <w:pPr>
        <w:tabs>
          <w:tab w:val="left" w:pos="567"/>
        </w:tabs>
        <w:rPr>
          <w:rFonts w:eastAsiaTheme="minorHAnsi"/>
          <w:bCs/>
          <w:noProof w:val="0"/>
          <w:sz w:val="22"/>
          <w:szCs w:val="22"/>
          <w:lang w:eastAsia="en-US"/>
        </w:rPr>
      </w:pPr>
    </w:p>
    <w:p w14:paraId="25B2C90D" w14:textId="77777777" w:rsidR="00EB61C5" w:rsidRPr="00385FFA" w:rsidRDefault="00EB61C5" w:rsidP="00EB61C5">
      <w:pPr>
        <w:rPr>
          <w:rFonts w:eastAsiaTheme="minorHAnsi"/>
          <w:noProof w:val="0"/>
          <w:sz w:val="22"/>
          <w:szCs w:val="22"/>
          <w:lang w:eastAsia="en-US"/>
        </w:rPr>
      </w:pPr>
      <w:r w:rsidRPr="00385FFA">
        <w:rPr>
          <w:noProof w:val="0"/>
          <w:sz w:val="22"/>
          <w:szCs w:val="22"/>
        </w:rPr>
        <w:t>Niniejsza „Instrukcja stosowania” zawiera informacje o sposobie wstrzykiwania leku Xolair.</w:t>
      </w:r>
    </w:p>
    <w:p w14:paraId="56D7D1A3" w14:textId="77777777" w:rsidR="00EB61C5" w:rsidRPr="00385FFA" w:rsidRDefault="00EB61C5" w:rsidP="00EB61C5">
      <w:pPr>
        <w:rPr>
          <w:rFonts w:eastAsiaTheme="minorHAnsi"/>
          <w:noProof w:val="0"/>
          <w:sz w:val="22"/>
          <w:szCs w:val="22"/>
          <w:lang w:eastAsia="en-US"/>
        </w:rPr>
      </w:pPr>
    </w:p>
    <w:p w14:paraId="309232DB" w14:textId="77777777" w:rsidR="00EB61C5" w:rsidRPr="00385FFA" w:rsidRDefault="00EB61C5" w:rsidP="00EB61C5">
      <w:pPr>
        <w:rPr>
          <w:rFonts w:eastAsiaTheme="minorHAnsi"/>
          <w:noProof w:val="0"/>
          <w:sz w:val="22"/>
          <w:szCs w:val="22"/>
          <w:lang w:eastAsia="en-US"/>
        </w:rPr>
      </w:pPr>
      <w:r w:rsidRPr="00385FFA">
        <w:rPr>
          <w:noProof w:val="0"/>
          <w:sz w:val="22"/>
          <w:szCs w:val="22"/>
        </w:rPr>
        <w:t>Jeśli lekarz zdecyduje, że pacjent lub opiekun może wstrzykiwać lek Xolair w domu, wówczas przed pierwszym zastosowaniem leku pacjent lub opiekun muszą zostać przeszkoleni przez lekarza lub pielęgniarkę, jak przygotować i wstrzykiwać lek Xolair we wstrzykiwaczu.</w:t>
      </w:r>
    </w:p>
    <w:p w14:paraId="73B5D0D3" w14:textId="77777777" w:rsidR="00EB61C5" w:rsidRPr="00385FFA" w:rsidRDefault="00EB61C5" w:rsidP="00EB61C5">
      <w:pPr>
        <w:rPr>
          <w:rFonts w:eastAsiaTheme="minorHAnsi"/>
          <w:noProof w:val="0"/>
          <w:sz w:val="22"/>
          <w:szCs w:val="22"/>
          <w:lang w:eastAsia="en-US"/>
        </w:rPr>
      </w:pPr>
    </w:p>
    <w:p w14:paraId="2119239E" w14:textId="77777777" w:rsidR="00EB61C5" w:rsidRPr="00385FFA" w:rsidRDefault="00EB61C5" w:rsidP="00EB61C5">
      <w:pPr>
        <w:rPr>
          <w:rFonts w:eastAsiaTheme="minorHAnsi"/>
          <w:noProof w:val="0"/>
          <w:sz w:val="22"/>
          <w:szCs w:val="22"/>
          <w:lang w:eastAsia="en-US"/>
        </w:rPr>
      </w:pPr>
      <w:r w:rsidRPr="00385FFA">
        <w:rPr>
          <w:rFonts w:eastAsiaTheme="minorHAnsi"/>
          <w:noProof w:val="0"/>
          <w:sz w:val="22"/>
          <w:szCs w:val="22"/>
          <w:lang w:eastAsia="en-US"/>
        </w:rPr>
        <w:t>Wstrzykiwacz z lekiem Xolair jest przeznaczony do użycia u pacjentów w wieku 12 lat i starszych.</w:t>
      </w:r>
    </w:p>
    <w:p w14:paraId="5C782CB4" w14:textId="77777777" w:rsidR="00EB61C5" w:rsidRPr="00385FFA" w:rsidRDefault="00EB61C5" w:rsidP="00EB61C5">
      <w:pPr>
        <w:rPr>
          <w:rFonts w:eastAsiaTheme="minorHAnsi"/>
          <w:noProof w:val="0"/>
          <w:sz w:val="22"/>
          <w:szCs w:val="22"/>
          <w:lang w:eastAsia="en-US"/>
        </w:rPr>
      </w:pPr>
    </w:p>
    <w:p w14:paraId="0957DA19" w14:textId="77777777" w:rsidR="00EB61C5" w:rsidRPr="00385FFA" w:rsidRDefault="00EB61C5" w:rsidP="00EB61C5">
      <w:pPr>
        <w:rPr>
          <w:rFonts w:eastAsiaTheme="minorHAnsi"/>
          <w:noProof w:val="0"/>
          <w:sz w:val="22"/>
          <w:szCs w:val="22"/>
          <w:lang w:eastAsia="en-US"/>
        </w:rPr>
      </w:pPr>
      <w:r w:rsidRPr="00385FFA">
        <w:rPr>
          <w:noProof w:val="0"/>
          <w:sz w:val="22"/>
          <w:szCs w:val="22"/>
        </w:rPr>
        <w:t>Należy przeczytać i zrozumieć poniższą „Instrukcję stosowania” przed wstrzyknięciem leku Xolair we wstrzykiwaczu. W razie jakichkolwiek pytań należy skontaktować się z lekarzem.</w:t>
      </w:r>
    </w:p>
    <w:p w14:paraId="0A56A95B" w14:textId="77777777" w:rsidR="00EB61C5" w:rsidRPr="00385FFA" w:rsidRDefault="00EB61C5" w:rsidP="00EB61C5">
      <w:pPr>
        <w:rPr>
          <w:rFonts w:eastAsiaTheme="minorHAnsi"/>
          <w:noProof w:val="0"/>
          <w:sz w:val="22"/>
          <w:szCs w:val="22"/>
          <w:lang w:eastAsia="en-US"/>
        </w:rPr>
      </w:pPr>
    </w:p>
    <w:tbl>
      <w:tblPr>
        <w:tblStyle w:val="TableGrid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EB61C5" w:rsidRPr="00385FFA" w14:paraId="0EA4CD28" w14:textId="77777777" w:rsidTr="00E811C2">
        <w:trPr>
          <w:jc w:val="center"/>
        </w:trPr>
        <w:tc>
          <w:tcPr>
            <w:tcW w:w="9350" w:type="dxa"/>
          </w:tcPr>
          <w:p w14:paraId="39ABCB58" w14:textId="02EE851B" w:rsidR="00EB61C5" w:rsidRPr="00385FFA" w:rsidRDefault="00F06196" w:rsidP="00E811C2">
            <w:pPr>
              <w:jc w:val="center"/>
              <w:rPr>
                <w:noProof w:val="0"/>
                <w:lang w:eastAsia="en-US"/>
              </w:rPr>
            </w:pPr>
            <w:r w:rsidRPr="00385FFA">
              <w:rPr>
                <w:sz w:val="20"/>
                <w:szCs w:val="20"/>
              </w:rPr>
              <mc:AlternateContent>
                <mc:Choice Requires="wps">
                  <w:drawing>
                    <wp:anchor distT="0" distB="0" distL="114300" distR="114300" simplePos="0" relativeHeight="252220416" behindDoc="0" locked="0" layoutInCell="1" allowOverlap="1" wp14:anchorId="1A6B2321" wp14:editId="14E55194">
                      <wp:simplePos x="0" y="0"/>
                      <wp:positionH relativeFrom="column">
                        <wp:posOffset>1016000</wp:posOffset>
                      </wp:positionH>
                      <wp:positionV relativeFrom="paragraph">
                        <wp:posOffset>1176019</wp:posOffset>
                      </wp:positionV>
                      <wp:extent cx="913765" cy="653415"/>
                      <wp:effectExtent l="0" t="0" r="0" b="0"/>
                      <wp:wrapNone/>
                      <wp:docPr id="336027474" name="Text Box 307815920"/>
                      <wp:cNvGraphicFramePr/>
                      <a:graphic xmlns:a="http://schemas.openxmlformats.org/drawingml/2006/main">
                        <a:graphicData uri="http://schemas.microsoft.com/office/word/2010/wordprocessingShape">
                          <wps:wsp>
                            <wps:cNvSpPr txBox="1"/>
                            <wps:spPr>
                              <a:xfrm rot="16200000">
                                <a:off x="0" y="0"/>
                                <a:ext cx="913765" cy="653415"/>
                              </a:xfrm>
                              <a:prstGeom prst="rect">
                                <a:avLst/>
                              </a:prstGeom>
                              <a:noFill/>
                              <a:ln w="6350">
                                <a:noFill/>
                              </a:ln>
                            </wps:spPr>
                            <wps:txbx>
                              <w:txbxContent>
                                <w:p w14:paraId="0A345560" w14:textId="77777777" w:rsidR="00526872" w:rsidRDefault="00526872" w:rsidP="00EB61C5">
                                  <w:pPr>
                                    <w:rPr>
                                      <w:b/>
                                      <w:vertAlign w:val="superscript"/>
                                    </w:rPr>
                                  </w:pPr>
                                  <w:r>
                                    <w:rPr>
                                      <w:b/>
                                    </w:rPr>
                                    <w:t>Xolair</w:t>
                                  </w:r>
                                  <w:r w:rsidRPr="002F14D4">
                                    <w:rPr>
                                      <w:b/>
                                      <w:vertAlign w:val="superscript"/>
                                    </w:rPr>
                                    <w:t>®</w:t>
                                  </w:r>
                                </w:p>
                                <w:p w14:paraId="14BC0B36" w14:textId="77777777" w:rsidR="00526872" w:rsidRPr="002F14D4" w:rsidRDefault="00526872" w:rsidP="00EB61C5">
                                  <w:pPr>
                                    <w:rPr>
                                      <w:sz w:val="12"/>
                                      <w:szCs w:val="12"/>
                                    </w:rPr>
                                  </w:pPr>
                                  <w:r>
                                    <w:rPr>
                                      <w:sz w:val="12"/>
                                      <w:szCs w:val="12"/>
                                    </w:rPr>
                                    <w:t>omalizumab</w:t>
                                  </w:r>
                                </w:p>
                                <w:p w14:paraId="0D06D57A" w14:textId="77777777" w:rsidR="00526872" w:rsidRPr="00E73585" w:rsidRDefault="00526872" w:rsidP="00EB61C5">
                                  <w:pPr>
                                    <w:rPr>
                                      <w:sz w:val="12"/>
                                      <w:szCs w:val="12"/>
                                    </w:rPr>
                                  </w:pPr>
                                  <w:r w:rsidRPr="00E73585">
                                    <w:rPr>
                                      <w:sz w:val="12"/>
                                      <w:szCs w:val="12"/>
                                    </w:rPr>
                                    <w:t>płyn do wstrzykiwań</w:t>
                                  </w:r>
                                </w:p>
                                <w:p w14:paraId="5A385CC2" w14:textId="77777777" w:rsidR="00526872" w:rsidRPr="00EF32A1" w:rsidRDefault="00526872" w:rsidP="00EB61C5">
                                  <w:pPr>
                                    <w:rPr>
                                      <w:b/>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B2321" id="_x0000_s1422" type="#_x0000_t202" style="position:absolute;left:0;text-align:left;margin-left:80pt;margin-top:92.6pt;width:71.95pt;height:51.45pt;rotation:-90;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" filled="f" stroked="f" strokeweight=".5pt">
                      <v:textbox>
                        <w:txbxContent>
                          <w:p w14:paraId="0A345560" w14:textId="77777777" w:rsidR="00526872" w:rsidRDefault="00526872" w:rsidP="00EB61C5">
                            <w:pPr>
                              <w:rPr>
                                <w:b/>
                                <w:vertAlign w:val="superscript"/>
                              </w:rPr>
                            </w:pPr>
                            <w:r>
                              <w:rPr>
                                <w:b/>
                              </w:rPr>
                              <w:t>Xolair</w:t>
                            </w:r>
                            <w:r w:rsidRPr="002F14D4">
                              <w:rPr>
                                <w:b/>
                                <w:vertAlign w:val="superscript"/>
                              </w:rPr>
                              <w:t>®</w:t>
                            </w:r>
                          </w:p>
                          <w:p w14:paraId="14BC0B36" w14:textId="77777777" w:rsidR="00526872" w:rsidRPr="002F14D4" w:rsidRDefault="00526872" w:rsidP="00EB61C5">
                            <w:pPr>
                              <w:rPr>
                                <w:sz w:val="12"/>
                                <w:szCs w:val="12"/>
                              </w:rPr>
                            </w:pPr>
                            <w:r>
                              <w:rPr>
                                <w:sz w:val="12"/>
                                <w:szCs w:val="12"/>
                              </w:rPr>
                              <w:t>omalizumab</w:t>
                            </w:r>
                          </w:p>
                          <w:p w14:paraId="0D06D57A" w14:textId="77777777" w:rsidR="00526872" w:rsidRPr="00E73585" w:rsidRDefault="00526872" w:rsidP="00EB61C5">
                            <w:pPr>
                              <w:rPr>
                                <w:sz w:val="12"/>
                                <w:szCs w:val="12"/>
                              </w:rPr>
                            </w:pPr>
                            <w:r w:rsidRPr="00E73585">
                              <w:rPr>
                                <w:sz w:val="12"/>
                                <w:szCs w:val="12"/>
                              </w:rPr>
                              <w:t>płyn do wstrzykiwań</w:t>
                            </w:r>
                          </w:p>
                          <w:p w14:paraId="5A385CC2" w14:textId="77777777" w:rsidR="00526872" w:rsidRPr="00EF32A1" w:rsidRDefault="00526872" w:rsidP="00EB61C5">
                            <w:pPr>
                              <w:rPr>
                                <w:b/>
                                <w:sz w:val="12"/>
                                <w:szCs w:val="12"/>
                              </w:rPr>
                            </w:pPr>
                          </w:p>
                        </w:txbxContent>
                      </v:textbox>
                    </v:shape>
                  </w:pict>
                </mc:Fallback>
              </mc:AlternateContent>
            </w:r>
            <w:r w:rsidRPr="00385FFA">
              <w:rPr>
                <w:sz w:val="20"/>
                <w:szCs w:val="20"/>
              </w:rPr>
              <mc:AlternateContent>
                <mc:Choice Requires="wps">
                  <w:drawing>
                    <wp:anchor distT="0" distB="0" distL="114300" distR="114300" simplePos="0" relativeHeight="252222464" behindDoc="0" locked="0" layoutInCell="1" allowOverlap="1" wp14:anchorId="2504CE2C" wp14:editId="48A11CBE">
                      <wp:simplePos x="0" y="0"/>
                      <wp:positionH relativeFrom="column">
                        <wp:posOffset>3947479</wp:posOffset>
                      </wp:positionH>
                      <wp:positionV relativeFrom="paragraph">
                        <wp:posOffset>1115376</wp:posOffset>
                      </wp:positionV>
                      <wp:extent cx="926276" cy="659080"/>
                      <wp:effectExtent l="317" t="0" r="7938" b="0"/>
                      <wp:wrapNone/>
                      <wp:docPr id="2073320279" name="Text Box 307815919"/>
                      <wp:cNvGraphicFramePr/>
                      <a:graphic xmlns:a="http://schemas.openxmlformats.org/drawingml/2006/main">
                        <a:graphicData uri="http://schemas.microsoft.com/office/word/2010/wordprocessingShape">
                          <wps:wsp>
                            <wps:cNvSpPr txBox="1"/>
                            <wps:spPr>
                              <a:xfrm rot="16200000">
                                <a:off x="0" y="0"/>
                                <a:ext cx="926276" cy="659080"/>
                              </a:xfrm>
                              <a:prstGeom prst="rect">
                                <a:avLst/>
                              </a:prstGeom>
                              <a:noFill/>
                              <a:ln w="6350">
                                <a:noFill/>
                              </a:ln>
                            </wps:spPr>
                            <wps:txbx>
                              <w:txbxContent>
                                <w:p w14:paraId="590E97E2" w14:textId="77777777" w:rsidR="00526872" w:rsidRDefault="00526872" w:rsidP="00EB61C5">
                                  <w:pPr>
                                    <w:rPr>
                                      <w:b/>
                                      <w:vertAlign w:val="superscript"/>
                                    </w:rPr>
                                  </w:pPr>
                                  <w:r>
                                    <w:rPr>
                                      <w:b/>
                                    </w:rPr>
                                    <w:t>Xolair</w:t>
                                  </w:r>
                                  <w:r w:rsidRPr="002F14D4">
                                    <w:rPr>
                                      <w:b/>
                                      <w:vertAlign w:val="superscript"/>
                                    </w:rPr>
                                    <w:t>®</w:t>
                                  </w:r>
                                </w:p>
                                <w:p w14:paraId="1FE59D48" w14:textId="77777777" w:rsidR="00526872" w:rsidRPr="002F14D4" w:rsidRDefault="00526872" w:rsidP="00EB61C5">
                                  <w:pPr>
                                    <w:rPr>
                                      <w:sz w:val="12"/>
                                      <w:szCs w:val="12"/>
                                    </w:rPr>
                                  </w:pPr>
                                  <w:r>
                                    <w:rPr>
                                      <w:sz w:val="12"/>
                                      <w:szCs w:val="12"/>
                                    </w:rPr>
                                    <w:t>omalizumab</w:t>
                                  </w:r>
                                </w:p>
                                <w:p w14:paraId="46CFA760" w14:textId="77777777" w:rsidR="00526872" w:rsidRPr="00702AF5" w:rsidRDefault="00526872" w:rsidP="00EB61C5">
                                  <w:pPr>
                                    <w:rPr>
                                      <w:sz w:val="12"/>
                                      <w:szCs w:val="12"/>
                                    </w:rPr>
                                  </w:pPr>
                                  <w:r w:rsidRPr="00702AF5">
                                    <w:rPr>
                                      <w:sz w:val="12"/>
                                      <w:szCs w:val="12"/>
                                    </w:rPr>
                                    <w:t>płyn do wstrzykiwań</w:t>
                                  </w:r>
                                </w:p>
                                <w:p w14:paraId="2754EE03" w14:textId="77777777" w:rsidR="00526872" w:rsidRPr="00702AF5" w:rsidRDefault="00526872" w:rsidP="00EB61C5">
                                  <w:pPr>
                                    <w:rPr>
                                      <w:b/>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04CE2C" id="_x0000_s1423" type="#_x0000_t202" style="position:absolute;left:0;text-align:left;margin-left:310.85pt;margin-top:87.8pt;width:72.95pt;height:51.9pt;rotation:-90;z-index:252222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" filled="f" stroked="f" strokeweight=".5pt">
                      <v:textbox>
                        <w:txbxContent>
                          <w:p w14:paraId="590E97E2" w14:textId="77777777" w:rsidR="00526872" w:rsidRDefault="00526872" w:rsidP="00EB61C5">
                            <w:pPr>
                              <w:rPr>
                                <w:b/>
                                <w:vertAlign w:val="superscript"/>
                              </w:rPr>
                            </w:pPr>
                            <w:r>
                              <w:rPr>
                                <w:b/>
                              </w:rPr>
                              <w:t>Xolair</w:t>
                            </w:r>
                            <w:r w:rsidRPr="002F14D4">
                              <w:rPr>
                                <w:b/>
                                <w:vertAlign w:val="superscript"/>
                              </w:rPr>
                              <w:t>®</w:t>
                            </w:r>
                          </w:p>
                          <w:p w14:paraId="1FE59D48" w14:textId="77777777" w:rsidR="00526872" w:rsidRPr="002F14D4" w:rsidRDefault="00526872" w:rsidP="00EB61C5">
                            <w:pPr>
                              <w:rPr>
                                <w:sz w:val="12"/>
                                <w:szCs w:val="12"/>
                              </w:rPr>
                            </w:pPr>
                            <w:r>
                              <w:rPr>
                                <w:sz w:val="12"/>
                                <w:szCs w:val="12"/>
                              </w:rPr>
                              <w:t>omalizumab</w:t>
                            </w:r>
                          </w:p>
                          <w:p w14:paraId="46CFA760" w14:textId="77777777" w:rsidR="00526872" w:rsidRPr="00702AF5" w:rsidRDefault="00526872" w:rsidP="00EB61C5">
                            <w:pPr>
                              <w:rPr>
                                <w:sz w:val="12"/>
                                <w:szCs w:val="12"/>
                              </w:rPr>
                            </w:pPr>
                            <w:r w:rsidRPr="00702AF5">
                              <w:rPr>
                                <w:sz w:val="12"/>
                                <w:szCs w:val="12"/>
                              </w:rPr>
                              <w:t>płyn do wstrzykiwań</w:t>
                            </w:r>
                          </w:p>
                          <w:p w14:paraId="2754EE03" w14:textId="77777777" w:rsidR="00526872" w:rsidRPr="00702AF5" w:rsidRDefault="00526872" w:rsidP="00EB61C5">
                            <w:pPr>
                              <w:rPr>
                                <w:b/>
                                <w:sz w:val="12"/>
                                <w:szCs w:val="12"/>
                              </w:rPr>
                            </w:pPr>
                          </w:p>
                        </w:txbxContent>
                      </v:textbox>
                    </v:shape>
                  </w:pict>
                </mc:Fallback>
              </mc:AlternateContent>
            </w:r>
            <w:r w:rsidRPr="00385FFA">
              <w:rPr>
                <w:sz w:val="20"/>
                <w:szCs w:val="20"/>
              </w:rPr>
              <mc:AlternateContent>
                <mc:Choice Requires="wps">
                  <w:drawing>
                    <wp:anchor distT="0" distB="0" distL="114300" distR="114300" simplePos="0" relativeHeight="252223488" behindDoc="0" locked="0" layoutInCell="1" allowOverlap="1" wp14:anchorId="1E047332" wp14:editId="35D9BABE">
                      <wp:simplePos x="0" y="0"/>
                      <wp:positionH relativeFrom="column">
                        <wp:posOffset>3845243</wp:posOffset>
                      </wp:positionH>
                      <wp:positionV relativeFrom="paragraph">
                        <wp:posOffset>786447</wp:posOffset>
                      </wp:positionV>
                      <wp:extent cx="600051" cy="258445"/>
                      <wp:effectExtent l="0" t="0" r="0" b="0"/>
                      <wp:wrapNone/>
                      <wp:docPr id="1235419123" name="Text Box 307815921"/>
                      <wp:cNvGraphicFramePr/>
                      <a:graphic xmlns:a="http://schemas.openxmlformats.org/drawingml/2006/main">
                        <a:graphicData uri="http://schemas.microsoft.com/office/word/2010/wordprocessingShape">
                          <wps:wsp>
                            <wps:cNvSpPr txBox="1"/>
                            <wps:spPr>
                              <a:xfrm rot="16200000">
                                <a:off x="0" y="0"/>
                                <a:ext cx="600051" cy="258445"/>
                              </a:xfrm>
                              <a:prstGeom prst="rect">
                                <a:avLst/>
                              </a:prstGeom>
                              <a:noFill/>
                              <a:ln w="6350">
                                <a:noFill/>
                              </a:ln>
                            </wps:spPr>
                            <wps:txbx>
                              <w:txbxContent>
                                <w:p w14:paraId="003B9E4B" w14:textId="77777777" w:rsidR="00526872" w:rsidRPr="00EF32A1" w:rsidRDefault="00526872" w:rsidP="00EB61C5">
                                  <w:pPr>
                                    <w:rPr>
                                      <w:color w:val="FFFFFF" w:themeColor="background1"/>
                                    </w:rPr>
                                  </w:pPr>
                                  <w:r>
                                    <w:rPr>
                                      <w:color w:val="FFFFFF" w:themeColor="background1"/>
                                    </w:rPr>
                                    <w:t>x</w:t>
                                  </w:r>
                                  <w:r w:rsidRPr="00EF32A1">
                                    <w:rPr>
                                      <w:color w:val="FFFFFF" w:themeColor="background1"/>
                                    </w:rPr>
                                    <w:t>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47332" id="_x0000_s1424" type="#_x0000_t202" style="position:absolute;left:0;text-align:left;margin-left:302.8pt;margin-top:61.9pt;width:47.25pt;height:20.35pt;rotation:-90;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" filled="f" stroked="f" strokeweight=".5pt">
                      <v:textbox>
                        <w:txbxContent>
                          <w:p w14:paraId="003B9E4B" w14:textId="77777777" w:rsidR="00526872" w:rsidRPr="00EF32A1" w:rsidRDefault="00526872" w:rsidP="00EB61C5">
                            <w:pPr>
                              <w:rPr>
                                <w:color w:val="FFFFFF" w:themeColor="background1"/>
                              </w:rPr>
                            </w:pPr>
                            <w:r>
                              <w:rPr>
                                <w:color w:val="FFFFFF" w:themeColor="background1"/>
                              </w:rPr>
                              <w:t>x</w:t>
                            </w:r>
                            <w:r w:rsidRPr="00EF32A1">
                              <w:rPr>
                                <w:color w:val="FFFFFF" w:themeColor="background1"/>
                              </w:rPr>
                              <w:t>x mg</w:t>
                            </w:r>
                          </w:p>
                        </w:txbxContent>
                      </v:textbox>
                    </v:shape>
                  </w:pict>
                </mc:Fallback>
              </mc:AlternateContent>
            </w:r>
            <w:r w:rsidRPr="00385FFA">
              <w:rPr>
                <w:sz w:val="20"/>
                <w:szCs w:val="20"/>
              </w:rPr>
              <mc:AlternateContent>
                <mc:Choice Requires="wps">
                  <w:drawing>
                    <wp:anchor distT="0" distB="0" distL="114300" distR="114300" simplePos="0" relativeHeight="252221440" behindDoc="0" locked="0" layoutInCell="1" allowOverlap="1" wp14:anchorId="04A47FC4" wp14:editId="6ADD6DEE">
                      <wp:simplePos x="0" y="0"/>
                      <wp:positionH relativeFrom="column">
                        <wp:posOffset>943292</wp:posOffset>
                      </wp:positionH>
                      <wp:positionV relativeFrom="paragraph">
                        <wp:posOffset>727075</wp:posOffset>
                      </wp:positionV>
                      <wp:extent cx="604652" cy="369125"/>
                      <wp:effectExtent l="3492" t="0" r="0" b="0"/>
                      <wp:wrapNone/>
                      <wp:docPr id="968824450" name="Text Box 307815922"/>
                      <wp:cNvGraphicFramePr/>
                      <a:graphic xmlns:a="http://schemas.openxmlformats.org/drawingml/2006/main">
                        <a:graphicData uri="http://schemas.microsoft.com/office/word/2010/wordprocessingShape">
                          <wps:wsp>
                            <wps:cNvSpPr txBox="1"/>
                            <wps:spPr>
                              <a:xfrm rot="16200000">
                                <a:off x="0" y="0"/>
                                <a:ext cx="604652" cy="369125"/>
                              </a:xfrm>
                              <a:prstGeom prst="rect">
                                <a:avLst/>
                              </a:prstGeom>
                              <a:noFill/>
                              <a:ln w="6350">
                                <a:noFill/>
                              </a:ln>
                            </wps:spPr>
                            <wps:txbx>
                              <w:txbxContent>
                                <w:p w14:paraId="3F4B5FD9" w14:textId="77777777" w:rsidR="00526872" w:rsidRPr="00EF32A1" w:rsidRDefault="00526872" w:rsidP="00EB61C5">
                                  <w:pPr>
                                    <w:rPr>
                                      <w:color w:val="FFFFFF" w:themeColor="background1"/>
                                    </w:rPr>
                                  </w:pPr>
                                  <w:r w:rsidRPr="00EF32A1">
                                    <w:rPr>
                                      <w:color w:val="FFFFFF" w:themeColor="background1"/>
                                    </w:rPr>
                                    <w:t>xx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47FC4" id="_x0000_s1425" type="#_x0000_t202" style="position:absolute;left:0;text-align:left;margin-left:74.25pt;margin-top:57.25pt;width:47.6pt;height:29.05pt;rotation:-90;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" filled="f" stroked="f" strokeweight=".5pt">
                      <v:textbox>
                        <w:txbxContent>
                          <w:p w14:paraId="3F4B5FD9" w14:textId="77777777" w:rsidR="00526872" w:rsidRPr="00EF32A1" w:rsidRDefault="00526872" w:rsidP="00EB61C5">
                            <w:pPr>
                              <w:rPr>
                                <w:color w:val="FFFFFF" w:themeColor="background1"/>
                              </w:rPr>
                            </w:pPr>
                            <w:r w:rsidRPr="00EF32A1">
                              <w:rPr>
                                <w:color w:val="FFFFFF" w:themeColor="background1"/>
                              </w:rPr>
                              <w:t>xx mg</w:t>
                            </w:r>
                          </w:p>
                        </w:txbxContent>
                      </v:textbox>
                    </v:shape>
                  </w:pict>
                </mc:Fallback>
              </mc:AlternateContent>
            </w:r>
            <w:r w:rsidR="00EB61C5" w:rsidRPr="00385FFA">
              <w:rPr>
                <w:sz w:val="20"/>
                <w:szCs w:val="20"/>
              </w:rPr>
              <mc:AlternateContent>
                <mc:Choice Requires="wps">
                  <w:drawing>
                    <wp:anchor distT="0" distB="0" distL="114300" distR="114300" simplePos="0" relativeHeight="252218368" behindDoc="0" locked="0" layoutInCell="1" allowOverlap="1" wp14:anchorId="365A2B40" wp14:editId="3C3A1256">
                      <wp:simplePos x="0" y="0"/>
                      <wp:positionH relativeFrom="column">
                        <wp:posOffset>1995170</wp:posOffset>
                      </wp:positionH>
                      <wp:positionV relativeFrom="paragraph">
                        <wp:posOffset>3569335</wp:posOffset>
                      </wp:positionV>
                      <wp:extent cx="762000" cy="273050"/>
                      <wp:effectExtent l="0" t="0" r="0" b="0"/>
                      <wp:wrapNone/>
                      <wp:docPr id="2100711467" name="Text Box 307815924"/>
                      <wp:cNvGraphicFramePr/>
                      <a:graphic xmlns:a="http://schemas.openxmlformats.org/drawingml/2006/main">
                        <a:graphicData uri="http://schemas.microsoft.com/office/word/2010/wordprocessingShape">
                          <wps:wsp>
                            <wps:cNvSpPr txBox="1"/>
                            <wps:spPr>
                              <a:xfrm>
                                <a:off x="0" y="0"/>
                                <a:ext cx="762000" cy="273050"/>
                              </a:xfrm>
                              <a:prstGeom prst="rect">
                                <a:avLst/>
                              </a:prstGeom>
                              <a:noFill/>
                              <a:ln w="6350">
                                <a:noFill/>
                              </a:ln>
                            </wps:spPr>
                            <wps:txbx>
                              <w:txbxContent>
                                <w:p w14:paraId="07400159" w14:textId="0575CFD1" w:rsidR="00526872" w:rsidRPr="00702AF5" w:rsidRDefault="00526872" w:rsidP="00EB61C5">
                                  <w:pPr>
                                    <w:rPr>
                                      <w:sz w:val="22"/>
                                      <w:szCs w:val="22"/>
                                    </w:rPr>
                                  </w:pPr>
                                  <w:r>
                                    <w:rPr>
                                      <w:sz w:val="22"/>
                                      <w:szCs w:val="22"/>
                                    </w:rPr>
                                    <w:t>Nakładka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A2B40" id="_x0000_s1426" type="#_x0000_t202" style="position:absolute;left:0;text-align:left;margin-left:157.1pt;margin-top:281.05pt;width:60pt;height:21.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" filled="f" stroked="f" strokeweight=".5pt">
                      <v:textbox>
                        <w:txbxContent>
                          <w:p w14:paraId="07400159" w14:textId="0575CFD1" w:rsidR="00526872" w:rsidRPr="00702AF5" w:rsidRDefault="00526872" w:rsidP="00EB61C5">
                            <w:pPr>
                              <w:rPr>
                                <w:sz w:val="22"/>
                                <w:szCs w:val="22"/>
                              </w:rPr>
                            </w:pPr>
                            <w:r>
                              <w:rPr>
                                <w:sz w:val="22"/>
                                <w:szCs w:val="22"/>
                              </w:rPr>
                              <w:t>Nakładka</w:t>
                            </w:r>
                          </w:p>
                        </w:txbxContent>
                      </v:textbox>
                    </v:shape>
                  </w:pict>
                </mc:Fallback>
              </mc:AlternateContent>
            </w:r>
            <w:r w:rsidR="00EB61C5" w:rsidRPr="00385FFA">
              <w:rPr>
                <w:sz w:val="20"/>
                <w:szCs w:val="20"/>
              </w:rPr>
              <mc:AlternateContent>
                <mc:Choice Requires="wps">
                  <w:drawing>
                    <wp:anchor distT="0" distB="0" distL="114300" distR="114300" simplePos="0" relativeHeight="252217344" behindDoc="0" locked="0" layoutInCell="1" allowOverlap="1" wp14:anchorId="1ADE5026" wp14:editId="5DB592A7">
                      <wp:simplePos x="0" y="0"/>
                      <wp:positionH relativeFrom="column">
                        <wp:posOffset>2635250</wp:posOffset>
                      </wp:positionH>
                      <wp:positionV relativeFrom="paragraph">
                        <wp:posOffset>2548255</wp:posOffset>
                      </wp:positionV>
                      <wp:extent cx="1314450" cy="296545"/>
                      <wp:effectExtent l="0" t="0" r="0" b="0"/>
                      <wp:wrapNone/>
                      <wp:docPr id="1632142200" name="Text Box 307815925"/>
                      <wp:cNvGraphicFramePr/>
                      <a:graphic xmlns:a="http://schemas.openxmlformats.org/drawingml/2006/main">
                        <a:graphicData uri="http://schemas.microsoft.com/office/word/2010/wordprocessingShape">
                          <wps:wsp>
                            <wps:cNvSpPr txBox="1"/>
                            <wps:spPr>
                              <a:xfrm>
                                <a:off x="0" y="0"/>
                                <a:ext cx="1314450" cy="296545"/>
                              </a:xfrm>
                              <a:prstGeom prst="rect">
                                <a:avLst/>
                              </a:prstGeom>
                              <a:noFill/>
                              <a:ln w="6350">
                                <a:noFill/>
                              </a:ln>
                            </wps:spPr>
                            <wps:txbx>
                              <w:txbxContent>
                                <w:p w14:paraId="3D8078B7" w14:textId="7C2D9B8E" w:rsidR="00526872" w:rsidRPr="00702AF5" w:rsidRDefault="00526872" w:rsidP="00EB61C5">
                                  <w:pPr>
                                    <w:rPr>
                                      <w:sz w:val="22"/>
                                      <w:szCs w:val="22"/>
                                    </w:rPr>
                                  </w:pPr>
                                  <w:r w:rsidRPr="00702AF5">
                                    <w:rPr>
                                      <w:sz w:val="22"/>
                                      <w:szCs w:val="22"/>
                                    </w:rPr>
                                    <w:t>Zielony wskaźnik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E5026" id="_x0000_s1427" type="#_x0000_t202" style="position:absolute;left:0;text-align:left;margin-left:207.5pt;margin-top:200.65pt;width:103.5pt;height:23.35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" filled="f" stroked="f" strokeweight=".5pt">
                      <v:textbox>
                        <w:txbxContent>
                          <w:p w14:paraId="3D8078B7" w14:textId="7C2D9B8E" w:rsidR="00526872" w:rsidRPr="00702AF5" w:rsidRDefault="00526872" w:rsidP="00EB61C5">
                            <w:pPr>
                              <w:rPr>
                                <w:sz w:val="22"/>
                                <w:szCs w:val="22"/>
                              </w:rPr>
                            </w:pPr>
                            <w:r w:rsidRPr="00702AF5">
                              <w:rPr>
                                <w:sz w:val="22"/>
                                <w:szCs w:val="22"/>
                              </w:rPr>
                              <w:t>Zielony wskaźnik</w:t>
                            </w:r>
                          </w:p>
                        </w:txbxContent>
                      </v:textbox>
                    </v:shape>
                  </w:pict>
                </mc:Fallback>
              </mc:AlternateContent>
            </w:r>
            <w:r w:rsidR="00EB61C5" w:rsidRPr="00385FFA">
              <w:rPr>
                <w:sz w:val="20"/>
                <w:szCs w:val="20"/>
              </w:rPr>
              <mc:AlternateContent>
                <mc:Choice Requires="wps">
                  <w:drawing>
                    <wp:anchor distT="0" distB="0" distL="114300" distR="114300" simplePos="0" relativeHeight="252213248" behindDoc="0" locked="0" layoutInCell="1" allowOverlap="1" wp14:anchorId="19C7EA23" wp14:editId="256DEF8C">
                      <wp:simplePos x="0" y="0"/>
                      <wp:positionH relativeFrom="column">
                        <wp:posOffset>951230</wp:posOffset>
                      </wp:positionH>
                      <wp:positionV relativeFrom="paragraph">
                        <wp:posOffset>48895</wp:posOffset>
                      </wp:positionV>
                      <wp:extent cx="1066800" cy="266700"/>
                      <wp:effectExtent l="0" t="0" r="0" b="0"/>
                      <wp:wrapNone/>
                      <wp:docPr id="530899761" name="Text Box 307815928"/>
                      <wp:cNvGraphicFramePr/>
                      <a:graphic xmlns:a="http://schemas.openxmlformats.org/drawingml/2006/main">
                        <a:graphicData uri="http://schemas.microsoft.com/office/word/2010/wordprocessingShape">
                          <wps:wsp>
                            <wps:cNvSpPr txBox="1"/>
                            <wps:spPr>
                              <a:xfrm>
                                <a:off x="0" y="0"/>
                                <a:ext cx="1066800" cy="266700"/>
                              </a:xfrm>
                              <a:prstGeom prst="rect">
                                <a:avLst/>
                              </a:prstGeom>
                              <a:noFill/>
                              <a:ln w="6350">
                                <a:noFill/>
                              </a:ln>
                            </wps:spPr>
                            <wps:txbx>
                              <w:txbxContent>
                                <w:p w14:paraId="3CF1212B" w14:textId="77777777" w:rsidR="00526872" w:rsidRPr="00702AF5" w:rsidRDefault="00526872" w:rsidP="00527DAB">
                                  <w:pPr>
                                    <w:rPr>
                                      <w:b/>
                                      <w:sz w:val="22"/>
                                      <w:szCs w:val="22"/>
                                    </w:rPr>
                                  </w:pPr>
                                  <w:r>
                                    <w:rPr>
                                      <w:b/>
                                      <w:sz w:val="22"/>
                                      <w:szCs w:val="22"/>
                                    </w:rPr>
                                    <w:t>Przed użyciem</w:t>
                                  </w:r>
                                </w:p>
                                <w:p w14:paraId="04A3E5F7" w14:textId="4DA7454E" w:rsidR="00526872" w:rsidRPr="00702AF5" w:rsidRDefault="00526872" w:rsidP="00EB61C5">
                                  <w:pP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7EA23" id="_x0000_s1428" type="#_x0000_t202" style="position:absolute;left:0;text-align:left;margin-left:74.9pt;margin-top:3.85pt;width:84pt;height:21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" filled="f" stroked="f" strokeweight=".5pt">
                      <v:textbox>
                        <w:txbxContent>
                          <w:p w14:paraId="3CF1212B" w14:textId="77777777" w:rsidR="00526872" w:rsidRPr="00702AF5" w:rsidRDefault="00526872" w:rsidP="00527DAB">
                            <w:pPr>
                              <w:rPr>
                                <w:b/>
                                <w:sz w:val="22"/>
                                <w:szCs w:val="22"/>
                              </w:rPr>
                            </w:pPr>
                            <w:r>
                              <w:rPr>
                                <w:b/>
                                <w:sz w:val="22"/>
                                <w:szCs w:val="22"/>
                              </w:rPr>
                              <w:t>Przed użyciem</w:t>
                            </w:r>
                          </w:p>
                          <w:p w14:paraId="04A3E5F7" w14:textId="4DA7454E" w:rsidR="00526872" w:rsidRPr="00702AF5" w:rsidRDefault="00526872" w:rsidP="00EB61C5">
                            <w:pPr>
                              <w:rPr>
                                <w:b/>
                                <w:sz w:val="22"/>
                                <w:szCs w:val="22"/>
                              </w:rPr>
                            </w:pPr>
                          </w:p>
                        </w:txbxContent>
                      </v:textbox>
                    </v:shape>
                  </w:pict>
                </mc:Fallback>
              </mc:AlternateContent>
            </w:r>
            <w:r w:rsidR="00EB61C5" w:rsidRPr="00385FFA">
              <w:rPr>
                <w:sz w:val="20"/>
                <w:szCs w:val="20"/>
              </w:rPr>
              <mc:AlternateContent>
                <mc:Choice Requires="wps">
                  <w:drawing>
                    <wp:anchor distT="0" distB="0" distL="114300" distR="114300" simplePos="0" relativeHeight="252216320" behindDoc="0" locked="0" layoutInCell="1" allowOverlap="1" wp14:anchorId="058B957F" wp14:editId="56F2CF20">
                      <wp:simplePos x="0" y="0"/>
                      <wp:positionH relativeFrom="column">
                        <wp:posOffset>2020375</wp:posOffset>
                      </wp:positionH>
                      <wp:positionV relativeFrom="paragraph">
                        <wp:posOffset>2296794</wp:posOffset>
                      </wp:positionV>
                      <wp:extent cx="1353185" cy="287215"/>
                      <wp:effectExtent l="0" t="0" r="0" b="0"/>
                      <wp:wrapNone/>
                      <wp:docPr id="1004881531" name="Text Box 307815873"/>
                      <wp:cNvGraphicFramePr/>
                      <a:graphic xmlns:a="http://schemas.openxmlformats.org/drawingml/2006/main">
                        <a:graphicData uri="http://schemas.microsoft.com/office/word/2010/wordprocessingShape">
                          <wps:wsp>
                            <wps:cNvSpPr txBox="1"/>
                            <wps:spPr>
                              <a:xfrm>
                                <a:off x="0" y="0"/>
                                <a:ext cx="1353185" cy="287215"/>
                              </a:xfrm>
                              <a:prstGeom prst="rect">
                                <a:avLst/>
                              </a:prstGeom>
                              <a:noFill/>
                              <a:ln w="6350">
                                <a:noFill/>
                              </a:ln>
                            </wps:spPr>
                            <wps:txbx>
                              <w:txbxContent>
                                <w:p w14:paraId="59CB1B4F" w14:textId="77777777" w:rsidR="00526872" w:rsidRPr="00702AF5" w:rsidRDefault="00526872" w:rsidP="00527DAB">
                                  <w:pPr>
                                    <w:rPr>
                                      <w:sz w:val="22"/>
                                      <w:szCs w:val="22"/>
                                    </w:rPr>
                                  </w:pPr>
                                  <w:r>
                                    <w:rPr>
                                      <w:sz w:val="22"/>
                                      <w:szCs w:val="22"/>
                                    </w:rPr>
                                    <w:t>Okienko kontrolne</w:t>
                                  </w:r>
                                </w:p>
                                <w:p w14:paraId="1EB9F446" w14:textId="0F9EB72B" w:rsidR="00526872" w:rsidRPr="00702AF5" w:rsidRDefault="00526872" w:rsidP="00EB61C5">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8B957F" id="_x0000_s1429" type="#_x0000_t202" style="position:absolute;left:0;text-align:left;margin-left:159.1pt;margin-top:180.85pt;width:106.55pt;height:22.6pt;z-index:252216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" filled="f" stroked="f" strokeweight=".5pt">
                      <v:textbox>
                        <w:txbxContent>
                          <w:p w14:paraId="59CB1B4F" w14:textId="77777777" w:rsidR="00526872" w:rsidRPr="00702AF5" w:rsidRDefault="00526872" w:rsidP="00527DAB">
                            <w:pPr>
                              <w:rPr>
                                <w:sz w:val="22"/>
                                <w:szCs w:val="22"/>
                              </w:rPr>
                            </w:pPr>
                            <w:r>
                              <w:rPr>
                                <w:sz w:val="22"/>
                                <w:szCs w:val="22"/>
                              </w:rPr>
                              <w:t>Okienko kontrolne</w:t>
                            </w:r>
                          </w:p>
                          <w:p w14:paraId="1EB9F446" w14:textId="0F9EB72B" w:rsidR="00526872" w:rsidRPr="00702AF5" w:rsidRDefault="00526872" w:rsidP="00EB61C5">
                            <w:pPr>
                              <w:rPr>
                                <w:sz w:val="22"/>
                                <w:szCs w:val="22"/>
                              </w:rPr>
                            </w:pPr>
                          </w:p>
                        </w:txbxContent>
                      </v:textbox>
                    </v:shape>
                  </w:pict>
                </mc:Fallback>
              </mc:AlternateContent>
            </w:r>
            <w:r w:rsidR="00EB61C5" w:rsidRPr="00385FFA">
              <w:rPr>
                <w:sz w:val="20"/>
                <w:szCs w:val="20"/>
              </w:rPr>
              <mc:AlternateContent>
                <mc:Choice Requires="wps">
                  <w:drawing>
                    <wp:anchor distT="0" distB="0" distL="114300" distR="114300" simplePos="0" relativeHeight="252215296" behindDoc="0" locked="0" layoutInCell="1" allowOverlap="1" wp14:anchorId="3C00DBFC" wp14:editId="3ABE1618">
                      <wp:simplePos x="0" y="0"/>
                      <wp:positionH relativeFrom="column">
                        <wp:posOffset>2307590</wp:posOffset>
                      </wp:positionH>
                      <wp:positionV relativeFrom="paragraph">
                        <wp:posOffset>1177241</wp:posOffset>
                      </wp:positionV>
                      <wp:extent cx="1210310" cy="973016"/>
                      <wp:effectExtent l="0" t="0" r="0" b="0"/>
                      <wp:wrapNone/>
                      <wp:docPr id="1388186207" name="Text Box 307815926"/>
                      <wp:cNvGraphicFramePr/>
                      <a:graphic xmlns:a="http://schemas.openxmlformats.org/drawingml/2006/main">
                        <a:graphicData uri="http://schemas.microsoft.com/office/word/2010/wordprocessingShape">
                          <wps:wsp>
                            <wps:cNvSpPr txBox="1"/>
                            <wps:spPr>
                              <a:xfrm>
                                <a:off x="0" y="0"/>
                                <a:ext cx="1210310" cy="973016"/>
                              </a:xfrm>
                              <a:prstGeom prst="rect">
                                <a:avLst/>
                              </a:prstGeom>
                              <a:noFill/>
                              <a:ln w="6350">
                                <a:noFill/>
                              </a:ln>
                            </wps:spPr>
                            <wps:txbx>
                              <w:txbxContent>
                                <w:p w14:paraId="5EDCD61A" w14:textId="6260BBE1" w:rsidR="00526872" w:rsidRPr="00702AF5" w:rsidRDefault="00526872" w:rsidP="00EB61C5">
                                  <w:pPr>
                                    <w:jc w:val="center"/>
                                    <w:rPr>
                                      <w:sz w:val="22"/>
                                      <w:szCs w:val="22"/>
                                    </w:rPr>
                                  </w:pPr>
                                  <w:r>
                                    <w:rPr>
                                      <w:sz w:val="22"/>
                                      <w:szCs w:val="22"/>
                                    </w:rPr>
                                    <w:t>Etykieta wyrobu zawierająca nazwę handlową, dawkę i termin ważności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0DBFC" id="_x0000_s1430" type="#_x0000_t202" style="position:absolute;left:0;text-align:left;margin-left:181.7pt;margin-top:92.7pt;width:95.3pt;height:76.6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" filled="f" stroked="f" strokeweight=".5pt">
                      <v:textbox>
                        <w:txbxContent>
                          <w:p w14:paraId="5EDCD61A" w14:textId="6260BBE1" w:rsidR="00526872" w:rsidRPr="00702AF5" w:rsidRDefault="00526872" w:rsidP="00EB61C5">
                            <w:pPr>
                              <w:jc w:val="center"/>
                              <w:rPr>
                                <w:sz w:val="22"/>
                                <w:szCs w:val="22"/>
                              </w:rPr>
                            </w:pPr>
                            <w:r>
                              <w:rPr>
                                <w:sz w:val="22"/>
                                <w:szCs w:val="22"/>
                              </w:rPr>
                              <w:t>Etykieta wyrobu zawierająca nazwę handlową, dawkę i termin ważności</w:t>
                            </w:r>
                          </w:p>
                        </w:txbxContent>
                      </v:textbox>
                    </v:shape>
                  </w:pict>
                </mc:Fallback>
              </mc:AlternateContent>
            </w:r>
            <w:r w:rsidR="00EB61C5" w:rsidRPr="00385FFA">
              <w:rPr>
                <w:sz w:val="20"/>
                <w:szCs w:val="20"/>
              </w:rPr>
              <mc:AlternateContent>
                <mc:Choice Requires="wps">
                  <w:drawing>
                    <wp:anchor distT="0" distB="0" distL="114300" distR="114300" simplePos="0" relativeHeight="252219392" behindDoc="0" locked="0" layoutInCell="1" allowOverlap="1" wp14:anchorId="108A5FF0" wp14:editId="278F2F77">
                      <wp:simplePos x="0" y="0"/>
                      <wp:positionH relativeFrom="column">
                        <wp:posOffset>2308819</wp:posOffset>
                      </wp:positionH>
                      <wp:positionV relativeFrom="paragraph">
                        <wp:posOffset>3603089</wp:posOffset>
                      </wp:positionV>
                      <wp:extent cx="1466157" cy="504702"/>
                      <wp:effectExtent l="0" t="0" r="0" b="0"/>
                      <wp:wrapNone/>
                      <wp:docPr id="35976083" name="Text Box 307815923"/>
                      <wp:cNvGraphicFramePr/>
                      <a:graphic xmlns:a="http://schemas.openxmlformats.org/drawingml/2006/main">
                        <a:graphicData uri="http://schemas.microsoft.com/office/word/2010/wordprocessingShape">
                          <wps:wsp>
                            <wps:cNvSpPr txBox="1"/>
                            <wps:spPr>
                              <a:xfrm>
                                <a:off x="0" y="0"/>
                                <a:ext cx="1466157" cy="504702"/>
                              </a:xfrm>
                              <a:prstGeom prst="rect">
                                <a:avLst/>
                              </a:prstGeom>
                              <a:noFill/>
                              <a:ln w="6350">
                                <a:noFill/>
                              </a:ln>
                            </wps:spPr>
                            <wps:txbx>
                              <w:txbxContent>
                                <w:p w14:paraId="679540C9" w14:textId="77777777" w:rsidR="00526872" w:rsidRPr="00702AF5" w:rsidRDefault="00526872" w:rsidP="00527DAB">
                                  <w:pPr>
                                    <w:jc w:val="right"/>
                                    <w:rPr>
                                      <w:sz w:val="22"/>
                                      <w:szCs w:val="22"/>
                                    </w:rPr>
                                  </w:pPr>
                                  <w:r w:rsidRPr="00702AF5">
                                    <w:rPr>
                                      <w:sz w:val="22"/>
                                      <w:szCs w:val="22"/>
                                    </w:rPr>
                                    <w:t>Osłona igły</w:t>
                                  </w:r>
                                </w:p>
                                <w:p w14:paraId="6C42D38C" w14:textId="77569EDD" w:rsidR="00526872" w:rsidRPr="00702AF5" w:rsidRDefault="00526872" w:rsidP="00EB61C5">
                                  <w:pPr>
                                    <w:rPr>
                                      <w:sz w:val="22"/>
                                      <w:szCs w:val="22"/>
                                    </w:rPr>
                                  </w:pPr>
                                  <w:r>
                                    <w:rPr>
                                      <w:sz w:val="22"/>
                                      <w:szCs w:val="22"/>
                                    </w:rPr>
                                    <w:t>Wewnątrz zakryta igła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8A5FF0" id="_x0000_s1431" type="#_x0000_t202" style="position:absolute;left:0;text-align:left;margin-left:181.8pt;margin-top:283.7pt;width:115.45pt;height:39.75pt;z-index:252219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" filled="f" stroked="f" strokeweight=".5pt">
                      <v:textbox>
                        <w:txbxContent>
                          <w:p w14:paraId="679540C9" w14:textId="77777777" w:rsidR="00526872" w:rsidRPr="00702AF5" w:rsidRDefault="00526872" w:rsidP="00527DAB">
                            <w:pPr>
                              <w:jc w:val="right"/>
                              <w:rPr>
                                <w:sz w:val="22"/>
                                <w:szCs w:val="22"/>
                              </w:rPr>
                            </w:pPr>
                            <w:r w:rsidRPr="00702AF5">
                              <w:rPr>
                                <w:sz w:val="22"/>
                                <w:szCs w:val="22"/>
                              </w:rPr>
                              <w:t>Osłona igły</w:t>
                            </w:r>
                          </w:p>
                          <w:p w14:paraId="6C42D38C" w14:textId="77569EDD" w:rsidR="00526872" w:rsidRPr="00702AF5" w:rsidRDefault="00526872" w:rsidP="00EB61C5">
                            <w:pPr>
                              <w:rPr>
                                <w:sz w:val="22"/>
                                <w:szCs w:val="22"/>
                              </w:rPr>
                            </w:pPr>
                            <w:r>
                              <w:rPr>
                                <w:sz w:val="22"/>
                                <w:szCs w:val="22"/>
                              </w:rPr>
                              <w:t>Wewnątrz zakryta igła</w:t>
                            </w:r>
                          </w:p>
                        </w:txbxContent>
                      </v:textbox>
                    </v:shape>
                  </w:pict>
                </mc:Fallback>
              </mc:AlternateContent>
            </w:r>
            <w:r w:rsidR="00EB61C5" w:rsidRPr="00385FFA">
              <w:rPr>
                <w:sz w:val="20"/>
                <w:szCs w:val="20"/>
              </w:rPr>
              <mc:AlternateContent>
                <mc:Choice Requires="wps">
                  <w:drawing>
                    <wp:anchor distT="0" distB="0" distL="114300" distR="114300" simplePos="0" relativeHeight="252214272" behindDoc="0" locked="0" layoutInCell="1" allowOverlap="1" wp14:anchorId="3B1CA154" wp14:editId="5465D6BA">
                      <wp:simplePos x="0" y="0"/>
                      <wp:positionH relativeFrom="column">
                        <wp:posOffset>3793111</wp:posOffset>
                      </wp:positionH>
                      <wp:positionV relativeFrom="paragraph">
                        <wp:posOffset>51880</wp:posOffset>
                      </wp:positionV>
                      <wp:extent cx="1009402" cy="255319"/>
                      <wp:effectExtent l="0" t="0" r="0" b="0"/>
                      <wp:wrapNone/>
                      <wp:docPr id="1330291608" name="Text Box 307815927"/>
                      <wp:cNvGraphicFramePr/>
                      <a:graphic xmlns:a="http://schemas.openxmlformats.org/drawingml/2006/main">
                        <a:graphicData uri="http://schemas.microsoft.com/office/word/2010/wordprocessingShape">
                          <wps:wsp>
                            <wps:cNvSpPr txBox="1"/>
                            <wps:spPr>
                              <a:xfrm>
                                <a:off x="0" y="0"/>
                                <a:ext cx="1009402" cy="255319"/>
                              </a:xfrm>
                              <a:prstGeom prst="rect">
                                <a:avLst/>
                              </a:prstGeom>
                              <a:noFill/>
                              <a:ln w="6350">
                                <a:noFill/>
                              </a:ln>
                            </wps:spPr>
                            <wps:txbx>
                              <w:txbxContent>
                                <w:p w14:paraId="1AC530F6" w14:textId="77777777" w:rsidR="00526872" w:rsidRPr="00702AF5" w:rsidRDefault="00526872" w:rsidP="00527DAB">
                                  <w:pPr>
                                    <w:jc w:val="center"/>
                                    <w:rPr>
                                      <w:b/>
                                      <w:sz w:val="22"/>
                                      <w:szCs w:val="22"/>
                                    </w:rPr>
                                  </w:pPr>
                                  <w:r>
                                    <w:rPr>
                                      <w:b/>
                                      <w:sz w:val="22"/>
                                      <w:szCs w:val="22"/>
                                    </w:rPr>
                                    <w:t>Po użyciu</w:t>
                                  </w:r>
                                </w:p>
                                <w:p w14:paraId="5ABA849D" w14:textId="048E9759" w:rsidR="00526872" w:rsidRPr="00702AF5" w:rsidRDefault="00526872" w:rsidP="00EB61C5">
                                  <w:pPr>
                                    <w:jc w:val="cente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1CA154" id="_x0000_s1432" type="#_x0000_t202" style="position:absolute;left:0;text-align:left;margin-left:298.65pt;margin-top:4.1pt;width:79.5pt;height:20.1pt;z-index:252214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" filled="f" stroked="f" strokeweight=".5pt">
                      <v:textbox>
                        <w:txbxContent>
                          <w:p w14:paraId="1AC530F6" w14:textId="77777777" w:rsidR="00526872" w:rsidRPr="00702AF5" w:rsidRDefault="00526872" w:rsidP="00527DAB">
                            <w:pPr>
                              <w:jc w:val="center"/>
                              <w:rPr>
                                <w:b/>
                                <w:sz w:val="22"/>
                                <w:szCs w:val="22"/>
                              </w:rPr>
                            </w:pPr>
                            <w:r>
                              <w:rPr>
                                <w:b/>
                                <w:sz w:val="22"/>
                                <w:szCs w:val="22"/>
                              </w:rPr>
                              <w:t>Po użyciu</w:t>
                            </w:r>
                          </w:p>
                          <w:p w14:paraId="5ABA849D" w14:textId="048E9759" w:rsidR="00526872" w:rsidRPr="00702AF5" w:rsidRDefault="00526872" w:rsidP="00EB61C5">
                            <w:pPr>
                              <w:jc w:val="center"/>
                              <w:rPr>
                                <w:b/>
                                <w:sz w:val="22"/>
                                <w:szCs w:val="22"/>
                              </w:rPr>
                            </w:pPr>
                          </w:p>
                        </w:txbxContent>
                      </v:textbox>
                    </v:shape>
                  </w:pict>
                </mc:Fallback>
              </mc:AlternateContent>
            </w:r>
            <w:r w:rsidR="00EB61C5" w:rsidRPr="00385FFA">
              <w:rPr>
                <w:sz w:val="20"/>
                <w:szCs w:val="20"/>
              </w:rPr>
              <w:drawing>
                <wp:inline distT="0" distB="0" distL="0" distR="0" wp14:anchorId="61EB74C9" wp14:editId="20EC2D58">
                  <wp:extent cx="4284492" cy="4202256"/>
                  <wp:effectExtent l="0" t="0" r="1905" b="8255"/>
                  <wp:docPr id="1602989816" name="Obraz 1602989816" descr="Obraz zawierający szkic, zamek, design, ilustracj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950" name="Picture 307815950" descr="Obraz zawierający szkic, zamek, design, ilustracja&#10;&#10;Opis wygenerowany automatycznie"/>
                          <pic:cNvPicPr/>
                        </pic:nvPicPr>
                        <pic:blipFill>
                          <a:blip r:embed="rId53"/>
                          <a:stretch>
                            <a:fillRect/>
                          </a:stretch>
                        </pic:blipFill>
                        <pic:spPr>
                          <a:xfrm>
                            <a:off x="0" y="0"/>
                            <a:ext cx="4298611" cy="4216104"/>
                          </a:xfrm>
                          <a:prstGeom prst="rect">
                            <a:avLst/>
                          </a:prstGeom>
                        </pic:spPr>
                      </pic:pic>
                    </a:graphicData>
                  </a:graphic>
                </wp:inline>
              </w:drawing>
            </w:r>
          </w:p>
        </w:tc>
      </w:tr>
    </w:tbl>
    <w:p w14:paraId="635F375E" w14:textId="77777777" w:rsidR="00EB61C5" w:rsidRPr="00385FFA" w:rsidRDefault="00EB61C5" w:rsidP="00A217CB">
      <w:pPr>
        <w:widowControl w:val="0"/>
        <w:rPr>
          <w:rFonts w:eastAsia="MS Mincho"/>
          <w:bCs/>
          <w:noProof w:val="0"/>
          <w:sz w:val="22"/>
          <w:szCs w:val="22"/>
          <w:lang w:eastAsia="zh-CN"/>
        </w:rPr>
      </w:pPr>
    </w:p>
    <w:p w14:paraId="56DC080F" w14:textId="54831472" w:rsidR="00EB61C5" w:rsidRPr="00385FFA" w:rsidRDefault="00EB61C5" w:rsidP="00A217CB">
      <w:pPr>
        <w:keepNext/>
        <w:keepLines/>
        <w:rPr>
          <w:rFonts w:eastAsia="MS Mincho"/>
          <w:b/>
          <w:noProof w:val="0"/>
          <w:sz w:val="22"/>
          <w:szCs w:val="22"/>
          <w:lang w:eastAsia="zh-CN"/>
        </w:rPr>
      </w:pPr>
      <w:r w:rsidRPr="00385FFA">
        <w:rPr>
          <w:rFonts w:eastAsia="MS Mincho"/>
          <w:b/>
          <w:noProof w:val="0"/>
          <w:sz w:val="22"/>
          <w:szCs w:val="22"/>
          <w:lang w:eastAsia="zh-CN"/>
        </w:rPr>
        <w:t>Ważne informacje, z którymi należy zapoznać się przed wstrzyknięciem leku Xolair</w:t>
      </w:r>
    </w:p>
    <w:p w14:paraId="522E0B67" w14:textId="77777777" w:rsidR="00EB61C5" w:rsidRPr="00385FFA" w:rsidRDefault="00EB61C5" w:rsidP="00A217CB">
      <w:pPr>
        <w:keepNext/>
        <w:keepLines/>
        <w:rPr>
          <w:rFonts w:eastAsia="MS Mincho"/>
          <w:bCs/>
          <w:noProof w:val="0"/>
          <w:sz w:val="22"/>
          <w:szCs w:val="22"/>
          <w:lang w:eastAsia="zh-CN"/>
        </w:rPr>
      </w:pPr>
    </w:p>
    <w:p w14:paraId="4B785418" w14:textId="77777777" w:rsidR="00EB61C5" w:rsidRPr="00385FFA" w:rsidRDefault="00EB61C5" w:rsidP="00A217CB">
      <w:pPr>
        <w:numPr>
          <w:ilvl w:val="0"/>
          <w:numId w:val="20"/>
        </w:numPr>
        <w:tabs>
          <w:tab w:val="left" w:pos="567"/>
        </w:tabs>
        <w:ind w:left="540" w:hanging="540"/>
        <w:contextualSpacing/>
        <w:rPr>
          <w:rFonts w:eastAsiaTheme="minorHAnsi"/>
          <w:noProof w:val="0"/>
          <w:sz w:val="22"/>
          <w:szCs w:val="22"/>
          <w:lang w:eastAsia="en-US"/>
        </w:rPr>
      </w:pPr>
      <w:r w:rsidRPr="00385FFA">
        <w:rPr>
          <w:rFonts w:eastAsiaTheme="minorHAnsi"/>
          <w:noProof w:val="0"/>
          <w:sz w:val="22"/>
          <w:szCs w:val="22"/>
        </w:rPr>
        <w:t>Lek Xolair jest przeznaczony wyłącznie do wstrzyknięć podskórnych (wstrzyknięć bezpośrednio w warstwę tłuszczu znajdującą się pod skórą).</w:t>
      </w:r>
    </w:p>
    <w:p w14:paraId="623F0937" w14:textId="77777777" w:rsidR="00EB61C5" w:rsidRPr="00385FFA" w:rsidRDefault="00EB61C5" w:rsidP="00A217CB">
      <w:pPr>
        <w:numPr>
          <w:ilvl w:val="0"/>
          <w:numId w:val="20"/>
        </w:numPr>
        <w:tabs>
          <w:tab w:val="left" w:pos="567"/>
        </w:tabs>
        <w:ind w:left="540" w:hanging="540"/>
        <w:contextualSpacing/>
        <w:rPr>
          <w:rFonts w:eastAsiaTheme="minorHAnsi"/>
          <w:noProof w:val="0"/>
          <w:sz w:val="22"/>
          <w:szCs w:val="22"/>
          <w:lang w:eastAsia="en-US"/>
        </w:rPr>
      </w:pPr>
      <w:r w:rsidRPr="00385FFA">
        <w:rPr>
          <w:rFonts w:eastAsiaTheme="minorHAnsi"/>
          <w:b/>
          <w:noProof w:val="0"/>
          <w:sz w:val="22"/>
          <w:szCs w:val="22"/>
          <w:lang w:eastAsia="en-US"/>
        </w:rPr>
        <w:t xml:space="preserve">Nie </w:t>
      </w:r>
      <w:r w:rsidRPr="00385FFA">
        <w:rPr>
          <w:rFonts w:eastAsiaTheme="minorHAnsi"/>
          <w:bCs/>
          <w:noProof w:val="0"/>
          <w:sz w:val="22"/>
          <w:szCs w:val="22"/>
          <w:lang w:eastAsia="en-US"/>
        </w:rPr>
        <w:t>używać wstrzykiwacza, jeśli plomba zabezpieczająca na zewnętrznym pudełku tekturowym została naruszona.</w:t>
      </w:r>
    </w:p>
    <w:p w14:paraId="27515D6C" w14:textId="77777777" w:rsidR="00EB61C5" w:rsidRPr="00385FFA" w:rsidRDefault="00EB61C5" w:rsidP="00A217CB">
      <w:pPr>
        <w:numPr>
          <w:ilvl w:val="0"/>
          <w:numId w:val="20"/>
        </w:numPr>
        <w:tabs>
          <w:tab w:val="left" w:pos="567"/>
        </w:tabs>
        <w:ind w:left="540" w:hanging="540"/>
        <w:contextualSpacing/>
        <w:rPr>
          <w:rFonts w:eastAsiaTheme="minorHAnsi"/>
          <w:noProof w:val="0"/>
          <w:sz w:val="22"/>
          <w:szCs w:val="22"/>
          <w:lang w:eastAsia="en-US"/>
        </w:rPr>
      </w:pPr>
      <w:r w:rsidRPr="00385FFA">
        <w:rPr>
          <w:rFonts w:eastAsiaTheme="minorHAnsi"/>
          <w:b/>
          <w:noProof w:val="0"/>
          <w:sz w:val="22"/>
          <w:szCs w:val="22"/>
        </w:rPr>
        <w:t xml:space="preserve">Nie </w:t>
      </w:r>
      <w:r w:rsidRPr="00385FFA">
        <w:rPr>
          <w:rFonts w:eastAsiaTheme="minorHAnsi"/>
          <w:bCs/>
          <w:noProof w:val="0"/>
          <w:sz w:val="22"/>
          <w:szCs w:val="22"/>
        </w:rPr>
        <w:t xml:space="preserve">używać, </w:t>
      </w:r>
      <w:r w:rsidRPr="00385FFA">
        <w:rPr>
          <w:noProof w:val="0"/>
          <w:sz w:val="22"/>
          <w:szCs w:val="22"/>
        </w:rPr>
        <w:t>jeśli doszło do upuszczenia</w:t>
      </w:r>
      <w:r w:rsidRPr="00385FFA">
        <w:rPr>
          <w:rFonts w:eastAsiaTheme="minorHAnsi"/>
          <w:b/>
          <w:noProof w:val="0"/>
          <w:sz w:val="22"/>
          <w:szCs w:val="22"/>
          <w:lang w:eastAsia="en-US"/>
        </w:rPr>
        <w:t xml:space="preserve"> </w:t>
      </w:r>
      <w:r w:rsidRPr="00385FFA">
        <w:rPr>
          <w:rFonts w:eastAsiaTheme="minorHAnsi"/>
          <w:bCs/>
          <w:noProof w:val="0"/>
          <w:sz w:val="22"/>
          <w:szCs w:val="22"/>
          <w:lang w:eastAsia="en-US"/>
        </w:rPr>
        <w:t>wstrzykiwacza po zdjęciu nakładki</w:t>
      </w:r>
      <w:r w:rsidRPr="00385FFA">
        <w:rPr>
          <w:rFonts w:eastAsiaTheme="minorHAnsi"/>
          <w:b/>
          <w:noProof w:val="0"/>
          <w:sz w:val="22"/>
          <w:szCs w:val="22"/>
          <w:lang w:eastAsia="en-US"/>
        </w:rPr>
        <w:t>.</w:t>
      </w:r>
    </w:p>
    <w:p w14:paraId="7779B4EC" w14:textId="59A975F6" w:rsidR="00EB61C5" w:rsidRPr="00385FFA" w:rsidRDefault="00EB61C5" w:rsidP="00A217CB">
      <w:pPr>
        <w:numPr>
          <w:ilvl w:val="0"/>
          <w:numId w:val="20"/>
        </w:numPr>
        <w:tabs>
          <w:tab w:val="left" w:pos="567"/>
        </w:tabs>
        <w:ind w:left="540" w:hanging="540"/>
        <w:contextualSpacing/>
        <w:rPr>
          <w:rFonts w:eastAsiaTheme="minorHAnsi"/>
          <w:noProof w:val="0"/>
          <w:sz w:val="22"/>
          <w:szCs w:val="22"/>
          <w:lang w:eastAsia="en-US"/>
        </w:rPr>
      </w:pPr>
      <w:r w:rsidRPr="00385FFA">
        <w:rPr>
          <w:rFonts w:eastAsiaTheme="minorHAnsi"/>
          <w:b/>
          <w:noProof w:val="0"/>
          <w:sz w:val="22"/>
          <w:szCs w:val="22"/>
        </w:rPr>
        <w:t xml:space="preserve">Nie </w:t>
      </w:r>
      <w:r w:rsidRPr="00385FFA">
        <w:rPr>
          <w:rFonts w:eastAsiaTheme="minorHAnsi"/>
          <w:bCs/>
          <w:noProof w:val="0"/>
          <w:sz w:val="22"/>
          <w:szCs w:val="22"/>
        </w:rPr>
        <w:t>wstrzykiwać leku, jeśli wstrzykiwacz był przechowywany poza lodówką przez czas przekraczający łącznie 48 godzin. Usunąć wstrzykiwacz (</w:t>
      </w:r>
      <w:r w:rsidR="00616947" w:rsidRPr="00385FFA">
        <w:rPr>
          <w:rFonts w:eastAsiaTheme="minorHAnsi"/>
          <w:bCs/>
          <w:noProof w:val="0"/>
          <w:sz w:val="22"/>
          <w:szCs w:val="22"/>
        </w:rPr>
        <w:t xml:space="preserve">patrz </w:t>
      </w:r>
      <w:r w:rsidRPr="00385FFA">
        <w:rPr>
          <w:rFonts w:eastAsiaTheme="minorHAnsi"/>
          <w:bCs/>
          <w:noProof w:val="0"/>
          <w:sz w:val="22"/>
          <w:szCs w:val="22"/>
        </w:rPr>
        <w:t>Krok 13) i użyć nowego wstrzykiwacza w celu podania leku.</w:t>
      </w:r>
    </w:p>
    <w:p w14:paraId="131EC6E3" w14:textId="77777777" w:rsidR="00EB61C5" w:rsidRPr="00385FFA" w:rsidRDefault="00EB61C5" w:rsidP="00A217CB">
      <w:pPr>
        <w:numPr>
          <w:ilvl w:val="0"/>
          <w:numId w:val="20"/>
        </w:numPr>
        <w:tabs>
          <w:tab w:val="left" w:pos="567"/>
        </w:tabs>
        <w:ind w:left="540" w:hanging="540"/>
        <w:contextualSpacing/>
        <w:rPr>
          <w:rFonts w:eastAsiaTheme="minorHAnsi"/>
          <w:bCs/>
          <w:noProof w:val="0"/>
          <w:sz w:val="22"/>
          <w:szCs w:val="22"/>
          <w:lang w:eastAsia="en-US"/>
        </w:rPr>
      </w:pPr>
      <w:r w:rsidRPr="00385FFA">
        <w:rPr>
          <w:rFonts w:eastAsiaTheme="minorHAnsi"/>
          <w:b/>
          <w:noProof w:val="0"/>
          <w:sz w:val="22"/>
          <w:szCs w:val="22"/>
          <w:lang w:eastAsia="en-US"/>
        </w:rPr>
        <w:t xml:space="preserve">Nie </w:t>
      </w:r>
      <w:r w:rsidRPr="00385FFA">
        <w:rPr>
          <w:rFonts w:eastAsiaTheme="minorHAnsi"/>
          <w:bCs/>
          <w:noProof w:val="0"/>
          <w:sz w:val="22"/>
          <w:szCs w:val="22"/>
          <w:lang w:eastAsia="en-US"/>
        </w:rPr>
        <w:t>dotykać ani nie naciskać osłony igły, ponieważ może to spowodować uraz. Dotykanie lub naciskanie osłony igły może być przyczyną ukłucia.</w:t>
      </w:r>
    </w:p>
    <w:p w14:paraId="1EC09D67" w14:textId="2B484740" w:rsidR="00EB61C5" w:rsidRPr="00385FFA" w:rsidRDefault="00EB61C5" w:rsidP="00A217CB">
      <w:pPr>
        <w:numPr>
          <w:ilvl w:val="0"/>
          <w:numId w:val="20"/>
        </w:numPr>
        <w:tabs>
          <w:tab w:val="left" w:pos="567"/>
        </w:tabs>
        <w:ind w:left="540" w:hanging="540"/>
        <w:contextualSpacing/>
        <w:rPr>
          <w:rFonts w:eastAsiaTheme="minorHAnsi"/>
          <w:bCs/>
          <w:noProof w:val="0"/>
          <w:sz w:val="22"/>
          <w:szCs w:val="22"/>
          <w:lang w:eastAsia="en-US"/>
        </w:rPr>
      </w:pPr>
      <w:r w:rsidRPr="00385FFA">
        <w:rPr>
          <w:rFonts w:eastAsiaTheme="minorHAnsi"/>
          <w:b/>
          <w:noProof w:val="0"/>
          <w:sz w:val="22"/>
          <w:szCs w:val="22"/>
        </w:rPr>
        <w:t xml:space="preserve">Nie </w:t>
      </w:r>
      <w:r w:rsidRPr="00385FFA">
        <w:rPr>
          <w:rFonts w:eastAsiaTheme="minorHAnsi"/>
          <w:bCs/>
          <w:noProof w:val="0"/>
          <w:sz w:val="22"/>
          <w:szCs w:val="22"/>
        </w:rPr>
        <w:t xml:space="preserve">próbować ponownie używać wstrzykiwacza </w:t>
      </w:r>
      <w:r w:rsidR="001C2711" w:rsidRPr="00385FFA">
        <w:rPr>
          <w:rFonts w:eastAsiaTheme="minorHAnsi"/>
          <w:bCs/>
          <w:noProof w:val="0"/>
          <w:sz w:val="22"/>
          <w:szCs w:val="22"/>
        </w:rPr>
        <w:t>ani</w:t>
      </w:r>
      <w:r w:rsidRPr="00385FFA">
        <w:rPr>
          <w:rFonts w:eastAsiaTheme="minorHAnsi"/>
          <w:bCs/>
          <w:noProof w:val="0"/>
          <w:sz w:val="22"/>
          <w:szCs w:val="22"/>
        </w:rPr>
        <w:t xml:space="preserve"> rozkładać go na mniejsze części.</w:t>
      </w:r>
    </w:p>
    <w:p w14:paraId="5E632EF7" w14:textId="77777777" w:rsidR="00EB61C5" w:rsidRPr="00385FFA" w:rsidRDefault="00EB61C5" w:rsidP="00A217CB">
      <w:pPr>
        <w:numPr>
          <w:ilvl w:val="0"/>
          <w:numId w:val="20"/>
        </w:numPr>
        <w:tabs>
          <w:tab w:val="left" w:pos="567"/>
        </w:tabs>
        <w:ind w:left="540" w:hanging="540"/>
        <w:contextualSpacing/>
        <w:rPr>
          <w:rFonts w:eastAsiaTheme="minorHAnsi"/>
          <w:bCs/>
          <w:noProof w:val="0"/>
          <w:sz w:val="22"/>
          <w:szCs w:val="22"/>
          <w:lang w:eastAsia="en-US"/>
        </w:rPr>
      </w:pPr>
      <w:r w:rsidRPr="00385FFA">
        <w:rPr>
          <w:rFonts w:eastAsiaTheme="minorHAnsi"/>
          <w:bCs/>
          <w:noProof w:val="0"/>
          <w:sz w:val="22"/>
          <w:szCs w:val="22"/>
          <w:lang w:eastAsia="en-US"/>
        </w:rPr>
        <w:t xml:space="preserve">Po zdjęciu nakładki </w:t>
      </w:r>
      <w:r w:rsidRPr="00385FFA">
        <w:rPr>
          <w:rFonts w:eastAsiaTheme="minorHAnsi"/>
          <w:b/>
          <w:noProof w:val="0"/>
          <w:sz w:val="22"/>
          <w:szCs w:val="22"/>
          <w:lang w:eastAsia="en-US"/>
        </w:rPr>
        <w:t xml:space="preserve">nie </w:t>
      </w:r>
      <w:r w:rsidRPr="00385FFA">
        <w:rPr>
          <w:rFonts w:eastAsiaTheme="minorHAnsi"/>
          <w:bCs/>
          <w:noProof w:val="0"/>
          <w:sz w:val="22"/>
          <w:szCs w:val="22"/>
          <w:lang w:eastAsia="en-US"/>
        </w:rPr>
        <w:t>próbować ponownie jej zakładać.</w:t>
      </w:r>
    </w:p>
    <w:p w14:paraId="1E0D9C90" w14:textId="77777777" w:rsidR="00EB61C5" w:rsidRPr="00385FFA" w:rsidRDefault="00EB61C5" w:rsidP="00A217CB">
      <w:pPr>
        <w:rPr>
          <w:rFonts w:eastAsiaTheme="minorHAnsi"/>
          <w:bCs/>
          <w:noProof w:val="0"/>
          <w:sz w:val="22"/>
          <w:szCs w:val="22"/>
          <w:lang w:eastAsia="en-US"/>
        </w:rPr>
      </w:pPr>
    </w:p>
    <w:p w14:paraId="0B3C0A32" w14:textId="77777777" w:rsidR="00EB61C5" w:rsidRPr="00385FFA" w:rsidRDefault="00EB61C5" w:rsidP="00A217CB">
      <w:pPr>
        <w:keepNext/>
        <w:keepLines/>
        <w:rPr>
          <w:rFonts w:eastAsia="MS Mincho"/>
          <w:b/>
          <w:noProof w:val="0"/>
          <w:sz w:val="22"/>
          <w:szCs w:val="22"/>
          <w:lang w:eastAsia="zh-CN"/>
        </w:rPr>
      </w:pPr>
      <w:r w:rsidRPr="00385FFA">
        <w:rPr>
          <w:rFonts w:eastAsia="MS Mincho"/>
          <w:b/>
          <w:noProof w:val="0"/>
          <w:sz w:val="22"/>
          <w:szCs w:val="22"/>
          <w:lang w:eastAsia="zh-CN"/>
        </w:rPr>
        <w:lastRenderedPageBreak/>
        <w:t>Przechowywanie leku Xolair</w:t>
      </w:r>
    </w:p>
    <w:p w14:paraId="195FD764" w14:textId="77777777" w:rsidR="00EB61C5" w:rsidRPr="00385FFA" w:rsidRDefault="00EB61C5" w:rsidP="00A217CB">
      <w:pPr>
        <w:keepNext/>
        <w:keepLines/>
        <w:rPr>
          <w:rFonts w:eastAsia="MS Mincho"/>
          <w:bCs/>
          <w:noProof w:val="0"/>
          <w:sz w:val="22"/>
          <w:szCs w:val="22"/>
          <w:lang w:eastAsia="zh-CN"/>
        </w:rPr>
      </w:pPr>
    </w:p>
    <w:p w14:paraId="0CD6C5CA" w14:textId="187E4C26" w:rsidR="00EB61C5" w:rsidRPr="00385FFA" w:rsidRDefault="00EB61C5" w:rsidP="00A217CB">
      <w:pPr>
        <w:numPr>
          <w:ilvl w:val="0"/>
          <w:numId w:val="21"/>
        </w:numPr>
        <w:tabs>
          <w:tab w:val="left" w:pos="567"/>
        </w:tabs>
        <w:ind w:left="540" w:hanging="540"/>
        <w:contextualSpacing/>
        <w:rPr>
          <w:rFonts w:eastAsiaTheme="minorHAnsi"/>
          <w:bCs/>
          <w:noProof w:val="0"/>
          <w:sz w:val="22"/>
          <w:szCs w:val="22"/>
          <w:lang w:eastAsia="en-US"/>
        </w:rPr>
      </w:pPr>
      <w:r w:rsidRPr="00385FFA">
        <w:rPr>
          <w:noProof w:val="0"/>
          <w:sz w:val="22"/>
          <w:szCs w:val="22"/>
        </w:rPr>
        <w:t xml:space="preserve">Przechowywać w lodówce (w temperaturze od 2°C do 8°C). </w:t>
      </w:r>
      <w:r w:rsidRPr="00385FFA">
        <w:rPr>
          <w:rFonts w:eastAsiaTheme="minorHAnsi"/>
          <w:noProof w:val="0"/>
          <w:sz w:val="22"/>
          <w:szCs w:val="22"/>
        </w:rPr>
        <w:t>Pudełko tekturowe zawierające wstrzykiwacz moż</w:t>
      </w:r>
      <w:r w:rsidR="001C2711" w:rsidRPr="00385FFA">
        <w:rPr>
          <w:rFonts w:eastAsiaTheme="minorHAnsi"/>
          <w:noProof w:val="0"/>
          <w:sz w:val="22"/>
          <w:szCs w:val="22"/>
        </w:rPr>
        <w:t>na</w:t>
      </w:r>
      <w:r w:rsidRPr="00385FFA">
        <w:rPr>
          <w:rFonts w:eastAsiaTheme="minorHAnsi"/>
          <w:noProof w:val="0"/>
          <w:sz w:val="22"/>
          <w:szCs w:val="22"/>
        </w:rPr>
        <w:t xml:space="preserve"> przechowywa</w:t>
      </w:r>
      <w:r w:rsidR="001C2711" w:rsidRPr="00385FFA">
        <w:rPr>
          <w:rFonts w:eastAsiaTheme="minorHAnsi"/>
          <w:noProof w:val="0"/>
          <w:sz w:val="22"/>
          <w:szCs w:val="22"/>
        </w:rPr>
        <w:t>ć</w:t>
      </w:r>
      <w:r w:rsidRPr="00385FFA">
        <w:rPr>
          <w:rFonts w:eastAsiaTheme="minorHAnsi"/>
          <w:noProof w:val="0"/>
          <w:sz w:val="22"/>
          <w:szCs w:val="22"/>
        </w:rPr>
        <w:t xml:space="preserve"> w temperaturze pokojowej (25°C) łącznie przez 48</w:t>
      </w:r>
      <w:r w:rsidR="00527DAB" w:rsidRPr="00385FFA">
        <w:rPr>
          <w:rFonts w:eastAsiaTheme="minorHAnsi"/>
          <w:noProof w:val="0"/>
          <w:sz w:val="22"/>
          <w:szCs w:val="22"/>
        </w:rPr>
        <w:t> </w:t>
      </w:r>
      <w:r w:rsidRPr="00385FFA">
        <w:rPr>
          <w:rFonts w:eastAsiaTheme="minorHAnsi"/>
          <w:noProof w:val="0"/>
          <w:sz w:val="22"/>
          <w:szCs w:val="22"/>
        </w:rPr>
        <w:t>godzin przed użyciem.</w:t>
      </w:r>
    </w:p>
    <w:p w14:paraId="266E7B2D" w14:textId="77777777" w:rsidR="00EB61C5" w:rsidRPr="00385FFA" w:rsidRDefault="00EB61C5" w:rsidP="00A217CB">
      <w:pPr>
        <w:numPr>
          <w:ilvl w:val="0"/>
          <w:numId w:val="21"/>
        </w:numPr>
        <w:tabs>
          <w:tab w:val="left" w:pos="567"/>
        </w:tabs>
        <w:ind w:left="540" w:hanging="540"/>
        <w:contextualSpacing/>
        <w:rPr>
          <w:rFonts w:eastAsiaTheme="minorHAnsi"/>
          <w:bCs/>
          <w:noProof w:val="0"/>
          <w:sz w:val="22"/>
          <w:szCs w:val="22"/>
          <w:lang w:eastAsia="en-US"/>
        </w:rPr>
      </w:pPr>
      <w:r w:rsidRPr="00385FFA">
        <w:rPr>
          <w:rFonts w:eastAsiaTheme="minorHAnsi"/>
          <w:b/>
          <w:noProof w:val="0"/>
          <w:sz w:val="22"/>
          <w:szCs w:val="22"/>
        </w:rPr>
        <w:t xml:space="preserve">Nie </w:t>
      </w:r>
      <w:r w:rsidRPr="00385FFA">
        <w:rPr>
          <w:rFonts w:eastAsiaTheme="minorHAnsi"/>
          <w:bCs/>
          <w:noProof w:val="0"/>
          <w:sz w:val="22"/>
          <w:szCs w:val="22"/>
        </w:rPr>
        <w:t>zamrażać.</w:t>
      </w:r>
    </w:p>
    <w:p w14:paraId="777827F0" w14:textId="77777777" w:rsidR="00EB61C5" w:rsidRPr="00385FFA" w:rsidRDefault="00EB61C5" w:rsidP="00A217CB">
      <w:pPr>
        <w:numPr>
          <w:ilvl w:val="0"/>
          <w:numId w:val="21"/>
        </w:numPr>
        <w:tabs>
          <w:tab w:val="left" w:pos="567"/>
        </w:tabs>
        <w:ind w:left="540" w:hanging="540"/>
        <w:contextualSpacing/>
        <w:rPr>
          <w:rFonts w:eastAsiaTheme="minorHAnsi"/>
          <w:noProof w:val="0"/>
          <w:sz w:val="22"/>
          <w:szCs w:val="22"/>
          <w:lang w:eastAsia="en-US"/>
        </w:rPr>
      </w:pPr>
      <w:r w:rsidRPr="00385FFA">
        <w:rPr>
          <w:rFonts w:eastAsiaTheme="minorHAnsi"/>
          <w:noProof w:val="0"/>
          <w:sz w:val="22"/>
          <w:szCs w:val="22"/>
        </w:rPr>
        <w:t>Przechowywać wstrzykiwacz w oryginalnym pudełku tekturowym aż do chwili użycia, w celu ochrony przed światłem.</w:t>
      </w:r>
    </w:p>
    <w:p w14:paraId="57A1240A" w14:textId="77777777" w:rsidR="00EB61C5" w:rsidRPr="00385FFA" w:rsidRDefault="00EB61C5" w:rsidP="00A217CB">
      <w:pPr>
        <w:numPr>
          <w:ilvl w:val="0"/>
          <w:numId w:val="21"/>
        </w:numPr>
        <w:tabs>
          <w:tab w:val="left" w:pos="567"/>
        </w:tabs>
        <w:ind w:left="540" w:hanging="540"/>
        <w:contextualSpacing/>
        <w:rPr>
          <w:rFonts w:eastAsiaTheme="minorHAnsi"/>
          <w:noProof w:val="0"/>
          <w:sz w:val="22"/>
          <w:szCs w:val="22"/>
          <w:lang w:eastAsia="en-US"/>
        </w:rPr>
      </w:pPr>
      <w:r w:rsidRPr="00385FFA">
        <w:rPr>
          <w:rFonts w:eastAsiaTheme="minorHAnsi"/>
          <w:noProof w:val="0"/>
          <w:sz w:val="22"/>
          <w:szCs w:val="22"/>
        </w:rPr>
        <w:t>Przechowywać wstrzykiwacz w miejscu niewidocznym i niedostępnym dla dzieci.</w:t>
      </w:r>
    </w:p>
    <w:p w14:paraId="5BF0653A" w14:textId="77777777" w:rsidR="00EB61C5" w:rsidRPr="00385FFA" w:rsidRDefault="00EB61C5" w:rsidP="00A217CB">
      <w:pPr>
        <w:rPr>
          <w:rFonts w:eastAsiaTheme="minorHAnsi"/>
          <w:noProof w:val="0"/>
          <w:sz w:val="22"/>
          <w:szCs w:val="22"/>
          <w:lang w:eastAsia="en-US"/>
        </w:rPr>
      </w:pPr>
    </w:p>
    <w:p w14:paraId="30685ADB" w14:textId="77777777" w:rsidR="00EB61C5" w:rsidRPr="00385FFA" w:rsidRDefault="00EB61C5" w:rsidP="00A217CB">
      <w:pPr>
        <w:keepNext/>
        <w:keepLines/>
        <w:rPr>
          <w:rFonts w:eastAsia="MS Mincho"/>
          <w:bCs/>
          <w:noProof w:val="0"/>
          <w:sz w:val="22"/>
          <w:szCs w:val="22"/>
          <w:lang w:eastAsia="zh-CN"/>
        </w:rPr>
      </w:pPr>
      <w:r w:rsidRPr="00385FFA">
        <w:rPr>
          <w:rFonts w:eastAsia="MS Mincho"/>
          <w:b/>
          <w:noProof w:val="0"/>
          <w:sz w:val="22"/>
          <w:szCs w:val="22"/>
          <w:lang w:eastAsia="zh-CN"/>
        </w:rPr>
        <w:t>TABELA DAWKOWANIA</w:t>
      </w:r>
    </w:p>
    <w:p w14:paraId="2E7255E8" w14:textId="77777777" w:rsidR="00EB61C5" w:rsidRPr="00385FFA" w:rsidRDefault="00EB61C5" w:rsidP="00A217CB">
      <w:pPr>
        <w:keepNext/>
        <w:keepLines/>
        <w:rPr>
          <w:rFonts w:eastAsia="MS Mincho"/>
          <w:bCs/>
          <w:noProof w:val="0"/>
          <w:sz w:val="22"/>
          <w:szCs w:val="22"/>
          <w:lang w:eastAsia="zh-CN"/>
        </w:rPr>
      </w:pPr>
    </w:p>
    <w:p w14:paraId="735670A8" w14:textId="403C1EA7" w:rsidR="00EB61C5" w:rsidRPr="00385FFA" w:rsidRDefault="00EB61C5" w:rsidP="00A217CB">
      <w:pPr>
        <w:rPr>
          <w:rFonts w:eastAsiaTheme="minorHAnsi"/>
          <w:noProof w:val="0"/>
          <w:sz w:val="22"/>
          <w:szCs w:val="22"/>
          <w:lang w:eastAsia="en-US"/>
        </w:rPr>
      </w:pPr>
      <w:r w:rsidRPr="00385FFA">
        <w:rPr>
          <w:rFonts w:eastAsiaTheme="minorHAnsi"/>
          <w:noProof w:val="0"/>
          <w:sz w:val="22"/>
          <w:szCs w:val="22"/>
          <w:lang w:eastAsia="en-US"/>
        </w:rPr>
        <w:t>Wstrzykiwacze z lekiem Xolair są dostępne w 3</w:t>
      </w:r>
      <w:r w:rsidR="00527DAB" w:rsidRPr="00385FFA">
        <w:rPr>
          <w:rFonts w:eastAsiaTheme="minorHAnsi"/>
          <w:noProof w:val="0"/>
          <w:sz w:val="22"/>
          <w:szCs w:val="22"/>
          <w:lang w:eastAsia="en-US"/>
        </w:rPr>
        <w:t> </w:t>
      </w:r>
      <w:r w:rsidRPr="00385FFA">
        <w:rPr>
          <w:rFonts w:eastAsiaTheme="minorHAnsi"/>
          <w:noProof w:val="0"/>
          <w:sz w:val="22"/>
          <w:szCs w:val="22"/>
          <w:lang w:eastAsia="en-US"/>
        </w:rPr>
        <w:t xml:space="preserve">dawkach (po jednym wstrzykiwaczu w każdym pudełku tekturowym). </w:t>
      </w:r>
      <w:r w:rsidRPr="00385FFA">
        <w:rPr>
          <w:rFonts w:eastAsiaTheme="minorHAnsi"/>
          <w:noProof w:val="0"/>
          <w:sz w:val="22"/>
          <w:szCs w:val="22"/>
        </w:rPr>
        <w:t xml:space="preserve">Ta instrukcja </w:t>
      </w:r>
      <w:r w:rsidR="001C2711" w:rsidRPr="00385FFA">
        <w:rPr>
          <w:rFonts w:eastAsiaTheme="minorHAnsi"/>
          <w:noProof w:val="0"/>
          <w:sz w:val="22"/>
          <w:szCs w:val="22"/>
        </w:rPr>
        <w:t>dotyczy</w:t>
      </w:r>
      <w:r w:rsidRPr="00385FFA">
        <w:rPr>
          <w:rFonts w:eastAsiaTheme="minorHAnsi"/>
          <w:noProof w:val="0"/>
          <w:sz w:val="22"/>
          <w:szCs w:val="22"/>
        </w:rPr>
        <w:t xml:space="preserve"> wszystkich 3</w:t>
      </w:r>
      <w:r w:rsidR="00527DAB" w:rsidRPr="00385FFA">
        <w:rPr>
          <w:rFonts w:eastAsiaTheme="minorHAnsi"/>
          <w:noProof w:val="0"/>
          <w:sz w:val="22"/>
          <w:szCs w:val="22"/>
        </w:rPr>
        <w:t> </w:t>
      </w:r>
      <w:r w:rsidRPr="00385FFA">
        <w:rPr>
          <w:rFonts w:eastAsiaTheme="minorHAnsi"/>
          <w:noProof w:val="0"/>
          <w:sz w:val="22"/>
          <w:szCs w:val="22"/>
        </w:rPr>
        <w:t>dawek.</w:t>
      </w:r>
    </w:p>
    <w:p w14:paraId="562CD2E4" w14:textId="4A6DDB8B" w:rsidR="00EB61C5" w:rsidRPr="00385FFA" w:rsidRDefault="00EB61C5" w:rsidP="00A217CB">
      <w:pPr>
        <w:rPr>
          <w:rFonts w:eastAsiaTheme="minorHAnsi"/>
          <w:noProof w:val="0"/>
          <w:sz w:val="22"/>
          <w:szCs w:val="22"/>
          <w:lang w:eastAsia="en-US"/>
        </w:rPr>
      </w:pPr>
      <w:r w:rsidRPr="00385FFA">
        <w:rPr>
          <w:noProof w:val="0"/>
          <w:sz w:val="22"/>
          <w:szCs w:val="22"/>
        </w:rPr>
        <w:t xml:space="preserve">W zależności od dawki przepisanej przez lekarza, konieczne może być przygotowanie jednego lub większej liczby wstrzykiwaczy i wstrzyknięcie zawartości wszystkich z nich, aby podać pełną dawkę leku. Poniższa </w:t>
      </w:r>
      <w:r w:rsidR="001C2711" w:rsidRPr="00385FFA">
        <w:rPr>
          <w:noProof w:val="0"/>
          <w:sz w:val="22"/>
          <w:szCs w:val="22"/>
        </w:rPr>
        <w:t>t</w:t>
      </w:r>
      <w:r w:rsidRPr="00385FFA">
        <w:rPr>
          <w:noProof w:val="0"/>
          <w:sz w:val="22"/>
          <w:szCs w:val="22"/>
        </w:rPr>
        <w:t xml:space="preserve">abela </w:t>
      </w:r>
      <w:r w:rsidR="001C2711" w:rsidRPr="00385FFA">
        <w:rPr>
          <w:noProof w:val="0"/>
          <w:sz w:val="22"/>
          <w:szCs w:val="22"/>
        </w:rPr>
        <w:t>d</w:t>
      </w:r>
      <w:r w:rsidRPr="00385FFA">
        <w:rPr>
          <w:noProof w:val="0"/>
          <w:sz w:val="22"/>
          <w:szCs w:val="22"/>
        </w:rPr>
        <w:t>awkowania pokazuje kombinację wstrzykiwaczy niezbędnych dla podania pełnej dawki.</w:t>
      </w:r>
    </w:p>
    <w:p w14:paraId="10A36A65" w14:textId="691F1B20" w:rsidR="00EB61C5" w:rsidRPr="00385FFA" w:rsidRDefault="00EB61C5" w:rsidP="00A217CB">
      <w:pPr>
        <w:rPr>
          <w:rFonts w:eastAsiaTheme="minorHAnsi"/>
          <w:noProof w:val="0"/>
          <w:sz w:val="22"/>
          <w:szCs w:val="22"/>
          <w:lang w:eastAsia="en-US"/>
        </w:rPr>
      </w:pPr>
      <w:r w:rsidRPr="00385FFA">
        <w:rPr>
          <w:rFonts w:eastAsiaTheme="minorHAnsi"/>
          <w:noProof w:val="0"/>
          <w:sz w:val="22"/>
          <w:szCs w:val="22"/>
        </w:rPr>
        <w:t xml:space="preserve">W przypadku pytań dotyczących </w:t>
      </w:r>
      <w:r w:rsidR="001C2711" w:rsidRPr="00385FFA">
        <w:rPr>
          <w:rFonts w:eastAsiaTheme="minorHAnsi"/>
          <w:noProof w:val="0"/>
          <w:sz w:val="22"/>
          <w:szCs w:val="22"/>
        </w:rPr>
        <w:t>t</w:t>
      </w:r>
      <w:r w:rsidRPr="00385FFA">
        <w:rPr>
          <w:rFonts w:eastAsiaTheme="minorHAnsi"/>
          <w:noProof w:val="0"/>
          <w:sz w:val="22"/>
          <w:szCs w:val="22"/>
        </w:rPr>
        <w:t xml:space="preserve">abeli </w:t>
      </w:r>
      <w:r w:rsidR="001C2711" w:rsidRPr="00385FFA">
        <w:rPr>
          <w:rFonts w:eastAsiaTheme="minorHAnsi"/>
          <w:noProof w:val="0"/>
          <w:sz w:val="22"/>
          <w:szCs w:val="22"/>
        </w:rPr>
        <w:t>d</w:t>
      </w:r>
      <w:r w:rsidRPr="00385FFA">
        <w:rPr>
          <w:rFonts w:eastAsiaTheme="minorHAnsi"/>
          <w:noProof w:val="0"/>
          <w:sz w:val="22"/>
          <w:szCs w:val="22"/>
        </w:rPr>
        <w:t>awkowania należy skontaktować się z lekarzem.</w:t>
      </w:r>
    </w:p>
    <w:p w14:paraId="683557F1" w14:textId="0C4DFACE" w:rsidR="00EB61C5" w:rsidRPr="00385FFA" w:rsidRDefault="00EB61C5" w:rsidP="00A217CB">
      <w:pPr>
        <w:rPr>
          <w:rFonts w:eastAsiaTheme="minorHAnsi"/>
          <w:noProof w:val="0"/>
          <w:sz w:val="22"/>
          <w:szCs w:val="22"/>
          <w:lang w:eastAsia="en-US"/>
        </w:rPr>
      </w:pPr>
    </w:p>
    <w:tbl>
      <w:tblPr>
        <w:tblStyle w:val="TableGrid5"/>
        <w:tblW w:w="0" w:type="auto"/>
        <w:tblLook w:val="04A0" w:firstRow="1" w:lastRow="0" w:firstColumn="1" w:lastColumn="0" w:noHBand="0" w:noVBand="1"/>
      </w:tblPr>
      <w:tblGrid>
        <w:gridCol w:w="9060"/>
      </w:tblGrid>
      <w:tr w:rsidR="00EB61C5" w:rsidRPr="00385FFA" w14:paraId="5E1047F6" w14:textId="77777777" w:rsidTr="00E811C2">
        <w:tc>
          <w:tcPr>
            <w:tcW w:w="9350" w:type="dxa"/>
          </w:tcPr>
          <w:p w14:paraId="617B9BAE" w14:textId="0AEDBE7B" w:rsidR="00EB61C5" w:rsidRPr="00385FFA" w:rsidRDefault="00265257" w:rsidP="00E811C2">
            <w:pPr>
              <w:jc w:val="center"/>
              <w:rPr>
                <w:b/>
                <w:noProof w:val="0"/>
                <w:lang w:eastAsia="en-US"/>
              </w:rPr>
            </w:pPr>
            <w:r w:rsidRPr="00385FFA">
              <w:rPr>
                <w:sz w:val="20"/>
                <w:szCs w:val="20"/>
              </w:rPr>
              <w:lastRenderedPageBreak/>
              <mc:AlternateContent>
                <mc:Choice Requires="wps">
                  <w:drawing>
                    <wp:anchor distT="0" distB="0" distL="114300" distR="114300" simplePos="0" relativeHeight="252241920" behindDoc="0" locked="0" layoutInCell="1" allowOverlap="1" wp14:anchorId="7B82EF2A" wp14:editId="4FF3E626">
                      <wp:simplePos x="0" y="0"/>
                      <wp:positionH relativeFrom="column">
                        <wp:posOffset>193675</wp:posOffset>
                      </wp:positionH>
                      <wp:positionV relativeFrom="paragraph">
                        <wp:posOffset>4119880</wp:posOffset>
                      </wp:positionV>
                      <wp:extent cx="635000" cy="320040"/>
                      <wp:effectExtent l="0" t="0" r="0" b="3810"/>
                      <wp:wrapNone/>
                      <wp:docPr id="1465330582" name="Text Box 90"/>
                      <wp:cNvGraphicFramePr/>
                      <a:graphic xmlns:a="http://schemas.openxmlformats.org/drawingml/2006/main">
                        <a:graphicData uri="http://schemas.microsoft.com/office/word/2010/wordprocessingShape">
                          <wps:wsp>
                            <wps:cNvSpPr txBox="1"/>
                            <wps:spPr>
                              <a:xfrm>
                                <a:off x="0" y="0"/>
                                <a:ext cx="635000" cy="320040"/>
                              </a:xfrm>
                              <a:prstGeom prst="rect">
                                <a:avLst/>
                              </a:prstGeom>
                              <a:noFill/>
                              <a:ln w="6350">
                                <a:noFill/>
                              </a:ln>
                            </wps:spPr>
                            <wps:txbx>
                              <w:txbxContent>
                                <w:p w14:paraId="15F6A2F5" w14:textId="77777777" w:rsidR="00526872" w:rsidRPr="006F7E99" w:rsidRDefault="00526872" w:rsidP="00265257">
                                  <w:pPr>
                                    <w:jc w:val="center"/>
                                    <w:rPr>
                                      <w:b/>
                                    </w:rPr>
                                  </w:pPr>
                                  <w:r>
                                    <w:rPr>
                                      <w:b/>
                                    </w:rPr>
                                    <w:t>75 mg</w:t>
                                  </w:r>
                                </w:p>
                                <w:p w14:paraId="0F2182A4" w14:textId="76C4099D" w:rsidR="00526872" w:rsidRPr="006F7E99" w:rsidRDefault="00526872" w:rsidP="00EB61C5">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82EF2A" id="_x0000_s1433" type="#_x0000_t202" style="position:absolute;left:0;text-align:left;margin-left:15.25pt;margin-top:324.4pt;width:50pt;height:25.2pt;z-index:252241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" filled="f" stroked="f" strokeweight=".5pt">
                      <v:textbox>
                        <w:txbxContent>
                          <w:p w14:paraId="15F6A2F5" w14:textId="77777777" w:rsidR="00526872" w:rsidRPr="006F7E99" w:rsidRDefault="00526872" w:rsidP="00265257">
                            <w:pPr>
                              <w:jc w:val="center"/>
                              <w:rPr>
                                <w:b/>
                              </w:rPr>
                            </w:pPr>
                            <w:r>
                              <w:rPr>
                                <w:b/>
                              </w:rPr>
                              <w:t>75 mg</w:t>
                            </w:r>
                          </w:p>
                          <w:p w14:paraId="0F2182A4" w14:textId="76C4099D" w:rsidR="00526872" w:rsidRPr="006F7E99" w:rsidRDefault="00526872" w:rsidP="00EB61C5">
                            <w:pPr>
                              <w:jc w:val="center"/>
                              <w:rPr>
                                <w:b/>
                              </w:rPr>
                            </w:pPr>
                          </w:p>
                        </w:txbxContent>
                      </v:textbox>
                    </v:shape>
                  </w:pict>
                </mc:Fallback>
              </mc:AlternateContent>
            </w:r>
            <w:r w:rsidRPr="00385FFA">
              <w:rPr>
                <w:sz w:val="20"/>
                <w:szCs w:val="20"/>
              </w:rPr>
              <mc:AlternateContent>
                <mc:Choice Requires="wps">
                  <w:drawing>
                    <wp:anchor distT="0" distB="0" distL="114300" distR="114300" simplePos="0" relativeHeight="252242944" behindDoc="0" locked="0" layoutInCell="1" allowOverlap="1" wp14:anchorId="76607D35" wp14:editId="14F737EA">
                      <wp:simplePos x="0" y="0"/>
                      <wp:positionH relativeFrom="column">
                        <wp:posOffset>178435</wp:posOffset>
                      </wp:positionH>
                      <wp:positionV relativeFrom="paragraph">
                        <wp:posOffset>4561840</wp:posOffset>
                      </wp:positionV>
                      <wp:extent cx="685800" cy="266700"/>
                      <wp:effectExtent l="0" t="0" r="0" b="0"/>
                      <wp:wrapNone/>
                      <wp:docPr id="846273290" name="Text Box 89"/>
                      <wp:cNvGraphicFramePr/>
                      <a:graphic xmlns:a="http://schemas.openxmlformats.org/drawingml/2006/main">
                        <a:graphicData uri="http://schemas.microsoft.com/office/word/2010/wordprocessingShape">
                          <wps:wsp>
                            <wps:cNvSpPr txBox="1"/>
                            <wps:spPr>
                              <a:xfrm>
                                <a:off x="0" y="0"/>
                                <a:ext cx="685800" cy="266700"/>
                              </a:xfrm>
                              <a:prstGeom prst="rect">
                                <a:avLst/>
                              </a:prstGeom>
                              <a:noFill/>
                              <a:ln w="6350">
                                <a:noFill/>
                              </a:ln>
                            </wps:spPr>
                            <wps:txbx>
                              <w:txbxContent>
                                <w:p w14:paraId="75063D1B" w14:textId="77777777" w:rsidR="00526872" w:rsidRPr="006F7E99" w:rsidRDefault="00526872" w:rsidP="00265257">
                                  <w:pPr>
                                    <w:jc w:val="center"/>
                                    <w:rPr>
                                      <w:b/>
                                    </w:rPr>
                                  </w:pPr>
                                  <w:r>
                                    <w:rPr>
                                      <w:b/>
                                    </w:rPr>
                                    <w:t>150 mg</w:t>
                                  </w:r>
                                </w:p>
                                <w:p w14:paraId="0B852D24" w14:textId="42252CF7" w:rsidR="00526872" w:rsidRPr="006F7E99" w:rsidRDefault="00526872" w:rsidP="00EB61C5">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607D35" id="_x0000_s1434" type="#_x0000_t202" style="position:absolute;left:0;text-align:left;margin-left:14.05pt;margin-top:359.2pt;width:54pt;height:21pt;z-index:252242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" filled="f" stroked="f" strokeweight=".5pt">
                      <v:textbox>
                        <w:txbxContent>
                          <w:p w14:paraId="75063D1B" w14:textId="77777777" w:rsidR="00526872" w:rsidRPr="006F7E99" w:rsidRDefault="00526872" w:rsidP="00265257">
                            <w:pPr>
                              <w:jc w:val="center"/>
                              <w:rPr>
                                <w:b/>
                              </w:rPr>
                            </w:pPr>
                            <w:r>
                              <w:rPr>
                                <w:b/>
                              </w:rPr>
                              <w:t>150 mg</w:t>
                            </w:r>
                          </w:p>
                          <w:p w14:paraId="0B852D24" w14:textId="42252CF7" w:rsidR="00526872" w:rsidRPr="006F7E99" w:rsidRDefault="00526872" w:rsidP="00EB61C5">
                            <w:pPr>
                              <w:jc w:val="center"/>
                              <w:rPr>
                                <w:b/>
                              </w:rPr>
                            </w:pPr>
                          </w:p>
                        </w:txbxContent>
                      </v:textbox>
                    </v:shape>
                  </w:pict>
                </mc:Fallback>
              </mc:AlternateContent>
            </w:r>
            <w:r w:rsidRPr="00385FFA">
              <w:rPr>
                <w:sz w:val="20"/>
                <w:szCs w:val="20"/>
              </w:rPr>
              <mc:AlternateContent>
                <mc:Choice Requires="wps">
                  <w:drawing>
                    <wp:anchor distT="0" distB="0" distL="114300" distR="114300" simplePos="0" relativeHeight="252243968" behindDoc="0" locked="0" layoutInCell="1" allowOverlap="1" wp14:anchorId="31B75489" wp14:editId="1D7DF28E">
                      <wp:simplePos x="0" y="0"/>
                      <wp:positionH relativeFrom="column">
                        <wp:posOffset>147955</wp:posOffset>
                      </wp:positionH>
                      <wp:positionV relativeFrom="paragraph">
                        <wp:posOffset>4950460</wp:posOffset>
                      </wp:positionV>
                      <wp:extent cx="698500" cy="281940"/>
                      <wp:effectExtent l="0" t="0" r="0" b="3810"/>
                      <wp:wrapNone/>
                      <wp:docPr id="164740097" name="Text Box 88"/>
                      <wp:cNvGraphicFramePr/>
                      <a:graphic xmlns:a="http://schemas.openxmlformats.org/drawingml/2006/main">
                        <a:graphicData uri="http://schemas.microsoft.com/office/word/2010/wordprocessingShape">
                          <wps:wsp>
                            <wps:cNvSpPr txBox="1"/>
                            <wps:spPr>
                              <a:xfrm>
                                <a:off x="0" y="0"/>
                                <a:ext cx="698500" cy="281940"/>
                              </a:xfrm>
                              <a:prstGeom prst="rect">
                                <a:avLst/>
                              </a:prstGeom>
                              <a:noFill/>
                              <a:ln w="6350">
                                <a:noFill/>
                              </a:ln>
                            </wps:spPr>
                            <wps:txbx>
                              <w:txbxContent>
                                <w:p w14:paraId="7A70EF99" w14:textId="77777777" w:rsidR="00526872" w:rsidRPr="006F7E99" w:rsidRDefault="00526872" w:rsidP="00265257">
                                  <w:pPr>
                                    <w:jc w:val="center"/>
                                    <w:rPr>
                                      <w:b/>
                                    </w:rPr>
                                  </w:pPr>
                                  <w:r w:rsidRPr="006F7E99">
                                    <w:rPr>
                                      <w:b/>
                                    </w:rPr>
                                    <w:t>225</w:t>
                                  </w:r>
                                  <w:r>
                                    <w:rPr>
                                      <w:b/>
                                    </w:rPr>
                                    <w:t> </w:t>
                                  </w:r>
                                  <w:r w:rsidRPr="006F7E99">
                                    <w:rPr>
                                      <w:b/>
                                    </w:rPr>
                                    <w:t>mg</w:t>
                                  </w:r>
                                </w:p>
                                <w:p w14:paraId="27127E54" w14:textId="1D9A21D9" w:rsidR="00526872" w:rsidRPr="006F7E99" w:rsidRDefault="00526872" w:rsidP="00EB61C5">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B75489" id="_x0000_s1435" type="#_x0000_t202" style="position:absolute;left:0;text-align:left;margin-left:11.65pt;margin-top:389.8pt;width:55pt;height:22.2pt;z-index:252243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" filled="f" stroked="f" strokeweight=".5pt">
                      <v:textbox>
                        <w:txbxContent>
                          <w:p w14:paraId="7A70EF99" w14:textId="77777777" w:rsidR="00526872" w:rsidRPr="006F7E99" w:rsidRDefault="00526872" w:rsidP="00265257">
                            <w:pPr>
                              <w:jc w:val="center"/>
                              <w:rPr>
                                <w:b/>
                              </w:rPr>
                            </w:pPr>
                            <w:r w:rsidRPr="006F7E99">
                              <w:rPr>
                                <w:b/>
                              </w:rPr>
                              <w:t>225</w:t>
                            </w:r>
                            <w:r>
                              <w:rPr>
                                <w:b/>
                              </w:rPr>
                              <w:t> </w:t>
                            </w:r>
                            <w:r w:rsidRPr="006F7E99">
                              <w:rPr>
                                <w:b/>
                              </w:rPr>
                              <w:t>mg</w:t>
                            </w:r>
                          </w:p>
                          <w:p w14:paraId="27127E54" w14:textId="1D9A21D9" w:rsidR="00526872" w:rsidRPr="006F7E99" w:rsidRDefault="00526872" w:rsidP="00EB61C5">
                            <w:pPr>
                              <w:jc w:val="center"/>
                              <w:rPr>
                                <w:b/>
                              </w:rPr>
                            </w:pPr>
                          </w:p>
                        </w:txbxContent>
                      </v:textbox>
                    </v:shape>
                  </w:pict>
                </mc:Fallback>
              </mc:AlternateContent>
            </w:r>
            <w:r w:rsidRPr="00385FFA">
              <w:rPr>
                <w:sz w:val="20"/>
                <w:szCs w:val="20"/>
              </w:rPr>
              <mc:AlternateContent>
                <mc:Choice Requires="wps">
                  <w:drawing>
                    <wp:anchor distT="0" distB="0" distL="114300" distR="114300" simplePos="0" relativeHeight="252244992" behindDoc="0" locked="0" layoutInCell="1" allowOverlap="1" wp14:anchorId="5AEA4D18" wp14:editId="2AA84546">
                      <wp:simplePos x="0" y="0"/>
                      <wp:positionH relativeFrom="column">
                        <wp:posOffset>155575</wp:posOffset>
                      </wp:positionH>
                      <wp:positionV relativeFrom="paragraph">
                        <wp:posOffset>5346700</wp:posOffset>
                      </wp:positionV>
                      <wp:extent cx="698500" cy="281940"/>
                      <wp:effectExtent l="0" t="0" r="0" b="3810"/>
                      <wp:wrapNone/>
                      <wp:docPr id="1265324793" name="Text Box 87"/>
                      <wp:cNvGraphicFramePr/>
                      <a:graphic xmlns:a="http://schemas.openxmlformats.org/drawingml/2006/main">
                        <a:graphicData uri="http://schemas.microsoft.com/office/word/2010/wordprocessingShape">
                          <wps:wsp>
                            <wps:cNvSpPr txBox="1"/>
                            <wps:spPr>
                              <a:xfrm>
                                <a:off x="0" y="0"/>
                                <a:ext cx="698500" cy="281940"/>
                              </a:xfrm>
                              <a:prstGeom prst="rect">
                                <a:avLst/>
                              </a:prstGeom>
                              <a:noFill/>
                              <a:ln w="6350">
                                <a:noFill/>
                              </a:ln>
                            </wps:spPr>
                            <wps:txbx>
                              <w:txbxContent>
                                <w:p w14:paraId="0D8C6069" w14:textId="77777777" w:rsidR="00526872" w:rsidRPr="006F7E99" w:rsidRDefault="00526872" w:rsidP="00265257">
                                  <w:pPr>
                                    <w:jc w:val="center"/>
                                    <w:rPr>
                                      <w:b/>
                                    </w:rPr>
                                  </w:pPr>
                                  <w:r>
                                    <w:rPr>
                                      <w:b/>
                                    </w:rPr>
                                    <w:t>300 mg</w:t>
                                  </w:r>
                                </w:p>
                                <w:p w14:paraId="0CF82790" w14:textId="49A8AAC0" w:rsidR="00526872" w:rsidRPr="006F7E99" w:rsidRDefault="00526872" w:rsidP="00EB61C5">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EA4D18" id="_x0000_s1436" type="#_x0000_t202" style="position:absolute;left:0;text-align:left;margin-left:12.25pt;margin-top:421pt;width:55pt;height:22.2pt;z-index:252244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" filled="f" stroked="f" strokeweight=".5pt">
                      <v:textbox>
                        <w:txbxContent>
                          <w:p w14:paraId="0D8C6069" w14:textId="77777777" w:rsidR="00526872" w:rsidRPr="006F7E99" w:rsidRDefault="00526872" w:rsidP="00265257">
                            <w:pPr>
                              <w:jc w:val="center"/>
                              <w:rPr>
                                <w:b/>
                              </w:rPr>
                            </w:pPr>
                            <w:r>
                              <w:rPr>
                                <w:b/>
                              </w:rPr>
                              <w:t>300 mg</w:t>
                            </w:r>
                          </w:p>
                          <w:p w14:paraId="0CF82790" w14:textId="49A8AAC0" w:rsidR="00526872" w:rsidRPr="006F7E99" w:rsidRDefault="00526872" w:rsidP="00EB61C5">
                            <w:pPr>
                              <w:jc w:val="center"/>
                              <w:rPr>
                                <w:b/>
                              </w:rPr>
                            </w:pPr>
                          </w:p>
                        </w:txbxContent>
                      </v:textbox>
                    </v:shape>
                  </w:pict>
                </mc:Fallback>
              </mc:AlternateContent>
            </w:r>
            <w:r w:rsidRPr="00385FFA">
              <w:rPr>
                <w:sz w:val="20"/>
                <w:szCs w:val="20"/>
              </w:rPr>
              <mc:AlternateContent>
                <mc:Choice Requires="wps">
                  <w:drawing>
                    <wp:anchor distT="0" distB="0" distL="114300" distR="114300" simplePos="0" relativeHeight="252246016" behindDoc="0" locked="0" layoutInCell="1" allowOverlap="1" wp14:anchorId="34C73B15" wp14:editId="056F2048">
                      <wp:simplePos x="0" y="0"/>
                      <wp:positionH relativeFrom="column">
                        <wp:posOffset>147955</wp:posOffset>
                      </wp:positionH>
                      <wp:positionV relativeFrom="paragraph">
                        <wp:posOffset>5727700</wp:posOffset>
                      </wp:positionV>
                      <wp:extent cx="685800" cy="289560"/>
                      <wp:effectExtent l="0" t="0" r="0" b="0"/>
                      <wp:wrapNone/>
                      <wp:docPr id="800581365" name="Text Box 86"/>
                      <wp:cNvGraphicFramePr/>
                      <a:graphic xmlns:a="http://schemas.openxmlformats.org/drawingml/2006/main">
                        <a:graphicData uri="http://schemas.microsoft.com/office/word/2010/wordprocessingShape">
                          <wps:wsp>
                            <wps:cNvSpPr txBox="1"/>
                            <wps:spPr>
                              <a:xfrm>
                                <a:off x="0" y="0"/>
                                <a:ext cx="685800" cy="289560"/>
                              </a:xfrm>
                              <a:prstGeom prst="rect">
                                <a:avLst/>
                              </a:prstGeom>
                              <a:noFill/>
                              <a:ln w="6350">
                                <a:noFill/>
                              </a:ln>
                            </wps:spPr>
                            <wps:txbx>
                              <w:txbxContent>
                                <w:p w14:paraId="49738AEA" w14:textId="77777777" w:rsidR="00526872" w:rsidRPr="006F7E99" w:rsidRDefault="00526872" w:rsidP="00265257">
                                  <w:pPr>
                                    <w:jc w:val="center"/>
                                    <w:rPr>
                                      <w:b/>
                                    </w:rPr>
                                  </w:pPr>
                                  <w:r>
                                    <w:rPr>
                                      <w:b/>
                                    </w:rPr>
                                    <w:t>375 mg</w:t>
                                  </w:r>
                                </w:p>
                                <w:p w14:paraId="3F17BE9B" w14:textId="6B3E8605" w:rsidR="00526872" w:rsidRPr="006F7E99" w:rsidRDefault="00526872" w:rsidP="00EB61C5">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C73B15" id="_x0000_s1437" type="#_x0000_t202" style="position:absolute;left:0;text-align:left;margin-left:11.65pt;margin-top:451pt;width:54pt;height:22.8pt;z-index:252246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" filled="f" stroked="f" strokeweight=".5pt">
                      <v:textbox>
                        <w:txbxContent>
                          <w:p w14:paraId="49738AEA" w14:textId="77777777" w:rsidR="00526872" w:rsidRPr="006F7E99" w:rsidRDefault="00526872" w:rsidP="00265257">
                            <w:pPr>
                              <w:jc w:val="center"/>
                              <w:rPr>
                                <w:b/>
                              </w:rPr>
                            </w:pPr>
                            <w:r>
                              <w:rPr>
                                <w:b/>
                              </w:rPr>
                              <w:t>375 mg</w:t>
                            </w:r>
                          </w:p>
                          <w:p w14:paraId="3F17BE9B" w14:textId="6B3E8605" w:rsidR="00526872" w:rsidRPr="006F7E99" w:rsidRDefault="00526872" w:rsidP="00EB61C5">
                            <w:pPr>
                              <w:jc w:val="center"/>
                              <w:rPr>
                                <w:b/>
                              </w:rPr>
                            </w:pPr>
                          </w:p>
                        </w:txbxContent>
                      </v:textbox>
                    </v:shape>
                  </w:pict>
                </mc:Fallback>
              </mc:AlternateContent>
            </w:r>
            <w:r w:rsidRPr="00385FFA">
              <w:rPr>
                <w:sz w:val="20"/>
                <w:szCs w:val="20"/>
              </w:rPr>
              <mc:AlternateContent>
                <mc:Choice Requires="wps">
                  <w:drawing>
                    <wp:anchor distT="0" distB="0" distL="114300" distR="114300" simplePos="0" relativeHeight="252247040" behindDoc="0" locked="0" layoutInCell="1" allowOverlap="1" wp14:anchorId="0467DA8A" wp14:editId="3C1C1C65">
                      <wp:simplePos x="0" y="0"/>
                      <wp:positionH relativeFrom="column">
                        <wp:posOffset>193675</wp:posOffset>
                      </wp:positionH>
                      <wp:positionV relativeFrom="paragraph">
                        <wp:posOffset>6123940</wp:posOffset>
                      </wp:positionV>
                      <wp:extent cx="660400" cy="312420"/>
                      <wp:effectExtent l="0" t="0" r="0" b="0"/>
                      <wp:wrapNone/>
                      <wp:docPr id="1704892889" name="Text Box 85"/>
                      <wp:cNvGraphicFramePr/>
                      <a:graphic xmlns:a="http://schemas.openxmlformats.org/drawingml/2006/main">
                        <a:graphicData uri="http://schemas.microsoft.com/office/word/2010/wordprocessingShape">
                          <wps:wsp>
                            <wps:cNvSpPr txBox="1"/>
                            <wps:spPr>
                              <a:xfrm>
                                <a:off x="0" y="0"/>
                                <a:ext cx="660400" cy="312420"/>
                              </a:xfrm>
                              <a:prstGeom prst="rect">
                                <a:avLst/>
                              </a:prstGeom>
                              <a:noFill/>
                              <a:ln w="6350">
                                <a:noFill/>
                              </a:ln>
                            </wps:spPr>
                            <wps:txbx>
                              <w:txbxContent>
                                <w:p w14:paraId="2E45D736" w14:textId="77777777" w:rsidR="00526872" w:rsidRPr="006F7E99" w:rsidRDefault="00526872" w:rsidP="00265257">
                                  <w:pPr>
                                    <w:jc w:val="center"/>
                                    <w:rPr>
                                      <w:b/>
                                    </w:rPr>
                                  </w:pPr>
                                  <w:r>
                                    <w:rPr>
                                      <w:b/>
                                    </w:rPr>
                                    <w:t>450 mg</w:t>
                                  </w:r>
                                </w:p>
                                <w:p w14:paraId="115D306F" w14:textId="53DD58B8" w:rsidR="00526872" w:rsidRPr="006F7E99" w:rsidRDefault="00526872" w:rsidP="00EB61C5">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67DA8A" id="_x0000_s1438" type="#_x0000_t202" style="position:absolute;left:0;text-align:left;margin-left:15.25pt;margin-top:482.2pt;width:52pt;height:24.6pt;z-index:252247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" filled="f" stroked="f" strokeweight=".5pt">
                      <v:textbox>
                        <w:txbxContent>
                          <w:p w14:paraId="2E45D736" w14:textId="77777777" w:rsidR="00526872" w:rsidRPr="006F7E99" w:rsidRDefault="00526872" w:rsidP="00265257">
                            <w:pPr>
                              <w:jc w:val="center"/>
                              <w:rPr>
                                <w:b/>
                              </w:rPr>
                            </w:pPr>
                            <w:r>
                              <w:rPr>
                                <w:b/>
                              </w:rPr>
                              <w:t>450 mg</w:t>
                            </w:r>
                          </w:p>
                          <w:p w14:paraId="115D306F" w14:textId="53DD58B8" w:rsidR="00526872" w:rsidRPr="006F7E99" w:rsidRDefault="00526872" w:rsidP="00EB61C5">
                            <w:pPr>
                              <w:jc w:val="center"/>
                              <w:rPr>
                                <w:b/>
                              </w:rPr>
                            </w:pPr>
                          </w:p>
                        </w:txbxContent>
                      </v:textbox>
                    </v:shape>
                  </w:pict>
                </mc:Fallback>
              </mc:AlternateContent>
            </w:r>
            <w:r w:rsidRPr="00385FFA">
              <w:rPr>
                <w:sz w:val="20"/>
                <w:szCs w:val="20"/>
              </w:rPr>
              <mc:AlternateContent>
                <mc:Choice Requires="wps">
                  <w:drawing>
                    <wp:anchor distT="0" distB="0" distL="114300" distR="114300" simplePos="0" relativeHeight="252248064" behindDoc="0" locked="0" layoutInCell="1" allowOverlap="1" wp14:anchorId="20A7758B" wp14:editId="64843446">
                      <wp:simplePos x="0" y="0"/>
                      <wp:positionH relativeFrom="column">
                        <wp:posOffset>170815</wp:posOffset>
                      </wp:positionH>
                      <wp:positionV relativeFrom="paragraph">
                        <wp:posOffset>6497320</wp:posOffset>
                      </wp:positionV>
                      <wp:extent cx="698500" cy="298450"/>
                      <wp:effectExtent l="0" t="0" r="0" b="6350"/>
                      <wp:wrapNone/>
                      <wp:docPr id="1950109530" name="Text Box 84"/>
                      <wp:cNvGraphicFramePr/>
                      <a:graphic xmlns:a="http://schemas.openxmlformats.org/drawingml/2006/main">
                        <a:graphicData uri="http://schemas.microsoft.com/office/word/2010/wordprocessingShape">
                          <wps:wsp>
                            <wps:cNvSpPr txBox="1"/>
                            <wps:spPr>
                              <a:xfrm>
                                <a:off x="0" y="0"/>
                                <a:ext cx="698500" cy="298450"/>
                              </a:xfrm>
                              <a:prstGeom prst="rect">
                                <a:avLst/>
                              </a:prstGeom>
                              <a:noFill/>
                              <a:ln w="6350">
                                <a:noFill/>
                              </a:ln>
                            </wps:spPr>
                            <wps:txbx>
                              <w:txbxContent>
                                <w:p w14:paraId="2F169AF9" w14:textId="77777777" w:rsidR="00526872" w:rsidRPr="006F7E99" w:rsidRDefault="00526872" w:rsidP="00265257">
                                  <w:pPr>
                                    <w:jc w:val="center"/>
                                    <w:rPr>
                                      <w:b/>
                                    </w:rPr>
                                  </w:pPr>
                                  <w:r>
                                    <w:rPr>
                                      <w:b/>
                                    </w:rPr>
                                    <w:t>525 mg</w:t>
                                  </w:r>
                                </w:p>
                                <w:p w14:paraId="6E7B75A5" w14:textId="23AE1249" w:rsidR="00526872" w:rsidRPr="006F7E99" w:rsidRDefault="00526872" w:rsidP="00EB61C5">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A7758B" id="_x0000_s1439" type="#_x0000_t202" style="position:absolute;left:0;text-align:left;margin-left:13.45pt;margin-top:511.6pt;width:55pt;height:23.5pt;z-index:252248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" filled="f" stroked="f" strokeweight=".5pt">
                      <v:textbox>
                        <w:txbxContent>
                          <w:p w14:paraId="2F169AF9" w14:textId="77777777" w:rsidR="00526872" w:rsidRPr="006F7E99" w:rsidRDefault="00526872" w:rsidP="00265257">
                            <w:pPr>
                              <w:jc w:val="center"/>
                              <w:rPr>
                                <w:b/>
                              </w:rPr>
                            </w:pPr>
                            <w:r>
                              <w:rPr>
                                <w:b/>
                              </w:rPr>
                              <w:t>525 mg</w:t>
                            </w:r>
                          </w:p>
                          <w:p w14:paraId="6E7B75A5" w14:textId="23AE1249" w:rsidR="00526872" w:rsidRPr="006F7E99" w:rsidRDefault="00526872" w:rsidP="00EB61C5">
                            <w:pPr>
                              <w:jc w:val="center"/>
                              <w:rPr>
                                <w:b/>
                              </w:rPr>
                            </w:pPr>
                          </w:p>
                        </w:txbxContent>
                      </v:textbox>
                    </v:shape>
                  </w:pict>
                </mc:Fallback>
              </mc:AlternateContent>
            </w:r>
            <w:r w:rsidRPr="00385FFA">
              <w:rPr>
                <w:sz w:val="20"/>
                <w:szCs w:val="20"/>
              </w:rPr>
              <mc:AlternateContent>
                <mc:Choice Requires="wps">
                  <w:drawing>
                    <wp:anchor distT="0" distB="0" distL="114300" distR="114300" simplePos="0" relativeHeight="252249088" behindDoc="0" locked="0" layoutInCell="1" allowOverlap="1" wp14:anchorId="66D2B0E7" wp14:editId="5A3F413E">
                      <wp:simplePos x="0" y="0"/>
                      <wp:positionH relativeFrom="column">
                        <wp:posOffset>140335</wp:posOffset>
                      </wp:positionH>
                      <wp:positionV relativeFrom="paragraph">
                        <wp:posOffset>6908800</wp:posOffset>
                      </wp:positionV>
                      <wp:extent cx="717550" cy="281940"/>
                      <wp:effectExtent l="0" t="0" r="0" b="3810"/>
                      <wp:wrapNone/>
                      <wp:docPr id="880876646" name="Text Box 83"/>
                      <wp:cNvGraphicFramePr/>
                      <a:graphic xmlns:a="http://schemas.openxmlformats.org/drawingml/2006/main">
                        <a:graphicData uri="http://schemas.microsoft.com/office/word/2010/wordprocessingShape">
                          <wps:wsp>
                            <wps:cNvSpPr txBox="1"/>
                            <wps:spPr>
                              <a:xfrm>
                                <a:off x="0" y="0"/>
                                <a:ext cx="717550" cy="281940"/>
                              </a:xfrm>
                              <a:prstGeom prst="rect">
                                <a:avLst/>
                              </a:prstGeom>
                              <a:noFill/>
                              <a:ln w="6350">
                                <a:noFill/>
                              </a:ln>
                            </wps:spPr>
                            <wps:txbx>
                              <w:txbxContent>
                                <w:p w14:paraId="14E53DAB" w14:textId="77777777" w:rsidR="00526872" w:rsidRPr="006F7E99" w:rsidRDefault="00526872" w:rsidP="00265257">
                                  <w:pPr>
                                    <w:jc w:val="center"/>
                                    <w:rPr>
                                      <w:b/>
                                    </w:rPr>
                                  </w:pPr>
                                  <w:r>
                                    <w:rPr>
                                      <w:b/>
                                    </w:rPr>
                                    <w:t>600 mg</w:t>
                                  </w:r>
                                </w:p>
                                <w:p w14:paraId="37B9D05E" w14:textId="6F45C8B4" w:rsidR="00526872" w:rsidRPr="006F7E99" w:rsidRDefault="00526872" w:rsidP="00EB61C5">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D2B0E7" id="_x0000_s1440" type="#_x0000_t202" style="position:absolute;left:0;text-align:left;margin-left:11.05pt;margin-top:544pt;width:56.5pt;height:22.2pt;z-index:252249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" filled="f" stroked="f" strokeweight=".5pt">
                      <v:textbox>
                        <w:txbxContent>
                          <w:p w14:paraId="14E53DAB" w14:textId="77777777" w:rsidR="00526872" w:rsidRPr="006F7E99" w:rsidRDefault="00526872" w:rsidP="00265257">
                            <w:pPr>
                              <w:jc w:val="center"/>
                              <w:rPr>
                                <w:b/>
                              </w:rPr>
                            </w:pPr>
                            <w:r>
                              <w:rPr>
                                <w:b/>
                              </w:rPr>
                              <w:t>600 mg</w:t>
                            </w:r>
                          </w:p>
                          <w:p w14:paraId="37B9D05E" w14:textId="6F45C8B4" w:rsidR="00526872" w:rsidRPr="006F7E99" w:rsidRDefault="00526872" w:rsidP="00EB61C5">
                            <w:pPr>
                              <w:jc w:val="center"/>
                              <w:rPr>
                                <w:b/>
                              </w:rPr>
                            </w:pPr>
                          </w:p>
                        </w:txbxContent>
                      </v:textbox>
                    </v:shape>
                  </w:pict>
                </mc:Fallback>
              </mc:AlternateContent>
            </w:r>
            <w:r w:rsidRPr="00385FFA">
              <w:rPr>
                <w:sz w:val="20"/>
                <w:szCs w:val="20"/>
              </w:rPr>
              <mc:AlternateContent>
                <mc:Choice Requires="wps">
                  <w:drawing>
                    <wp:anchor distT="0" distB="0" distL="114300" distR="114300" simplePos="0" relativeHeight="252240896" behindDoc="0" locked="0" layoutInCell="1" allowOverlap="1" wp14:anchorId="44861AFA" wp14:editId="3B613E26">
                      <wp:simplePos x="0" y="0"/>
                      <wp:positionH relativeFrom="column">
                        <wp:posOffset>4841875</wp:posOffset>
                      </wp:positionH>
                      <wp:positionV relativeFrom="paragraph">
                        <wp:posOffset>3456940</wp:posOffset>
                      </wp:positionV>
                      <wp:extent cx="730250" cy="525780"/>
                      <wp:effectExtent l="0" t="0" r="0" b="7620"/>
                      <wp:wrapNone/>
                      <wp:docPr id="669356816" name="Text Box 91"/>
                      <wp:cNvGraphicFramePr/>
                      <a:graphic xmlns:a="http://schemas.openxmlformats.org/drawingml/2006/main">
                        <a:graphicData uri="http://schemas.microsoft.com/office/word/2010/wordprocessingShape">
                          <wps:wsp>
                            <wps:cNvSpPr txBox="1"/>
                            <wps:spPr>
                              <a:xfrm>
                                <a:off x="0" y="0"/>
                                <a:ext cx="730250" cy="525780"/>
                              </a:xfrm>
                              <a:prstGeom prst="rect">
                                <a:avLst/>
                              </a:prstGeom>
                              <a:noFill/>
                              <a:ln w="6350">
                                <a:noFill/>
                              </a:ln>
                            </wps:spPr>
                            <wps:txbx>
                              <w:txbxContent>
                                <w:p w14:paraId="73D1C3E1" w14:textId="77777777" w:rsidR="00526872" w:rsidRPr="00AE16B2" w:rsidRDefault="00526872" w:rsidP="00265257">
                                  <w:pPr>
                                    <w:jc w:val="center"/>
                                    <w:rPr>
                                      <w:b/>
                                      <w:color w:val="FFFFFF" w:themeColor="background1"/>
                                      <w:sz w:val="22"/>
                                      <w:szCs w:val="22"/>
                                    </w:rPr>
                                  </w:pPr>
                                  <w:r w:rsidRPr="00AE16B2">
                                    <w:rPr>
                                      <w:b/>
                                      <w:color w:val="FFFFFF" w:themeColor="background1"/>
                                      <w:sz w:val="22"/>
                                      <w:szCs w:val="22"/>
                                    </w:rPr>
                                    <w:t>Szary 300 mg</w:t>
                                  </w:r>
                                </w:p>
                                <w:p w14:paraId="139D88C6" w14:textId="2FFA5602" w:rsidR="00526872" w:rsidRPr="00AE16B2" w:rsidRDefault="00526872" w:rsidP="00EB61C5">
                                  <w:pPr>
                                    <w:jc w:val="center"/>
                                    <w:rPr>
                                      <w:b/>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861AFA" id="_x0000_s1441" type="#_x0000_t202" style="position:absolute;left:0;text-align:left;margin-left:381.25pt;margin-top:272.2pt;width:57.5pt;height:41.4pt;z-index:252240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" filled="f" stroked="f" strokeweight=".5pt">
                      <v:textbox>
                        <w:txbxContent>
                          <w:p w14:paraId="73D1C3E1" w14:textId="77777777" w:rsidR="00526872" w:rsidRPr="00AE16B2" w:rsidRDefault="00526872" w:rsidP="00265257">
                            <w:pPr>
                              <w:jc w:val="center"/>
                              <w:rPr>
                                <w:b/>
                                <w:color w:val="FFFFFF" w:themeColor="background1"/>
                                <w:sz w:val="22"/>
                                <w:szCs w:val="22"/>
                              </w:rPr>
                            </w:pPr>
                            <w:r w:rsidRPr="00AE16B2">
                              <w:rPr>
                                <w:b/>
                                <w:color w:val="FFFFFF" w:themeColor="background1"/>
                                <w:sz w:val="22"/>
                                <w:szCs w:val="22"/>
                              </w:rPr>
                              <w:t>Szary 300 mg</w:t>
                            </w:r>
                          </w:p>
                          <w:p w14:paraId="139D88C6" w14:textId="2FFA5602" w:rsidR="00526872" w:rsidRPr="00AE16B2" w:rsidRDefault="00526872" w:rsidP="00EB61C5">
                            <w:pPr>
                              <w:jc w:val="center"/>
                              <w:rPr>
                                <w:b/>
                                <w:color w:val="FFFFFF" w:themeColor="background1"/>
                                <w:sz w:val="22"/>
                                <w:szCs w:val="22"/>
                              </w:rPr>
                            </w:pPr>
                          </w:p>
                        </w:txbxContent>
                      </v:textbox>
                    </v:shape>
                  </w:pict>
                </mc:Fallback>
              </mc:AlternateContent>
            </w:r>
            <w:r w:rsidRPr="00385FFA">
              <w:rPr>
                <w:sz w:val="20"/>
                <w:szCs w:val="20"/>
              </w:rPr>
              <mc:AlternateContent>
                <mc:Choice Requires="wps">
                  <w:drawing>
                    <wp:anchor distT="0" distB="0" distL="114300" distR="114300" simplePos="0" relativeHeight="252238848" behindDoc="0" locked="0" layoutInCell="1" allowOverlap="1" wp14:anchorId="603E9881" wp14:editId="4E489DC4">
                      <wp:simplePos x="0" y="0"/>
                      <wp:positionH relativeFrom="column">
                        <wp:posOffset>3146425</wp:posOffset>
                      </wp:positionH>
                      <wp:positionV relativeFrom="paragraph">
                        <wp:posOffset>3472180</wp:posOffset>
                      </wp:positionV>
                      <wp:extent cx="833120" cy="525780"/>
                      <wp:effectExtent l="0" t="0" r="0" b="7620"/>
                      <wp:wrapNone/>
                      <wp:docPr id="154098239" name="Text Box 93"/>
                      <wp:cNvGraphicFramePr/>
                      <a:graphic xmlns:a="http://schemas.openxmlformats.org/drawingml/2006/main">
                        <a:graphicData uri="http://schemas.microsoft.com/office/word/2010/wordprocessingShape">
                          <wps:wsp>
                            <wps:cNvSpPr txBox="1"/>
                            <wps:spPr>
                              <a:xfrm>
                                <a:off x="0" y="0"/>
                                <a:ext cx="833120" cy="525780"/>
                              </a:xfrm>
                              <a:prstGeom prst="rect">
                                <a:avLst/>
                              </a:prstGeom>
                              <a:noFill/>
                              <a:ln w="6350">
                                <a:noFill/>
                              </a:ln>
                            </wps:spPr>
                            <wps:txbx>
                              <w:txbxContent>
                                <w:p w14:paraId="284B9CFC" w14:textId="77777777" w:rsidR="00526872" w:rsidRPr="00AE16B2" w:rsidRDefault="00526872" w:rsidP="00265257">
                                  <w:pPr>
                                    <w:jc w:val="center"/>
                                    <w:rPr>
                                      <w:b/>
                                      <w:color w:val="FFFFFF" w:themeColor="background1"/>
                                      <w:sz w:val="22"/>
                                      <w:szCs w:val="22"/>
                                    </w:rPr>
                                  </w:pPr>
                                  <w:r>
                                    <w:rPr>
                                      <w:b/>
                                      <w:color w:val="FFFFFF" w:themeColor="background1"/>
                                      <w:sz w:val="22"/>
                                      <w:szCs w:val="22"/>
                                    </w:rPr>
                                    <w:t>Niebieski 75 mg</w:t>
                                  </w:r>
                                </w:p>
                                <w:p w14:paraId="4BE0CC26" w14:textId="1951EA18" w:rsidR="00526872" w:rsidRPr="00AE16B2" w:rsidRDefault="00526872" w:rsidP="00EB61C5">
                                  <w:pPr>
                                    <w:jc w:val="center"/>
                                    <w:rPr>
                                      <w:b/>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E9881" id="_x0000_s1442" type="#_x0000_t202" style="position:absolute;left:0;text-align:left;margin-left:247.75pt;margin-top:273.4pt;width:65.6pt;height:41.4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" filled="f" stroked="f" strokeweight=".5pt">
                      <v:textbox>
                        <w:txbxContent>
                          <w:p w14:paraId="284B9CFC" w14:textId="77777777" w:rsidR="00526872" w:rsidRPr="00AE16B2" w:rsidRDefault="00526872" w:rsidP="00265257">
                            <w:pPr>
                              <w:jc w:val="center"/>
                              <w:rPr>
                                <w:b/>
                                <w:color w:val="FFFFFF" w:themeColor="background1"/>
                                <w:sz w:val="22"/>
                                <w:szCs w:val="22"/>
                              </w:rPr>
                            </w:pPr>
                            <w:r>
                              <w:rPr>
                                <w:b/>
                                <w:color w:val="FFFFFF" w:themeColor="background1"/>
                                <w:sz w:val="22"/>
                                <w:szCs w:val="22"/>
                              </w:rPr>
                              <w:t>Niebieski 75 mg</w:t>
                            </w:r>
                          </w:p>
                          <w:p w14:paraId="4BE0CC26" w14:textId="1951EA18" w:rsidR="00526872" w:rsidRPr="00AE16B2" w:rsidRDefault="00526872" w:rsidP="00EB61C5">
                            <w:pPr>
                              <w:jc w:val="center"/>
                              <w:rPr>
                                <w:b/>
                                <w:color w:val="FFFFFF" w:themeColor="background1"/>
                                <w:sz w:val="22"/>
                                <w:szCs w:val="22"/>
                              </w:rPr>
                            </w:pPr>
                          </w:p>
                        </w:txbxContent>
                      </v:textbox>
                    </v:shape>
                  </w:pict>
                </mc:Fallback>
              </mc:AlternateContent>
            </w:r>
            <w:r w:rsidRPr="00385FFA">
              <w:rPr>
                <w:sz w:val="20"/>
                <w:szCs w:val="20"/>
              </w:rPr>
              <mc:AlternateContent>
                <mc:Choice Requires="wps">
                  <w:drawing>
                    <wp:anchor distT="0" distB="0" distL="114300" distR="114300" simplePos="0" relativeHeight="252239872" behindDoc="0" locked="0" layoutInCell="1" allowOverlap="1" wp14:anchorId="1F945925" wp14:editId="40A3C240">
                      <wp:simplePos x="0" y="0"/>
                      <wp:positionH relativeFrom="column">
                        <wp:posOffset>4026535</wp:posOffset>
                      </wp:positionH>
                      <wp:positionV relativeFrom="paragraph">
                        <wp:posOffset>3464560</wp:posOffset>
                      </wp:positionV>
                      <wp:extent cx="855980" cy="609600"/>
                      <wp:effectExtent l="0" t="0" r="0" b="0"/>
                      <wp:wrapNone/>
                      <wp:docPr id="777603846" name="Text Box 92"/>
                      <wp:cNvGraphicFramePr/>
                      <a:graphic xmlns:a="http://schemas.openxmlformats.org/drawingml/2006/main">
                        <a:graphicData uri="http://schemas.microsoft.com/office/word/2010/wordprocessingShape">
                          <wps:wsp>
                            <wps:cNvSpPr txBox="1"/>
                            <wps:spPr>
                              <a:xfrm>
                                <a:off x="0" y="0"/>
                                <a:ext cx="855980" cy="609600"/>
                              </a:xfrm>
                              <a:prstGeom prst="rect">
                                <a:avLst/>
                              </a:prstGeom>
                              <a:noFill/>
                              <a:ln w="6350">
                                <a:noFill/>
                              </a:ln>
                            </wps:spPr>
                            <wps:txbx>
                              <w:txbxContent>
                                <w:p w14:paraId="17F7B924" w14:textId="77777777" w:rsidR="00526872" w:rsidRPr="00AE16B2" w:rsidRDefault="00526872" w:rsidP="00265257">
                                  <w:pPr>
                                    <w:jc w:val="center"/>
                                    <w:rPr>
                                      <w:b/>
                                      <w:color w:val="FFFFFF" w:themeColor="background1"/>
                                      <w:sz w:val="22"/>
                                      <w:szCs w:val="22"/>
                                    </w:rPr>
                                  </w:pPr>
                                  <w:r>
                                    <w:rPr>
                                      <w:b/>
                                      <w:color w:val="FFFFFF" w:themeColor="background1"/>
                                      <w:sz w:val="22"/>
                                      <w:szCs w:val="22"/>
                                    </w:rPr>
                                    <w:t>Fioletowy 150 mg</w:t>
                                  </w:r>
                                </w:p>
                                <w:p w14:paraId="407E6476" w14:textId="4235FD58" w:rsidR="00526872" w:rsidRPr="00AE16B2" w:rsidRDefault="00526872" w:rsidP="00EB61C5">
                                  <w:pPr>
                                    <w:jc w:val="center"/>
                                    <w:rPr>
                                      <w:b/>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45925" id="_x0000_s1443" type="#_x0000_t202" style="position:absolute;left:0;text-align:left;margin-left:317.05pt;margin-top:272.8pt;width:67.4pt;height:48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" filled="f" stroked="f" strokeweight=".5pt">
                      <v:textbox>
                        <w:txbxContent>
                          <w:p w14:paraId="17F7B924" w14:textId="77777777" w:rsidR="00526872" w:rsidRPr="00AE16B2" w:rsidRDefault="00526872" w:rsidP="00265257">
                            <w:pPr>
                              <w:jc w:val="center"/>
                              <w:rPr>
                                <w:b/>
                                <w:color w:val="FFFFFF" w:themeColor="background1"/>
                                <w:sz w:val="22"/>
                                <w:szCs w:val="22"/>
                              </w:rPr>
                            </w:pPr>
                            <w:r>
                              <w:rPr>
                                <w:b/>
                                <w:color w:val="FFFFFF" w:themeColor="background1"/>
                                <w:sz w:val="22"/>
                                <w:szCs w:val="22"/>
                              </w:rPr>
                              <w:t>Fioletowy 150 mg</w:t>
                            </w:r>
                          </w:p>
                          <w:p w14:paraId="407E6476" w14:textId="4235FD58" w:rsidR="00526872" w:rsidRPr="00AE16B2" w:rsidRDefault="00526872" w:rsidP="00EB61C5">
                            <w:pPr>
                              <w:jc w:val="center"/>
                              <w:rPr>
                                <w:b/>
                                <w:color w:val="FFFFFF" w:themeColor="background1"/>
                                <w:sz w:val="22"/>
                                <w:szCs w:val="22"/>
                              </w:rPr>
                            </w:pPr>
                          </w:p>
                        </w:txbxContent>
                      </v:textbox>
                    </v:shape>
                  </w:pict>
                </mc:Fallback>
              </mc:AlternateContent>
            </w:r>
            <w:r w:rsidRPr="00385FFA">
              <w:rPr>
                <w:sz w:val="20"/>
                <w:szCs w:val="20"/>
              </w:rPr>
              <mc:AlternateContent>
                <mc:Choice Requires="wps">
                  <w:drawing>
                    <wp:anchor distT="0" distB="0" distL="114300" distR="114300" simplePos="0" relativeHeight="252257280" behindDoc="0" locked="0" layoutInCell="1" allowOverlap="1" wp14:anchorId="665179A0" wp14:editId="05421D4A">
                      <wp:simplePos x="0" y="0"/>
                      <wp:positionH relativeFrom="column">
                        <wp:posOffset>970915</wp:posOffset>
                      </wp:positionH>
                      <wp:positionV relativeFrom="paragraph">
                        <wp:posOffset>6916420</wp:posOffset>
                      </wp:positionV>
                      <wp:extent cx="2165350" cy="259080"/>
                      <wp:effectExtent l="0" t="0" r="0" b="7620"/>
                      <wp:wrapNone/>
                      <wp:docPr id="1564591582" name="Text Box 307815932"/>
                      <wp:cNvGraphicFramePr/>
                      <a:graphic xmlns:a="http://schemas.openxmlformats.org/drawingml/2006/main">
                        <a:graphicData uri="http://schemas.microsoft.com/office/word/2010/wordprocessingShape">
                          <wps:wsp>
                            <wps:cNvSpPr txBox="1"/>
                            <wps:spPr>
                              <a:xfrm>
                                <a:off x="0" y="0"/>
                                <a:ext cx="2165350" cy="259080"/>
                              </a:xfrm>
                              <a:prstGeom prst="rect">
                                <a:avLst/>
                              </a:prstGeom>
                              <a:noFill/>
                              <a:ln w="6350">
                                <a:noFill/>
                              </a:ln>
                            </wps:spPr>
                            <wps:txbx>
                              <w:txbxContent>
                                <w:p w14:paraId="4C9EF01A" w14:textId="77777777" w:rsidR="00526872" w:rsidRPr="00AE16B2" w:rsidRDefault="00526872" w:rsidP="00265257">
                                  <w:pPr>
                                    <w:jc w:val="center"/>
                                    <w:rPr>
                                      <w:sz w:val="22"/>
                                      <w:szCs w:val="22"/>
                                    </w:rPr>
                                  </w:pPr>
                                  <w:r>
                                    <w:rPr>
                                      <w:sz w:val="22"/>
                                      <w:szCs w:val="22"/>
                                    </w:rPr>
                                    <w:t>1 szary + 1 szary</w:t>
                                  </w:r>
                                </w:p>
                                <w:p w14:paraId="4A7B48B4" w14:textId="4AEDF92B" w:rsidR="00526872" w:rsidRPr="00AE16B2" w:rsidRDefault="00526872" w:rsidP="00EB61C5">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5179A0" id="_x0000_s1444" type="#_x0000_t202" style="position:absolute;left:0;text-align:left;margin-left:76.45pt;margin-top:544.6pt;width:170.5pt;height:20.4pt;z-index:252257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" filled="f" stroked="f" strokeweight=".5pt">
                      <v:textbox>
                        <w:txbxContent>
                          <w:p w14:paraId="4C9EF01A" w14:textId="77777777" w:rsidR="00526872" w:rsidRPr="00AE16B2" w:rsidRDefault="00526872" w:rsidP="00265257">
                            <w:pPr>
                              <w:jc w:val="center"/>
                              <w:rPr>
                                <w:sz w:val="22"/>
                                <w:szCs w:val="22"/>
                              </w:rPr>
                            </w:pPr>
                            <w:r>
                              <w:rPr>
                                <w:sz w:val="22"/>
                                <w:szCs w:val="22"/>
                              </w:rPr>
                              <w:t>1 szary + 1 szary</w:t>
                            </w:r>
                          </w:p>
                          <w:p w14:paraId="4A7B48B4" w14:textId="4AEDF92B" w:rsidR="00526872" w:rsidRPr="00AE16B2" w:rsidRDefault="00526872" w:rsidP="00EB61C5">
                            <w:pPr>
                              <w:jc w:val="center"/>
                              <w:rPr>
                                <w:sz w:val="22"/>
                                <w:szCs w:val="22"/>
                              </w:rPr>
                            </w:pPr>
                          </w:p>
                        </w:txbxContent>
                      </v:textbox>
                    </v:shape>
                  </w:pict>
                </mc:Fallback>
              </mc:AlternateContent>
            </w:r>
            <w:r w:rsidRPr="00385FFA">
              <w:rPr>
                <w:sz w:val="20"/>
                <w:szCs w:val="20"/>
              </w:rPr>
              <mc:AlternateContent>
                <mc:Choice Requires="wps">
                  <w:drawing>
                    <wp:anchor distT="0" distB="0" distL="114300" distR="114300" simplePos="0" relativeHeight="252256256" behindDoc="0" locked="0" layoutInCell="1" allowOverlap="1" wp14:anchorId="35A3F5B3" wp14:editId="48316AD7">
                      <wp:simplePos x="0" y="0"/>
                      <wp:positionH relativeFrom="column">
                        <wp:posOffset>963295</wp:posOffset>
                      </wp:positionH>
                      <wp:positionV relativeFrom="paragraph">
                        <wp:posOffset>6527800</wp:posOffset>
                      </wp:positionV>
                      <wp:extent cx="2150745" cy="267970"/>
                      <wp:effectExtent l="0" t="0" r="0" b="0"/>
                      <wp:wrapNone/>
                      <wp:docPr id="1942224769" name="Text Box 307815933"/>
                      <wp:cNvGraphicFramePr/>
                      <a:graphic xmlns:a="http://schemas.openxmlformats.org/drawingml/2006/main">
                        <a:graphicData uri="http://schemas.microsoft.com/office/word/2010/wordprocessingShape">
                          <wps:wsp>
                            <wps:cNvSpPr txBox="1"/>
                            <wps:spPr>
                              <a:xfrm>
                                <a:off x="0" y="0"/>
                                <a:ext cx="2150745" cy="267970"/>
                              </a:xfrm>
                              <a:prstGeom prst="rect">
                                <a:avLst/>
                              </a:prstGeom>
                              <a:noFill/>
                              <a:ln w="6350">
                                <a:noFill/>
                              </a:ln>
                            </wps:spPr>
                            <wps:txbx>
                              <w:txbxContent>
                                <w:p w14:paraId="0B8B73AA" w14:textId="77777777" w:rsidR="00526872" w:rsidRPr="00AE16B2" w:rsidRDefault="00526872" w:rsidP="00265257">
                                  <w:pPr>
                                    <w:jc w:val="center"/>
                                    <w:rPr>
                                      <w:sz w:val="22"/>
                                      <w:szCs w:val="22"/>
                                    </w:rPr>
                                  </w:pPr>
                                  <w:r>
                                    <w:rPr>
                                      <w:sz w:val="22"/>
                                      <w:szCs w:val="22"/>
                                    </w:rPr>
                                    <w:t>1 niebieski + 1 fioletowy + 1 szary</w:t>
                                  </w:r>
                                </w:p>
                                <w:p w14:paraId="76A0FAED" w14:textId="29559E45" w:rsidR="00526872" w:rsidRPr="00AE16B2" w:rsidRDefault="00526872" w:rsidP="00EB61C5">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A3F5B3" id="_x0000_s1445" type="#_x0000_t202" style="position:absolute;left:0;text-align:left;margin-left:75.85pt;margin-top:514pt;width:169.35pt;height:21.1pt;z-index:252256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" filled="f" stroked="f" strokeweight=".5pt">
                      <v:textbox>
                        <w:txbxContent>
                          <w:p w14:paraId="0B8B73AA" w14:textId="77777777" w:rsidR="00526872" w:rsidRPr="00AE16B2" w:rsidRDefault="00526872" w:rsidP="00265257">
                            <w:pPr>
                              <w:jc w:val="center"/>
                              <w:rPr>
                                <w:sz w:val="22"/>
                                <w:szCs w:val="22"/>
                              </w:rPr>
                            </w:pPr>
                            <w:r>
                              <w:rPr>
                                <w:sz w:val="22"/>
                                <w:szCs w:val="22"/>
                              </w:rPr>
                              <w:t>1 niebieski + 1 fioletowy + 1 szary</w:t>
                            </w:r>
                          </w:p>
                          <w:p w14:paraId="76A0FAED" w14:textId="29559E45" w:rsidR="00526872" w:rsidRPr="00AE16B2" w:rsidRDefault="00526872" w:rsidP="00EB61C5">
                            <w:pPr>
                              <w:jc w:val="center"/>
                              <w:rPr>
                                <w:sz w:val="22"/>
                                <w:szCs w:val="22"/>
                              </w:rPr>
                            </w:pPr>
                          </w:p>
                        </w:txbxContent>
                      </v:textbox>
                    </v:shape>
                  </w:pict>
                </mc:Fallback>
              </mc:AlternateContent>
            </w:r>
            <w:r w:rsidRPr="00385FFA">
              <w:rPr>
                <w:sz w:val="20"/>
                <w:szCs w:val="20"/>
              </w:rPr>
              <mc:AlternateContent>
                <mc:Choice Requires="wps">
                  <w:drawing>
                    <wp:anchor distT="0" distB="0" distL="114300" distR="114300" simplePos="0" relativeHeight="252255232" behindDoc="0" locked="0" layoutInCell="1" allowOverlap="1" wp14:anchorId="50CA4EAC" wp14:editId="304BE08E">
                      <wp:simplePos x="0" y="0"/>
                      <wp:positionH relativeFrom="column">
                        <wp:posOffset>970915</wp:posOffset>
                      </wp:positionH>
                      <wp:positionV relativeFrom="paragraph">
                        <wp:posOffset>6139180</wp:posOffset>
                      </wp:positionV>
                      <wp:extent cx="2139950" cy="304800"/>
                      <wp:effectExtent l="0" t="0" r="0" b="0"/>
                      <wp:wrapNone/>
                      <wp:docPr id="765303382" name="Text Box 307815934"/>
                      <wp:cNvGraphicFramePr/>
                      <a:graphic xmlns:a="http://schemas.openxmlformats.org/drawingml/2006/main">
                        <a:graphicData uri="http://schemas.microsoft.com/office/word/2010/wordprocessingShape">
                          <wps:wsp>
                            <wps:cNvSpPr txBox="1"/>
                            <wps:spPr>
                              <a:xfrm>
                                <a:off x="0" y="0"/>
                                <a:ext cx="2139950" cy="304800"/>
                              </a:xfrm>
                              <a:prstGeom prst="rect">
                                <a:avLst/>
                              </a:prstGeom>
                              <a:noFill/>
                              <a:ln w="6350">
                                <a:noFill/>
                              </a:ln>
                            </wps:spPr>
                            <wps:txbx>
                              <w:txbxContent>
                                <w:p w14:paraId="770F0D35" w14:textId="77777777" w:rsidR="00526872" w:rsidRPr="00AE16B2" w:rsidRDefault="00526872" w:rsidP="00265257">
                                  <w:pPr>
                                    <w:jc w:val="center"/>
                                    <w:rPr>
                                      <w:sz w:val="22"/>
                                      <w:szCs w:val="22"/>
                                    </w:rPr>
                                  </w:pPr>
                                  <w:r>
                                    <w:rPr>
                                      <w:sz w:val="22"/>
                                      <w:szCs w:val="22"/>
                                    </w:rPr>
                                    <w:t>1 fioletowy + 1 szary</w:t>
                                  </w:r>
                                </w:p>
                                <w:p w14:paraId="18C758A0" w14:textId="6BB34685" w:rsidR="00526872" w:rsidRPr="00AE16B2" w:rsidRDefault="00526872" w:rsidP="00EB61C5">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CA4EAC" id="_x0000_s1446" type="#_x0000_t202" style="position:absolute;left:0;text-align:left;margin-left:76.45pt;margin-top:483.4pt;width:168.5pt;height:24pt;z-index:252255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" filled="f" stroked="f" strokeweight=".5pt">
                      <v:textbox>
                        <w:txbxContent>
                          <w:p w14:paraId="770F0D35" w14:textId="77777777" w:rsidR="00526872" w:rsidRPr="00AE16B2" w:rsidRDefault="00526872" w:rsidP="00265257">
                            <w:pPr>
                              <w:jc w:val="center"/>
                              <w:rPr>
                                <w:sz w:val="22"/>
                                <w:szCs w:val="22"/>
                              </w:rPr>
                            </w:pPr>
                            <w:r>
                              <w:rPr>
                                <w:sz w:val="22"/>
                                <w:szCs w:val="22"/>
                              </w:rPr>
                              <w:t>1 fioletowy + 1 szary</w:t>
                            </w:r>
                          </w:p>
                          <w:p w14:paraId="18C758A0" w14:textId="6BB34685" w:rsidR="00526872" w:rsidRPr="00AE16B2" w:rsidRDefault="00526872" w:rsidP="00EB61C5">
                            <w:pPr>
                              <w:jc w:val="center"/>
                              <w:rPr>
                                <w:sz w:val="22"/>
                                <w:szCs w:val="22"/>
                              </w:rPr>
                            </w:pPr>
                          </w:p>
                        </w:txbxContent>
                      </v:textbox>
                    </v:shape>
                  </w:pict>
                </mc:Fallback>
              </mc:AlternateContent>
            </w:r>
            <w:r w:rsidRPr="00385FFA">
              <w:rPr>
                <w:sz w:val="20"/>
                <w:szCs w:val="20"/>
              </w:rPr>
              <mc:AlternateContent>
                <mc:Choice Requires="wps">
                  <w:drawing>
                    <wp:anchor distT="0" distB="0" distL="114300" distR="114300" simplePos="0" relativeHeight="252254208" behindDoc="0" locked="0" layoutInCell="1" allowOverlap="1" wp14:anchorId="32E981D2" wp14:editId="3F0853E2">
                      <wp:simplePos x="0" y="0"/>
                      <wp:positionH relativeFrom="column">
                        <wp:posOffset>1016635</wp:posOffset>
                      </wp:positionH>
                      <wp:positionV relativeFrom="paragraph">
                        <wp:posOffset>5735320</wp:posOffset>
                      </wp:positionV>
                      <wp:extent cx="2082800" cy="312420"/>
                      <wp:effectExtent l="0" t="0" r="0" b="0"/>
                      <wp:wrapNone/>
                      <wp:docPr id="395935999" name="Text Box 307815935"/>
                      <wp:cNvGraphicFramePr/>
                      <a:graphic xmlns:a="http://schemas.openxmlformats.org/drawingml/2006/main">
                        <a:graphicData uri="http://schemas.microsoft.com/office/word/2010/wordprocessingShape">
                          <wps:wsp>
                            <wps:cNvSpPr txBox="1"/>
                            <wps:spPr>
                              <a:xfrm>
                                <a:off x="0" y="0"/>
                                <a:ext cx="2082800" cy="312420"/>
                              </a:xfrm>
                              <a:prstGeom prst="rect">
                                <a:avLst/>
                              </a:prstGeom>
                              <a:noFill/>
                              <a:ln w="6350">
                                <a:noFill/>
                              </a:ln>
                            </wps:spPr>
                            <wps:txbx>
                              <w:txbxContent>
                                <w:p w14:paraId="79A51A52" w14:textId="77777777" w:rsidR="00526872" w:rsidRPr="00AE16B2" w:rsidRDefault="00526872" w:rsidP="00265257">
                                  <w:pPr>
                                    <w:jc w:val="center"/>
                                    <w:rPr>
                                      <w:sz w:val="22"/>
                                      <w:szCs w:val="22"/>
                                    </w:rPr>
                                  </w:pPr>
                                  <w:r>
                                    <w:rPr>
                                      <w:sz w:val="22"/>
                                      <w:szCs w:val="22"/>
                                    </w:rPr>
                                    <w:t>1 niebieski + 1 szary</w:t>
                                  </w:r>
                                </w:p>
                                <w:p w14:paraId="329FB5C9" w14:textId="642AEAA5" w:rsidR="00526872" w:rsidRPr="00AE16B2" w:rsidRDefault="00526872" w:rsidP="00EB61C5">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E981D2" id="_x0000_s1447" type="#_x0000_t202" style="position:absolute;left:0;text-align:left;margin-left:80.05pt;margin-top:451.6pt;width:164pt;height:24.6pt;z-index:252254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" filled="f" stroked="f" strokeweight=".5pt">
                      <v:textbox>
                        <w:txbxContent>
                          <w:p w14:paraId="79A51A52" w14:textId="77777777" w:rsidR="00526872" w:rsidRPr="00AE16B2" w:rsidRDefault="00526872" w:rsidP="00265257">
                            <w:pPr>
                              <w:jc w:val="center"/>
                              <w:rPr>
                                <w:sz w:val="22"/>
                                <w:szCs w:val="22"/>
                              </w:rPr>
                            </w:pPr>
                            <w:r>
                              <w:rPr>
                                <w:sz w:val="22"/>
                                <w:szCs w:val="22"/>
                              </w:rPr>
                              <w:t>1 niebieski + 1 szary</w:t>
                            </w:r>
                          </w:p>
                          <w:p w14:paraId="329FB5C9" w14:textId="642AEAA5" w:rsidR="00526872" w:rsidRPr="00AE16B2" w:rsidRDefault="00526872" w:rsidP="00EB61C5">
                            <w:pPr>
                              <w:jc w:val="center"/>
                              <w:rPr>
                                <w:sz w:val="22"/>
                                <w:szCs w:val="22"/>
                              </w:rPr>
                            </w:pPr>
                          </w:p>
                        </w:txbxContent>
                      </v:textbox>
                    </v:shape>
                  </w:pict>
                </mc:Fallback>
              </mc:AlternateContent>
            </w:r>
            <w:r w:rsidRPr="00385FFA">
              <w:rPr>
                <w:sz w:val="20"/>
                <w:szCs w:val="20"/>
              </w:rPr>
              <mc:AlternateContent>
                <mc:Choice Requires="wps">
                  <w:drawing>
                    <wp:anchor distT="0" distB="0" distL="114300" distR="114300" simplePos="0" relativeHeight="252253184" behindDoc="0" locked="0" layoutInCell="1" allowOverlap="1" wp14:anchorId="2B525202" wp14:editId="7A278EA7">
                      <wp:simplePos x="0" y="0"/>
                      <wp:positionH relativeFrom="column">
                        <wp:posOffset>940435</wp:posOffset>
                      </wp:positionH>
                      <wp:positionV relativeFrom="paragraph">
                        <wp:posOffset>5346700</wp:posOffset>
                      </wp:positionV>
                      <wp:extent cx="2184400" cy="266700"/>
                      <wp:effectExtent l="0" t="0" r="0" b="0"/>
                      <wp:wrapNone/>
                      <wp:docPr id="1048690544" name="Text Box 78"/>
                      <wp:cNvGraphicFramePr/>
                      <a:graphic xmlns:a="http://schemas.openxmlformats.org/drawingml/2006/main">
                        <a:graphicData uri="http://schemas.microsoft.com/office/word/2010/wordprocessingShape">
                          <wps:wsp>
                            <wps:cNvSpPr txBox="1"/>
                            <wps:spPr>
                              <a:xfrm>
                                <a:off x="0" y="0"/>
                                <a:ext cx="2184400" cy="266700"/>
                              </a:xfrm>
                              <a:prstGeom prst="rect">
                                <a:avLst/>
                              </a:prstGeom>
                              <a:noFill/>
                              <a:ln w="6350">
                                <a:noFill/>
                              </a:ln>
                            </wps:spPr>
                            <wps:txbx>
                              <w:txbxContent>
                                <w:p w14:paraId="4DBCBB62" w14:textId="77777777" w:rsidR="00526872" w:rsidRDefault="00526872" w:rsidP="00265257">
                                  <w:pPr>
                                    <w:jc w:val="center"/>
                                  </w:pPr>
                                  <w:r w:rsidRPr="00066E7D">
                                    <w:rPr>
                                      <w:sz w:val="22"/>
                                      <w:szCs w:val="22"/>
                                    </w:rPr>
                                    <w:t xml:space="preserve">1 </w:t>
                                  </w:r>
                                  <w:r>
                                    <w:rPr>
                                      <w:sz w:val="22"/>
                                      <w:szCs w:val="22"/>
                                    </w:rPr>
                                    <w:t>szary</w:t>
                                  </w:r>
                                </w:p>
                                <w:p w14:paraId="340DBAAF" w14:textId="3BAE8944" w:rsidR="00526872" w:rsidRDefault="00526872" w:rsidP="00EB61C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525202" id="_x0000_s1448" type="#_x0000_t202" style="position:absolute;left:0;text-align:left;margin-left:74.05pt;margin-top:421pt;width:172pt;height:21pt;z-index:252253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" filled="f" stroked="f" strokeweight=".5pt">
                      <v:textbox>
                        <w:txbxContent>
                          <w:p w14:paraId="4DBCBB62" w14:textId="77777777" w:rsidR="00526872" w:rsidRDefault="00526872" w:rsidP="00265257">
                            <w:pPr>
                              <w:jc w:val="center"/>
                            </w:pPr>
                            <w:r w:rsidRPr="00066E7D">
                              <w:rPr>
                                <w:sz w:val="22"/>
                                <w:szCs w:val="22"/>
                              </w:rPr>
                              <w:t xml:space="preserve">1 </w:t>
                            </w:r>
                            <w:r>
                              <w:rPr>
                                <w:sz w:val="22"/>
                                <w:szCs w:val="22"/>
                              </w:rPr>
                              <w:t>szary</w:t>
                            </w:r>
                          </w:p>
                          <w:p w14:paraId="340DBAAF" w14:textId="3BAE8944" w:rsidR="00526872" w:rsidRDefault="00526872" w:rsidP="00EB61C5">
                            <w:pPr>
                              <w:jc w:val="center"/>
                            </w:pPr>
                          </w:p>
                        </w:txbxContent>
                      </v:textbox>
                    </v:shape>
                  </w:pict>
                </mc:Fallback>
              </mc:AlternateContent>
            </w:r>
            <w:r w:rsidRPr="00385FFA">
              <w:rPr>
                <w:sz w:val="20"/>
                <w:szCs w:val="20"/>
              </w:rPr>
              <mc:AlternateContent>
                <mc:Choice Requires="wps">
                  <w:drawing>
                    <wp:anchor distT="0" distB="0" distL="114300" distR="114300" simplePos="0" relativeHeight="252252160" behindDoc="0" locked="0" layoutInCell="1" allowOverlap="1" wp14:anchorId="55AC368B" wp14:editId="44BAF773">
                      <wp:simplePos x="0" y="0"/>
                      <wp:positionH relativeFrom="column">
                        <wp:posOffset>993775</wp:posOffset>
                      </wp:positionH>
                      <wp:positionV relativeFrom="paragraph">
                        <wp:posOffset>4950460</wp:posOffset>
                      </wp:positionV>
                      <wp:extent cx="2152650" cy="320040"/>
                      <wp:effectExtent l="0" t="0" r="0" b="3810"/>
                      <wp:wrapNone/>
                      <wp:docPr id="397494812" name="Text Box 79"/>
                      <wp:cNvGraphicFramePr/>
                      <a:graphic xmlns:a="http://schemas.openxmlformats.org/drawingml/2006/main">
                        <a:graphicData uri="http://schemas.microsoft.com/office/word/2010/wordprocessingShape">
                          <wps:wsp>
                            <wps:cNvSpPr txBox="1"/>
                            <wps:spPr>
                              <a:xfrm>
                                <a:off x="0" y="0"/>
                                <a:ext cx="2152650" cy="320040"/>
                              </a:xfrm>
                              <a:prstGeom prst="rect">
                                <a:avLst/>
                              </a:prstGeom>
                              <a:solidFill>
                                <a:sysClr val="window" lastClr="FFFFFF"/>
                              </a:solidFill>
                              <a:ln w="6350">
                                <a:noFill/>
                              </a:ln>
                            </wps:spPr>
                            <wps:txbx>
                              <w:txbxContent>
                                <w:p w14:paraId="3D60B59A" w14:textId="77777777" w:rsidR="00526872" w:rsidRDefault="00526872" w:rsidP="00265257">
                                  <w:pPr>
                                    <w:jc w:val="center"/>
                                  </w:pPr>
                                  <w:r w:rsidRPr="00066E7D">
                                    <w:rPr>
                                      <w:sz w:val="22"/>
                                      <w:szCs w:val="22"/>
                                    </w:rPr>
                                    <w:t>1 niebiesk</w:t>
                                  </w:r>
                                  <w:r>
                                    <w:rPr>
                                      <w:sz w:val="22"/>
                                      <w:szCs w:val="22"/>
                                    </w:rPr>
                                    <w:t>i</w:t>
                                  </w:r>
                                  <w:r w:rsidRPr="00066E7D">
                                    <w:rPr>
                                      <w:sz w:val="22"/>
                                      <w:szCs w:val="22"/>
                                    </w:rPr>
                                    <w:t xml:space="preserve"> + 1 fioletow</w:t>
                                  </w:r>
                                  <w:r>
                                    <w:rPr>
                                      <w:sz w:val="22"/>
                                      <w:szCs w:val="22"/>
                                    </w:rPr>
                                    <w:t>y</w:t>
                                  </w:r>
                                </w:p>
                                <w:p w14:paraId="0DBF9D2D" w14:textId="4A96CFF9" w:rsidR="00526872" w:rsidRDefault="00526872" w:rsidP="00EB61C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AC368B" id="_x0000_s1449" type="#_x0000_t202" style="position:absolute;left:0;text-align:left;margin-left:78.25pt;margin-top:389.8pt;width:169.5pt;height:25.2pt;z-index:252252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" fillcolor="window" stroked="f" strokeweight=".5pt">
                      <v:textbox>
                        <w:txbxContent>
                          <w:p w14:paraId="3D60B59A" w14:textId="77777777" w:rsidR="00526872" w:rsidRDefault="00526872" w:rsidP="00265257">
                            <w:pPr>
                              <w:jc w:val="center"/>
                            </w:pPr>
                            <w:r w:rsidRPr="00066E7D">
                              <w:rPr>
                                <w:sz w:val="22"/>
                                <w:szCs w:val="22"/>
                              </w:rPr>
                              <w:t>1 niebiesk</w:t>
                            </w:r>
                            <w:r>
                              <w:rPr>
                                <w:sz w:val="22"/>
                                <w:szCs w:val="22"/>
                              </w:rPr>
                              <w:t>i</w:t>
                            </w:r>
                            <w:r w:rsidRPr="00066E7D">
                              <w:rPr>
                                <w:sz w:val="22"/>
                                <w:szCs w:val="22"/>
                              </w:rPr>
                              <w:t xml:space="preserve"> + 1 fioletow</w:t>
                            </w:r>
                            <w:r>
                              <w:rPr>
                                <w:sz w:val="22"/>
                                <w:szCs w:val="22"/>
                              </w:rPr>
                              <w:t>y</w:t>
                            </w:r>
                          </w:p>
                          <w:p w14:paraId="0DBF9D2D" w14:textId="4A96CFF9" w:rsidR="00526872" w:rsidRDefault="00526872" w:rsidP="00EB61C5">
                            <w:pPr>
                              <w:jc w:val="center"/>
                            </w:pPr>
                          </w:p>
                        </w:txbxContent>
                      </v:textbox>
                    </v:shape>
                  </w:pict>
                </mc:Fallback>
              </mc:AlternateContent>
            </w:r>
            <w:r w:rsidRPr="00385FFA">
              <w:rPr>
                <w:sz w:val="20"/>
                <w:szCs w:val="20"/>
              </w:rPr>
              <mc:AlternateContent>
                <mc:Choice Requires="wps">
                  <w:drawing>
                    <wp:anchor distT="0" distB="0" distL="114300" distR="114300" simplePos="0" relativeHeight="252251136" behindDoc="0" locked="0" layoutInCell="1" allowOverlap="1" wp14:anchorId="27F4556B" wp14:editId="0B865EE7">
                      <wp:simplePos x="0" y="0"/>
                      <wp:positionH relativeFrom="column">
                        <wp:posOffset>1489075</wp:posOffset>
                      </wp:positionH>
                      <wp:positionV relativeFrom="paragraph">
                        <wp:posOffset>4546600</wp:posOffset>
                      </wp:positionV>
                      <wp:extent cx="1073150" cy="259080"/>
                      <wp:effectExtent l="0" t="0" r="0" b="7620"/>
                      <wp:wrapNone/>
                      <wp:docPr id="2109012177" name="Text Box 80"/>
                      <wp:cNvGraphicFramePr/>
                      <a:graphic xmlns:a="http://schemas.openxmlformats.org/drawingml/2006/main">
                        <a:graphicData uri="http://schemas.microsoft.com/office/word/2010/wordprocessingShape">
                          <wps:wsp>
                            <wps:cNvSpPr txBox="1"/>
                            <wps:spPr>
                              <a:xfrm>
                                <a:off x="0" y="0"/>
                                <a:ext cx="1073150" cy="259080"/>
                              </a:xfrm>
                              <a:prstGeom prst="rect">
                                <a:avLst/>
                              </a:prstGeom>
                              <a:solidFill>
                                <a:sysClr val="window" lastClr="FFFFFF"/>
                              </a:solidFill>
                              <a:ln w="6350">
                                <a:noFill/>
                              </a:ln>
                            </wps:spPr>
                            <wps:txbx>
                              <w:txbxContent>
                                <w:p w14:paraId="291D006F" w14:textId="77777777" w:rsidR="00526872" w:rsidRPr="00AE16B2" w:rsidRDefault="00526872" w:rsidP="00265257">
                                  <w:pPr>
                                    <w:jc w:val="center"/>
                                    <w:rPr>
                                      <w:sz w:val="22"/>
                                      <w:szCs w:val="22"/>
                                    </w:rPr>
                                  </w:pPr>
                                  <w:r>
                                    <w:rPr>
                                      <w:sz w:val="22"/>
                                      <w:szCs w:val="22"/>
                                    </w:rPr>
                                    <w:t>1 fioletowy</w:t>
                                  </w:r>
                                </w:p>
                                <w:p w14:paraId="4D341251" w14:textId="6DBE1D2F" w:rsidR="00526872" w:rsidRPr="00AE16B2" w:rsidRDefault="00526872" w:rsidP="00EB61C5">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F4556B" id="_x0000_s1450" type="#_x0000_t202" style="position:absolute;left:0;text-align:left;margin-left:117.25pt;margin-top:358pt;width:84.5pt;height:20.4pt;z-index:252251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" fillcolor="window" stroked="f" strokeweight=".5pt">
                      <v:textbox>
                        <w:txbxContent>
                          <w:p w14:paraId="291D006F" w14:textId="77777777" w:rsidR="00526872" w:rsidRPr="00AE16B2" w:rsidRDefault="00526872" w:rsidP="00265257">
                            <w:pPr>
                              <w:jc w:val="center"/>
                              <w:rPr>
                                <w:sz w:val="22"/>
                                <w:szCs w:val="22"/>
                              </w:rPr>
                            </w:pPr>
                            <w:r>
                              <w:rPr>
                                <w:sz w:val="22"/>
                                <w:szCs w:val="22"/>
                              </w:rPr>
                              <w:t>1 fioletowy</w:t>
                            </w:r>
                          </w:p>
                          <w:p w14:paraId="4D341251" w14:textId="6DBE1D2F" w:rsidR="00526872" w:rsidRPr="00AE16B2" w:rsidRDefault="00526872" w:rsidP="00EB61C5">
                            <w:pPr>
                              <w:jc w:val="center"/>
                              <w:rPr>
                                <w:sz w:val="22"/>
                                <w:szCs w:val="22"/>
                              </w:rPr>
                            </w:pPr>
                          </w:p>
                        </w:txbxContent>
                      </v:textbox>
                    </v:shape>
                  </w:pict>
                </mc:Fallback>
              </mc:AlternateContent>
            </w:r>
            <w:r w:rsidRPr="00385FFA">
              <w:rPr>
                <w:sz w:val="20"/>
                <w:szCs w:val="20"/>
              </w:rPr>
              <mc:AlternateContent>
                <mc:Choice Requires="wps">
                  <w:drawing>
                    <wp:anchor distT="0" distB="0" distL="114300" distR="114300" simplePos="0" relativeHeight="252250112" behindDoc="0" locked="0" layoutInCell="1" allowOverlap="1" wp14:anchorId="2A213B30" wp14:editId="0A681CB2">
                      <wp:simplePos x="0" y="0"/>
                      <wp:positionH relativeFrom="column">
                        <wp:posOffset>1359535</wp:posOffset>
                      </wp:positionH>
                      <wp:positionV relativeFrom="paragraph">
                        <wp:posOffset>4127500</wp:posOffset>
                      </wp:positionV>
                      <wp:extent cx="1327150" cy="312420"/>
                      <wp:effectExtent l="0" t="0" r="0" b="0"/>
                      <wp:wrapNone/>
                      <wp:docPr id="758669876" name="Text Box 81"/>
                      <wp:cNvGraphicFramePr/>
                      <a:graphic xmlns:a="http://schemas.openxmlformats.org/drawingml/2006/main">
                        <a:graphicData uri="http://schemas.microsoft.com/office/word/2010/wordprocessingShape">
                          <wps:wsp>
                            <wps:cNvSpPr txBox="1"/>
                            <wps:spPr>
                              <a:xfrm>
                                <a:off x="0" y="0"/>
                                <a:ext cx="1327150" cy="312420"/>
                              </a:xfrm>
                              <a:prstGeom prst="rect">
                                <a:avLst/>
                              </a:prstGeom>
                              <a:noFill/>
                              <a:ln w="6350">
                                <a:noFill/>
                              </a:ln>
                            </wps:spPr>
                            <wps:txbx>
                              <w:txbxContent>
                                <w:p w14:paraId="277A9869" w14:textId="77777777" w:rsidR="00526872" w:rsidRPr="00AE16B2" w:rsidRDefault="00526872" w:rsidP="00265257">
                                  <w:pPr>
                                    <w:jc w:val="center"/>
                                    <w:rPr>
                                      <w:sz w:val="22"/>
                                      <w:szCs w:val="22"/>
                                    </w:rPr>
                                  </w:pPr>
                                  <w:r w:rsidRPr="00AE16B2">
                                    <w:rPr>
                                      <w:sz w:val="22"/>
                                      <w:szCs w:val="22"/>
                                    </w:rPr>
                                    <w:t>1 niebieski</w:t>
                                  </w:r>
                                </w:p>
                                <w:p w14:paraId="0AFD7369" w14:textId="5294D570" w:rsidR="00526872" w:rsidRPr="00AE16B2" w:rsidRDefault="00526872" w:rsidP="00EB61C5">
                                  <w:pPr>
                                    <w:jc w:val="cente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213B30" id="_x0000_s1451" type="#_x0000_t202" style="position:absolute;left:0;text-align:left;margin-left:107.05pt;margin-top:325pt;width:104.5pt;height:24.6pt;z-index:252250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" filled="f" stroked="f" strokeweight=".5pt">
                      <v:textbox>
                        <w:txbxContent>
                          <w:p w14:paraId="277A9869" w14:textId="77777777" w:rsidR="00526872" w:rsidRPr="00AE16B2" w:rsidRDefault="00526872" w:rsidP="00265257">
                            <w:pPr>
                              <w:jc w:val="center"/>
                              <w:rPr>
                                <w:sz w:val="22"/>
                                <w:szCs w:val="22"/>
                              </w:rPr>
                            </w:pPr>
                            <w:r w:rsidRPr="00AE16B2">
                              <w:rPr>
                                <w:sz w:val="22"/>
                                <w:szCs w:val="22"/>
                              </w:rPr>
                              <w:t>1 niebieski</w:t>
                            </w:r>
                          </w:p>
                          <w:p w14:paraId="0AFD7369" w14:textId="5294D570" w:rsidR="00526872" w:rsidRPr="00AE16B2" w:rsidRDefault="00526872" w:rsidP="00EB61C5">
                            <w:pPr>
                              <w:jc w:val="center"/>
                              <w:rPr>
                                <w:sz w:val="22"/>
                                <w:szCs w:val="22"/>
                              </w:rPr>
                            </w:pPr>
                          </w:p>
                        </w:txbxContent>
                      </v:textbox>
                    </v:shape>
                  </w:pict>
                </mc:Fallback>
              </mc:AlternateContent>
            </w:r>
            <w:r w:rsidRPr="00385FFA">
              <w:rPr>
                <w:sz w:val="20"/>
                <w:szCs w:val="20"/>
              </w:rPr>
              <mc:AlternateContent>
                <mc:Choice Requires="wps">
                  <w:drawing>
                    <wp:anchor distT="0" distB="0" distL="114300" distR="114300" simplePos="0" relativeHeight="252237824" behindDoc="0" locked="0" layoutInCell="1" allowOverlap="1" wp14:anchorId="0C518B59" wp14:editId="4535AFA5">
                      <wp:simplePos x="0" y="0"/>
                      <wp:positionH relativeFrom="column">
                        <wp:posOffset>940435</wp:posOffset>
                      </wp:positionH>
                      <wp:positionV relativeFrom="paragraph">
                        <wp:posOffset>3487420</wp:posOffset>
                      </wp:positionV>
                      <wp:extent cx="2190750" cy="441960"/>
                      <wp:effectExtent l="0" t="0" r="0" b="0"/>
                      <wp:wrapNone/>
                      <wp:docPr id="1386381234" name="Text Box 82"/>
                      <wp:cNvGraphicFramePr/>
                      <a:graphic xmlns:a="http://schemas.openxmlformats.org/drawingml/2006/main">
                        <a:graphicData uri="http://schemas.microsoft.com/office/word/2010/wordprocessingShape">
                          <wps:wsp>
                            <wps:cNvSpPr txBox="1"/>
                            <wps:spPr>
                              <a:xfrm>
                                <a:off x="0" y="0"/>
                                <a:ext cx="2190750" cy="441960"/>
                              </a:xfrm>
                              <a:prstGeom prst="rect">
                                <a:avLst/>
                              </a:prstGeom>
                              <a:noFill/>
                              <a:ln w="6350">
                                <a:noFill/>
                              </a:ln>
                            </wps:spPr>
                            <wps:txbx>
                              <w:txbxContent>
                                <w:p w14:paraId="60C30B84" w14:textId="77777777" w:rsidR="00526872" w:rsidRPr="00AE16B2" w:rsidRDefault="00526872" w:rsidP="00265257">
                                  <w:pPr>
                                    <w:jc w:val="center"/>
                                    <w:rPr>
                                      <w:b/>
                                      <w:sz w:val="22"/>
                                      <w:szCs w:val="22"/>
                                    </w:rPr>
                                  </w:pPr>
                                  <w:r>
                                    <w:rPr>
                                      <w:b/>
                                      <w:sz w:val="22"/>
                                      <w:szCs w:val="22"/>
                                    </w:rPr>
                                    <w:t>Wstrzykiwacze potrzebne do podania dawki</w:t>
                                  </w:r>
                                </w:p>
                                <w:p w14:paraId="38412F21" w14:textId="04469E52" w:rsidR="00526872" w:rsidRPr="00AE16B2" w:rsidRDefault="00526872" w:rsidP="00EB61C5">
                                  <w:pPr>
                                    <w:jc w:val="cente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518B59" id="_x0000_s1452" type="#_x0000_t202" style="position:absolute;left:0;text-align:left;margin-left:74.05pt;margin-top:274.6pt;width:172.5pt;height:34.8pt;z-index:252237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" filled="f" stroked="f" strokeweight=".5pt">
                      <v:textbox>
                        <w:txbxContent>
                          <w:p w14:paraId="60C30B84" w14:textId="77777777" w:rsidR="00526872" w:rsidRPr="00AE16B2" w:rsidRDefault="00526872" w:rsidP="00265257">
                            <w:pPr>
                              <w:jc w:val="center"/>
                              <w:rPr>
                                <w:b/>
                                <w:sz w:val="22"/>
                                <w:szCs w:val="22"/>
                              </w:rPr>
                            </w:pPr>
                            <w:r>
                              <w:rPr>
                                <w:b/>
                                <w:sz w:val="22"/>
                                <w:szCs w:val="22"/>
                              </w:rPr>
                              <w:t>Wstrzykiwacze potrzebne do podania dawki</w:t>
                            </w:r>
                          </w:p>
                          <w:p w14:paraId="38412F21" w14:textId="04469E52" w:rsidR="00526872" w:rsidRPr="00AE16B2" w:rsidRDefault="00526872" w:rsidP="00EB61C5">
                            <w:pPr>
                              <w:jc w:val="center"/>
                              <w:rPr>
                                <w:b/>
                                <w:sz w:val="22"/>
                                <w:szCs w:val="22"/>
                              </w:rPr>
                            </w:pPr>
                          </w:p>
                        </w:txbxContent>
                      </v:textbox>
                    </v:shape>
                  </w:pict>
                </mc:Fallback>
              </mc:AlternateContent>
            </w:r>
            <w:r w:rsidR="00424489" w:rsidRPr="00385FFA">
              <w:rPr>
                <w:sz w:val="20"/>
                <w:szCs w:val="20"/>
              </w:rPr>
              <mc:AlternateContent>
                <mc:Choice Requires="wps">
                  <w:drawing>
                    <wp:anchor distT="0" distB="0" distL="114300" distR="114300" simplePos="0" relativeHeight="252231680" behindDoc="0" locked="0" layoutInCell="1" allowOverlap="1" wp14:anchorId="539641B0" wp14:editId="0B88F2CD">
                      <wp:simplePos x="0" y="0"/>
                      <wp:positionH relativeFrom="column">
                        <wp:posOffset>1299825</wp:posOffset>
                      </wp:positionH>
                      <wp:positionV relativeFrom="paragraph">
                        <wp:posOffset>1257623</wp:posOffset>
                      </wp:positionV>
                      <wp:extent cx="514350" cy="366419"/>
                      <wp:effectExtent l="0" t="76200" r="0" b="71755"/>
                      <wp:wrapNone/>
                      <wp:docPr id="1449632363" name="Text Box 307815938"/>
                      <wp:cNvGraphicFramePr/>
                      <a:graphic xmlns:a="http://schemas.openxmlformats.org/drawingml/2006/main">
                        <a:graphicData uri="http://schemas.microsoft.com/office/word/2010/wordprocessingShape">
                          <wps:wsp>
                            <wps:cNvSpPr txBox="1"/>
                            <wps:spPr>
                              <a:xfrm rot="19005829">
                                <a:off x="0" y="0"/>
                                <a:ext cx="514350" cy="366419"/>
                              </a:xfrm>
                              <a:prstGeom prst="rect">
                                <a:avLst/>
                              </a:prstGeom>
                              <a:noFill/>
                              <a:ln w="6350">
                                <a:noFill/>
                              </a:ln>
                            </wps:spPr>
                            <wps:txbx>
                              <w:txbxContent>
                                <w:p w14:paraId="70F48388" w14:textId="77777777" w:rsidR="00526872" w:rsidRPr="006F7E99" w:rsidRDefault="00526872" w:rsidP="00424489">
                                  <w:pPr>
                                    <w:rPr>
                                      <w:color w:val="FFFFFF" w:themeColor="background1"/>
                                      <w:sz w:val="12"/>
                                      <w:szCs w:val="12"/>
                                    </w:rPr>
                                  </w:pPr>
                                  <w:r w:rsidRPr="006F7E99">
                                    <w:rPr>
                                      <w:color w:val="FFFFFF" w:themeColor="background1"/>
                                      <w:sz w:val="12"/>
                                      <w:szCs w:val="12"/>
                                    </w:rPr>
                                    <w:t>75 mg</w:t>
                                  </w:r>
                                </w:p>
                                <w:p w14:paraId="4B4123C5" w14:textId="0201408E" w:rsidR="00526872" w:rsidRPr="006F7E99" w:rsidRDefault="00526872" w:rsidP="00EB61C5">
                                  <w:pPr>
                                    <w:rPr>
                                      <w:color w:val="FFFFFF" w:themeColor="background1"/>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641B0" id="_x0000_s1453" type="#_x0000_t202" style="position:absolute;left:0;text-align:left;margin-left:102.35pt;margin-top:99.05pt;width:40.5pt;height:28.85pt;rotation:-2833527fd;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" filled="f" stroked="f" strokeweight=".5pt">
                      <v:textbox>
                        <w:txbxContent>
                          <w:p w14:paraId="70F48388" w14:textId="77777777" w:rsidR="00526872" w:rsidRPr="006F7E99" w:rsidRDefault="00526872" w:rsidP="00424489">
                            <w:pPr>
                              <w:rPr>
                                <w:color w:val="FFFFFF" w:themeColor="background1"/>
                                <w:sz w:val="12"/>
                                <w:szCs w:val="12"/>
                              </w:rPr>
                            </w:pPr>
                            <w:r w:rsidRPr="006F7E99">
                              <w:rPr>
                                <w:color w:val="FFFFFF" w:themeColor="background1"/>
                                <w:sz w:val="12"/>
                                <w:szCs w:val="12"/>
                              </w:rPr>
                              <w:t>75 mg</w:t>
                            </w:r>
                          </w:p>
                          <w:p w14:paraId="4B4123C5" w14:textId="0201408E" w:rsidR="00526872" w:rsidRPr="006F7E99" w:rsidRDefault="00526872" w:rsidP="00EB61C5">
                            <w:pPr>
                              <w:rPr>
                                <w:color w:val="FFFFFF" w:themeColor="background1"/>
                                <w:sz w:val="12"/>
                                <w:szCs w:val="12"/>
                              </w:rPr>
                            </w:pPr>
                          </w:p>
                        </w:txbxContent>
                      </v:textbox>
                    </v:shape>
                  </w:pict>
                </mc:Fallback>
              </mc:AlternateContent>
            </w:r>
            <w:r w:rsidR="00424489" w:rsidRPr="00385FFA">
              <w:rPr>
                <w:sz w:val="20"/>
                <w:szCs w:val="20"/>
              </w:rPr>
              <mc:AlternateContent>
                <mc:Choice Requires="wps">
                  <w:drawing>
                    <wp:anchor distT="0" distB="0" distL="114300" distR="114300" simplePos="0" relativeHeight="252234752" behindDoc="0" locked="0" layoutInCell="1" allowOverlap="1" wp14:anchorId="15AF0A9D" wp14:editId="669FDE87">
                      <wp:simplePos x="0" y="0"/>
                      <wp:positionH relativeFrom="column">
                        <wp:posOffset>4716462</wp:posOffset>
                      </wp:positionH>
                      <wp:positionV relativeFrom="paragraph">
                        <wp:posOffset>1532573</wp:posOffset>
                      </wp:positionV>
                      <wp:extent cx="743898" cy="374650"/>
                      <wp:effectExtent l="70168" t="0" r="107632" b="0"/>
                      <wp:wrapNone/>
                      <wp:docPr id="1878582147" name="Text Box 307815936"/>
                      <wp:cNvGraphicFramePr/>
                      <a:graphic xmlns:a="http://schemas.openxmlformats.org/drawingml/2006/main">
                        <a:graphicData uri="http://schemas.microsoft.com/office/word/2010/wordprocessingShape">
                          <wps:wsp>
                            <wps:cNvSpPr txBox="1"/>
                            <wps:spPr>
                              <a:xfrm rot="18836018">
                                <a:off x="0" y="0"/>
                                <a:ext cx="743898" cy="374650"/>
                              </a:xfrm>
                              <a:prstGeom prst="rect">
                                <a:avLst/>
                              </a:prstGeom>
                              <a:noFill/>
                              <a:ln w="6350">
                                <a:noFill/>
                              </a:ln>
                            </wps:spPr>
                            <wps:txbx>
                              <w:txbxContent>
                                <w:p w14:paraId="0E37BC7F" w14:textId="77777777" w:rsidR="00526872" w:rsidRDefault="00526872" w:rsidP="00424489">
                                  <w:pPr>
                                    <w:rPr>
                                      <w:b/>
                                      <w:sz w:val="12"/>
                                      <w:szCs w:val="12"/>
                                      <w:vertAlign w:val="superscript"/>
                                    </w:rPr>
                                  </w:pPr>
                                  <w:r w:rsidRPr="006F7E99">
                                    <w:rPr>
                                      <w:b/>
                                      <w:sz w:val="12"/>
                                      <w:szCs w:val="12"/>
                                    </w:rPr>
                                    <w:t>Xolair</w:t>
                                  </w:r>
                                  <w:r w:rsidRPr="006F7E99">
                                    <w:rPr>
                                      <w:b/>
                                      <w:sz w:val="12"/>
                                      <w:szCs w:val="12"/>
                                      <w:vertAlign w:val="superscript"/>
                                    </w:rPr>
                                    <w:t>®</w:t>
                                  </w:r>
                                </w:p>
                                <w:p w14:paraId="0B471DB8" w14:textId="77777777" w:rsidR="00526872" w:rsidRDefault="00526872" w:rsidP="00424489">
                                  <w:pPr>
                                    <w:rPr>
                                      <w:sz w:val="8"/>
                                      <w:szCs w:val="8"/>
                                    </w:rPr>
                                  </w:pPr>
                                  <w:r>
                                    <w:rPr>
                                      <w:sz w:val="8"/>
                                      <w:szCs w:val="8"/>
                                    </w:rPr>
                                    <w:t>o</w:t>
                                  </w:r>
                                  <w:r w:rsidRPr="003714E3">
                                    <w:rPr>
                                      <w:sz w:val="8"/>
                                      <w:szCs w:val="8"/>
                                    </w:rPr>
                                    <w:t>malizumab</w:t>
                                  </w:r>
                                </w:p>
                                <w:p w14:paraId="424BDD8E" w14:textId="77777777" w:rsidR="00526872" w:rsidRPr="002F14D4" w:rsidRDefault="00526872" w:rsidP="00424489">
                                  <w:pPr>
                                    <w:rPr>
                                      <w:sz w:val="8"/>
                                      <w:szCs w:val="8"/>
                                    </w:rPr>
                                  </w:pPr>
                                  <w:r>
                                    <w:rPr>
                                      <w:sz w:val="8"/>
                                      <w:szCs w:val="8"/>
                                    </w:rPr>
                                    <w:t>płyn do wstrzykiwań</w:t>
                                  </w:r>
                                  <w:r w:rsidRPr="002F14D4">
                                    <w:rPr>
                                      <w:b/>
                                      <w:sz w:val="12"/>
                                      <w:szCs w:val="12"/>
                                    </w:rPr>
                                    <w:t xml:space="preserve"> </w:t>
                                  </w:r>
                                </w:p>
                                <w:p w14:paraId="365E521F" w14:textId="77777777" w:rsidR="00526872" w:rsidRPr="006F7E99" w:rsidRDefault="00526872" w:rsidP="00EB61C5">
                                  <w:pPr>
                                    <w:rPr>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F0A9D" id="_x0000_s1454" type="#_x0000_t202" style="position:absolute;left:0;text-align:left;margin-left:371.35pt;margin-top:120.7pt;width:58.55pt;height:29.5pt;rotation:-3019005fd;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" filled="f" stroked="f" strokeweight=".5pt">
                      <v:textbox>
                        <w:txbxContent>
                          <w:p w14:paraId="0E37BC7F" w14:textId="77777777" w:rsidR="00526872" w:rsidRDefault="00526872" w:rsidP="00424489">
                            <w:pPr>
                              <w:rPr>
                                <w:b/>
                                <w:sz w:val="12"/>
                                <w:szCs w:val="12"/>
                                <w:vertAlign w:val="superscript"/>
                              </w:rPr>
                            </w:pPr>
                            <w:r w:rsidRPr="006F7E99">
                              <w:rPr>
                                <w:b/>
                                <w:sz w:val="12"/>
                                <w:szCs w:val="12"/>
                              </w:rPr>
                              <w:t>Xolair</w:t>
                            </w:r>
                            <w:r w:rsidRPr="006F7E99">
                              <w:rPr>
                                <w:b/>
                                <w:sz w:val="12"/>
                                <w:szCs w:val="12"/>
                                <w:vertAlign w:val="superscript"/>
                              </w:rPr>
                              <w:t>®</w:t>
                            </w:r>
                          </w:p>
                          <w:p w14:paraId="0B471DB8" w14:textId="77777777" w:rsidR="00526872" w:rsidRDefault="00526872" w:rsidP="00424489">
                            <w:pPr>
                              <w:rPr>
                                <w:sz w:val="8"/>
                                <w:szCs w:val="8"/>
                              </w:rPr>
                            </w:pPr>
                            <w:r>
                              <w:rPr>
                                <w:sz w:val="8"/>
                                <w:szCs w:val="8"/>
                              </w:rPr>
                              <w:t>o</w:t>
                            </w:r>
                            <w:r w:rsidRPr="003714E3">
                              <w:rPr>
                                <w:sz w:val="8"/>
                                <w:szCs w:val="8"/>
                              </w:rPr>
                              <w:t>malizumab</w:t>
                            </w:r>
                          </w:p>
                          <w:p w14:paraId="424BDD8E" w14:textId="77777777" w:rsidR="00526872" w:rsidRPr="002F14D4" w:rsidRDefault="00526872" w:rsidP="00424489">
                            <w:pPr>
                              <w:rPr>
                                <w:sz w:val="8"/>
                                <w:szCs w:val="8"/>
                              </w:rPr>
                            </w:pPr>
                            <w:r>
                              <w:rPr>
                                <w:sz w:val="8"/>
                                <w:szCs w:val="8"/>
                              </w:rPr>
                              <w:t>płyn do wstrzykiwań</w:t>
                            </w:r>
                            <w:r w:rsidRPr="002F14D4">
                              <w:rPr>
                                <w:b/>
                                <w:sz w:val="12"/>
                                <w:szCs w:val="12"/>
                              </w:rPr>
                              <w:t xml:space="preserve"> </w:t>
                            </w:r>
                          </w:p>
                          <w:p w14:paraId="365E521F" w14:textId="77777777" w:rsidR="00526872" w:rsidRPr="006F7E99" w:rsidRDefault="00526872" w:rsidP="00EB61C5">
                            <w:pPr>
                              <w:rPr>
                                <w:sz w:val="12"/>
                                <w:szCs w:val="12"/>
                              </w:rPr>
                            </w:pPr>
                          </w:p>
                        </w:txbxContent>
                      </v:textbox>
                    </v:shape>
                  </w:pict>
                </mc:Fallback>
              </mc:AlternateContent>
            </w:r>
            <w:r w:rsidR="00424489" w:rsidRPr="00385FFA">
              <w:rPr>
                <w:sz w:val="20"/>
                <w:szCs w:val="20"/>
              </w:rPr>
              <mc:AlternateContent>
                <mc:Choice Requires="wps">
                  <w:drawing>
                    <wp:anchor distT="0" distB="0" distL="114300" distR="114300" simplePos="0" relativeHeight="252226560" behindDoc="0" locked="0" layoutInCell="1" allowOverlap="1" wp14:anchorId="722BC036" wp14:editId="73A060A7">
                      <wp:simplePos x="0" y="0"/>
                      <wp:positionH relativeFrom="column">
                        <wp:posOffset>3862282</wp:posOffset>
                      </wp:positionH>
                      <wp:positionV relativeFrom="paragraph">
                        <wp:posOffset>86360</wp:posOffset>
                      </wp:positionV>
                      <wp:extent cx="1816100" cy="745067"/>
                      <wp:effectExtent l="0" t="0" r="0" b="0"/>
                      <wp:wrapNone/>
                      <wp:docPr id="1102962875" name="Text Box 307815942"/>
                      <wp:cNvGraphicFramePr/>
                      <a:graphic xmlns:a="http://schemas.openxmlformats.org/drawingml/2006/main">
                        <a:graphicData uri="http://schemas.microsoft.com/office/word/2010/wordprocessingShape">
                          <wps:wsp>
                            <wps:cNvSpPr txBox="1"/>
                            <wps:spPr>
                              <a:xfrm>
                                <a:off x="0" y="0"/>
                                <a:ext cx="1816100" cy="745067"/>
                              </a:xfrm>
                              <a:prstGeom prst="rect">
                                <a:avLst/>
                              </a:prstGeom>
                              <a:noFill/>
                              <a:ln w="6350">
                                <a:noFill/>
                              </a:ln>
                            </wps:spPr>
                            <wps:txbx>
                              <w:txbxContent>
                                <w:p w14:paraId="4024715E" w14:textId="77777777" w:rsidR="00526872" w:rsidRPr="008538B9" w:rsidRDefault="00526872" w:rsidP="00424489">
                                  <w:pPr>
                                    <w:spacing w:after="60"/>
                                    <w:jc w:val="center"/>
                                    <w:rPr>
                                      <w:b/>
                                      <w:color w:val="FFFFFF" w:themeColor="background1"/>
                                      <w:sz w:val="22"/>
                                      <w:szCs w:val="22"/>
                                    </w:rPr>
                                  </w:pPr>
                                  <w:r w:rsidRPr="008538B9">
                                    <w:rPr>
                                      <w:b/>
                                      <w:color w:val="FFFFFF" w:themeColor="background1"/>
                                      <w:sz w:val="22"/>
                                      <w:szCs w:val="22"/>
                                    </w:rPr>
                                    <w:t>Xolair 300 mg</w:t>
                                  </w:r>
                                </w:p>
                                <w:p w14:paraId="511E0BF9" w14:textId="77777777" w:rsidR="00526872" w:rsidRPr="00AE16B2" w:rsidRDefault="00526872" w:rsidP="00424489">
                                  <w:pPr>
                                    <w:spacing w:after="60"/>
                                    <w:jc w:val="center"/>
                                    <w:rPr>
                                      <w:b/>
                                      <w:color w:val="FFFFFF" w:themeColor="background1"/>
                                      <w:sz w:val="22"/>
                                      <w:szCs w:val="22"/>
                                    </w:rPr>
                                  </w:pPr>
                                  <w:r>
                                    <w:rPr>
                                      <w:b/>
                                      <w:color w:val="FFFFFF" w:themeColor="background1"/>
                                      <w:sz w:val="22"/>
                                      <w:szCs w:val="22"/>
                                    </w:rPr>
                                    <w:t>wstrzykiwacz z szarą osłoną igły</w:t>
                                  </w:r>
                                </w:p>
                                <w:p w14:paraId="7443D5D7" w14:textId="1D388C2C" w:rsidR="00526872" w:rsidRPr="00AE16B2" w:rsidRDefault="00526872" w:rsidP="00424489">
                                  <w:pPr>
                                    <w:spacing w:after="60"/>
                                    <w:jc w:val="center"/>
                                    <w:rPr>
                                      <w:b/>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2BC036" id="_x0000_s1455" type="#_x0000_t202" style="position:absolute;left:0;text-align:left;margin-left:304.1pt;margin-top:6.8pt;width:143pt;height:58.65pt;z-index:252226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" filled="f" stroked="f" strokeweight=".5pt">
                      <v:textbox>
                        <w:txbxContent>
                          <w:p w14:paraId="4024715E" w14:textId="77777777" w:rsidR="00526872" w:rsidRPr="008538B9" w:rsidRDefault="00526872" w:rsidP="00424489">
                            <w:pPr>
                              <w:spacing w:after="60"/>
                              <w:jc w:val="center"/>
                              <w:rPr>
                                <w:b/>
                                <w:color w:val="FFFFFF" w:themeColor="background1"/>
                                <w:sz w:val="22"/>
                                <w:szCs w:val="22"/>
                              </w:rPr>
                            </w:pPr>
                            <w:r w:rsidRPr="008538B9">
                              <w:rPr>
                                <w:b/>
                                <w:color w:val="FFFFFF" w:themeColor="background1"/>
                                <w:sz w:val="22"/>
                                <w:szCs w:val="22"/>
                              </w:rPr>
                              <w:t>Xolair 300 mg</w:t>
                            </w:r>
                          </w:p>
                          <w:p w14:paraId="511E0BF9" w14:textId="77777777" w:rsidR="00526872" w:rsidRPr="00AE16B2" w:rsidRDefault="00526872" w:rsidP="00424489">
                            <w:pPr>
                              <w:spacing w:after="60"/>
                              <w:jc w:val="center"/>
                              <w:rPr>
                                <w:b/>
                                <w:color w:val="FFFFFF" w:themeColor="background1"/>
                                <w:sz w:val="22"/>
                                <w:szCs w:val="22"/>
                              </w:rPr>
                            </w:pPr>
                            <w:r>
                              <w:rPr>
                                <w:b/>
                                <w:color w:val="FFFFFF" w:themeColor="background1"/>
                                <w:sz w:val="22"/>
                                <w:szCs w:val="22"/>
                              </w:rPr>
                              <w:t>wstrzykiwacz z szarą osłoną igły</w:t>
                            </w:r>
                          </w:p>
                          <w:p w14:paraId="7443D5D7" w14:textId="1D388C2C" w:rsidR="00526872" w:rsidRPr="00AE16B2" w:rsidRDefault="00526872" w:rsidP="00424489">
                            <w:pPr>
                              <w:spacing w:after="60"/>
                              <w:jc w:val="center"/>
                              <w:rPr>
                                <w:b/>
                                <w:color w:val="FFFFFF" w:themeColor="background1"/>
                                <w:sz w:val="22"/>
                                <w:szCs w:val="22"/>
                              </w:rPr>
                            </w:pPr>
                          </w:p>
                        </w:txbxContent>
                      </v:textbox>
                    </v:shape>
                  </w:pict>
                </mc:Fallback>
              </mc:AlternateContent>
            </w:r>
            <w:r w:rsidR="00424489" w:rsidRPr="00385FFA">
              <w:rPr>
                <w:sz w:val="20"/>
                <w:szCs w:val="20"/>
              </w:rPr>
              <mc:AlternateContent>
                <mc:Choice Requires="wps">
                  <w:drawing>
                    <wp:anchor distT="0" distB="0" distL="114300" distR="114300" simplePos="0" relativeHeight="252230656" behindDoc="0" locked="0" layoutInCell="1" allowOverlap="1" wp14:anchorId="588BA553" wp14:editId="54BEE143">
                      <wp:simplePos x="0" y="0"/>
                      <wp:positionH relativeFrom="column">
                        <wp:posOffset>1049867</wp:posOffset>
                      </wp:positionH>
                      <wp:positionV relativeFrom="paragraph">
                        <wp:posOffset>1484472</wp:posOffset>
                      </wp:positionV>
                      <wp:extent cx="622300" cy="375970"/>
                      <wp:effectExtent l="0" t="95250" r="0" b="119380"/>
                      <wp:wrapNone/>
                      <wp:docPr id="28891542" name="Text Box 307815930"/>
                      <wp:cNvGraphicFramePr/>
                      <a:graphic xmlns:a="http://schemas.openxmlformats.org/drawingml/2006/main">
                        <a:graphicData uri="http://schemas.microsoft.com/office/word/2010/wordprocessingShape">
                          <wps:wsp>
                            <wps:cNvSpPr txBox="1"/>
                            <wps:spPr>
                              <a:xfrm rot="18937912">
                                <a:off x="0" y="0"/>
                                <a:ext cx="622300" cy="375970"/>
                              </a:xfrm>
                              <a:prstGeom prst="rect">
                                <a:avLst/>
                              </a:prstGeom>
                              <a:noFill/>
                              <a:ln w="6350">
                                <a:noFill/>
                              </a:ln>
                            </wps:spPr>
                            <wps:txbx>
                              <w:txbxContent>
                                <w:p w14:paraId="797B1257" w14:textId="77777777" w:rsidR="00526872" w:rsidRDefault="00526872" w:rsidP="00424489">
                                  <w:pPr>
                                    <w:rPr>
                                      <w:b/>
                                      <w:sz w:val="12"/>
                                      <w:szCs w:val="12"/>
                                      <w:vertAlign w:val="superscript"/>
                                    </w:rPr>
                                  </w:pPr>
                                  <w:r w:rsidRPr="006F7E99">
                                    <w:rPr>
                                      <w:b/>
                                      <w:sz w:val="12"/>
                                      <w:szCs w:val="12"/>
                                    </w:rPr>
                                    <w:t>Xolair</w:t>
                                  </w:r>
                                  <w:r w:rsidRPr="006F7E99">
                                    <w:rPr>
                                      <w:b/>
                                      <w:sz w:val="12"/>
                                      <w:szCs w:val="12"/>
                                      <w:vertAlign w:val="superscript"/>
                                    </w:rPr>
                                    <w:t>®</w:t>
                                  </w:r>
                                </w:p>
                                <w:p w14:paraId="017B9037" w14:textId="77777777" w:rsidR="00526872" w:rsidRDefault="00526872" w:rsidP="00424489">
                                  <w:pPr>
                                    <w:rPr>
                                      <w:sz w:val="8"/>
                                      <w:szCs w:val="8"/>
                                    </w:rPr>
                                  </w:pPr>
                                  <w:r>
                                    <w:rPr>
                                      <w:sz w:val="8"/>
                                      <w:szCs w:val="8"/>
                                    </w:rPr>
                                    <w:t>o</w:t>
                                  </w:r>
                                  <w:r w:rsidRPr="003714E3">
                                    <w:rPr>
                                      <w:sz w:val="8"/>
                                      <w:szCs w:val="8"/>
                                    </w:rPr>
                                    <w:t>malizumab</w:t>
                                  </w:r>
                                </w:p>
                                <w:p w14:paraId="7C584426" w14:textId="77777777" w:rsidR="00526872" w:rsidRPr="006F7E99" w:rsidRDefault="00526872" w:rsidP="00424489">
                                  <w:pPr>
                                    <w:rPr>
                                      <w:sz w:val="8"/>
                                      <w:szCs w:val="8"/>
                                    </w:rPr>
                                  </w:pPr>
                                  <w:r>
                                    <w:rPr>
                                      <w:sz w:val="8"/>
                                      <w:szCs w:val="8"/>
                                    </w:rPr>
                                    <w:t>płyn do wstrzykiwań</w:t>
                                  </w:r>
                                </w:p>
                                <w:p w14:paraId="372A969A" w14:textId="77777777" w:rsidR="00526872" w:rsidRPr="006F7E99" w:rsidRDefault="00526872" w:rsidP="00EB61C5">
                                  <w:pPr>
                                    <w:rPr>
                                      <w:sz w:val="8"/>
                                      <w:szCs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BA553" id="_x0000_s1456" type="#_x0000_t202" style="position:absolute;left:0;text-align:left;margin-left:82.65pt;margin-top:116.9pt;width:49pt;height:29.6pt;rotation:-2907710fd;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" filled="f" stroked="f" strokeweight=".5pt">
                      <v:textbox>
                        <w:txbxContent>
                          <w:p w14:paraId="797B1257" w14:textId="77777777" w:rsidR="00526872" w:rsidRDefault="00526872" w:rsidP="00424489">
                            <w:pPr>
                              <w:rPr>
                                <w:b/>
                                <w:sz w:val="12"/>
                                <w:szCs w:val="12"/>
                                <w:vertAlign w:val="superscript"/>
                              </w:rPr>
                            </w:pPr>
                            <w:r w:rsidRPr="006F7E99">
                              <w:rPr>
                                <w:b/>
                                <w:sz w:val="12"/>
                                <w:szCs w:val="12"/>
                              </w:rPr>
                              <w:t>Xolair</w:t>
                            </w:r>
                            <w:r w:rsidRPr="006F7E99">
                              <w:rPr>
                                <w:b/>
                                <w:sz w:val="12"/>
                                <w:szCs w:val="12"/>
                                <w:vertAlign w:val="superscript"/>
                              </w:rPr>
                              <w:t>®</w:t>
                            </w:r>
                          </w:p>
                          <w:p w14:paraId="017B9037" w14:textId="77777777" w:rsidR="00526872" w:rsidRDefault="00526872" w:rsidP="00424489">
                            <w:pPr>
                              <w:rPr>
                                <w:sz w:val="8"/>
                                <w:szCs w:val="8"/>
                              </w:rPr>
                            </w:pPr>
                            <w:r>
                              <w:rPr>
                                <w:sz w:val="8"/>
                                <w:szCs w:val="8"/>
                              </w:rPr>
                              <w:t>o</w:t>
                            </w:r>
                            <w:r w:rsidRPr="003714E3">
                              <w:rPr>
                                <w:sz w:val="8"/>
                                <w:szCs w:val="8"/>
                              </w:rPr>
                              <w:t>malizumab</w:t>
                            </w:r>
                          </w:p>
                          <w:p w14:paraId="7C584426" w14:textId="77777777" w:rsidR="00526872" w:rsidRPr="006F7E99" w:rsidRDefault="00526872" w:rsidP="00424489">
                            <w:pPr>
                              <w:rPr>
                                <w:sz w:val="8"/>
                                <w:szCs w:val="8"/>
                              </w:rPr>
                            </w:pPr>
                            <w:r>
                              <w:rPr>
                                <w:sz w:val="8"/>
                                <w:szCs w:val="8"/>
                              </w:rPr>
                              <w:t>płyn do wstrzykiwań</w:t>
                            </w:r>
                          </w:p>
                          <w:p w14:paraId="372A969A" w14:textId="77777777" w:rsidR="00526872" w:rsidRPr="006F7E99" w:rsidRDefault="00526872" w:rsidP="00EB61C5">
                            <w:pPr>
                              <w:rPr>
                                <w:sz w:val="8"/>
                                <w:szCs w:val="8"/>
                              </w:rPr>
                            </w:pPr>
                          </w:p>
                        </w:txbxContent>
                      </v:textbox>
                    </v:shape>
                  </w:pict>
                </mc:Fallback>
              </mc:AlternateContent>
            </w:r>
            <w:r w:rsidR="00424489" w:rsidRPr="00385FFA">
              <w:rPr>
                <w:sz w:val="20"/>
                <w:szCs w:val="20"/>
              </w:rPr>
              <mc:AlternateContent>
                <mc:Choice Requires="wps">
                  <w:drawing>
                    <wp:anchor distT="0" distB="0" distL="114300" distR="114300" simplePos="0" relativeHeight="252232704" behindDoc="0" locked="0" layoutInCell="1" allowOverlap="1" wp14:anchorId="10292E95" wp14:editId="0425F955">
                      <wp:simplePos x="0" y="0"/>
                      <wp:positionH relativeFrom="column">
                        <wp:posOffset>2979283</wp:posOffset>
                      </wp:positionH>
                      <wp:positionV relativeFrom="paragraph">
                        <wp:posOffset>1496905</wp:posOffset>
                      </wp:positionV>
                      <wp:extent cx="683702" cy="400050"/>
                      <wp:effectExtent l="65405" t="0" r="106045" b="0"/>
                      <wp:wrapNone/>
                      <wp:docPr id="2134466369" name="Text Box 307815929"/>
                      <wp:cNvGraphicFramePr/>
                      <a:graphic xmlns:a="http://schemas.openxmlformats.org/drawingml/2006/main">
                        <a:graphicData uri="http://schemas.microsoft.com/office/word/2010/wordprocessingShape">
                          <wps:wsp>
                            <wps:cNvSpPr txBox="1"/>
                            <wps:spPr>
                              <a:xfrm rot="18797517">
                                <a:off x="0" y="0"/>
                                <a:ext cx="683702" cy="400050"/>
                              </a:xfrm>
                              <a:prstGeom prst="rect">
                                <a:avLst/>
                              </a:prstGeom>
                              <a:noFill/>
                              <a:ln w="6350">
                                <a:noFill/>
                              </a:ln>
                            </wps:spPr>
                            <wps:txbx>
                              <w:txbxContent>
                                <w:p w14:paraId="631BE912" w14:textId="77777777" w:rsidR="00526872" w:rsidRDefault="00526872" w:rsidP="00424489">
                                  <w:pPr>
                                    <w:rPr>
                                      <w:b/>
                                      <w:sz w:val="12"/>
                                      <w:szCs w:val="12"/>
                                      <w:vertAlign w:val="superscript"/>
                                    </w:rPr>
                                  </w:pPr>
                                  <w:r w:rsidRPr="006F7E99">
                                    <w:rPr>
                                      <w:b/>
                                      <w:sz w:val="12"/>
                                      <w:szCs w:val="12"/>
                                    </w:rPr>
                                    <w:t>Xolair</w:t>
                                  </w:r>
                                  <w:r w:rsidRPr="006F7E99">
                                    <w:rPr>
                                      <w:b/>
                                      <w:sz w:val="12"/>
                                      <w:szCs w:val="12"/>
                                      <w:vertAlign w:val="superscript"/>
                                    </w:rPr>
                                    <w:t>®</w:t>
                                  </w:r>
                                </w:p>
                                <w:p w14:paraId="40C95605" w14:textId="77777777" w:rsidR="00526872" w:rsidRDefault="00526872" w:rsidP="00424489">
                                  <w:pPr>
                                    <w:rPr>
                                      <w:sz w:val="8"/>
                                      <w:szCs w:val="8"/>
                                    </w:rPr>
                                  </w:pPr>
                                  <w:r>
                                    <w:rPr>
                                      <w:sz w:val="8"/>
                                      <w:szCs w:val="8"/>
                                    </w:rPr>
                                    <w:t>o</w:t>
                                  </w:r>
                                  <w:r w:rsidRPr="003714E3">
                                    <w:rPr>
                                      <w:sz w:val="8"/>
                                      <w:szCs w:val="8"/>
                                    </w:rPr>
                                    <w:t>malizumab</w:t>
                                  </w:r>
                                </w:p>
                                <w:p w14:paraId="06F5C8AC" w14:textId="77777777" w:rsidR="00526872" w:rsidRPr="006F7E99" w:rsidRDefault="00526872" w:rsidP="00424489">
                                  <w:pPr>
                                    <w:rPr>
                                      <w:sz w:val="8"/>
                                      <w:szCs w:val="8"/>
                                    </w:rPr>
                                  </w:pPr>
                                  <w:r>
                                    <w:rPr>
                                      <w:sz w:val="8"/>
                                      <w:szCs w:val="8"/>
                                    </w:rPr>
                                    <w:t>płyn do wstrzykiwań</w:t>
                                  </w:r>
                                </w:p>
                                <w:p w14:paraId="62234EE5" w14:textId="77777777" w:rsidR="00526872" w:rsidRPr="006F7E99" w:rsidRDefault="00526872" w:rsidP="00EB61C5">
                                  <w:pPr>
                                    <w:rPr>
                                      <w:b/>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92E95" id="_x0000_s1457" type="#_x0000_t202" style="position:absolute;left:0;text-align:left;margin-left:234.6pt;margin-top:117.85pt;width:53.85pt;height:31.5pt;rotation:-3061059fd;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" filled="f" stroked="f" strokeweight=".5pt">
                      <v:textbox>
                        <w:txbxContent>
                          <w:p w14:paraId="631BE912" w14:textId="77777777" w:rsidR="00526872" w:rsidRDefault="00526872" w:rsidP="00424489">
                            <w:pPr>
                              <w:rPr>
                                <w:b/>
                                <w:sz w:val="12"/>
                                <w:szCs w:val="12"/>
                                <w:vertAlign w:val="superscript"/>
                              </w:rPr>
                            </w:pPr>
                            <w:r w:rsidRPr="006F7E99">
                              <w:rPr>
                                <w:b/>
                                <w:sz w:val="12"/>
                                <w:szCs w:val="12"/>
                              </w:rPr>
                              <w:t>Xolair</w:t>
                            </w:r>
                            <w:r w:rsidRPr="006F7E99">
                              <w:rPr>
                                <w:b/>
                                <w:sz w:val="12"/>
                                <w:szCs w:val="12"/>
                                <w:vertAlign w:val="superscript"/>
                              </w:rPr>
                              <w:t>®</w:t>
                            </w:r>
                          </w:p>
                          <w:p w14:paraId="40C95605" w14:textId="77777777" w:rsidR="00526872" w:rsidRDefault="00526872" w:rsidP="00424489">
                            <w:pPr>
                              <w:rPr>
                                <w:sz w:val="8"/>
                                <w:szCs w:val="8"/>
                              </w:rPr>
                            </w:pPr>
                            <w:r>
                              <w:rPr>
                                <w:sz w:val="8"/>
                                <w:szCs w:val="8"/>
                              </w:rPr>
                              <w:t>o</w:t>
                            </w:r>
                            <w:r w:rsidRPr="003714E3">
                              <w:rPr>
                                <w:sz w:val="8"/>
                                <w:szCs w:val="8"/>
                              </w:rPr>
                              <w:t>malizumab</w:t>
                            </w:r>
                          </w:p>
                          <w:p w14:paraId="06F5C8AC" w14:textId="77777777" w:rsidR="00526872" w:rsidRPr="006F7E99" w:rsidRDefault="00526872" w:rsidP="00424489">
                            <w:pPr>
                              <w:rPr>
                                <w:sz w:val="8"/>
                                <w:szCs w:val="8"/>
                              </w:rPr>
                            </w:pPr>
                            <w:r>
                              <w:rPr>
                                <w:sz w:val="8"/>
                                <w:szCs w:val="8"/>
                              </w:rPr>
                              <w:t>płyn do wstrzykiwań</w:t>
                            </w:r>
                          </w:p>
                          <w:p w14:paraId="62234EE5" w14:textId="77777777" w:rsidR="00526872" w:rsidRPr="006F7E99" w:rsidRDefault="00526872" w:rsidP="00EB61C5">
                            <w:pPr>
                              <w:rPr>
                                <w:b/>
                                <w:sz w:val="12"/>
                                <w:szCs w:val="12"/>
                              </w:rPr>
                            </w:pPr>
                          </w:p>
                        </w:txbxContent>
                      </v:textbox>
                    </v:shape>
                  </w:pict>
                </mc:Fallback>
              </mc:AlternateContent>
            </w:r>
            <w:r w:rsidR="00424489" w:rsidRPr="00385FFA">
              <w:rPr>
                <w:sz w:val="20"/>
                <w:szCs w:val="20"/>
              </w:rPr>
              <mc:AlternateContent>
                <mc:Choice Requires="wps">
                  <w:drawing>
                    <wp:anchor distT="0" distB="0" distL="114300" distR="114300" simplePos="0" relativeHeight="252235776" behindDoc="0" locked="0" layoutInCell="1" allowOverlap="1" wp14:anchorId="67491723" wp14:editId="61252EA8">
                      <wp:simplePos x="0" y="0"/>
                      <wp:positionH relativeFrom="column">
                        <wp:posOffset>5017876</wp:posOffset>
                      </wp:positionH>
                      <wp:positionV relativeFrom="paragraph">
                        <wp:posOffset>1298578</wp:posOffset>
                      </wp:positionV>
                      <wp:extent cx="469900" cy="275156"/>
                      <wp:effectExtent l="78422" t="0" r="8573" b="0"/>
                      <wp:wrapNone/>
                      <wp:docPr id="142063000" name="Text Box 95"/>
                      <wp:cNvGraphicFramePr/>
                      <a:graphic xmlns:a="http://schemas.openxmlformats.org/drawingml/2006/main">
                        <a:graphicData uri="http://schemas.microsoft.com/office/word/2010/wordprocessingShape">
                          <wps:wsp>
                            <wps:cNvSpPr txBox="1"/>
                            <wps:spPr>
                              <a:xfrm rot="18863568">
                                <a:off x="0" y="0"/>
                                <a:ext cx="469900" cy="275156"/>
                              </a:xfrm>
                              <a:prstGeom prst="rect">
                                <a:avLst/>
                              </a:prstGeom>
                              <a:noFill/>
                              <a:ln w="6350">
                                <a:noFill/>
                              </a:ln>
                            </wps:spPr>
                            <wps:txbx>
                              <w:txbxContent>
                                <w:p w14:paraId="4DD509B2" w14:textId="77777777" w:rsidR="00526872" w:rsidRPr="006F7E99" w:rsidRDefault="00526872" w:rsidP="00424489">
                                  <w:pPr>
                                    <w:rPr>
                                      <w:color w:val="FFFFFF" w:themeColor="background1"/>
                                      <w:sz w:val="12"/>
                                      <w:szCs w:val="12"/>
                                    </w:rPr>
                                  </w:pPr>
                                  <w:r>
                                    <w:rPr>
                                      <w:color w:val="FFFFFF" w:themeColor="background1"/>
                                      <w:sz w:val="12"/>
                                      <w:szCs w:val="12"/>
                                    </w:rPr>
                                    <w:t>300 mg</w:t>
                                  </w:r>
                                </w:p>
                                <w:p w14:paraId="61AF9340" w14:textId="5752FAD8" w:rsidR="00526872" w:rsidRPr="006F7E99" w:rsidRDefault="00526872" w:rsidP="00EB61C5">
                                  <w:pPr>
                                    <w:rPr>
                                      <w:color w:val="FFFFFF" w:themeColor="background1"/>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91723" id="_x0000_s1458" type="#_x0000_t202" style="position:absolute;left:0;text-align:left;margin-left:395.1pt;margin-top:102.25pt;width:37pt;height:21.65pt;rotation:-2988913fd;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" filled="f" stroked="f" strokeweight=".5pt">
                      <v:textbox>
                        <w:txbxContent>
                          <w:p w14:paraId="4DD509B2" w14:textId="77777777" w:rsidR="00526872" w:rsidRPr="006F7E99" w:rsidRDefault="00526872" w:rsidP="00424489">
                            <w:pPr>
                              <w:rPr>
                                <w:color w:val="FFFFFF" w:themeColor="background1"/>
                                <w:sz w:val="12"/>
                                <w:szCs w:val="12"/>
                              </w:rPr>
                            </w:pPr>
                            <w:r>
                              <w:rPr>
                                <w:color w:val="FFFFFF" w:themeColor="background1"/>
                                <w:sz w:val="12"/>
                                <w:szCs w:val="12"/>
                              </w:rPr>
                              <w:t>300 mg</w:t>
                            </w:r>
                          </w:p>
                          <w:p w14:paraId="61AF9340" w14:textId="5752FAD8" w:rsidR="00526872" w:rsidRPr="006F7E99" w:rsidRDefault="00526872" w:rsidP="00EB61C5">
                            <w:pPr>
                              <w:rPr>
                                <w:color w:val="FFFFFF" w:themeColor="background1"/>
                                <w:sz w:val="12"/>
                                <w:szCs w:val="12"/>
                              </w:rPr>
                            </w:pPr>
                          </w:p>
                        </w:txbxContent>
                      </v:textbox>
                    </v:shape>
                  </w:pict>
                </mc:Fallback>
              </mc:AlternateContent>
            </w:r>
            <w:r w:rsidR="00424489" w:rsidRPr="00385FFA">
              <w:rPr>
                <w:sz w:val="20"/>
                <w:szCs w:val="20"/>
              </w:rPr>
              <mc:AlternateContent>
                <mc:Choice Requires="wps">
                  <w:drawing>
                    <wp:anchor distT="0" distB="0" distL="114300" distR="114300" simplePos="0" relativeHeight="252233728" behindDoc="0" locked="0" layoutInCell="1" allowOverlap="1" wp14:anchorId="5A887EE4" wp14:editId="0C58421B">
                      <wp:simplePos x="0" y="0"/>
                      <wp:positionH relativeFrom="column">
                        <wp:posOffset>3198707</wp:posOffset>
                      </wp:positionH>
                      <wp:positionV relativeFrom="paragraph">
                        <wp:posOffset>1311064</wp:posOffset>
                      </wp:positionV>
                      <wp:extent cx="482600" cy="267210"/>
                      <wp:effectExtent l="69850" t="0" r="0" b="0"/>
                      <wp:wrapNone/>
                      <wp:docPr id="1098000916" name="Text Box 307815937"/>
                      <wp:cNvGraphicFramePr/>
                      <a:graphic xmlns:a="http://schemas.openxmlformats.org/drawingml/2006/main">
                        <a:graphicData uri="http://schemas.microsoft.com/office/word/2010/wordprocessingShape">
                          <wps:wsp>
                            <wps:cNvSpPr txBox="1"/>
                            <wps:spPr>
                              <a:xfrm rot="18794549">
                                <a:off x="0" y="0"/>
                                <a:ext cx="482600" cy="267210"/>
                              </a:xfrm>
                              <a:prstGeom prst="rect">
                                <a:avLst/>
                              </a:prstGeom>
                              <a:noFill/>
                              <a:ln w="6350">
                                <a:noFill/>
                              </a:ln>
                            </wps:spPr>
                            <wps:txbx>
                              <w:txbxContent>
                                <w:p w14:paraId="174623DD" w14:textId="77777777" w:rsidR="00526872" w:rsidRPr="006F7E99" w:rsidRDefault="00526872" w:rsidP="00424489">
                                  <w:pPr>
                                    <w:rPr>
                                      <w:color w:val="FFFFFF" w:themeColor="background1"/>
                                      <w:sz w:val="12"/>
                                      <w:szCs w:val="12"/>
                                    </w:rPr>
                                  </w:pPr>
                                  <w:r>
                                    <w:rPr>
                                      <w:color w:val="FFFFFF" w:themeColor="background1"/>
                                      <w:sz w:val="12"/>
                                      <w:szCs w:val="12"/>
                                    </w:rPr>
                                    <w:t>150 mg</w:t>
                                  </w:r>
                                </w:p>
                                <w:p w14:paraId="27B0F8AF" w14:textId="2765F26C" w:rsidR="00526872" w:rsidRPr="006F7E99" w:rsidRDefault="00526872" w:rsidP="00EB61C5">
                                  <w:pPr>
                                    <w:rPr>
                                      <w:color w:val="FFFFFF" w:themeColor="background1"/>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887EE4" id="_x0000_s1459" type="#_x0000_t202" style="position:absolute;left:0;text-align:left;margin-left:251.85pt;margin-top:103.25pt;width:38pt;height:21.05pt;rotation:-3064301fd;z-index:252233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" filled="f" stroked="f" strokeweight=".5pt">
                      <v:textbox>
                        <w:txbxContent>
                          <w:p w14:paraId="174623DD" w14:textId="77777777" w:rsidR="00526872" w:rsidRPr="006F7E99" w:rsidRDefault="00526872" w:rsidP="00424489">
                            <w:pPr>
                              <w:rPr>
                                <w:color w:val="FFFFFF" w:themeColor="background1"/>
                                <w:sz w:val="12"/>
                                <w:szCs w:val="12"/>
                              </w:rPr>
                            </w:pPr>
                            <w:r>
                              <w:rPr>
                                <w:color w:val="FFFFFF" w:themeColor="background1"/>
                                <w:sz w:val="12"/>
                                <w:szCs w:val="12"/>
                              </w:rPr>
                              <w:t>150 mg</w:t>
                            </w:r>
                          </w:p>
                          <w:p w14:paraId="27B0F8AF" w14:textId="2765F26C" w:rsidR="00526872" w:rsidRPr="006F7E99" w:rsidRDefault="00526872" w:rsidP="00EB61C5">
                            <w:pPr>
                              <w:rPr>
                                <w:color w:val="FFFFFF" w:themeColor="background1"/>
                                <w:sz w:val="12"/>
                                <w:szCs w:val="12"/>
                              </w:rPr>
                            </w:pPr>
                          </w:p>
                        </w:txbxContent>
                      </v:textbox>
                    </v:shape>
                  </w:pict>
                </mc:Fallback>
              </mc:AlternateContent>
            </w:r>
            <w:r w:rsidR="00424489" w:rsidRPr="00385FFA">
              <w:rPr>
                <w:sz w:val="20"/>
                <w:szCs w:val="20"/>
              </w:rPr>
              <mc:AlternateContent>
                <mc:Choice Requires="wps">
                  <w:drawing>
                    <wp:anchor distT="0" distB="0" distL="114300" distR="114300" simplePos="0" relativeHeight="252227584" behindDoc="0" locked="0" layoutInCell="1" allowOverlap="1" wp14:anchorId="71652D31" wp14:editId="6B17A191">
                      <wp:simplePos x="0" y="0"/>
                      <wp:positionH relativeFrom="column">
                        <wp:posOffset>289348</wp:posOffset>
                      </wp:positionH>
                      <wp:positionV relativeFrom="paragraph">
                        <wp:posOffset>1043093</wp:posOffset>
                      </wp:positionV>
                      <wp:extent cx="1073150" cy="482600"/>
                      <wp:effectExtent l="0" t="0" r="0" b="0"/>
                      <wp:wrapNone/>
                      <wp:docPr id="1110054368" name="Text Box 307815940"/>
                      <wp:cNvGraphicFramePr/>
                      <a:graphic xmlns:a="http://schemas.openxmlformats.org/drawingml/2006/main">
                        <a:graphicData uri="http://schemas.microsoft.com/office/word/2010/wordprocessingShape">
                          <wps:wsp>
                            <wps:cNvSpPr txBox="1"/>
                            <wps:spPr>
                              <a:xfrm>
                                <a:off x="0" y="0"/>
                                <a:ext cx="1073150" cy="482600"/>
                              </a:xfrm>
                              <a:prstGeom prst="rect">
                                <a:avLst/>
                              </a:prstGeom>
                              <a:noFill/>
                              <a:ln w="6350">
                                <a:noFill/>
                              </a:ln>
                            </wps:spPr>
                            <wps:txbx>
                              <w:txbxContent>
                                <w:p w14:paraId="2DE589FA" w14:textId="77777777" w:rsidR="00526872" w:rsidRPr="00AE16B2" w:rsidRDefault="00526872" w:rsidP="00424489">
                                  <w:pPr>
                                    <w:rPr>
                                      <w:sz w:val="22"/>
                                      <w:szCs w:val="22"/>
                                    </w:rPr>
                                  </w:pPr>
                                  <w:r w:rsidRPr="00AE16B2">
                                    <w:rPr>
                                      <w:sz w:val="22"/>
                                      <w:szCs w:val="22"/>
                                    </w:rPr>
                                    <w:t>Niebieska osłona igły</w:t>
                                  </w:r>
                                </w:p>
                                <w:p w14:paraId="728CD19A" w14:textId="485E9EBE" w:rsidR="00526872" w:rsidRPr="00AE16B2" w:rsidRDefault="00526872" w:rsidP="00EB61C5">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652D31" id="_x0000_s1460" type="#_x0000_t202" style="position:absolute;left:0;text-align:left;margin-left:22.8pt;margin-top:82.15pt;width:84.5pt;height:38pt;z-index:25222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" filled="f" stroked="f" strokeweight=".5pt">
                      <v:textbox>
                        <w:txbxContent>
                          <w:p w14:paraId="2DE589FA" w14:textId="77777777" w:rsidR="00526872" w:rsidRPr="00AE16B2" w:rsidRDefault="00526872" w:rsidP="00424489">
                            <w:pPr>
                              <w:rPr>
                                <w:sz w:val="22"/>
                                <w:szCs w:val="22"/>
                              </w:rPr>
                            </w:pPr>
                            <w:r w:rsidRPr="00AE16B2">
                              <w:rPr>
                                <w:sz w:val="22"/>
                                <w:szCs w:val="22"/>
                              </w:rPr>
                              <w:t>Niebieska osłona igły</w:t>
                            </w:r>
                          </w:p>
                          <w:p w14:paraId="728CD19A" w14:textId="485E9EBE" w:rsidR="00526872" w:rsidRPr="00AE16B2" w:rsidRDefault="00526872" w:rsidP="00EB61C5">
                            <w:pPr>
                              <w:rPr>
                                <w:sz w:val="22"/>
                                <w:szCs w:val="22"/>
                              </w:rPr>
                            </w:pPr>
                          </w:p>
                        </w:txbxContent>
                      </v:textbox>
                    </v:shape>
                  </w:pict>
                </mc:Fallback>
              </mc:AlternateContent>
            </w:r>
            <w:r w:rsidR="00424489" w:rsidRPr="00385FFA">
              <w:rPr>
                <w:sz w:val="20"/>
                <w:szCs w:val="20"/>
              </w:rPr>
              <mc:AlternateContent>
                <mc:Choice Requires="wps">
                  <w:drawing>
                    <wp:anchor distT="0" distB="0" distL="114300" distR="114300" simplePos="0" relativeHeight="252228608" behindDoc="0" locked="0" layoutInCell="1" allowOverlap="1" wp14:anchorId="13F62C30" wp14:editId="3E604ED7">
                      <wp:simplePos x="0" y="0"/>
                      <wp:positionH relativeFrom="column">
                        <wp:posOffset>2135082</wp:posOffset>
                      </wp:positionH>
                      <wp:positionV relativeFrom="paragraph">
                        <wp:posOffset>1034627</wp:posOffset>
                      </wp:positionV>
                      <wp:extent cx="977900" cy="618286"/>
                      <wp:effectExtent l="0" t="0" r="0" b="0"/>
                      <wp:wrapNone/>
                      <wp:docPr id="1530384716" name="Text Box 307815941"/>
                      <wp:cNvGraphicFramePr/>
                      <a:graphic xmlns:a="http://schemas.openxmlformats.org/drawingml/2006/main">
                        <a:graphicData uri="http://schemas.microsoft.com/office/word/2010/wordprocessingShape">
                          <wps:wsp>
                            <wps:cNvSpPr txBox="1"/>
                            <wps:spPr>
                              <a:xfrm>
                                <a:off x="0" y="0"/>
                                <a:ext cx="977900" cy="618286"/>
                              </a:xfrm>
                              <a:prstGeom prst="rect">
                                <a:avLst/>
                              </a:prstGeom>
                              <a:noFill/>
                              <a:ln w="6350">
                                <a:noFill/>
                              </a:ln>
                            </wps:spPr>
                            <wps:txbx>
                              <w:txbxContent>
                                <w:p w14:paraId="6E0EAC12" w14:textId="77777777" w:rsidR="00526872" w:rsidRPr="00AE16B2" w:rsidRDefault="00526872" w:rsidP="00424489">
                                  <w:pPr>
                                    <w:rPr>
                                      <w:sz w:val="22"/>
                                      <w:szCs w:val="22"/>
                                    </w:rPr>
                                  </w:pPr>
                                  <w:r>
                                    <w:rPr>
                                      <w:sz w:val="22"/>
                                      <w:szCs w:val="22"/>
                                    </w:rPr>
                                    <w:t>Fioletowa osłona igły</w:t>
                                  </w:r>
                                </w:p>
                                <w:p w14:paraId="7F9689DE" w14:textId="62A4E31F" w:rsidR="00526872" w:rsidRPr="00AE16B2" w:rsidRDefault="00526872" w:rsidP="00EB61C5">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F62C30" id="_x0000_s1461" type="#_x0000_t202" style="position:absolute;left:0;text-align:left;margin-left:168.1pt;margin-top:81.45pt;width:77pt;height:48.7pt;z-index:252228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" filled="f" stroked="f" strokeweight=".5pt">
                      <v:textbox>
                        <w:txbxContent>
                          <w:p w14:paraId="6E0EAC12" w14:textId="77777777" w:rsidR="00526872" w:rsidRPr="00AE16B2" w:rsidRDefault="00526872" w:rsidP="00424489">
                            <w:pPr>
                              <w:rPr>
                                <w:sz w:val="22"/>
                                <w:szCs w:val="22"/>
                              </w:rPr>
                            </w:pPr>
                            <w:r>
                              <w:rPr>
                                <w:sz w:val="22"/>
                                <w:szCs w:val="22"/>
                              </w:rPr>
                              <w:t>Fioletowa osłona igły</w:t>
                            </w:r>
                          </w:p>
                          <w:p w14:paraId="7F9689DE" w14:textId="62A4E31F" w:rsidR="00526872" w:rsidRPr="00AE16B2" w:rsidRDefault="00526872" w:rsidP="00EB61C5">
                            <w:pPr>
                              <w:rPr>
                                <w:sz w:val="22"/>
                                <w:szCs w:val="22"/>
                              </w:rPr>
                            </w:pPr>
                          </w:p>
                        </w:txbxContent>
                      </v:textbox>
                    </v:shape>
                  </w:pict>
                </mc:Fallback>
              </mc:AlternateContent>
            </w:r>
            <w:r w:rsidR="00424489" w:rsidRPr="00385FFA">
              <w:rPr>
                <w:sz w:val="20"/>
                <w:szCs w:val="20"/>
              </w:rPr>
              <mc:AlternateContent>
                <mc:Choice Requires="wps">
                  <w:drawing>
                    <wp:anchor distT="0" distB="0" distL="114300" distR="114300" simplePos="0" relativeHeight="252229632" behindDoc="0" locked="0" layoutInCell="1" allowOverlap="1" wp14:anchorId="25ECA00C" wp14:editId="5D424023">
                      <wp:simplePos x="0" y="0"/>
                      <wp:positionH relativeFrom="column">
                        <wp:posOffset>4014682</wp:posOffset>
                      </wp:positionH>
                      <wp:positionV relativeFrom="paragraph">
                        <wp:posOffset>1043093</wp:posOffset>
                      </wp:positionV>
                      <wp:extent cx="1085850" cy="547619"/>
                      <wp:effectExtent l="0" t="0" r="0" b="5080"/>
                      <wp:wrapNone/>
                      <wp:docPr id="297625808" name="Text Box 307815939"/>
                      <wp:cNvGraphicFramePr/>
                      <a:graphic xmlns:a="http://schemas.openxmlformats.org/drawingml/2006/main">
                        <a:graphicData uri="http://schemas.microsoft.com/office/word/2010/wordprocessingShape">
                          <wps:wsp>
                            <wps:cNvSpPr txBox="1"/>
                            <wps:spPr>
                              <a:xfrm>
                                <a:off x="0" y="0"/>
                                <a:ext cx="1085850" cy="547619"/>
                              </a:xfrm>
                              <a:prstGeom prst="rect">
                                <a:avLst/>
                              </a:prstGeom>
                              <a:noFill/>
                              <a:ln w="6350">
                                <a:noFill/>
                              </a:ln>
                            </wps:spPr>
                            <wps:txbx>
                              <w:txbxContent>
                                <w:p w14:paraId="61EE1C17" w14:textId="77777777" w:rsidR="00526872" w:rsidRPr="00AE16B2" w:rsidRDefault="00526872" w:rsidP="00424489">
                                  <w:pPr>
                                    <w:rPr>
                                      <w:sz w:val="22"/>
                                      <w:szCs w:val="22"/>
                                    </w:rPr>
                                  </w:pPr>
                                  <w:r>
                                    <w:rPr>
                                      <w:sz w:val="22"/>
                                      <w:szCs w:val="22"/>
                                    </w:rPr>
                                    <w:t>Szara osłona igły</w:t>
                                  </w:r>
                                </w:p>
                                <w:p w14:paraId="1D94DA71" w14:textId="287E943D" w:rsidR="00526872" w:rsidRPr="00AE16B2" w:rsidRDefault="00526872" w:rsidP="00EB61C5">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ECA00C" id="_x0000_s1462" type="#_x0000_t202" style="position:absolute;left:0;text-align:left;margin-left:316.1pt;margin-top:82.15pt;width:85.5pt;height:43.1pt;z-index:252229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" filled="f" stroked="f" strokeweight=".5pt">
                      <v:textbox>
                        <w:txbxContent>
                          <w:p w14:paraId="61EE1C17" w14:textId="77777777" w:rsidR="00526872" w:rsidRPr="00AE16B2" w:rsidRDefault="00526872" w:rsidP="00424489">
                            <w:pPr>
                              <w:rPr>
                                <w:sz w:val="22"/>
                                <w:szCs w:val="22"/>
                              </w:rPr>
                            </w:pPr>
                            <w:r>
                              <w:rPr>
                                <w:sz w:val="22"/>
                                <w:szCs w:val="22"/>
                              </w:rPr>
                              <w:t>Szara osłona igły</w:t>
                            </w:r>
                          </w:p>
                          <w:p w14:paraId="1D94DA71" w14:textId="287E943D" w:rsidR="00526872" w:rsidRPr="00AE16B2" w:rsidRDefault="00526872" w:rsidP="00EB61C5">
                            <w:pPr>
                              <w:rPr>
                                <w:sz w:val="22"/>
                                <w:szCs w:val="22"/>
                              </w:rPr>
                            </w:pPr>
                          </w:p>
                        </w:txbxContent>
                      </v:textbox>
                    </v:shape>
                  </w:pict>
                </mc:Fallback>
              </mc:AlternateContent>
            </w:r>
            <w:r w:rsidR="00424489" w:rsidRPr="00385FFA">
              <w:rPr>
                <w:sz w:val="20"/>
                <w:szCs w:val="20"/>
              </w:rPr>
              <mc:AlternateContent>
                <mc:Choice Requires="wps">
                  <w:drawing>
                    <wp:anchor distT="0" distB="0" distL="114300" distR="114300" simplePos="0" relativeHeight="252225536" behindDoc="0" locked="0" layoutInCell="1" allowOverlap="1" wp14:anchorId="4466B966" wp14:editId="23902D33">
                      <wp:simplePos x="0" y="0"/>
                      <wp:positionH relativeFrom="column">
                        <wp:posOffset>2025015</wp:posOffset>
                      </wp:positionH>
                      <wp:positionV relativeFrom="paragraph">
                        <wp:posOffset>86361</wp:posOffset>
                      </wp:positionV>
                      <wp:extent cx="1778000" cy="863388"/>
                      <wp:effectExtent l="0" t="0" r="0" b="0"/>
                      <wp:wrapNone/>
                      <wp:docPr id="1201577131" name="Text Box 307815943"/>
                      <wp:cNvGraphicFramePr/>
                      <a:graphic xmlns:a="http://schemas.openxmlformats.org/drawingml/2006/main">
                        <a:graphicData uri="http://schemas.microsoft.com/office/word/2010/wordprocessingShape">
                          <wps:wsp>
                            <wps:cNvSpPr txBox="1"/>
                            <wps:spPr>
                              <a:xfrm>
                                <a:off x="0" y="0"/>
                                <a:ext cx="1778000" cy="863388"/>
                              </a:xfrm>
                              <a:prstGeom prst="rect">
                                <a:avLst/>
                              </a:prstGeom>
                              <a:noFill/>
                              <a:ln w="6350">
                                <a:noFill/>
                              </a:ln>
                            </wps:spPr>
                            <wps:txbx>
                              <w:txbxContent>
                                <w:p w14:paraId="2183E4C4" w14:textId="77777777" w:rsidR="00526872" w:rsidRPr="00AE16B2" w:rsidRDefault="00526872" w:rsidP="00424489">
                                  <w:pPr>
                                    <w:spacing w:after="60"/>
                                    <w:jc w:val="center"/>
                                    <w:rPr>
                                      <w:b/>
                                      <w:color w:val="FFFFFF" w:themeColor="background1"/>
                                      <w:sz w:val="22"/>
                                      <w:szCs w:val="22"/>
                                    </w:rPr>
                                  </w:pPr>
                                  <w:r w:rsidRPr="00AE16B2">
                                    <w:rPr>
                                      <w:b/>
                                      <w:color w:val="FFFFFF" w:themeColor="background1"/>
                                      <w:sz w:val="22"/>
                                      <w:szCs w:val="22"/>
                                    </w:rPr>
                                    <w:t>Xolair 150 mg</w:t>
                                  </w:r>
                                </w:p>
                                <w:p w14:paraId="5BEC058C" w14:textId="77777777" w:rsidR="00526872" w:rsidRPr="00AE16B2" w:rsidRDefault="00526872" w:rsidP="00424489">
                                  <w:pPr>
                                    <w:spacing w:after="60"/>
                                    <w:jc w:val="center"/>
                                    <w:rPr>
                                      <w:b/>
                                      <w:color w:val="FFFFFF" w:themeColor="background1"/>
                                      <w:sz w:val="22"/>
                                      <w:szCs w:val="22"/>
                                    </w:rPr>
                                  </w:pPr>
                                  <w:r>
                                    <w:rPr>
                                      <w:b/>
                                      <w:color w:val="FFFFFF" w:themeColor="background1"/>
                                      <w:sz w:val="22"/>
                                      <w:szCs w:val="22"/>
                                    </w:rPr>
                                    <w:t>w</w:t>
                                  </w:r>
                                  <w:r w:rsidRPr="00AE16B2">
                                    <w:rPr>
                                      <w:b/>
                                      <w:color w:val="FFFFFF" w:themeColor="background1"/>
                                      <w:sz w:val="22"/>
                                      <w:szCs w:val="22"/>
                                    </w:rPr>
                                    <w:t>strzykiwacz z fioletową osłoną</w:t>
                                  </w:r>
                                  <w:r>
                                    <w:rPr>
                                      <w:b/>
                                      <w:color w:val="FFFFFF" w:themeColor="background1"/>
                                      <w:sz w:val="22"/>
                                      <w:szCs w:val="22"/>
                                    </w:rPr>
                                    <w:t xml:space="preserve"> igły</w:t>
                                  </w:r>
                                </w:p>
                                <w:p w14:paraId="264DF436" w14:textId="60D3F4E8" w:rsidR="00526872" w:rsidRPr="00AE16B2" w:rsidRDefault="00526872" w:rsidP="00EB61C5">
                                  <w:pPr>
                                    <w:spacing w:after="60"/>
                                    <w:jc w:val="center"/>
                                    <w:rPr>
                                      <w:b/>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66B966" id="_x0000_s1463" type="#_x0000_t202" style="position:absolute;left:0;text-align:left;margin-left:159.45pt;margin-top:6.8pt;width:140pt;height:68pt;z-index:252225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" filled="f" stroked="f" strokeweight=".5pt">
                      <v:textbox>
                        <w:txbxContent>
                          <w:p w14:paraId="2183E4C4" w14:textId="77777777" w:rsidR="00526872" w:rsidRPr="00AE16B2" w:rsidRDefault="00526872" w:rsidP="00424489">
                            <w:pPr>
                              <w:spacing w:after="60"/>
                              <w:jc w:val="center"/>
                              <w:rPr>
                                <w:b/>
                                <w:color w:val="FFFFFF" w:themeColor="background1"/>
                                <w:sz w:val="22"/>
                                <w:szCs w:val="22"/>
                              </w:rPr>
                            </w:pPr>
                            <w:r w:rsidRPr="00AE16B2">
                              <w:rPr>
                                <w:b/>
                                <w:color w:val="FFFFFF" w:themeColor="background1"/>
                                <w:sz w:val="22"/>
                                <w:szCs w:val="22"/>
                              </w:rPr>
                              <w:t>Xolair 150 mg</w:t>
                            </w:r>
                          </w:p>
                          <w:p w14:paraId="5BEC058C" w14:textId="77777777" w:rsidR="00526872" w:rsidRPr="00AE16B2" w:rsidRDefault="00526872" w:rsidP="00424489">
                            <w:pPr>
                              <w:spacing w:after="60"/>
                              <w:jc w:val="center"/>
                              <w:rPr>
                                <w:b/>
                                <w:color w:val="FFFFFF" w:themeColor="background1"/>
                                <w:sz w:val="22"/>
                                <w:szCs w:val="22"/>
                              </w:rPr>
                            </w:pPr>
                            <w:r>
                              <w:rPr>
                                <w:b/>
                                <w:color w:val="FFFFFF" w:themeColor="background1"/>
                                <w:sz w:val="22"/>
                                <w:szCs w:val="22"/>
                              </w:rPr>
                              <w:t>w</w:t>
                            </w:r>
                            <w:r w:rsidRPr="00AE16B2">
                              <w:rPr>
                                <w:b/>
                                <w:color w:val="FFFFFF" w:themeColor="background1"/>
                                <w:sz w:val="22"/>
                                <w:szCs w:val="22"/>
                              </w:rPr>
                              <w:t>strzykiwacz z fioletową osłoną</w:t>
                            </w:r>
                            <w:r>
                              <w:rPr>
                                <w:b/>
                                <w:color w:val="FFFFFF" w:themeColor="background1"/>
                                <w:sz w:val="22"/>
                                <w:szCs w:val="22"/>
                              </w:rPr>
                              <w:t xml:space="preserve"> igły</w:t>
                            </w:r>
                          </w:p>
                          <w:p w14:paraId="264DF436" w14:textId="60D3F4E8" w:rsidR="00526872" w:rsidRPr="00AE16B2" w:rsidRDefault="00526872" w:rsidP="00EB61C5">
                            <w:pPr>
                              <w:spacing w:after="60"/>
                              <w:jc w:val="center"/>
                              <w:rPr>
                                <w:b/>
                                <w:color w:val="FFFFFF" w:themeColor="background1"/>
                                <w:sz w:val="22"/>
                                <w:szCs w:val="22"/>
                              </w:rPr>
                            </w:pPr>
                          </w:p>
                        </w:txbxContent>
                      </v:textbox>
                    </v:shape>
                  </w:pict>
                </mc:Fallback>
              </mc:AlternateContent>
            </w:r>
            <w:r w:rsidR="00424489" w:rsidRPr="00385FFA">
              <w:rPr>
                <w:sz w:val="20"/>
                <w:szCs w:val="20"/>
              </w:rPr>
              <mc:AlternateContent>
                <mc:Choice Requires="wps">
                  <w:drawing>
                    <wp:anchor distT="0" distB="0" distL="114300" distR="114300" simplePos="0" relativeHeight="252224512" behindDoc="0" locked="0" layoutInCell="1" allowOverlap="1" wp14:anchorId="44763221" wp14:editId="5DE08EAC">
                      <wp:simplePos x="0" y="0"/>
                      <wp:positionH relativeFrom="column">
                        <wp:posOffset>136948</wp:posOffset>
                      </wp:positionH>
                      <wp:positionV relativeFrom="paragraph">
                        <wp:posOffset>77893</wp:posOffset>
                      </wp:positionV>
                      <wp:extent cx="1816100" cy="872067"/>
                      <wp:effectExtent l="0" t="0" r="0" b="4445"/>
                      <wp:wrapNone/>
                      <wp:docPr id="935646724" name="Text Box 307815931"/>
                      <wp:cNvGraphicFramePr/>
                      <a:graphic xmlns:a="http://schemas.openxmlformats.org/drawingml/2006/main">
                        <a:graphicData uri="http://schemas.microsoft.com/office/word/2010/wordprocessingShape">
                          <wps:wsp>
                            <wps:cNvSpPr txBox="1"/>
                            <wps:spPr>
                              <a:xfrm>
                                <a:off x="0" y="0"/>
                                <a:ext cx="1816100" cy="872067"/>
                              </a:xfrm>
                              <a:prstGeom prst="rect">
                                <a:avLst/>
                              </a:prstGeom>
                              <a:noFill/>
                              <a:ln w="6350">
                                <a:noFill/>
                              </a:ln>
                            </wps:spPr>
                            <wps:txbx>
                              <w:txbxContent>
                                <w:p w14:paraId="2C82B202" w14:textId="77777777" w:rsidR="00526872" w:rsidRPr="00AE16B2" w:rsidRDefault="00526872" w:rsidP="00424489">
                                  <w:pPr>
                                    <w:spacing w:after="60"/>
                                    <w:jc w:val="center"/>
                                    <w:rPr>
                                      <w:b/>
                                      <w:color w:val="FFFFFF" w:themeColor="background1"/>
                                      <w:sz w:val="22"/>
                                      <w:szCs w:val="22"/>
                                    </w:rPr>
                                  </w:pPr>
                                  <w:r>
                                    <w:rPr>
                                      <w:b/>
                                      <w:color w:val="FFFFFF" w:themeColor="background1"/>
                                      <w:sz w:val="22"/>
                                      <w:szCs w:val="22"/>
                                    </w:rPr>
                                    <w:t>Xolair 75 mg</w:t>
                                  </w:r>
                                </w:p>
                                <w:p w14:paraId="2CF3AF73" w14:textId="77777777" w:rsidR="00526872" w:rsidRPr="00AE16B2" w:rsidRDefault="00526872" w:rsidP="00424489">
                                  <w:pPr>
                                    <w:spacing w:after="60"/>
                                    <w:jc w:val="center"/>
                                    <w:rPr>
                                      <w:b/>
                                      <w:color w:val="FFFFFF" w:themeColor="background1"/>
                                      <w:sz w:val="22"/>
                                      <w:szCs w:val="22"/>
                                    </w:rPr>
                                  </w:pPr>
                                  <w:r>
                                    <w:rPr>
                                      <w:b/>
                                      <w:color w:val="FFFFFF" w:themeColor="background1"/>
                                      <w:sz w:val="22"/>
                                      <w:szCs w:val="22"/>
                                    </w:rPr>
                                    <w:t>wstrzykiwacz z niebieską osłoną igły</w:t>
                                  </w:r>
                                </w:p>
                                <w:p w14:paraId="7781D2A7" w14:textId="025861AB" w:rsidR="00526872" w:rsidRPr="00AE16B2" w:rsidRDefault="00526872" w:rsidP="00EB61C5">
                                  <w:pPr>
                                    <w:spacing w:after="60"/>
                                    <w:jc w:val="center"/>
                                    <w:rPr>
                                      <w:b/>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763221" id="_x0000_s1464" type="#_x0000_t202" style="position:absolute;left:0;text-align:left;margin-left:10.8pt;margin-top:6.15pt;width:143pt;height:68.65pt;z-index:252224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" filled="f" stroked="f" strokeweight=".5pt">
                      <v:textbox>
                        <w:txbxContent>
                          <w:p w14:paraId="2C82B202" w14:textId="77777777" w:rsidR="00526872" w:rsidRPr="00AE16B2" w:rsidRDefault="00526872" w:rsidP="00424489">
                            <w:pPr>
                              <w:spacing w:after="60"/>
                              <w:jc w:val="center"/>
                              <w:rPr>
                                <w:b/>
                                <w:color w:val="FFFFFF" w:themeColor="background1"/>
                                <w:sz w:val="22"/>
                                <w:szCs w:val="22"/>
                              </w:rPr>
                            </w:pPr>
                            <w:r>
                              <w:rPr>
                                <w:b/>
                                <w:color w:val="FFFFFF" w:themeColor="background1"/>
                                <w:sz w:val="22"/>
                                <w:szCs w:val="22"/>
                              </w:rPr>
                              <w:t>Xolair 75 mg</w:t>
                            </w:r>
                          </w:p>
                          <w:p w14:paraId="2CF3AF73" w14:textId="77777777" w:rsidR="00526872" w:rsidRPr="00AE16B2" w:rsidRDefault="00526872" w:rsidP="00424489">
                            <w:pPr>
                              <w:spacing w:after="60"/>
                              <w:jc w:val="center"/>
                              <w:rPr>
                                <w:b/>
                                <w:color w:val="FFFFFF" w:themeColor="background1"/>
                                <w:sz w:val="22"/>
                                <w:szCs w:val="22"/>
                              </w:rPr>
                            </w:pPr>
                            <w:r>
                              <w:rPr>
                                <w:b/>
                                <w:color w:val="FFFFFF" w:themeColor="background1"/>
                                <w:sz w:val="22"/>
                                <w:szCs w:val="22"/>
                              </w:rPr>
                              <w:t>wstrzykiwacz z niebieską osłoną igły</w:t>
                            </w:r>
                          </w:p>
                          <w:p w14:paraId="7781D2A7" w14:textId="025861AB" w:rsidR="00526872" w:rsidRPr="00AE16B2" w:rsidRDefault="00526872" w:rsidP="00EB61C5">
                            <w:pPr>
                              <w:spacing w:after="60"/>
                              <w:jc w:val="center"/>
                              <w:rPr>
                                <w:b/>
                                <w:color w:val="FFFFFF" w:themeColor="background1"/>
                                <w:sz w:val="22"/>
                                <w:szCs w:val="22"/>
                              </w:rPr>
                            </w:pPr>
                          </w:p>
                        </w:txbxContent>
                      </v:textbox>
                    </v:shape>
                  </w:pict>
                </mc:Fallback>
              </mc:AlternateContent>
            </w:r>
            <w:r w:rsidR="00EB61C5" w:rsidRPr="00385FFA">
              <w:rPr>
                <w:sz w:val="20"/>
                <w:szCs w:val="20"/>
              </w:rPr>
              <mc:AlternateContent>
                <mc:Choice Requires="wps">
                  <w:drawing>
                    <wp:anchor distT="0" distB="0" distL="114300" distR="114300" simplePos="0" relativeHeight="252236800" behindDoc="0" locked="0" layoutInCell="1" allowOverlap="1" wp14:anchorId="6E8DBC17" wp14:editId="0107AAE8">
                      <wp:simplePos x="0" y="0"/>
                      <wp:positionH relativeFrom="column">
                        <wp:posOffset>178435</wp:posOffset>
                      </wp:positionH>
                      <wp:positionV relativeFrom="paragraph">
                        <wp:posOffset>3495040</wp:posOffset>
                      </wp:positionV>
                      <wp:extent cx="654050" cy="459740"/>
                      <wp:effectExtent l="0" t="0" r="0" b="0"/>
                      <wp:wrapNone/>
                      <wp:docPr id="1477059711" name="Text Box 94"/>
                      <wp:cNvGraphicFramePr/>
                      <a:graphic xmlns:a="http://schemas.openxmlformats.org/drawingml/2006/main">
                        <a:graphicData uri="http://schemas.microsoft.com/office/word/2010/wordprocessingShape">
                          <wps:wsp>
                            <wps:cNvSpPr txBox="1"/>
                            <wps:spPr>
                              <a:xfrm>
                                <a:off x="0" y="0"/>
                                <a:ext cx="654050" cy="459740"/>
                              </a:xfrm>
                              <a:prstGeom prst="rect">
                                <a:avLst/>
                              </a:prstGeom>
                              <a:noFill/>
                              <a:ln w="6350">
                                <a:noFill/>
                              </a:ln>
                            </wps:spPr>
                            <wps:txbx>
                              <w:txbxContent>
                                <w:p w14:paraId="24400AB7" w14:textId="77777777" w:rsidR="00526872" w:rsidRPr="00AE16B2" w:rsidRDefault="00526872" w:rsidP="00265257">
                                  <w:pPr>
                                    <w:jc w:val="center"/>
                                    <w:rPr>
                                      <w:b/>
                                      <w:sz w:val="22"/>
                                      <w:szCs w:val="22"/>
                                    </w:rPr>
                                  </w:pPr>
                                  <w:r w:rsidRPr="00AE16B2">
                                    <w:rPr>
                                      <w:b/>
                                      <w:sz w:val="22"/>
                                      <w:szCs w:val="22"/>
                                    </w:rPr>
                                    <w:t>Dawka</w:t>
                                  </w:r>
                                </w:p>
                                <w:p w14:paraId="0A049A03" w14:textId="47E7E193" w:rsidR="00526872" w:rsidRPr="00AE16B2" w:rsidRDefault="00526872" w:rsidP="00EB61C5">
                                  <w:pPr>
                                    <w:jc w:val="cente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8DBC17" id="_x0000_s1465" type="#_x0000_t202" style="position:absolute;left:0;text-align:left;margin-left:14.05pt;margin-top:275.2pt;width:51.5pt;height:36.2pt;z-index:252236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" filled="f" stroked="f" strokeweight=".5pt">
                      <v:textbox>
                        <w:txbxContent>
                          <w:p w14:paraId="24400AB7" w14:textId="77777777" w:rsidR="00526872" w:rsidRPr="00AE16B2" w:rsidRDefault="00526872" w:rsidP="00265257">
                            <w:pPr>
                              <w:jc w:val="center"/>
                              <w:rPr>
                                <w:b/>
                                <w:sz w:val="22"/>
                                <w:szCs w:val="22"/>
                              </w:rPr>
                            </w:pPr>
                            <w:r w:rsidRPr="00AE16B2">
                              <w:rPr>
                                <w:b/>
                                <w:sz w:val="22"/>
                                <w:szCs w:val="22"/>
                              </w:rPr>
                              <w:t>Dawka</w:t>
                            </w:r>
                          </w:p>
                          <w:p w14:paraId="0A049A03" w14:textId="47E7E193" w:rsidR="00526872" w:rsidRPr="00AE16B2" w:rsidRDefault="00526872" w:rsidP="00EB61C5">
                            <w:pPr>
                              <w:jc w:val="center"/>
                              <w:rPr>
                                <w:b/>
                                <w:sz w:val="22"/>
                                <w:szCs w:val="22"/>
                              </w:rPr>
                            </w:pPr>
                          </w:p>
                        </w:txbxContent>
                      </v:textbox>
                    </v:shape>
                  </w:pict>
                </mc:Fallback>
              </mc:AlternateContent>
            </w:r>
            <w:r w:rsidR="00EB61C5" w:rsidRPr="00385FFA">
              <w:rPr>
                <w:sz w:val="20"/>
                <w:szCs w:val="20"/>
              </w:rPr>
              <w:drawing>
                <wp:inline distT="0" distB="0" distL="0" distR="0" wp14:anchorId="31D57334" wp14:editId="64B160B7">
                  <wp:extent cx="5695950" cy="7343775"/>
                  <wp:effectExtent l="0" t="0" r="0" b="9525"/>
                  <wp:docPr id="1948214780" name="Obraz 1948214780" descr="Obraz zawierający tekst, zrzut ekranu, Materiały biurowe, materiały biurow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951" name="Picture 307815951" descr="Obraz zawierający tekst, zrzut ekranu, Materiały biurowe, materiały biurowe&#10;&#10;Opis wygenerowany automatycznie"/>
                          <pic:cNvPicPr/>
                        </pic:nvPicPr>
                        <pic:blipFill>
                          <a:blip r:embed="rId54"/>
                          <a:stretch>
                            <a:fillRect/>
                          </a:stretch>
                        </pic:blipFill>
                        <pic:spPr>
                          <a:xfrm>
                            <a:off x="0" y="0"/>
                            <a:ext cx="5695950" cy="7343775"/>
                          </a:xfrm>
                          <a:prstGeom prst="rect">
                            <a:avLst/>
                          </a:prstGeom>
                        </pic:spPr>
                      </pic:pic>
                    </a:graphicData>
                  </a:graphic>
                </wp:inline>
              </w:drawing>
            </w:r>
          </w:p>
        </w:tc>
      </w:tr>
    </w:tbl>
    <w:p w14:paraId="31A59BD5" w14:textId="77777777" w:rsidR="00EB61C5" w:rsidRPr="00385FFA" w:rsidRDefault="00EB61C5" w:rsidP="00EB61C5">
      <w:pPr>
        <w:rPr>
          <w:rFonts w:eastAsiaTheme="minorHAnsi"/>
          <w:bCs/>
          <w:noProof w:val="0"/>
          <w:sz w:val="22"/>
          <w:szCs w:val="22"/>
          <w:lang w:eastAsia="en-US"/>
        </w:rPr>
      </w:pPr>
    </w:p>
    <w:p w14:paraId="395810B2" w14:textId="52E00C6C" w:rsidR="00EB61C5" w:rsidRPr="00385FFA" w:rsidRDefault="00EB61C5" w:rsidP="00EB61C5">
      <w:pPr>
        <w:keepNext/>
        <w:keepLines/>
        <w:rPr>
          <w:rFonts w:eastAsia="MS Mincho"/>
          <w:b/>
          <w:noProof w:val="0"/>
          <w:sz w:val="22"/>
          <w:szCs w:val="22"/>
          <w:lang w:eastAsia="zh-CN"/>
        </w:rPr>
      </w:pPr>
      <w:r w:rsidRPr="00385FFA">
        <w:rPr>
          <w:rFonts w:eastAsia="MS Mincho"/>
          <w:b/>
          <w:noProof w:val="0"/>
          <w:sz w:val="22"/>
          <w:szCs w:val="22"/>
          <w:lang w:eastAsia="zh-CN"/>
        </w:rPr>
        <w:lastRenderedPageBreak/>
        <w:t>Przygotowanie do wstrzyknięcia leku Xolair</w:t>
      </w:r>
    </w:p>
    <w:p w14:paraId="02856019" w14:textId="77777777" w:rsidR="00EB61C5" w:rsidRPr="00385FFA" w:rsidRDefault="00EB61C5" w:rsidP="00EB61C5">
      <w:pPr>
        <w:keepNext/>
        <w:keepLines/>
        <w:rPr>
          <w:rFonts w:eastAsia="MS Mincho"/>
          <w:bCs/>
          <w:noProof w:val="0"/>
          <w:sz w:val="22"/>
          <w:szCs w:val="22"/>
          <w:lang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8"/>
        <w:gridCol w:w="4602"/>
      </w:tblGrid>
      <w:tr w:rsidR="00EB61C5" w:rsidRPr="00385FFA" w14:paraId="3E71FD52" w14:textId="77777777" w:rsidTr="00E811C2">
        <w:tc>
          <w:tcPr>
            <w:tcW w:w="4675" w:type="dxa"/>
          </w:tcPr>
          <w:p w14:paraId="51C453FB" w14:textId="6960780F" w:rsidR="00EB61C5" w:rsidRPr="00385FFA" w:rsidRDefault="00EB61C5" w:rsidP="00A116F4">
            <w:pPr>
              <w:keepNext/>
              <w:keepLines/>
              <w:ind w:left="29"/>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t xml:space="preserve">Krok 1. </w:t>
            </w:r>
            <w:r w:rsidR="001C2711" w:rsidRPr="00385FFA">
              <w:rPr>
                <w:rFonts w:ascii="Times New Roman" w:hAnsi="Times New Roman" w:cs="Times New Roman"/>
                <w:b/>
                <w:noProof w:val="0"/>
                <w:sz w:val="22"/>
                <w:szCs w:val="22"/>
              </w:rPr>
              <w:t>Doprowadzić do</w:t>
            </w:r>
            <w:r w:rsidRPr="00385FFA">
              <w:rPr>
                <w:rFonts w:ascii="Times New Roman" w:hAnsi="Times New Roman" w:cs="Times New Roman"/>
                <w:b/>
                <w:noProof w:val="0"/>
                <w:sz w:val="22"/>
                <w:szCs w:val="22"/>
              </w:rPr>
              <w:t xml:space="preserve"> temperatury pokojowej</w:t>
            </w:r>
          </w:p>
          <w:p w14:paraId="73D6A72A" w14:textId="77777777" w:rsidR="00EB61C5" w:rsidRPr="00385FFA" w:rsidRDefault="00EB61C5" w:rsidP="00A116F4">
            <w:pPr>
              <w:keepNext/>
              <w:keepLines/>
              <w:ind w:left="29"/>
              <w:rPr>
                <w:rFonts w:ascii="Times New Roman" w:hAnsi="Times New Roman" w:cs="Times New Roman"/>
                <w:bCs/>
                <w:noProof w:val="0"/>
                <w:sz w:val="22"/>
                <w:szCs w:val="22"/>
                <w:lang w:eastAsia="en-US"/>
              </w:rPr>
            </w:pPr>
          </w:p>
          <w:p w14:paraId="0CD7E515" w14:textId="79B6E3CE" w:rsidR="00EB61C5" w:rsidRPr="00385FFA" w:rsidRDefault="00EB61C5" w:rsidP="00A116F4">
            <w:pPr>
              <w:keepNext/>
              <w:keepLines/>
              <w:tabs>
                <w:tab w:val="left" w:pos="284"/>
              </w:tabs>
              <w:ind w:left="29"/>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 xml:space="preserve">Wyjąć pudełko ze wstrzykiwaczem z lodówki i </w:t>
            </w:r>
            <w:r w:rsidRPr="00385FFA">
              <w:rPr>
                <w:rFonts w:ascii="Times New Roman" w:eastAsia="MS Mincho" w:hAnsi="Times New Roman" w:cs="Times New Roman"/>
                <w:b/>
                <w:bCs/>
                <w:noProof w:val="0"/>
                <w:sz w:val="22"/>
                <w:szCs w:val="22"/>
                <w:lang w:eastAsia="zh-CN"/>
              </w:rPr>
              <w:t>pozostawić nieotwarte, by jego zawartość osiągnęła temperaturę pokojową (minimum 30</w:t>
            </w:r>
            <w:r w:rsidR="00925C11" w:rsidRPr="00385FFA">
              <w:rPr>
                <w:rFonts w:ascii="Times New Roman" w:eastAsia="MS Mincho" w:hAnsi="Times New Roman" w:cs="Times New Roman"/>
                <w:b/>
                <w:bCs/>
                <w:noProof w:val="0"/>
                <w:sz w:val="22"/>
                <w:szCs w:val="22"/>
                <w:lang w:eastAsia="zh-CN"/>
              </w:rPr>
              <w:t> </w:t>
            </w:r>
            <w:r w:rsidRPr="00385FFA">
              <w:rPr>
                <w:rFonts w:ascii="Times New Roman" w:eastAsia="MS Mincho" w:hAnsi="Times New Roman" w:cs="Times New Roman"/>
                <w:b/>
                <w:bCs/>
                <w:noProof w:val="0"/>
                <w:sz w:val="22"/>
                <w:szCs w:val="22"/>
                <w:lang w:eastAsia="zh-CN"/>
              </w:rPr>
              <w:t>minut).</w:t>
            </w:r>
          </w:p>
          <w:p w14:paraId="517BFC9E" w14:textId="77777777" w:rsidR="00EB61C5" w:rsidRPr="00385FFA" w:rsidRDefault="00EB61C5" w:rsidP="00A217CB">
            <w:pPr>
              <w:keepLines/>
              <w:tabs>
                <w:tab w:val="left" w:pos="284"/>
              </w:tabs>
              <w:ind w:left="34"/>
              <w:rPr>
                <w:rFonts w:ascii="Times New Roman" w:hAnsi="Times New Roman" w:cs="Times New Roman"/>
                <w:noProof w:val="0"/>
                <w:sz w:val="22"/>
                <w:szCs w:val="22"/>
                <w:lang w:eastAsia="zh-CN"/>
              </w:rPr>
            </w:pPr>
          </w:p>
          <w:p w14:paraId="529CFBE9" w14:textId="707083A8" w:rsidR="00EB61C5" w:rsidRPr="00385FFA" w:rsidRDefault="00EB61C5" w:rsidP="00A217CB">
            <w:pPr>
              <w:ind w:left="34"/>
              <w:rPr>
                <w:rFonts w:ascii="Times New Roman" w:hAnsi="Times New Roman" w:cs="Times New Roman"/>
                <w:noProof w:val="0"/>
                <w:sz w:val="22"/>
                <w:szCs w:val="22"/>
              </w:rPr>
            </w:pPr>
            <w:r w:rsidRPr="00385FFA">
              <w:rPr>
                <w:rFonts w:ascii="Times New Roman" w:hAnsi="Times New Roman" w:cs="Times New Roman"/>
                <w:noProof w:val="0"/>
                <w:sz w:val="22"/>
                <w:szCs w:val="22"/>
              </w:rPr>
              <w:t xml:space="preserve">Uwaga: Jeśli do podania pełnej dawki potrzebnych jest więcej </w:t>
            </w:r>
            <w:r w:rsidR="001C2711" w:rsidRPr="00385FFA">
              <w:rPr>
                <w:rFonts w:ascii="Times New Roman" w:hAnsi="Times New Roman" w:cs="Times New Roman"/>
                <w:noProof w:val="0"/>
                <w:sz w:val="22"/>
                <w:szCs w:val="22"/>
              </w:rPr>
              <w:t xml:space="preserve">niż jeden </w:t>
            </w:r>
            <w:r w:rsidRPr="00385FFA">
              <w:rPr>
                <w:rFonts w:ascii="Times New Roman" w:hAnsi="Times New Roman" w:cs="Times New Roman"/>
                <w:noProof w:val="0"/>
                <w:sz w:val="22"/>
                <w:szCs w:val="22"/>
              </w:rPr>
              <w:t xml:space="preserve">wstrzykiwacz (jeden wstrzykiwacz na każde pudełko) (patrz </w:t>
            </w:r>
            <w:r w:rsidR="001C2711" w:rsidRPr="00385FFA">
              <w:rPr>
                <w:rFonts w:ascii="Times New Roman" w:hAnsi="Times New Roman" w:cs="Times New Roman"/>
                <w:noProof w:val="0"/>
                <w:sz w:val="22"/>
                <w:szCs w:val="22"/>
              </w:rPr>
              <w:t>t</w:t>
            </w:r>
            <w:r w:rsidRPr="00385FFA">
              <w:rPr>
                <w:rFonts w:ascii="Times New Roman" w:hAnsi="Times New Roman" w:cs="Times New Roman"/>
                <w:noProof w:val="0"/>
                <w:sz w:val="22"/>
                <w:szCs w:val="22"/>
              </w:rPr>
              <w:t xml:space="preserve">abela </w:t>
            </w:r>
            <w:r w:rsidR="001C2711" w:rsidRPr="00385FFA">
              <w:rPr>
                <w:rFonts w:ascii="Times New Roman" w:hAnsi="Times New Roman" w:cs="Times New Roman"/>
                <w:noProof w:val="0"/>
                <w:sz w:val="22"/>
                <w:szCs w:val="22"/>
              </w:rPr>
              <w:t>d</w:t>
            </w:r>
            <w:r w:rsidRPr="00385FFA">
              <w:rPr>
                <w:rFonts w:ascii="Times New Roman" w:hAnsi="Times New Roman" w:cs="Times New Roman"/>
                <w:noProof w:val="0"/>
                <w:sz w:val="22"/>
                <w:szCs w:val="22"/>
              </w:rPr>
              <w:t>awkowania), należy wyjąć z lodówki jednocześnie wszystkie pudełka.</w:t>
            </w:r>
          </w:p>
          <w:p w14:paraId="1C9716C3" w14:textId="77777777" w:rsidR="00A116F4" w:rsidRPr="00385FFA" w:rsidRDefault="00A116F4" w:rsidP="00A217CB">
            <w:pPr>
              <w:ind w:left="34"/>
              <w:rPr>
                <w:rFonts w:ascii="Times New Roman" w:hAnsi="Times New Roman" w:cs="Times New Roman"/>
                <w:noProof w:val="0"/>
                <w:sz w:val="22"/>
                <w:szCs w:val="22"/>
                <w:lang w:eastAsia="en-US"/>
              </w:rPr>
            </w:pPr>
          </w:p>
        </w:tc>
        <w:tc>
          <w:tcPr>
            <w:tcW w:w="4675" w:type="dxa"/>
          </w:tcPr>
          <w:p w14:paraId="1C1721A2" w14:textId="22E4FEB9" w:rsidR="00EB61C5" w:rsidRPr="00385FFA" w:rsidRDefault="00EB61C5" w:rsidP="004444D4">
            <w:pPr>
              <w:spacing w:before="240" w:after="120"/>
              <w:jc w:val="center"/>
              <w:rPr>
                <w:rFonts w:ascii="Times New Roman" w:hAnsi="Times New Roman" w:cs="Times New Roman"/>
                <w:noProof w:val="0"/>
                <w:sz w:val="22"/>
                <w:szCs w:val="22"/>
                <w:lang w:eastAsia="en-US"/>
              </w:rPr>
            </w:pPr>
          </w:p>
        </w:tc>
      </w:tr>
      <w:tr w:rsidR="00EB61C5" w:rsidRPr="00385FFA" w14:paraId="5DA047CC" w14:textId="77777777" w:rsidTr="00E811C2">
        <w:tc>
          <w:tcPr>
            <w:tcW w:w="4675" w:type="dxa"/>
          </w:tcPr>
          <w:p w14:paraId="361018D8" w14:textId="343DB6C2" w:rsidR="00EB61C5" w:rsidRPr="00385FFA" w:rsidRDefault="00EB61C5" w:rsidP="00A217CB">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t>Krok</w:t>
            </w:r>
            <w:r w:rsidR="00A217CB" w:rsidRPr="00385FFA">
              <w:rPr>
                <w:rFonts w:ascii="Times New Roman" w:hAnsi="Times New Roman" w:cs="Times New Roman"/>
                <w:b/>
                <w:noProof w:val="0"/>
                <w:sz w:val="22"/>
                <w:szCs w:val="22"/>
              </w:rPr>
              <w:t> </w:t>
            </w:r>
            <w:r w:rsidRPr="00385FFA">
              <w:rPr>
                <w:rFonts w:ascii="Times New Roman" w:hAnsi="Times New Roman" w:cs="Times New Roman"/>
                <w:b/>
                <w:noProof w:val="0"/>
                <w:sz w:val="22"/>
                <w:szCs w:val="22"/>
              </w:rPr>
              <w:t>2. Zgromadz</w:t>
            </w:r>
            <w:r w:rsidR="001C2711" w:rsidRPr="00385FFA">
              <w:rPr>
                <w:rFonts w:ascii="Times New Roman" w:hAnsi="Times New Roman" w:cs="Times New Roman"/>
                <w:b/>
                <w:noProof w:val="0"/>
                <w:sz w:val="22"/>
                <w:szCs w:val="22"/>
              </w:rPr>
              <w:t>ić</w:t>
            </w:r>
            <w:r w:rsidRPr="00385FFA">
              <w:rPr>
                <w:rFonts w:ascii="Times New Roman" w:hAnsi="Times New Roman" w:cs="Times New Roman"/>
                <w:b/>
                <w:noProof w:val="0"/>
                <w:sz w:val="22"/>
                <w:szCs w:val="22"/>
              </w:rPr>
              <w:t xml:space="preserve"> materiał</w:t>
            </w:r>
            <w:r w:rsidR="001C2711" w:rsidRPr="00385FFA">
              <w:rPr>
                <w:rFonts w:ascii="Times New Roman" w:hAnsi="Times New Roman" w:cs="Times New Roman"/>
                <w:b/>
                <w:noProof w:val="0"/>
                <w:sz w:val="22"/>
                <w:szCs w:val="22"/>
              </w:rPr>
              <w:t>y</w:t>
            </w:r>
          </w:p>
          <w:p w14:paraId="2295D915" w14:textId="77777777" w:rsidR="00EB61C5" w:rsidRPr="00385FFA" w:rsidRDefault="00EB61C5" w:rsidP="00A217CB">
            <w:pPr>
              <w:rPr>
                <w:rFonts w:ascii="Times New Roman" w:hAnsi="Times New Roman" w:cs="Times New Roman"/>
                <w:bCs/>
                <w:noProof w:val="0"/>
                <w:sz w:val="22"/>
                <w:szCs w:val="22"/>
                <w:lang w:eastAsia="en-US"/>
              </w:rPr>
            </w:pPr>
          </w:p>
          <w:p w14:paraId="69B5C076" w14:textId="77777777" w:rsidR="00EB61C5" w:rsidRPr="00385FFA" w:rsidRDefault="00EB61C5" w:rsidP="00A217CB">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Potrzebne będą następujące materiały (niedołączone do opakowania):</w:t>
            </w:r>
          </w:p>
          <w:p w14:paraId="7CA553CB" w14:textId="02C29166" w:rsidR="00EB61C5" w:rsidRPr="00385FFA" w:rsidRDefault="00EB61C5" w:rsidP="00A217CB">
            <w:pPr>
              <w:numPr>
                <w:ilvl w:val="0"/>
                <w:numId w:val="18"/>
              </w:numPr>
              <w:tabs>
                <w:tab w:val="clear" w:pos="357"/>
              </w:tabs>
              <w:ind w:left="432" w:hanging="432"/>
              <w:rPr>
                <w:rFonts w:ascii="Times New Roman" w:hAnsi="Times New Roman" w:cs="Times New Roman"/>
                <w:noProof w:val="0"/>
                <w:sz w:val="22"/>
                <w:szCs w:val="22"/>
                <w:lang w:eastAsia="zh-CN"/>
              </w:rPr>
            </w:pPr>
            <w:r w:rsidRPr="00385FFA">
              <w:rPr>
                <w:rFonts w:ascii="Times New Roman" w:eastAsia="MS Gothic" w:hAnsi="Times New Roman" w:cs="Times New Roman"/>
                <w:noProof w:val="0"/>
                <w:sz w:val="22"/>
                <w:szCs w:val="22"/>
                <w:lang w:eastAsia="zh-CN"/>
              </w:rPr>
              <w:t>Wacik nasączony alkoholem</w:t>
            </w:r>
          </w:p>
          <w:p w14:paraId="6D8C8648" w14:textId="3C4BFEDF" w:rsidR="00EB61C5" w:rsidRPr="00385FFA" w:rsidRDefault="00EB61C5" w:rsidP="00A217CB">
            <w:pPr>
              <w:numPr>
                <w:ilvl w:val="0"/>
                <w:numId w:val="18"/>
              </w:numPr>
              <w:tabs>
                <w:tab w:val="clear" w:pos="357"/>
              </w:tabs>
              <w:ind w:left="432" w:hanging="432"/>
              <w:rPr>
                <w:rFonts w:ascii="Times New Roman" w:hAnsi="Times New Roman" w:cs="Times New Roman"/>
                <w:noProof w:val="0"/>
                <w:sz w:val="22"/>
                <w:szCs w:val="22"/>
                <w:lang w:eastAsia="zh-CN"/>
              </w:rPr>
            </w:pPr>
            <w:r w:rsidRPr="00385FFA">
              <w:rPr>
                <w:rFonts w:ascii="Times New Roman" w:eastAsia="MS Gothic" w:hAnsi="Times New Roman" w:cs="Times New Roman"/>
                <w:noProof w:val="0"/>
                <w:sz w:val="22"/>
                <w:szCs w:val="22"/>
                <w:lang w:eastAsia="zh-CN"/>
              </w:rPr>
              <w:t>Płatek kosmetyczny lub gazik</w:t>
            </w:r>
          </w:p>
          <w:p w14:paraId="43087BF5" w14:textId="1D3D6FA5" w:rsidR="00EB61C5" w:rsidRPr="00385FFA" w:rsidRDefault="00EB61C5" w:rsidP="00A217CB">
            <w:pPr>
              <w:numPr>
                <w:ilvl w:val="0"/>
                <w:numId w:val="18"/>
              </w:numPr>
              <w:tabs>
                <w:tab w:val="clear" w:pos="357"/>
              </w:tabs>
              <w:ind w:left="432" w:hanging="432"/>
              <w:rPr>
                <w:rFonts w:ascii="Times New Roman" w:hAnsi="Times New Roman" w:cs="Times New Roman"/>
                <w:noProof w:val="0"/>
                <w:sz w:val="22"/>
                <w:szCs w:val="22"/>
                <w:lang w:eastAsia="zh-CN"/>
              </w:rPr>
            </w:pPr>
            <w:r w:rsidRPr="00385FFA">
              <w:rPr>
                <w:rFonts w:ascii="Times New Roman" w:eastAsia="MS Gothic" w:hAnsi="Times New Roman" w:cs="Times New Roman"/>
                <w:noProof w:val="0"/>
                <w:sz w:val="22"/>
                <w:szCs w:val="22"/>
                <w:lang w:eastAsia="zh-CN"/>
              </w:rPr>
              <w:t>Pojemnik na ostre odpady</w:t>
            </w:r>
          </w:p>
          <w:p w14:paraId="7448A025" w14:textId="77777777" w:rsidR="00EB61C5" w:rsidRPr="00385FFA" w:rsidRDefault="00EB61C5" w:rsidP="00A217CB">
            <w:pPr>
              <w:numPr>
                <w:ilvl w:val="0"/>
                <w:numId w:val="18"/>
              </w:numPr>
              <w:tabs>
                <w:tab w:val="clear" w:pos="357"/>
              </w:tabs>
              <w:ind w:left="432" w:hanging="432"/>
              <w:rPr>
                <w:rFonts w:ascii="Times New Roman" w:hAnsi="Times New Roman" w:cs="Times New Roman"/>
                <w:noProof w:val="0"/>
                <w:sz w:val="22"/>
                <w:szCs w:val="22"/>
                <w:lang w:eastAsia="en-US"/>
              </w:rPr>
            </w:pPr>
            <w:r w:rsidRPr="00385FFA">
              <w:rPr>
                <w:rFonts w:ascii="Times New Roman" w:eastAsia="MS Gothic" w:hAnsi="Times New Roman" w:cs="Times New Roman"/>
                <w:noProof w:val="0"/>
                <w:sz w:val="22"/>
                <w:szCs w:val="22"/>
                <w:lang w:eastAsia="zh-CN"/>
              </w:rPr>
              <w:t>Plaster samoprzylepny</w:t>
            </w:r>
          </w:p>
          <w:p w14:paraId="37882CF6" w14:textId="77777777" w:rsidR="00A116F4" w:rsidRPr="00385FFA" w:rsidRDefault="00A116F4" w:rsidP="00A116F4">
            <w:pPr>
              <w:rPr>
                <w:rFonts w:ascii="Times New Roman" w:hAnsi="Times New Roman" w:cs="Times New Roman"/>
                <w:noProof w:val="0"/>
                <w:sz w:val="22"/>
                <w:szCs w:val="22"/>
                <w:lang w:eastAsia="en-US"/>
              </w:rPr>
            </w:pPr>
          </w:p>
        </w:tc>
        <w:tc>
          <w:tcPr>
            <w:tcW w:w="4675" w:type="dxa"/>
          </w:tcPr>
          <w:p w14:paraId="53C8E905" w14:textId="77777777" w:rsidR="00EB61C5" w:rsidRPr="00385FFA" w:rsidRDefault="00EB61C5" w:rsidP="00E811C2">
            <w:pPr>
              <w:jc w:val="center"/>
              <w:rPr>
                <w:rFonts w:ascii="Times New Roman" w:hAnsi="Times New Roman" w:cs="Times New Roman"/>
                <w:noProof w:val="0"/>
                <w:sz w:val="22"/>
                <w:szCs w:val="22"/>
                <w:lang w:eastAsia="en-US"/>
              </w:rPr>
            </w:pPr>
          </w:p>
        </w:tc>
      </w:tr>
      <w:tr w:rsidR="00EB61C5" w:rsidRPr="00385FFA" w14:paraId="44A9BF9E" w14:textId="77777777" w:rsidTr="00E811C2">
        <w:tc>
          <w:tcPr>
            <w:tcW w:w="4675" w:type="dxa"/>
          </w:tcPr>
          <w:p w14:paraId="68EF34EC" w14:textId="0E814A5F" w:rsidR="00EB61C5" w:rsidRPr="00385FFA" w:rsidRDefault="00EB61C5" w:rsidP="00A217CB">
            <w:pPr>
              <w:ind w:left="34"/>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t>Krok 3. Wypakowa</w:t>
            </w:r>
            <w:r w:rsidR="001C2711" w:rsidRPr="00385FFA">
              <w:rPr>
                <w:rFonts w:ascii="Times New Roman" w:hAnsi="Times New Roman" w:cs="Times New Roman"/>
                <w:b/>
                <w:noProof w:val="0"/>
                <w:sz w:val="22"/>
                <w:szCs w:val="22"/>
              </w:rPr>
              <w:t>ć</w:t>
            </w:r>
            <w:r w:rsidRPr="00385FFA">
              <w:rPr>
                <w:rFonts w:ascii="Times New Roman" w:hAnsi="Times New Roman" w:cs="Times New Roman"/>
                <w:b/>
                <w:noProof w:val="0"/>
                <w:sz w:val="22"/>
                <w:szCs w:val="22"/>
              </w:rPr>
              <w:t xml:space="preserve"> wstrzykiwacz</w:t>
            </w:r>
          </w:p>
          <w:p w14:paraId="3BCE3D71" w14:textId="77777777" w:rsidR="00EB61C5" w:rsidRPr="00385FFA" w:rsidRDefault="00EB61C5" w:rsidP="00A217CB">
            <w:pPr>
              <w:ind w:left="34"/>
              <w:rPr>
                <w:rFonts w:ascii="Times New Roman" w:hAnsi="Times New Roman" w:cs="Times New Roman"/>
                <w:bCs/>
                <w:noProof w:val="0"/>
                <w:sz w:val="22"/>
                <w:szCs w:val="22"/>
                <w:lang w:eastAsia="en-US"/>
              </w:rPr>
            </w:pPr>
          </w:p>
          <w:p w14:paraId="7217ED9E" w14:textId="77777777" w:rsidR="00EB61C5" w:rsidRPr="00385FFA" w:rsidRDefault="00EB61C5" w:rsidP="00A217CB">
            <w:pPr>
              <w:keepLines/>
              <w:tabs>
                <w:tab w:val="left" w:pos="284"/>
              </w:tabs>
              <w:ind w:left="34"/>
              <w:rPr>
                <w:rFonts w:ascii="Times New Roman" w:hAnsi="Times New Roman" w:cs="Times New Roman"/>
                <w:noProof w:val="0"/>
                <w:sz w:val="22"/>
                <w:szCs w:val="22"/>
                <w:lang w:eastAsia="zh-CN"/>
              </w:rPr>
            </w:pPr>
            <w:r w:rsidRPr="00385FFA">
              <w:rPr>
                <w:rFonts w:ascii="Times New Roman" w:hAnsi="Times New Roman" w:cs="Times New Roman"/>
                <w:noProof w:val="0"/>
                <w:sz w:val="22"/>
                <w:szCs w:val="22"/>
                <w:lang w:eastAsia="zh-CN"/>
              </w:rPr>
              <w:t>Wyjąć wstrzykiwacz z zewnętrznego pudełka tekturowego.</w:t>
            </w:r>
          </w:p>
          <w:p w14:paraId="1B03B0E0" w14:textId="77777777" w:rsidR="00EB61C5" w:rsidRPr="00385FFA" w:rsidRDefault="00EB61C5" w:rsidP="00A217CB">
            <w:pPr>
              <w:keepLines/>
              <w:tabs>
                <w:tab w:val="left" w:pos="284"/>
              </w:tabs>
              <w:ind w:left="34"/>
              <w:rPr>
                <w:rFonts w:ascii="Times New Roman" w:hAnsi="Times New Roman" w:cs="Times New Roman"/>
                <w:noProof w:val="0"/>
                <w:sz w:val="22"/>
                <w:szCs w:val="22"/>
                <w:lang w:eastAsia="zh-CN"/>
              </w:rPr>
            </w:pPr>
          </w:p>
          <w:p w14:paraId="77A53932" w14:textId="77777777" w:rsidR="00EB61C5" w:rsidRPr="00385FFA" w:rsidRDefault="00EB61C5" w:rsidP="00A217CB">
            <w:pPr>
              <w:ind w:left="34"/>
              <w:rPr>
                <w:rFonts w:ascii="Times New Roman" w:hAnsi="Times New Roman" w:cs="Times New Roman"/>
                <w:noProof w:val="0"/>
                <w:sz w:val="22"/>
                <w:szCs w:val="22"/>
                <w:lang w:eastAsia="en-US"/>
              </w:rPr>
            </w:pPr>
            <w:r w:rsidRPr="00385FFA">
              <w:rPr>
                <w:rFonts w:ascii="Times New Roman" w:hAnsi="Times New Roman" w:cs="Times New Roman"/>
                <w:b/>
                <w:noProof w:val="0"/>
                <w:sz w:val="22"/>
                <w:szCs w:val="22"/>
                <w:lang w:eastAsia="en-US"/>
              </w:rPr>
              <w:t xml:space="preserve">Nie </w:t>
            </w:r>
            <w:r w:rsidRPr="00385FFA">
              <w:rPr>
                <w:rFonts w:ascii="Times New Roman" w:hAnsi="Times New Roman" w:cs="Times New Roman"/>
                <w:bCs/>
                <w:noProof w:val="0"/>
                <w:sz w:val="22"/>
                <w:szCs w:val="22"/>
                <w:lang w:eastAsia="en-US"/>
              </w:rPr>
              <w:t>zdejmować nakładki do czasu wykonania wstrzyknięcia</w:t>
            </w:r>
            <w:r w:rsidRPr="00385FFA">
              <w:rPr>
                <w:rFonts w:ascii="Times New Roman" w:hAnsi="Times New Roman" w:cs="Times New Roman"/>
                <w:noProof w:val="0"/>
                <w:sz w:val="22"/>
                <w:szCs w:val="22"/>
                <w:lang w:eastAsia="en-US"/>
              </w:rPr>
              <w:t>.</w:t>
            </w:r>
          </w:p>
        </w:tc>
        <w:tc>
          <w:tcPr>
            <w:tcW w:w="4675" w:type="dxa"/>
          </w:tcPr>
          <w:p w14:paraId="1890195E" w14:textId="77777777" w:rsidR="00EB61C5" w:rsidRPr="00385FFA" w:rsidRDefault="00EB61C5" w:rsidP="00E811C2">
            <w:pPr>
              <w:spacing w:before="240" w:after="120"/>
              <w:jc w:val="center"/>
              <w:rPr>
                <w:rFonts w:ascii="Times New Roman" w:hAnsi="Times New Roman" w:cs="Times New Roman"/>
                <w:noProof w:val="0"/>
                <w:sz w:val="22"/>
                <w:szCs w:val="22"/>
                <w:lang w:eastAsia="en-US"/>
              </w:rPr>
            </w:pPr>
            <w:r w:rsidRPr="00385FFA">
              <w:rPr>
                <w:sz w:val="22"/>
                <w:szCs w:val="22"/>
              </w:rPr>
              <w:drawing>
                <wp:inline distT="0" distB="0" distL="0" distR="0" wp14:anchorId="133C6D0E" wp14:editId="10306FC1">
                  <wp:extent cx="2227612" cy="2165350"/>
                  <wp:effectExtent l="0" t="0" r="1270" b="6350"/>
                  <wp:docPr id="1085683180" name="Obraz 1085683180" descr="Obraz zawierający szkic, rysowanie, design, ilustracj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953" name="Picture 307815953" descr="Obraz zawierający szkic, rysowanie, design, ilustracja&#10;&#10;Opis wygenerowany automatycznie"/>
                          <pic:cNvPicPr/>
                        </pic:nvPicPr>
                        <pic:blipFill>
                          <a:blip r:embed="rId55"/>
                          <a:stretch>
                            <a:fillRect/>
                          </a:stretch>
                        </pic:blipFill>
                        <pic:spPr>
                          <a:xfrm>
                            <a:off x="0" y="0"/>
                            <a:ext cx="2227612" cy="2165350"/>
                          </a:xfrm>
                          <a:prstGeom prst="rect">
                            <a:avLst/>
                          </a:prstGeom>
                        </pic:spPr>
                      </pic:pic>
                    </a:graphicData>
                  </a:graphic>
                </wp:inline>
              </w:drawing>
            </w:r>
          </w:p>
          <w:p w14:paraId="6B29FBB2" w14:textId="77777777" w:rsidR="00EB61C5" w:rsidRPr="00385FFA" w:rsidRDefault="00EB61C5" w:rsidP="00E811C2">
            <w:pPr>
              <w:jc w:val="center"/>
              <w:rPr>
                <w:rFonts w:ascii="Times New Roman" w:hAnsi="Times New Roman" w:cs="Times New Roman"/>
                <w:noProof w:val="0"/>
                <w:sz w:val="22"/>
                <w:szCs w:val="22"/>
                <w:lang w:eastAsia="en-US"/>
              </w:rPr>
            </w:pPr>
          </w:p>
        </w:tc>
      </w:tr>
      <w:tr w:rsidR="00EB61C5" w:rsidRPr="00385FFA" w14:paraId="5A130F51" w14:textId="77777777" w:rsidTr="00E811C2">
        <w:tc>
          <w:tcPr>
            <w:tcW w:w="4675" w:type="dxa"/>
          </w:tcPr>
          <w:p w14:paraId="3F28F63A" w14:textId="009208F9" w:rsidR="00EB61C5" w:rsidRPr="00385FFA" w:rsidRDefault="00EB61C5" w:rsidP="00A217CB">
            <w:pPr>
              <w:ind w:left="34"/>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lastRenderedPageBreak/>
              <w:t xml:space="preserve">Krok 4. </w:t>
            </w:r>
            <w:r w:rsidR="001C2711" w:rsidRPr="00385FFA">
              <w:rPr>
                <w:rFonts w:ascii="Times New Roman" w:hAnsi="Times New Roman" w:cs="Times New Roman"/>
                <w:b/>
                <w:noProof w:val="0"/>
                <w:sz w:val="22"/>
                <w:szCs w:val="22"/>
              </w:rPr>
              <w:t>Sprawdzić</w:t>
            </w:r>
            <w:r w:rsidRPr="00385FFA">
              <w:rPr>
                <w:rFonts w:ascii="Times New Roman" w:hAnsi="Times New Roman" w:cs="Times New Roman"/>
                <w:b/>
                <w:noProof w:val="0"/>
                <w:sz w:val="22"/>
                <w:szCs w:val="22"/>
                <w:lang w:eastAsia="en-US"/>
              </w:rPr>
              <w:t xml:space="preserve"> wstrzykiwacz</w:t>
            </w:r>
          </w:p>
          <w:p w14:paraId="217AE324" w14:textId="77777777" w:rsidR="00EB61C5" w:rsidRPr="00385FFA" w:rsidRDefault="00EB61C5" w:rsidP="00A217CB">
            <w:pPr>
              <w:ind w:left="34"/>
              <w:rPr>
                <w:rFonts w:ascii="Times New Roman" w:hAnsi="Times New Roman" w:cs="Times New Roman"/>
                <w:bCs/>
                <w:noProof w:val="0"/>
                <w:sz w:val="22"/>
                <w:szCs w:val="22"/>
                <w:lang w:eastAsia="en-US"/>
              </w:rPr>
            </w:pPr>
          </w:p>
          <w:p w14:paraId="69A0B08A" w14:textId="7D6EF7D8" w:rsidR="00EB61C5" w:rsidRPr="00385FFA" w:rsidRDefault="00EB61C5" w:rsidP="00A217CB">
            <w:pPr>
              <w:keepLines/>
              <w:tabs>
                <w:tab w:val="left" w:pos="284"/>
              </w:tabs>
              <w:ind w:left="34"/>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Spojrzeć przez okienko kontrolne</w:t>
            </w:r>
            <w:r w:rsidRPr="00385FFA">
              <w:rPr>
                <w:rFonts w:ascii="Times New Roman" w:hAnsi="Times New Roman" w:cs="Times New Roman"/>
                <w:noProof w:val="0"/>
                <w:sz w:val="22"/>
                <w:szCs w:val="22"/>
                <w:lang w:eastAsia="zh-CN"/>
              </w:rPr>
              <w:t xml:space="preserve"> we wstrzykiwaczu.</w:t>
            </w:r>
            <w:r w:rsidR="00663E01" w:rsidRPr="00385FFA">
              <w:rPr>
                <w:rFonts w:ascii="Times New Roman" w:eastAsia="MS Mincho" w:hAnsi="Times New Roman" w:cs="Times New Roman"/>
                <w:noProof w:val="0"/>
                <w:sz w:val="22"/>
                <w:szCs w:val="22"/>
                <w:lang w:eastAsia="zh-CN"/>
              </w:rPr>
              <w:t xml:space="preserve"> </w:t>
            </w:r>
            <w:r w:rsidRPr="00385FFA">
              <w:rPr>
                <w:rFonts w:ascii="Times New Roman" w:eastAsia="MS Mincho" w:hAnsi="Times New Roman" w:cs="Times New Roman"/>
                <w:noProof w:val="0"/>
                <w:sz w:val="22"/>
                <w:szCs w:val="22"/>
                <w:lang w:eastAsia="zh-CN"/>
              </w:rPr>
              <w:t xml:space="preserve">Płyn znajdujący się w środku powinien być przezroczysty do lekko mętnego, a jego kolor może </w:t>
            </w:r>
            <w:r w:rsidR="001C2711" w:rsidRPr="00385FFA">
              <w:rPr>
                <w:rFonts w:ascii="Times New Roman" w:eastAsia="MS Mincho" w:hAnsi="Times New Roman" w:cs="Times New Roman"/>
                <w:noProof w:val="0"/>
                <w:sz w:val="22"/>
                <w:szCs w:val="22"/>
                <w:lang w:eastAsia="zh-CN"/>
              </w:rPr>
              <w:t xml:space="preserve">być </w:t>
            </w:r>
            <w:r w:rsidRPr="00385FFA">
              <w:rPr>
                <w:rFonts w:ascii="Times New Roman" w:eastAsia="MS Mincho" w:hAnsi="Times New Roman" w:cs="Times New Roman"/>
                <w:noProof w:val="0"/>
                <w:sz w:val="22"/>
                <w:szCs w:val="22"/>
                <w:lang w:eastAsia="zh-CN"/>
              </w:rPr>
              <w:t>od bezbarwnego do jasnobrązowawo-żółtego. W płynie mogą być widoczne pęcherzyki powietrza, co jest zjawiskiem normalnym.</w:t>
            </w:r>
          </w:p>
          <w:p w14:paraId="54A18380" w14:textId="77777777" w:rsidR="00EB61C5" w:rsidRPr="00385FFA" w:rsidRDefault="00EB61C5" w:rsidP="00A217CB">
            <w:pPr>
              <w:keepLines/>
              <w:tabs>
                <w:tab w:val="left" w:pos="284"/>
              </w:tabs>
              <w:rPr>
                <w:rFonts w:ascii="Times New Roman" w:hAnsi="Times New Roman" w:cs="Times New Roman"/>
                <w:noProof w:val="0"/>
                <w:sz w:val="22"/>
                <w:szCs w:val="22"/>
                <w:lang w:eastAsia="zh-CN"/>
              </w:rPr>
            </w:pPr>
          </w:p>
          <w:p w14:paraId="533EAD33" w14:textId="77777777" w:rsidR="00EB61C5" w:rsidRPr="00385FFA" w:rsidRDefault="00EB61C5" w:rsidP="00A217CB">
            <w:pPr>
              <w:numPr>
                <w:ilvl w:val="0"/>
                <w:numId w:val="19"/>
              </w:numPr>
              <w:tabs>
                <w:tab w:val="clear" w:pos="357"/>
              </w:tabs>
              <w:rPr>
                <w:rFonts w:ascii="Times New Roman" w:hAnsi="Times New Roman" w:cs="Times New Roman"/>
                <w:noProof w:val="0"/>
                <w:sz w:val="22"/>
                <w:szCs w:val="22"/>
                <w:lang w:eastAsia="zh-CN"/>
              </w:rPr>
            </w:pPr>
            <w:r w:rsidRPr="00385FFA">
              <w:rPr>
                <w:rFonts w:ascii="Times New Roman" w:eastAsia="MS Gothic" w:hAnsi="Times New Roman" w:cs="Times New Roman"/>
                <w:b/>
                <w:bCs/>
                <w:noProof w:val="0"/>
                <w:sz w:val="22"/>
                <w:szCs w:val="22"/>
                <w:lang w:eastAsia="zh-CN"/>
              </w:rPr>
              <w:t xml:space="preserve">Nie </w:t>
            </w:r>
            <w:r w:rsidRPr="00385FFA">
              <w:rPr>
                <w:rFonts w:ascii="Times New Roman" w:eastAsia="MS Gothic" w:hAnsi="Times New Roman" w:cs="Times New Roman"/>
                <w:noProof w:val="0"/>
                <w:sz w:val="22"/>
                <w:szCs w:val="22"/>
                <w:lang w:eastAsia="zh-CN"/>
              </w:rPr>
              <w:t>używać wstrzykiwacza, jeśli płyn zawiera cząstki lub jeśli płyn jest wyraźnie mętny lub wyraźnie brązowy.</w:t>
            </w:r>
          </w:p>
          <w:p w14:paraId="2687665B" w14:textId="77777777" w:rsidR="00EB61C5" w:rsidRPr="00385FFA" w:rsidRDefault="00EB61C5" w:rsidP="00A217CB">
            <w:pPr>
              <w:numPr>
                <w:ilvl w:val="0"/>
                <w:numId w:val="19"/>
              </w:numPr>
              <w:tabs>
                <w:tab w:val="clear" w:pos="357"/>
              </w:tabs>
              <w:rPr>
                <w:rFonts w:ascii="Times New Roman" w:hAnsi="Times New Roman" w:cs="Times New Roman"/>
                <w:noProof w:val="0"/>
                <w:sz w:val="22"/>
                <w:szCs w:val="22"/>
                <w:lang w:eastAsia="zh-CN"/>
              </w:rPr>
            </w:pPr>
            <w:r w:rsidRPr="00385FFA">
              <w:rPr>
                <w:rFonts w:ascii="Times New Roman" w:eastAsia="MS Gothic" w:hAnsi="Times New Roman" w:cs="Times New Roman"/>
                <w:b/>
                <w:bCs/>
                <w:noProof w:val="0"/>
                <w:sz w:val="22"/>
                <w:szCs w:val="22"/>
                <w:lang w:eastAsia="zh-CN"/>
              </w:rPr>
              <w:t xml:space="preserve">Nie </w:t>
            </w:r>
            <w:r w:rsidRPr="00385FFA">
              <w:rPr>
                <w:rFonts w:ascii="Times New Roman" w:eastAsia="MS Gothic" w:hAnsi="Times New Roman" w:cs="Times New Roman"/>
                <w:noProof w:val="0"/>
                <w:sz w:val="22"/>
                <w:szCs w:val="22"/>
                <w:lang w:eastAsia="zh-CN"/>
              </w:rPr>
              <w:t>używać wstrzykiwacza, jeśli wygląda na uszkodzony.</w:t>
            </w:r>
          </w:p>
          <w:p w14:paraId="336E68F5" w14:textId="77777777" w:rsidR="00EB61C5" w:rsidRPr="00385FFA" w:rsidRDefault="00EB61C5" w:rsidP="00A217CB">
            <w:pPr>
              <w:numPr>
                <w:ilvl w:val="0"/>
                <w:numId w:val="19"/>
              </w:numPr>
              <w:tabs>
                <w:tab w:val="clear" w:pos="357"/>
              </w:tabs>
              <w:rPr>
                <w:rFonts w:ascii="Times New Roman" w:hAnsi="Times New Roman" w:cs="Times New Roman"/>
                <w:noProof w:val="0"/>
                <w:sz w:val="22"/>
                <w:szCs w:val="22"/>
                <w:lang w:eastAsia="zh-CN"/>
              </w:rPr>
            </w:pPr>
            <w:r w:rsidRPr="00385FFA">
              <w:rPr>
                <w:rFonts w:ascii="Times New Roman" w:eastAsia="MS Gothic" w:hAnsi="Times New Roman" w:cs="Times New Roman"/>
                <w:b/>
                <w:bCs/>
                <w:noProof w:val="0"/>
                <w:sz w:val="22"/>
                <w:szCs w:val="22"/>
                <w:lang w:eastAsia="zh-CN"/>
              </w:rPr>
              <w:t xml:space="preserve">Nie </w:t>
            </w:r>
            <w:r w:rsidRPr="00385FFA">
              <w:rPr>
                <w:rFonts w:ascii="Times New Roman" w:eastAsia="MS Gothic" w:hAnsi="Times New Roman" w:cs="Times New Roman"/>
                <w:noProof w:val="0"/>
                <w:sz w:val="22"/>
                <w:szCs w:val="22"/>
                <w:lang w:eastAsia="zh-CN"/>
              </w:rPr>
              <w:t>używać wstrzykiwacza po upływie terminu ważności (EXP) podanego na etykiecie wstrzykiwacza i pudełku tekturowym.</w:t>
            </w:r>
          </w:p>
          <w:p w14:paraId="2DBD45D0" w14:textId="77777777" w:rsidR="00EB61C5" w:rsidRPr="00385FFA" w:rsidRDefault="00EB61C5" w:rsidP="00A217CB">
            <w:pPr>
              <w:rPr>
                <w:rFonts w:ascii="Times New Roman" w:hAnsi="Times New Roman" w:cs="Times New Roman"/>
                <w:noProof w:val="0"/>
                <w:sz w:val="22"/>
                <w:szCs w:val="22"/>
                <w:lang w:eastAsia="en-US"/>
              </w:rPr>
            </w:pPr>
          </w:p>
          <w:p w14:paraId="3DD5E851" w14:textId="5E8A1B6A" w:rsidR="00EB61C5" w:rsidRPr="00385FFA" w:rsidRDefault="00EB61C5" w:rsidP="00A217CB">
            <w:pPr>
              <w:ind w:left="34" w:hanging="34"/>
              <w:rPr>
                <w:rFonts w:ascii="Times New Roman" w:hAnsi="Times New Roman" w:cs="Times New Roman"/>
                <w:noProof w:val="0"/>
                <w:sz w:val="22"/>
                <w:szCs w:val="22"/>
                <w:lang w:eastAsia="en-US"/>
              </w:rPr>
            </w:pPr>
            <w:r w:rsidRPr="00385FFA">
              <w:rPr>
                <w:rFonts w:ascii="Times New Roman" w:hAnsi="Times New Roman" w:cs="Times New Roman"/>
                <w:noProof w:val="0"/>
                <w:sz w:val="22"/>
                <w:szCs w:val="22"/>
              </w:rPr>
              <w:t>We wszystkich tych przypadkach należy skontaktować się z lekarzem, pielęgniarką lub farmaceutą.</w:t>
            </w:r>
          </w:p>
          <w:p w14:paraId="512C08FD" w14:textId="77A98811" w:rsidR="00925C11" w:rsidRPr="00385FFA" w:rsidRDefault="00925C11" w:rsidP="00A217CB">
            <w:pPr>
              <w:ind w:left="34" w:hanging="34"/>
              <w:rPr>
                <w:rFonts w:ascii="Times New Roman" w:hAnsi="Times New Roman" w:cs="Times New Roman"/>
                <w:noProof w:val="0"/>
                <w:sz w:val="22"/>
                <w:szCs w:val="22"/>
                <w:lang w:eastAsia="en-US"/>
              </w:rPr>
            </w:pPr>
          </w:p>
        </w:tc>
        <w:tc>
          <w:tcPr>
            <w:tcW w:w="4675" w:type="dxa"/>
          </w:tcPr>
          <w:p w14:paraId="2161B63E" w14:textId="77777777" w:rsidR="00EB61C5" w:rsidRPr="00385FFA" w:rsidRDefault="00EB61C5" w:rsidP="00E811C2">
            <w:pPr>
              <w:spacing w:before="240" w:after="120"/>
              <w:jc w:val="center"/>
              <w:rPr>
                <w:rFonts w:ascii="Times New Roman" w:hAnsi="Times New Roman" w:cs="Times New Roman"/>
                <w:noProof w:val="0"/>
                <w:sz w:val="22"/>
                <w:szCs w:val="22"/>
                <w:lang w:eastAsia="en-US"/>
              </w:rPr>
            </w:pPr>
            <w:r w:rsidRPr="00385FFA">
              <w:rPr>
                <w:sz w:val="22"/>
                <w:szCs w:val="22"/>
              </w:rPr>
              <mc:AlternateContent>
                <mc:Choice Requires="wps">
                  <w:drawing>
                    <wp:anchor distT="0" distB="0" distL="114300" distR="114300" simplePos="0" relativeHeight="252211200" behindDoc="0" locked="0" layoutInCell="1" allowOverlap="1" wp14:anchorId="2D3C0566" wp14:editId="72A7DC10">
                      <wp:simplePos x="0" y="0"/>
                      <wp:positionH relativeFrom="column">
                        <wp:posOffset>1101090</wp:posOffset>
                      </wp:positionH>
                      <wp:positionV relativeFrom="paragraph">
                        <wp:posOffset>1588770</wp:posOffset>
                      </wp:positionV>
                      <wp:extent cx="1206500" cy="347240"/>
                      <wp:effectExtent l="0" t="0" r="0" b="0"/>
                      <wp:wrapNone/>
                      <wp:docPr id="1815343855" name="Text Box 307815948"/>
                      <wp:cNvGraphicFramePr/>
                      <a:graphic xmlns:a="http://schemas.openxmlformats.org/drawingml/2006/main">
                        <a:graphicData uri="http://schemas.microsoft.com/office/word/2010/wordprocessingShape">
                          <wps:wsp>
                            <wps:cNvSpPr txBox="1"/>
                            <wps:spPr>
                              <a:xfrm>
                                <a:off x="0" y="0"/>
                                <a:ext cx="1206500" cy="347240"/>
                              </a:xfrm>
                              <a:prstGeom prst="rect">
                                <a:avLst/>
                              </a:prstGeom>
                              <a:noFill/>
                              <a:ln w="6350">
                                <a:noFill/>
                              </a:ln>
                            </wps:spPr>
                            <wps:txbx>
                              <w:txbxContent>
                                <w:p w14:paraId="36F5BC6A" w14:textId="798F94C6" w:rsidR="00526872" w:rsidRPr="00AE16B2" w:rsidRDefault="00526872" w:rsidP="00527DAB">
                                  <w:pPr>
                                    <w:jc w:val="right"/>
                                    <w:rPr>
                                      <w:sz w:val="22"/>
                                      <w:szCs w:val="22"/>
                                    </w:rPr>
                                  </w:pPr>
                                  <w:r>
                                    <w:rPr>
                                      <w:sz w:val="22"/>
                                      <w:szCs w:val="22"/>
                                    </w:rPr>
                                    <w:t>Termin ważności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C0566" id="_x0000_s1466" type="#_x0000_t202" style="position:absolute;left:0;text-align:left;margin-left:86.7pt;margin-top:125.1pt;width:95pt;height:27.35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" filled="f" stroked="f" strokeweight=".5pt">
                      <v:textbox>
                        <w:txbxContent>
                          <w:p w14:paraId="36F5BC6A" w14:textId="798F94C6" w:rsidR="00526872" w:rsidRPr="00AE16B2" w:rsidRDefault="00526872" w:rsidP="00527DAB">
                            <w:pPr>
                              <w:jc w:val="right"/>
                              <w:rPr>
                                <w:sz w:val="22"/>
                                <w:szCs w:val="22"/>
                              </w:rPr>
                            </w:pPr>
                            <w:r>
                              <w:rPr>
                                <w:sz w:val="22"/>
                                <w:szCs w:val="22"/>
                              </w:rPr>
                              <w:t>Termin ważności</w:t>
                            </w:r>
                          </w:p>
                        </w:txbxContent>
                      </v:textbox>
                    </v:shape>
                  </w:pict>
                </mc:Fallback>
              </mc:AlternateContent>
            </w:r>
            <w:r w:rsidRPr="00385FFA">
              <w:rPr>
                <w:sz w:val="22"/>
                <w:szCs w:val="22"/>
              </w:rPr>
              <mc:AlternateContent>
                <mc:Choice Requires="wps">
                  <w:drawing>
                    <wp:anchor distT="0" distB="0" distL="114300" distR="114300" simplePos="0" relativeHeight="252210176" behindDoc="0" locked="0" layoutInCell="1" allowOverlap="1" wp14:anchorId="2CB252FE" wp14:editId="50269371">
                      <wp:simplePos x="0" y="0"/>
                      <wp:positionH relativeFrom="column">
                        <wp:posOffset>659620</wp:posOffset>
                      </wp:positionH>
                      <wp:positionV relativeFrom="paragraph">
                        <wp:posOffset>396851</wp:posOffset>
                      </wp:positionV>
                      <wp:extent cx="1365250" cy="292100"/>
                      <wp:effectExtent l="0" t="0" r="0" b="0"/>
                      <wp:wrapNone/>
                      <wp:docPr id="1237811264" name="Text Box 307815949"/>
                      <wp:cNvGraphicFramePr/>
                      <a:graphic xmlns:a="http://schemas.openxmlformats.org/drawingml/2006/main">
                        <a:graphicData uri="http://schemas.microsoft.com/office/word/2010/wordprocessingShape">
                          <wps:wsp>
                            <wps:cNvSpPr txBox="1"/>
                            <wps:spPr>
                              <a:xfrm>
                                <a:off x="0" y="0"/>
                                <a:ext cx="1365250" cy="292100"/>
                              </a:xfrm>
                              <a:prstGeom prst="rect">
                                <a:avLst/>
                              </a:prstGeom>
                              <a:noFill/>
                              <a:ln w="6350">
                                <a:noFill/>
                              </a:ln>
                            </wps:spPr>
                            <wps:txbx>
                              <w:txbxContent>
                                <w:p w14:paraId="0C49F8D7" w14:textId="62019E45" w:rsidR="00526872" w:rsidRPr="00AE16B2" w:rsidRDefault="00526872" w:rsidP="00EB61C5">
                                  <w:pPr>
                                    <w:rPr>
                                      <w:sz w:val="22"/>
                                      <w:szCs w:val="22"/>
                                    </w:rPr>
                                  </w:pPr>
                                  <w:r w:rsidRPr="00AE16B2">
                                    <w:rPr>
                                      <w:sz w:val="22"/>
                                      <w:szCs w:val="22"/>
                                    </w:rPr>
                                    <w:t>Okienko kontrolne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B252FE" id="_x0000_s1467" type="#_x0000_t202" style="position:absolute;left:0;text-align:left;margin-left:51.95pt;margin-top:31.25pt;width:107.5pt;height:23pt;z-index:252210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" filled="f" stroked="f" strokeweight=".5pt">
                      <v:textbox>
                        <w:txbxContent>
                          <w:p w14:paraId="0C49F8D7" w14:textId="62019E45" w:rsidR="00526872" w:rsidRPr="00AE16B2" w:rsidRDefault="00526872" w:rsidP="00EB61C5">
                            <w:pPr>
                              <w:rPr>
                                <w:sz w:val="22"/>
                                <w:szCs w:val="22"/>
                              </w:rPr>
                            </w:pPr>
                            <w:r w:rsidRPr="00AE16B2">
                              <w:rPr>
                                <w:sz w:val="22"/>
                                <w:szCs w:val="22"/>
                              </w:rPr>
                              <w:t>Okienko kontrolne</w:t>
                            </w:r>
                          </w:p>
                        </w:txbxContent>
                      </v:textbox>
                    </v:shape>
                  </w:pict>
                </mc:Fallback>
              </mc:AlternateContent>
            </w:r>
            <w:r w:rsidRPr="00385FFA">
              <w:rPr>
                <w:sz w:val="22"/>
                <w:szCs w:val="22"/>
              </w:rPr>
              <w:drawing>
                <wp:inline distT="0" distB="0" distL="0" distR="0" wp14:anchorId="72F34697" wp14:editId="79E80850">
                  <wp:extent cx="2108158" cy="2767906"/>
                  <wp:effectExtent l="0" t="0" r="6985" b="0"/>
                  <wp:docPr id="1151486576" name="Obraz 1151486576" descr="Obraz zawierający szkic, zamek,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15954" name="Picture 307815954" descr="Obraz zawierający szkic, zamek, design&#10;&#10;Opis wygenerowany automatycznie"/>
                          <pic:cNvPicPr/>
                        </pic:nvPicPr>
                        <pic:blipFill>
                          <a:blip r:embed="rId56"/>
                          <a:stretch>
                            <a:fillRect/>
                          </a:stretch>
                        </pic:blipFill>
                        <pic:spPr>
                          <a:xfrm>
                            <a:off x="0" y="0"/>
                            <a:ext cx="2118876" cy="2781978"/>
                          </a:xfrm>
                          <a:prstGeom prst="rect">
                            <a:avLst/>
                          </a:prstGeom>
                        </pic:spPr>
                      </pic:pic>
                    </a:graphicData>
                  </a:graphic>
                </wp:inline>
              </w:drawing>
            </w:r>
          </w:p>
          <w:p w14:paraId="3C992451" w14:textId="77777777" w:rsidR="00EB61C5" w:rsidRPr="00385FFA" w:rsidRDefault="00EB61C5" w:rsidP="00E811C2">
            <w:pPr>
              <w:jc w:val="center"/>
              <w:rPr>
                <w:rFonts w:ascii="Times New Roman" w:hAnsi="Times New Roman" w:cs="Times New Roman"/>
                <w:noProof w:val="0"/>
                <w:sz w:val="22"/>
                <w:szCs w:val="22"/>
                <w:lang w:eastAsia="en-US"/>
              </w:rPr>
            </w:pPr>
          </w:p>
        </w:tc>
      </w:tr>
      <w:tr w:rsidR="00EB61C5" w:rsidRPr="00385FFA" w14:paraId="4901E191" w14:textId="77777777" w:rsidTr="00E811C2">
        <w:tc>
          <w:tcPr>
            <w:tcW w:w="4675" w:type="dxa"/>
          </w:tcPr>
          <w:p w14:paraId="283F72BD" w14:textId="25270CF0" w:rsidR="00EB61C5" w:rsidRPr="00385FFA" w:rsidRDefault="00EB61C5" w:rsidP="00A217CB">
            <w:pPr>
              <w:ind w:left="34" w:hanging="34"/>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t>Krok 5. Wyb</w:t>
            </w:r>
            <w:r w:rsidR="001C2711" w:rsidRPr="00385FFA">
              <w:rPr>
                <w:rFonts w:ascii="Times New Roman" w:hAnsi="Times New Roman" w:cs="Times New Roman"/>
                <w:b/>
                <w:noProof w:val="0"/>
                <w:sz w:val="22"/>
                <w:szCs w:val="22"/>
              </w:rPr>
              <w:t>rać</w:t>
            </w:r>
            <w:r w:rsidRPr="00385FFA">
              <w:rPr>
                <w:rFonts w:ascii="Times New Roman" w:hAnsi="Times New Roman" w:cs="Times New Roman"/>
                <w:b/>
                <w:noProof w:val="0"/>
                <w:sz w:val="22"/>
                <w:szCs w:val="22"/>
              </w:rPr>
              <w:t xml:space="preserve"> miejsca wstrzyknięcia</w:t>
            </w:r>
          </w:p>
          <w:p w14:paraId="25218E1C" w14:textId="77777777" w:rsidR="00EB61C5" w:rsidRPr="00385FFA" w:rsidRDefault="00EB61C5" w:rsidP="00A217CB">
            <w:pPr>
              <w:ind w:left="34" w:hanging="34"/>
              <w:rPr>
                <w:rFonts w:ascii="Times New Roman" w:hAnsi="Times New Roman" w:cs="Times New Roman"/>
                <w:bCs/>
                <w:noProof w:val="0"/>
                <w:sz w:val="22"/>
                <w:szCs w:val="22"/>
                <w:lang w:eastAsia="en-US"/>
              </w:rPr>
            </w:pPr>
          </w:p>
          <w:p w14:paraId="13558CA9" w14:textId="77777777" w:rsidR="00EB61C5" w:rsidRPr="00385FFA" w:rsidRDefault="00EB61C5" w:rsidP="00A217CB">
            <w:pPr>
              <w:keepLines/>
              <w:tabs>
                <w:tab w:val="left" w:pos="284"/>
              </w:tabs>
              <w:ind w:left="34" w:hanging="34"/>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Lek należy wstrzykiwać w przednią powierzchnię ud lub w dolną część brzucha, ale nie w miejsca znajdujące się w promieniu 5 cm od pępka.</w:t>
            </w:r>
          </w:p>
          <w:p w14:paraId="5401E39E" w14:textId="77777777" w:rsidR="00EB61C5" w:rsidRPr="00385FFA" w:rsidRDefault="00EB61C5" w:rsidP="00A217CB">
            <w:pPr>
              <w:keepLines/>
              <w:tabs>
                <w:tab w:val="left" w:pos="284"/>
              </w:tabs>
              <w:ind w:left="34" w:hanging="34"/>
              <w:rPr>
                <w:rFonts w:ascii="Times New Roman" w:hAnsi="Times New Roman" w:cs="Times New Roman"/>
                <w:noProof w:val="0"/>
                <w:sz w:val="22"/>
                <w:szCs w:val="22"/>
                <w:lang w:eastAsia="zh-CN"/>
              </w:rPr>
            </w:pPr>
          </w:p>
          <w:p w14:paraId="67861563" w14:textId="77777777" w:rsidR="00EB61C5" w:rsidRPr="00385FFA" w:rsidRDefault="00EB61C5" w:rsidP="00A217CB">
            <w:pPr>
              <w:keepLines/>
              <w:tabs>
                <w:tab w:val="left" w:pos="284"/>
              </w:tabs>
              <w:ind w:left="34" w:hanging="34"/>
              <w:rPr>
                <w:rFonts w:ascii="Times New Roman" w:hAnsi="Times New Roman" w:cs="Times New Roman"/>
                <w:noProof w:val="0"/>
                <w:sz w:val="22"/>
                <w:szCs w:val="22"/>
                <w:lang w:eastAsia="zh-CN"/>
              </w:rPr>
            </w:pPr>
            <w:r w:rsidRPr="00385FFA">
              <w:rPr>
                <w:rFonts w:ascii="Times New Roman" w:eastAsia="MS Mincho" w:hAnsi="Times New Roman" w:cs="Times New Roman"/>
                <w:b/>
                <w:bCs/>
                <w:noProof w:val="0"/>
                <w:sz w:val="22"/>
                <w:szCs w:val="22"/>
                <w:lang w:eastAsia="zh-CN"/>
              </w:rPr>
              <w:t xml:space="preserve">Nie </w:t>
            </w:r>
            <w:r w:rsidRPr="00385FFA">
              <w:rPr>
                <w:rFonts w:ascii="Times New Roman" w:eastAsia="MS Mincho" w:hAnsi="Times New Roman" w:cs="Times New Roman"/>
                <w:noProof w:val="0"/>
                <w:sz w:val="22"/>
                <w:szCs w:val="22"/>
                <w:lang w:eastAsia="zh-CN"/>
              </w:rPr>
              <w:t>wstrzykiwać leku pod skórę, która jest delikatna, posiniaczona, zaczerwieniona, łuszcząca się lub stwardniała bądź w miejsca z bliznami lub rozstępami.</w:t>
            </w:r>
          </w:p>
          <w:p w14:paraId="1DEF73DF" w14:textId="77777777" w:rsidR="00EB61C5" w:rsidRPr="00385FFA" w:rsidRDefault="00EB61C5" w:rsidP="00A217CB">
            <w:pPr>
              <w:keepLines/>
              <w:tabs>
                <w:tab w:val="left" w:pos="284"/>
              </w:tabs>
              <w:ind w:left="34" w:hanging="34"/>
              <w:rPr>
                <w:rFonts w:ascii="Times New Roman" w:hAnsi="Times New Roman" w:cs="Times New Roman"/>
                <w:noProof w:val="0"/>
                <w:sz w:val="22"/>
                <w:szCs w:val="22"/>
                <w:lang w:eastAsia="zh-CN"/>
              </w:rPr>
            </w:pPr>
          </w:p>
          <w:p w14:paraId="063D03FD" w14:textId="77777777" w:rsidR="00EB61C5" w:rsidRPr="00385FFA" w:rsidRDefault="00EB61C5" w:rsidP="00A217CB">
            <w:pPr>
              <w:keepLines/>
              <w:tabs>
                <w:tab w:val="left" w:pos="284"/>
              </w:tabs>
              <w:ind w:left="34" w:hanging="34"/>
              <w:rPr>
                <w:rFonts w:ascii="Times New Roman" w:hAnsi="Times New Roman" w:cs="Times New Roman"/>
                <w:noProof w:val="0"/>
                <w:sz w:val="22"/>
                <w:szCs w:val="22"/>
                <w:lang w:eastAsia="en-US"/>
              </w:rPr>
            </w:pPr>
            <w:r w:rsidRPr="00385FFA">
              <w:rPr>
                <w:rFonts w:ascii="Times New Roman" w:eastAsia="MS Mincho" w:hAnsi="Times New Roman" w:cs="Times New Roman"/>
                <w:noProof w:val="0"/>
                <w:sz w:val="22"/>
                <w:szCs w:val="22"/>
                <w:lang w:eastAsia="zh-CN"/>
              </w:rPr>
              <w:t>Uwaga: Jeśli do podania pełnej dawki konieczne jest wykorzystanie więcej niż jednego wstrzykiwacza, należy wstrzykiwać lek w miejsca znajdujące się w odstępie co najmniej 2 cm od siebie.</w:t>
            </w:r>
          </w:p>
        </w:tc>
        <w:tc>
          <w:tcPr>
            <w:tcW w:w="4675" w:type="dxa"/>
          </w:tcPr>
          <w:p w14:paraId="6DCEA972" w14:textId="77777777" w:rsidR="00EB61C5" w:rsidRPr="00385FFA" w:rsidRDefault="00EB61C5" w:rsidP="00E811C2">
            <w:pPr>
              <w:spacing w:before="240" w:after="120"/>
              <w:jc w:val="center"/>
              <w:rPr>
                <w:rFonts w:ascii="Times New Roman" w:hAnsi="Times New Roman" w:cs="Times New Roman"/>
                <w:noProof w:val="0"/>
                <w:sz w:val="22"/>
                <w:szCs w:val="22"/>
                <w:lang w:eastAsia="en-US"/>
              </w:rPr>
            </w:pPr>
            <w:r w:rsidRPr="00385FFA">
              <w:rPr>
                <w:sz w:val="22"/>
                <w:szCs w:val="22"/>
              </w:rPr>
              <w:drawing>
                <wp:inline distT="0" distB="0" distL="0" distR="0" wp14:anchorId="5593CFD6" wp14:editId="22991870">
                  <wp:extent cx="2062903" cy="2159000"/>
                  <wp:effectExtent l="0" t="0" r="0" b="0"/>
                  <wp:docPr id="2073976125" name="Obraz 2073976125" descr="Obraz zawierający szkic, rysowanie, staw, Grafika liniow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Obraz zawierający szkic, rysowanie, staw, Grafika liniowa&#10;&#10;Opis wygenerowany automatycznie"/>
                          <pic:cNvPicPr/>
                        </pic:nvPicPr>
                        <pic:blipFill>
                          <a:blip r:embed="rId57"/>
                          <a:stretch>
                            <a:fillRect/>
                          </a:stretch>
                        </pic:blipFill>
                        <pic:spPr>
                          <a:xfrm>
                            <a:off x="0" y="0"/>
                            <a:ext cx="2107322" cy="2205488"/>
                          </a:xfrm>
                          <a:prstGeom prst="rect">
                            <a:avLst/>
                          </a:prstGeom>
                        </pic:spPr>
                      </pic:pic>
                    </a:graphicData>
                  </a:graphic>
                </wp:inline>
              </w:drawing>
            </w:r>
          </w:p>
          <w:p w14:paraId="2C475E85" w14:textId="77777777" w:rsidR="00EB61C5" w:rsidRPr="00385FFA" w:rsidRDefault="00EB61C5" w:rsidP="00E811C2">
            <w:pPr>
              <w:jc w:val="center"/>
              <w:rPr>
                <w:rFonts w:ascii="Times New Roman" w:hAnsi="Times New Roman" w:cs="Times New Roman"/>
                <w:noProof w:val="0"/>
                <w:sz w:val="22"/>
                <w:szCs w:val="22"/>
                <w:lang w:eastAsia="en-US"/>
              </w:rPr>
            </w:pPr>
          </w:p>
        </w:tc>
      </w:tr>
      <w:tr w:rsidR="00EB61C5" w:rsidRPr="00385FFA" w14:paraId="46298051" w14:textId="77777777" w:rsidTr="00E811C2">
        <w:tc>
          <w:tcPr>
            <w:tcW w:w="4675" w:type="dxa"/>
          </w:tcPr>
          <w:p w14:paraId="4A1DA072" w14:textId="77777777" w:rsidR="00616947" w:rsidRPr="00385FFA" w:rsidRDefault="00616947" w:rsidP="00A217CB">
            <w:pPr>
              <w:ind w:left="34" w:hanging="34"/>
              <w:rPr>
                <w:rFonts w:ascii="Times New Roman" w:eastAsia="Calibri" w:hAnsi="Times New Roman" w:cs="Times New Roman"/>
                <w:noProof w:val="0"/>
                <w:sz w:val="22"/>
                <w:szCs w:val="22"/>
              </w:rPr>
            </w:pPr>
          </w:p>
          <w:p w14:paraId="68375BED" w14:textId="0B294A8C" w:rsidR="00EB61C5" w:rsidRPr="00385FFA" w:rsidRDefault="00EB61C5" w:rsidP="00A217CB">
            <w:pPr>
              <w:ind w:left="34" w:hanging="34"/>
              <w:rPr>
                <w:rFonts w:ascii="Times New Roman" w:hAnsi="Times New Roman" w:cs="Times New Roman"/>
                <w:b/>
                <w:noProof w:val="0"/>
                <w:sz w:val="22"/>
                <w:szCs w:val="22"/>
                <w:lang w:eastAsia="en-US"/>
              </w:rPr>
            </w:pPr>
            <w:r w:rsidRPr="00385FFA">
              <w:rPr>
                <w:rFonts w:ascii="Times New Roman" w:eastAsia="Calibri" w:hAnsi="Times New Roman" w:cs="Times New Roman"/>
                <w:noProof w:val="0"/>
                <w:sz w:val="22"/>
                <w:szCs w:val="22"/>
              </w:rPr>
              <w:t>Jeśli wstrzyknięcie jest wykonywane przez opiekuna, lekarza lub pielęgniarkę, lek można podać również w górną zewnętrzną część ramienia</w:t>
            </w:r>
            <w:r w:rsidRPr="00385FFA">
              <w:rPr>
                <w:rFonts w:ascii="Times New Roman" w:hAnsi="Times New Roman" w:cs="Times New Roman"/>
                <w:noProof w:val="0"/>
                <w:sz w:val="22"/>
                <w:szCs w:val="22"/>
                <w:lang w:eastAsia="en-US"/>
              </w:rPr>
              <w:t>.</w:t>
            </w:r>
          </w:p>
        </w:tc>
        <w:tc>
          <w:tcPr>
            <w:tcW w:w="4675" w:type="dxa"/>
          </w:tcPr>
          <w:p w14:paraId="2ECE94A6" w14:textId="77777777" w:rsidR="00EB61C5" w:rsidRPr="00385FFA" w:rsidRDefault="00EB61C5" w:rsidP="00E811C2">
            <w:pPr>
              <w:spacing w:before="240" w:after="120"/>
              <w:jc w:val="center"/>
              <w:rPr>
                <w:rFonts w:ascii="Times New Roman" w:hAnsi="Times New Roman" w:cs="Times New Roman"/>
                <w:noProof w:val="0"/>
                <w:sz w:val="22"/>
                <w:szCs w:val="22"/>
                <w:lang w:eastAsia="en-US"/>
              </w:rPr>
            </w:pPr>
            <w:r w:rsidRPr="00385FFA">
              <w:rPr>
                <w:sz w:val="22"/>
                <w:szCs w:val="22"/>
              </w:rPr>
              <w:drawing>
                <wp:inline distT="0" distB="0" distL="0" distR="0" wp14:anchorId="664B5667" wp14:editId="733EA5D3">
                  <wp:extent cx="1786390" cy="1673225"/>
                  <wp:effectExtent l="0" t="0" r="4445" b="3175"/>
                  <wp:docPr id="863625674" name="Obraz 863625674" descr="Obraz zawierający szkic, Grafika liniowa, biały,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Obraz zawierający szkic, Grafika liniowa, biały, design&#10;&#10;Opis wygenerowany automatycznie"/>
                          <pic:cNvPicPr/>
                        </pic:nvPicPr>
                        <pic:blipFill>
                          <a:blip r:embed="rId58"/>
                          <a:stretch>
                            <a:fillRect/>
                          </a:stretch>
                        </pic:blipFill>
                        <pic:spPr>
                          <a:xfrm>
                            <a:off x="0" y="0"/>
                            <a:ext cx="1793774" cy="1680141"/>
                          </a:xfrm>
                          <a:prstGeom prst="rect">
                            <a:avLst/>
                          </a:prstGeom>
                        </pic:spPr>
                      </pic:pic>
                    </a:graphicData>
                  </a:graphic>
                </wp:inline>
              </w:drawing>
            </w:r>
          </w:p>
        </w:tc>
      </w:tr>
    </w:tbl>
    <w:p w14:paraId="412C7F5D" w14:textId="77777777" w:rsidR="00EB61C5" w:rsidRPr="00385FFA" w:rsidRDefault="00EB61C5" w:rsidP="00EB61C5">
      <w:pPr>
        <w:spacing w:line="259" w:lineRule="auto"/>
        <w:rPr>
          <w:rFonts w:eastAsiaTheme="minorHAnsi"/>
          <w:noProof w:val="0"/>
          <w:sz w:val="22"/>
          <w:szCs w:val="22"/>
          <w:lang w:eastAsia="en-US"/>
        </w:rPr>
      </w:pPr>
    </w:p>
    <w:p w14:paraId="631EE7C1" w14:textId="77777777" w:rsidR="00EB61C5" w:rsidRPr="00385FFA" w:rsidRDefault="00EB61C5" w:rsidP="00EB61C5">
      <w:pPr>
        <w:keepNext/>
        <w:keepLines/>
        <w:rPr>
          <w:rFonts w:eastAsia="MS Mincho"/>
          <w:b/>
          <w:noProof w:val="0"/>
          <w:sz w:val="22"/>
          <w:szCs w:val="22"/>
          <w:lang w:eastAsia="zh-CN"/>
        </w:rPr>
      </w:pPr>
      <w:r w:rsidRPr="00385FFA">
        <w:rPr>
          <w:rFonts w:eastAsia="MS Mincho"/>
          <w:b/>
          <w:noProof w:val="0"/>
          <w:sz w:val="22"/>
          <w:szCs w:val="22"/>
          <w:lang w:eastAsia="zh-CN"/>
        </w:rPr>
        <w:lastRenderedPageBreak/>
        <w:t>Wstrzyknięcie leku Xolair</w:t>
      </w:r>
    </w:p>
    <w:p w14:paraId="33ADB034" w14:textId="77777777" w:rsidR="00EB61C5" w:rsidRPr="00385FFA" w:rsidRDefault="00EB61C5" w:rsidP="00EB61C5">
      <w:pPr>
        <w:keepNext/>
        <w:keepLines/>
        <w:rPr>
          <w:rFonts w:eastAsia="MS Mincho"/>
          <w:bCs/>
          <w:noProof w:val="0"/>
          <w:sz w:val="22"/>
          <w:szCs w:val="22"/>
          <w:lang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1"/>
        <w:gridCol w:w="4619"/>
      </w:tblGrid>
      <w:tr w:rsidR="00EB61C5" w:rsidRPr="00385FFA" w14:paraId="62B700DA" w14:textId="77777777" w:rsidTr="00E811C2">
        <w:tc>
          <w:tcPr>
            <w:tcW w:w="4675" w:type="dxa"/>
          </w:tcPr>
          <w:p w14:paraId="294D939C" w14:textId="66280EC1" w:rsidR="00EB61C5" w:rsidRPr="00385FFA" w:rsidRDefault="00EB61C5" w:rsidP="00A116F4">
            <w:pPr>
              <w:keepNext/>
              <w:keepLines/>
              <w:ind w:left="29"/>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t>Krok 6. Oczy</w:t>
            </w:r>
            <w:r w:rsidR="001C2711" w:rsidRPr="00385FFA">
              <w:rPr>
                <w:rFonts w:ascii="Times New Roman" w:hAnsi="Times New Roman" w:cs="Times New Roman"/>
                <w:b/>
                <w:noProof w:val="0"/>
                <w:sz w:val="22"/>
                <w:szCs w:val="22"/>
              </w:rPr>
              <w:t>ścić</w:t>
            </w:r>
            <w:r w:rsidRPr="00385FFA">
              <w:rPr>
                <w:rFonts w:ascii="Times New Roman" w:hAnsi="Times New Roman" w:cs="Times New Roman"/>
                <w:b/>
                <w:noProof w:val="0"/>
                <w:sz w:val="22"/>
                <w:szCs w:val="22"/>
              </w:rPr>
              <w:t xml:space="preserve"> miejsca wstrzyknięcia</w:t>
            </w:r>
          </w:p>
          <w:p w14:paraId="20247D8C" w14:textId="77777777" w:rsidR="00EB61C5" w:rsidRPr="00385FFA" w:rsidRDefault="00EB61C5" w:rsidP="00A116F4">
            <w:pPr>
              <w:keepNext/>
              <w:keepLines/>
              <w:ind w:left="29"/>
              <w:rPr>
                <w:rFonts w:ascii="Times New Roman" w:hAnsi="Times New Roman" w:cs="Times New Roman"/>
                <w:bCs/>
                <w:noProof w:val="0"/>
                <w:sz w:val="22"/>
                <w:szCs w:val="22"/>
                <w:lang w:eastAsia="en-US"/>
              </w:rPr>
            </w:pPr>
          </w:p>
          <w:p w14:paraId="32F12E57" w14:textId="77777777" w:rsidR="00EB61C5" w:rsidRPr="00385FFA" w:rsidRDefault="00EB61C5" w:rsidP="00A116F4">
            <w:pPr>
              <w:keepNext/>
              <w:keepLines/>
              <w:tabs>
                <w:tab w:val="left" w:pos="284"/>
              </w:tabs>
              <w:ind w:left="29"/>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Umyć ręce.</w:t>
            </w:r>
          </w:p>
          <w:p w14:paraId="698B8835" w14:textId="77777777" w:rsidR="00EB61C5" w:rsidRPr="00385FFA" w:rsidRDefault="00EB61C5" w:rsidP="00A116F4">
            <w:pPr>
              <w:keepNext/>
              <w:keepLines/>
              <w:tabs>
                <w:tab w:val="left" w:pos="284"/>
              </w:tabs>
              <w:ind w:left="29"/>
              <w:rPr>
                <w:rFonts w:ascii="Times New Roman" w:hAnsi="Times New Roman" w:cs="Times New Roman"/>
                <w:noProof w:val="0"/>
                <w:sz w:val="22"/>
                <w:szCs w:val="22"/>
                <w:lang w:eastAsia="zh-CN"/>
              </w:rPr>
            </w:pPr>
          </w:p>
          <w:p w14:paraId="28F559D5"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Oczyścić wybrane miejsce wstrzyknięcia wacikiem nasączonym alkoholem. Pozostawić do wyschnięcia przed wykonaniem wstrzyknięcia.</w:t>
            </w:r>
          </w:p>
          <w:p w14:paraId="67840E87"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p>
          <w:p w14:paraId="4114E64D" w14:textId="77777777" w:rsidR="00EB61C5" w:rsidRPr="00385FFA" w:rsidRDefault="00EB61C5" w:rsidP="00616947">
            <w:pPr>
              <w:ind w:left="34"/>
              <w:rPr>
                <w:rFonts w:ascii="Times New Roman" w:hAnsi="Times New Roman" w:cs="Times New Roman"/>
                <w:noProof w:val="0"/>
                <w:sz w:val="22"/>
                <w:szCs w:val="22"/>
              </w:rPr>
            </w:pPr>
            <w:r w:rsidRPr="00385FFA">
              <w:rPr>
                <w:rFonts w:ascii="Times New Roman" w:hAnsi="Times New Roman" w:cs="Times New Roman"/>
                <w:b/>
                <w:noProof w:val="0"/>
                <w:sz w:val="22"/>
                <w:szCs w:val="22"/>
              </w:rPr>
              <w:t xml:space="preserve">Nie </w:t>
            </w:r>
            <w:r w:rsidRPr="00385FFA">
              <w:rPr>
                <w:rFonts w:ascii="Times New Roman" w:hAnsi="Times New Roman" w:cs="Times New Roman"/>
                <w:bCs/>
                <w:noProof w:val="0"/>
                <w:sz w:val="22"/>
                <w:szCs w:val="22"/>
              </w:rPr>
              <w:t>dotykać oczyszczonej skóry ani nie dmuchać na nią przed wykonaniem wstrzyknięcia</w:t>
            </w:r>
            <w:r w:rsidRPr="00385FFA">
              <w:rPr>
                <w:rFonts w:ascii="Times New Roman" w:hAnsi="Times New Roman" w:cs="Times New Roman"/>
                <w:noProof w:val="0"/>
                <w:sz w:val="22"/>
                <w:szCs w:val="22"/>
              </w:rPr>
              <w:t>.</w:t>
            </w:r>
          </w:p>
          <w:p w14:paraId="502E3C31" w14:textId="77777777" w:rsidR="00A116F4" w:rsidRPr="00385FFA" w:rsidRDefault="00A116F4" w:rsidP="00616947">
            <w:pPr>
              <w:ind w:left="34"/>
              <w:rPr>
                <w:rFonts w:ascii="Times New Roman" w:hAnsi="Times New Roman" w:cs="Times New Roman"/>
                <w:noProof w:val="0"/>
                <w:sz w:val="22"/>
                <w:szCs w:val="22"/>
                <w:lang w:eastAsia="en-US"/>
              </w:rPr>
            </w:pPr>
          </w:p>
        </w:tc>
        <w:tc>
          <w:tcPr>
            <w:tcW w:w="4675" w:type="dxa"/>
          </w:tcPr>
          <w:p w14:paraId="49E49F10" w14:textId="77777777" w:rsidR="00EB61C5" w:rsidRPr="00385FFA" w:rsidRDefault="00EB61C5" w:rsidP="00E811C2">
            <w:pPr>
              <w:jc w:val="center"/>
              <w:rPr>
                <w:rFonts w:ascii="Times New Roman" w:hAnsi="Times New Roman" w:cs="Times New Roman"/>
                <w:noProof w:val="0"/>
                <w:sz w:val="22"/>
                <w:szCs w:val="22"/>
                <w:lang w:eastAsia="en-US"/>
              </w:rPr>
            </w:pPr>
          </w:p>
        </w:tc>
      </w:tr>
      <w:tr w:rsidR="00EB61C5" w:rsidRPr="00385FFA" w14:paraId="4D061C95" w14:textId="77777777" w:rsidTr="00E811C2">
        <w:tc>
          <w:tcPr>
            <w:tcW w:w="4675" w:type="dxa"/>
          </w:tcPr>
          <w:p w14:paraId="21A89572" w14:textId="68B7F68A" w:rsidR="00EB61C5" w:rsidRPr="00385FFA" w:rsidRDefault="00EB61C5" w:rsidP="00616947">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lang w:eastAsia="en-US"/>
              </w:rPr>
              <w:t>Krok 7. Zdj</w:t>
            </w:r>
            <w:r w:rsidR="001C2711" w:rsidRPr="00385FFA">
              <w:rPr>
                <w:rFonts w:ascii="Times New Roman" w:hAnsi="Times New Roman" w:cs="Times New Roman"/>
                <w:b/>
                <w:noProof w:val="0"/>
                <w:sz w:val="22"/>
                <w:szCs w:val="22"/>
                <w:lang w:eastAsia="en-US"/>
              </w:rPr>
              <w:t>ąć</w:t>
            </w:r>
            <w:r w:rsidRPr="00385FFA">
              <w:rPr>
                <w:rFonts w:ascii="Times New Roman" w:hAnsi="Times New Roman" w:cs="Times New Roman"/>
                <w:b/>
                <w:noProof w:val="0"/>
                <w:sz w:val="22"/>
                <w:szCs w:val="22"/>
                <w:lang w:eastAsia="en-US"/>
              </w:rPr>
              <w:t xml:space="preserve"> nakładk</w:t>
            </w:r>
            <w:r w:rsidR="001C2711" w:rsidRPr="00385FFA">
              <w:rPr>
                <w:rFonts w:ascii="Times New Roman" w:hAnsi="Times New Roman" w:cs="Times New Roman"/>
                <w:b/>
                <w:noProof w:val="0"/>
                <w:sz w:val="22"/>
                <w:szCs w:val="22"/>
                <w:lang w:eastAsia="en-US"/>
              </w:rPr>
              <w:t>ę</w:t>
            </w:r>
          </w:p>
          <w:p w14:paraId="5B79FF9E" w14:textId="77777777" w:rsidR="00EB61C5" w:rsidRPr="00385FFA" w:rsidRDefault="00EB61C5" w:rsidP="00616947">
            <w:pPr>
              <w:rPr>
                <w:rFonts w:ascii="Times New Roman" w:hAnsi="Times New Roman" w:cs="Times New Roman"/>
                <w:bCs/>
                <w:noProof w:val="0"/>
                <w:sz w:val="22"/>
                <w:szCs w:val="22"/>
                <w:lang w:eastAsia="en-US"/>
              </w:rPr>
            </w:pPr>
          </w:p>
          <w:p w14:paraId="72503BFE" w14:textId="77777777" w:rsidR="00EB61C5" w:rsidRPr="00385FFA" w:rsidRDefault="00EB61C5" w:rsidP="00616947">
            <w:pPr>
              <w:keepLines/>
              <w:tabs>
                <w:tab w:val="left" w:pos="284"/>
              </w:tabs>
              <w:rPr>
                <w:rFonts w:ascii="Times New Roman" w:hAnsi="Times New Roman" w:cs="Times New Roman"/>
                <w:noProof w:val="0"/>
                <w:sz w:val="22"/>
                <w:szCs w:val="22"/>
                <w:lang w:eastAsia="zh-CN"/>
              </w:rPr>
            </w:pPr>
            <w:r w:rsidRPr="00385FFA">
              <w:rPr>
                <w:rFonts w:ascii="Times New Roman" w:hAnsi="Times New Roman" w:cs="Times New Roman"/>
                <w:noProof w:val="0"/>
                <w:sz w:val="22"/>
                <w:szCs w:val="22"/>
                <w:lang w:eastAsia="zh-CN"/>
              </w:rPr>
              <w:t>Zdjąć nakładkę w kierunku wskazanym przez strzałkę.</w:t>
            </w:r>
          </w:p>
          <w:p w14:paraId="0B1A792F" w14:textId="77777777" w:rsidR="00EB61C5" w:rsidRPr="00385FFA" w:rsidRDefault="00EB61C5" w:rsidP="00616947">
            <w:pPr>
              <w:keepLines/>
              <w:tabs>
                <w:tab w:val="left" w:pos="284"/>
              </w:tabs>
              <w:rPr>
                <w:rFonts w:ascii="Times New Roman" w:hAnsi="Times New Roman" w:cs="Times New Roman"/>
                <w:noProof w:val="0"/>
                <w:sz w:val="22"/>
                <w:szCs w:val="22"/>
                <w:lang w:eastAsia="zh-CN"/>
              </w:rPr>
            </w:pPr>
          </w:p>
          <w:p w14:paraId="11A7C7EF" w14:textId="77777777" w:rsidR="00EB61C5" w:rsidRPr="00385FFA" w:rsidRDefault="00EB61C5" w:rsidP="00616947">
            <w:pPr>
              <w:rPr>
                <w:rFonts w:ascii="Times New Roman" w:hAnsi="Times New Roman" w:cs="Times New Roman"/>
                <w:noProof w:val="0"/>
                <w:sz w:val="22"/>
                <w:szCs w:val="22"/>
                <w:lang w:eastAsia="en-US"/>
              </w:rPr>
            </w:pPr>
            <w:r w:rsidRPr="00385FFA">
              <w:rPr>
                <w:rFonts w:ascii="Times New Roman" w:hAnsi="Times New Roman" w:cs="Times New Roman"/>
                <w:b/>
                <w:bCs/>
                <w:noProof w:val="0"/>
                <w:sz w:val="22"/>
                <w:szCs w:val="22"/>
                <w:lang w:eastAsia="en-US"/>
              </w:rPr>
              <w:t xml:space="preserve">Nie </w:t>
            </w:r>
            <w:r w:rsidRPr="00385FFA">
              <w:rPr>
                <w:rFonts w:ascii="Times New Roman" w:hAnsi="Times New Roman" w:cs="Times New Roman"/>
                <w:noProof w:val="0"/>
                <w:sz w:val="22"/>
                <w:szCs w:val="22"/>
                <w:lang w:eastAsia="en-US"/>
              </w:rPr>
              <w:t>nakładać z powrotem nakładki na wstrzykiwacz. Wyrzucić nakładkę.</w:t>
            </w:r>
          </w:p>
        </w:tc>
        <w:tc>
          <w:tcPr>
            <w:tcW w:w="4675" w:type="dxa"/>
          </w:tcPr>
          <w:p w14:paraId="6CADD6B7" w14:textId="77777777" w:rsidR="00EB61C5" w:rsidRPr="00385FFA" w:rsidRDefault="00EB61C5" w:rsidP="00E811C2">
            <w:pPr>
              <w:spacing w:before="240" w:after="120"/>
              <w:jc w:val="center"/>
              <w:rPr>
                <w:rFonts w:ascii="Times New Roman" w:hAnsi="Times New Roman" w:cs="Times New Roman"/>
                <w:noProof w:val="0"/>
                <w:sz w:val="22"/>
                <w:szCs w:val="22"/>
                <w:lang w:eastAsia="en-US"/>
              </w:rPr>
            </w:pPr>
            <w:r w:rsidRPr="00385FFA">
              <w:rPr>
                <w:sz w:val="22"/>
                <w:szCs w:val="22"/>
              </w:rPr>
              <w:drawing>
                <wp:inline distT="0" distB="0" distL="0" distR="0" wp14:anchorId="451D025C" wp14:editId="04F05C11">
                  <wp:extent cx="2140516" cy="1901825"/>
                  <wp:effectExtent l="0" t="0" r="0" b="3175"/>
                  <wp:docPr id="861306679" name="Obraz 861306679" descr="Obraz zawierający szkic, rysowanie, kreskówka, Grafika liniow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Obraz zawierający szkic, rysowanie, kreskówka, Grafika liniowa&#10;&#10;Opis wygenerowany automatycznie"/>
                          <pic:cNvPicPr/>
                        </pic:nvPicPr>
                        <pic:blipFill>
                          <a:blip r:embed="rId59"/>
                          <a:stretch>
                            <a:fillRect/>
                          </a:stretch>
                        </pic:blipFill>
                        <pic:spPr>
                          <a:xfrm>
                            <a:off x="0" y="0"/>
                            <a:ext cx="2148568" cy="1908979"/>
                          </a:xfrm>
                          <a:prstGeom prst="rect">
                            <a:avLst/>
                          </a:prstGeom>
                        </pic:spPr>
                      </pic:pic>
                    </a:graphicData>
                  </a:graphic>
                </wp:inline>
              </w:drawing>
            </w:r>
          </w:p>
          <w:p w14:paraId="641321D7" w14:textId="77777777" w:rsidR="00EB61C5" w:rsidRPr="00385FFA" w:rsidRDefault="00EB61C5" w:rsidP="00E811C2">
            <w:pPr>
              <w:jc w:val="center"/>
              <w:rPr>
                <w:rFonts w:ascii="Times New Roman" w:hAnsi="Times New Roman" w:cs="Times New Roman"/>
                <w:noProof w:val="0"/>
                <w:sz w:val="22"/>
                <w:szCs w:val="22"/>
                <w:lang w:eastAsia="en-US"/>
              </w:rPr>
            </w:pPr>
          </w:p>
        </w:tc>
      </w:tr>
      <w:tr w:rsidR="00EB61C5" w:rsidRPr="00385FFA" w14:paraId="28D1DCA2" w14:textId="77777777" w:rsidTr="00E811C2">
        <w:tc>
          <w:tcPr>
            <w:tcW w:w="4675" w:type="dxa"/>
          </w:tcPr>
          <w:p w14:paraId="7E83540C" w14:textId="07CB0158" w:rsidR="00EB61C5" w:rsidRPr="00385FFA" w:rsidRDefault="00EB61C5" w:rsidP="00474D6E">
            <w:pPr>
              <w:ind w:left="29"/>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lang w:eastAsia="en-US"/>
              </w:rPr>
              <w:t>Krok 8. Przyłoż</w:t>
            </w:r>
            <w:r w:rsidR="001C2711" w:rsidRPr="00385FFA">
              <w:rPr>
                <w:rFonts w:ascii="Times New Roman" w:hAnsi="Times New Roman" w:cs="Times New Roman"/>
                <w:b/>
                <w:noProof w:val="0"/>
                <w:sz w:val="22"/>
                <w:szCs w:val="22"/>
                <w:lang w:eastAsia="en-US"/>
              </w:rPr>
              <w:t>yć</w:t>
            </w:r>
            <w:r w:rsidRPr="00385FFA">
              <w:rPr>
                <w:rFonts w:ascii="Times New Roman" w:hAnsi="Times New Roman" w:cs="Times New Roman"/>
                <w:b/>
                <w:noProof w:val="0"/>
                <w:sz w:val="22"/>
                <w:szCs w:val="22"/>
                <w:lang w:eastAsia="en-US"/>
              </w:rPr>
              <w:t xml:space="preserve"> wstrzykiwacz do skóry</w:t>
            </w:r>
          </w:p>
          <w:p w14:paraId="0F3C3AFC" w14:textId="77777777" w:rsidR="00EB61C5" w:rsidRPr="00385FFA" w:rsidRDefault="00EB61C5" w:rsidP="00474D6E">
            <w:pPr>
              <w:ind w:left="29"/>
              <w:rPr>
                <w:rFonts w:ascii="Times New Roman" w:hAnsi="Times New Roman" w:cs="Times New Roman"/>
                <w:bCs/>
                <w:noProof w:val="0"/>
                <w:sz w:val="22"/>
                <w:szCs w:val="22"/>
                <w:lang w:eastAsia="en-US"/>
              </w:rPr>
            </w:pPr>
          </w:p>
          <w:p w14:paraId="14AF9B4F" w14:textId="77777777" w:rsidR="00EB61C5" w:rsidRPr="00385FFA" w:rsidRDefault="00EB61C5" w:rsidP="00474D6E">
            <w:pPr>
              <w:keepLines/>
              <w:tabs>
                <w:tab w:val="left" w:pos="284"/>
              </w:tabs>
              <w:ind w:left="29"/>
              <w:rPr>
                <w:rFonts w:ascii="Times New Roman" w:hAnsi="Times New Roman" w:cs="Times New Roman"/>
                <w:noProof w:val="0"/>
                <w:sz w:val="22"/>
                <w:szCs w:val="22"/>
                <w:lang w:eastAsia="zh-CN"/>
              </w:rPr>
            </w:pPr>
            <w:r w:rsidRPr="00385FFA">
              <w:rPr>
                <w:rFonts w:ascii="Times New Roman" w:hAnsi="Times New Roman" w:cs="Times New Roman"/>
                <w:noProof w:val="0"/>
                <w:sz w:val="22"/>
                <w:szCs w:val="22"/>
                <w:lang w:eastAsia="zh-CN"/>
              </w:rPr>
              <w:t xml:space="preserve">Trzymać wstrzykiwacz w wygodnym położeniu, </w:t>
            </w:r>
            <w:r w:rsidRPr="00385FFA">
              <w:rPr>
                <w:rFonts w:ascii="Times New Roman" w:hAnsi="Times New Roman" w:cs="Times New Roman"/>
                <w:b/>
                <w:bCs/>
                <w:noProof w:val="0"/>
                <w:sz w:val="22"/>
                <w:szCs w:val="22"/>
                <w:lang w:eastAsia="zh-CN"/>
              </w:rPr>
              <w:t>z osłonką igły przylegającą bezpośrednio do skóry</w:t>
            </w:r>
            <w:r w:rsidRPr="00385FFA">
              <w:rPr>
                <w:rFonts w:ascii="Times New Roman" w:hAnsi="Times New Roman" w:cs="Times New Roman"/>
                <w:noProof w:val="0"/>
                <w:sz w:val="22"/>
                <w:szCs w:val="22"/>
                <w:lang w:eastAsia="zh-CN"/>
              </w:rPr>
              <w:t>.</w:t>
            </w:r>
          </w:p>
          <w:p w14:paraId="2FE5DD4C" w14:textId="77777777" w:rsidR="00EB61C5" w:rsidRPr="00385FFA" w:rsidRDefault="00EB61C5" w:rsidP="00474D6E">
            <w:pPr>
              <w:keepLines/>
              <w:tabs>
                <w:tab w:val="left" w:pos="284"/>
              </w:tabs>
              <w:ind w:left="29"/>
              <w:rPr>
                <w:rFonts w:ascii="Times New Roman" w:hAnsi="Times New Roman" w:cs="Times New Roman"/>
                <w:noProof w:val="0"/>
                <w:sz w:val="22"/>
                <w:szCs w:val="22"/>
                <w:lang w:eastAsia="zh-CN"/>
              </w:rPr>
            </w:pPr>
          </w:p>
          <w:p w14:paraId="20677DE9" w14:textId="77777777" w:rsidR="00EB61C5" w:rsidRPr="00385FFA" w:rsidRDefault="00EB61C5" w:rsidP="00474D6E">
            <w:pPr>
              <w:ind w:left="29"/>
              <w:rPr>
                <w:rFonts w:ascii="Times New Roman" w:hAnsi="Times New Roman" w:cs="Times New Roman"/>
                <w:noProof w:val="0"/>
                <w:sz w:val="22"/>
                <w:szCs w:val="22"/>
                <w:lang w:eastAsia="en-US"/>
              </w:rPr>
            </w:pPr>
            <w:r w:rsidRPr="00385FFA">
              <w:rPr>
                <w:rFonts w:ascii="Times New Roman" w:hAnsi="Times New Roman" w:cs="Times New Roman"/>
                <w:noProof w:val="0"/>
                <w:sz w:val="22"/>
                <w:szCs w:val="22"/>
                <w:lang w:eastAsia="en-US"/>
              </w:rPr>
              <w:t>Wstrzykiwacz powinien być przyłożony pod kątem 90º do skóry, jak pokazano na rysunku.</w:t>
            </w:r>
          </w:p>
        </w:tc>
        <w:tc>
          <w:tcPr>
            <w:tcW w:w="4675" w:type="dxa"/>
          </w:tcPr>
          <w:p w14:paraId="3D560A31" w14:textId="77777777" w:rsidR="00EB61C5" w:rsidRPr="00385FFA" w:rsidRDefault="00EB61C5" w:rsidP="00E811C2">
            <w:pPr>
              <w:spacing w:before="240" w:after="120"/>
              <w:jc w:val="center"/>
              <w:rPr>
                <w:rFonts w:ascii="Times New Roman" w:hAnsi="Times New Roman" w:cs="Times New Roman"/>
                <w:noProof w:val="0"/>
                <w:sz w:val="22"/>
                <w:szCs w:val="22"/>
                <w:lang w:eastAsia="en-US"/>
              </w:rPr>
            </w:pPr>
            <w:r w:rsidRPr="00385FFA">
              <w:rPr>
                <w:sz w:val="22"/>
                <w:szCs w:val="22"/>
              </w:rPr>
              <w:drawing>
                <wp:inline distT="0" distB="0" distL="0" distR="0" wp14:anchorId="1408A715" wp14:editId="2AFE9F3B">
                  <wp:extent cx="2066925" cy="1841442"/>
                  <wp:effectExtent l="0" t="0" r="0" b="6985"/>
                  <wp:docPr id="1057437323" name="Obraz 1057437323" descr="Obraz zawierający szkic,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Obraz zawierający szkic, design&#10;&#10;Opis wygenerowany automatycznie"/>
                          <pic:cNvPicPr/>
                        </pic:nvPicPr>
                        <pic:blipFill>
                          <a:blip r:embed="rId60"/>
                          <a:stretch>
                            <a:fillRect/>
                          </a:stretch>
                        </pic:blipFill>
                        <pic:spPr>
                          <a:xfrm>
                            <a:off x="0" y="0"/>
                            <a:ext cx="2082266" cy="1855109"/>
                          </a:xfrm>
                          <a:prstGeom prst="rect">
                            <a:avLst/>
                          </a:prstGeom>
                        </pic:spPr>
                      </pic:pic>
                    </a:graphicData>
                  </a:graphic>
                </wp:inline>
              </w:drawing>
            </w:r>
          </w:p>
        </w:tc>
      </w:tr>
      <w:tr w:rsidR="00EB61C5" w:rsidRPr="00385FFA" w14:paraId="7A3405CB" w14:textId="77777777" w:rsidTr="00E811C2">
        <w:tc>
          <w:tcPr>
            <w:tcW w:w="4675" w:type="dxa"/>
          </w:tcPr>
          <w:p w14:paraId="1609FCBC" w14:textId="063BBF67" w:rsidR="00EB61C5" w:rsidRPr="00385FFA" w:rsidRDefault="00EB61C5" w:rsidP="00474D6E">
            <w:pPr>
              <w:ind w:left="29"/>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rPr>
              <w:lastRenderedPageBreak/>
              <w:t>Krok 9. Rozpocz</w:t>
            </w:r>
            <w:r w:rsidR="001C2711" w:rsidRPr="00385FFA">
              <w:rPr>
                <w:rFonts w:ascii="Times New Roman" w:hAnsi="Times New Roman" w:cs="Times New Roman"/>
                <w:b/>
                <w:noProof w:val="0"/>
                <w:sz w:val="22"/>
                <w:szCs w:val="22"/>
              </w:rPr>
              <w:t>ąć</w:t>
            </w:r>
            <w:r w:rsidRPr="00385FFA">
              <w:rPr>
                <w:rFonts w:ascii="Times New Roman" w:hAnsi="Times New Roman" w:cs="Times New Roman"/>
                <w:b/>
                <w:noProof w:val="0"/>
                <w:sz w:val="22"/>
                <w:szCs w:val="22"/>
              </w:rPr>
              <w:t xml:space="preserve"> wstrzyknięci</w:t>
            </w:r>
            <w:r w:rsidR="001C2711" w:rsidRPr="00385FFA">
              <w:rPr>
                <w:rFonts w:ascii="Times New Roman" w:hAnsi="Times New Roman" w:cs="Times New Roman"/>
                <w:b/>
                <w:noProof w:val="0"/>
                <w:sz w:val="22"/>
                <w:szCs w:val="22"/>
              </w:rPr>
              <w:t>e</w:t>
            </w:r>
          </w:p>
          <w:p w14:paraId="18316F86" w14:textId="60D16FF6" w:rsidR="00EB61C5" w:rsidRPr="00385FFA" w:rsidRDefault="00474D6E" w:rsidP="00474D6E">
            <w:pPr>
              <w:ind w:left="29"/>
              <w:rPr>
                <w:rFonts w:ascii="Times New Roman" w:hAnsi="Times New Roman" w:cs="Times New Roman"/>
                <w:bCs/>
                <w:noProof w:val="0"/>
                <w:sz w:val="22"/>
                <w:szCs w:val="22"/>
                <w:lang w:eastAsia="en-US"/>
              </w:rPr>
            </w:pPr>
            <w:r w:rsidRPr="00385FFA">
              <w:rPr>
                <w:szCs w:val="22"/>
              </w:rPr>
              <mc:AlternateContent>
                <mc:Choice Requires="wps">
                  <w:drawing>
                    <wp:anchor distT="45720" distB="45720" distL="114300" distR="114300" simplePos="0" relativeHeight="252260352" behindDoc="0" locked="0" layoutInCell="1" allowOverlap="1" wp14:anchorId="7E9B7DE9" wp14:editId="153EEF93">
                      <wp:simplePos x="0" y="0"/>
                      <wp:positionH relativeFrom="column">
                        <wp:posOffset>4433570</wp:posOffset>
                      </wp:positionH>
                      <wp:positionV relativeFrom="paragraph">
                        <wp:posOffset>254635</wp:posOffset>
                      </wp:positionV>
                      <wp:extent cx="945515" cy="457200"/>
                      <wp:effectExtent l="0" t="0" r="6985" b="0"/>
                      <wp:wrapNone/>
                      <wp:docPr id="142062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5515" cy="457200"/>
                              </a:xfrm>
                              <a:prstGeom prst="rect">
                                <a:avLst/>
                              </a:prstGeom>
                              <a:solidFill>
                                <a:schemeClr val="bg1">
                                  <a:lumMod val="75000"/>
                                </a:schemeClr>
                              </a:solidFill>
                              <a:ln w="9525">
                                <a:noFill/>
                                <a:miter lim="800000"/>
                                <a:headEnd/>
                                <a:tailEnd/>
                              </a:ln>
                            </wps:spPr>
                            <wps:txbx>
                              <w:txbxContent>
                                <w:p w14:paraId="4B43D620" w14:textId="03E16CE5" w:rsidR="00526872" w:rsidRPr="00474D6E" w:rsidRDefault="00526872" w:rsidP="00474D6E">
                                  <w:pPr>
                                    <w:rPr>
                                      <w:b/>
                                      <w:bCs/>
                                      <w:sz w:val="22"/>
                                      <w:szCs w:val="22"/>
                                    </w:rPr>
                                  </w:pPr>
                                  <w:r>
                                    <w:rPr>
                                      <w:b/>
                                      <w:bCs/>
                                      <w:sz w:val="22"/>
                                      <w:szCs w:val="22"/>
                                    </w:rPr>
                                    <w:t>1</w:t>
                                  </w:r>
                                  <w:r w:rsidR="001C2711">
                                    <w:rPr>
                                      <w:b/>
                                      <w:bCs/>
                                      <w:sz w:val="22"/>
                                      <w:szCs w:val="22"/>
                                    </w:rPr>
                                    <w:t>.</w:t>
                                  </w:r>
                                  <w:r>
                                    <w:rPr>
                                      <w:b/>
                                      <w:bCs/>
                                      <w:sz w:val="22"/>
                                      <w:szCs w:val="22"/>
                                    </w:rPr>
                                    <w:t xml:space="preserve"> KLIKNIĘCIE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9B7DE9" id="_x0000_s1468" type="#_x0000_t202" style="position:absolute;left:0;text-align:left;margin-left:349.1pt;margin-top:20.05pt;width:74.45pt;height:36pt;z-index:252260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" fillcolor="#bfbfbf [2412]" stroked="f">
                      <v:textbox inset="0,0,0,0">
                        <w:txbxContent>
                          <w:p w14:paraId="4B43D620" w14:textId="03E16CE5" w:rsidR="00526872" w:rsidRPr="00474D6E" w:rsidRDefault="00526872" w:rsidP="00474D6E">
                            <w:pPr>
                              <w:rPr>
                                <w:b/>
                                <w:bCs/>
                                <w:sz w:val="22"/>
                                <w:szCs w:val="22"/>
                              </w:rPr>
                            </w:pPr>
                            <w:r>
                              <w:rPr>
                                <w:b/>
                                <w:bCs/>
                                <w:sz w:val="22"/>
                                <w:szCs w:val="22"/>
                              </w:rPr>
                              <w:t>1</w:t>
                            </w:r>
                            <w:r w:rsidR="001C2711">
                              <w:rPr>
                                <w:b/>
                                <w:bCs/>
                                <w:sz w:val="22"/>
                                <w:szCs w:val="22"/>
                              </w:rPr>
                              <w:t>.</w:t>
                            </w:r>
                            <w:r>
                              <w:rPr>
                                <w:b/>
                                <w:bCs/>
                                <w:sz w:val="22"/>
                                <w:szCs w:val="22"/>
                              </w:rPr>
                              <w:t xml:space="preserve"> KLIKNIĘCIE</w:t>
                            </w:r>
                          </w:p>
                        </w:txbxContent>
                      </v:textbox>
                    </v:shape>
                  </w:pict>
                </mc:Fallback>
              </mc:AlternateContent>
            </w:r>
          </w:p>
          <w:p w14:paraId="3B901623" w14:textId="3D2A8CF0" w:rsidR="00EB61C5" w:rsidRPr="00385FFA" w:rsidRDefault="00EB61C5" w:rsidP="00474D6E">
            <w:pPr>
              <w:ind w:left="29"/>
              <w:rPr>
                <w:rFonts w:ascii="Times New Roman" w:hAnsi="Times New Roman" w:cs="Times New Roman"/>
                <w:noProof w:val="0"/>
                <w:sz w:val="22"/>
                <w:szCs w:val="22"/>
                <w:lang w:eastAsia="en-US"/>
              </w:rPr>
            </w:pPr>
            <w:r w:rsidRPr="00385FFA">
              <w:rPr>
                <w:rFonts w:ascii="Times New Roman" w:hAnsi="Times New Roman" w:cs="Times New Roman"/>
                <w:noProof w:val="0"/>
                <w:sz w:val="22"/>
                <w:szCs w:val="22"/>
                <w:lang w:eastAsia="zh-CN"/>
              </w:rPr>
              <w:t xml:space="preserve">Przycisnąć wstrzykiwacz mocno do skóry i przytrzymać. Nasłuchiwać </w:t>
            </w:r>
            <w:r w:rsidRPr="00385FFA">
              <w:rPr>
                <w:rFonts w:ascii="Times New Roman" w:hAnsi="Times New Roman" w:cs="Times New Roman"/>
                <w:b/>
                <w:bCs/>
                <w:noProof w:val="0"/>
                <w:sz w:val="22"/>
                <w:szCs w:val="22"/>
                <w:lang w:eastAsia="zh-CN"/>
              </w:rPr>
              <w:t>1</w:t>
            </w:r>
            <w:r w:rsidR="001C2711" w:rsidRPr="00385FFA">
              <w:rPr>
                <w:rFonts w:ascii="Times New Roman" w:hAnsi="Times New Roman" w:cs="Times New Roman"/>
                <w:b/>
                <w:bCs/>
                <w:noProof w:val="0"/>
                <w:sz w:val="22"/>
                <w:szCs w:val="22"/>
                <w:lang w:eastAsia="zh-CN"/>
              </w:rPr>
              <w:t>.</w:t>
            </w:r>
            <w:r w:rsidRPr="00385FFA">
              <w:rPr>
                <w:rFonts w:ascii="Times New Roman" w:hAnsi="Times New Roman" w:cs="Times New Roman"/>
                <w:b/>
                <w:bCs/>
                <w:noProof w:val="0"/>
                <w:sz w:val="22"/>
                <w:szCs w:val="22"/>
                <w:lang w:eastAsia="zh-CN"/>
              </w:rPr>
              <w:t xml:space="preserve"> kliknięcia</w:t>
            </w:r>
            <w:r w:rsidRPr="00385FFA">
              <w:rPr>
                <w:rFonts w:ascii="Times New Roman" w:hAnsi="Times New Roman" w:cs="Times New Roman"/>
                <w:noProof w:val="0"/>
                <w:sz w:val="22"/>
                <w:szCs w:val="22"/>
                <w:lang w:eastAsia="zh-CN"/>
              </w:rPr>
              <w:t>, które wskazuje, że wstrzykniecie się rozpoczęło.</w:t>
            </w:r>
          </w:p>
        </w:tc>
        <w:tc>
          <w:tcPr>
            <w:tcW w:w="4675" w:type="dxa"/>
          </w:tcPr>
          <w:p w14:paraId="21AE07DF" w14:textId="466501BD" w:rsidR="00EB61C5" w:rsidRPr="00385FFA" w:rsidRDefault="00474D6E" w:rsidP="00E811C2">
            <w:pPr>
              <w:spacing w:before="240" w:after="120"/>
              <w:jc w:val="center"/>
              <w:rPr>
                <w:rFonts w:ascii="Times New Roman" w:hAnsi="Times New Roman" w:cs="Times New Roman"/>
                <w:noProof w:val="0"/>
                <w:sz w:val="22"/>
                <w:szCs w:val="22"/>
                <w:lang w:eastAsia="en-US"/>
              </w:rPr>
            </w:pPr>
            <w:r w:rsidRPr="00385FFA">
              <w:drawing>
                <wp:inline distT="0" distB="0" distL="0" distR="0" wp14:anchorId="2C008A8D" wp14:editId="2BD0035D">
                  <wp:extent cx="2183660" cy="2295519"/>
                  <wp:effectExtent l="0" t="0" r="7620" b="0"/>
                  <wp:docPr id="307815750" name="Picture 307815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61">
                            <a:extLst>
                              <a:ext uri="{28A0092B-C50C-407E-A947-70E740481C1C}">
                                <a14:useLocalDpi xmlns:a14="http://schemas.microsoft.com/office/drawing/2010/main" val="0"/>
                              </a:ext>
                            </a:extLst>
                          </a:blip>
                          <a:stretch>
                            <a:fillRect/>
                          </a:stretch>
                        </pic:blipFill>
                        <pic:spPr>
                          <a:xfrm>
                            <a:off x="0" y="0"/>
                            <a:ext cx="2194097" cy="2306491"/>
                          </a:xfrm>
                          <a:prstGeom prst="rect">
                            <a:avLst/>
                          </a:prstGeom>
                        </pic:spPr>
                      </pic:pic>
                    </a:graphicData>
                  </a:graphic>
                </wp:inline>
              </w:drawing>
            </w:r>
          </w:p>
          <w:p w14:paraId="2C70B09B" w14:textId="77777777" w:rsidR="00EB61C5" w:rsidRPr="00385FFA" w:rsidRDefault="00EB61C5" w:rsidP="00E811C2">
            <w:pPr>
              <w:jc w:val="center"/>
              <w:rPr>
                <w:rFonts w:ascii="Times New Roman" w:hAnsi="Times New Roman" w:cs="Times New Roman"/>
                <w:noProof w:val="0"/>
                <w:sz w:val="22"/>
                <w:szCs w:val="22"/>
                <w:lang w:eastAsia="en-US"/>
              </w:rPr>
            </w:pPr>
          </w:p>
        </w:tc>
      </w:tr>
      <w:tr w:rsidR="00EB61C5" w:rsidRPr="00385FFA" w14:paraId="63F4BA86" w14:textId="77777777" w:rsidTr="00E811C2">
        <w:tc>
          <w:tcPr>
            <w:tcW w:w="4675" w:type="dxa"/>
          </w:tcPr>
          <w:p w14:paraId="38CF34A2" w14:textId="1DC7A066" w:rsidR="00EB61C5" w:rsidRPr="00385FFA" w:rsidRDefault="00EB61C5" w:rsidP="00474D6E">
            <w:pPr>
              <w:ind w:left="29"/>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lang w:eastAsia="en-US"/>
              </w:rPr>
              <w:t>Krok</w:t>
            </w:r>
            <w:r w:rsidR="00527DAB" w:rsidRPr="00385FFA">
              <w:rPr>
                <w:rFonts w:ascii="Times New Roman" w:hAnsi="Times New Roman" w:cs="Times New Roman"/>
                <w:b/>
                <w:noProof w:val="0"/>
                <w:sz w:val="22"/>
                <w:szCs w:val="22"/>
                <w:lang w:eastAsia="en-US"/>
              </w:rPr>
              <w:t> </w:t>
            </w:r>
            <w:r w:rsidRPr="00385FFA">
              <w:rPr>
                <w:rFonts w:ascii="Times New Roman" w:hAnsi="Times New Roman" w:cs="Times New Roman"/>
                <w:b/>
                <w:noProof w:val="0"/>
                <w:sz w:val="22"/>
                <w:szCs w:val="22"/>
                <w:lang w:eastAsia="en-US"/>
              </w:rPr>
              <w:t>10. Monitorowa</w:t>
            </w:r>
            <w:r w:rsidR="001C2711" w:rsidRPr="00385FFA">
              <w:rPr>
                <w:rFonts w:ascii="Times New Roman" w:hAnsi="Times New Roman" w:cs="Times New Roman"/>
                <w:b/>
                <w:noProof w:val="0"/>
                <w:sz w:val="22"/>
                <w:szCs w:val="22"/>
                <w:lang w:eastAsia="en-US"/>
              </w:rPr>
              <w:t>ć</w:t>
            </w:r>
            <w:r w:rsidRPr="00385FFA">
              <w:rPr>
                <w:rFonts w:ascii="Times New Roman" w:hAnsi="Times New Roman" w:cs="Times New Roman"/>
                <w:b/>
                <w:noProof w:val="0"/>
                <w:sz w:val="22"/>
                <w:szCs w:val="22"/>
                <w:lang w:eastAsia="en-US"/>
              </w:rPr>
              <w:t xml:space="preserve"> wstrzyknięci</w:t>
            </w:r>
            <w:r w:rsidR="001C2711" w:rsidRPr="00385FFA">
              <w:rPr>
                <w:rFonts w:ascii="Times New Roman" w:hAnsi="Times New Roman" w:cs="Times New Roman"/>
                <w:b/>
                <w:noProof w:val="0"/>
                <w:sz w:val="22"/>
                <w:szCs w:val="22"/>
                <w:lang w:eastAsia="en-US"/>
              </w:rPr>
              <w:t>e</w:t>
            </w:r>
          </w:p>
          <w:p w14:paraId="0022F64F" w14:textId="77777777" w:rsidR="00EB61C5" w:rsidRPr="00385FFA" w:rsidRDefault="00EB61C5" w:rsidP="00474D6E">
            <w:pPr>
              <w:ind w:left="29"/>
              <w:rPr>
                <w:rFonts w:ascii="Times New Roman" w:hAnsi="Times New Roman" w:cs="Times New Roman"/>
                <w:bCs/>
                <w:noProof w:val="0"/>
                <w:sz w:val="22"/>
                <w:szCs w:val="22"/>
                <w:lang w:eastAsia="en-US"/>
              </w:rPr>
            </w:pPr>
          </w:p>
          <w:p w14:paraId="584FE4CD" w14:textId="77777777" w:rsidR="00EB61C5" w:rsidRPr="00385FFA" w:rsidRDefault="00EB61C5" w:rsidP="00474D6E">
            <w:pPr>
              <w:ind w:left="29"/>
              <w:rPr>
                <w:rFonts w:ascii="Times New Roman" w:hAnsi="Times New Roman" w:cs="Times New Roman"/>
                <w:noProof w:val="0"/>
                <w:sz w:val="22"/>
                <w:szCs w:val="22"/>
                <w:lang w:eastAsia="en-US"/>
              </w:rPr>
            </w:pPr>
            <w:r w:rsidRPr="00385FFA">
              <w:rPr>
                <w:rFonts w:ascii="Times New Roman" w:hAnsi="Times New Roman" w:cs="Times New Roman"/>
                <w:noProof w:val="0"/>
                <w:sz w:val="22"/>
                <w:szCs w:val="22"/>
                <w:lang w:eastAsia="en-US"/>
              </w:rPr>
              <w:t>Nadal przyciskać wstrzykiwacz do skóry. Zielony wskaźnik wskazuje postęp wstrzyknięcia.</w:t>
            </w:r>
          </w:p>
        </w:tc>
        <w:tc>
          <w:tcPr>
            <w:tcW w:w="4675" w:type="dxa"/>
          </w:tcPr>
          <w:p w14:paraId="0C097DD8" w14:textId="77777777" w:rsidR="00EB61C5" w:rsidRPr="00385FFA" w:rsidRDefault="00EB61C5" w:rsidP="00E811C2">
            <w:pPr>
              <w:spacing w:before="240" w:after="120"/>
              <w:jc w:val="center"/>
              <w:rPr>
                <w:rFonts w:ascii="Times New Roman" w:hAnsi="Times New Roman" w:cs="Times New Roman"/>
                <w:noProof w:val="0"/>
                <w:sz w:val="22"/>
                <w:szCs w:val="22"/>
                <w:lang w:eastAsia="en-US"/>
              </w:rPr>
            </w:pPr>
            <w:r w:rsidRPr="00385FFA">
              <w:rPr>
                <w:sz w:val="22"/>
                <w:szCs w:val="22"/>
              </w:rPr>
              <w:drawing>
                <wp:inline distT="0" distB="0" distL="0" distR="0" wp14:anchorId="19F4B223" wp14:editId="5B6296CB">
                  <wp:extent cx="2309797" cy="2442259"/>
                  <wp:effectExtent l="0" t="0" r="0" b="0"/>
                  <wp:docPr id="221399017" name="Obraz 221399017" descr="Obraz zawierający szkic, rysowanie, kreskówka,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Obraz zawierający szkic, rysowanie, kreskówka, design&#10;&#10;Opis wygenerowany automatycznie"/>
                          <pic:cNvPicPr/>
                        </pic:nvPicPr>
                        <pic:blipFill>
                          <a:blip r:embed="rId62"/>
                          <a:stretch>
                            <a:fillRect/>
                          </a:stretch>
                        </pic:blipFill>
                        <pic:spPr>
                          <a:xfrm>
                            <a:off x="0" y="0"/>
                            <a:ext cx="2327379" cy="2460850"/>
                          </a:xfrm>
                          <a:prstGeom prst="rect">
                            <a:avLst/>
                          </a:prstGeom>
                        </pic:spPr>
                      </pic:pic>
                    </a:graphicData>
                  </a:graphic>
                </wp:inline>
              </w:drawing>
            </w:r>
          </w:p>
          <w:p w14:paraId="632D8283" w14:textId="77777777" w:rsidR="00EB61C5" w:rsidRPr="00385FFA" w:rsidRDefault="00EB61C5" w:rsidP="00E811C2">
            <w:pPr>
              <w:jc w:val="center"/>
              <w:rPr>
                <w:rFonts w:ascii="Times New Roman" w:hAnsi="Times New Roman" w:cs="Times New Roman"/>
                <w:noProof w:val="0"/>
                <w:sz w:val="22"/>
                <w:szCs w:val="22"/>
                <w:lang w:eastAsia="en-US"/>
              </w:rPr>
            </w:pPr>
          </w:p>
        </w:tc>
      </w:tr>
      <w:tr w:rsidR="00EB61C5" w:rsidRPr="00385FFA" w14:paraId="5629F033" w14:textId="77777777" w:rsidTr="00E811C2">
        <w:tc>
          <w:tcPr>
            <w:tcW w:w="4675" w:type="dxa"/>
          </w:tcPr>
          <w:p w14:paraId="3EA485D7" w14:textId="4219D657" w:rsidR="00EB61C5" w:rsidRPr="00385FFA" w:rsidRDefault="00EB61C5" w:rsidP="00474D6E">
            <w:pPr>
              <w:keepLines/>
              <w:tabs>
                <w:tab w:val="left" w:pos="284"/>
              </w:tabs>
              <w:ind w:left="29"/>
              <w:rPr>
                <w:rFonts w:ascii="Times New Roman" w:hAnsi="Times New Roman" w:cs="Times New Roman"/>
                <w:b/>
                <w:noProof w:val="0"/>
                <w:sz w:val="22"/>
                <w:szCs w:val="22"/>
                <w:lang w:eastAsia="zh-CN"/>
              </w:rPr>
            </w:pPr>
            <w:r w:rsidRPr="00385FFA">
              <w:rPr>
                <w:rFonts w:ascii="Times New Roman" w:hAnsi="Times New Roman" w:cs="Times New Roman"/>
                <w:b/>
                <w:noProof w:val="0"/>
                <w:sz w:val="22"/>
                <w:szCs w:val="22"/>
              </w:rPr>
              <w:t>Krok 11. Zakończ</w:t>
            </w:r>
            <w:r w:rsidR="001C2711" w:rsidRPr="00385FFA">
              <w:rPr>
                <w:rFonts w:ascii="Times New Roman" w:hAnsi="Times New Roman" w:cs="Times New Roman"/>
                <w:b/>
                <w:noProof w:val="0"/>
                <w:sz w:val="22"/>
                <w:szCs w:val="22"/>
              </w:rPr>
              <w:t>yć</w:t>
            </w:r>
            <w:r w:rsidRPr="00385FFA">
              <w:rPr>
                <w:rFonts w:ascii="Times New Roman" w:hAnsi="Times New Roman" w:cs="Times New Roman"/>
                <w:b/>
                <w:noProof w:val="0"/>
                <w:sz w:val="22"/>
                <w:szCs w:val="22"/>
              </w:rPr>
              <w:t xml:space="preserve"> wstrzyknięci</w:t>
            </w:r>
            <w:r w:rsidR="001C2711" w:rsidRPr="00385FFA">
              <w:rPr>
                <w:rFonts w:ascii="Times New Roman" w:hAnsi="Times New Roman" w:cs="Times New Roman"/>
                <w:b/>
                <w:noProof w:val="0"/>
                <w:sz w:val="22"/>
                <w:szCs w:val="22"/>
              </w:rPr>
              <w:t>e</w:t>
            </w:r>
          </w:p>
          <w:p w14:paraId="48AF56CE" w14:textId="77777777" w:rsidR="00EB61C5" w:rsidRPr="00385FFA" w:rsidRDefault="00EB61C5" w:rsidP="00474D6E">
            <w:pPr>
              <w:keepLines/>
              <w:tabs>
                <w:tab w:val="left" w:pos="284"/>
              </w:tabs>
              <w:ind w:left="29"/>
              <w:rPr>
                <w:rFonts w:ascii="Times New Roman" w:hAnsi="Times New Roman" w:cs="Times New Roman"/>
                <w:noProof w:val="0"/>
                <w:sz w:val="22"/>
                <w:szCs w:val="22"/>
                <w:lang w:eastAsia="zh-CN"/>
              </w:rPr>
            </w:pPr>
          </w:p>
          <w:p w14:paraId="09A2048A" w14:textId="7440A736" w:rsidR="00EB61C5" w:rsidRPr="00385FFA" w:rsidRDefault="00913EBD" w:rsidP="00474D6E">
            <w:pPr>
              <w:keepLines/>
              <w:tabs>
                <w:tab w:val="left" w:pos="284"/>
              </w:tabs>
              <w:ind w:left="29"/>
              <w:rPr>
                <w:rFonts w:ascii="Times New Roman" w:hAnsi="Times New Roman" w:cs="Times New Roman"/>
                <w:noProof w:val="0"/>
                <w:sz w:val="22"/>
                <w:szCs w:val="22"/>
                <w:lang w:eastAsia="zh-CN"/>
              </w:rPr>
            </w:pPr>
            <w:r w:rsidRPr="00385FFA">
              <w:rPr>
                <w:szCs w:val="22"/>
              </w:rPr>
              <mc:AlternateContent>
                <mc:Choice Requires="wps">
                  <w:drawing>
                    <wp:anchor distT="45720" distB="45720" distL="114300" distR="114300" simplePos="0" relativeHeight="252262400" behindDoc="0" locked="0" layoutInCell="1" allowOverlap="1" wp14:anchorId="69272843" wp14:editId="59096AE3">
                      <wp:simplePos x="0" y="0"/>
                      <wp:positionH relativeFrom="column">
                        <wp:posOffset>4425950</wp:posOffset>
                      </wp:positionH>
                      <wp:positionV relativeFrom="paragraph">
                        <wp:posOffset>247015</wp:posOffset>
                      </wp:positionV>
                      <wp:extent cx="887730" cy="350520"/>
                      <wp:effectExtent l="0" t="0" r="7620" b="0"/>
                      <wp:wrapNone/>
                      <wp:docPr id="3078157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730" cy="350520"/>
                              </a:xfrm>
                              <a:prstGeom prst="rect">
                                <a:avLst/>
                              </a:prstGeom>
                              <a:solidFill>
                                <a:sysClr val="window" lastClr="FFFFFF">
                                  <a:lumMod val="75000"/>
                                </a:sysClr>
                              </a:solidFill>
                              <a:ln w="9525">
                                <a:noFill/>
                                <a:miter lim="800000"/>
                                <a:headEnd/>
                                <a:tailEnd/>
                              </a:ln>
                            </wps:spPr>
                            <wps:txbx>
                              <w:txbxContent>
                                <w:p w14:paraId="7C373C48" w14:textId="7A1B3FC4" w:rsidR="00526872" w:rsidRPr="00474D6E" w:rsidRDefault="00526872" w:rsidP="00474D6E">
                                  <w:pPr>
                                    <w:rPr>
                                      <w:b/>
                                      <w:bCs/>
                                      <w:sz w:val="22"/>
                                      <w:szCs w:val="22"/>
                                    </w:rPr>
                                  </w:pPr>
                                  <w:r>
                                    <w:rPr>
                                      <w:b/>
                                      <w:bCs/>
                                      <w:sz w:val="22"/>
                                      <w:szCs w:val="22"/>
                                    </w:rPr>
                                    <w:t>2</w:t>
                                  </w:r>
                                  <w:r w:rsidR="001C2711">
                                    <w:rPr>
                                      <w:b/>
                                      <w:bCs/>
                                      <w:sz w:val="22"/>
                                      <w:szCs w:val="22"/>
                                    </w:rPr>
                                    <w:t>.</w:t>
                                  </w:r>
                                  <w:r>
                                    <w:rPr>
                                      <w:b/>
                                      <w:bCs/>
                                      <w:sz w:val="22"/>
                                      <w:szCs w:val="22"/>
                                    </w:rPr>
                                    <w:t xml:space="preserve"> KLIKNIĘCIE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9272843" id="_x0000_s1469" type="#_x0000_t202" style="position:absolute;left:0;text-align:left;margin-left:348.5pt;margin-top:19.45pt;width:69.9pt;height:27.6pt;z-index:252262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" fillcolor="#bfbfbf" stroked="f">
                      <v:textbox inset="0,0,0,0">
                        <w:txbxContent>
                          <w:p w14:paraId="7C373C48" w14:textId="7A1B3FC4" w:rsidR="00526872" w:rsidRPr="00474D6E" w:rsidRDefault="00526872" w:rsidP="00474D6E">
                            <w:pPr>
                              <w:rPr>
                                <w:b/>
                                <w:bCs/>
                                <w:sz w:val="22"/>
                                <w:szCs w:val="22"/>
                              </w:rPr>
                            </w:pPr>
                            <w:r>
                              <w:rPr>
                                <w:b/>
                                <w:bCs/>
                                <w:sz w:val="22"/>
                                <w:szCs w:val="22"/>
                              </w:rPr>
                              <w:t>2</w:t>
                            </w:r>
                            <w:r w:rsidR="001C2711">
                              <w:rPr>
                                <w:b/>
                                <w:bCs/>
                                <w:sz w:val="22"/>
                                <w:szCs w:val="22"/>
                              </w:rPr>
                              <w:t>.</w:t>
                            </w:r>
                            <w:r>
                              <w:rPr>
                                <w:b/>
                                <w:bCs/>
                                <w:sz w:val="22"/>
                                <w:szCs w:val="22"/>
                              </w:rPr>
                              <w:t xml:space="preserve"> KLIKNIĘCIE</w:t>
                            </w:r>
                          </w:p>
                        </w:txbxContent>
                      </v:textbox>
                    </v:shape>
                  </w:pict>
                </mc:Fallback>
              </mc:AlternateContent>
            </w:r>
            <w:r w:rsidR="00EB61C5" w:rsidRPr="00385FFA">
              <w:rPr>
                <w:rFonts w:ascii="Times New Roman" w:hAnsi="Times New Roman" w:cs="Times New Roman"/>
                <w:noProof w:val="0"/>
                <w:sz w:val="22"/>
                <w:szCs w:val="22"/>
                <w:lang w:eastAsia="zh-CN"/>
              </w:rPr>
              <w:t xml:space="preserve">Wysłuchać </w:t>
            </w:r>
            <w:r w:rsidR="00EB61C5" w:rsidRPr="00385FFA">
              <w:rPr>
                <w:rFonts w:ascii="Times New Roman" w:hAnsi="Times New Roman" w:cs="Times New Roman"/>
                <w:b/>
                <w:bCs/>
                <w:noProof w:val="0"/>
                <w:sz w:val="22"/>
                <w:szCs w:val="22"/>
                <w:lang w:eastAsia="zh-CN"/>
              </w:rPr>
              <w:t>2</w:t>
            </w:r>
            <w:r w:rsidR="001C2711" w:rsidRPr="00385FFA">
              <w:rPr>
                <w:rFonts w:ascii="Times New Roman" w:hAnsi="Times New Roman" w:cs="Times New Roman"/>
                <w:b/>
                <w:bCs/>
                <w:noProof w:val="0"/>
                <w:sz w:val="22"/>
                <w:szCs w:val="22"/>
                <w:lang w:eastAsia="zh-CN"/>
              </w:rPr>
              <w:t>.</w:t>
            </w:r>
            <w:r w:rsidR="00EB61C5" w:rsidRPr="00385FFA">
              <w:rPr>
                <w:rFonts w:ascii="Times New Roman" w:hAnsi="Times New Roman" w:cs="Times New Roman"/>
                <w:b/>
                <w:bCs/>
                <w:noProof w:val="0"/>
                <w:sz w:val="22"/>
                <w:szCs w:val="22"/>
                <w:lang w:eastAsia="zh-CN"/>
              </w:rPr>
              <w:t xml:space="preserve"> kliknięcia</w:t>
            </w:r>
            <w:r w:rsidR="00EB61C5" w:rsidRPr="00385FFA">
              <w:rPr>
                <w:rFonts w:ascii="Times New Roman" w:hAnsi="Times New Roman" w:cs="Times New Roman"/>
                <w:noProof w:val="0"/>
                <w:sz w:val="22"/>
                <w:szCs w:val="22"/>
                <w:lang w:eastAsia="zh-CN"/>
              </w:rPr>
              <w:t xml:space="preserve">, które wskazuje, że wstrzyknięcie jest </w:t>
            </w:r>
            <w:r w:rsidR="00EB61C5" w:rsidRPr="00385FFA">
              <w:rPr>
                <w:rFonts w:ascii="Times New Roman" w:hAnsi="Times New Roman" w:cs="Times New Roman"/>
                <w:b/>
                <w:bCs/>
                <w:noProof w:val="0"/>
                <w:sz w:val="22"/>
                <w:szCs w:val="22"/>
                <w:lang w:eastAsia="zh-CN"/>
              </w:rPr>
              <w:t xml:space="preserve">prawie </w:t>
            </w:r>
            <w:r w:rsidR="00EB61C5" w:rsidRPr="00385FFA">
              <w:rPr>
                <w:rFonts w:ascii="Times New Roman" w:hAnsi="Times New Roman" w:cs="Times New Roman"/>
                <w:noProof w:val="0"/>
                <w:sz w:val="22"/>
                <w:szCs w:val="22"/>
                <w:lang w:eastAsia="zh-CN"/>
              </w:rPr>
              <w:t>ukończone.</w:t>
            </w:r>
          </w:p>
          <w:p w14:paraId="2794E499" w14:textId="77777777" w:rsidR="00EB61C5" w:rsidRPr="00385FFA" w:rsidRDefault="00EB61C5" w:rsidP="00474D6E">
            <w:pPr>
              <w:keepLines/>
              <w:tabs>
                <w:tab w:val="left" w:pos="284"/>
              </w:tabs>
              <w:ind w:left="29"/>
              <w:rPr>
                <w:rFonts w:ascii="Times New Roman" w:hAnsi="Times New Roman" w:cs="Times New Roman"/>
                <w:noProof w:val="0"/>
                <w:sz w:val="22"/>
                <w:szCs w:val="22"/>
                <w:lang w:eastAsia="zh-CN"/>
              </w:rPr>
            </w:pPr>
          </w:p>
          <w:p w14:paraId="1612797B" w14:textId="77777777" w:rsidR="00EB61C5" w:rsidRPr="00385FFA" w:rsidRDefault="00EB61C5" w:rsidP="00474D6E">
            <w:pPr>
              <w:ind w:left="29"/>
              <w:rPr>
                <w:rFonts w:ascii="Times New Roman" w:hAnsi="Times New Roman" w:cs="Times New Roman"/>
                <w:noProof w:val="0"/>
                <w:sz w:val="22"/>
                <w:szCs w:val="22"/>
                <w:lang w:eastAsia="en-US"/>
              </w:rPr>
            </w:pPr>
            <w:r w:rsidRPr="00385FFA">
              <w:rPr>
                <w:rFonts w:ascii="Times New Roman" w:hAnsi="Times New Roman" w:cs="Times New Roman"/>
                <w:b/>
                <w:noProof w:val="0"/>
                <w:sz w:val="22"/>
                <w:szCs w:val="22"/>
                <w:lang w:eastAsia="zh-CN"/>
              </w:rPr>
              <w:t>Nadal trzymać wstrzykiwacz przyłożony do skóry do chwili, gdy zielony wskaźnik zatrzyma się, co oznacza zakończenie wstrzyknięcia</w:t>
            </w:r>
            <w:r w:rsidRPr="00385FFA">
              <w:rPr>
                <w:rFonts w:ascii="Times New Roman" w:hAnsi="Times New Roman" w:cs="Times New Roman"/>
                <w:bCs/>
                <w:noProof w:val="0"/>
                <w:sz w:val="22"/>
                <w:szCs w:val="22"/>
                <w:lang w:eastAsia="zh-CN"/>
              </w:rPr>
              <w:t>. Odsunąć wstrzykiwacz od skóry. Osłonka automatycznie zakryje igłę. Teraz wstrzyknięcie jest zakończone.</w:t>
            </w:r>
          </w:p>
        </w:tc>
        <w:tc>
          <w:tcPr>
            <w:tcW w:w="4675" w:type="dxa"/>
          </w:tcPr>
          <w:p w14:paraId="5DCB2A7D" w14:textId="1F8F8419" w:rsidR="00EB61C5" w:rsidRPr="00385FFA" w:rsidRDefault="00474D6E" w:rsidP="00E811C2">
            <w:pPr>
              <w:spacing w:before="240" w:after="120"/>
              <w:jc w:val="center"/>
              <w:rPr>
                <w:rFonts w:ascii="Times New Roman" w:hAnsi="Times New Roman" w:cs="Times New Roman"/>
                <w:noProof w:val="0"/>
                <w:sz w:val="22"/>
                <w:szCs w:val="22"/>
                <w:lang w:eastAsia="en-US"/>
              </w:rPr>
            </w:pPr>
            <w:r w:rsidRPr="00385FFA">
              <w:drawing>
                <wp:inline distT="0" distB="0" distL="0" distR="0" wp14:anchorId="5FCB7850" wp14:editId="1BD38EF9">
                  <wp:extent cx="2347620" cy="2596447"/>
                  <wp:effectExtent l="0" t="0" r="0" b="0"/>
                  <wp:docPr id="307815752" name="Picture 30781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384248" cy="2636957"/>
                          </a:xfrm>
                          <a:prstGeom prst="rect">
                            <a:avLst/>
                          </a:prstGeom>
                        </pic:spPr>
                      </pic:pic>
                    </a:graphicData>
                  </a:graphic>
                </wp:inline>
              </w:drawing>
            </w:r>
          </w:p>
        </w:tc>
      </w:tr>
    </w:tbl>
    <w:p w14:paraId="21F0B8DC" w14:textId="77777777" w:rsidR="00EB61C5" w:rsidRPr="00385FFA" w:rsidRDefault="00EB61C5" w:rsidP="00EB61C5">
      <w:pPr>
        <w:spacing w:line="259" w:lineRule="auto"/>
        <w:rPr>
          <w:rFonts w:eastAsiaTheme="minorHAnsi"/>
          <w:noProof w:val="0"/>
          <w:sz w:val="22"/>
          <w:szCs w:val="22"/>
          <w:lang w:eastAsia="en-US"/>
        </w:rPr>
      </w:pPr>
    </w:p>
    <w:p w14:paraId="2AF08BB7" w14:textId="77777777" w:rsidR="00EB61C5" w:rsidRPr="00385FFA" w:rsidRDefault="00EB61C5" w:rsidP="00EB61C5">
      <w:pPr>
        <w:keepNext/>
        <w:keepLines/>
        <w:rPr>
          <w:rFonts w:eastAsia="MS Mincho"/>
          <w:b/>
          <w:noProof w:val="0"/>
          <w:sz w:val="22"/>
          <w:szCs w:val="22"/>
          <w:lang w:eastAsia="zh-CN"/>
        </w:rPr>
      </w:pPr>
      <w:r w:rsidRPr="00385FFA">
        <w:rPr>
          <w:rFonts w:eastAsia="MS Mincho"/>
          <w:b/>
          <w:noProof w:val="0"/>
          <w:sz w:val="22"/>
          <w:szCs w:val="22"/>
          <w:lang w:eastAsia="zh-CN"/>
        </w:rPr>
        <w:lastRenderedPageBreak/>
        <w:t>Po wstrzyknięciu</w:t>
      </w:r>
    </w:p>
    <w:p w14:paraId="692CC35F" w14:textId="77777777" w:rsidR="00EB61C5" w:rsidRPr="00385FFA" w:rsidRDefault="00EB61C5" w:rsidP="00EB61C5">
      <w:pPr>
        <w:keepNext/>
        <w:keepLines/>
        <w:rPr>
          <w:rFonts w:eastAsia="MS Mincho"/>
          <w:bCs/>
          <w:noProof w:val="0"/>
          <w:sz w:val="22"/>
          <w:szCs w:val="22"/>
          <w:lang w:eastAsia="zh-CN"/>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gridCol w:w="4610"/>
      </w:tblGrid>
      <w:tr w:rsidR="00EB61C5" w:rsidRPr="00385FFA" w14:paraId="570AB91A" w14:textId="77777777" w:rsidTr="00E811C2">
        <w:tc>
          <w:tcPr>
            <w:tcW w:w="4675" w:type="dxa"/>
          </w:tcPr>
          <w:p w14:paraId="754FEFD2" w14:textId="007E7264" w:rsidR="00EB61C5" w:rsidRPr="00385FFA" w:rsidRDefault="00EB61C5" w:rsidP="00616947">
            <w:pPr>
              <w:ind w:left="34"/>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lang w:eastAsia="en-US"/>
              </w:rPr>
              <w:t xml:space="preserve">Krok 12. </w:t>
            </w:r>
            <w:r w:rsidR="001C2711" w:rsidRPr="00385FFA">
              <w:rPr>
                <w:rFonts w:ascii="Times New Roman" w:hAnsi="Times New Roman" w:cs="Times New Roman"/>
                <w:b/>
                <w:noProof w:val="0"/>
                <w:sz w:val="22"/>
                <w:szCs w:val="22"/>
                <w:lang w:eastAsia="en-US"/>
              </w:rPr>
              <w:t>Sprawdzić</w:t>
            </w:r>
            <w:r w:rsidRPr="00385FFA">
              <w:rPr>
                <w:rFonts w:ascii="Times New Roman" w:hAnsi="Times New Roman" w:cs="Times New Roman"/>
                <w:b/>
                <w:noProof w:val="0"/>
                <w:sz w:val="22"/>
                <w:szCs w:val="22"/>
                <w:lang w:eastAsia="en-US"/>
              </w:rPr>
              <w:t xml:space="preserve"> zielon</w:t>
            </w:r>
            <w:r w:rsidR="001C2711" w:rsidRPr="00385FFA">
              <w:rPr>
                <w:rFonts w:ascii="Times New Roman" w:hAnsi="Times New Roman" w:cs="Times New Roman"/>
                <w:b/>
                <w:noProof w:val="0"/>
                <w:sz w:val="22"/>
                <w:szCs w:val="22"/>
                <w:lang w:eastAsia="en-US"/>
              </w:rPr>
              <w:t>y</w:t>
            </w:r>
            <w:r w:rsidRPr="00385FFA">
              <w:rPr>
                <w:rFonts w:ascii="Times New Roman" w:hAnsi="Times New Roman" w:cs="Times New Roman"/>
                <w:b/>
                <w:noProof w:val="0"/>
                <w:sz w:val="22"/>
                <w:szCs w:val="22"/>
                <w:lang w:eastAsia="en-US"/>
              </w:rPr>
              <w:t xml:space="preserve"> wskaźnik</w:t>
            </w:r>
          </w:p>
          <w:p w14:paraId="16B0431A" w14:textId="77777777" w:rsidR="00EB61C5" w:rsidRPr="00385FFA" w:rsidRDefault="00EB61C5" w:rsidP="00616947">
            <w:pPr>
              <w:ind w:left="34"/>
              <w:rPr>
                <w:rFonts w:ascii="Times New Roman" w:hAnsi="Times New Roman" w:cs="Times New Roman"/>
                <w:bCs/>
                <w:noProof w:val="0"/>
                <w:sz w:val="22"/>
                <w:szCs w:val="22"/>
                <w:lang w:eastAsia="en-US"/>
              </w:rPr>
            </w:pPr>
          </w:p>
          <w:p w14:paraId="030B0102"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r w:rsidRPr="00385FFA">
              <w:rPr>
                <w:rFonts w:ascii="Times New Roman" w:hAnsi="Times New Roman" w:cs="Times New Roman"/>
                <w:noProof w:val="0"/>
                <w:sz w:val="22"/>
                <w:szCs w:val="22"/>
                <w:lang w:eastAsia="zh-CN"/>
              </w:rPr>
              <w:t>Jeśli zielony wskaźnik nie wypełnił całego okienka kontrolnego, należy skontaktować się z lekarzem lub pielęgniarką.</w:t>
            </w:r>
          </w:p>
          <w:p w14:paraId="583264EB"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p>
          <w:p w14:paraId="2056783F"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W miejscu wstrzyknięcia może pojawić się niewielka ilość krwi.</w:t>
            </w:r>
          </w:p>
          <w:p w14:paraId="304FD072"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p>
          <w:p w14:paraId="00FC6ACD"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Miejsce wstrzyknięcia można ucisnąć płatkiem kosmetycznym lub gazikiem aż do ustania krwawienia.</w:t>
            </w:r>
          </w:p>
          <w:p w14:paraId="6E99F597"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p>
          <w:p w14:paraId="236F87C3"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r w:rsidRPr="00385FFA">
              <w:rPr>
                <w:rFonts w:ascii="Times New Roman" w:eastAsia="MS Mincho" w:hAnsi="Times New Roman" w:cs="Times New Roman"/>
                <w:b/>
                <w:bCs/>
                <w:noProof w:val="0"/>
                <w:sz w:val="22"/>
                <w:szCs w:val="22"/>
                <w:lang w:eastAsia="zh-CN"/>
              </w:rPr>
              <w:t xml:space="preserve">Nie </w:t>
            </w:r>
            <w:r w:rsidRPr="00385FFA">
              <w:rPr>
                <w:rFonts w:ascii="Times New Roman" w:eastAsia="MS Mincho" w:hAnsi="Times New Roman" w:cs="Times New Roman"/>
                <w:noProof w:val="0"/>
                <w:sz w:val="22"/>
                <w:szCs w:val="22"/>
                <w:lang w:eastAsia="zh-CN"/>
              </w:rPr>
              <w:t>pocierać miejsca wstrzyknięcia. W razie potrzeby miejsce wstrzyknięcia można zakleić małym plastrem.</w:t>
            </w:r>
          </w:p>
          <w:p w14:paraId="08B8040F"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p>
          <w:p w14:paraId="16805A1D" w14:textId="50F74E4E" w:rsidR="00EB61C5" w:rsidRPr="00385FFA" w:rsidRDefault="00EB61C5" w:rsidP="00616947">
            <w:pPr>
              <w:keepLines/>
              <w:tabs>
                <w:tab w:val="left" w:pos="284"/>
              </w:tabs>
              <w:ind w:left="34"/>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Uwaga: Jeśli do podania pełnej dawki potrzeba więcej niż jednego wstrzykiwacza, należy wyrzucić zużyty wstrzykiwacz zgodnie z opisem podanym w Kroku</w:t>
            </w:r>
            <w:r w:rsidR="00925C11" w:rsidRPr="00385FFA">
              <w:rPr>
                <w:rFonts w:ascii="Times New Roman" w:hAnsi="Times New Roman" w:cs="Times New Roman"/>
                <w:noProof w:val="0"/>
                <w:sz w:val="22"/>
                <w:szCs w:val="22"/>
                <w:lang w:eastAsia="zh-CN"/>
              </w:rPr>
              <w:t> </w:t>
            </w:r>
            <w:r w:rsidRPr="00385FFA">
              <w:rPr>
                <w:rFonts w:ascii="Times New Roman" w:hAnsi="Times New Roman" w:cs="Times New Roman"/>
                <w:noProof w:val="0"/>
                <w:sz w:val="22"/>
                <w:szCs w:val="22"/>
                <w:lang w:eastAsia="zh-CN"/>
              </w:rPr>
              <w:t>13.</w:t>
            </w:r>
          </w:p>
          <w:p w14:paraId="550DD9E2"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p>
          <w:p w14:paraId="0F6C9AA8" w14:textId="2F4AFA48" w:rsidR="00EB61C5" w:rsidRPr="00385FFA" w:rsidRDefault="00EB61C5" w:rsidP="00616947">
            <w:pPr>
              <w:keepLines/>
              <w:tabs>
                <w:tab w:val="left" w:pos="284"/>
              </w:tabs>
              <w:ind w:left="34"/>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Powtórzyć czynności opisane w Krokach</w:t>
            </w:r>
            <w:r w:rsidR="00925C11" w:rsidRPr="00385FFA">
              <w:rPr>
                <w:rFonts w:ascii="Times New Roman" w:eastAsia="MS Mincho" w:hAnsi="Times New Roman" w:cs="Times New Roman"/>
                <w:noProof w:val="0"/>
                <w:sz w:val="22"/>
                <w:szCs w:val="22"/>
                <w:lang w:eastAsia="zh-CN"/>
              </w:rPr>
              <w:t> </w:t>
            </w:r>
            <w:r w:rsidRPr="00385FFA">
              <w:rPr>
                <w:rFonts w:ascii="Times New Roman" w:eastAsia="MS Mincho" w:hAnsi="Times New Roman" w:cs="Times New Roman"/>
                <w:noProof w:val="0"/>
                <w:sz w:val="22"/>
                <w:szCs w:val="22"/>
                <w:lang w:eastAsia="zh-CN"/>
              </w:rPr>
              <w:t>2-13</w:t>
            </w:r>
            <w:r w:rsidR="00925C11" w:rsidRPr="00385FFA">
              <w:rPr>
                <w:rFonts w:ascii="Times New Roman" w:eastAsia="MS Mincho" w:hAnsi="Times New Roman" w:cs="Times New Roman"/>
                <w:noProof w:val="0"/>
                <w:sz w:val="22"/>
                <w:szCs w:val="22"/>
                <w:lang w:eastAsia="zh-CN"/>
              </w:rPr>
              <w:t> </w:t>
            </w:r>
            <w:r w:rsidRPr="00385FFA">
              <w:rPr>
                <w:rFonts w:ascii="Times New Roman" w:eastAsia="MS Mincho" w:hAnsi="Times New Roman" w:cs="Times New Roman"/>
                <w:noProof w:val="0"/>
                <w:sz w:val="22"/>
                <w:szCs w:val="22"/>
                <w:lang w:eastAsia="zh-CN"/>
              </w:rPr>
              <w:t>dla wszystkich wstrzykiwaczy niezbędnych do podania pełnej dawki leku.</w:t>
            </w:r>
          </w:p>
          <w:p w14:paraId="5475D38E"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p>
          <w:p w14:paraId="4741D516"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Wstrzyknięcia wykonywać bezpośrednio jedno po drugim.</w:t>
            </w:r>
          </w:p>
          <w:p w14:paraId="4398996A" w14:textId="77777777" w:rsidR="00EB61C5" w:rsidRPr="00385FFA" w:rsidRDefault="00EB61C5" w:rsidP="00616947">
            <w:pPr>
              <w:keepLines/>
              <w:tabs>
                <w:tab w:val="left" w:pos="284"/>
              </w:tabs>
              <w:ind w:left="34"/>
              <w:rPr>
                <w:rFonts w:ascii="Times New Roman" w:hAnsi="Times New Roman" w:cs="Times New Roman"/>
                <w:noProof w:val="0"/>
                <w:sz w:val="22"/>
                <w:szCs w:val="22"/>
                <w:lang w:eastAsia="zh-CN"/>
              </w:rPr>
            </w:pPr>
          </w:p>
          <w:p w14:paraId="50424AFA" w14:textId="0DF70BF2" w:rsidR="00EB61C5" w:rsidRPr="00385FFA" w:rsidRDefault="00EB61C5" w:rsidP="00616947">
            <w:pPr>
              <w:ind w:left="34"/>
              <w:rPr>
                <w:rFonts w:ascii="Times New Roman" w:hAnsi="Times New Roman" w:cs="Times New Roman"/>
                <w:noProof w:val="0"/>
                <w:sz w:val="22"/>
                <w:szCs w:val="22"/>
                <w:lang w:eastAsia="en-US"/>
              </w:rPr>
            </w:pPr>
            <w:r w:rsidRPr="00385FFA">
              <w:rPr>
                <w:rFonts w:ascii="Times New Roman" w:hAnsi="Times New Roman" w:cs="Times New Roman"/>
                <w:noProof w:val="0"/>
                <w:sz w:val="22"/>
                <w:szCs w:val="22"/>
              </w:rPr>
              <w:t xml:space="preserve">Należy upewnić się, że miejsca wstrzyknięcia </w:t>
            </w:r>
            <w:r w:rsidR="001C2711" w:rsidRPr="00385FFA">
              <w:rPr>
                <w:rFonts w:ascii="Times New Roman" w:hAnsi="Times New Roman" w:cs="Times New Roman"/>
                <w:noProof w:val="0"/>
                <w:sz w:val="22"/>
                <w:szCs w:val="22"/>
              </w:rPr>
              <w:t>są</w:t>
            </w:r>
            <w:r w:rsidRPr="00385FFA">
              <w:rPr>
                <w:rFonts w:ascii="Times New Roman" w:hAnsi="Times New Roman" w:cs="Times New Roman"/>
                <w:noProof w:val="0"/>
                <w:sz w:val="22"/>
                <w:szCs w:val="22"/>
              </w:rPr>
              <w:t xml:space="preserve"> w odległości co najmniej 2 cm od siebie.</w:t>
            </w:r>
          </w:p>
          <w:p w14:paraId="1A434000" w14:textId="77777777" w:rsidR="00EB61C5" w:rsidRPr="00385FFA" w:rsidRDefault="00EB61C5" w:rsidP="00616947">
            <w:pPr>
              <w:ind w:left="34"/>
              <w:rPr>
                <w:rFonts w:ascii="Times New Roman" w:hAnsi="Times New Roman" w:cs="Times New Roman"/>
                <w:noProof w:val="0"/>
                <w:sz w:val="22"/>
                <w:szCs w:val="22"/>
                <w:lang w:eastAsia="en-US"/>
              </w:rPr>
            </w:pPr>
          </w:p>
        </w:tc>
        <w:tc>
          <w:tcPr>
            <w:tcW w:w="4675" w:type="dxa"/>
          </w:tcPr>
          <w:p w14:paraId="20FAF80C" w14:textId="77777777" w:rsidR="00EB61C5" w:rsidRPr="00385FFA" w:rsidRDefault="00EB61C5" w:rsidP="00E811C2">
            <w:pPr>
              <w:spacing w:before="240"/>
              <w:jc w:val="center"/>
              <w:rPr>
                <w:rFonts w:ascii="Times New Roman" w:hAnsi="Times New Roman" w:cs="Times New Roman"/>
                <w:noProof w:val="0"/>
                <w:sz w:val="22"/>
                <w:szCs w:val="22"/>
                <w:lang w:eastAsia="en-US"/>
              </w:rPr>
            </w:pPr>
            <w:r w:rsidRPr="00385FFA">
              <w:rPr>
                <w:sz w:val="22"/>
                <w:szCs w:val="22"/>
              </w:rPr>
              <w:drawing>
                <wp:inline distT="0" distB="0" distL="0" distR="0" wp14:anchorId="0E2C2300" wp14:editId="4E475E1D">
                  <wp:extent cx="2242548" cy="2250673"/>
                  <wp:effectExtent l="0" t="0" r="5715" b="0"/>
                  <wp:docPr id="1427623732" name="Obraz 1427623732" descr="Obraz zawierający szkic, rysowanie, kreskówka, Grafika liniow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Obraz zawierający szkic, rysowanie, kreskówka, Grafika liniowa&#10;&#10;Opis wygenerowany automatycznie"/>
                          <pic:cNvPicPr/>
                        </pic:nvPicPr>
                        <pic:blipFill>
                          <a:blip r:embed="rId64"/>
                          <a:stretch>
                            <a:fillRect/>
                          </a:stretch>
                        </pic:blipFill>
                        <pic:spPr>
                          <a:xfrm>
                            <a:off x="0" y="0"/>
                            <a:ext cx="2258340" cy="2266522"/>
                          </a:xfrm>
                          <a:prstGeom prst="rect">
                            <a:avLst/>
                          </a:prstGeom>
                        </pic:spPr>
                      </pic:pic>
                    </a:graphicData>
                  </a:graphic>
                </wp:inline>
              </w:drawing>
            </w:r>
          </w:p>
        </w:tc>
      </w:tr>
      <w:tr w:rsidR="00EB61C5" w:rsidRPr="00385FFA" w14:paraId="22D995D2" w14:textId="77777777" w:rsidTr="00E811C2">
        <w:tc>
          <w:tcPr>
            <w:tcW w:w="4675" w:type="dxa"/>
          </w:tcPr>
          <w:p w14:paraId="516C04FE" w14:textId="50B46B58" w:rsidR="00EB61C5" w:rsidRPr="00385FFA" w:rsidRDefault="00EB61C5" w:rsidP="00616947">
            <w:pPr>
              <w:rPr>
                <w:rFonts w:ascii="Times New Roman" w:hAnsi="Times New Roman" w:cs="Times New Roman"/>
                <w:b/>
                <w:noProof w:val="0"/>
                <w:sz w:val="22"/>
                <w:szCs w:val="22"/>
                <w:lang w:eastAsia="en-US"/>
              </w:rPr>
            </w:pPr>
            <w:r w:rsidRPr="00385FFA">
              <w:rPr>
                <w:rFonts w:ascii="Times New Roman" w:hAnsi="Times New Roman" w:cs="Times New Roman"/>
                <w:b/>
                <w:noProof w:val="0"/>
                <w:sz w:val="22"/>
                <w:szCs w:val="22"/>
                <w:lang w:eastAsia="en-US"/>
              </w:rPr>
              <w:t>Krok</w:t>
            </w:r>
            <w:r w:rsidR="00925C11" w:rsidRPr="00385FFA">
              <w:rPr>
                <w:rFonts w:ascii="Times New Roman" w:hAnsi="Times New Roman" w:cs="Times New Roman"/>
                <w:b/>
                <w:noProof w:val="0"/>
                <w:sz w:val="22"/>
                <w:szCs w:val="22"/>
                <w:lang w:eastAsia="en-US"/>
              </w:rPr>
              <w:t> </w:t>
            </w:r>
            <w:r w:rsidRPr="00385FFA">
              <w:rPr>
                <w:rFonts w:ascii="Times New Roman" w:hAnsi="Times New Roman" w:cs="Times New Roman"/>
                <w:b/>
                <w:noProof w:val="0"/>
                <w:sz w:val="22"/>
                <w:szCs w:val="22"/>
                <w:lang w:eastAsia="en-US"/>
              </w:rPr>
              <w:t>13. Usun</w:t>
            </w:r>
            <w:r w:rsidR="001C2711" w:rsidRPr="00385FFA">
              <w:rPr>
                <w:rFonts w:ascii="Times New Roman" w:hAnsi="Times New Roman" w:cs="Times New Roman"/>
                <w:b/>
                <w:noProof w:val="0"/>
                <w:sz w:val="22"/>
                <w:szCs w:val="22"/>
                <w:lang w:eastAsia="en-US"/>
              </w:rPr>
              <w:t>ąć</w:t>
            </w:r>
            <w:r w:rsidRPr="00385FFA">
              <w:rPr>
                <w:rFonts w:ascii="Times New Roman" w:hAnsi="Times New Roman" w:cs="Times New Roman"/>
                <w:b/>
                <w:noProof w:val="0"/>
                <w:sz w:val="22"/>
                <w:szCs w:val="22"/>
                <w:lang w:eastAsia="en-US"/>
              </w:rPr>
              <w:t xml:space="preserve"> wstrzykiwacz</w:t>
            </w:r>
          </w:p>
          <w:p w14:paraId="3808695A" w14:textId="77777777" w:rsidR="00EB61C5" w:rsidRPr="00385FFA" w:rsidRDefault="00EB61C5">
            <w:pPr>
              <w:rPr>
                <w:rFonts w:ascii="Times New Roman" w:hAnsi="Times New Roman" w:cs="Times New Roman"/>
                <w:bCs/>
                <w:noProof w:val="0"/>
                <w:sz w:val="22"/>
                <w:szCs w:val="22"/>
                <w:lang w:eastAsia="en-US"/>
              </w:rPr>
            </w:pPr>
          </w:p>
          <w:p w14:paraId="35BE7CCF" w14:textId="77777777" w:rsidR="00EB61C5" w:rsidRPr="00385FFA" w:rsidRDefault="00EB61C5">
            <w:pPr>
              <w:keepLines/>
              <w:tabs>
                <w:tab w:val="left" w:pos="284"/>
              </w:tabs>
              <w:rPr>
                <w:rFonts w:ascii="Times New Roman" w:hAnsi="Times New Roman" w:cs="Times New Roman"/>
                <w:noProof w:val="0"/>
                <w:sz w:val="22"/>
                <w:szCs w:val="22"/>
                <w:lang w:eastAsia="zh-CN"/>
              </w:rPr>
            </w:pPr>
            <w:r w:rsidRPr="00385FFA">
              <w:rPr>
                <w:rFonts w:ascii="Times New Roman" w:eastAsia="MS Mincho" w:hAnsi="Times New Roman" w:cs="Times New Roman"/>
                <w:noProof w:val="0"/>
                <w:sz w:val="22"/>
                <w:szCs w:val="22"/>
                <w:lang w:eastAsia="zh-CN"/>
              </w:rPr>
              <w:t>Natychmiast po użyciu zużyty wstrzykiwacz umieścić w pojemniku na ostre odpady (np. zamykanym pojemniku odpornym na przebicie lub podobnym).</w:t>
            </w:r>
          </w:p>
          <w:p w14:paraId="67C6E63E" w14:textId="77777777" w:rsidR="00EB61C5" w:rsidRPr="00385FFA" w:rsidRDefault="00EB61C5">
            <w:pPr>
              <w:keepLines/>
              <w:tabs>
                <w:tab w:val="left" w:pos="284"/>
              </w:tabs>
              <w:rPr>
                <w:rFonts w:ascii="Times New Roman" w:hAnsi="Times New Roman" w:cs="Times New Roman"/>
                <w:noProof w:val="0"/>
                <w:sz w:val="22"/>
                <w:szCs w:val="22"/>
                <w:lang w:eastAsia="zh-CN"/>
              </w:rPr>
            </w:pPr>
          </w:p>
          <w:p w14:paraId="75130B61" w14:textId="3486F339" w:rsidR="00EB61C5" w:rsidRPr="00385FFA" w:rsidRDefault="00EB61C5">
            <w:pPr>
              <w:rPr>
                <w:rFonts w:ascii="Times New Roman" w:hAnsi="Times New Roman" w:cs="Times New Roman"/>
                <w:noProof w:val="0"/>
                <w:sz w:val="22"/>
                <w:szCs w:val="22"/>
              </w:rPr>
            </w:pPr>
            <w:r w:rsidRPr="00385FFA">
              <w:rPr>
                <w:rFonts w:ascii="Times New Roman" w:hAnsi="Times New Roman" w:cs="Times New Roman"/>
                <w:noProof w:val="0"/>
                <w:sz w:val="22"/>
                <w:szCs w:val="22"/>
              </w:rPr>
              <w:t xml:space="preserve">Należy porozmawiać z lekarzem lub farmaceutą o tym, jak prawidłowo usunąć pojemnik na ostre odpady. Mogą obowiązywać lokalne </w:t>
            </w:r>
            <w:r w:rsidR="001C2711" w:rsidRPr="00385FFA">
              <w:rPr>
                <w:rFonts w:ascii="Times New Roman" w:hAnsi="Times New Roman" w:cs="Times New Roman"/>
                <w:noProof w:val="0"/>
                <w:sz w:val="22"/>
                <w:szCs w:val="22"/>
              </w:rPr>
              <w:t>przepisy</w:t>
            </w:r>
            <w:r w:rsidRPr="00385FFA">
              <w:rPr>
                <w:rFonts w:ascii="Times New Roman" w:hAnsi="Times New Roman" w:cs="Times New Roman"/>
                <w:noProof w:val="0"/>
                <w:sz w:val="22"/>
                <w:szCs w:val="22"/>
              </w:rPr>
              <w:t xml:space="preserve"> dotyczące usuwania.</w:t>
            </w:r>
          </w:p>
          <w:p w14:paraId="547BB895" w14:textId="77777777" w:rsidR="00A116F4" w:rsidRPr="00385FFA" w:rsidRDefault="00A116F4">
            <w:pPr>
              <w:rPr>
                <w:rFonts w:ascii="Times New Roman" w:hAnsi="Times New Roman" w:cs="Times New Roman"/>
                <w:noProof w:val="0"/>
                <w:sz w:val="22"/>
                <w:szCs w:val="22"/>
                <w:lang w:eastAsia="en-US"/>
              </w:rPr>
            </w:pPr>
          </w:p>
        </w:tc>
        <w:tc>
          <w:tcPr>
            <w:tcW w:w="4675" w:type="dxa"/>
          </w:tcPr>
          <w:p w14:paraId="296500BA" w14:textId="6CFC6703" w:rsidR="00EB61C5" w:rsidRPr="00385FFA" w:rsidRDefault="00EB61C5" w:rsidP="00E811C2">
            <w:pPr>
              <w:spacing w:before="240" w:after="120"/>
              <w:jc w:val="center"/>
              <w:rPr>
                <w:rFonts w:ascii="Times New Roman" w:hAnsi="Times New Roman" w:cs="Times New Roman"/>
                <w:noProof w:val="0"/>
                <w:sz w:val="22"/>
                <w:szCs w:val="22"/>
                <w:lang w:eastAsia="en-US"/>
              </w:rPr>
            </w:pPr>
          </w:p>
        </w:tc>
      </w:tr>
    </w:tbl>
    <w:p w14:paraId="2AF70DA7" w14:textId="77777777" w:rsidR="00A116F4" w:rsidRPr="00385FFA" w:rsidRDefault="00A116F4" w:rsidP="00EB61C5">
      <w:pPr>
        <w:rPr>
          <w:sz w:val="22"/>
          <w:szCs w:val="22"/>
        </w:rPr>
      </w:pPr>
    </w:p>
    <w:p w14:paraId="50C2B496" w14:textId="30F7BC14" w:rsidR="006173EE" w:rsidRPr="00385FFA" w:rsidRDefault="006173EE" w:rsidP="00EB61C5">
      <w:pPr>
        <w:rPr>
          <w:sz w:val="22"/>
          <w:szCs w:val="22"/>
        </w:rPr>
      </w:pPr>
      <w:r w:rsidRPr="00385FFA">
        <w:rPr>
          <w:sz w:val="22"/>
          <w:szCs w:val="22"/>
        </w:rPr>
        <w:br w:type="page"/>
      </w:r>
    </w:p>
    <w:bookmarkEnd w:id="145"/>
    <w:p w14:paraId="180A6CE4" w14:textId="5896B868" w:rsidR="00D6595B" w:rsidRPr="00385FFA" w:rsidRDefault="00D6595B" w:rsidP="00D6595B">
      <w:pPr>
        <w:jc w:val="center"/>
        <w:rPr>
          <w:b/>
          <w:noProof w:val="0"/>
          <w:sz w:val="22"/>
          <w:szCs w:val="22"/>
        </w:rPr>
      </w:pPr>
      <w:r w:rsidRPr="00385FFA">
        <w:rPr>
          <w:b/>
          <w:noProof w:val="0"/>
          <w:sz w:val="22"/>
          <w:szCs w:val="22"/>
        </w:rPr>
        <w:lastRenderedPageBreak/>
        <w:t>Ulotka dołączona do opakowania: informacja dla użytkownika</w:t>
      </w:r>
    </w:p>
    <w:p w14:paraId="6300125C" w14:textId="77777777" w:rsidR="00D6595B" w:rsidRPr="00385FFA" w:rsidRDefault="00D6595B" w:rsidP="00D6595B">
      <w:pPr>
        <w:widowControl w:val="0"/>
        <w:numPr>
          <w:ilvl w:val="12"/>
          <w:numId w:val="0"/>
        </w:numPr>
        <w:jc w:val="center"/>
        <w:rPr>
          <w:color w:val="000000"/>
          <w:sz w:val="22"/>
          <w:szCs w:val="22"/>
        </w:rPr>
      </w:pPr>
    </w:p>
    <w:p w14:paraId="14CD41B8" w14:textId="77777777" w:rsidR="00D6595B" w:rsidRPr="00385FFA" w:rsidRDefault="00D6595B" w:rsidP="00D6595B">
      <w:pPr>
        <w:widowControl w:val="0"/>
        <w:numPr>
          <w:ilvl w:val="12"/>
          <w:numId w:val="0"/>
        </w:numPr>
        <w:jc w:val="center"/>
        <w:rPr>
          <w:b/>
          <w:color w:val="000000"/>
          <w:sz w:val="22"/>
          <w:szCs w:val="22"/>
        </w:rPr>
      </w:pPr>
      <w:r w:rsidRPr="00385FFA">
        <w:rPr>
          <w:b/>
          <w:color w:val="000000"/>
          <w:sz w:val="22"/>
          <w:szCs w:val="22"/>
        </w:rPr>
        <w:t>Xolair 75 mg proszek i rozpuszczalnik do sporządzania roztworu do wstrzykiwań</w:t>
      </w:r>
    </w:p>
    <w:p w14:paraId="215EF1B5" w14:textId="77777777" w:rsidR="00D6595B" w:rsidRPr="00385FFA" w:rsidRDefault="00D6595B" w:rsidP="00D6595B">
      <w:pPr>
        <w:jc w:val="center"/>
        <w:rPr>
          <w:color w:val="000000"/>
          <w:sz w:val="22"/>
          <w:szCs w:val="22"/>
        </w:rPr>
      </w:pPr>
      <w:r w:rsidRPr="00385FFA">
        <w:rPr>
          <w:color w:val="000000"/>
          <w:sz w:val="22"/>
          <w:szCs w:val="22"/>
        </w:rPr>
        <w:t>omalizumab</w:t>
      </w:r>
    </w:p>
    <w:p w14:paraId="526B79A1" w14:textId="77777777" w:rsidR="00D6595B" w:rsidRPr="00385FFA" w:rsidRDefault="00D6595B" w:rsidP="00D6595B">
      <w:pPr>
        <w:rPr>
          <w:noProof w:val="0"/>
          <w:sz w:val="22"/>
          <w:szCs w:val="22"/>
        </w:rPr>
      </w:pPr>
    </w:p>
    <w:p w14:paraId="0025FD45" w14:textId="77777777" w:rsidR="00D6595B" w:rsidRPr="00385FFA" w:rsidRDefault="00D6595B" w:rsidP="00D6595B">
      <w:pPr>
        <w:keepNext/>
        <w:rPr>
          <w:b/>
          <w:noProof w:val="0"/>
          <w:sz w:val="22"/>
          <w:szCs w:val="22"/>
        </w:rPr>
      </w:pPr>
      <w:r w:rsidRPr="00385FFA">
        <w:rPr>
          <w:b/>
          <w:noProof w:val="0"/>
          <w:sz w:val="22"/>
          <w:szCs w:val="22"/>
        </w:rPr>
        <w:t>Należy uważnie zapoznać się z treścią ulotki przed zastosowaniem leku, ponieważ zawiera ona informacje ważne dla pacjenta.</w:t>
      </w:r>
    </w:p>
    <w:p w14:paraId="4C71E322"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Należy zachować tę ulotkę, aby w razie potrzeby móc ją ponownie przeczytać.</w:t>
      </w:r>
    </w:p>
    <w:p w14:paraId="4823697E"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W razie jakichkolwiek wątpliwości należy zwrócić się do lekarza, farmaceuty lub pielęgniarki.</w:t>
      </w:r>
    </w:p>
    <w:p w14:paraId="1192DC58" w14:textId="77777777" w:rsidR="00D6595B" w:rsidRPr="00385FFA" w:rsidRDefault="00D6595B">
      <w:pPr>
        <w:numPr>
          <w:ilvl w:val="0"/>
          <w:numId w:val="1"/>
        </w:numPr>
        <w:tabs>
          <w:tab w:val="clear" w:pos="417"/>
        </w:tabs>
        <w:ind w:left="567" w:hanging="510"/>
        <w:rPr>
          <w:noProof w:val="0"/>
          <w:sz w:val="22"/>
          <w:szCs w:val="22"/>
        </w:rPr>
      </w:pPr>
      <w:r w:rsidRPr="00385FFA">
        <w:rPr>
          <w:noProof w:val="0"/>
          <w:sz w:val="22"/>
          <w:szCs w:val="22"/>
        </w:rPr>
        <w:t>Jeśli u pacjenta wystąpią jakiekolwiek objawy niepożądane, w tym wszelkie objawy niepożądane niewymienione w tej ulotce, należy powiedzieć o tym lekarzowi, farmaceucie lub pielęgniarce. Patrz punkt 4.</w:t>
      </w:r>
    </w:p>
    <w:p w14:paraId="4A1BE014" w14:textId="77777777" w:rsidR="00D6595B" w:rsidRPr="00385FFA" w:rsidRDefault="00D6595B" w:rsidP="00D6595B">
      <w:pPr>
        <w:rPr>
          <w:noProof w:val="0"/>
          <w:sz w:val="22"/>
          <w:szCs w:val="22"/>
        </w:rPr>
      </w:pPr>
    </w:p>
    <w:p w14:paraId="2A703D61" w14:textId="77777777" w:rsidR="00D6595B" w:rsidRPr="00385FFA" w:rsidRDefault="00D6595B" w:rsidP="00D6595B">
      <w:pPr>
        <w:keepNext/>
        <w:rPr>
          <w:b/>
          <w:noProof w:val="0"/>
          <w:sz w:val="22"/>
          <w:szCs w:val="22"/>
        </w:rPr>
      </w:pPr>
      <w:r w:rsidRPr="00385FFA">
        <w:rPr>
          <w:b/>
          <w:noProof w:val="0"/>
          <w:sz w:val="22"/>
          <w:szCs w:val="22"/>
        </w:rPr>
        <w:t>Spis treści ulotki</w:t>
      </w:r>
    </w:p>
    <w:p w14:paraId="2EEF6B1C" w14:textId="77777777" w:rsidR="00D6595B" w:rsidRPr="00385FFA" w:rsidRDefault="00D6595B" w:rsidP="00D6595B">
      <w:pPr>
        <w:keepNext/>
        <w:rPr>
          <w:noProof w:val="0"/>
          <w:sz w:val="22"/>
          <w:szCs w:val="22"/>
        </w:rPr>
      </w:pPr>
    </w:p>
    <w:p w14:paraId="31ECE5D8" w14:textId="77777777" w:rsidR="00D6595B" w:rsidRPr="00385FFA" w:rsidRDefault="00D6595B" w:rsidP="00D6595B">
      <w:pPr>
        <w:ind w:left="540" w:hanging="540"/>
        <w:rPr>
          <w:noProof w:val="0"/>
          <w:sz w:val="22"/>
          <w:szCs w:val="22"/>
        </w:rPr>
      </w:pPr>
      <w:r w:rsidRPr="00385FFA">
        <w:rPr>
          <w:noProof w:val="0"/>
          <w:sz w:val="22"/>
          <w:szCs w:val="22"/>
        </w:rPr>
        <w:t>1.</w:t>
      </w:r>
      <w:r w:rsidRPr="00385FFA">
        <w:rPr>
          <w:noProof w:val="0"/>
          <w:sz w:val="22"/>
          <w:szCs w:val="22"/>
        </w:rPr>
        <w:tab/>
        <w:t>Co to jest lek Xolair i w jakim celu się go stosuje</w:t>
      </w:r>
    </w:p>
    <w:p w14:paraId="683A4CAF" w14:textId="77777777" w:rsidR="00D6595B" w:rsidRPr="00385FFA" w:rsidRDefault="00D6595B" w:rsidP="00D6595B">
      <w:pPr>
        <w:ind w:left="540" w:hanging="540"/>
        <w:rPr>
          <w:noProof w:val="0"/>
          <w:sz w:val="22"/>
          <w:szCs w:val="22"/>
        </w:rPr>
      </w:pPr>
      <w:r w:rsidRPr="00385FFA">
        <w:rPr>
          <w:noProof w:val="0"/>
          <w:sz w:val="22"/>
          <w:szCs w:val="22"/>
        </w:rPr>
        <w:t>2.</w:t>
      </w:r>
      <w:r w:rsidRPr="00385FFA">
        <w:rPr>
          <w:noProof w:val="0"/>
          <w:sz w:val="22"/>
          <w:szCs w:val="22"/>
        </w:rPr>
        <w:tab/>
        <w:t xml:space="preserve">Informacje ważne </w:t>
      </w:r>
      <w:r w:rsidRPr="00385FFA">
        <w:rPr>
          <w:bCs/>
          <w:sz w:val="22"/>
          <w:szCs w:val="22"/>
        </w:rPr>
        <w:t xml:space="preserve">przed podaniem </w:t>
      </w:r>
      <w:r w:rsidRPr="00385FFA">
        <w:rPr>
          <w:noProof w:val="0"/>
          <w:sz w:val="22"/>
          <w:szCs w:val="22"/>
        </w:rPr>
        <w:t>leku Xolair</w:t>
      </w:r>
    </w:p>
    <w:p w14:paraId="1F9CBEC7" w14:textId="77777777" w:rsidR="00D6595B" w:rsidRPr="00385FFA" w:rsidRDefault="00D6595B" w:rsidP="00D6595B">
      <w:pPr>
        <w:ind w:left="540" w:hanging="540"/>
        <w:rPr>
          <w:noProof w:val="0"/>
          <w:sz w:val="22"/>
          <w:szCs w:val="22"/>
        </w:rPr>
      </w:pPr>
      <w:r w:rsidRPr="00385FFA">
        <w:rPr>
          <w:noProof w:val="0"/>
          <w:sz w:val="22"/>
          <w:szCs w:val="22"/>
        </w:rPr>
        <w:t>3.</w:t>
      </w:r>
      <w:r w:rsidRPr="00385FFA">
        <w:rPr>
          <w:noProof w:val="0"/>
          <w:sz w:val="22"/>
          <w:szCs w:val="22"/>
        </w:rPr>
        <w:tab/>
        <w:t>W jaki sposób podawany jest lek Xolair</w:t>
      </w:r>
    </w:p>
    <w:p w14:paraId="5B4F8CAB" w14:textId="77777777" w:rsidR="00D6595B" w:rsidRPr="00385FFA" w:rsidRDefault="00D6595B" w:rsidP="00D6595B">
      <w:pPr>
        <w:ind w:left="540" w:hanging="540"/>
        <w:rPr>
          <w:noProof w:val="0"/>
          <w:sz w:val="22"/>
          <w:szCs w:val="22"/>
        </w:rPr>
      </w:pPr>
      <w:r w:rsidRPr="00385FFA">
        <w:rPr>
          <w:noProof w:val="0"/>
          <w:sz w:val="22"/>
          <w:szCs w:val="22"/>
        </w:rPr>
        <w:t>4.</w:t>
      </w:r>
      <w:r w:rsidRPr="00385FFA">
        <w:rPr>
          <w:noProof w:val="0"/>
          <w:sz w:val="22"/>
          <w:szCs w:val="22"/>
        </w:rPr>
        <w:tab/>
        <w:t>Możliwe działania niepożądane</w:t>
      </w:r>
    </w:p>
    <w:p w14:paraId="15D454B0" w14:textId="77777777" w:rsidR="00D6595B" w:rsidRPr="00385FFA" w:rsidRDefault="00D6595B" w:rsidP="00D6595B">
      <w:pPr>
        <w:ind w:left="540" w:hanging="540"/>
        <w:rPr>
          <w:noProof w:val="0"/>
          <w:sz w:val="22"/>
          <w:szCs w:val="22"/>
        </w:rPr>
      </w:pPr>
      <w:r w:rsidRPr="00385FFA">
        <w:rPr>
          <w:noProof w:val="0"/>
          <w:sz w:val="22"/>
          <w:szCs w:val="22"/>
        </w:rPr>
        <w:t>5.</w:t>
      </w:r>
      <w:r w:rsidRPr="00385FFA">
        <w:rPr>
          <w:noProof w:val="0"/>
          <w:sz w:val="22"/>
          <w:szCs w:val="22"/>
        </w:rPr>
        <w:tab/>
        <w:t>Jak przechowywać lek Xolair</w:t>
      </w:r>
    </w:p>
    <w:p w14:paraId="0DC1B23E" w14:textId="77777777" w:rsidR="00D6595B" w:rsidRPr="00385FFA" w:rsidRDefault="00D6595B" w:rsidP="00D6595B">
      <w:pPr>
        <w:ind w:left="540" w:hanging="540"/>
        <w:rPr>
          <w:noProof w:val="0"/>
          <w:sz w:val="22"/>
          <w:szCs w:val="22"/>
        </w:rPr>
      </w:pPr>
      <w:r w:rsidRPr="00385FFA">
        <w:rPr>
          <w:noProof w:val="0"/>
          <w:sz w:val="22"/>
          <w:szCs w:val="22"/>
        </w:rPr>
        <w:t>6.</w:t>
      </w:r>
      <w:r w:rsidRPr="00385FFA">
        <w:rPr>
          <w:noProof w:val="0"/>
          <w:sz w:val="22"/>
          <w:szCs w:val="22"/>
        </w:rPr>
        <w:tab/>
        <w:t>Zawartość opakowania i inne informacje</w:t>
      </w:r>
    </w:p>
    <w:p w14:paraId="5ADFA0E1" w14:textId="77777777" w:rsidR="00D6595B" w:rsidRPr="00385FFA" w:rsidRDefault="00D6595B" w:rsidP="00D6595B">
      <w:pPr>
        <w:rPr>
          <w:noProof w:val="0"/>
          <w:sz w:val="22"/>
          <w:szCs w:val="22"/>
        </w:rPr>
      </w:pPr>
    </w:p>
    <w:p w14:paraId="502BC5F5" w14:textId="77777777" w:rsidR="00D6595B" w:rsidRPr="00385FFA" w:rsidRDefault="00D6595B" w:rsidP="00D6595B">
      <w:pPr>
        <w:rPr>
          <w:noProof w:val="0"/>
          <w:sz w:val="22"/>
          <w:szCs w:val="22"/>
        </w:rPr>
      </w:pPr>
    </w:p>
    <w:p w14:paraId="3A562943" w14:textId="77777777" w:rsidR="00D6595B" w:rsidRPr="00385FFA" w:rsidRDefault="00D6595B" w:rsidP="00D6595B">
      <w:pPr>
        <w:keepNext/>
        <w:tabs>
          <w:tab w:val="left" w:pos="567"/>
        </w:tabs>
        <w:rPr>
          <w:b/>
          <w:noProof w:val="0"/>
          <w:sz w:val="22"/>
          <w:szCs w:val="22"/>
        </w:rPr>
      </w:pPr>
      <w:r w:rsidRPr="00385FFA">
        <w:rPr>
          <w:b/>
          <w:noProof w:val="0"/>
          <w:sz w:val="22"/>
          <w:szCs w:val="22"/>
        </w:rPr>
        <w:t>1.</w:t>
      </w:r>
      <w:r w:rsidRPr="00385FFA">
        <w:rPr>
          <w:b/>
          <w:noProof w:val="0"/>
          <w:sz w:val="22"/>
          <w:szCs w:val="22"/>
        </w:rPr>
        <w:tab/>
        <w:t>Co to jest lek Xolair i w jakim celu się go stosuje</w:t>
      </w:r>
    </w:p>
    <w:p w14:paraId="1679C057" w14:textId="77777777" w:rsidR="00D6595B" w:rsidRPr="00385FFA" w:rsidRDefault="00D6595B" w:rsidP="00D6595B">
      <w:pPr>
        <w:keepNext/>
        <w:rPr>
          <w:noProof w:val="0"/>
          <w:sz w:val="22"/>
          <w:szCs w:val="22"/>
        </w:rPr>
      </w:pPr>
    </w:p>
    <w:p w14:paraId="57D48AA4" w14:textId="77777777" w:rsidR="00D6595B" w:rsidRPr="00385FFA" w:rsidRDefault="00D6595B" w:rsidP="00D6595B">
      <w:pPr>
        <w:rPr>
          <w:noProof w:val="0"/>
          <w:sz w:val="22"/>
          <w:szCs w:val="22"/>
        </w:rPr>
      </w:pPr>
      <w:r w:rsidRPr="00385FFA">
        <w:rPr>
          <w:noProof w:val="0"/>
          <w:sz w:val="22"/>
          <w:szCs w:val="22"/>
        </w:rPr>
        <w:t>Lek Xolair zawiera omalizumab, jako substancję czynną. Omalizumab jest białkiem wytworzonym przez człowieka, które jest podobne do naturalnego białka wytwarzanego przez organizm. Należy do grupy leków nazywanych przeciwciałami monoklonalnymi.</w:t>
      </w:r>
    </w:p>
    <w:p w14:paraId="0FD7A8E5" w14:textId="77777777" w:rsidR="00D6595B" w:rsidRPr="00385FFA" w:rsidRDefault="00D6595B" w:rsidP="00D6595B">
      <w:pPr>
        <w:rPr>
          <w:noProof w:val="0"/>
          <w:sz w:val="22"/>
          <w:szCs w:val="22"/>
        </w:rPr>
      </w:pPr>
    </w:p>
    <w:p w14:paraId="5F772192" w14:textId="77777777" w:rsidR="00D6595B" w:rsidRPr="00385FFA" w:rsidRDefault="00D6595B" w:rsidP="00D6595B">
      <w:pPr>
        <w:rPr>
          <w:noProof w:val="0"/>
          <w:sz w:val="22"/>
          <w:szCs w:val="22"/>
        </w:rPr>
      </w:pPr>
      <w:r w:rsidRPr="00385FFA">
        <w:rPr>
          <w:noProof w:val="0"/>
          <w:sz w:val="22"/>
          <w:szCs w:val="22"/>
        </w:rPr>
        <w:t>Lek Xolair jest stosowany w leczeniu:</w:t>
      </w:r>
    </w:p>
    <w:p w14:paraId="784FC9B5" w14:textId="77777777" w:rsidR="00D6595B" w:rsidRPr="00385FFA" w:rsidRDefault="00D6595B" w:rsidP="00D6595B">
      <w:pPr>
        <w:rPr>
          <w:noProof w:val="0"/>
          <w:sz w:val="22"/>
          <w:szCs w:val="22"/>
        </w:rPr>
      </w:pPr>
      <w:r w:rsidRPr="00385FFA">
        <w:rPr>
          <w:noProof w:val="0"/>
          <w:sz w:val="22"/>
          <w:szCs w:val="22"/>
        </w:rPr>
        <w:t>-</w:t>
      </w:r>
      <w:r w:rsidRPr="00385FFA">
        <w:rPr>
          <w:noProof w:val="0"/>
          <w:sz w:val="22"/>
          <w:szCs w:val="22"/>
        </w:rPr>
        <w:tab/>
        <w:t>astmy alergicznej</w:t>
      </w:r>
    </w:p>
    <w:p w14:paraId="27FA25A2" w14:textId="77777777" w:rsidR="00D6595B" w:rsidRPr="00385FFA" w:rsidRDefault="00D6595B" w:rsidP="00D6595B">
      <w:pPr>
        <w:rPr>
          <w:noProof w:val="0"/>
          <w:sz w:val="22"/>
          <w:szCs w:val="22"/>
        </w:rPr>
      </w:pPr>
      <w:r w:rsidRPr="00385FFA">
        <w:rPr>
          <w:noProof w:val="0"/>
          <w:sz w:val="22"/>
          <w:szCs w:val="22"/>
        </w:rPr>
        <w:t>-</w:t>
      </w:r>
      <w:r w:rsidRPr="00385FFA">
        <w:rPr>
          <w:noProof w:val="0"/>
          <w:sz w:val="22"/>
          <w:szCs w:val="22"/>
        </w:rPr>
        <w:tab/>
        <w:t>przewlekłego zapalenia błony śluzowej nosa i zatok z polipami nosa</w:t>
      </w:r>
    </w:p>
    <w:p w14:paraId="42827B83" w14:textId="77777777" w:rsidR="00D6595B" w:rsidRPr="00385FFA" w:rsidRDefault="00D6595B" w:rsidP="00D6595B">
      <w:pPr>
        <w:rPr>
          <w:noProof w:val="0"/>
          <w:sz w:val="22"/>
          <w:szCs w:val="22"/>
        </w:rPr>
      </w:pPr>
    </w:p>
    <w:p w14:paraId="22C92B41" w14:textId="77777777" w:rsidR="00D6595B" w:rsidRPr="00385FFA" w:rsidRDefault="00D6595B" w:rsidP="00D6595B">
      <w:pPr>
        <w:keepNext/>
        <w:rPr>
          <w:noProof w:val="0"/>
          <w:sz w:val="22"/>
          <w:szCs w:val="22"/>
        </w:rPr>
      </w:pPr>
      <w:r w:rsidRPr="00385FFA">
        <w:rPr>
          <w:noProof w:val="0"/>
          <w:sz w:val="22"/>
          <w:szCs w:val="22"/>
          <w:u w:val="single"/>
        </w:rPr>
        <w:t>Astma alergiczna</w:t>
      </w:r>
    </w:p>
    <w:p w14:paraId="1A8D2E36" w14:textId="77777777" w:rsidR="00D6595B" w:rsidRPr="00385FFA" w:rsidRDefault="00D6595B" w:rsidP="00D6595B">
      <w:pPr>
        <w:rPr>
          <w:noProof w:val="0"/>
          <w:sz w:val="22"/>
          <w:szCs w:val="22"/>
        </w:rPr>
      </w:pPr>
      <w:r w:rsidRPr="00385FFA">
        <w:rPr>
          <w:noProof w:val="0"/>
          <w:sz w:val="22"/>
          <w:szCs w:val="22"/>
        </w:rPr>
        <w:t>Lek ten stosuje się w celu zapobiegania zaostrzeniom astmy przez kontrolowanie objawów ciężkiej astmy alergicznej u dorosłych, młodzieży i dzieci (w wieku 6 lat i starszych), którzy stosują już leki przeciwastmatyczne, ale u których objawy astmy nie są dobrze kontrolowane za pomocą leków, takich jak wziewne steroidy w dużych dawkach i wziewni beta-agoniści.</w:t>
      </w:r>
    </w:p>
    <w:p w14:paraId="3532A00A" w14:textId="77777777" w:rsidR="00D6595B" w:rsidRPr="00385FFA" w:rsidRDefault="00D6595B" w:rsidP="00D6595B">
      <w:pPr>
        <w:rPr>
          <w:noProof w:val="0"/>
          <w:sz w:val="22"/>
          <w:szCs w:val="22"/>
        </w:rPr>
      </w:pPr>
    </w:p>
    <w:p w14:paraId="723271FA" w14:textId="77777777" w:rsidR="00D6595B" w:rsidRPr="00385FFA" w:rsidRDefault="00D6595B" w:rsidP="00D6595B">
      <w:pPr>
        <w:keepNext/>
        <w:rPr>
          <w:noProof w:val="0"/>
          <w:sz w:val="22"/>
          <w:szCs w:val="22"/>
        </w:rPr>
      </w:pPr>
      <w:r w:rsidRPr="00385FFA">
        <w:rPr>
          <w:noProof w:val="0"/>
          <w:sz w:val="22"/>
          <w:szCs w:val="22"/>
          <w:u w:val="single"/>
        </w:rPr>
        <w:t>Przewlekłe zapalenie błony śluzowej nosa i zatok z polipami nosa</w:t>
      </w:r>
    </w:p>
    <w:p w14:paraId="144B7591" w14:textId="77777777" w:rsidR="00D6595B" w:rsidRPr="00385FFA" w:rsidRDefault="00D6595B" w:rsidP="00D6595B">
      <w:pPr>
        <w:rPr>
          <w:noProof w:val="0"/>
          <w:sz w:val="22"/>
          <w:szCs w:val="22"/>
        </w:rPr>
      </w:pPr>
      <w:r w:rsidRPr="00385FFA">
        <w:rPr>
          <w:noProof w:val="0"/>
          <w:sz w:val="22"/>
          <w:szCs w:val="22"/>
        </w:rPr>
        <w:t>Lek ten stosuje się w leczeniu przewlekłego zapalenia błony śluzowej nosa i zatok z polipami nosa u dorosłych (w wieku 18 lat i starszych), którzy już otrzymują kortykosteroidy donosowe (kortykosteroidy w postaci aerozolu do nosa), ale u których objawy nie są dobrze kontrolowane za pomocą tych leków. Polipy nosa to małe narośla powstające w błonie śluzowej nosa. Xolair pomaga zmniejszyć wielkość polipów i łagodzi objawy, takie jak przekrwienie błony śluzowej nosa, utrata powonienia, obecność śluzu na tylnej ścianie gardła oraz katar.</w:t>
      </w:r>
    </w:p>
    <w:p w14:paraId="2DE9E4F6" w14:textId="77777777" w:rsidR="00D6595B" w:rsidRPr="00385FFA" w:rsidRDefault="00D6595B" w:rsidP="00D6595B">
      <w:pPr>
        <w:rPr>
          <w:noProof w:val="0"/>
          <w:sz w:val="22"/>
          <w:szCs w:val="22"/>
        </w:rPr>
      </w:pPr>
    </w:p>
    <w:p w14:paraId="01018E6F" w14:textId="77777777" w:rsidR="00D6595B" w:rsidRPr="00385FFA" w:rsidRDefault="00D6595B" w:rsidP="00D6595B">
      <w:pPr>
        <w:rPr>
          <w:noProof w:val="0"/>
          <w:sz w:val="22"/>
          <w:szCs w:val="22"/>
        </w:rPr>
      </w:pPr>
      <w:r w:rsidRPr="00385FFA">
        <w:rPr>
          <w:noProof w:val="0"/>
          <w:sz w:val="22"/>
          <w:szCs w:val="22"/>
        </w:rPr>
        <w:t>Lek Xolair działa poprzez blokowanie substancji zwanej immunoglobuliną E (IgE), wytwarzanej przez organizm człowieka. IgE przyczynia się do rozwoju stanu zapalnego, który odgrywa kluczową rolę w wywoływaniu astmy alergicznej oraz przewlekłego zapalenia błony śluzowej nosa i zatok z polipami nosa.</w:t>
      </w:r>
    </w:p>
    <w:p w14:paraId="33C1DC5E" w14:textId="77777777" w:rsidR="00D6595B" w:rsidRPr="00385FFA" w:rsidRDefault="00D6595B" w:rsidP="00D6595B">
      <w:pPr>
        <w:rPr>
          <w:noProof w:val="0"/>
          <w:sz w:val="22"/>
          <w:szCs w:val="22"/>
        </w:rPr>
      </w:pPr>
    </w:p>
    <w:p w14:paraId="2F2FC3CA" w14:textId="77777777" w:rsidR="00D6595B" w:rsidRPr="00385FFA" w:rsidRDefault="00D6595B" w:rsidP="00D6595B">
      <w:pPr>
        <w:rPr>
          <w:noProof w:val="0"/>
          <w:sz w:val="22"/>
          <w:szCs w:val="22"/>
        </w:rPr>
      </w:pPr>
    </w:p>
    <w:p w14:paraId="5676DFDB" w14:textId="77777777" w:rsidR="00D6595B" w:rsidRPr="00385FFA" w:rsidRDefault="00D6595B" w:rsidP="00D6595B">
      <w:pPr>
        <w:keepNext/>
        <w:tabs>
          <w:tab w:val="left" w:pos="567"/>
        </w:tabs>
        <w:rPr>
          <w:b/>
          <w:noProof w:val="0"/>
          <w:sz w:val="22"/>
          <w:szCs w:val="22"/>
        </w:rPr>
      </w:pPr>
      <w:r w:rsidRPr="00385FFA">
        <w:rPr>
          <w:b/>
          <w:caps/>
          <w:noProof w:val="0"/>
          <w:sz w:val="22"/>
          <w:szCs w:val="22"/>
        </w:rPr>
        <w:lastRenderedPageBreak/>
        <w:t>2.</w:t>
      </w:r>
      <w:r w:rsidRPr="00385FFA">
        <w:rPr>
          <w:b/>
          <w:caps/>
          <w:noProof w:val="0"/>
          <w:sz w:val="22"/>
          <w:szCs w:val="22"/>
        </w:rPr>
        <w:tab/>
      </w:r>
      <w:r w:rsidRPr="00385FFA">
        <w:rPr>
          <w:b/>
          <w:noProof w:val="0"/>
          <w:sz w:val="22"/>
          <w:szCs w:val="22"/>
        </w:rPr>
        <w:t>Informacje ważne przed podaniem leku Xolair</w:t>
      </w:r>
    </w:p>
    <w:p w14:paraId="2976B0FC" w14:textId="77777777" w:rsidR="00D6595B" w:rsidRPr="00385FFA" w:rsidRDefault="00D6595B" w:rsidP="00D6595B">
      <w:pPr>
        <w:keepNext/>
        <w:rPr>
          <w:noProof w:val="0"/>
          <w:sz w:val="22"/>
          <w:szCs w:val="22"/>
        </w:rPr>
      </w:pPr>
    </w:p>
    <w:p w14:paraId="49707C3A" w14:textId="77777777" w:rsidR="00D6595B" w:rsidRPr="00385FFA" w:rsidRDefault="00D6595B" w:rsidP="00D6595B">
      <w:pPr>
        <w:keepNext/>
        <w:rPr>
          <w:b/>
          <w:noProof w:val="0"/>
          <w:sz w:val="22"/>
          <w:szCs w:val="22"/>
        </w:rPr>
      </w:pPr>
      <w:r w:rsidRPr="00385FFA">
        <w:rPr>
          <w:b/>
          <w:noProof w:val="0"/>
          <w:sz w:val="22"/>
          <w:szCs w:val="22"/>
        </w:rPr>
        <w:t>Kiedy nie podawać pacjentowi leku Xolair:</w:t>
      </w:r>
    </w:p>
    <w:p w14:paraId="7B5A9E40" w14:textId="77777777" w:rsidR="00D6595B" w:rsidRPr="00385FFA" w:rsidRDefault="00D6595B">
      <w:pPr>
        <w:keepNext/>
        <w:numPr>
          <w:ilvl w:val="0"/>
          <w:numId w:val="5"/>
        </w:numPr>
        <w:tabs>
          <w:tab w:val="clear" w:pos="357"/>
        </w:tabs>
        <w:ind w:left="539" w:hanging="539"/>
        <w:rPr>
          <w:b/>
          <w:noProof w:val="0"/>
          <w:sz w:val="22"/>
          <w:szCs w:val="22"/>
        </w:rPr>
      </w:pPr>
      <w:r w:rsidRPr="00385FFA">
        <w:rPr>
          <w:noProof w:val="0"/>
          <w:sz w:val="22"/>
          <w:szCs w:val="22"/>
        </w:rPr>
        <w:t>jeśli pacjent ma uczulenie na omalizumab lub którykolwiek z pozostałych składników tego leku (wymienionych w punkcie 6).</w:t>
      </w:r>
    </w:p>
    <w:p w14:paraId="5E75EDA4" w14:textId="77777777" w:rsidR="00D6595B" w:rsidRPr="00385FFA" w:rsidRDefault="00D6595B" w:rsidP="00D6595B">
      <w:pPr>
        <w:rPr>
          <w:noProof w:val="0"/>
          <w:sz w:val="22"/>
          <w:szCs w:val="22"/>
        </w:rPr>
      </w:pPr>
      <w:r w:rsidRPr="00385FFA">
        <w:rPr>
          <w:noProof w:val="0"/>
          <w:sz w:val="22"/>
          <w:szCs w:val="22"/>
        </w:rPr>
        <w:t>Jeśli pacjent uważa, że może być uczulony na jakikolwiek ze składników leku, powinien powiedzieć o tym lekarzowi prowadzącemu, gdyż u takiego pacjenta nie należy stosować leku Xolair.</w:t>
      </w:r>
    </w:p>
    <w:p w14:paraId="6D2A9819" w14:textId="77777777" w:rsidR="00D6595B" w:rsidRPr="00385FFA" w:rsidRDefault="00D6595B" w:rsidP="00D6595B">
      <w:pPr>
        <w:rPr>
          <w:noProof w:val="0"/>
          <w:sz w:val="22"/>
          <w:szCs w:val="22"/>
        </w:rPr>
      </w:pPr>
    </w:p>
    <w:p w14:paraId="1619EA06" w14:textId="77777777" w:rsidR="00D6595B" w:rsidRPr="00385FFA" w:rsidRDefault="00D6595B" w:rsidP="00D6595B">
      <w:pPr>
        <w:keepNext/>
        <w:rPr>
          <w:b/>
          <w:noProof w:val="0"/>
          <w:sz w:val="22"/>
          <w:szCs w:val="22"/>
        </w:rPr>
      </w:pPr>
      <w:r w:rsidRPr="00385FFA">
        <w:rPr>
          <w:b/>
          <w:noProof w:val="0"/>
          <w:sz w:val="22"/>
          <w:szCs w:val="22"/>
        </w:rPr>
        <w:t>Ostrzeżenia i środki ostrożności</w:t>
      </w:r>
    </w:p>
    <w:p w14:paraId="7B33B43B" w14:textId="77777777" w:rsidR="00D6595B" w:rsidRPr="00385FFA" w:rsidRDefault="00D6595B" w:rsidP="00D6595B">
      <w:pPr>
        <w:pStyle w:val="Text"/>
        <w:keepNext/>
        <w:spacing w:before="0"/>
        <w:jc w:val="left"/>
        <w:rPr>
          <w:color w:val="000000"/>
          <w:sz w:val="22"/>
          <w:szCs w:val="22"/>
          <w:lang w:val="pl-PL"/>
        </w:rPr>
      </w:pPr>
      <w:r w:rsidRPr="00385FFA">
        <w:rPr>
          <w:color w:val="000000"/>
          <w:sz w:val="22"/>
          <w:szCs w:val="22"/>
          <w:lang w:val="pl-PL"/>
        </w:rPr>
        <w:t>Przed rozpoczęciem stosowania leku Xolair należy omówić to z lekarzem:</w:t>
      </w:r>
    </w:p>
    <w:p w14:paraId="0996234A" w14:textId="77777777" w:rsidR="00D6595B" w:rsidRPr="00385FFA" w:rsidRDefault="00D6595B">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występują problemy z nerkami lub wątrobą.</w:t>
      </w:r>
    </w:p>
    <w:p w14:paraId="5FD47811" w14:textId="77777777" w:rsidR="00D6595B" w:rsidRPr="00385FFA" w:rsidRDefault="00D6595B">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stwierdzono zaburzenie, w którym jego układ odpornościowy atakuje części organizmu pacjenta (chorobę autoimmunologiczną).</w:t>
      </w:r>
    </w:p>
    <w:p w14:paraId="750F0821" w14:textId="77777777" w:rsidR="00D6595B" w:rsidRPr="00385FFA" w:rsidRDefault="00D6595B">
      <w:pPr>
        <w:pStyle w:val="BodyTextIndent4"/>
        <w:widowControl w:val="0"/>
        <w:numPr>
          <w:ilvl w:val="0"/>
          <w:numId w:val="8"/>
        </w:numPr>
        <w:tabs>
          <w:tab w:val="clear" w:pos="851"/>
        </w:tabs>
        <w:ind w:left="540" w:hanging="540"/>
        <w:rPr>
          <w:color w:val="000000"/>
          <w:sz w:val="22"/>
          <w:szCs w:val="22"/>
          <w:lang w:val="pl-PL"/>
        </w:rPr>
      </w:pPr>
      <w:r w:rsidRPr="00385FFA">
        <w:rPr>
          <w:bCs/>
          <w:color w:val="000000"/>
          <w:sz w:val="22"/>
          <w:szCs w:val="22"/>
          <w:lang w:val="pl-PL"/>
        </w:rPr>
        <w:t>jeśli pacjent podróżuje do rejonu, w którym często występują zarażenia pasożytnicze. Lek Xolair może zmniejszać odporność pacjenta na takie zarażenia.</w:t>
      </w:r>
    </w:p>
    <w:p w14:paraId="5CB7BFAA" w14:textId="77777777" w:rsidR="00D6595B" w:rsidRPr="00385FFA" w:rsidRDefault="00D6595B">
      <w:pPr>
        <w:pStyle w:val="BodyTextIndent4"/>
        <w:widowControl w:val="0"/>
        <w:numPr>
          <w:ilvl w:val="0"/>
          <w:numId w:val="8"/>
        </w:numPr>
        <w:tabs>
          <w:tab w:val="clear" w:pos="851"/>
        </w:tabs>
        <w:ind w:left="540" w:hanging="540"/>
        <w:rPr>
          <w:color w:val="000000"/>
          <w:sz w:val="22"/>
          <w:szCs w:val="22"/>
          <w:lang w:val="pl-PL"/>
        </w:rPr>
      </w:pPr>
      <w:r w:rsidRPr="00385FFA">
        <w:rPr>
          <w:color w:val="000000"/>
          <w:sz w:val="22"/>
          <w:szCs w:val="22"/>
          <w:lang w:val="pl-PL"/>
        </w:rPr>
        <w:t>jeśli u pacjenta wystąpiła ciężka reakcja alergiczna (reakcja anafilaktyczna) w wywiadzie, np. po zastosowaniu leku, ugryzieniu przez owada czy po jedzeniu.</w:t>
      </w:r>
    </w:p>
    <w:p w14:paraId="1040C955" w14:textId="77777777" w:rsidR="00D6595B" w:rsidRPr="00385FFA" w:rsidRDefault="00D6595B" w:rsidP="00D6595B">
      <w:pPr>
        <w:pStyle w:val="BodyText"/>
        <w:rPr>
          <w:bCs/>
          <w:color w:val="000000"/>
          <w:szCs w:val="22"/>
        </w:rPr>
      </w:pPr>
    </w:p>
    <w:p w14:paraId="20787CED" w14:textId="77777777" w:rsidR="00D6595B" w:rsidRPr="00385FFA" w:rsidRDefault="00D6595B" w:rsidP="00D6595B">
      <w:pPr>
        <w:pStyle w:val="BodyText"/>
        <w:rPr>
          <w:bCs/>
          <w:noProof w:val="0"/>
          <w:szCs w:val="22"/>
        </w:rPr>
      </w:pPr>
      <w:r w:rsidRPr="00385FFA">
        <w:rPr>
          <w:bCs/>
          <w:noProof w:val="0"/>
          <w:szCs w:val="22"/>
        </w:rPr>
        <w:t>Lek Xolair nie leczy ostrych objawów astmy, takich jak nagły napad astmy. Dlatego nie należy stosować leku Xolair do leczenia takich objawów.</w:t>
      </w:r>
    </w:p>
    <w:p w14:paraId="495D48AB" w14:textId="77777777" w:rsidR="00D6595B" w:rsidRPr="00385FFA" w:rsidRDefault="00D6595B" w:rsidP="00D6595B">
      <w:pPr>
        <w:pStyle w:val="BodyText"/>
        <w:rPr>
          <w:bCs/>
          <w:color w:val="000000"/>
          <w:szCs w:val="22"/>
        </w:rPr>
      </w:pPr>
    </w:p>
    <w:p w14:paraId="1AB9A748" w14:textId="77777777" w:rsidR="00D6595B" w:rsidRPr="00385FFA" w:rsidRDefault="00D6595B" w:rsidP="00D6595B">
      <w:pPr>
        <w:pStyle w:val="BodyText"/>
        <w:rPr>
          <w:bCs/>
          <w:color w:val="000000"/>
          <w:szCs w:val="22"/>
        </w:rPr>
      </w:pPr>
      <w:r w:rsidRPr="00385FFA">
        <w:rPr>
          <w:bCs/>
          <w:color w:val="000000"/>
          <w:szCs w:val="22"/>
        </w:rPr>
        <w:t>Lek Xolair nie jest przeznaczony do zapobiegania lub leczenia innych stanów typu alergicznego, takich jak nagłe reakcje alergiczne, zespół hiper-IgE (dziedziczne zaburzenie immunologiczne), aspergiloza (choroba płuc o podłożu grzybiczym), alergia pokarmowa, wyprysk lub katar sienny, ponieważ leku Xolair nie badano w tych schorzeniach.</w:t>
      </w:r>
    </w:p>
    <w:p w14:paraId="5F5342DB" w14:textId="77777777" w:rsidR="00D6595B" w:rsidRPr="00385FFA" w:rsidRDefault="00D6595B" w:rsidP="00D6595B">
      <w:pPr>
        <w:pStyle w:val="BodyText"/>
        <w:rPr>
          <w:bCs/>
          <w:color w:val="000000"/>
          <w:szCs w:val="22"/>
        </w:rPr>
      </w:pPr>
    </w:p>
    <w:p w14:paraId="1838B343" w14:textId="77777777" w:rsidR="00D6595B" w:rsidRPr="00385FFA" w:rsidRDefault="00D6595B" w:rsidP="00D6595B">
      <w:pPr>
        <w:keepNext/>
        <w:keepLines/>
        <w:rPr>
          <w:b/>
          <w:bCs/>
          <w:i/>
          <w:sz w:val="22"/>
          <w:szCs w:val="22"/>
        </w:rPr>
      </w:pPr>
      <w:r w:rsidRPr="00385FFA">
        <w:rPr>
          <w:b/>
          <w:bCs/>
          <w:sz w:val="22"/>
          <w:szCs w:val="22"/>
        </w:rPr>
        <w:t>Należy zwrócić uwagę na objawy reakcji alergicznych i inne ciężkie działania niepożądane</w:t>
      </w:r>
    </w:p>
    <w:p w14:paraId="5241D3CD" w14:textId="77777777" w:rsidR="00D6595B" w:rsidRPr="00385FFA" w:rsidRDefault="00D6595B" w:rsidP="00D6595B">
      <w:pPr>
        <w:pStyle w:val="BodyText"/>
      </w:pPr>
      <w:r w:rsidRPr="00385FFA">
        <w:t>Lek Xolair może powodować ciężkie działania niepożądane. Należy zwrócic uwagę na objawy tych zaburzeń podczas stosowania leku Xolair. Należy natychmiast udać się po pomoc lekarską, jeśli wystąpia jakiekolwiek objawy wskazujące na ciężkie działanie niepożądane. Takie objawy wymieniono w punkcie „Ciężkie działania niepożądane” w punkcie 4. Większość ciężkich reakcji alergicznych występuje podczas podania pierwszych 3 dawek leku Xolair.</w:t>
      </w:r>
    </w:p>
    <w:p w14:paraId="42673DBC" w14:textId="77777777" w:rsidR="00D6595B" w:rsidRPr="00385FFA" w:rsidRDefault="00D6595B" w:rsidP="00D6595B">
      <w:pPr>
        <w:rPr>
          <w:bCs/>
          <w:noProof w:val="0"/>
          <w:sz w:val="22"/>
          <w:szCs w:val="22"/>
        </w:rPr>
      </w:pPr>
    </w:p>
    <w:p w14:paraId="0DB81C1C" w14:textId="77777777" w:rsidR="00D6595B" w:rsidRPr="00385FFA" w:rsidRDefault="00D6595B" w:rsidP="00D6595B">
      <w:pPr>
        <w:keepNext/>
        <w:keepLines/>
        <w:rPr>
          <w:b/>
          <w:bCs/>
          <w:iCs/>
          <w:noProof w:val="0"/>
          <w:sz w:val="22"/>
          <w:szCs w:val="22"/>
        </w:rPr>
      </w:pPr>
      <w:r w:rsidRPr="00385FFA">
        <w:rPr>
          <w:b/>
          <w:bCs/>
          <w:sz w:val="22"/>
          <w:szCs w:val="22"/>
        </w:rPr>
        <w:t>Dzieci i młodzież</w:t>
      </w:r>
    </w:p>
    <w:p w14:paraId="6B1B043C" w14:textId="77777777" w:rsidR="00D6595B" w:rsidRPr="00385FFA" w:rsidRDefault="00D6595B" w:rsidP="00D6595B">
      <w:pPr>
        <w:pStyle w:val="BodyText"/>
        <w:keepNext/>
        <w:rPr>
          <w:iCs/>
          <w:noProof w:val="0"/>
          <w:szCs w:val="22"/>
        </w:rPr>
      </w:pPr>
      <w:r w:rsidRPr="00385FFA">
        <w:rPr>
          <w:iCs/>
          <w:noProof w:val="0"/>
          <w:szCs w:val="22"/>
          <w:u w:val="single"/>
        </w:rPr>
        <w:t>Astma alergiczna</w:t>
      </w:r>
    </w:p>
    <w:p w14:paraId="067E5621" w14:textId="77777777" w:rsidR="00D6595B" w:rsidRPr="00385FFA" w:rsidRDefault="00D6595B" w:rsidP="00D6595B">
      <w:pPr>
        <w:pStyle w:val="BodyText"/>
        <w:rPr>
          <w:iCs/>
          <w:szCs w:val="22"/>
        </w:rPr>
      </w:pPr>
      <w:r w:rsidRPr="00385FFA">
        <w:rPr>
          <w:iCs/>
          <w:noProof w:val="0"/>
          <w:szCs w:val="22"/>
        </w:rPr>
        <w:t>Lek Xolair nie jest zalecany do stosowania u dzieci w wieku poniżej 6 lat.</w:t>
      </w:r>
      <w:r w:rsidRPr="00385FFA">
        <w:rPr>
          <w:iCs/>
          <w:szCs w:val="22"/>
        </w:rPr>
        <w:t xml:space="preserve"> </w:t>
      </w:r>
      <w:bookmarkStart w:id="146" w:name="_Hlk45228022"/>
      <w:r w:rsidRPr="00385FFA">
        <w:rPr>
          <w:iCs/>
          <w:szCs w:val="22"/>
        </w:rPr>
        <w:t xml:space="preserve">Nie badano </w:t>
      </w:r>
      <w:bookmarkEnd w:id="146"/>
      <w:r w:rsidRPr="00385FFA">
        <w:rPr>
          <w:iCs/>
          <w:szCs w:val="22"/>
        </w:rPr>
        <w:t>stosowania tego leku u dzieci w wieku poniżej 6 lat.</w:t>
      </w:r>
    </w:p>
    <w:p w14:paraId="37BAEBDB" w14:textId="77777777" w:rsidR="00D6595B" w:rsidRPr="00385FFA" w:rsidRDefault="00D6595B" w:rsidP="00D6595B">
      <w:pPr>
        <w:pStyle w:val="BodyText"/>
        <w:rPr>
          <w:iCs/>
          <w:szCs w:val="22"/>
        </w:rPr>
      </w:pPr>
    </w:p>
    <w:p w14:paraId="18F70F6C" w14:textId="77777777" w:rsidR="00D6595B" w:rsidRPr="00385FFA" w:rsidRDefault="00D6595B" w:rsidP="00D6595B">
      <w:pPr>
        <w:pStyle w:val="BodyText"/>
        <w:keepNext/>
        <w:rPr>
          <w:iCs/>
          <w:szCs w:val="22"/>
        </w:rPr>
      </w:pPr>
      <w:r w:rsidRPr="00385FFA">
        <w:rPr>
          <w:iCs/>
          <w:szCs w:val="22"/>
          <w:u w:val="single"/>
        </w:rPr>
        <w:t>Przewlekłe zapalenie błony śluzowej nosa i zatok z polipami nosa</w:t>
      </w:r>
    </w:p>
    <w:p w14:paraId="5917540F" w14:textId="77777777" w:rsidR="00D6595B" w:rsidRPr="00385FFA" w:rsidRDefault="00D6595B" w:rsidP="00D6595B">
      <w:pPr>
        <w:pStyle w:val="BodyText"/>
        <w:rPr>
          <w:iCs/>
          <w:noProof w:val="0"/>
          <w:szCs w:val="22"/>
        </w:rPr>
      </w:pPr>
      <w:r w:rsidRPr="00385FFA">
        <w:rPr>
          <w:iCs/>
          <w:noProof w:val="0"/>
          <w:szCs w:val="22"/>
        </w:rPr>
        <w:t xml:space="preserve">Lek Xolair nie jest zalecany do stosowania u dzieci i młodzieży w wieku poniżej 18 lat. </w:t>
      </w:r>
      <w:r w:rsidRPr="00385FFA">
        <w:rPr>
          <w:iCs/>
          <w:szCs w:val="22"/>
        </w:rPr>
        <w:t xml:space="preserve">Nie badano </w:t>
      </w:r>
      <w:r w:rsidRPr="00385FFA">
        <w:rPr>
          <w:iCs/>
          <w:noProof w:val="0"/>
          <w:szCs w:val="22"/>
        </w:rPr>
        <w:t>stosowania tego leku u pacjentów w wieku poniżej 18 lat.</w:t>
      </w:r>
    </w:p>
    <w:p w14:paraId="6F00BBA2" w14:textId="77777777" w:rsidR="00D6595B" w:rsidRPr="00385FFA" w:rsidRDefault="00D6595B" w:rsidP="00D6595B">
      <w:pPr>
        <w:rPr>
          <w:iCs/>
          <w:noProof w:val="0"/>
          <w:sz w:val="22"/>
          <w:szCs w:val="22"/>
        </w:rPr>
      </w:pPr>
    </w:p>
    <w:p w14:paraId="0A2B1D2E" w14:textId="77777777" w:rsidR="00D6595B" w:rsidRPr="00385FFA" w:rsidRDefault="00D6595B" w:rsidP="00D6595B">
      <w:pPr>
        <w:keepNext/>
        <w:rPr>
          <w:b/>
          <w:noProof w:val="0"/>
          <w:sz w:val="22"/>
          <w:szCs w:val="22"/>
        </w:rPr>
      </w:pPr>
      <w:r w:rsidRPr="00385FFA">
        <w:rPr>
          <w:b/>
          <w:noProof w:val="0"/>
          <w:sz w:val="22"/>
          <w:szCs w:val="22"/>
        </w:rPr>
        <w:t>Lek Xolair a inne leki</w:t>
      </w:r>
    </w:p>
    <w:p w14:paraId="330B33C5" w14:textId="77777777" w:rsidR="00D6595B" w:rsidRPr="00385FFA" w:rsidRDefault="00D6595B" w:rsidP="00D6595B">
      <w:pPr>
        <w:rPr>
          <w:noProof w:val="0"/>
          <w:sz w:val="22"/>
          <w:szCs w:val="22"/>
        </w:rPr>
      </w:pPr>
      <w:r w:rsidRPr="00385FFA">
        <w:rPr>
          <w:noProof w:val="0"/>
          <w:sz w:val="22"/>
          <w:szCs w:val="22"/>
        </w:rPr>
        <w:t>Należy powiedzieć lekarzowi, farmaceucie lub pielęgniarce o wszystkich lekach przyjmowanych przez pacjenta obecnie lub ostatnio, a także o lekach, które pacjent planuje przyjmować.</w:t>
      </w:r>
    </w:p>
    <w:p w14:paraId="4FCDE009" w14:textId="77777777" w:rsidR="00D6595B" w:rsidRPr="00385FFA" w:rsidRDefault="00D6595B" w:rsidP="00D6595B">
      <w:pPr>
        <w:rPr>
          <w:noProof w:val="0"/>
          <w:sz w:val="22"/>
          <w:szCs w:val="22"/>
        </w:rPr>
      </w:pPr>
    </w:p>
    <w:p w14:paraId="2818A073" w14:textId="77777777" w:rsidR="00D6595B" w:rsidRPr="00385FFA" w:rsidRDefault="00D6595B" w:rsidP="00D6595B">
      <w:pPr>
        <w:pStyle w:val="Text"/>
        <w:keepNext/>
        <w:widowControl w:val="0"/>
        <w:spacing w:before="0"/>
        <w:jc w:val="left"/>
        <w:rPr>
          <w:bCs/>
          <w:color w:val="000000"/>
          <w:sz w:val="22"/>
          <w:szCs w:val="22"/>
          <w:lang w:val="pl-PL"/>
        </w:rPr>
      </w:pPr>
      <w:r w:rsidRPr="00385FFA">
        <w:rPr>
          <w:bCs/>
          <w:color w:val="000000"/>
          <w:sz w:val="22"/>
          <w:szCs w:val="22"/>
          <w:lang w:val="pl-PL"/>
        </w:rPr>
        <w:t>Jest to szczególnie ważne, jeśli pacjent przyjmuje:</w:t>
      </w:r>
    </w:p>
    <w:p w14:paraId="53D013D3" w14:textId="77777777" w:rsidR="00D6595B" w:rsidRPr="00385FFA" w:rsidRDefault="00D6595B" w:rsidP="00D6595B">
      <w:pPr>
        <w:pStyle w:val="Text"/>
        <w:keepNext/>
        <w:widowControl w:val="0"/>
        <w:spacing w:before="0"/>
        <w:ind w:left="567" w:hanging="567"/>
        <w:jc w:val="left"/>
        <w:rPr>
          <w:bCs/>
          <w:color w:val="000000"/>
          <w:sz w:val="22"/>
          <w:szCs w:val="22"/>
          <w:lang w:val="pl-PL"/>
        </w:rPr>
      </w:pPr>
      <w:r w:rsidRPr="00385FFA">
        <w:rPr>
          <w:bCs/>
          <w:color w:val="000000"/>
          <w:sz w:val="22"/>
          <w:szCs w:val="22"/>
          <w:lang w:val="pl-PL"/>
        </w:rPr>
        <w:t>-</w:t>
      </w:r>
      <w:r w:rsidRPr="00385FFA">
        <w:rPr>
          <w:bCs/>
          <w:color w:val="000000"/>
          <w:sz w:val="22"/>
          <w:szCs w:val="22"/>
          <w:lang w:val="pl-PL"/>
        </w:rPr>
        <w:tab/>
        <w:t>leki stosowane w leczeniu zarażeń wywołanych przez pasożyty, ponieważ lek Xolair może zmniejszać działanie tych leków,</w:t>
      </w:r>
    </w:p>
    <w:p w14:paraId="70955A65" w14:textId="77777777" w:rsidR="00D6595B" w:rsidRPr="00385FFA" w:rsidRDefault="00D6595B" w:rsidP="00D6595B">
      <w:pPr>
        <w:ind w:left="540" w:hanging="540"/>
        <w:rPr>
          <w:noProof w:val="0"/>
          <w:sz w:val="22"/>
          <w:szCs w:val="22"/>
        </w:rPr>
      </w:pPr>
      <w:r w:rsidRPr="00385FFA">
        <w:rPr>
          <w:bCs/>
          <w:color w:val="000000"/>
          <w:sz w:val="22"/>
          <w:szCs w:val="22"/>
        </w:rPr>
        <w:t>-</w:t>
      </w:r>
      <w:r w:rsidRPr="00385FFA">
        <w:rPr>
          <w:bCs/>
          <w:color w:val="000000"/>
          <w:sz w:val="22"/>
          <w:szCs w:val="22"/>
        </w:rPr>
        <w:tab/>
        <w:t>wziewne kortykosteroidy i inne leki stosowane w astmie alergicznej.</w:t>
      </w:r>
    </w:p>
    <w:p w14:paraId="2CB9BF3E" w14:textId="77777777" w:rsidR="00D6595B" w:rsidRPr="00385FFA" w:rsidRDefault="00D6595B" w:rsidP="00D6595B">
      <w:pPr>
        <w:rPr>
          <w:noProof w:val="0"/>
          <w:sz w:val="22"/>
          <w:szCs w:val="22"/>
        </w:rPr>
      </w:pPr>
    </w:p>
    <w:p w14:paraId="6CEA6C63" w14:textId="77777777" w:rsidR="00D6595B" w:rsidRPr="00385FFA" w:rsidRDefault="00D6595B" w:rsidP="00D6595B">
      <w:pPr>
        <w:keepNext/>
        <w:rPr>
          <w:b/>
          <w:noProof w:val="0"/>
          <w:sz w:val="22"/>
          <w:szCs w:val="22"/>
        </w:rPr>
      </w:pPr>
      <w:r w:rsidRPr="00385FFA">
        <w:rPr>
          <w:b/>
          <w:noProof w:val="0"/>
          <w:sz w:val="22"/>
          <w:szCs w:val="22"/>
        </w:rPr>
        <w:t>Ciąża i karmienie piersią</w:t>
      </w:r>
    </w:p>
    <w:p w14:paraId="784CFB03" w14:textId="77777777" w:rsidR="00D6595B" w:rsidRPr="00385FFA" w:rsidRDefault="00D6595B" w:rsidP="00D6595B">
      <w:pPr>
        <w:rPr>
          <w:noProof w:val="0"/>
          <w:sz w:val="22"/>
          <w:szCs w:val="22"/>
        </w:rPr>
      </w:pPr>
      <w:r w:rsidRPr="00385FFA">
        <w:rPr>
          <w:noProof w:val="0"/>
          <w:sz w:val="22"/>
          <w:szCs w:val="22"/>
        </w:rPr>
        <w:t>Jeśli pacjentka jest w ciąży, przypuszcza, że może być w ciąży lub gdy planuje mieć dziecko, powinna poradzić się lekarza przed zastosowaniem tego leku. Lekarz omówi korzyści i potencjalne ryzyko związane z przyjmowaniem tego leku podczas ciąży.</w:t>
      </w:r>
    </w:p>
    <w:p w14:paraId="3C469568" w14:textId="77777777" w:rsidR="00D6595B" w:rsidRPr="00385FFA" w:rsidRDefault="00D6595B" w:rsidP="00D6595B">
      <w:pPr>
        <w:rPr>
          <w:noProof w:val="0"/>
          <w:sz w:val="22"/>
          <w:szCs w:val="22"/>
        </w:rPr>
      </w:pPr>
    </w:p>
    <w:p w14:paraId="7ADE7F3C" w14:textId="77777777" w:rsidR="00D6595B" w:rsidRPr="00385FFA" w:rsidRDefault="00D6595B" w:rsidP="00D6595B">
      <w:pPr>
        <w:rPr>
          <w:noProof w:val="0"/>
          <w:sz w:val="22"/>
          <w:szCs w:val="22"/>
        </w:rPr>
      </w:pPr>
      <w:r w:rsidRPr="00385FFA">
        <w:rPr>
          <w:noProof w:val="0"/>
          <w:sz w:val="22"/>
          <w:szCs w:val="22"/>
        </w:rPr>
        <w:lastRenderedPageBreak/>
        <w:t>Jeśli pacjentka zajdzie w ciążę podczas przyjmowania leku Xolair, powinna natychmiast poinformować o tym lekarza prowadzącego.</w:t>
      </w:r>
    </w:p>
    <w:p w14:paraId="44C41370" w14:textId="77777777" w:rsidR="00D6595B" w:rsidRPr="00385FFA" w:rsidRDefault="00D6595B" w:rsidP="00D6595B">
      <w:pPr>
        <w:rPr>
          <w:noProof w:val="0"/>
          <w:sz w:val="22"/>
          <w:szCs w:val="22"/>
        </w:rPr>
      </w:pPr>
    </w:p>
    <w:p w14:paraId="312A863B" w14:textId="77777777" w:rsidR="00D6595B" w:rsidRPr="00385FFA" w:rsidRDefault="00D6595B" w:rsidP="00D6595B">
      <w:pPr>
        <w:rPr>
          <w:noProof w:val="0"/>
          <w:sz w:val="22"/>
          <w:szCs w:val="22"/>
        </w:rPr>
      </w:pPr>
      <w:r w:rsidRPr="00385FFA">
        <w:rPr>
          <w:noProof w:val="0"/>
          <w:sz w:val="22"/>
          <w:szCs w:val="22"/>
        </w:rPr>
        <w:t>Xolair może przenikać do mleka matki. Jeśli pacjentka karmi piersią lub planuje karmienie piersią, powinna poradzić się lekarza przed zastosowaniem tego leku.</w:t>
      </w:r>
    </w:p>
    <w:p w14:paraId="476C5768" w14:textId="77777777" w:rsidR="00D6595B" w:rsidRPr="00385FFA" w:rsidRDefault="00D6595B" w:rsidP="00D6595B">
      <w:pPr>
        <w:rPr>
          <w:i/>
          <w:noProof w:val="0"/>
          <w:sz w:val="22"/>
          <w:szCs w:val="22"/>
        </w:rPr>
      </w:pPr>
    </w:p>
    <w:p w14:paraId="2261FFAF" w14:textId="77777777" w:rsidR="00D6595B" w:rsidRPr="00385FFA" w:rsidRDefault="00D6595B" w:rsidP="00D6595B">
      <w:pPr>
        <w:keepNext/>
        <w:rPr>
          <w:b/>
          <w:noProof w:val="0"/>
          <w:sz w:val="22"/>
          <w:szCs w:val="22"/>
        </w:rPr>
      </w:pPr>
      <w:r w:rsidRPr="00385FFA">
        <w:rPr>
          <w:b/>
          <w:noProof w:val="0"/>
          <w:sz w:val="22"/>
          <w:szCs w:val="22"/>
        </w:rPr>
        <w:t>Prowadzenie pojazdów i obsługiwanie maszyn</w:t>
      </w:r>
    </w:p>
    <w:p w14:paraId="249A9A51" w14:textId="77777777" w:rsidR="00D6595B" w:rsidRPr="00385FFA" w:rsidRDefault="00D6595B" w:rsidP="00D6595B">
      <w:pPr>
        <w:rPr>
          <w:noProof w:val="0"/>
          <w:sz w:val="22"/>
          <w:szCs w:val="22"/>
        </w:rPr>
      </w:pPr>
      <w:r w:rsidRPr="00385FFA">
        <w:rPr>
          <w:noProof w:val="0"/>
          <w:sz w:val="22"/>
          <w:szCs w:val="22"/>
        </w:rPr>
        <w:t>Jest mało prawdopodobne, aby lek Xolair wpływał na zdolność prowadzenia pojazdów i obsługiwania maszyn.</w:t>
      </w:r>
    </w:p>
    <w:p w14:paraId="5A1EE2AD" w14:textId="77777777" w:rsidR="00D6595B" w:rsidRPr="00385FFA" w:rsidRDefault="00D6595B" w:rsidP="00D6595B">
      <w:pPr>
        <w:rPr>
          <w:noProof w:val="0"/>
          <w:sz w:val="22"/>
          <w:szCs w:val="22"/>
        </w:rPr>
      </w:pPr>
    </w:p>
    <w:p w14:paraId="6DEAEB19" w14:textId="77777777" w:rsidR="00D6595B" w:rsidRPr="00385FFA" w:rsidRDefault="00D6595B" w:rsidP="00D6595B">
      <w:pPr>
        <w:rPr>
          <w:noProof w:val="0"/>
          <w:sz w:val="22"/>
          <w:szCs w:val="22"/>
        </w:rPr>
      </w:pPr>
    </w:p>
    <w:p w14:paraId="684A1FA2" w14:textId="77777777" w:rsidR="00D6595B" w:rsidRPr="00385FFA" w:rsidRDefault="00D6595B" w:rsidP="00D6595B">
      <w:pPr>
        <w:keepNext/>
        <w:tabs>
          <w:tab w:val="left" w:pos="567"/>
        </w:tabs>
        <w:rPr>
          <w:b/>
          <w:noProof w:val="0"/>
          <w:sz w:val="22"/>
          <w:szCs w:val="22"/>
        </w:rPr>
      </w:pPr>
      <w:r w:rsidRPr="00385FFA">
        <w:rPr>
          <w:b/>
          <w:noProof w:val="0"/>
          <w:sz w:val="22"/>
          <w:szCs w:val="22"/>
        </w:rPr>
        <w:t>3.</w:t>
      </w:r>
      <w:r w:rsidRPr="00385FFA">
        <w:rPr>
          <w:b/>
          <w:noProof w:val="0"/>
          <w:sz w:val="22"/>
          <w:szCs w:val="22"/>
        </w:rPr>
        <w:tab/>
        <w:t>W jaki sposób podawany jest lek Xolair</w:t>
      </w:r>
    </w:p>
    <w:p w14:paraId="7EAC65EF" w14:textId="77777777" w:rsidR="00D6595B" w:rsidRPr="00385FFA" w:rsidRDefault="00D6595B" w:rsidP="00D6595B">
      <w:pPr>
        <w:keepNext/>
        <w:rPr>
          <w:noProof w:val="0"/>
          <w:sz w:val="22"/>
          <w:szCs w:val="22"/>
        </w:rPr>
      </w:pPr>
    </w:p>
    <w:p w14:paraId="36CF8B18" w14:textId="77777777" w:rsidR="00D6595B" w:rsidRPr="00385FFA" w:rsidRDefault="00D6595B" w:rsidP="00D6595B">
      <w:pPr>
        <w:rPr>
          <w:noProof w:val="0"/>
          <w:sz w:val="22"/>
          <w:szCs w:val="22"/>
        </w:rPr>
      </w:pPr>
      <w:r w:rsidRPr="00385FFA">
        <w:rPr>
          <w:noProof w:val="0"/>
          <w:sz w:val="22"/>
          <w:szCs w:val="22"/>
        </w:rPr>
        <w:t>Instrukcje dotyczące sposobu stosowania leku Xolair przedstawiono w punkcie „Informacje dla pracowników służby zdrowia”.</w:t>
      </w:r>
    </w:p>
    <w:p w14:paraId="5317E891" w14:textId="77777777" w:rsidR="00D6595B" w:rsidRPr="00385FFA" w:rsidRDefault="00D6595B" w:rsidP="00D6595B">
      <w:pPr>
        <w:rPr>
          <w:noProof w:val="0"/>
          <w:sz w:val="22"/>
          <w:szCs w:val="22"/>
        </w:rPr>
      </w:pPr>
    </w:p>
    <w:p w14:paraId="5741DC24" w14:textId="77777777" w:rsidR="00D6595B" w:rsidRPr="00385FFA" w:rsidRDefault="00D6595B" w:rsidP="00D6595B">
      <w:pPr>
        <w:rPr>
          <w:noProof w:val="0"/>
          <w:sz w:val="22"/>
          <w:szCs w:val="22"/>
        </w:rPr>
      </w:pPr>
      <w:r w:rsidRPr="00385FFA">
        <w:rPr>
          <w:noProof w:val="0"/>
          <w:sz w:val="22"/>
          <w:szCs w:val="22"/>
        </w:rPr>
        <w:t>Lekarz lub pielęgniarka podaje lek Xolair we wstrzyknięciu pod skórę (podskórnym).</w:t>
      </w:r>
    </w:p>
    <w:p w14:paraId="14A72646" w14:textId="77777777" w:rsidR="00D6595B" w:rsidRPr="00385FFA" w:rsidRDefault="00D6595B" w:rsidP="00D6595B">
      <w:pPr>
        <w:rPr>
          <w:noProof w:val="0"/>
          <w:sz w:val="22"/>
          <w:szCs w:val="22"/>
        </w:rPr>
      </w:pPr>
    </w:p>
    <w:p w14:paraId="6B74130F" w14:textId="77777777" w:rsidR="00D6595B" w:rsidRPr="00385FFA" w:rsidRDefault="00D6595B" w:rsidP="00D6595B">
      <w:pPr>
        <w:rPr>
          <w:noProof w:val="0"/>
          <w:sz w:val="22"/>
          <w:szCs w:val="22"/>
        </w:rPr>
      </w:pPr>
      <w:r w:rsidRPr="00385FFA">
        <w:rPr>
          <w:noProof w:val="0"/>
          <w:sz w:val="22"/>
          <w:szCs w:val="22"/>
        </w:rPr>
        <w:t>Należy przestrzegać wszystkich zaleceń lekarza lub pielęgniarki.</w:t>
      </w:r>
    </w:p>
    <w:p w14:paraId="5F0C192A" w14:textId="77777777" w:rsidR="00D6595B" w:rsidRPr="00385FFA" w:rsidRDefault="00D6595B" w:rsidP="00D6595B">
      <w:pPr>
        <w:rPr>
          <w:noProof w:val="0"/>
          <w:sz w:val="22"/>
          <w:szCs w:val="22"/>
        </w:rPr>
      </w:pPr>
    </w:p>
    <w:p w14:paraId="6E2E3DB1" w14:textId="77777777" w:rsidR="00D6595B" w:rsidRPr="00385FFA" w:rsidRDefault="00D6595B" w:rsidP="00D6595B">
      <w:pPr>
        <w:keepNext/>
        <w:keepLines/>
        <w:rPr>
          <w:b/>
          <w:bCs/>
        </w:rPr>
      </w:pPr>
      <w:r w:rsidRPr="00385FFA">
        <w:rPr>
          <w:b/>
          <w:bCs/>
          <w:sz w:val="22"/>
          <w:szCs w:val="22"/>
        </w:rPr>
        <w:t>Jaka dawkę leku otrzyma pacjent</w:t>
      </w:r>
    </w:p>
    <w:p w14:paraId="7F019C8B" w14:textId="77777777" w:rsidR="00D6595B" w:rsidRPr="00385FFA" w:rsidRDefault="00D6595B" w:rsidP="00D6595B">
      <w:pPr>
        <w:rPr>
          <w:noProof w:val="0"/>
          <w:sz w:val="22"/>
          <w:szCs w:val="22"/>
        </w:rPr>
      </w:pPr>
      <w:r w:rsidRPr="00385FFA">
        <w:rPr>
          <w:noProof w:val="0"/>
          <w:sz w:val="22"/>
          <w:szCs w:val="22"/>
        </w:rPr>
        <w:t>Lekarz ustali odpowiednią dawkę leku Xolair i częstość jej podawania. Zależy to od masy ciała pacjenta i wyników badań krwi przeprowadzonych przed rozpoczęciem leczenia w celu określenia ilości IgE we krwi.</w:t>
      </w:r>
    </w:p>
    <w:p w14:paraId="7BDF7A67" w14:textId="77777777" w:rsidR="00D6595B" w:rsidRPr="00385FFA" w:rsidRDefault="00D6595B" w:rsidP="00D6595B">
      <w:pPr>
        <w:pStyle w:val="BodyText"/>
        <w:rPr>
          <w:noProof w:val="0"/>
          <w:szCs w:val="22"/>
        </w:rPr>
      </w:pPr>
    </w:p>
    <w:p w14:paraId="4767AFA3" w14:textId="77777777" w:rsidR="00D6595B" w:rsidRPr="00385FFA" w:rsidRDefault="00D6595B" w:rsidP="00D6595B">
      <w:pPr>
        <w:pStyle w:val="BodyText"/>
        <w:rPr>
          <w:noProof w:val="0"/>
          <w:szCs w:val="22"/>
        </w:rPr>
      </w:pPr>
      <w:r w:rsidRPr="00385FFA">
        <w:rPr>
          <w:noProof w:val="0"/>
          <w:szCs w:val="22"/>
        </w:rPr>
        <w:t>Każdorazowo pacjent otrzyma od 1 do 4 wstrzyknięć leku. Zastrzyki będą podawane co dwa tygodnie lub co cztery tygodnie.</w:t>
      </w:r>
    </w:p>
    <w:p w14:paraId="6FC9E18B" w14:textId="77777777" w:rsidR="00D6595B" w:rsidRPr="00385FFA" w:rsidRDefault="00D6595B" w:rsidP="00D6595B">
      <w:pPr>
        <w:rPr>
          <w:noProof w:val="0"/>
          <w:sz w:val="22"/>
          <w:szCs w:val="22"/>
        </w:rPr>
      </w:pPr>
    </w:p>
    <w:p w14:paraId="2EDE8FD4" w14:textId="77777777" w:rsidR="00D6595B" w:rsidRPr="00385FFA" w:rsidRDefault="00D6595B" w:rsidP="00D6595B">
      <w:pPr>
        <w:rPr>
          <w:noProof w:val="0"/>
          <w:sz w:val="22"/>
          <w:szCs w:val="22"/>
        </w:rPr>
      </w:pPr>
      <w:r w:rsidRPr="00385FFA">
        <w:rPr>
          <w:noProof w:val="0"/>
          <w:sz w:val="22"/>
          <w:szCs w:val="22"/>
        </w:rPr>
        <w:t>Podczas leczenia lekiem Xolair wymagane jest, aby pacjent kontynuował dotychczasowe leczenie przeciwastmatyczne i (lub) leczenie polipów nosa. Nie należy przerywać przyjmowania żadnych leków stosowanych w astmie i (lub) polipach nosa bez porozumienia z lekarzem prowadzącym.</w:t>
      </w:r>
    </w:p>
    <w:p w14:paraId="2B407515" w14:textId="77777777" w:rsidR="00D6595B" w:rsidRPr="00385FFA" w:rsidRDefault="00D6595B" w:rsidP="00D6595B">
      <w:pPr>
        <w:rPr>
          <w:noProof w:val="0"/>
          <w:sz w:val="22"/>
          <w:szCs w:val="22"/>
        </w:rPr>
      </w:pPr>
    </w:p>
    <w:p w14:paraId="62D881E4" w14:textId="77777777" w:rsidR="00D6595B" w:rsidRPr="00385FFA" w:rsidRDefault="00D6595B" w:rsidP="00D6595B">
      <w:pPr>
        <w:rPr>
          <w:noProof w:val="0"/>
          <w:sz w:val="22"/>
          <w:szCs w:val="22"/>
        </w:rPr>
      </w:pPr>
      <w:r w:rsidRPr="00385FFA">
        <w:rPr>
          <w:noProof w:val="0"/>
          <w:sz w:val="22"/>
          <w:szCs w:val="22"/>
        </w:rPr>
        <w:t>Po rozpoczęciu leczenia lekiem Xolair pacjent może nie stwierdzić natychmiastowej poprawy. U pacjentów z polipami nosa działanie było widoczne po 4 tygodniach od rozpoczęcia leczenia. U pacjentów z astmą pełne działanie występuje zazwyczaj po 12 do 16 tygodniach.</w:t>
      </w:r>
    </w:p>
    <w:p w14:paraId="26FBEACF" w14:textId="77777777" w:rsidR="00D6595B" w:rsidRPr="00385FFA" w:rsidRDefault="00D6595B" w:rsidP="00D6595B">
      <w:pPr>
        <w:rPr>
          <w:noProof w:val="0"/>
          <w:sz w:val="22"/>
          <w:szCs w:val="22"/>
        </w:rPr>
      </w:pPr>
    </w:p>
    <w:p w14:paraId="296BDF04" w14:textId="77777777" w:rsidR="00D6595B" w:rsidRPr="00385FFA" w:rsidRDefault="00D6595B" w:rsidP="00D6595B">
      <w:pPr>
        <w:keepNext/>
        <w:rPr>
          <w:b/>
          <w:noProof w:val="0"/>
          <w:sz w:val="22"/>
          <w:szCs w:val="22"/>
        </w:rPr>
      </w:pPr>
      <w:r w:rsidRPr="00385FFA">
        <w:rPr>
          <w:b/>
          <w:noProof w:val="0"/>
          <w:sz w:val="22"/>
          <w:szCs w:val="22"/>
        </w:rPr>
        <w:t>Stosowanie u dzieci i młodzieży</w:t>
      </w:r>
    </w:p>
    <w:p w14:paraId="2A5771CC" w14:textId="77777777" w:rsidR="00D6595B" w:rsidRPr="00385FFA" w:rsidRDefault="00D6595B" w:rsidP="00D6595B">
      <w:pPr>
        <w:keepNext/>
        <w:rPr>
          <w:noProof w:val="0"/>
          <w:sz w:val="22"/>
          <w:szCs w:val="22"/>
        </w:rPr>
      </w:pPr>
      <w:r w:rsidRPr="00385FFA">
        <w:rPr>
          <w:noProof w:val="0"/>
          <w:sz w:val="22"/>
          <w:szCs w:val="22"/>
          <w:u w:val="single"/>
        </w:rPr>
        <w:t>Astma alergiczna</w:t>
      </w:r>
    </w:p>
    <w:p w14:paraId="77B574AD" w14:textId="77777777" w:rsidR="00D6595B" w:rsidRPr="00385FFA" w:rsidRDefault="00D6595B" w:rsidP="00D6595B">
      <w:pPr>
        <w:rPr>
          <w:noProof w:val="0"/>
          <w:sz w:val="22"/>
          <w:szCs w:val="22"/>
        </w:rPr>
      </w:pPr>
      <w:r w:rsidRPr="00385FFA">
        <w:rPr>
          <w:noProof w:val="0"/>
          <w:sz w:val="22"/>
          <w:szCs w:val="22"/>
        </w:rPr>
        <w:t>Lek Xolair można stosować u dzieci i młodzieży w wieku 6 lat i starszych, które otrzymują już leki przeciwastmatyczne, ale u których objawy astmy nie są dobrze kontrolowane za pomocą leków, takich jak wziewne steroidy w dużych dawkach i wziewni beta-agoniści. Lekarz ustali, jaką dawkę leku Xolair należy zastosować u dziecka i jak często należy ją podawać. Będzie ona zależała od masy ciała dziecka oraz od wyników badania krwi przeprowadzonego przed rozpoczęciem leczenia w celu określenia ilości IgE we krwi dziecka.</w:t>
      </w:r>
    </w:p>
    <w:p w14:paraId="0749FB53" w14:textId="77777777" w:rsidR="00D6595B" w:rsidRPr="00385FFA" w:rsidRDefault="00D6595B" w:rsidP="00D6595B">
      <w:pPr>
        <w:rPr>
          <w:noProof w:val="0"/>
          <w:sz w:val="22"/>
          <w:szCs w:val="22"/>
        </w:rPr>
      </w:pPr>
    </w:p>
    <w:p w14:paraId="3C3B56F9" w14:textId="77777777" w:rsidR="00D6595B" w:rsidRPr="00385FFA" w:rsidRDefault="00D6595B" w:rsidP="00D6595B">
      <w:pPr>
        <w:keepNext/>
        <w:rPr>
          <w:noProof w:val="0"/>
          <w:sz w:val="22"/>
          <w:szCs w:val="22"/>
        </w:rPr>
      </w:pPr>
      <w:r w:rsidRPr="00385FFA">
        <w:rPr>
          <w:noProof w:val="0"/>
          <w:sz w:val="22"/>
          <w:szCs w:val="22"/>
          <w:u w:val="single"/>
        </w:rPr>
        <w:t>Przewlekłe zapalenie błony śluzowej nosa i zatok z polipami nosa</w:t>
      </w:r>
    </w:p>
    <w:p w14:paraId="4B8474A9" w14:textId="77777777" w:rsidR="00D6595B" w:rsidRPr="00385FFA" w:rsidRDefault="00D6595B" w:rsidP="00D6595B">
      <w:pPr>
        <w:rPr>
          <w:noProof w:val="0"/>
          <w:sz w:val="22"/>
          <w:szCs w:val="22"/>
        </w:rPr>
      </w:pPr>
      <w:r w:rsidRPr="00385FFA">
        <w:rPr>
          <w:noProof w:val="0"/>
          <w:sz w:val="22"/>
          <w:szCs w:val="22"/>
        </w:rPr>
        <w:t>Leku Xolair nie należy podawać dzieciom i młodzieży w wieku poniżej 18 lat.</w:t>
      </w:r>
    </w:p>
    <w:p w14:paraId="337C47F2" w14:textId="77777777" w:rsidR="00D6595B" w:rsidRPr="00385FFA" w:rsidRDefault="00D6595B" w:rsidP="00D6595B">
      <w:pPr>
        <w:rPr>
          <w:noProof w:val="0"/>
          <w:sz w:val="22"/>
          <w:szCs w:val="22"/>
        </w:rPr>
      </w:pPr>
    </w:p>
    <w:p w14:paraId="41E0CC81" w14:textId="77777777" w:rsidR="00D6595B" w:rsidRPr="00385FFA" w:rsidRDefault="00D6595B" w:rsidP="00D6595B">
      <w:pPr>
        <w:keepNext/>
        <w:rPr>
          <w:b/>
          <w:noProof w:val="0"/>
          <w:sz w:val="22"/>
          <w:szCs w:val="22"/>
        </w:rPr>
      </w:pPr>
      <w:r w:rsidRPr="00385FFA">
        <w:rPr>
          <w:b/>
          <w:sz w:val="22"/>
          <w:szCs w:val="22"/>
        </w:rPr>
        <w:t>Pominięcie zastosowania</w:t>
      </w:r>
      <w:r w:rsidRPr="00385FFA">
        <w:rPr>
          <w:b/>
          <w:noProof w:val="0"/>
          <w:sz w:val="22"/>
          <w:szCs w:val="22"/>
        </w:rPr>
        <w:t xml:space="preserve"> leku Xolair</w:t>
      </w:r>
    </w:p>
    <w:p w14:paraId="6812568A" w14:textId="77777777" w:rsidR="00D6595B" w:rsidRPr="00385FFA" w:rsidRDefault="00D6595B" w:rsidP="00D6595B">
      <w:pPr>
        <w:rPr>
          <w:noProof w:val="0"/>
          <w:sz w:val="22"/>
          <w:szCs w:val="22"/>
        </w:rPr>
      </w:pPr>
      <w:r w:rsidRPr="00385FFA">
        <w:rPr>
          <w:noProof w:val="0"/>
          <w:sz w:val="22"/>
          <w:szCs w:val="22"/>
        </w:rPr>
        <w:t>Należy skontaktować się z lekarzem lub ze szpitalem tak szybko, jak to możliwe, aby ponownie ustalić datę wizyty.</w:t>
      </w:r>
    </w:p>
    <w:p w14:paraId="228ED8A2" w14:textId="77777777" w:rsidR="00D6595B" w:rsidRPr="00385FFA" w:rsidRDefault="00D6595B" w:rsidP="00D6595B">
      <w:pPr>
        <w:rPr>
          <w:noProof w:val="0"/>
          <w:sz w:val="22"/>
          <w:szCs w:val="22"/>
        </w:rPr>
      </w:pPr>
    </w:p>
    <w:p w14:paraId="5D1972ED" w14:textId="77777777" w:rsidR="00D6595B" w:rsidRPr="00385FFA" w:rsidRDefault="00D6595B" w:rsidP="00D6595B">
      <w:pPr>
        <w:keepNext/>
        <w:rPr>
          <w:b/>
          <w:noProof w:val="0"/>
          <w:sz w:val="22"/>
          <w:szCs w:val="22"/>
        </w:rPr>
      </w:pPr>
      <w:r w:rsidRPr="00385FFA">
        <w:rPr>
          <w:b/>
          <w:noProof w:val="0"/>
          <w:sz w:val="22"/>
          <w:szCs w:val="22"/>
        </w:rPr>
        <w:t>Przerwanie stosowania leku Xolair</w:t>
      </w:r>
    </w:p>
    <w:p w14:paraId="345AD127" w14:textId="77777777" w:rsidR="00D6595B" w:rsidRPr="00385FFA" w:rsidRDefault="00D6595B" w:rsidP="00D6595B">
      <w:pPr>
        <w:rPr>
          <w:noProof w:val="0"/>
          <w:sz w:val="22"/>
          <w:szCs w:val="22"/>
        </w:rPr>
      </w:pPr>
      <w:r w:rsidRPr="00385FFA">
        <w:rPr>
          <w:noProof w:val="0"/>
          <w:sz w:val="22"/>
          <w:szCs w:val="22"/>
        </w:rPr>
        <w:t>Nie należy przerywać stosowania leku Xolair, chyba że tak zalecił lekarz. Przerwanie lub zakończenie stosowania leku Xolair może spowodować nawrót objawów.</w:t>
      </w:r>
    </w:p>
    <w:p w14:paraId="1B16A3F4" w14:textId="77777777" w:rsidR="00D6595B" w:rsidRPr="00385FFA" w:rsidRDefault="00D6595B" w:rsidP="00D6595B">
      <w:pPr>
        <w:rPr>
          <w:noProof w:val="0"/>
          <w:sz w:val="22"/>
          <w:szCs w:val="22"/>
        </w:rPr>
      </w:pPr>
    </w:p>
    <w:p w14:paraId="4E9C98DD" w14:textId="77777777" w:rsidR="00D6595B" w:rsidRPr="00385FFA" w:rsidRDefault="00D6595B" w:rsidP="00D6595B">
      <w:pPr>
        <w:rPr>
          <w:noProof w:val="0"/>
          <w:sz w:val="22"/>
          <w:szCs w:val="22"/>
        </w:rPr>
      </w:pPr>
      <w:r w:rsidRPr="00385FFA">
        <w:rPr>
          <w:noProof w:val="0"/>
          <w:sz w:val="22"/>
          <w:szCs w:val="22"/>
        </w:rPr>
        <w:lastRenderedPageBreak/>
        <w:t>W razie jakichkolwiek dalszych wątpliwości związanych ze stosowaniem tego leku, należy zwrócić się do lekarza, farmaceuty lub pielęgniarki.</w:t>
      </w:r>
    </w:p>
    <w:p w14:paraId="68A12C3A" w14:textId="77777777" w:rsidR="00D6595B" w:rsidRPr="00385FFA" w:rsidRDefault="00D6595B" w:rsidP="00D6595B">
      <w:pPr>
        <w:rPr>
          <w:noProof w:val="0"/>
          <w:sz w:val="22"/>
          <w:szCs w:val="22"/>
        </w:rPr>
      </w:pPr>
    </w:p>
    <w:p w14:paraId="0A2A9407" w14:textId="77777777" w:rsidR="00D6595B" w:rsidRPr="00385FFA" w:rsidRDefault="00D6595B" w:rsidP="00D6595B">
      <w:pPr>
        <w:rPr>
          <w:noProof w:val="0"/>
          <w:sz w:val="22"/>
          <w:szCs w:val="22"/>
        </w:rPr>
      </w:pPr>
    </w:p>
    <w:p w14:paraId="1E7D73B0" w14:textId="77777777" w:rsidR="00D6595B" w:rsidRPr="00385FFA" w:rsidRDefault="00D6595B" w:rsidP="00D6595B">
      <w:pPr>
        <w:keepNext/>
        <w:tabs>
          <w:tab w:val="left" w:pos="567"/>
        </w:tabs>
        <w:rPr>
          <w:b/>
          <w:noProof w:val="0"/>
          <w:sz w:val="22"/>
          <w:szCs w:val="22"/>
        </w:rPr>
      </w:pPr>
      <w:r w:rsidRPr="00385FFA">
        <w:rPr>
          <w:b/>
          <w:noProof w:val="0"/>
          <w:sz w:val="22"/>
          <w:szCs w:val="22"/>
        </w:rPr>
        <w:t>4.</w:t>
      </w:r>
      <w:r w:rsidRPr="00385FFA">
        <w:rPr>
          <w:b/>
          <w:noProof w:val="0"/>
          <w:sz w:val="22"/>
          <w:szCs w:val="22"/>
        </w:rPr>
        <w:tab/>
        <w:t>Możliwe działania niepożądane</w:t>
      </w:r>
    </w:p>
    <w:p w14:paraId="4DCBE1AE" w14:textId="77777777" w:rsidR="00D6595B" w:rsidRPr="00385FFA" w:rsidRDefault="00D6595B" w:rsidP="00D6595B">
      <w:pPr>
        <w:keepNext/>
        <w:rPr>
          <w:i/>
          <w:noProof w:val="0"/>
          <w:sz w:val="22"/>
          <w:szCs w:val="22"/>
        </w:rPr>
      </w:pPr>
    </w:p>
    <w:p w14:paraId="219DB9A3" w14:textId="77777777" w:rsidR="00D6595B" w:rsidRPr="00385FFA" w:rsidRDefault="00D6595B" w:rsidP="00D6595B">
      <w:pPr>
        <w:rPr>
          <w:noProof w:val="0"/>
          <w:sz w:val="22"/>
          <w:szCs w:val="22"/>
        </w:rPr>
      </w:pPr>
      <w:r w:rsidRPr="00385FFA">
        <w:rPr>
          <w:noProof w:val="0"/>
          <w:sz w:val="22"/>
          <w:szCs w:val="22"/>
        </w:rPr>
        <w:t>Jak każdy lek, lek ten może powodować działania niepożądane, chociaż nie u każdego one wystąpią. Działania niepożądane leku Xolair są zazwyczaj łagodne do umiarkowanych, ale czasami mogą być ciężkie.</w:t>
      </w:r>
    </w:p>
    <w:p w14:paraId="3AE76B7F" w14:textId="77777777" w:rsidR="00D6595B" w:rsidRPr="00385FFA" w:rsidRDefault="00D6595B" w:rsidP="00D6595B">
      <w:pPr>
        <w:pStyle w:val="Text"/>
        <w:spacing w:before="0"/>
        <w:jc w:val="left"/>
        <w:rPr>
          <w:color w:val="000000"/>
          <w:sz w:val="22"/>
          <w:szCs w:val="22"/>
          <w:lang w:val="pl-PL"/>
        </w:rPr>
      </w:pPr>
    </w:p>
    <w:p w14:paraId="5B13B356" w14:textId="77777777" w:rsidR="00D6595B" w:rsidRPr="00385FFA" w:rsidRDefault="00D6595B" w:rsidP="00D6595B">
      <w:pPr>
        <w:keepNext/>
        <w:rPr>
          <w:noProof w:val="0"/>
          <w:sz w:val="22"/>
          <w:szCs w:val="22"/>
          <w:u w:val="single"/>
        </w:rPr>
      </w:pPr>
      <w:r w:rsidRPr="00385FFA">
        <w:rPr>
          <w:noProof w:val="0"/>
          <w:sz w:val="22"/>
          <w:szCs w:val="22"/>
          <w:u w:val="single"/>
        </w:rPr>
        <w:t>Ciężkie działania niepożądane:</w:t>
      </w:r>
    </w:p>
    <w:p w14:paraId="1DD3E008" w14:textId="77777777" w:rsidR="00D6595B" w:rsidRPr="00385FFA" w:rsidRDefault="00D6595B" w:rsidP="00D6595B">
      <w:pPr>
        <w:keepNext/>
        <w:rPr>
          <w:noProof w:val="0"/>
          <w:sz w:val="22"/>
          <w:szCs w:val="22"/>
          <w:u w:val="single"/>
        </w:rPr>
      </w:pPr>
    </w:p>
    <w:p w14:paraId="64465B0F" w14:textId="77777777" w:rsidR="00D6595B" w:rsidRPr="00385FFA" w:rsidRDefault="00D6595B" w:rsidP="00D6595B">
      <w:pPr>
        <w:keepNext/>
        <w:rPr>
          <w:noProof w:val="0"/>
          <w:sz w:val="22"/>
          <w:szCs w:val="22"/>
        </w:rPr>
      </w:pPr>
      <w:r w:rsidRPr="00385FFA">
        <w:rPr>
          <w:noProof w:val="0"/>
          <w:sz w:val="22"/>
          <w:szCs w:val="22"/>
        </w:rPr>
        <w:t>Należy natychmiast skonsultować się z lekarzem, jeśli pojawią się jakiekolwiek objawy poniższych działań niepożądanych:</w:t>
      </w:r>
    </w:p>
    <w:p w14:paraId="7A204B94" w14:textId="77777777" w:rsidR="00D6595B" w:rsidRPr="00385FFA" w:rsidRDefault="00D6595B" w:rsidP="00D6595B">
      <w:pPr>
        <w:keepNext/>
        <w:rPr>
          <w:noProof w:val="0"/>
          <w:sz w:val="22"/>
          <w:szCs w:val="22"/>
        </w:rPr>
      </w:pPr>
      <w:r w:rsidRPr="00385FFA">
        <w:rPr>
          <w:noProof w:val="0"/>
          <w:sz w:val="22"/>
          <w:szCs w:val="22"/>
        </w:rPr>
        <w:t>Rzadko (mogą wystąpić nie częściej niż u 1 na 1 000 osób)</w:t>
      </w:r>
    </w:p>
    <w:p w14:paraId="440053A4"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 xml:space="preserve">Ciężkie reakcje alergiczne (w tym anafilaksja). Możliwe objawy to: wysypka, świąd lub pokrzywka na skórze, obrzęk twarzy, warg, języka, krtani, tchawicy lub innych części ciała, przyspieszone bicie serca, zawroty głowy i uczucie pustki w głowie, dezorientacja, duszność, świszczący oddech lub trudności w oddychaniu, </w:t>
      </w:r>
      <w:r w:rsidRPr="00385FFA">
        <w:rPr>
          <w:sz w:val="22"/>
          <w:szCs w:val="22"/>
        </w:rPr>
        <w:t>sina skóra lub wargi, upadki i utrata przytomności.</w:t>
      </w:r>
      <w:r w:rsidRPr="00385FFA">
        <w:rPr>
          <w:noProof w:val="0"/>
          <w:sz w:val="22"/>
          <w:szCs w:val="22"/>
        </w:rPr>
        <w:t xml:space="preserve"> Jeśli u pacjenta występowały w przeszłości ciężkie reakcje alergiczne (anafilaksja) niezwiązane z lekiem Xolair, ryzyko wystąpienia ciężkiej reakcji alergicznej po zastosowaniu leku Xolair może być większe.</w:t>
      </w:r>
    </w:p>
    <w:p w14:paraId="5B95A38D"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Toczeń rumieniowaty układowy (SLE). Do objawów mogą należeć: ból mięśni, ból stawów z opuchlizną, wysypka, gorączka, utrata masy ciała i zmęczenie.</w:t>
      </w:r>
    </w:p>
    <w:p w14:paraId="16B0446C" w14:textId="77777777" w:rsidR="00D6595B" w:rsidRPr="00385FFA" w:rsidRDefault="00D6595B" w:rsidP="00D6595B">
      <w:pPr>
        <w:rPr>
          <w:noProof w:val="0"/>
          <w:sz w:val="22"/>
          <w:szCs w:val="22"/>
        </w:rPr>
      </w:pPr>
    </w:p>
    <w:p w14:paraId="033DA1CE" w14:textId="77777777" w:rsidR="00D6595B" w:rsidRPr="00385FFA" w:rsidRDefault="00D6595B" w:rsidP="00D6595B">
      <w:pPr>
        <w:keepNext/>
        <w:rPr>
          <w:noProof w:val="0"/>
          <w:sz w:val="22"/>
          <w:szCs w:val="22"/>
        </w:rPr>
      </w:pPr>
      <w:r w:rsidRPr="00385FFA">
        <w:rPr>
          <w:noProof w:val="0"/>
          <w:sz w:val="22"/>
          <w:szCs w:val="22"/>
        </w:rPr>
        <w:t>Częstość nieznana (częstość nie może być określona na podstawie dostępnych danych)</w:t>
      </w:r>
    </w:p>
    <w:p w14:paraId="6E7502A5"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 xml:space="preserve">Zespół Churga-Straussa lub zespół hipereozynofilii. Może wystąpić jeden lub więcej z następujących objawów: obrzęk, ból lub wysypka w okolicy naczyń krwionośnych lub limfatycznych, duże stężenie </w:t>
      </w:r>
      <w:r w:rsidRPr="00385FFA">
        <w:rPr>
          <w:bCs/>
          <w:sz w:val="22"/>
          <w:szCs w:val="22"/>
        </w:rPr>
        <w:t xml:space="preserve">określonego rodzaju krwinek białych (znacząca eozynofilia), narastające trudności w oddychaniu, obrzęk błony śluzowej nosa, problemy z sercem, </w:t>
      </w:r>
      <w:r w:rsidRPr="00385FFA">
        <w:rPr>
          <w:noProof w:val="0"/>
          <w:sz w:val="22"/>
          <w:szCs w:val="22"/>
        </w:rPr>
        <w:t>ból, zdrętwienie, uczucie mrowienia w rękach i nogach.</w:t>
      </w:r>
    </w:p>
    <w:p w14:paraId="19F37798"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Mała liczba płytek krwi z objawami, takimi jak krwawienie lub łatwiejsze niż zazwyczaj powstawanie siniaków.</w:t>
      </w:r>
    </w:p>
    <w:p w14:paraId="2C3FD22B" w14:textId="77777777" w:rsidR="00D6595B" w:rsidRPr="00385FFA" w:rsidRDefault="00D6595B">
      <w:pPr>
        <w:keepNext/>
        <w:numPr>
          <w:ilvl w:val="0"/>
          <w:numId w:val="7"/>
        </w:numPr>
        <w:tabs>
          <w:tab w:val="clear" w:pos="0"/>
        </w:tabs>
        <w:ind w:left="539" w:hanging="539"/>
        <w:rPr>
          <w:noProof w:val="0"/>
          <w:sz w:val="22"/>
          <w:szCs w:val="22"/>
        </w:rPr>
      </w:pPr>
      <w:r w:rsidRPr="00385FFA">
        <w:rPr>
          <w:noProof w:val="0"/>
          <w:sz w:val="22"/>
          <w:szCs w:val="22"/>
        </w:rPr>
        <w:t>Choroba posurowicza. Może wystąpić jeden lub więcej z następujących objawów: ból stawów z obrzękiem lub bez obrzęku, lub sztywność, wysypka, gorączka, powiększenie węzłów chłonnych, ból mięśni.</w:t>
      </w:r>
    </w:p>
    <w:p w14:paraId="276E8E32" w14:textId="77777777" w:rsidR="00D6595B" w:rsidRPr="00385FFA" w:rsidRDefault="00D6595B" w:rsidP="00D6595B">
      <w:pPr>
        <w:rPr>
          <w:noProof w:val="0"/>
          <w:sz w:val="22"/>
          <w:szCs w:val="22"/>
        </w:rPr>
      </w:pPr>
    </w:p>
    <w:p w14:paraId="5751CE15" w14:textId="77777777" w:rsidR="00D6595B" w:rsidRPr="00385FFA" w:rsidRDefault="00D6595B" w:rsidP="00D6595B">
      <w:pPr>
        <w:keepNext/>
        <w:rPr>
          <w:noProof w:val="0"/>
          <w:sz w:val="22"/>
          <w:szCs w:val="22"/>
          <w:u w:val="single"/>
        </w:rPr>
      </w:pPr>
      <w:r w:rsidRPr="00385FFA">
        <w:rPr>
          <w:noProof w:val="0"/>
          <w:sz w:val="22"/>
          <w:szCs w:val="22"/>
          <w:u w:val="single"/>
        </w:rPr>
        <w:t>Do innych działań niepożądanych należą:</w:t>
      </w:r>
    </w:p>
    <w:p w14:paraId="785BE520" w14:textId="77777777" w:rsidR="00D6595B" w:rsidRPr="00385FFA" w:rsidRDefault="00D6595B" w:rsidP="00D6595B">
      <w:pPr>
        <w:keepNext/>
        <w:rPr>
          <w:noProof w:val="0"/>
          <w:sz w:val="22"/>
          <w:szCs w:val="22"/>
        </w:rPr>
      </w:pPr>
      <w:r w:rsidRPr="00385FFA">
        <w:rPr>
          <w:noProof w:val="0"/>
          <w:sz w:val="22"/>
          <w:szCs w:val="22"/>
        </w:rPr>
        <w:t>Bardzo często (mogą wystąpić częściej niż u 1 na 10 osób)</w:t>
      </w:r>
    </w:p>
    <w:p w14:paraId="7871F33C" w14:textId="77777777" w:rsidR="00D6595B" w:rsidRPr="00385FFA" w:rsidRDefault="00D6595B">
      <w:pPr>
        <w:numPr>
          <w:ilvl w:val="0"/>
          <w:numId w:val="9"/>
        </w:numPr>
        <w:tabs>
          <w:tab w:val="clear" w:pos="360"/>
          <w:tab w:val="num" w:pos="540"/>
        </w:tabs>
        <w:rPr>
          <w:noProof w:val="0"/>
          <w:sz w:val="22"/>
          <w:szCs w:val="22"/>
        </w:rPr>
      </w:pPr>
      <w:r w:rsidRPr="00385FFA">
        <w:rPr>
          <w:noProof w:val="0"/>
          <w:sz w:val="22"/>
          <w:szCs w:val="22"/>
        </w:rPr>
        <w:t>gorączka (u dzieci)</w:t>
      </w:r>
    </w:p>
    <w:p w14:paraId="468D3351" w14:textId="77777777" w:rsidR="00D6595B" w:rsidRPr="00385FFA" w:rsidRDefault="00D6595B" w:rsidP="00D6595B">
      <w:pPr>
        <w:rPr>
          <w:noProof w:val="0"/>
          <w:sz w:val="22"/>
          <w:szCs w:val="22"/>
        </w:rPr>
      </w:pPr>
    </w:p>
    <w:p w14:paraId="31F68145" w14:textId="77777777" w:rsidR="00D6595B" w:rsidRPr="00385FFA" w:rsidRDefault="00D6595B" w:rsidP="00D6595B">
      <w:pPr>
        <w:keepNext/>
        <w:rPr>
          <w:i/>
          <w:sz w:val="22"/>
          <w:szCs w:val="22"/>
        </w:rPr>
      </w:pPr>
      <w:r w:rsidRPr="00385FFA">
        <w:rPr>
          <w:noProof w:val="0"/>
          <w:sz w:val="22"/>
          <w:szCs w:val="22"/>
        </w:rPr>
        <w:t>Często (mogą wystąpić nie częściej niż u 1 na 10 osób)</w:t>
      </w:r>
    </w:p>
    <w:p w14:paraId="58C9FB8C"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reakcje w miejscu wstrzyknięcia, w tym ból, obrzęk, świąd i zaczerwienienie</w:t>
      </w:r>
    </w:p>
    <w:p w14:paraId="57C40EA3"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w nadbrzuszu</w:t>
      </w:r>
    </w:p>
    <w:p w14:paraId="177268D2"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głowy (bardzo często u dzieci)</w:t>
      </w:r>
    </w:p>
    <w:p w14:paraId="1B2BFF75"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zawroty głowy</w:t>
      </w:r>
    </w:p>
    <w:p w14:paraId="01F3E3B4"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stawów</w:t>
      </w:r>
    </w:p>
    <w:p w14:paraId="04732CB6" w14:textId="77777777" w:rsidR="00D6595B" w:rsidRPr="00385FFA" w:rsidRDefault="00D6595B" w:rsidP="00D6595B">
      <w:pPr>
        <w:rPr>
          <w:noProof w:val="0"/>
          <w:sz w:val="22"/>
          <w:szCs w:val="22"/>
        </w:rPr>
      </w:pPr>
    </w:p>
    <w:p w14:paraId="5186FE10" w14:textId="77777777" w:rsidR="00D6595B" w:rsidRPr="00385FFA" w:rsidRDefault="00D6595B" w:rsidP="00D6595B">
      <w:pPr>
        <w:keepNext/>
        <w:rPr>
          <w:sz w:val="22"/>
          <w:szCs w:val="22"/>
        </w:rPr>
      </w:pPr>
      <w:r w:rsidRPr="00385FFA">
        <w:rPr>
          <w:noProof w:val="0"/>
          <w:sz w:val="22"/>
          <w:szCs w:val="22"/>
        </w:rPr>
        <w:t>Niezbyt często (mogą wystąpić nie częściej niż u 1 na 100 osób)</w:t>
      </w:r>
    </w:p>
    <w:p w14:paraId="42CD8245"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senność lub zmęczenie</w:t>
      </w:r>
    </w:p>
    <w:p w14:paraId="610B7325"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mrowienie lub drętwienie dłoni i stóp</w:t>
      </w:r>
    </w:p>
    <w:p w14:paraId="0F4D49BB"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omdlenia, niskie ciśnienie krwi podczas siadania lub wstawania (niedociśnienie ortostatyczne), zaczerwienienie twarzy</w:t>
      </w:r>
    </w:p>
    <w:p w14:paraId="23124501"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gardła, kaszel, ostre zaburzenia oddychania</w:t>
      </w:r>
    </w:p>
    <w:p w14:paraId="0EEE0870"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nudności, biegunka, niestrawność</w:t>
      </w:r>
    </w:p>
    <w:p w14:paraId="5CC678B1"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świąd, pokrzywka, wysypka, zwiększona wrażliwość skóry na światło słoneczne</w:t>
      </w:r>
    </w:p>
    <w:p w14:paraId="45110D7F"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zwiększenie masy ciała</w:t>
      </w:r>
    </w:p>
    <w:p w14:paraId="3A3F89E5"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lastRenderedPageBreak/>
        <w:t>objawy jak w grypie</w:t>
      </w:r>
    </w:p>
    <w:p w14:paraId="3299D7FB"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obrzęk ramion</w:t>
      </w:r>
    </w:p>
    <w:p w14:paraId="52FF7E17" w14:textId="77777777" w:rsidR="00D6595B" w:rsidRPr="00385FFA" w:rsidRDefault="00D6595B" w:rsidP="00D6595B">
      <w:pPr>
        <w:rPr>
          <w:noProof w:val="0"/>
          <w:sz w:val="22"/>
          <w:szCs w:val="22"/>
        </w:rPr>
      </w:pPr>
    </w:p>
    <w:p w14:paraId="2E952441" w14:textId="77777777" w:rsidR="00D6595B" w:rsidRPr="00385FFA" w:rsidRDefault="00D6595B" w:rsidP="00D6595B">
      <w:pPr>
        <w:keepNext/>
        <w:rPr>
          <w:noProof w:val="0"/>
          <w:sz w:val="22"/>
          <w:szCs w:val="22"/>
        </w:rPr>
      </w:pPr>
      <w:r w:rsidRPr="00385FFA">
        <w:rPr>
          <w:noProof w:val="0"/>
          <w:sz w:val="22"/>
          <w:szCs w:val="22"/>
        </w:rPr>
        <w:t>Rzadko (mogą wystąpić nie częściej niż u 1 na 1 000 osób)</w:t>
      </w:r>
    </w:p>
    <w:p w14:paraId="2A9C9AAC" w14:textId="77777777" w:rsidR="00D6595B" w:rsidRPr="00385FFA" w:rsidRDefault="00D6595B">
      <w:pPr>
        <w:numPr>
          <w:ilvl w:val="1"/>
          <w:numId w:val="4"/>
        </w:numPr>
        <w:tabs>
          <w:tab w:val="clear" w:pos="1440"/>
          <w:tab w:val="num" w:pos="540"/>
        </w:tabs>
        <w:ind w:hanging="1440"/>
        <w:rPr>
          <w:noProof w:val="0"/>
          <w:sz w:val="22"/>
          <w:szCs w:val="22"/>
        </w:rPr>
      </w:pPr>
      <w:r w:rsidRPr="00385FFA">
        <w:rPr>
          <w:noProof w:val="0"/>
          <w:sz w:val="22"/>
          <w:szCs w:val="22"/>
        </w:rPr>
        <w:t>zarażenie pasożytnicze</w:t>
      </w:r>
    </w:p>
    <w:p w14:paraId="54E66FC8" w14:textId="77777777" w:rsidR="00D6595B" w:rsidRPr="00385FFA" w:rsidRDefault="00D6595B" w:rsidP="00D6595B">
      <w:pPr>
        <w:rPr>
          <w:noProof w:val="0"/>
          <w:sz w:val="22"/>
          <w:szCs w:val="22"/>
        </w:rPr>
      </w:pPr>
    </w:p>
    <w:p w14:paraId="275B2772" w14:textId="77777777" w:rsidR="00D6595B" w:rsidRPr="00385FFA" w:rsidRDefault="00D6595B" w:rsidP="00D6595B">
      <w:pPr>
        <w:keepNext/>
        <w:rPr>
          <w:noProof w:val="0"/>
          <w:sz w:val="22"/>
          <w:szCs w:val="22"/>
        </w:rPr>
      </w:pPr>
      <w:r w:rsidRPr="00385FFA">
        <w:rPr>
          <w:noProof w:val="0"/>
          <w:sz w:val="22"/>
          <w:szCs w:val="22"/>
        </w:rPr>
        <w:t>Częstość nieznana (częstość nie może być określona na podstawie dostępnych danych)</w:t>
      </w:r>
    </w:p>
    <w:p w14:paraId="6F050772" w14:textId="77777777" w:rsidR="00D6595B" w:rsidRPr="00385FFA" w:rsidRDefault="00D6595B">
      <w:pPr>
        <w:keepNext/>
        <w:numPr>
          <w:ilvl w:val="0"/>
          <w:numId w:val="10"/>
        </w:numPr>
        <w:ind w:left="567" w:hanging="567"/>
        <w:rPr>
          <w:noProof w:val="0"/>
          <w:sz w:val="22"/>
          <w:szCs w:val="22"/>
        </w:rPr>
      </w:pPr>
      <w:r w:rsidRPr="00385FFA">
        <w:rPr>
          <w:noProof w:val="0"/>
          <w:sz w:val="22"/>
          <w:szCs w:val="22"/>
        </w:rPr>
        <w:t>ból mięśni i obrzęk stawów</w:t>
      </w:r>
    </w:p>
    <w:p w14:paraId="2EFB81BF" w14:textId="77777777" w:rsidR="00D6595B" w:rsidRPr="00385FFA" w:rsidRDefault="00D6595B">
      <w:pPr>
        <w:numPr>
          <w:ilvl w:val="0"/>
          <w:numId w:val="10"/>
        </w:numPr>
        <w:ind w:left="567" w:hanging="567"/>
        <w:rPr>
          <w:noProof w:val="0"/>
          <w:sz w:val="22"/>
          <w:szCs w:val="22"/>
        </w:rPr>
      </w:pPr>
      <w:r w:rsidRPr="00385FFA">
        <w:rPr>
          <w:noProof w:val="0"/>
          <w:sz w:val="22"/>
          <w:szCs w:val="22"/>
        </w:rPr>
        <w:t>utrata włosów</w:t>
      </w:r>
    </w:p>
    <w:p w14:paraId="01AD546E" w14:textId="77777777" w:rsidR="00D6595B" w:rsidRPr="00385FFA" w:rsidRDefault="00D6595B" w:rsidP="00D6595B">
      <w:pPr>
        <w:rPr>
          <w:noProof w:val="0"/>
          <w:sz w:val="22"/>
          <w:szCs w:val="22"/>
        </w:rPr>
      </w:pPr>
    </w:p>
    <w:p w14:paraId="718CC3D8" w14:textId="77777777" w:rsidR="00D6595B" w:rsidRPr="00385FFA" w:rsidRDefault="00D6595B" w:rsidP="00D6595B">
      <w:pPr>
        <w:keepNext/>
        <w:rPr>
          <w:noProof w:val="0"/>
          <w:sz w:val="22"/>
          <w:szCs w:val="22"/>
        </w:rPr>
      </w:pPr>
      <w:r w:rsidRPr="00385FFA">
        <w:rPr>
          <w:b/>
          <w:noProof w:val="0"/>
          <w:sz w:val="22"/>
          <w:szCs w:val="22"/>
        </w:rPr>
        <w:t>Zgłaszanie działań niepożądanych</w:t>
      </w:r>
    </w:p>
    <w:p w14:paraId="4042250A" w14:textId="77777777" w:rsidR="00D6595B" w:rsidRPr="00385FFA" w:rsidRDefault="00D6595B" w:rsidP="00D6595B">
      <w:pPr>
        <w:rPr>
          <w:noProof w:val="0"/>
          <w:sz w:val="22"/>
          <w:szCs w:val="22"/>
        </w:rPr>
      </w:pPr>
      <w:r w:rsidRPr="00385FFA">
        <w:rPr>
          <w:noProof w:val="0"/>
          <w:sz w:val="22"/>
          <w:szCs w:val="22"/>
        </w:rPr>
        <w:t xml:space="preserve">Jeśli wystąpią jakiekolwiek objawy niepożądane, w tym wszelkie objawy niepożądane niewymienione w tej ulotce, należy powiedzieć o tym lekarzowi, farmaceucie lub pielęgniarce. Działania niepożądane można zgłaszać bezpośrednio do </w:t>
      </w:r>
      <w:r w:rsidRPr="00385FFA">
        <w:rPr>
          <w:noProof w:val="0"/>
          <w:sz w:val="22"/>
          <w:szCs w:val="22"/>
          <w:shd w:val="pct15" w:color="auto" w:fill="auto"/>
        </w:rPr>
        <w:t>„</w:t>
      </w:r>
      <w:r w:rsidRPr="00385FFA">
        <w:rPr>
          <w:sz w:val="22"/>
          <w:szCs w:val="22"/>
          <w:shd w:val="pct15" w:color="auto" w:fill="auto"/>
        </w:rPr>
        <w:t xml:space="preserve">krajowego systemu zgłaszania” wymienionego w </w:t>
      </w:r>
      <w:hyperlink r:id="rId76" w:history="1">
        <w:r w:rsidRPr="00385FFA">
          <w:rPr>
            <w:rStyle w:val="Hyperlink"/>
            <w:sz w:val="22"/>
            <w:szCs w:val="22"/>
            <w:shd w:val="pct15" w:color="auto" w:fill="auto"/>
          </w:rPr>
          <w:t>załączniku V</w:t>
        </w:r>
      </w:hyperlink>
      <w:r w:rsidRPr="00385FFA">
        <w:rPr>
          <w:sz w:val="22"/>
          <w:szCs w:val="22"/>
        </w:rPr>
        <w:t>. Dzięki zgłaszaniu działań niepożądanych można będzie zgromadzić więcej informacji na temat bezpieczeństwa stosowania leku.</w:t>
      </w:r>
    </w:p>
    <w:p w14:paraId="4493CCDF" w14:textId="77777777" w:rsidR="00D6595B" w:rsidRPr="00385FFA" w:rsidRDefault="00D6595B" w:rsidP="00D6595B">
      <w:pPr>
        <w:rPr>
          <w:noProof w:val="0"/>
          <w:sz w:val="22"/>
          <w:szCs w:val="22"/>
        </w:rPr>
      </w:pPr>
    </w:p>
    <w:p w14:paraId="7527517D" w14:textId="77777777" w:rsidR="00D6595B" w:rsidRPr="00385FFA" w:rsidRDefault="00D6595B" w:rsidP="00D6595B">
      <w:pPr>
        <w:rPr>
          <w:noProof w:val="0"/>
          <w:sz w:val="22"/>
          <w:szCs w:val="22"/>
        </w:rPr>
      </w:pPr>
    </w:p>
    <w:p w14:paraId="006E1762" w14:textId="77777777" w:rsidR="00D6595B" w:rsidRPr="00385FFA" w:rsidRDefault="00D6595B" w:rsidP="00D6595B">
      <w:pPr>
        <w:keepNext/>
        <w:tabs>
          <w:tab w:val="left" w:pos="567"/>
        </w:tabs>
        <w:rPr>
          <w:b/>
          <w:noProof w:val="0"/>
          <w:sz w:val="22"/>
          <w:szCs w:val="22"/>
        </w:rPr>
      </w:pPr>
      <w:r w:rsidRPr="00385FFA">
        <w:rPr>
          <w:b/>
          <w:caps/>
          <w:noProof w:val="0"/>
          <w:sz w:val="22"/>
          <w:szCs w:val="22"/>
        </w:rPr>
        <w:t>5.</w:t>
      </w:r>
      <w:r w:rsidRPr="00385FFA">
        <w:rPr>
          <w:b/>
          <w:caps/>
          <w:noProof w:val="0"/>
          <w:sz w:val="22"/>
          <w:szCs w:val="22"/>
        </w:rPr>
        <w:tab/>
      </w:r>
      <w:r w:rsidRPr="00385FFA">
        <w:rPr>
          <w:b/>
          <w:noProof w:val="0"/>
          <w:sz w:val="22"/>
          <w:szCs w:val="22"/>
        </w:rPr>
        <w:t>Jak przechowywać lek Xolair</w:t>
      </w:r>
    </w:p>
    <w:p w14:paraId="1A83BE88" w14:textId="77777777" w:rsidR="00D6595B" w:rsidRPr="00385FFA" w:rsidRDefault="00D6595B" w:rsidP="00D6595B">
      <w:pPr>
        <w:keepNext/>
        <w:rPr>
          <w:noProof w:val="0"/>
          <w:sz w:val="22"/>
          <w:szCs w:val="22"/>
        </w:rPr>
      </w:pPr>
    </w:p>
    <w:p w14:paraId="4B31162A" w14:textId="77777777" w:rsidR="00D6595B" w:rsidRPr="00385FFA" w:rsidRDefault="00D6595B" w:rsidP="00D6595B">
      <w:pPr>
        <w:keepNext/>
        <w:ind w:left="539" w:hanging="539"/>
        <w:rPr>
          <w:noProof w:val="0"/>
          <w:sz w:val="22"/>
          <w:szCs w:val="22"/>
        </w:rPr>
      </w:pPr>
      <w:r w:rsidRPr="00385FFA">
        <w:rPr>
          <w:noProof w:val="0"/>
          <w:sz w:val="22"/>
          <w:szCs w:val="22"/>
        </w:rPr>
        <w:t>-</w:t>
      </w:r>
      <w:r w:rsidRPr="00385FFA">
        <w:rPr>
          <w:noProof w:val="0"/>
          <w:sz w:val="22"/>
          <w:szCs w:val="22"/>
        </w:rPr>
        <w:tab/>
        <w:t>Lek należy przechowywać w miejscu niewidocznym i niedostępnym dla dzieci.</w:t>
      </w:r>
    </w:p>
    <w:p w14:paraId="352C156C" w14:textId="47D8E2B9" w:rsidR="00D6595B" w:rsidRPr="00385FFA" w:rsidRDefault="00D6595B" w:rsidP="00D6595B">
      <w:pPr>
        <w:keepNext/>
        <w:ind w:left="539" w:hanging="539"/>
        <w:rPr>
          <w:noProof w:val="0"/>
          <w:sz w:val="22"/>
          <w:szCs w:val="22"/>
        </w:rPr>
      </w:pPr>
      <w:r w:rsidRPr="00385FFA">
        <w:rPr>
          <w:noProof w:val="0"/>
          <w:sz w:val="22"/>
          <w:szCs w:val="22"/>
        </w:rPr>
        <w:t>-</w:t>
      </w:r>
      <w:r w:rsidRPr="00385FFA">
        <w:rPr>
          <w:noProof w:val="0"/>
          <w:sz w:val="22"/>
          <w:szCs w:val="22"/>
        </w:rPr>
        <w:tab/>
        <w:t>Nie stosować tego leku po upływie terminu ważności zamieszczonego na etykiecie</w:t>
      </w:r>
      <w:r w:rsidR="00616947" w:rsidRPr="00385FFA">
        <w:rPr>
          <w:noProof w:val="0"/>
          <w:sz w:val="22"/>
          <w:szCs w:val="22"/>
        </w:rPr>
        <w:t xml:space="preserve"> po EXP</w:t>
      </w:r>
      <w:r w:rsidRPr="00385FFA">
        <w:rPr>
          <w:noProof w:val="0"/>
          <w:sz w:val="22"/>
          <w:szCs w:val="22"/>
        </w:rPr>
        <w:t>. Termin ważności oznacza ostatni dzień podanego miesiąca.</w:t>
      </w:r>
    </w:p>
    <w:p w14:paraId="773EAF64" w14:textId="77777777" w:rsidR="00D6595B" w:rsidRPr="00385FFA" w:rsidRDefault="00D6595B" w:rsidP="00D6595B">
      <w:pPr>
        <w:ind w:left="540" w:hanging="540"/>
        <w:rPr>
          <w:noProof w:val="0"/>
          <w:sz w:val="22"/>
          <w:szCs w:val="22"/>
        </w:rPr>
      </w:pPr>
      <w:r w:rsidRPr="00385FFA">
        <w:rPr>
          <w:noProof w:val="0"/>
          <w:sz w:val="22"/>
          <w:szCs w:val="22"/>
        </w:rPr>
        <w:t>-</w:t>
      </w:r>
      <w:r w:rsidRPr="00385FFA">
        <w:rPr>
          <w:noProof w:val="0"/>
          <w:sz w:val="22"/>
          <w:szCs w:val="22"/>
        </w:rPr>
        <w:tab/>
        <w:t>Przechowywać w lodówce (2</w:t>
      </w:r>
      <w:r w:rsidRPr="00385FFA">
        <w:rPr>
          <w:noProof w:val="0"/>
          <w:sz w:val="22"/>
          <w:szCs w:val="22"/>
        </w:rPr>
        <w:sym w:font="Symbol" w:char="F0B0"/>
      </w:r>
      <w:r w:rsidRPr="00385FFA">
        <w:rPr>
          <w:noProof w:val="0"/>
          <w:sz w:val="22"/>
          <w:szCs w:val="22"/>
        </w:rPr>
        <w:t xml:space="preserve">C </w:t>
      </w:r>
      <w:r w:rsidRPr="00385FFA">
        <w:rPr>
          <w:sz w:val="22"/>
          <w:szCs w:val="22"/>
        </w:rPr>
        <w:t>–</w:t>
      </w:r>
      <w:r w:rsidRPr="00385FFA">
        <w:rPr>
          <w:noProof w:val="0"/>
          <w:sz w:val="22"/>
          <w:szCs w:val="22"/>
        </w:rPr>
        <w:t xml:space="preserve"> 8</w:t>
      </w:r>
      <w:r w:rsidRPr="00385FFA">
        <w:rPr>
          <w:noProof w:val="0"/>
          <w:sz w:val="22"/>
          <w:szCs w:val="22"/>
        </w:rPr>
        <w:sym w:font="Symbol" w:char="F0B0"/>
      </w:r>
      <w:r w:rsidRPr="00385FFA">
        <w:rPr>
          <w:noProof w:val="0"/>
          <w:sz w:val="22"/>
          <w:szCs w:val="22"/>
        </w:rPr>
        <w:t>C). Nie zamrażać.</w:t>
      </w:r>
    </w:p>
    <w:p w14:paraId="3ADB8365" w14:textId="77777777" w:rsidR="00D6595B" w:rsidRPr="00385FFA" w:rsidRDefault="00D6595B" w:rsidP="00D6595B">
      <w:pPr>
        <w:rPr>
          <w:noProof w:val="0"/>
          <w:sz w:val="22"/>
          <w:szCs w:val="22"/>
        </w:rPr>
      </w:pPr>
    </w:p>
    <w:p w14:paraId="124C7B1B" w14:textId="77777777" w:rsidR="00D6595B" w:rsidRPr="00385FFA" w:rsidRDefault="00D6595B" w:rsidP="00D6595B">
      <w:pPr>
        <w:rPr>
          <w:noProof w:val="0"/>
          <w:sz w:val="22"/>
          <w:szCs w:val="22"/>
        </w:rPr>
      </w:pPr>
    </w:p>
    <w:p w14:paraId="1B1B843E" w14:textId="77777777" w:rsidR="00D6595B" w:rsidRPr="00385FFA" w:rsidRDefault="00D6595B" w:rsidP="00D6595B">
      <w:pPr>
        <w:keepNext/>
        <w:ind w:left="539" w:hanging="539"/>
        <w:rPr>
          <w:b/>
          <w:noProof w:val="0"/>
          <w:sz w:val="22"/>
          <w:szCs w:val="22"/>
        </w:rPr>
      </w:pPr>
      <w:r w:rsidRPr="00385FFA">
        <w:rPr>
          <w:b/>
          <w:caps/>
          <w:noProof w:val="0"/>
          <w:sz w:val="22"/>
          <w:szCs w:val="22"/>
        </w:rPr>
        <w:t>6.</w:t>
      </w:r>
      <w:r w:rsidRPr="00385FFA">
        <w:rPr>
          <w:b/>
          <w:caps/>
          <w:noProof w:val="0"/>
          <w:sz w:val="22"/>
          <w:szCs w:val="22"/>
        </w:rPr>
        <w:tab/>
      </w:r>
      <w:r w:rsidRPr="00385FFA">
        <w:rPr>
          <w:b/>
          <w:noProof w:val="0"/>
          <w:sz w:val="22"/>
          <w:szCs w:val="22"/>
        </w:rPr>
        <w:t>Zawartość opakowania i inne informacje</w:t>
      </w:r>
    </w:p>
    <w:p w14:paraId="09ACF24D" w14:textId="77777777" w:rsidR="00D6595B" w:rsidRPr="00385FFA" w:rsidRDefault="00D6595B" w:rsidP="00D6595B">
      <w:pPr>
        <w:keepNext/>
        <w:rPr>
          <w:i/>
          <w:noProof w:val="0"/>
          <w:sz w:val="22"/>
          <w:szCs w:val="22"/>
        </w:rPr>
      </w:pPr>
    </w:p>
    <w:p w14:paraId="4AD83B27" w14:textId="77777777" w:rsidR="00D6595B" w:rsidRPr="00385FFA" w:rsidRDefault="00D6595B" w:rsidP="00D6595B">
      <w:pPr>
        <w:keepNext/>
        <w:rPr>
          <w:b/>
          <w:noProof w:val="0"/>
          <w:sz w:val="22"/>
          <w:szCs w:val="22"/>
        </w:rPr>
      </w:pPr>
      <w:r w:rsidRPr="00385FFA">
        <w:rPr>
          <w:b/>
          <w:noProof w:val="0"/>
          <w:sz w:val="22"/>
          <w:szCs w:val="22"/>
        </w:rPr>
        <w:t>Co zawiera lek Xolair</w:t>
      </w:r>
    </w:p>
    <w:p w14:paraId="6462366F" w14:textId="77777777" w:rsidR="00D6595B" w:rsidRPr="00385FFA" w:rsidRDefault="00D6595B">
      <w:pPr>
        <w:keepNext/>
        <w:widowControl w:val="0"/>
        <w:numPr>
          <w:ilvl w:val="0"/>
          <w:numId w:val="2"/>
        </w:numPr>
        <w:ind w:left="567" w:right="-2" w:hanging="567"/>
        <w:rPr>
          <w:color w:val="000000"/>
          <w:sz w:val="22"/>
          <w:szCs w:val="22"/>
        </w:rPr>
      </w:pPr>
      <w:r w:rsidRPr="00385FFA">
        <w:rPr>
          <w:color w:val="000000"/>
          <w:sz w:val="22"/>
          <w:szCs w:val="22"/>
        </w:rPr>
        <w:t>Substancją czynną leku jest omalizumab. Jedna fiolka zawiera 75 mg omalizumabu. Po odtworzeniu jedna fiolka zawiera 125 mg/ml omalizumabu (75 mg w 0,6 ml).</w:t>
      </w:r>
    </w:p>
    <w:p w14:paraId="26CF366A" w14:textId="2C71D4A3" w:rsidR="00D6595B" w:rsidRPr="00385FFA" w:rsidRDefault="00D6595B">
      <w:pPr>
        <w:widowControl w:val="0"/>
        <w:numPr>
          <w:ilvl w:val="0"/>
          <w:numId w:val="2"/>
        </w:numPr>
        <w:ind w:left="567" w:right="-2" w:hanging="567"/>
        <w:rPr>
          <w:color w:val="000000"/>
          <w:sz w:val="22"/>
          <w:szCs w:val="22"/>
        </w:rPr>
      </w:pPr>
      <w:r w:rsidRPr="00385FFA">
        <w:rPr>
          <w:sz w:val="22"/>
          <w:szCs w:val="22"/>
        </w:rPr>
        <w:t>Pozostałe składniki to:</w:t>
      </w:r>
      <w:r w:rsidRPr="00385FFA">
        <w:rPr>
          <w:color w:val="000000"/>
          <w:sz w:val="22"/>
          <w:szCs w:val="22"/>
        </w:rPr>
        <w:t xml:space="preserve"> </w:t>
      </w:r>
      <w:r w:rsidRPr="00385FFA">
        <w:rPr>
          <w:noProof w:val="0"/>
          <w:sz w:val="22"/>
          <w:szCs w:val="22"/>
        </w:rPr>
        <w:t>sacharoza, histydyna, histydyny chlorowodorek jednowodny i polisorbat 20</w:t>
      </w:r>
      <w:r w:rsidRPr="00385FFA">
        <w:rPr>
          <w:color w:val="000000"/>
          <w:sz w:val="22"/>
          <w:szCs w:val="22"/>
        </w:rPr>
        <w:t>.</w:t>
      </w:r>
    </w:p>
    <w:p w14:paraId="76673E2C" w14:textId="77777777" w:rsidR="00D6595B" w:rsidRPr="00385FFA" w:rsidRDefault="00D6595B" w:rsidP="00D6595B">
      <w:pPr>
        <w:rPr>
          <w:noProof w:val="0"/>
          <w:sz w:val="22"/>
          <w:szCs w:val="22"/>
        </w:rPr>
      </w:pPr>
    </w:p>
    <w:p w14:paraId="71C90AA1" w14:textId="77777777" w:rsidR="00D6595B" w:rsidRPr="00385FFA" w:rsidRDefault="00D6595B" w:rsidP="00D6595B">
      <w:pPr>
        <w:keepNext/>
        <w:rPr>
          <w:b/>
          <w:noProof w:val="0"/>
          <w:sz w:val="22"/>
          <w:szCs w:val="22"/>
        </w:rPr>
      </w:pPr>
      <w:r w:rsidRPr="00385FFA">
        <w:rPr>
          <w:b/>
          <w:noProof w:val="0"/>
          <w:sz w:val="22"/>
          <w:szCs w:val="22"/>
        </w:rPr>
        <w:t>Jak wygląda lek Xolair i co zawiera opakowanie</w:t>
      </w:r>
    </w:p>
    <w:p w14:paraId="48A9AB03" w14:textId="77777777" w:rsidR="00D6595B" w:rsidRPr="00385FFA" w:rsidRDefault="00D6595B" w:rsidP="00D6595B">
      <w:pPr>
        <w:rPr>
          <w:noProof w:val="0"/>
          <w:sz w:val="22"/>
          <w:szCs w:val="22"/>
        </w:rPr>
      </w:pPr>
      <w:r w:rsidRPr="00385FFA">
        <w:rPr>
          <w:noProof w:val="0"/>
          <w:sz w:val="22"/>
          <w:szCs w:val="22"/>
        </w:rPr>
        <w:t>Xolair 75 mg proszek i rozpuszczalnik do sporządzania roztworu do wstrzykiwań jest dostarczany w postaci białego do białawego proszku w niewielkiej szklanej fiolce razem z ampułką zawierającą 2 ml wody do wstrzykiwań. Proszek jest rozpuszczany w wodzie przed wstrzyknięciem przez lekarza lub pielęgniarkę.</w:t>
      </w:r>
    </w:p>
    <w:p w14:paraId="30127AEA" w14:textId="77777777" w:rsidR="00D6595B" w:rsidRPr="00385FFA" w:rsidRDefault="00D6595B" w:rsidP="00D6595B">
      <w:pPr>
        <w:rPr>
          <w:noProof w:val="0"/>
          <w:sz w:val="22"/>
          <w:szCs w:val="22"/>
        </w:rPr>
      </w:pPr>
    </w:p>
    <w:p w14:paraId="50024144" w14:textId="145E47F6" w:rsidR="00D6595B" w:rsidRPr="00385FFA" w:rsidRDefault="00D6595B" w:rsidP="00D6595B">
      <w:pPr>
        <w:rPr>
          <w:noProof w:val="0"/>
          <w:sz w:val="22"/>
          <w:szCs w:val="22"/>
        </w:rPr>
      </w:pPr>
      <w:r w:rsidRPr="00385FFA">
        <w:rPr>
          <w:noProof w:val="0"/>
          <w:sz w:val="22"/>
          <w:szCs w:val="22"/>
        </w:rPr>
        <w:t>Xolair jest dostępny w opakowaniach zawierających jedną fiolkę z proszkiem do sporządzania roztworu do wstrzykiwań i jedną ampułkę zawierającą 2 ml wody do wstrzykiwań.</w:t>
      </w:r>
    </w:p>
    <w:p w14:paraId="018EBAE1" w14:textId="77777777" w:rsidR="00D6595B" w:rsidRPr="00385FFA" w:rsidRDefault="00D6595B" w:rsidP="00D6595B">
      <w:pPr>
        <w:rPr>
          <w:noProof w:val="0"/>
          <w:sz w:val="22"/>
          <w:szCs w:val="22"/>
        </w:rPr>
      </w:pPr>
    </w:p>
    <w:p w14:paraId="5BA3EFCD" w14:textId="77777777" w:rsidR="00D6595B" w:rsidRPr="00385FFA" w:rsidRDefault="00D6595B" w:rsidP="00D6595B">
      <w:pPr>
        <w:rPr>
          <w:noProof w:val="0"/>
          <w:sz w:val="22"/>
          <w:szCs w:val="22"/>
        </w:rPr>
      </w:pPr>
      <w:r w:rsidRPr="00385FFA">
        <w:rPr>
          <w:noProof w:val="0"/>
          <w:sz w:val="22"/>
          <w:szCs w:val="22"/>
        </w:rPr>
        <w:t>Xolair jest także dostępny w fiolkach zawierających 150 mg omalizumabu.</w:t>
      </w:r>
    </w:p>
    <w:p w14:paraId="3B336FCE" w14:textId="77777777" w:rsidR="00D6595B" w:rsidRPr="00385FFA" w:rsidRDefault="00D6595B" w:rsidP="00D6595B">
      <w:pPr>
        <w:rPr>
          <w:noProof w:val="0"/>
          <w:sz w:val="22"/>
          <w:szCs w:val="22"/>
        </w:rPr>
      </w:pPr>
    </w:p>
    <w:p w14:paraId="3F54F918" w14:textId="77777777" w:rsidR="00D6595B" w:rsidRPr="00385FFA" w:rsidRDefault="00D6595B" w:rsidP="00D6595B">
      <w:pPr>
        <w:keepNext/>
        <w:keepLines/>
        <w:rPr>
          <w:b/>
          <w:bCs/>
          <w:sz w:val="22"/>
          <w:szCs w:val="22"/>
          <w:lang w:val="en-US"/>
        </w:rPr>
      </w:pPr>
      <w:r w:rsidRPr="00385FFA">
        <w:rPr>
          <w:b/>
          <w:bCs/>
          <w:sz w:val="22"/>
          <w:szCs w:val="22"/>
          <w:lang w:val="en-US"/>
        </w:rPr>
        <w:t>Podmiot odpowiedzialny</w:t>
      </w:r>
    </w:p>
    <w:p w14:paraId="39E4DD98" w14:textId="77777777" w:rsidR="00D6595B" w:rsidRPr="00385FFA" w:rsidRDefault="00D6595B" w:rsidP="00D6595B">
      <w:pPr>
        <w:keepNext/>
        <w:rPr>
          <w:noProof w:val="0"/>
          <w:sz w:val="22"/>
          <w:szCs w:val="22"/>
          <w:lang w:val="en-US"/>
        </w:rPr>
      </w:pPr>
      <w:r w:rsidRPr="00385FFA">
        <w:rPr>
          <w:noProof w:val="0"/>
          <w:sz w:val="22"/>
          <w:szCs w:val="22"/>
          <w:lang w:val="en-US"/>
        </w:rPr>
        <w:t>Novartis Europharm Limited</w:t>
      </w:r>
    </w:p>
    <w:p w14:paraId="1C15DBD3" w14:textId="77777777" w:rsidR="00D6595B" w:rsidRPr="00385FFA" w:rsidRDefault="00D6595B" w:rsidP="00D6595B">
      <w:pPr>
        <w:keepNext/>
        <w:widowControl w:val="0"/>
        <w:rPr>
          <w:sz w:val="22"/>
          <w:szCs w:val="22"/>
          <w:lang w:val="en-US"/>
        </w:rPr>
      </w:pPr>
      <w:r w:rsidRPr="00385FFA">
        <w:rPr>
          <w:sz w:val="22"/>
          <w:szCs w:val="22"/>
          <w:lang w:val="en-US"/>
        </w:rPr>
        <w:t>Vista Building</w:t>
      </w:r>
    </w:p>
    <w:p w14:paraId="0D9EEBB2" w14:textId="77777777" w:rsidR="00D6595B" w:rsidRPr="00385FFA" w:rsidRDefault="00D6595B" w:rsidP="00D6595B">
      <w:pPr>
        <w:keepNext/>
        <w:widowControl w:val="0"/>
        <w:rPr>
          <w:sz w:val="22"/>
          <w:szCs w:val="22"/>
          <w:lang w:val="en-US"/>
        </w:rPr>
      </w:pPr>
      <w:r w:rsidRPr="00385FFA">
        <w:rPr>
          <w:sz w:val="22"/>
          <w:szCs w:val="22"/>
          <w:lang w:val="en-US"/>
        </w:rPr>
        <w:t>Elm Park, Merrion Road</w:t>
      </w:r>
    </w:p>
    <w:p w14:paraId="24C4CE6D" w14:textId="77777777" w:rsidR="00D6595B" w:rsidRPr="00385FFA" w:rsidRDefault="00D6595B" w:rsidP="00D6595B">
      <w:pPr>
        <w:keepNext/>
        <w:widowControl w:val="0"/>
        <w:rPr>
          <w:sz w:val="22"/>
          <w:szCs w:val="22"/>
          <w:lang w:val="en-US"/>
        </w:rPr>
      </w:pPr>
      <w:r w:rsidRPr="00385FFA">
        <w:rPr>
          <w:sz w:val="22"/>
          <w:szCs w:val="22"/>
          <w:lang w:val="en-US"/>
        </w:rPr>
        <w:t>Dublin 4</w:t>
      </w:r>
    </w:p>
    <w:p w14:paraId="2D2FFF5E" w14:textId="77777777" w:rsidR="00D6595B" w:rsidRPr="00385FFA" w:rsidRDefault="00D6595B" w:rsidP="00D6595B">
      <w:pPr>
        <w:rPr>
          <w:noProof w:val="0"/>
          <w:sz w:val="22"/>
          <w:szCs w:val="22"/>
          <w:lang w:val="pt-PT"/>
        </w:rPr>
      </w:pPr>
      <w:r w:rsidRPr="00385FFA">
        <w:rPr>
          <w:noProof w:val="0"/>
          <w:sz w:val="22"/>
          <w:szCs w:val="22"/>
          <w:lang w:val="pt-PT"/>
        </w:rPr>
        <w:t>Irlandia</w:t>
      </w:r>
    </w:p>
    <w:p w14:paraId="47440535" w14:textId="77777777" w:rsidR="00713830" w:rsidRPr="00385FFA" w:rsidRDefault="00713830" w:rsidP="00713830">
      <w:pPr>
        <w:rPr>
          <w:noProof w:val="0"/>
          <w:sz w:val="22"/>
          <w:szCs w:val="22"/>
          <w:lang w:val="pt-PT"/>
        </w:rPr>
      </w:pPr>
    </w:p>
    <w:p w14:paraId="1788AF47" w14:textId="77777777" w:rsidR="00713830" w:rsidRPr="00385FFA" w:rsidRDefault="00713830" w:rsidP="00713830">
      <w:pPr>
        <w:keepNext/>
        <w:keepLines/>
        <w:rPr>
          <w:b/>
          <w:bCs/>
          <w:sz w:val="22"/>
          <w:szCs w:val="22"/>
          <w:lang w:val="pt-PT"/>
        </w:rPr>
      </w:pPr>
      <w:r w:rsidRPr="00385FFA">
        <w:rPr>
          <w:b/>
          <w:bCs/>
          <w:sz w:val="22"/>
          <w:szCs w:val="22"/>
          <w:lang w:val="pt-PT"/>
        </w:rPr>
        <w:t>Wytwórca</w:t>
      </w:r>
    </w:p>
    <w:p w14:paraId="449F3524" w14:textId="77777777" w:rsidR="00EC49F2" w:rsidRPr="00385FFA" w:rsidRDefault="00EC49F2" w:rsidP="00EC49F2">
      <w:pPr>
        <w:keepNext/>
        <w:rPr>
          <w:sz w:val="22"/>
          <w:szCs w:val="22"/>
          <w:lang w:val="fr-CH"/>
        </w:rPr>
      </w:pPr>
      <w:r w:rsidRPr="00385FFA">
        <w:rPr>
          <w:sz w:val="22"/>
          <w:szCs w:val="22"/>
          <w:lang w:val="fr-CH"/>
        </w:rPr>
        <w:t>Novartis Farmacéutica S.A.</w:t>
      </w:r>
    </w:p>
    <w:p w14:paraId="2AC69037" w14:textId="77777777" w:rsidR="00EC49F2" w:rsidRPr="00385FFA" w:rsidRDefault="00EC49F2" w:rsidP="00EC49F2">
      <w:pPr>
        <w:keepNext/>
        <w:rPr>
          <w:sz w:val="22"/>
          <w:szCs w:val="22"/>
          <w:lang w:val="fr-CH"/>
        </w:rPr>
      </w:pPr>
      <w:r w:rsidRPr="00385FFA">
        <w:rPr>
          <w:sz w:val="22"/>
          <w:szCs w:val="22"/>
          <w:lang w:val="fr-CH"/>
        </w:rPr>
        <w:t>Gran Via de les Corts Catalanes, 764</w:t>
      </w:r>
    </w:p>
    <w:p w14:paraId="1E975FF4" w14:textId="77777777" w:rsidR="00EC49F2" w:rsidRPr="00385FFA" w:rsidRDefault="00EC49F2" w:rsidP="00EC49F2">
      <w:pPr>
        <w:keepNext/>
        <w:rPr>
          <w:sz w:val="22"/>
          <w:szCs w:val="22"/>
          <w:lang w:val="fr-CH"/>
        </w:rPr>
      </w:pPr>
      <w:r w:rsidRPr="00385FFA">
        <w:rPr>
          <w:sz w:val="22"/>
          <w:szCs w:val="22"/>
          <w:lang w:val="fr-CH"/>
        </w:rPr>
        <w:t>08013 Barcelona</w:t>
      </w:r>
    </w:p>
    <w:p w14:paraId="3048E28B" w14:textId="77777777" w:rsidR="00EC49F2" w:rsidRDefault="00EC49F2" w:rsidP="00EC49F2">
      <w:pPr>
        <w:rPr>
          <w:sz w:val="22"/>
          <w:szCs w:val="22"/>
        </w:rPr>
      </w:pPr>
      <w:r w:rsidRPr="00F70E65">
        <w:rPr>
          <w:sz w:val="22"/>
          <w:szCs w:val="22"/>
        </w:rPr>
        <w:t>Hiszpania</w:t>
      </w:r>
    </w:p>
    <w:p w14:paraId="7727AC3C" w14:textId="77777777" w:rsidR="00EC49F2" w:rsidRPr="00385FFA" w:rsidRDefault="00EC49F2" w:rsidP="00EC49F2">
      <w:pPr>
        <w:rPr>
          <w:sz w:val="22"/>
          <w:szCs w:val="22"/>
        </w:rPr>
      </w:pPr>
    </w:p>
    <w:p w14:paraId="71B8F548" w14:textId="77777777" w:rsidR="00713830" w:rsidRPr="00852F12" w:rsidRDefault="00713830" w:rsidP="00713830">
      <w:pPr>
        <w:keepNext/>
        <w:keepLines/>
        <w:rPr>
          <w:sz w:val="22"/>
          <w:szCs w:val="22"/>
          <w:shd w:val="pct15" w:color="auto" w:fill="auto"/>
        </w:rPr>
      </w:pPr>
      <w:r w:rsidRPr="00852F12">
        <w:rPr>
          <w:sz w:val="22"/>
          <w:szCs w:val="22"/>
          <w:shd w:val="pct15" w:color="auto" w:fill="auto"/>
        </w:rPr>
        <w:t>Lek Pharmaceuticals d.d.</w:t>
      </w:r>
    </w:p>
    <w:p w14:paraId="5FA6B7BA" w14:textId="77777777" w:rsidR="00713830" w:rsidRPr="00852F12" w:rsidRDefault="00713830" w:rsidP="00713830">
      <w:pPr>
        <w:keepNext/>
        <w:keepLines/>
        <w:rPr>
          <w:sz w:val="22"/>
          <w:szCs w:val="22"/>
          <w:shd w:val="pct15" w:color="auto" w:fill="auto"/>
        </w:rPr>
      </w:pPr>
      <w:r w:rsidRPr="00852F12">
        <w:rPr>
          <w:sz w:val="22"/>
          <w:szCs w:val="22"/>
          <w:shd w:val="pct15" w:color="auto" w:fill="auto"/>
        </w:rPr>
        <w:t>Verovškova ulica 57</w:t>
      </w:r>
    </w:p>
    <w:p w14:paraId="19E33C0E" w14:textId="77777777" w:rsidR="00713830" w:rsidRPr="00E90B35" w:rsidRDefault="00713830" w:rsidP="00713830">
      <w:pPr>
        <w:keepNext/>
        <w:keepLines/>
        <w:widowControl w:val="0"/>
        <w:rPr>
          <w:sz w:val="22"/>
          <w:szCs w:val="22"/>
          <w:shd w:val="pct15" w:color="auto" w:fill="auto"/>
        </w:rPr>
      </w:pPr>
      <w:r w:rsidRPr="00E90B35">
        <w:rPr>
          <w:sz w:val="22"/>
          <w:szCs w:val="22"/>
          <w:shd w:val="pct15" w:color="auto" w:fill="auto"/>
        </w:rPr>
        <w:t>Ljubljana, 1526</w:t>
      </w:r>
    </w:p>
    <w:p w14:paraId="3D83A4A0" w14:textId="77777777" w:rsidR="00713830" w:rsidRPr="00E90B35" w:rsidRDefault="00713830" w:rsidP="00713830">
      <w:pPr>
        <w:rPr>
          <w:sz w:val="22"/>
          <w:szCs w:val="22"/>
          <w:shd w:val="pct15" w:color="auto" w:fill="auto"/>
        </w:rPr>
      </w:pPr>
      <w:r w:rsidRPr="00E90B35">
        <w:rPr>
          <w:sz w:val="22"/>
          <w:szCs w:val="22"/>
          <w:shd w:val="pct15" w:color="auto" w:fill="auto"/>
        </w:rPr>
        <w:t>Słowenia</w:t>
      </w:r>
    </w:p>
    <w:p w14:paraId="7E4F6929" w14:textId="77777777" w:rsidR="00713830" w:rsidRPr="00385FFA" w:rsidRDefault="00713830" w:rsidP="00713830">
      <w:pPr>
        <w:widowControl w:val="0"/>
        <w:rPr>
          <w:sz w:val="22"/>
          <w:szCs w:val="22"/>
          <w:shd w:val="pct15" w:color="auto" w:fill="auto"/>
        </w:rPr>
      </w:pPr>
    </w:p>
    <w:p w14:paraId="47823E55" w14:textId="77777777" w:rsidR="00713830" w:rsidRPr="00385FFA" w:rsidRDefault="00713830" w:rsidP="00713830">
      <w:pPr>
        <w:keepNext/>
        <w:numPr>
          <w:ilvl w:val="12"/>
          <w:numId w:val="0"/>
        </w:numPr>
        <w:rPr>
          <w:sz w:val="22"/>
          <w:szCs w:val="22"/>
          <w:shd w:val="pct15" w:color="auto" w:fill="auto"/>
          <w:lang w:val="pt-PT"/>
        </w:rPr>
      </w:pPr>
      <w:r w:rsidRPr="00385FFA">
        <w:rPr>
          <w:sz w:val="22"/>
          <w:szCs w:val="22"/>
          <w:shd w:val="pct15" w:color="auto" w:fill="auto"/>
          <w:lang w:val="pt-PT"/>
        </w:rPr>
        <w:t>Novartis Pharma GmbH</w:t>
      </w:r>
    </w:p>
    <w:p w14:paraId="6A9E2735" w14:textId="77777777" w:rsidR="00713830" w:rsidRPr="00385FFA" w:rsidRDefault="00713830" w:rsidP="00713830">
      <w:pPr>
        <w:keepNext/>
        <w:numPr>
          <w:ilvl w:val="12"/>
          <w:numId w:val="0"/>
        </w:numPr>
        <w:rPr>
          <w:sz w:val="22"/>
          <w:szCs w:val="22"/>
          <w:shd w:val="pct15" w:color="auto" w:fill="auto"/>
          <w:lang w:val="pt-PT"/>
        </w:rPr>
      </w:pPr>
      <w:r w:rsidRPr="00385FFA">
        <w:rPr>
          <w:sz w:val="22"/>
          <w:szCs w:val="22"/>
          <w:shd w:val="pct15" w:color="auto" w:fill="auto"/>
          <w:lang w:val="pt-PT"/>
        </w:rPr>
        <w:t>Roonstrasse 25</w:t>
      </w:r>
    </w:p>
    <w:p w14:paraId="5052FE69" w14:textId="77777777" w:rsidR="00713830" w:rsidRPr="00385FFA" w:rsidRDefault="00713830" w:rsidP="00713830">
      <w:pPr>
        <w:keepNext/>
        <w:numPr>
          <w:ilvl w:val="12"/>
          <w:numId w:val="0"/>
        </w:numPr>
        <w:rPr>
          <w:sz w:val="22"/>
          <w:szCs w:val="22"/>
          <w:shd w:val="pct15" w:color="auto" w:fill="auto"/>
          <w:lang w:val="pt-PT"/>
        </w:rPr>
      </w:pPr>
      <w:r w:rsidRPr="00385FFA">
        <w:rPr>
          <w:sz w:val="22"/>
          <w:szCs w:val="22"/>
          <w:shd w:val="pct15" w:color="auto" w:fill="auto"/>
          <w:lang w:val="ru-RU"/>
        </w:rPr>
        <w:t>D-</w:t>
      </w:r>
      <w:r w:rsidRPr="00385FFA">
        <w:rPr>
          <w:sz w:val="22"/>
          <w:szCs w:val="22"/>
          <w:shd w:val="pct15" w:color="auto" w:fill="auto"/>
          <w:lang w:val="pt-PT"/>
        </w:rPr>
        <w:t>90429 Nürnberg</w:t>
      </w:r>
    </w:p>
    <w:p w14:paraId="1AF6DA0A" w14:textId="77777777" w:rsidR="00713830" w:rsidRPr="00852F12" w:rsidRDefault="00713830" w:rsidP="00713830">
      <w:pPr>
        <w:rPr>
          <w:noProof w:val="0"/>
          <w:sz w:val="22"/>
          <w:szCs w:val="22"/>
          <w:shd w:val="pct15" w:color="auto" w:fill="auto"/>
        </w:rPr>
      </w:pPr>
      <w:r w:rsidRPr="00852F12">
        <w:rPr>
          <w:sz w:val="22"/>
          <w:szCs w:val="22"/>
          <w:shd w:val="pct15" w:color="auto" w:fill="auto"/>
        </w:rPr>
        <w:t>Niemcy</w:t>
      </w:r>
    </w:p>
    <w:p w14:paraId="0B176796" w14:textId="77777777" w:rsidR="00713830" w:rsidRPr="00852F12" w:rsidRDefault="00713830" w:rsidP="00713830">
      <w:pPr>
        <w:widowControl w:val="0"/>
        <w:numPr>
          <w:ilvl w:val="12"/>
          <w:numId w:val="0"/>
        </w:numPr>
        <w:ind w:right="-2"/>
        <w:rPr>
          <w:sz w:val="22"/>
          <w:szCs w:val="22"/>
        </w:rPr>
      </w:pPr>
    </w:p>
    <w:p w14:paraId="1B1008B9" w14:textId="77777777" w:rsidR="004B3BAB" w:rsidRPr="00325C64" w:rsidRDefault="004B3BAB" w:rsidP="004B3BAB">
      <w:pPr>
        <w:keepNext/>
        <w:rPr>
          <w:rFonts w:eastAsia="Aptos"/>
          <w:sz w:val="22"/>
          <w:szCs w:val="22"/>
          <w:shd w:val="pct15" w:color="auto" w:fill="auto"/>
          <w:lang w:val="en-US" w:eastAsia="de-CH"/>
        </w:rPr>
      </w:pPr>
      <w:r w:rsidRPr="00325C64">
        <w:rPr>
          <w:rFonts w:eastAsia="Aptos"/>
          <w:sz w:val="22"/>
          <w:szCs w:val="22"/>
          <w:shd w:val="pct15" w:color="auto" w:fill="auto"/>
          <w:lang w:val="en-US" w:eastAsia="de-CH"/>
        </w:rPr>
        <w:t>Novartis Pharma GmbH</w:t>
      </w:r>
    </w:p>
    <w:p w14:paraId="512B52F5" w14:textId="77777777" w:rsidR="004B3BAB" w:rsidRPr="00325C64" w:rsidRDefault="004B3BAB" w:rsidP="004B3BAB">
      <w:pPr>
        <w:keepNext/>
        <w:rPr>
          <w:rFonts w:eastAsia="Aptos"/>
          <w:sz w:val="22"/>
          <w:szCs w:val="22"/>
          <w:shd w:val="pct15" w:color="auto" w:fill="auto"/>
          <w:lang w:val="en-US" w:eastAsia="de-CH"/>
        </w:rPr>
      </w:pPr>
      <w:r w:rsidRPr="00325C64">
        <w:rPr>
          <w:rFonts w:eastAsia="Aptos"/>
          <w:sz w:val="22"/>
          <w:szCs w:val="22"/>
          <w:shd w:val="pct15" w:color="auto" w:fill="auto"/>
          <w:lang w:val="en-US" w:eastAsia="de-CH"/>
        </w:rPr>
        <w:t>Sophie-Germain-Strasse 10</w:t>
      </w:r>
    </w:p>
    <w:p w14:paraId="061A7239" w14:textId="77777777" w:rsidR="004B3BAB" w:rsidRPr="00852F12" w:rsidRDefault="004B3BAB" w:rsidP="004B3BAB">
      <w:pPr>
        <w:keepNext/>
        <w:rPr>
          <w:rFonts w:eastAsia="Aptos"/>
          <w:sz w:val="22"/>
          <w:szCs w:val="22"/>
          <w:shd w:val="pct15" w:color="auto" w:fill="auto"/>
          <w:lang w:eastAsia="de-CH"/>
        </w:rPr>
      </w:pPr>
      <w:r w:rsidRPr="00852F12">
        <w:rPr>
          <w:rFonts w:eastAsia="Aptos"/>
          <w:sz w:val="22"/>
          <w:szCs w:val="22"/>
          <w:shd w:val="pct15" w:color="auto" w:fill="auto"/>
          <w:lang w:eastAsia="de-CH"/>
        </w:rPr>
        <w:t>90443 Nürnberg</w:t>
      </w:r>
    </w:p>
    <w:p w14:paraId="7D12BB95" w14:textId="3F9CB9CB" w:rsidR="004B3BAB" w:rsidRDefault="004B3BAB" w:rsidP="004B3BAB">
      <w:pPr>
        <w:widowControl w:val="0"/>
        <w:numPr>
          <w:ilvl w:val="12"/>
          <w:numId w:val="0"/>
        </w:numPr>
        <w:ind w:right="-2"/>
        <w:rPr>
          <w:sz w:val="22"/>
          <w:szCs w:val="22"/>
          <w:shd w:val="pct15" w:color="auto" w:fill="auto"/>
          <w:lang w:val="de-CH"/>
        </w:rPr>
      </w:pPr>
      <w:r w:rsidRPr="000E3ADA">
        <w:rPr>
          <w:sz w:val="22"/>
          <w:szCs w:val="22"/>
          <w:shd w:val="pct15" w:color="auto" w:fill="auto"/>
          <w:lang w:val="de-CH"/>
        </w:rPr>
        <w:t>Niemcy</w:t>
      </w:r>
    </w:p>
    <w:p w14:paraId="58F81104" w14:textId="77777777" w:rsidR="004B3BAB" w:rsidRPr="00385FFA" w:rsidRDefault="004B3BAB" w:rsidP="004B3BAB">
      <w:pPr>
        <w:widowControl w:val="0"/>
        <w:numPr>
          <w:ilvl w:val="12"/>
          <w:numId w:val="0"/>
        </w:numPr>
        <w:ind w:right="-2"/>
        <w:rPr>
          <w:sz w:val="22"/>
          <w:szCs w:val="22"/>
        </w:rPr>
      </w:pPr>
    </w:p>
    <w:p w14:paraId="22F89AA5" w14:textId="77777777" w:rsidR="00D6595B" w:rsidRPr="00385FFA" w:rsidRDefault="00D6595B" w:rsidP="00D6595B">
      <w:pPr>
        <w:keepNext/>
        <w:rPr>
          <w:i/>
          <w:noProof w:val="0"/>
          <w:sz w:val="22"/>
          <w:szCs w:val="22"/>
        </w:rPr>
      </w:pPr>
      <w:r w:rsidRPr="00385FFA">
        <w:rPr>
          <w:noProof w:val="0"/>
          <w:sz w:val="22"/>
          <w:szCs w:val="22"/>
        </w:rPr>
        <w:t>W celu uzyskania bardziej szczegółowych informacji dotyczących tego leku należy zwrócić się do miejscowego przedstawiciela podmiotu odpowiedzialnego:</w:t>
      </w:r>
    </w:p>
    <w:p w14:paraId="36517898" w14:textId="77777777" w:rsidR="00D6595B" w:rsidRPr="00385FFA" w:rsidRDefault="00D6595B" w:rsidP="00D6595B">
      <w:pPr>
        <w:keepNext/>
        <w:widowControl w:val="0"/>
        <w:numPr>
          <w:ilvl w:val="12"/>
          <w:numId w:val="0"/>
        </w:numPr>
        <w:ind w:right="-2"/>
        <w:rPr>
          <w:color w:val="000000"/>
          <w:sz w:val="22"/>
          <w:szCs w:val="22"/>
        </w:rPr>
      </w:pPr>
    </w:p>
    <w:tbl>
      <w:tblPr>
        <w:tblW w:w="9356" w:type="dxa"/>
        <w:tblInd w:w="-34" w:type="dxa"/>
        <w:tblLayout w:type="fixed"/>
        <w:tblLook w:val="0000" w:firstRow="0" w:lastRow="0" w:firstColumn="0" w:lastColumn="0" w:noHBand="0" w:noVBand="0"/>
      </w:tblPr>
      <w:tblGrid>
        <w:gridCol w:w="4678"/>
        <w:gridCol w:w="4678"/>
      </w:tblGrid>
      <w:tr w:rsidR="00D6595B" w:rsidRPr="00385FFA" w14:paraId="0CEE73B0" w14:textId="77777777" w:rsidTr="00E811C2">
        <w:trPr>
          <w:cantSplit/>
        </w:trPr>
        <w:tc>
          <w:tcPr>
            <w:tcW w:w="4678" w:type="dxa"/>
          </w:tcPr>
          <w:p w14:paraId="6E8C3216" w14:textId="77777777" w:rsidR="00D6595B" w:rsidRPr="00385FFA" w:rsidRDefault="00D6595B" w:rsidP="00E811C2">
            <w:pPr>
              <w:widowControl w:val="0"/>
              <w:rPr>
                <w:color w:val="000000"/>
                <w:sz w:val="22"/>
                <w:szCs w:val="22"/>
                <w:lang w:val="fr-BE"/>
              </w:rPr>
            </w:pPr>
            <w:r w:rsidRPr="00385FFA">
              <w:rPr>
                <w:b/>
                <w:color w:val="000000"/>
                <w:sz w:val="22"/>
                <w:szCs w:val="22"/>
                <w:lang w:val="fr-BE"/>
              </w:rPr>
              <w:t>België/Belgique/Belgien</w:t>
            </w:r>
          </w:p>
          <w:p w14:paraId="136A7227" w14:textId="77777777" w:rsidR="00D6595B" w:rsidRPr="00385FFA" w:rsidRDefault="00D6595B" w:rsidP="00E811C2">
            <w:pPr>
              <w:widowControl w:val="0"/>
              <w:rPr>
                <w:color w:val="000000"/>
                <w:sz w:val="22"/>
                <w:szCs w:val="22"/>
                <w:lang w:val="fr-BE"/>
              </w:rPr>
            </w:pPr>
            <w:r w:rsidRPr="00385FFA">
              <w:rPr>
                <w:color w:val="000000"/>
                <w:sz w:val="22"/>
                <w:szCs w:val="22"/>
                <w:lang w:val="fr-BE"/>
              </w:rPr>
              <w:t>Novartis Pharma N.V.</w:t>
            </w:r>
          </w:p>
          <w:p w14:paraId="75A9F4E4" w14:textId="77777777" w:rsidR="00D6595B" w:rsidRPr="00385FFA" w:rsidRDefault="00D6595B" w:rsidP="00E811C2">
            <w:pPr>
              <w:widowControl w:val="0"/>
              <w:rPr>
                <w:color w:val="000000"/>
                <w:sz w:val="22"/>
                <w:szCs w:val="22"/>
              </w:rPr>
            </w:pPr>
            <w:r w:rsidRPr="00385FFA">
              <w:rPr>
                <w:color w:val="000000"/>
                <w:sz w:val="22"/>
                <w:szCs w:val="22"/>
                <w:lang w:val="fr-BE"/>
              </w:rPr>
              <w:t>Tél/Tel: +32 2 246 16 11</w:t>
            </w:r>
          </w:p>
          <w:p w14:paraId="1424CDE9" w14:textId="77777777" w:rsidR="00D6595B" w:rsidRPr="00385FFA" w:rsidRDefault="00D6595B" w:rsidP="00E811C2">
            <w:pPr>
              <w:widowControl w:val="0"/>
              <w:ind w:right="34"/>
              <w:rPr>
                <w:color w:val="000000"/>
                <w:sz w:val="22"/>
                <w:szCs w:val="22"/>
              </w:rPr>
            </w:pPr>
          </w:p>
        </w:tc>
        <w:tc>
          <w:tcPr>
            <w:tcW w:w="4678" w:type="dxa"/>
          </w:tcPr>
          <w:p w14:paraId="62FC1984" w14:textId="77777777" w:rsidR="00D6595B" w:rsidRPr="00385FFA" w:rsidRDefault="00D6595B" w:rsidP="00E811C2">
            <w:pPr>
              <w:widowControl w:val="0"/>
              <w:rPr>
                <w:color w:val="000000"/>
                <w:sz w:val="22"/>
                <w:szCs w:val="22"/>
                <w:lang w:val="lt-LT"/>
              </w:rPr>
            </w:pPr>
            <w:r w:rsidRPr="00385FFA">
              <w:rPr>
                <w:b/>
                <w:color w:val="000000"/>
                <w:sz w:val="22"/>
                <w:szCs w:val="22"/>
                <w:lang w:val="lt-LT"/>
              </w:rPr>
              <w:t>Lietuva</w:t>
            </w:r>
          </w:p>
          <w:p w14:paraId="7C6BCDCB" w14:textId="77777777" w:rsidR="00D6595B" w:rsidRPr="00385FFA" w:rsidRDefault="00D6595B" w:rsidP="00E811C2">
            <w:pPr>
              <w:widowControl w:val="0"/>
              <w:ind w:right="-449"/>
              <w:rPr>
                <w:color w:val="000000"/>
                <w:sz w:val="22"/>
                <w:szCs w:val="22"/>
                <w:lang w:val="lt-LT"/>
              </w:rPr>
            </w:pPr>
            <w:r w:rsidRPr="00385FFA">
              <w:rPr>
                <w:color w:val="000000"/>
                <w:sz w:val="22"/>
                <w:szCs w:val="22"/>
                <w:lang w:val="lt-LT"/>
              </w:rPr>
              <w:t>SIA Novartis Baltics Lietuvos filialas</w:t>
            </w:r>
          </w:p>
          <w:p w14:paraId="4EC2D3B7" w14:textId="77777777" w:rsidR="00D6595B" w:rsidRPr="00385FFA" w:rsidRDefault="00D6595B" w:rsidP="00E811C2">
            <w:pPr>
              <w:widowControl w:val="0"/>
              <w:ind w:right="-449"/>
              <w:rPr>
                <w:color w:val="000000"/>
                <w:sz w:val="22"/>
                <w:szCs w:val="22"/>
                <w:lang w:val="lt-LT"/>
              </w:rPr>
            </w:pPr>
            <w:r w:rsidRPr="00385FFA">
              <w:rPr>
                <w:color w:val="000000"/>
                <w:sz w:val="22"/>
                <w:szCs w:val="22"/>
                <w:lang w:val="lt-LT"/>
              </w:rPr>
              <w:t>Tel: +370 5 269 16 50</w:t>
            </w:r>
          </w:p>
          <w:p w14:paraId="2340EDC5" w14:textId="77777777" w:rsidR="00D6595B" w:rsidRPr="00385FFA" w:rsidRDefault="00D6595B" w:rsidP="00E811C2">
            <w:pPr>
              <w:widowControl w:val="0"/>
              <w:suppressAutoHyphens/>
              <w:rPr>
                <w:color w:val="000000"/>
                <w:sz w:val="22"/>
                <w:szCs w:val="22"/>
                <w:lang w:val="fr-FR"/>
              </w:rPr>
            </w:pPr>
          </w:p>
        </w:tc>
      </w:tr>
      <w:tr w:rsidR="00D6595B" w:rsidRPr="00385FFA" w14:paraId="4D82D6C7" w14:textId="77777777" w:rsidTr="00E811C2">
        <w:trPr>
          <w:cantSplit/>
        </w:trPr>
        <w:tc>
          <w:tcPr>
            <w:tcW w:w="4678" w:type="dxa"/>
          </w:tcPr>
          <w:p w14:paraId="32D8E79A" w14:textId="77777777" w:rsidR="00D6595B" w:rsidRPr="00385FFA" w:rsidRDefault="00D6595B" w:rsidP="00E811C2">
            <w:pPr>
              <w:rPr>
                <w:b/>
                <w:color w:val="000000"/>
                <w:sz w:val="22"/>
                <w:szCs w:val="22"/>
                <w:lang w:val="es-ES"/>
              </w:rPr>
            </w:pPr>
            <w:r w:rsidRPr="00385FFA">
              <w:rPr>
                <w:b/>
                <w:color w:val="000000"/>
                <w:sz w:val="22"/>
                <w:szCs w:val="22"/>
              </w:rPr>
              <w:t>България</w:t>
            </w:r>
          </w:p>
          <w:p w14:paraId="4639CF6B" w14:textId="77777777" w:rsidR="00D6595B" w:rsidRPr="00385FFA" w:rsidRDefault="00D6595B" w:rsidP="00E811C2">
            <w:pPr>
              <w:rPr>
                <w:color w:val="000000"/>
                <w:sz w:val="22"/>
                <w:szCs w:val="22"/>
                <w:lang w:val="es-ES"/>
              </w:rPr>
            </w:pPr>
            <w:r w:rsidRPr="00385FFA">
              <w:rPr>
                <w:sz w:val="22"/>
                <w:szCs w:val="22"/>
                <w:lang w:val="es-ES"/>
              </w:rPr>
              <w:t>Novartis Bulgaria EOOD</w:t>
            </w:r>
          </w:p>
          <w:p w14:paraId="32D718DC" w14:textId="77777777" w:rsidR="00D6595B" w:rsidRPr="00385FFA" w:rsidRDefault="00D6595B" w:rsidP="00E811C2">
            <w:pPr>
              <w:rPr>
                <w:color w:val="000000"/>
                <w:sz w:val="22"/>
                <w:szCs w:val="22"/>
                <w:lang w:val="es-ES"/>
              </w:rPr>
            </w:pPr>
            <w:r w:rsidRPr="00385FFA">
              <w:rPr>
                <w:color w:val="000000"/>
                <w:sz w:val="22"/>
                <w:szCs w:val="22"/>
              </w:rPr>
              <w:t>Тел</w:t>
            </w:r>
            <w:r w:rsidRPr="00385FFA">
              <w:rPr>
                <w:color w:val="000000"/>
                <w:sz w:val="22"/>
                <w:szCs w:val="22"/>
                <w:lang w:val="es-ES"/>
              </w:rPr>
              <w:t>.: +359 2 489 98 28</w:t>
            </w:r>
          </w:p>
          <w:p w14:paraId="00E1735D" w14:textId="77777777" w:rsidR="00D6595B" w:rsidRPr="00385FFA" w:rsidRDefault="00D6595B" w:rsidP="00E811C2">
            <w:pPr>
              <w:widowControl w:val="0"/>
              <w:tabs>
                <w:tab w:val="left" w:pos="-720"/>
              </w:tabs>
              <w:suppressAutoHyphens/>
              <w:rPr>
                <w:b/>
                <w:color w:val="000000"/>
                <w:sz w:val="22"/>
                <w:szCs w:val="22"/>
                <w:lang w:val="pt-BR"/>
              </w:rPr>
            </w:pPr>
          </w:p>
        </w:tc>
        <w:tc>
          <w:tcPr>
            <w:tcW w:w="4678" w:type="dxa"/>
          </w:tcPr>
          <w:p w14:paraId="6413562E" w14:textId="77777777" w:rsidR="00D6595B" w:rsidRPr="00385FFA" w:rsidRDefault="00D6595B" w:rsidP="00E811C2">
            <w:pPr>
              <w:widowControl w:val="0"/>
              <w:rPr>
                <w:color w:val="000000"/>
                <w:sz w:val="22"/>
                <w:szCs w:val="22"/>
                <w:lang w:val="de-CH"/>
              </w:rPr>
            </w:pPr>
            <w:r w:rsidRPr="00385FFA">
              <w:rPr>
                <w:b/>
                <w:color w:val="000000"/>
                <w:sz w:val="22"/>
                <w:szCs w:val="22"/>
                <w:lang w:val="de-CH"/>
              </w:rPr>
              <w:t>Luxembourg/Luxemburg</w:t>
            </w:r>
          </w:p>
          <w:p w14:paraId="54DE00AC" w14:textId="77777777" w:rsidR="00D6595B" w:rsidRPr="00385FFA" w:rsidRDefault="00D6595B" w:rsidP="00E811C2">
            <w:pPr>
              <w:widowControl w:val="0"/>
              <w:rPr>
                <w:color w:val="000000"/>
                <w:sz w:val="22"/>
                <w:szCs w:val="22"/>
                <w:lang w:val="de-CH"/>
              </w:rPr>
            </w:pPr>
            <w:r w:rsidRPr="00385FFA">
              <w:rPr>
                <w:color w:val="000000"/>
                <w:sz w:val="22"/>
                <w:szCs w:val="22"/>
                <w:lang w:val="de-CH"/>
              </w:rPr>
              <w:t>Novartis Pharma N.V.</w:t>
            </w:r>
          </w:p>
          <w:p w14:paraId="63CCA33E" w14:textId="77777777" w:rsidR="00D6595B" w:rsidRPr="00385FFA" w:rsidRDefault="00D6595B" w:rsidP="00E811C2">
            <w:pPr>
              <w:widowControl w:val="0"/>
              <w:rPr>
                <w:color w:val="000000"/>
                <w:sz w:val="22"/>
                <w:szCs w:val="22"/>
              </w:rPr>
            </w:pPr>
            <w:r w:rsidRPr="00385FFA">
              <w:rPr>
                <w:color w:val="000000"/>
                <w:sz w:val="22"/>
                <w:szCs w:val="22"/>
                <w:lang w:val="fr-BE"/>
              </w:rPr>
              <w:t>Tél/Tel: +32 2 246 16 11</w:t>
            </w:r>
          </w:p>
          <w:p w14:paraId="3C9F7CC8" w14:textId="77777777" w:rsidR="00D6595B" w:rsidRPr="00385FFA" w:rsidRDefault="00D6595B" w:rsidP="00E811C2">
            <w:pPr>
              <w:widowControl w:val="0"/>
              <w:suppressAutoHyphens/>
              <w:rPr>
                <w:color w:val="000000"/>
                <w:sz w:val="22"/>
                <w:szCs w:val="22"/>
                <w:lang w:val="it-IT"/>
              </w:rPr>
            </w:pPr>
          </w:p>
        </w:tc>
      </w:tr>
      <w:tr w:rsidR="00D6595B" w:rsidRPr="00F76F89" w14:paraId="0D7B3C7E" w14:textId="77777777" w:rsidTr="00E811C2">
        <w:trPr>
          <w:cantSplit/>
        </w:trPr>
        <w:tc>
          <w:tcPr>
            <w:tcW w:w="4678" w:type="dxa"/>
          </w:tcPr>
          <w:p w14:paraId="2F766D21" w14:textId="77777777" w:rsidR="00D6595B" w:rsidRPr="00385FFA" w:rsidRDefault="00D6595B" w:rsidP="00E811C2">
            <w:pPr>
              <w:widowControl w:val="0"/>
              <w:tabs>
                <w:tab w:val="left" w:pos="-720"/>
              </w:tabs>
              <w:suppressAutoHyphens/>
              <w:rPr>
                <w:color w:val="000000"/>
                <w:sz w:val="22"/>
                <w:szCs w:val="22"/>
                <w:lang w:val="pt-BR"/>
              </w:rPr>
            </w:pPr>
            <w:r w:rsidRPr="00385FFA">
              <w:rPr>
                <w:b/>
                <w:color w:val="000000"/>
                <w:sz w:val="22"/>
                <w:szCs w:val="22"/>
                <w:lang w:val="pt-BR"/>
              </w:rPr>
              <w:t>Česká republika</w:t>
            </w:r>
          </w:p>
          <w:p w14:paraId="6D4566D9" w14:textId="77777777" w:rsidR="00D6595B" w:rsidRPr="00385FFA" w:rsidRDefault="00D6595B" w:rsidP="00E811C2">
            <w:pPr>
              <w:widowControl w:val="0"/>
              <w:tabs>
                <w:tab w:val="left" w:pos="-720"/>
              </w:tabs>
              <w:suppressAutoHyphens/>
              <w:rPr>
                <w:color w:val="000000"/>
                <w:sz w:val="22"/>
                <w:szCs w:val="22"/>
                <w:lang w:val="pt-BR"/>
              </w:rPr>
            </w:pPr>
            <w:r w:rsidRPr="00385FFA">
              <w:rPr>
                <w:color w:val="000000"/>
                <w:sz w:val="22"/>
                <w:szCs w:val="22"/>
                <w:lang w:val="pt-BR"/>
              </w:rPr>
              <w:t>Novartis s.r.o.</w:t>
            </w:r>
          </w:p>
          <w:p w14:paraId="1A878733" w14:textId="77777777" w:rsidR="00D6595B" w:rsidRPr="00385FFA" w:rsidRDefault="00D6595B" w:rsidP="00E811C2">
            <w:pPr>
              <w:widowControl w:val="0"/>
              <w:rPr>
                <w:color w:val="000000"/>
                <w:sz w:val="22"/>
                <w:szCs w:val="22"/>
                <w:lang w:val="de-CH"/>
              </w:rPr>
            </w:pPr>
            <w:r w:rsidRPr="00385FFA">
              <w:rPr>
                <w:color w:val="000000"/>
                <w:sz w:val="22"/>
                <w:szCs w:val="22"/>
                <w:lang w:val="de-CH"/>
              </w:rPr>
              <w:t>Tel: +420 225 775 111</w:t>
            </w:r>
          </w:p>
          <w:p w14:paraId="5C5A6673" w14:textId="77777777" w:rsidR="00D6595B" w:rsidRPr="00385FFA" w:rsidRDefault="00D6595B" w:rsidP="00E811C2">
            <w:pPr>
              <w:widowControl w:val="0"/>
              <w:tabs>
                <w:tab w:val="left" w:pos="-720"/>
              </w:tabs>
              <w:suppressAutoHyphens/>
              <w:rPr>
                <w:color w:val="000000"/>
                <w:sz w:val="22"/>
                <w:szCs w:val="22"/>
                <w:lang w:val="de-CH"/>
              </w:rPr>
            </w:pPr>
          </w:p>
        </w:tc>
        <w:tc>
          <w:tcPr>
            <w:tcW w:w="4678" w:type="dxa"/>
          </w:tcPr>
          <w:p w14:paraId="13192917" w14:textId="77777777" w:rsidR="00D6595B" w:rsidRPr="00385FFA" w:rsidRDefault="00D6595B" w:rsidP="00E811C2">
            <w:pPr>
              <w:widowControl w:val="0"/>
              <w:rPr>
                <w:b/>
                <w:color w:val="000000"/>
                <w:sz w:val="22"/>
                <w:szCs w:val="22"/>
                <w:lang w:val="hu-HU"/>
              </w:rPr>
            </w:pPr>
            <w:r w:rsidRPr="00385FFA">
              <w:rPr>
                <w:b/>
                <w:color w:val="000000"/>
                <w:sz w:val="22"/>
                <w:szCs w:val="22"/>
                <w:lang w:val="hu-HU"/>
              </w:rPr>
              <w:t>Magyarország</w:t>
            </w:r>
          </w:p>
          <w:p w14:paraId="474A0CA1" w14:textId="77777777" w:rsidR="00D6595B" w:rsidRPr="00385FFA" w:rsidRDefault="00D6595B" w:rsidP="00E811C2">
            <w:pPr>
              <w:widowControl w:val="0"/>
              <w:rPr>
                <w:color w:val="000000"/>
                <w:sz w:val="22"/>
                <w:szCs w:val="22"/>
                <w:lang w:val="hu-HU"/>
              </w:rPr>
            </w:pPr>
            <w:r w:rsidRPr="00385FFA">
              <w:rPr>
                <w:color w:val="000000"/>
                <w:sz w:val="22"/>
                <w:szCs w:val="22"/>
                <w:lang w:val="hu-HU"/>
              </w:rPr>
              <w:t>Novartis Hungária Kft.</w:t>
            </w:r>
          </w:p>
          <w:p w14:paraId="7ED35BF2" w14:textId="77777777" w:rsidR="00D6595B" w:rsidRPr="00385FFA" w:rsidRDefault="00D6595B" w:rsidP="00E811C2">
            <w:pPr>
              <w:widowControl w:val="0"/>
              <w:tabs>
                <w:tab w:val="left" w:pos="-720"/>
              </w:tabs>
              <w:suppressAutoHyphens/>
              <w:rPr>
                <w:color w:val="000000"/>
                <w:sz w:val="22"/>
                <w:szCs w:val="22"/>
                <w:lang w:val="nb-NO"/>
              </w:rPr>
            </w:pPr>
            <w:r w:rsidRPr="00385FFA">
              <w:rPr>
                <w:color w:val="000000"/>
                <w:sz w:val="22"/>
                <w:szCs w:val="22"/>
                <w:lang w:val="hu-HU"/>
              </w:rPr>
              <w:t>Tel.: +36 1 457 65 00</w:t>
            </w:r>
          </w:p>
        </w:tc>
      </w:tr>
      <w:tr w:rsidR="00D6595B" w:rsidRPr="00385FFA" w14:paraId="1242C7A4" w14:textId="77777777" w:rsidTr="00E811C2">
        <w:trPr>
          <w:cantSplit/>
        </w:trPr>
        <w:tc>
          <w:tcPr>
            <w:tcW w:w="4678" w:type="dxa"/>
          </w:tcPr>
          <w:p w14:paraId="4BCC5EB4" w14:textId="77777777" w:rsidR="00D6595B" w:rsidRPr="00385FFA" w:rsidRDefault="00D6595B" w:rsidP="00E811C2">
            <w:pPr>
              <w:widowControl w:val="0"/>
              <w:rPr>
                <w:color w:val="000000"/>
                <w:sz w:val="22"/>
                <w:szCs w:val="22"/>
                <w:lang w:val="en-GB"/>
              </w:rPr>
            </w:pPr>
            <w:r w:rsidRPr="00385FFA">
              <w:rPr>
                <w:b/>
                <w:color w:val="000000"/>
                <w:sz w:val="22"/>
                <w:szCs w:val="22"/>
                <w:lang w:val="en-GB"/>
              </w:rPr>
              <w:t>Danmark</w:t>
            </w:r>
          </w:p>
          <w:p w14:paraId="7A59EA51" w14:textId="77777777" w:rsidR="00D6595B" w:rsidRPr="00385FFA" w:rsidRDefault="00D6595B" w:rsidP="00E811C2">
            <w:pPr>
              <w:widowControl w:val="0"/>
              <w:rPr>
                <w:color w:val="000000"/>
                <w:sz w:val="22"/>
                <w:szCs w:val="22"/>
                <w:lang w:val="en-GB"/>
              </w:rPr>
            </w:pPr>
            <w:r w:rsidRPr="00385FFA">
              <w:rPr>
                <w:color w:val="000000"/>
                <w:sz w:val="22"/>
                <w:szCs w:val="22"/>
                <w:lang w:val="en-GB"/>
              </w:rPr>
              <w:t>Novartis Healthcare A/S</w:t>
            </w:r>
          </w:p>
          <w:p w14:paraId="667F17D7" w14:textId="77777777" w:rsidR="00D6595B" w:rsidRPr="00385FFA" w:rsidRDefault="00D6595B" w:rsidP="00E811C2">
            <w:pPr>
              <w:widowControl w:val="0"/>
              <w:rPr>
                <w:color w:val="000000"/>
                <w:sz w:val="22"/>
                <w:szCs w:val="22"/>
                <w:lang w:val="en-US"/>
              </w:rPr>
            </w:pPr>
            <w:r w:rsidRPr="00385FFA">
              <w:rPr>
                <w:color w:val="000000"/>
                <w:sz w:val="22"/>
                <w:szCs w:val="22"/>
                <w:lang w:val="en-GB"/>
              </w:rPr>
              <w:t>Tlf: +45 39 16 84 00</w:t>
            </w:r>
          </w:p>
          <w:p w14:paraId="34C27B08" w14:textId="77777777" w:rsidR="00D6595B" w:rsidRPr="00385FFA" w:rsidRDefault="00D6595B" w:rsidP="00E811C2">
            <w:pPr>
              <w:widowControl w:val="0"/>
              <w:tabs>
                <w:tab w:val="left" w:pos="-720"/>
              </w:tabs>
              <w:suppressAutoHyphens/>
              <w:rPr>
                <w:color w:val="000000"/>
                <w:sz w:val="22"/>
                <w:szCs w:val="22"/>
                <w:lang w:val="en-US"/>
              </w:rPr>
            </w:pPr>
          </w:p>
        </w:tc>
        <w:tc>
          <w:tcPr>
            <w:tcW w:w="4678" w:type="dxa"/>
          </w:tcPr>
          <w:p w14:paraId="23F6B946" w14:textId="77777777" w:rsidR="00D6595B" w:rsidRPr="00385FFA" w:rsidRDefault="00D6595B" w:rsidP="00E811C2">
            <w:pPr>
              <w:widowControl w:val="0"/>
              <w:tabs>
                <w:tab w:val="left" w:pos="-720"/>
                <w:tab w:val="left" w:pos="4536"/>
              </w:tabs>
              <w:suppressAutoHyphens/>
              <w:rPr>
                <w:b/>
                <w:color w:val="000000"/>
                <w:sz w:val="22"/>
                <w:szCs w:val="22"/>
                <w:lang w:val="mt-MT"/>
              </w:rPr>
            </w:pPr>
            <w:r w:rsidRPr="00385FFA">
              <w:rPr>
                <w:b/>
                <w:color w:val="000000"/>
                <w:sz w:val="22"/>
                <w:szCs w:val="22"/>
                <w:lang w:val="mt-MT"/>
              </w:rPr>
              <w:t>Malta</w:t>
            </w:r>
          </w:p>
          <w:p w14:paraId="4B2E8453" w14:textId="77777777" w:rsidR="00D6595B" w:rsidRPr="00385FFA" w:rsidRDefault="00D6595B" w:rsidP="00E811C2">
            <w:pPr>
              <w:widowControl w:val="0"/>
              <w:rPr>
                <w:color w:val="000000"/>
                <w:sz w:val="22"/>
                <w:szCs w:val="22"/>
                <w:lang w:val="mt-MT"/>
              </w:rPr>
            </w:pPr>
            <w:r w:rsidRPr="00385FFA">
              <w:rPr>
                <w:color w:val="000000"/>
                <w:sz w:val="22"/>
                <w:szCs w:val="22"/>
                <w:lang w:val="mt-MT"/>
              </w:rPr>
              <w:t>Novartis Pharma Services Inc.</w:t>
            </w:r>
          </w:p>
          <w:p w14:paraId="52975272" w14:textId="77777777" w:rsidR="00D6595B" w:rsidRPr="00385FFA" w:rsidRDefault="00D6595B" w:rsidP="00E811C2">
            <w:pPr>
              <w:widowControl w:val="0"/>
              <w:tabs>
                <w:tab w:val="left" w:pos="-720"/>
              </w:tabs>
              <w:suppressAutoHyphens/>
              <w:rPr>
                <w:color w:val="000000"/>
                <w:sz w:val="22"/>
                <w:szCs w:val="22"/>
                <w:lang w:val="mt-MT"/>
              </w:rPr>
            </w:pPr>
            <w:r w:rsidRPr="00385FFA">
              <w:rPr>
                <w:color w:val="000000"/>
                <w:sz w:val="22"/>
                <w:szCs w:val="22"/>
                <w:lang w:val="mt-MT"/>
              </w:rPr>
              <w:t>Tel: +</w:t>
            </w:r>
            <w:r w:rsidRPr="00385FFA">
              <w:rPr>
                <w:color w:val="000000"/>
                <w:sz w:val="22"/>
                <w:szCs w:val="22"/>
                <w:lang w:val="fr-FR"/>
              </w:rPr>
              <w:t>356 2122 2872</w:t>
            </w:r>
          </w:p>
        </w:tc>
      </w:tr>
      <w:tr w:rsidR="00D6595B" w:rsidRPr="00385FFA" w14:paraId="4298575B" w14:textId="77777777" w:rsidTr="00E811C2">
        <w:trPr>
          <w:cantSplit/>
        </w:trPr>
        <w:tc>
          <w:tcPr>
            <w:tcW w:w="4678" w:type="dxa"/>
          </w:tcPr>
          <w:p w14:paraId="26F1AB75" w14:textId="77777777" w:rsidR="00D6595B" w:rsidRPr="00385FFA" w:rsidRDefault="00D6595B" w:rsidP="00E811C2">
            <w:pPr>
              <w:widowControl w:val="0"/>
              <w:rPr>
                <w:color w:val="000000"/>
                <w:sz w:val="22"/>
                <w:szCs w:val="22"/>
                <w:lang w:val="de-DE"/>
              </w:rPr>
            </w:pPr>
            <w:r w:rsidRPr="00385FFA">
              <w:rPr>
                <w:b/>
                <w:color w:val="000000"/>
                <w:sz w:val="22"/>
                <w:szCs w:val="22"/>
                <w:lang w:val="de-DE"/>
              </w:rPr>
              <w:t>Deutschland</w:t>
            </w:r>
          </w:p>
          <w:p w14:paraId="204B68EB" w14:textId="77777777" w:rsidR="00D6595B" w:rsidRPr="00385FFA" w:rsidRDefault="00D6595B" w:rsidP="00E811C2">
            <w:pPr>
              <w:widowControl w:val="0"/>
              <w:rPr>
                <w:i/>
                <w:color w:val="000000"/>
                <w:sz w:val="22"/>
                <w:szCs w:val="22"/>
                <w:lang w:val="de-DE"/>
              </w:rPr>
            </w:pPr>
            <w:r w:rsidRPr="00385FFA">
              <w:rPr>
                <w:color w:val="000000"/>
                <w:sz w:val="22"/>
                <w:szCs w:val="22"/>
                <w:lang w:val="de-DE"/>
              </w:rPr>
              <w:t>Novartis Pharma GmbH</w:t>
            </w:r>
          </w:p>
          <w:p w14:paraId="0804C8CE" w14:textId="77777777" w:rsidR="00D6595B" w:rsidRPr="00385FFA" w:rsidRDefault="00D6595B" w:rsidP="00E811C2">
            <w:pPr>
              <w:widowControl w:val="0"/>
              <w:rPr>
                <w:color w:val="000000"/>
                <w:sz w:val="22"/>
                <w:szCs w:val="22"/>
                <w:lang w:val="de-DE"/>
              </w:rPr>
            </w:pPr>
            <w:r w:rsidRPr="00385FFA">
              <w:rPr>
                <w:color w:val="000000"/>
                <w:sz w:val="22"/>
                <w:szCs w:val="22"/>
                <w:lang w:val="de-DE"/>
              </w:rPr>
              <w:t>Tel: +49 911 273 0</w:t>
            </w:r>
          </w:p>
          <w:p w14:paraId="3A983A9D" w14:textId="77777777" w:rsidR="00D6595B" w:rsidRPr="00385FFA" w:rsidRDefault="00D6595B" w:rsidP="00E811C2">
            <w:pPr>
              <w:widowControl w:val="0"/>
              <w:tabs>
                <w:tab w:val="left" w:pos="-720"/>
              </w:tabs>
              <w:suppressAutoHyphens/>
              <w:rPr>
                <w:color w:val="000000"/>
                <w:sz w:val="22"/>
                <w:szCs w:val="22"/>
                <w:lang w:val="de-DE"/>
              </w:rPr>
            </w:pPr>
          </w:p>
        </w:tc>
        <w:tc>
          <w:tcPr>
            <w:tcW w:w="4678" w:type="dxa"/>
          </w:tcPr>
          <w:p w14:paraId="7D0D6037" w14:textId="77777777" w:rsidR="00D6595B" w:rsidRPr="00385FFA" w:rsidRDefault="00D6595B" w:rsidP="00E811C2">
            <w:pPr>
              <w:widowControl w:val="0"/>
              <w:suppressAutoHyphens/>
              <w:rPr>
                <w:color w:val="000000"/>
                <w:sz w:val="22"/>
                <w:szCs w:val="22"/>
                <w:lang w:val="nl-NL"/>
              </w:rPr>
            </w:pPr>
            <w:r w:rsidRPr="00385FFA">
              <w:rPr>
                <w:b/>
                <w:color w:val="000000"/>
                <w:sz w:val="22"/>
                <w:szCs w:val="22"/>
                <w:lang w:val="nl-NL"/>
              </w:rPr>
              <w:t>Nederland</w:t>
            </w:r>
          </w:p>
          <w:p w14:paraId="05310D41" w14:textId="77777777" w:rsidR="00D6595B" w:rsidRPr="00385FFA" w:rsidRDefault="00D6595B" w:rsidP="00E811C2">
            <w:pPr>
              <w:widowControl w:val="0"/>
              <w:rPr>
                <w:iCs/>
                <w:color w:val="000000"/>
                <w:sz w:val="22"/>
                <w:szCs w:val="22"/>
                <w:lang w:val="nl-NL"/>
              </w:rPr>
            </w:pPr>
            <w:r w:rsidRPr="00385FFA">
              <w:rPr>
                <w:iCs/>
                <w:color w:val="000000"/>
                <w:sz w:val="22"/>
                <w:szCs w:val="22"/>
                <w:lang w:val="nl-NL"/>
              </w:rPr>
              <w:t>Novartis Pharma B.V.</w:t>
            </w:r>
          </w:p>
          <w:p w14:paraId="45D6200C" w14:textId="77777777" w:rsidR="00D6595B" w:rsidRPr="00385FFA" w:rsidRDefault="00D6595B" w:rsidP="00E811C2">
            <w:pPr>
              <w:widowControl w:val="0"/>
              <w:rPr>
                <w:color w:val="000000"/>
                <w:sz w:val="22"/>
                <w:szCs w:val="22"/>
                <w:lang w:val="nb-NO"/>
              </w:rPr>
            </w:pPr>
            <w:r w:rsidRPr="00385FFA">
              <w:rPr>
                <w:color w:val="000000"/>
                <w:sz w:val="22"/>
                <w:szCs w:val="22"/>
                <w:lang w:val="nl-NL"/>
              </w:rPr>
              <w:t>Tel: +31 88 04 52 111</w:t>
            </w:r>
          </w:p>
        </w:tc>
      </w:tr>
      <w:tr w:rsidR="00D6595B" w:rsidRPr="00F76F89" w14:paraId="2ADE8234" w14:textId="77777777" w:rsidTr="00E811C2">
        <w:trPr>
          <w:cantSplit/>
        </w:trPr>
        <w:tc>
          <w:tcPr>
            <w:tcW w:w="4678" w:type="dxa"/>
          </w:tcPr>
          <w:p w14:paraId="695C2695" w14:textId="77777777" w:rsidR="00D6595B" w:rsidRPr="00385FFA" w:rsidRDefault="00D6595B" w:rsidP="00E811C2">
            <w:pPr>
              <w:widowControl w:val="0"/>
              <w:tabs>
                <w:tab w:val="left" w:pos="-720"/>
              </w:tabs>
              <w:suppressAutoHyphens/>
              <w:rPr>
                <w:b/>
                <w:bCs/>
                <w:color w:val="000000"/>
                <w:sz w:val="22"/>
                <w:szCs w:val="22"/>
                <w:lang w:val="et-EE"/>
              </w:rPr>
            </w:pPr>
            <w:r w:rsidRPr="00385FFA">
              <w:rPr>
                <w:b/>
                <w:bCs/>
                <w:color w:val="000000"/>
                <w:sz w:val="22"/>
                <w:szCs w:val="22"/>
                <w:lang w:val="et-EE"/>
              </w:rPr>
              <w:t>Eesti</w:t>
            </w:r>
          </w:p>
          <w:p w14:paraId="0F410AE2"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et-EE"/>
              </w:rPr>
              <w:t>SIA Novartis Baltics Eesti filiaal</w:t>
            </w:r>
          </w:p>
          <w:p w14:paraId="4D4B3107"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et-EE"/>
              </w:rPr>
              <w:t xml:space="preserve">Tel: +372 </w:t>
            </w:r>
            <w:r w:rsidRPr="00385FFA">
              <w:rPr>
                <w:sz w:val="22"/>
                <w:szCs w:val="22"/>
                <w:lang w:val="fr-FR"/>
              </w:rPr>
              <w:t>66 30 810</w:t>
            </w:r>
          </w:p>
          <w:p w14:paraId="58A4CAD5" w14:textId="77777777" w:rsidR="00D6595B" w:rsidRPr="00385FFA" w:rsidRDefault="00D6595B" w:rsidP="00E811C2">
            <w:pPr>
              <w:widowControl w:val="0"/>
              <w:tabs>
                <w:tab w:val="left" w:pos="-720"/>
              </w:tabs>
              <w:suppressAutoHyphens/>
              <w:rPr>
                <w:color w:val="000000"/>
                <w:sz w:val="22"/>
                <w:szCs w:val="22"/>
                <w:lang w:val="et-EE"/>
              </w:rPr>
            </w:pPr>
          </w:p>
        </w:tc>
        <w:tc>
          <w:tcPr>
            <w:tcW w:w="4678" w:type="dxa"/>
          </w:tcPr>
          <w:p w14:paraId="45063FCB" w14:textId="77777777" w:rsidR="00D6595B" w:rsidRPr="00385FFA" w:rsidRDefault="00D6595B" w:rsidP="00E811C2">
            <w:pPr>
              <w:widowControl w:val="0"/>
              <w:rPr>
                <w:color w:val="000000"/>
                <w:sz w:val="22"/>
                <w:szCs w:val="22"/>
                <w:lang w:val="nb-NO"/>
              </w:rPr>
            </w:pPr>
            <w:r w:rsidRPr="00385FFA">
              <w:rPr>
                <w:b/>
                <w:color w:val="000000"/>
                <w:sz w:val="22"/>
                <w:szCs w:val="22"/>
                <w:lang w:val="nb-NO"/>
              </w:rPr>
              <w:t>Norge</w:t>
            </w:r>
          </w:p>
          <w:p w14:paraId="1BCA3699" w14:textId="77777777" w:rsidR="00D6595B" w:rsidRPr="00385FFA" w:rsidRDefault="00D6595B" w:rsidP="00E811C2">
            <w:pPr>
              <w:widowControl w:val="0"/>
              <w:rPr>
                <w:color w:val="000000"/>
                <w:sz w:val="22"/>
                <w:szCs w:val="22"/>
                <w:lang w:val="nb-NO"/>
              </w:rPr>
            </w:pPr>
            <w:r w:rsidRPr="00385FFA">
              <w:rPr>
                <w:color w:val="000000"/>
                <w:sz w:val="22"/>
                <w:szCs w:val="22"/>
                <w:lang w:val="nb-NO"/>
              </w:rPr>
              <w:t>Novartis Norge AS</w:t>
            </w:r>
          </w:p>
          <w:p w14:paraId="379D5BFB"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nb-NO"/>
              </w:rPr>
              <w:t>Tlf: +47 23 05 20 00</w:t>
            </w:r>
          </w:p>
        </w:tc>
      </w:tr>
      <w:tr w:rsidR="00D6595B" w:rsidRPr="00F76F89" w14:paraId="23472E08" w14:textId="77777777" w:rsidTr="00E811C2">
        <w:trPr>
          <w:cantSplit/>
        </w:trPr>
        <w:tc>
          <w:tcPr>
            <w:tcW w:w="4678" w:type="dxa"/>
          </w:tcPr>
          <w:p w14:paraId="3535CC73" w14:textId="77777777" w:rsidR="00D6595B" w:rsidRPr="00385FFA" w:rsidRDefault="00D6595B" w:rsidP="00E811C2">
            <w:pPr>
              <w:widowControl w:val="0"/>
              <w:rPr>
                <w:color w:val="000000"/>
                <w:sz w:val="22"/>
                <w:szCs w:val="22"/>
                <w:lang w:val="et-EE"/>
              </w:rPr>
            </w:pPr>
            <w:r w:rsidRPr="00385FFA">
              <w:rPr>
                <w:b/>
                <w:color w:val="000000"/>
                <w:sz w:val="22"/>
                <w:szCs w:val="22"/>
                <w:lang w:val="el-GR"/>
              </w:rPr>
              <w:t>Ελλάδα</w:t>
            </w:r>
          </w:p>
          <w:p w14:paraId="6BF11D29" w14:textId="77777777" w:rsidR="00D6595B" w:rsidRPr="00385FFA" w:rsidRDefault="00D6595B" w:rsidP="00E811C2">
            <w:pPr>
              <w:widowControl w:val="0"/>
              <w:rPr>
                <w:color w:val="000000"/>
                <w:sz w:val="22"/>
                <w:szCs w:val="22"/>
                <w:lang w:val="et-EE"/>
              </w:rPr>
            </w:pPr>
            <w:r w:rsidRPr="00385FFA">
              <w:rPr>
                <w:color w:val="000000"/>
                <w:sz w:val="22"/>
                <w:szCs w:val="22"/>
                <w:lang w:val="et-EE"/>
              </w:rPr>
              <w:t>Novartis (Hellas) A.E.B.E.</w:t>
            </w:r>
          </w:p>
          <w:p w14:paraId="1BF88F61" w14:textId="77777777" w:rsidR="00D6595B" w:rsidRPr="00385FFA" w:rsidRDefault="00D6595B" w:rsidP="00E811C2">
            <w:pPr>
              <w:widowControl w:val="0"/>
              <w:rPr>
                <w:color w:val="000000"/>
                <w:sz w:val="22"/>
                <w:szCs w:val="22"/>
                <w:lang w:val="et-EE"/>
              </w:rPr>
            </w:pPr>
            <w:r w:rsidRPr="00385FFA">
              <w:rPr>
                <w:color w:val="000000"/>
                <w:sz w:val="22"/>
                <w:szCs w:val="22"/>
                <w:lang w:val="el-GR"/>
              </w:rPr>
              <w:t>Τηλ</w:t>
            </w:r>
            <w:r w:rsidRPr="00385FFA">
              <w:rPr>
                <w:color w:val="000000"/>
                <w:sz w:val="22"/>
                <w:szCs w:val="22"/>
                <w:lang w:val="et-EE"/>
              </w:rPr>
              <w:t>: +30 210 281 17 12</w:t>
            </w:r>
          </w:p>
          <w:p w14:paraId="29A13BDB" w14:textId="77777777" w:rsidR="00D6595B" w:rsidRPr="00385FFA" w:rsidRDefault="00D6595B" w:rsidP="00E811C2">
            <w:pPr>
              <w:widowControl w:val="0"/>
              <w:tabs>
                <w:tab w:val="left" w:pos="-720"/>
              </w:tabs>
              <w:suppressAutoHyphens/>
              <w:rPr>
                <w:color w:val="000000"/>
                <w:sz w:val="22"/>
                <w:szCs w:val="22"/>
                <w:lang w:val="et-EE"/>
              </w:rPr>
            </w:pPr>
          </w:p>
        </w:tc>
        <w:tc>
          <w:tcPr>
            <w:tcW w:w="4678" w:type="dxa"/>
          </w:tcPr>
          <w:p w14:paraId="2981FC34" w14:textId="77777777" w:rsidR="00D6595B" w:rsidRPr="00385FFA" w:rsidRDefault="00D6595B" w:rsidP="00E811C2">
            <w:pPr>
              <w:widowControl w:val="0"/>
              <w:rPr>
                <w:color w:val="000000"/>
                <w:sz w:val="22"/>
                <w:szCs w:val="22"/>
                <w:lang w:val="de-AT"/>
              </w:rPr>
            </w:pPr>
            <w:r w:rsidRPr="00385FFA">
              <w:rPr>
                <w:b/>
                <w:color w:val="000000"/>
                <w:sz w:val="22"/>
                <w:szCs w:val="22"/>
                <w:lang w:val="de-AT"/>
              </w:rPr>
              <w:t>Österreich</w:t>
            </w:r>
          </w:p>
          <w:p w14:paraId="7AB520D7" w14:textId="77777777" w:rsidR="00D6595B" w:rsidRPr="00385FFA" w:rsidRDefault="00D6595B" w:rsidP="00E811C2">
            <w:pPr>
              <w:widowControl w:val="0"/>
              <w:rPr>
                <w:i/>
                <w:color w:val="000000"/>
                <w:sz w:val="22"/>
                <w:szCs w:val="22"/>
                <w:lang w:val="de-AT"/>
              </w:rPr>
            </w:pPr>
            <w:r w:rsidRPr="00385FFA">
              <w:rPr>
                <w:color w:val="000000"/>
                <w:sz w:val="22"/>
                <w:szCs w:val="22"/>
                <w:lang w:val="de-AT"/>
              </w:rPr>
              <w:t>Novartis Pharma GmbH</w:t>
            </w:r>
          </w:p>
          <w:p w14:paraId="11B9E307" w14:textId="77777777" w:rsidR="00D6595B" w:rsidRPr="00385FFA" w:rsidRDefault="00D6595B" w:rsidP="00E811C2">
            <w:pPr>
              <w:widowControl w:val="0"/>
              <w:rPr>
                <w:color w:val="000000"/>
                <w:sz w:val="22"/>
                <w:szCs w:val="22"/>
                <w:lang w:val="de-CH"/>
              </w:rPr>
            </w:pPr>
            <w:r w:rsidRPr="00385FFA">
              <w:rPr>
                <w:color w:val="000000"/>
                <w:sz w:val="22"/>
                <w:szCs w:val="22"/>
                <w:lang w:val="de-AT"/>
              </w:rPr>
              <w:t>Tel: +43 1 86 6570</w:t>
            </w:r>
          </w:p>
        </w:tc>
      </w:tr>
      <w:tr w:rsidR="00D6595B" w:rsidRPr="00385FFA" w14:paraId="4CDDE17A" w14:textId="77777777" w:rsidTr="00E811C2">
        <w:trPr>
          <w:cantSplit/>
        </w:trPr>
        <w:tc>
          <w:tcPr>
            <w:tcW w:w="4678" w:type="dxa"/>
          </w:tcPr>
          <w:p w14:paraId="7CBD9C01" w14:textId="77777777" w:rsidR="00D6595B" w:rsidRPr="00385FFA" w:rsidRDefault="00D6595B" w:rsidP="00E811C2">
            <w:pPr>
              <w:widowControl w:val="0"/>
              <w:tabs>
                <w:tab w:val="left" w:pos="-720"/>
                <w:tab w:val="left" w:pos="4536"/>
              </w:tabs>
              <w:suppressAutoHyphens/>
              <w:rPr>
                <w:b/>
                <w:color w:val="000000"/>
                <w:sz w:val="22"/>
                <w:szCs w:val="22"/>
                <w:lang w:val="es-ES"/>
              </w:rPr>
            </w:pPr>
            <w:r w:rsidRPr="00385FFA">
              <w:rPr>
                <w:b/>
                <w:color w:val="000000"/>
                <w:sz w:val="22"/>
                <w:szCs w:val="22"/>
                <w:lang w:val="es-ES"/>
              </w:rPr>
              <w:t>España</w:t>
            </w:r>
          </w:p>
          <w:p w14:paraId="1116CDEC" w14:textId="77777777" w:rsidR="00D6595B" w:rsidRPr="00385FFA" w:rsidRDefault="00D6595B" w:rsidP="00E811C2">
            <w:pPr>
              <w:widowControl w:val="0"/>
              <w:rPr>
                <w:color w:val="000000"/>
                <w:sz w:val="22"/>
                <w:szCs w:val="22"/>
                <w:lang w:val="es-ES"/>
              </w:rPr>
            </w:pPr>
            <w:r w:rsidRPr="00385FFA">
              <w:rPr>
                <w:color w:val="000000"/>
                <w:sz w:val="22"/>
                <w:szCs w:val="22"/>
                <w:lang w:val="pt-BR"/>
              </w:rPr>
              <w:t>Novartis Farmacéutica, S.A.</w:t>
            </w:r>
          </w:p>
          <w:p w14:paraId="32E69E71" w14:textId="77777777" w:rsidR="00D6595B" w:rsidRPr="00385FFA" w:rsidRDefault="00D6595B" w:rsidP="00E811C2">
            <w:pPr>
              <w:widowControl w:val="0"/>
              <w:rPr>
                <w:color w:val="000000"/>
                <w:sz w:val="22"/>
                <w:szCs w:val="22"/>
                <w:lang w:val="es-ES"/>
              </w:rPr>
            </w:pPr>
            <w:r w:rsidRPr="00385FFA">
              <w:rPr>
                <w:color w:val="000000"/>
                <w:sz w:val="22"/>
                <w:szCs w:val="22"/>
                <w:lang w:val="es-ES"/>
              </w:rPr>
              <w:t>Tel: +34 93 306 42 00</w:t>
            </w:r>
          </w:p>
          <w:p w14:paraId="5459285F" w14:textId="77777777" w:rsidR="00D6595B" w:rsidRPr="00385FFA" w:rsidRDefault="00D6595B" w:rsidP="00E811C2">
            <w:pPr>
              <w:widowControl w:val="0"/>
              <w:tabs>
                <w:tab w:val="left" w:pos="-720"/>
              </w:tabs>
              <w:suppressAutoHyphens/>
              <w:rPr>
                <w:color w:val="000000"/>
                <w:sz w:val="22"/>
                <w:szCs w:val="22"/>
                <w:lang w:val="es-ES"/>
              </w:rPr>
            </w:pPr>
          </w:p>
        </w:tc>
        <w:tc>
          <w:tcPr>
            <w:tcW w:w="4678" w:type="dxa"/>
          </w:tcPr>
          <w:p w14:paraId="7B6E9DBF" w14:textId="77777777" w:rsidR="00D6595B" w:rsidRPr="00385FFA" w:rsidRDefault="00D6595B" w:rsidP="00E811C2">
            <w:pPr>
              <w:widowControl w:val="0"/>
              <w:rPr>
                <w:b/>
                <w:color w:val="000000"/>
                <w:sz w:val="22"/>
                <w:szCs w:val="22"/>
                <w:lang w:val="sv-SE"/>
              </w:rPr>
            </w:pPr>
            <w:r w:rsidRPr="00385FFA">
              <w:rPr>
                <w:b/>
                <w:color w:val="000000"/>
                <w:sz w:val="22"/>
                <w:szCs w:val="22"/>
                <w:lang w:val="sv-SE"/>
              </w:rPr>
              <w:t>Polska</w:t>
            </w:r>
          </w:p>
          <w:p w14:paraId="5DA6B566" w14:textId="77777777" w:rsidR="00D6595B" w:rsidRPr="00385FFA" w:rsidRDefault="00D6595B" w:rsidP="00E811C2">
            <w:pPr>
              <w:widowControl w:val="0"/>
              <w:rPr>
                <w:color w:val="000000"/>
                <w:sz w:val="22"/>
                <w:szCs w:val="22"/>
              </w:rPr>
            </w:pPr>
            <w:r w:rsidRPr="00385FFA">
              <w:rPr>
                <w:color w:val="000000"/>
                <w:sz w:val="22"/>
                <w:szCs w:val="22"/>
              </w:rPr>
              <w:t>Novartis Poland Sp. z o.o.</w:t>
            </w:r>
          </w:p>
          <w:p w14:paraId="5F8A0490" w14:textId="77777777" w:rsidR="00D6595B" w:rsidRPr="00385FFA" w:rsidRDefault="00D6595B" w:rsidP="00E811C2">
            <w:pPr>
              <w:widowControl w:val="0"/>
              <w:rPr>
                <w:color w:val="000000"/>
                <w:sz w:val="22"/>
                <w:szCs w:val="22"/>
              </w:rPr>
            </w:pPr>
            <w:r w:rsidRPr="00385FFA">
              <w:rPr>
                <w:color w:val="000000"/>
                <w:sz w:val="22"/>
                <w:szCs w:val="22"/>
              </w:rPr>
              <w:t>Tel.: +48 22 375 4888</w:t>
            </w:r>
          </w:p>
        </w:tc>
      </w:tr>
      <w:tr w:rsidR="00D6595B" w:rsidRPr="00385FFA" w14:paraId="67F83CA9" w14:textId="77777777" w:rsidTr="00E811C2">
        <w:trPr>
          <w:cantSplit/>
        </w:trPr>
        <w:tc>
          <w:tcPr>
            <w:tcW w:w="4678" w:type="dxa"/>
          </w:tcPr>
          <w:p w14:paraId="771FE500" w14:textId="77777777" w:rsidR="00D6595B" w:rsidRPr="00385FFA" w:rsidRDefault="00D6595B" w:rsidP="00E811C2">
            <w:pPr>
              <w:widowControl w:val="0"/>
              <w:tabs>
                <w:tab w:val="left" w:pos="-720"/>
                <w:tab w:val="left" w:pos="4536"/>
              </w:tabs>
              <w:suppressAutoHyphens/>
              <w:rPr>
                <w:b/>
                <w:color w:val="000000"/>
                <w:sz w:val="22"/>
                <w:szCs w:val="22"/>
                <w:lang w:val="fr-FR"/>
              </w:rPr>
            </w:pPr>
            <w:r w:rsidRPr="00385FFA">
              <w:rPr>
                <w:b/>
                <w:color w:val="000000"/>
                <w:sz w:val="22"/>
                <w:szCs w:val="22"/>
                <w:lang w:val="fr-FR"/>
              </w:rPr>
              <w:t>France</w:t>
            </w:r>
          </w:p>
          <w:p w14:paraId="1DA12F7B" w14:textId="77777777" w:rsidR="00D6595B" w:rsidRPr="00385FFA" w:rsidRDefault="00D6595B" w:rsidP="00E811C2">
            <w:pPr>
              <w:widowControl w:val="0"/>
              <w:rPr>
                <w:color w:val="000000"/>
                <w:sz w:val="22"/>
                <w:szCs w:val="22"/>
                <w:lang w:val="fr-FR"/>
              </w:rPr>
            </w:pPr>
            <w:r w:rsidRPr="00385FFA">
              <w:rPr>
                <w:color w:val="000000"/>
                <w:sz w:val="22"/>
                <w:szCs w:val="22"/>
                <w:lang w:val="fr-FR"/>
              </w:rPr>
              <w:t>Novartis Pharma S.A.S.</w:t>
            </w:r>
          </w:p>
          <w:p w14:paraId="4BA74C89" w14:textId="77777777" w:rsidR="00D6595B" w:rsidRPr="00385FFA" w:rsidRDefault="00D6595B" w:rsidP="00E811C2">
            <w:pPr>
              <w:widowControl w:val="0"/>
              <w:rPr>
                <w:color w:val="000000"/>
                <w:sz w:val="22"/>
                <w:szCs w:val="22"/>
                <w:lang w:val="fr-FR"/>
              </w:rPr>
            </w:pPr>
            <w:r w:rsidRPr="00385FFA">
              <w:rPr>
                <w:color w:val="000000"/>
                <w:sz w:val="22"/>
                <w:szCs w:val="22"/>
                <w:lang w:val="fr-FR"/>
              </w:rPr>
              <w:t>Tél: +33 1 55 47 66 00</w:t>
            </w:r>
          </w:p>
          <w:p w14:paraId="6C300F37" w14:textId="77777777" w:rsidR="00D6595B" w:rsidRPr="00385FFA" w:rsidRDefault="00D6595B" w:rsidP="00E811C2">
            <w:pPr>
              <w:widowControl w:val="0"/>
              <w:rPr>
                <w:b/>
                <w:color w:val="000000"/>
                <w:sz w:val="22"/>
                <w:szCs w:val="22"/>
                <w:lang w:val="fr-FR"/>
              </w:rPr>
            </w:pPr>
          </w:p>
        </w:tc>
        <w:tc>
          <w:tcPr>
            <w:tcW w:w="4678" w:type="dxa"/>
          </w:tcPr>
          <w:p w14:paraId="0AC49CF5" w14:textId="77777777" w:rsidR="00D6595B" w:rsidRPr="00385FFA" w:rsidRDefault="00D6595B" w:rsidP="00E811C2">
            <w:pPr>
              <w:widowControl w:val="0"/>
              <w:rPr>
                <w:color w:val="000000"/>
                <w:sz w:val="22"/>
                <w:szCs w:val="22"/>
                <w:lang w:val="pt-PT"/>
              </w:rPr>
            </w:pPr>
            <w:r w:rsidRPr="00385FFA">
              <w:rPr>
                <w:b/>
                <w:color w:val="000000"/>
                <w:sz w:val="22"/>
                <w:szCs w:val="22"/>
                <w:lang w:val="pt-PT"/>
              </w:rPr>
              <w:t>Portugal</w:t>
            </w:r>
          </w:p>
          <w:p w14:paraId="33C60CBD" w14:textId="77777777" w:rsidR="00D6595B" w:rsidRPr="00385FFA" w:rsidRDefault="00D6595B" w:rsidP="00E811C2">
            <w:pPr>
              <w:pStyle w:val="Text"/>
              <w:widowControl w:val="0"/>
              <w:spacing w:before="0"/>
              <w:jc w:val="left"/>
              <w:rPr>
                <w:color w:val="000000"/>
                <w:sz w:val="22"/>
                <w:szCs w:val="22"/>
                <w:lang w:val="pt-BR"/>
              </w:rPr>
            </w:pPr>
            <w:r w:rsidRPr="00385FFA">
              <w:rPr>
                <w:color w:val="000000"/>
                <w:sz w:val="22"/>
                <w:szCs w:val="22"/>
                <w:lang w:val="pt-BR"/>
              </w:rPr>
              <w:t>Novartis Farma - Produtos Farmacêuticos, S.A.</w:t>
            </w:r>
          </w:p>
          <w:p w14:paraId="4FE38F2B" w14:textId="77777777" w:rsidR="00D6595B" w:rsidRPr="00385FFA" w:rsidRDefault="00D6595B" w:rsidP="00E811C2">
            <w:pPr>
              <w:widowControl w:val="0"/>
              <w:tabs>
                <w:tab w:val="left" w:pos="-720"/>
              </w:tabs>
              <w:suppressAutoHyphens/>
              <w:rPr>
                <w:color w:val="000000"/>
                <w:sz w:val="22"/>
                <w:szCs w:val="22"/>
                <w:lang w:val="de-CH"/>
              </w:rPr>
            </w:pPr>
            <w:r w:rsidRPr="00385FFA">
              <w:rPr>
                <w:color w:val="000000"/>
                <w:sz w:val="22"/>
                <w:szCs w:val="22"/>
                <w:lang w:val="pt-PT"/>
              </w:rPr>
              <w:t>Tel: +351 21 000 8600</w:t>
            </w:r>
          </w:p>
        </w:tc>
      </w:tr>
      <w:tr w:rsidR="00D6595B" w:rsidRPr="00385FFA" w14:paraId="3C9F0DFF" w14:textId="77777777" w:rsidTr="00E811C2">
        <w:trPr>
          <w:cantSplit/>
        </w:trPr>
        <w:tc>
          <w:tcPr>
            <w:tcW w:w="4678" w:type="dxa"/>
          </w:tcPr>
          <w:p w14:paraId="393C09A5" w14:textId="77777777" w:rsidR="00D6595B" w:rsidRPr="00385FFA" w:rsidRDefault="00D6595B" w:rsidP="00E811C2">
            <w:pPr>
              <w:pStyle w:val="Smalltext120"/>
              <w:tabs>
                <w:tab w:val="left" w:pos="567"/>
              </w:tabs>
              <w:rPr>
                <w:b/>
                <w:sz w:val="22"/>
                <w:szCs w:val="22"/>
              </w:rPr>
            </w:pPr>
            <w:r w:rsidRPr="00385FFA">
              <w:rPr>
                <w:b/>
                <w:sz w:val="22"/>
                <w:szCs w:val="22"/>
              </w:rPr>
              <w:lastRenderedPageBreak/>
              <w:t>Hrvatska</w:t>
            </w:r>
          </w:p>
          <w:p w14:paraId="4F4AC825" w14:textId="77777777" w:rsidR="00D6595B" w:rsidRPr="00385FFA" w:rsidRDefault="00D6595B" w:rsidP="00E811C2">
            <w:pPr>
              <w:pStyle w:val="Smalltext120"/>
              <w:tabs>
                <w:tab w:val="left" w:pos="567"/>
              </w:tabs>
              <w:rPr>
                <w:sz w:val="22"/>
                <w:szCs w:val="22"/>
              </w:rPr>
            </w:pPr>
            <w:r w:rsidRPr="00385FFA">
              <w:rPr>
                <w:sz w:val="22"/>
                <w:szCs w:val="22"/>
              </w:rPr>
              <w:t>Novartis Hrvatska d.o.o.</w:t>
            </w:r>
          </w:p>
          <w:p w14:paraId="02ED1F0B" w14:textId="77777777" w:rsidR="00D6595B" w:rsidRPr="00385FFA" w:rsidRDefault="00D6595B" w:rsidP="00E811C2">
            <w:pPr>
              <w:pStyle w:val="Smalltext120"/>
              <w:tabs>
                <w:tab w:val="left" w:pos="567"/>
              </w:tabs>
              <w:rPr>
                <w:sz w:val="22"/>
                <w:szCs w:val="22"/>
              </w:rPr>
            </w:pPr>
            <w:r w:rsidRPr="00385FFA">
              <w:rPr>
                <w:sz w:val="22"/>
                <w:szCs w:val="22"/>
              </w:rPr>
              <w:t>Tel. +385 1 6274 220</w:t>
            </w:r>
          </w:p>
          <w:p w14:paraId="5DCC962D" w14:textId="77777777" w:rsidR="00D6595B" w:rsidRPr="00385FFA" w:rsidRDefault="00D6595B" w:rsidP="00E811C2">
            <w:pPr>
              <w:widowControl w:val="0"/>
              <w:tabs>
                <w:tab w:val="left" w:pos="-720"/>
                <w:tab w:val="left" w:pos="4536"/>
              </w:tabs>
              <w:suppressAutoHyphens/>
              <w:rPr>
                <w:b/>
                <w:color w:val="000000"/>
                <w:sz w:val="22"/>
                <w:szCs w:val="22"/>
                <w:lang w:val="fr-FR"/>
              </w:rPr>
            </w:pPr>
          </w:p>
        </w:tc>
        <w:tc>
          <w:tcPr>
            <w:tcW w:w="4678" w:type="dxa"/>
          </w:tcPr>
          <w:p w14:paraId="0CAA2A7F" w14:textId="77777777" w:rsidR="00D6595B" w:rsidRPr="00385FFA" w:rsidRDefault="00D6595B" w:rsidP="00E811C2">
            <w:pPr>
              <w:rPr>
                <w:b/>
                <w:color w:val="000000"/>
                <w:sz w:val="22"/>
                <w:szCs w:val="22"/>
                <w:lang w:val="it-IT"/>
              </w:rPr>
            </w:pPr>
            <w:r w:rsidRPr="00385FFA">
              <w:rPr>
                <w:b/>
                <w:color w:val="000000"/>
                <w:sz w:val="22"/>
                <w:szCs w:val="22"/>
                <w:lang w:val="it-IT"/>
              </w:rPr>
              <w:t>România</w:t>
            </w:r>
          </w:p>
          <w:p w14:paraId="772D1510" w14:textId="77777777" w:rsidR="00D6595B" w:rsidRPr="00385FFA" w:rsidRDefault="00D6595B" w:rsidP="00E811C2">
            <w:pPr>
              <w:rPr>
                <w:color w:val="000000"/>
                <w:sz w:val="22"/>
                <w:szCs w:val="22"/>
                <w:lang w:val="it-IT"/>
              </w:rPr>
            </w:pPr>
            <w:r w:rsidRPr="00385FFA">
              <w:rPr>
                <w:color w:val="000000"/>
                <w:sz w:val="22"/>
                <w:szCs w:val="22"/>
                <w:lang w:val="it-IT"/>
              </w:rPr>
              <w:t>Novartis Pharma Services Romania SRL</w:t>
            </w:r>
          </w:p>
          <w:p w14:paraId="178DF93B" w14:textId="77777777" w:rsidR="00D6595B" w:rsidRPr="00385FFA" w:rsidRDefault="00D6595B" w:rsidP="00E811C2">
            <w:pPr>
              <w:widowControl w:val="0"/>
              <w:tabs>
                <w:tab w:val="left" w:pos="-720"/>
              </w:tabs>
              <w:suppressAutoHyphens/>
              <w:rPr>
                <w:color w:val="000000"/>
                <w:sz w:val="22"/>
                <w:szCs w:val="22"/>
                <w:lang w:val="de-CH"/>
              </w:rPr>
            </w:pPr>
            <w:r w:rsidRPr="00385FFA">
              <w:rPr>
                <w:color w:val="000000"/>
                <w:sz w:val="22"/>
                <w:szCs w:val="22"/>
                <w:lang w:val="it-IT"/>
              </w:rPr>
              <w:t>Tel: +40 21 31299 01</w:t>
            </w:r>
          </w:p>
        </w:tc>
      </w:tr>
      <w:tr w:rsidR="00D6595B" w:rsidRPr="00385FFA" w14:paraId="07A10C63" w14:textId="77777777" w:rsidTr="00E811C2">
        <w:trPr>
          <w:cantSplit/>
        </w:trPr>
        <w:tc>
          <w:tcPr>
            <w:tcW w:w="4678" w:type="dxa"/>
          </w:tcPr>
          <w:p w14:paraId="3CE8C701" w14:textId="77777777" w:rsidR="00D6595B" w:rsidRPr="00385FFA" w:rsidRDefault="00D6595B" w:rsidP="00E811C2">
            <w:pPr>
              <w:widowControl w:val="0"/>
              <w:rPr>
                <w:color w:val="000000"/>
                <w:sz w:val="22"/>
                <w:szCs w:val="22"/>
                <w:lang w:val="en-US"/>
              </w:rPr>
            </w:pPr>
            <w:smartTag w:uri="urn:schemas-microsoft-com:office:smarttags" w:element="country-region">
              <w:smartTag w:uri="urn:schemas-microsoft-com:office:smarttags" w:element="place">
                <w:r w:rsidRPr="00385FFA">
                  <w:rPr>
                    <w:b/>
                    <w:color w:val="000000"/>
                    <w:sz w:val="22"/>
                    <w:szCs w:val="22"/>
                    <w:lang w:val="en-US"/>
                  </w:rPr>
                  <w:t>Ireland</w:t>
                </w:r>
              </w:smartTag>
            </w:smartTag>
          </w:p>
          <w:p w14:paraId="49274342" w14:textId="77777777" w:rsidR="00D6595B" w:rsidRPr="00385FFA" w:rsidRDefault="00D6595B" w:rsidP="00E811C2">
            <w:pPr>
              <w:widowControl w:val="0"/>
              <w:rPr>
                <w:color w:val="000000"/>
                <w:sz w:val="22"/>
                <w:szCs w:val="22"/>
                <w:lang w:val="en-US"/>
              </w:rPr>
            </w:pPr>
            <w:r w:rsidRPr="00385FFA">
              <w:rPr>
                <w:color w:val="000000"/>
                <w:sz w:val="22"/>
                <w:szCs w:val="22"/>
                <w:lang w:val="en-US"/>
              </w:rPr>
              <w:t>Novartis Ireland Limited</w:t>
            </w:r>
          </w:p>
          <w:p w14:paraId="024C2946" w14:textId="77777777" w:rsidR="00D6595B" w:rsidRPr="00385FFA" w:rsidRDefault="00D6595B" w:rsidP="00E811C2">
            <w:pPr>
              <w:widowControl w:val="0"/>
              <w:rPr>
                <w:color w:val="000000"/>
                <w:sz w:val="22"/>
                <w:szCs w:val="22"/>
                <w:lang w:val="en-US"/>
              </w:rPr>
            </w:pPr>
            <w:r w:rsidRPr="00385FFA">
              <w:rPr>
                <w:color w:val="000000"/>
                <w:sz w:val="22"/>
                <w:szCs w:val="22"/>
                <w:lang w:val="en-US"/>
              </w:rPr>
              <w:t>Tel: +353 1 260 12 55</w:t>
            </w:r>
          </w:p>
          <w:p w14:paraId="3ED8244B" w14:textId="77777777" w:rsidR="00D6595B" w:rsidRPr="00385FFA" w:rsidRDefault="00D6595B" w:rsidP="00E811C2">
            <w:pPr>
              <w:widowControl w:val="0"/>
              <w:tabs>
                <w:tab w:val="left" w:pos="-720"/>
              </w:tabs>
              <w:suppressAutoHyphens/>
              <w:rPr>
                <w:color w:val="000000"/>
                <w:sz w:val="22"/>
                <w:szCs w:val="22"/>
                <w:lang w:val="en-US"/>
              </w:rPr>
            </w:pPr>
          </w:p>
        </w:tc>
        <w:tc>
          <w:tcPr>
            <w:tcW w:w="4678" w:type="dxa"/>
          </w:tcPr>
          <w:p w14:paraId="04F51E21" w14:textId="77777777" w:rsidR="00D6595B" w:rsidRPr="00385FFA" w:rsidRDefault="00D6595B" w:rsidP="00E811C2">
            <w:pPr>
              <w:widowControl w:val="0"/>
              <w:rPr>
                <w:color w:val="000000"/>
                <w:sz w:val="22"/>
                <w:szCs w:val="22"/>
                <w:lang w:val="sl-SI"/>
              </w:rPr>
            </w:pPr>
            <w:r w:rsidRPr="00385FFA">
              <w:rPr>
                <w:b/>
                <w:color w:val="000000"/>
                <w:sz w:val="22"/>
                <w:szCs w:val="22"/>
                <w:lang w:val="sl-SI"/>
              </w:rPr>
              <w:t>Slovenija</w:t>
            </w:r>
          </w:p>
          <w:p w14:paraId="4A918A0A" w14:textId="77777777" w:rsidR="00D6595B" w:rsidRPr="00385FFA" w:rsidRDefault="00D6595B" w:rsidP="00E811C2">
            <w:pPr>
              <w:widowControl w:val="0"/>
              <w:rPr>
                <w:color w:val="000000"/>
                <w:sz w:val="22"/>
                <w:szCs w:val="22"/>
                <w:lang w:val="sl-SI"/>
              </w:rPr>
            </w:pPr>
            <w:r w:rsidRPr="00385FFA">
              <w:rPr>
                <w:color w:val="000000"/>
                <w:sz w:val="22"/>
                <w:szCs w:val="22"/>
                <w:lang w:val="sl-SI"/>
              </w:rPr>
              <w:t>Novartis Pharma Services Inc.</w:t>
            </w:r>
          </w:p>
          <w:p w14:paraId="4C69885C" w14:textId="77777777" w:rsidR="00D6595B" w:rsidRPr="00385FFA" w:rsidRDefault="00D6595B" w:rsidP="00E811C2">
            <w:pPr>
              <w:widowControl w:val="0"/>
              <w:rPr>
                <w:color w:val="000000"/>
                <w:sz w:val="22"/>
                <w:szCs w:val="22"/>
                <w:lang w:val="sl-SI"/>
              </w:rPr>
            </w:pPr>
            <w:r w:rsidRPr="00385FFA">
              <w:rPr>
                <w:color w:val="000000"/>
                <w:sz w:val="22"/>
                <w:szCs w:val="22"/>
                <w:lang w:val="sl-SI"/>
              </w:rPr>
              <w:t>Tel: +386 1 300 75 50</w:t>
            </w:r>
          </w:p>
        </w:tc>
      </w:tr>
      <w:tr w:rsidR="00D6595B" w:rsidRPr="00385FFA" w14:paraId="06B44643" w14:textId="77777777" w:rsidTr="00E811C2">
        <w:trPr>
          <w:cantSplit/>
        </w:trPr>
        <w:tc>
          <w:tcPr>
            <w:tcW w:w="4678" w:type="dxa"/>
          </w:tcPr>
          <w:p w14:paraId="4864F912" w14:textId="77777777" w:rsidR="00D6595B" w:rsidRPr="00385FFA" w:rsidRDefault="00D6595B" w:rsidP="00E811C2">
            <w:pPr>
              <w:widowControl w:val="0"/>
              <w:rPr>
                <w:b/>
                <w:color w:val="000000"/>
                <w:sz w:val="22"/>
                <w:szCs w:val="22"/>
                <w:lang w:val="is-IS"/>
              </w:rPr>
            </w:pPr>
            <w:r w:rsidRPr="00385FFA">
              <w:rPr>
                <w:b/>
                <w:color w:val="000000"/>
                <w:sz w:val="22"/>
                <w:szCs w:val="22"/>
                <w:lang w:val="is-IS"/>
              </w:rPr>
              <w:t>Ísland</w:t>
            </w:r>
          </w:p>
          <w:p w14:paraId="64B40FD6" w14:textId="77777777" w:rsidR="00D6595B" w:rsidRPr="00385FFA" w:rsidRDefault="00D6595B" w:rsidP="00E811C2">
            <w:pPr>
              <w:widowControl w:val="0"/>
              <w:rPr>
                <w:color w:val="000000"/>
                <w:sz w:val="22"/>
                <w:szCs w:val="22"/>
                <w:lang w:val="is-IS"/>
              </w:rPr>
            </w:pPr>
            <w:r w:rsidRPr="00385FFA">
              <w:rPr>
                <w:color w:val="000000"/>
                <w:sz w:val="22"/>
                <w:szCs w:val="22"/>
                <w:lang w:val="is-IS"/>
              </w:rPr>
              <w:t>Vistor hf.</w:t>
            </w:r>
          </w:p>
          <w:p w14:paraId="6AD07EF3" w14:textId="77777777" w:rsidR="00D6595B" w:rsidRPr="00385FFA" w:rsidRDefault="00D6595B" w:rsidP="00E811C2">
            <w:pPr>
              <w:widowControl w:val="0"/>
              <w:tabs>
                <w:tab w:val="left" w:pos="-720"/>
              </w:tabs>
              <w:suppressAutoHyphens/>
              <w:rPr>
                <w:color w:val="000000"/>
                <w:sz w:val="22"/>
                <w:szCs w:val="22"/>
                <w:lang w:val="is-IS"/>
              </w:rPr>
            </w:pPr>
            <w:r w:rsidRPr="00385FFA">
              <w:rPr>
                <w:color w:val="000000"/>
                <w:sz w:val="22"/>
                <w:szCs w:val="22"/>
                <w:lang w:val="it-IT"/>
              </w:rPr>
              <w:t>S</w:t>
            </w:r>
            <w:r w:rsidRPr="00385FFA">
              <w:rPr>
                <w:color w:val="000000"/>
                <w:sz w:val="22"/>
                <w:szCs w:val="22"/>
                <w:lang w:val="cs-CZ"/>
              </w:rPr>
              <w:t>í</w:t>
            </w:r>
            <w:r w:rsidRPr="00385FFA">
              <w:rPr>
                <w:color w:val="000000"/>
                <w:sz w:val="22"/>
                <w:szCs w:val="22"/>
                <w:lang w:val="it-IT"/>
              </w:rPr>
              <w:t>mi</w:t>
            </w:r>
            <w:r w:rsidRPr="00385FFA">
              <w:rPr>
                <w:color w:val="000000"/>
                <w:sz w:val="22"/>
                <w:szCs w:val="22"/>
                <w:lang w:val="is-IS"/>
              </w:rPr>
              <w:t>: +354 535 7000</w:t>
            </w:r>
          </w:p>
          <w:p w14:paraId="5BA313EE" w14:textId="77777777" w:rsidR="00D6595B" w:rsidRPr="00385FFA" w:rsidRDefault="00D6595B" w:rsidP="00E811C2">
            <w:pPr>
              <w:widowControl w:val="0"/>
              <w:rPr>
                <w:b/>
                <w:color w:val="000000"/>
                <w:sz w:val="22"/>
                <w:szCs w:val="22"/>
                <w:lang w:val="it-IT"/>
              </w:rPr>
            </w:pPr>
          </w:p>
        </w:tc>
        <w:tc>
          <w:tcPr>
            <w:tcW w:w="4678" w:type="dxa"/>
          </w:tcPr>
          <w:p w14:paraId="1A4081C8" w14:textId="77777777" w:rsidR="00D6595B" w:rsidRPr="00385FFA" w:rsidRDefault="00D6595B" w:rsidP="00E811C2">
            <w:pPr>
              <w:widowControl w:val="0"/>
              <w:tabs>
                <w:tab w:val="left" w:pos="-720"/>
              </w:tabs>
              <w:suppressAutoHyphens/>
              <w:rPr>
                <w:b/>
                <w:color w:val="000000"/>
                <w:sz w:val="22"/>
                <w:szCs w:val="22"/>
                <w:lang w:val="sk-SK"/>
              </w:rPr>
            </w:pPr>
            <w:r w:rsidRPr="00385FFA">
              <w:rPr>
                <w:b/>
                <w:color w:val="000000"/>
                <w:sz w:val="22"/>
                <w:szCs w:val="22"/>
                <w:lang w:val="sk-SK"/>
              </w:rPr>
              <w:t>Slovenská republika</w:t>
            </w:r>
          </w:p>
          <w:p w14:paraId="37BF93D9" w14:textId="77777777" w:rsidR="00D6595B" w:rsidRPr="00385FFA" w:rsidRDefault="00D6595B" w:rsidP="00E811C2">
            <w:pPr>
              <w:widowControl w:val="0"/>
              <w:rPr>
                <w:i/>
                <w:color w:val="000000"/>
                <w:sz w:val="22"/>
                <w:szCs w:val="22"/>
                <w:lang w:val="sk-SK"/>
              </w:rPr>
            </w:pPr>
            <w:r w:rsidRPr="00385FFA">
              <w:rPr>
                <w:color w:val="000000"/>
                <w:sz w:val="22"/>
                <w:szCs w:val="22"/>
                <w:lang w:val="sk-SK"/>
              </w:rPr>
              <w:t>Novartis Slovakia s.r.o.</w:t>
            </w:r>
          </w:p>
          <w:p w14:paraId="4B97BC88" w14:textId="77777777" w:rsidR="00D6595B" w:rsidRPr="00385FFA" w:rsidRDefault="00D6595B" w:rsidP="00E811C2">
            <w:pPr>
              <w:widowControl w:val="0"/>
              <w:rPr>
                <w:color w:val="000000"/>
                <w:sz w:val="22"/>
                <w:szCs w:val="22"/>
                <w:lang w:val="sk-SK"/>
              </w:rPr>
            </w:pPr>
            <w:r w:rsidRPr="00385FFA">
              <w:rPr>
                <w:color w:val="000000"/>
                <w:sz w:val="22"/>
                <w:szCs w:val="22"/>
                <w:lang w:val="sk-SK"/>
              </w:rPr>
              <w:t>Tel: +421 2 5542 5439</w:t>
            </w:r>
          </w:p>
          <w:p w14:paraId="172878F0" w14:textId="77777777" w:rsidR="00D6595B" w:rsidRPr="00385FFA" w:rsidRDefault="00D6595B" w:rsidP="00E811C2">
            <w:pPr>
              <w:widowControl w:val="0"/>
              <w:tabs>
                <w:tab w:val="left" w:pos="-720"/>
              </w:tabs>
              <w:suppressAutoHyphens/>
              <w:rPr>
                <w:b/>
                <w:color w:val="000000"/>
                <w:sz w:val="22"/>
                <w:szCs w:val="22"/>
                <w:lang w:val="sk-SK"/>
              </w:rPr>
            </w:pPr>
          </w:p>
        </w:tc>
      </w:tr>
      <w:tr w:rsidR="00D6595B" w:rsidRPr="00F76F89" w14:paraId="6EBCEB5C" w14:textId="77777777" w:rsidTr="00E811C2">
        <w:trPr>
          <w:cantSplit/>
        </w:trPr>
        <w:tc>
          <w:tcPr>
            <w:tcW w:w="4678" w:type="dxa"/>
          </w:tcPr>
          <w:p w14:paraId="4CF83F39" w14:textId="77777777" w:rsidR="00D6595B" w:rsidRPr="00385FFA" w:rsidRDefault="00D6595B" w:rsidP="00E811C2">
            <w:pPr>
              <w:widowControl w:val="0"/>
              <w:rPr>
                <w:color w:val="000000"/>
                <w:sz w:val="22"/>
                <w:szCs w:val="22"/>
                <w:lang w:val="pt-BR"/>
              </w:rPr>
            </w:pPr>
            <w:r w:rsidRPr="00385FFA">
              <w:rPr>
                <w:b/>
                <w:color w:val="000000"/>
                <w:sz w:val="22"/>
                <w:szCs w:val="22"/>
                <w:lang w:val="pt-BR"/>
              </w:rPr>
              <w:t>Italia</w:t>
            </w:r>
          </w:p>
          <w:p w14:paraId="6A9E411A" w14:textId="77777777" w:rsidR="00D6595B" w:rsidRPr="00385FFA" w:rsidRDefault="00D6595B" w:rsidP="00E811C2">
            <w:pPr>
              <w:widowControl w:val="0"/>
              <w:rPr>
                <w:color w:val="000000"/>
                <w:sz w:val="22"/>
                <w:szCs w:val="22"/>
                <w:lang w:val="pt-BR"/>
              </w:rPr>
            </w:pPr>
            <w:r w:rsidRPr="00385FFA">
              <w:rPr>
                <w:color w:val="000000"/>
                <w:sz w:val="22"/>
                <w:szCs w:val="22"/>
                <w:lang w:val="pt-BR"/>
              </w:rPr>
              <w:t>Novartis Farma S.p.A.</w:t>
            </w:r>
          </w:p>
          <w:p w14:paraId="543462A7" w14:textId="77777777" w:rsidR="00D6595B" w:rsidRPr="00385FFA" w:rsidRDefault="00D6595B" w:rsidP="00E811C2">
            <w:pPr>
              <w:widowControl w:val="0"/>
              <w:rPr>
                <w:b/>
                <w:color w:val="000000"/>
                <w:sz w:val="22"/>
                <w:szCs w:val="22"/>
                <w:lang w:val="pt-PT"/>
              </w:rPr>
            </w:pPr>
            <w:r w:rsidRPr="00385FFA">
              <w:rPr>
                <w:color w:val="000000"/>
                <w:sz w:val="22"/>
                <w:szCs w:val="22"/>
                <w:lang w:val="it-IT"/>
              </w:rPr>
              <w:t>Tel: +39 02 96 54 1</w:t>
            </w:r>
          </w:p>
        </w:tc>
        <w:tc>
          <w:tcPr>
            <w:tcW w:w="4678" w:type="dxa"/>
          </w:tcPr>
          <w:p w14:paraId="78B98332" w14:textId="77777777" w:rsidR="00D6595B" w:rsidRPr="00385FFA" w:rsidRDefault="00D6595B" w:rsidP="00E811C2">
            <w:pPr>
              <w:widowControl w:val="0"/>
              <w:tabs>
                <w:tab w:val="left" w:pos="-720"/>
                <w:tab w:val="left" w:pos="4536"/>
              </w:tabs>
              <w:suppressAutoHyphens/>
              <w:rPr>
                <w:color w:val="000000"/>
                <w:sz w:val="22"/>
                <w:szCs w:val="22"/>
                <w:lang w:val="fi-FI"/>
              </w:rPr>
            </w:pPr>
            <w:r w:rsidRPr="00385FFA">
              <w:rPr>
                <w:b/>
                <w:color w:val="000000"/>
                <w:sz w:val="22"/>
                <w:szCs w:val="22"/>
                <w:lang w:val="fi-FI"/>
              </w:rPr>
              <w:t>Suomi/Finland</w:t>
            </w:r>
          </w:p>
          <w:p w14:paraId="7FEB0FE5" w14:textId="77777777" w:rsidR="00D6595B" w:rsidRPr="00385FFA" w:rsidRDefault="00D6595B" w:rsidP="00E811C2">
            <w:pPr>
              <w:widowControl w:val="0"/>
              <w:rPr>
                <w:color w:val="000000"/>
                <w:sz w:val="22"/>
                <w:szCs w:val="22"/>
                <w:lang w:val="fi-FI"/>
              </w:rPr>
            </w:pPr>
            <w:r w:rsidRPr="00385FFA">
              <w:rPr>
                <w:color w:val="000000"/>
                <w:sz w:val="22"/>
                <w:szCs w:val="22"/>
                <w:lang w:val="fi-FI"/>
              </w:rPr>
              <w:t>Novartis Finland Oy</w:t>
            </w:r>
          </w:p>
          <w:p w14:paraId="77CDB268" w14:textId="77777777" w:rsidR="00D6595B" w:rsidRPr="00385FFA" w:rsidRDefault="00D6595B" w:rsidP="00E811C2">
            <w:pPr>
              <w:widowControl w:val="0"/>
              <w:rPr>
                <w:color w:val="000000"/>
                <w:sz w:val="22"/>
                <w:szCs w:val="22"/>
                <w:lang w:val="fi-FI"/>
              </w:rPr>
            </w:pPr>
            <w:r w:rsidRPr="00385FFA">
              <w:rPr>
                <w:color w:val="000000"/>
                <w:sz w:val="22"/>
                <w:szCs w:val="22"/>
                <w:lang w:val="fi-FI"/>
              </w:rPr>
              <w:t>Puh/Tel: +</w:t>
            </w:r>
            <w:r w:rsidRPr="00385FFA">
              <w:rPr>
                <w:color w:val="000000"/>
                <w:sz w:val="22"/>
                <w:szCs w:val="22"/>
                <w:lang w:val="sv-SE" w:bidi="he-IL"/>
              </w:rPr>
              <w:t>358 (0)10 6133 200</w:t>
            </w:r>
          </w:p>
          <w:p w14:paraId="2942477A" w14:textId="77777777" w:rsidR="00D6595B" w:rsidRPr="00385FFA" w:rsidRDefault="00D6595B" w:rsidP="00E811C2">
            <w:pPr>
              <w:widowControl w:val="0"/>
              <w:tabs>
                <w:tab w:val="left" w:pos="-720"/>
              </w:tabs>
              <w:suppressAutoHyphens/>
              <w:rPr>
                <w:b/>
                <w:color w:val="000000"/>
                <w:sz w:val="22"/>
                <w:szCs w:val="22"/>
                <w:lang w:val="sv-SE"/>
              </w:rPr>
            </w:pPr>
          </w:p>
        </w:tc>
      </w:tr>
      <w:tr w:rsidR="00D6595B" w:rsidRPr="00F76F89" w14:paraId="457C1206" w14:textId="77777777" w:rsidTr="00E811C2">
        <w:trPr>
          <w:cantSplit/>
        </w:trPr>
        <w:tc>
          <w:tcPr>
            <w:tcW w:w="4678" w:type="dxa"/>
          </w:tcPr>
          <w:p w14:paraId="609E12AB" w14:textId="77777777" w:rsidR="00D6595B" w:rsidRPr="00385FFA" w:rsidRDefault="00D6595B" w:rsidP="00E811C2">
            <w:pPr>
              <w:widowControl w:val="0"/>
              <w:rPr>
                <w:b/>
                <w:color w:val="000000"/>
                <w:sz w:val="22"/>
                <w:szCs w:val="22"/>
                <w:lang w:val="el-GR"/>
              </w:rPr>
            </w:pPr>
            <w:r w:rsidRPr="00385FFA">
              <w:rPr>
                <w:b/>
                <w:color w:val="000000"/>
                <w:sz w:val="22"/>
                <w:szCs w:val="22"/>
                <w:lang w:val="el-GR"/>
              </w:rPr>
              <w:t>Κύπρος</w:t>
            </w:r>
          </w:p>
          <w:p w14:paraId="2B3F19D7" w14:textId="77777777" w:rsidR="00D6595B" w:rsidRPr="00385FFA" w:rsidRDefault="00D6595B" w:rsidP="00E811C2">
            <w:pPr>
              <w:widowControl w:val="0"/>
              <w:rPr>
                <w:color w:val="000000"/>
                <w:sz w:val="22"/>
                <w:szCs w:val="22"/>
                <w:lang w:val="el-GR"/>
              </w:rPr>
            </w:pPr>
            <w:r w:rsidRPr="00385FFA">
              <w:rPr>
                <w:color w:val="000000"/>
                <w:sz w:val="22"/>
                <w:szCs w:val="22"/>
                <w:lang w:val="fr-FR" w:bidi="he-IL"/>
              </w:rPr>
              <w:t>Novartis Pharma Services Inc.</w:t>
            </w:r>
          </w:p>
          <w:p w14:paraId="2ECF2047" w14:textId="77777777" w:rsidR="00D6595B" w:rsidRPr="00385FFA" w:rsidRDefault="00D6595B" w:rsidP="00E811C2">
            <w:pPr>
              <w:widowControl w:val="0"/>
              <w:tabs>
                <w:tab w:val="left" w:pos="-720"/>
              </w:tabs>
              <w:suppressAutoHyphens/>
              <w:rPr>
                <w:color w:val="000000"/>
                <w:sz w:val="22"/>
                <w:szCs w:val="22"/>
                <w:lang w:val="el-GR"/>
              </w:rPr>
            </w:pPr>
            <w:r w:rsidRPr="00385FFA">
              <w:rPr>
                <w:color w:val="000000"/>
                <w:sz w:val="22"/>
                <w:szCs w:val="22"/>
                <w:lang w:val="el-GR"/>
              </w:rPr>
              <w:t>Τηλ: +</w:t>
            </w:r>
            <w:r w:rsidRPr="00385FFA">
              <w:rPr>
                <w:color w:val="000000"/>
                <w:sz w:val="22"/>
                <w:szCs w:val="22"/>
                <w:lang w:val="sv-SE"/>
              </w:rPr>
              <w:t>357 22 690 690</w:t>
            </w:r>
          </w:p>
          <w:p w14:paraId="5B160F18" w14:textId="77777777" w:rsidR="00D6595B" w:rsidRPr="00385FFA" w:rsidRDefault="00D6595B" w:rsidP="00E811C2">
            <w:pPr>
              <w:widowControl w:val="0"/>
              <w:rPr>
                <w:b/>
                <w:color w:val="000000"/>
                <w:sz w:val="22"/>
                <w:szCs w:val="22"/>
                <w:lang w:val="el-GR"/>
              </w:rPr>
            </w:pPr>
          </w:p>
        </w:tc>
        <w:tc>
          <w:tcPr>
            <w:tcW w:w="4678" w:type="dxa"/>
          </w:tcPr>
          <w:p w14:paraId="784DFA9C" w14:textId="77777777" w:rsidR="00D6595B" w:rsidRPr="00385FFA" w:rsidRDefault="00D6595B" w:rsidP="00E811C2">
            <w:pPr>
              <w:widowControl w:val="0"/>
              <w:tabs>
                <w:tab w:val="left" w:pos="-720"/>
                <w:tab w:val="left" w:pos="4536"/>
              </w:tabs>
              <w:suppressAutoHyphens/>
              <w:rPr>
                <w:b/>
                <w:color w:val="000000"/>
                <w:sz w:val="22"/>
                <w:szCs w:val="22"/>
                <w:lang w:val="sv-SE"/>
              </w:rPr>
            </w:pPr>
            <w:r w:rsidRPr="00385FFA">
              <w:rPr>
                <w:b/>
                <w:color w:val="000000"/>
                <w:sz w:val="22"/>
                <w:szCs w:val="22"/>
                <w:lang w:val="sv-SE"/>
              </w:rPr>
              <w:t>Sverige</w:t>
            </w:r>
          </w:p>
          <w:p w14:paraId="62942C47" w14:textId="77777777" w:rsidR="00D6595B" w:rsidRPr="00385FFA" w:rsidRDefault="00D6595B" w:rsidP="00E811C2">
            <w:pPr>
              <w:widowControl w:val="0"/>
              <w:rPr>
                <w:color w:val="000000"/>
                <w:sz w:val="22"/>
                <w:szCs w:val="22"/>
                <w:lang w:val="sv-SE"/>
              </w:rPr>
            </w:pPr>
            <w:r w:rsidRPr="00385FFA">
              <w:rPr>
                <w:color w:val="000000"/>
                <w:sz w:val="22"/>
                <w:szCs w:val="22"/>
                <w:lang w:val="sv-SE"/>
              </w:rPr>
              <w:t>Novartis Sverige AB</w:t>
            </w:r>
          </w:p>
          <w:p w14:paraId="69739880" w14:textId="77777777" w:rsidR="00D6595B" w:rsidRPr="00385FFA" w:rsidRDefault="00D6595B" w:rsidP="00E811C2">
            <w:pPr>
              <w:widowControl w:val="0"/>
              <w:rPr>
                <w:color w:val="000000"/>
                <w:sz w:val="22"/>
                <w:szCs w:val="22"/>
                <w:lang w:val="sv-SE"/>
              </w:rPr>
            </w:pPr>
            <w:r w:rsidRPr="00385FFA">
              <w:rPr>
                <w:color w:val="000000"/>
                <w:sz w:val="22"/>
                <w:szCs w:val="22"/>
                <w:lang w:val="sv-SE"/>
              </w:rPr>
              <w:t>Tel: +46 8 732 32 00</w:t>
            </w:r>
          </w:p>
          <w:p w14:paraId="12AE583F" w14:textId="77777777" w:rsidR="00D6595B" w:rsidRPr="00385FFA" w:rsidRDefault="00D6595B" w:rsidP="00E811C2">
            <w:pPr>
              <w:widowControl w:val="0"/>
              <w:tabs>
                <w:tab w:val="left" w:pos="-720"/>
                <w:tab w:val="left" w:pos="4536"/>
              </w:tabs>
              <w:suppressAutoHyphens/>
              <w:rPr>
                <w:b/>
                <w:color w:val="000000"/>
                <w:sz w:val="22"/>
                <w:szCs w:val="22"/>
                <w:lang w:val="fi-FI"/>
              </w:rPr>
            </w:pPr>
          </w:p>
        </w:tc>
      </w:tr>
      <w:tr w:rsidR="00D6595B" w:rsidRPr="00F76F89" w14:paraId="2AD22C8E" w14:textId="77777777" w:rsidTr="00E811C2">
        <w:trPr>
          <w:cantSplit/>
        </w:trPr>
        <w:tc>
          <w:tcPr>
            <w:tcW w:w="4678" w:type="dxa"/>
          </w:tcPr>
          <w:p w14:paraId="43CC3F4E" w14:textId="77777777" w:rsidR="00D6595B" w:rsidRPr="00385FFA" w:rsidRDefault="00D6595B" w:rsidP="00E811C2">
            <w:pPr>
              <w:widowControl w:val="0"/>
              <w:rPr>
                <w:b/>
                <w:color w:val="000000"/>
                <w:sz w:val="22"/>
                <w:szCs w:val="22"/>
                <w:lang w:val="lv-LV"/>
              </w:rPr>
            </w:pPr>
            <w:r w:rsidRPr="00385FFA">
              <w:rPr>
                <w:b/>
                <w:color w:val="000000"/>
                <w:sz w:val="22"/>
                <w:szCs w:val="22"/>
                <w:lang w:val="lv-LV"/>
              </w:rPr>
              <w:t>Latvija</w:t>
            </w:r>
          </w:p>
          <w:p w14:paraId="0DA565FC" w14:textId="77777777" w:rsidR="00D6595B" w:rsidRPr="00385FFA" w:rsidRDefault="00D6595B" w:rsidP="00E811C2">
            <w:pPr>
              <w:widowControl w:val="0"/>
              <w:rPr>
                <w:color w:val="000000"/>
                <w:sz w:val="22"/>
                <w:szCs w:val="22"/>
                <w:lang w:val="lv-LV"/>
              </w:rPr>
            </w:pPr>
            <w:r w:rsidRPr="00385FFA">
              <w:rPr>
                <w:color w:val="000000"/>
                <w:sz w:val="22"/>
                <w:szCs w:val="22"/>
                <w:lang w:val="it-IT"/>
              </w:rPr>
              <w:t>SIA Novartis Baltics</w:t>
            </w:r>
          </w:p>
          <w:p w14:paraId="1D463570" w14:textId="77777777" w:rsidR="00D6595B" w:rsidRPr="00385FFA" w:rsidRDefault="00D6595B" w:rsidP="00E811C2">
            <w:pPr>
              <w:widowControl w:val="0"/>
              <w:tabs>
                <w:tab w:val="left" w:pos="-720"/>
              </w:tabs>
              <w:suppressAutoHyphens/>
              <w:rPr>
                <w:color w:val="000000"/>
                <w:sz w:val="22"/>
                <w:szCs w:val="22"/>
                <w:lang w:val="lv-LV"/>
              </w:rPr>
            </w:pPr>
            <w:r w:rsidRPr="00385FFA">
              <w:rPr>
                <w:color w:val="000000"/>
                <w:sz w:val="22"/>
                <w:szCs w:val="22"/>
                <w:lang w:val="lv-LV"/>
              </w:rPr>
              <w:t>Tel: +371 67 887 070</w:t>
            </w:r>
          </w:p>
          <w:p w14:paraId="297CC8B4" w14:textId="77777777" w:rsidR="00D6595B" w:rsidRPr="00385FFA" w:rsidRDefault="00D6595B" w:rsidP="00E811C2">
            <w:pPr>
              <w:widowControl w:val="0"/>
              <w:tabs>
                <w:tab w:val="left" w:pos="-720"/>
              </w:tabs>
              <w:suppressAutoHyphens/>
              <w:rPr>
                <w:color w:val="000000"/>
                <w:sz w:val="22"/>
                <w:szCs w:val="22"/>
                <w:lang w:val="fi-FI"/>
              </w:rPr>
            </w:pPr>
          </w:p>
        </w:tc>
        <w:tc>
          <w:tcPr>
            <w:tcW w:w="4678" w:type="dxa"/>
          </w:tcPr>
          <w:p w14:paraId="564832D0" w14:textId="77777777" w:rsidR="00D6595B" w:rsidRPr="00385FFA" w:rsidRDefault="00D6595B" w:rsidP="00E811C2">
            <w:pPr>
              <w:widowControl w:val="0"/>
              <w:rPr>
                <w:color w:val="000000"/>
                <w:sz w:val="22"/>
                <w:szCs w:val="22"/>
                <w:lang w:val="sv-SE"/>
              </w:rPr>
            </w:pPr>
          </w:p>
        </w:tc>
      </w:tr>
    </w:tbl>
    <w:p w14:paraId="5C041901" w14:textId="77777777" w:rsidR="00D6595B" w:rsidRPr="00385FFA" w:rsidRDefault="00D6595B" w:rsidP="00D6595B">
      <w:pPr>
        <w:widowControl w:val="0"/>
        <w:ind w:right="-449"/>
        <w:rPr>
          <w:color w:val="000000"/>
          <w:sz w:val="22"/>
          <w:szCs w:val="22"/>
          <w:lang w:val="de-CH"/>
        </w:rPr>
      </w:pPr>
    </w:p>
    <w:p w14:paraId="244017E7" w14:textId="77777777" w:rsidR="00D6595B" w:rsidRPr="00385FFA" w:rsidRDefault="00D6595B" w:rsidP="00D6595B">
      <w:pPr>
        <w:rPr>
          <w:noProof w:val="0"/>
          <w:sz w:val="22"/>
          <w:szCs w:val="22"/>
        </w:rPr>
      </w:pPr>
      <w:r w:rsidRPr="00385FFA">
        <w:rPr>
          <w:b/>
          <w:noProof w:val="0"/>
          <w:sz w:val="22"/>
          <w:szCs w:val="22"/>
        </w:rPr>
        <w:t>Data ostatniej aktualizacji ulotki:</w:t>
      </w:r>
    </w:p>
    <w:p w14:paraId="49E1B8E8" w14:textId="77777777" w:rsidR="00D6595B" w:rsidRPr="00385FFA" w:rsidRDefault="00D6595B" w:rsidP="00D6595B">
      <w:pPr>
        <w:rPr>
          <w:noProof w:val="0"/>
          <w:sz w:val="22"/>
          <w:szCs w:val="22"/>
        </w:rPr>
      </w:pPr>
    </w:p>
    <w:p w14:paraId="737F7AC3" w14:textId="77777777" w:rsidR="00D6595B" w:rsidRPr="00385FFA" w:rsidRDefault="00D6595B" w:rsidP="00D6595B">
      <w:pPr>
        <w:keepNext/>
        <w:rPr>
          <w:b/>
          <w:noProof w:val="0"/>
          <w:sz w:val="22"/>
          <w:szCs w:val="22"/>
        </w:rPr>
      </w:pPr>
      <w:r w:rsidRPr="00385FFA">
        <w:rPr>
          <w:b/>
          <w:noProof w:val="0"/>
          <w:sz w:val="22"/>
          <w:szCs w:val="22"/>
        </w:rPr>
        <w:t>Inne źródła informacji</w:t>
      </w:r>
    </w:p>
    <w:p w14:paraId="7C958CE9" w14:textId="23D54E44" w:rsidR="00D6595B" w:rsidRPr="00385FFA" w:rsidRDefault="00D6595B" w:rsidP="00D6595B">
      <w:pPr>
        <w:rPr>
          <w:noProof w:val="0"/>
          <w:sz w:val="22"/>
          <w:szCs w:val="22"/>
        </w:rPr>
      </w:pPr>
      <w:r w:rsidRPr="00385FFA">
        <w:rPr>
          <w:noProof w:val="0"/>
          <w:sz w:val="22"/>
          <w:szCs w:val="22"/>
        </w:rPr>
        <w:t xml:space="preserve">Szczegółowe informacje o tym leku znajdują się na stronie internetowej Europejskiej Agencji Leków </w:t>
      </w:r>
      <w:hyperlink r:id="rId77" w:history="1">
        <w:r w:rsidR="00527DAB" w:rsidRPr="00385FFA">
          <w:rPr>
            <w:rStyle w:val="Hyperlink"/>
            <w:noProof w:val="0"/>
            <w:sz w:val="22"/>
            <w:szCs w:val="22"/>
          </w:rPr>
          <w:t>http://www.ema.europa.eu</w:t>
        </w:r>
      </w:hyperlink>
    </w:p>
    <w:p w14:paraId="77776B37" w14:textId="77777777" w:rsidR="00527DAB" w:rsidRPr="00385FFA" w:rsidRDefault="00527DAB" w:rsidP="00D6595B">
      <w:pPr>
        <w:rPr>
          <w:noProof w:val="0"/>
          <w:sz w:val="22"/>
          <w:szCs w:val="22"/>
        </w:rPr>
      </w:pPr>
    </w:p>
    <w:p w14:paraId="104BD370" w14:textId="77777777" w:rsidR="00D6595B" w:rsidRPr="00385FFA" w:rsidRDefault="00D6595B" w:rsidP="00D6595B">
      <w:pPr>
        <w:rPr>
          <w:b/>
          <w:noProof w:val="0"/>
          <w:sz w:val="22"/>
          <w:szCs w:val="22"/>
        </w:rPr>
      </w:pPr>
      <w:r w:rsidRPr="00385FFA">
        <w:rPr>
          <w:noProof w:val="0"/>
          <w:sz w:val="22"/>
          <w:szCs w:val="22"/>
        </w:rPr>
        <w:br w:type="page"/>
      </w:r>
      <w:r w:rsidRPr="00385FFA">
        <w:rPr>
          <w:b/>
          <w:sz w:val="22"/>
          <w:szCs w:val="22"/>
        </w:rPr>
        <w:lastRenderedPageBreak/>
        <w:t>INFORMACJE DLA PRACOWNIKÓW SŁUŻBY ZDROWIA</w:t>
      </w:r>
    </w:p>
    <w:p w14:paraId="47FB2EDA" w14:textId="77777777" w:rsidR="00D6595B" w:rsidRPr="00385FFA" w:rsidRDefault="00D6595B" w:rsidP="00D6595B">
      <w:pPr>
        <w:rPr>
          <w:noProof w:val="0"/>
          <w:sz w:val="22"/>
          <w:szCs w:val="22"/>
        </w:rPr>
      </w:pPr>
    </w:p>
    <w:p w14:paraId="0A413FC2" w14:textId="77777777" w:rsidR="00D6595B" w:rsidRPr="00385FFA" w:rsidRDefault="00D6595B" w:rsidP="00D6595B">
      <w:pPr>
        <w:rPr>
          <w:noProof w:val="0"/>
          <w:sz w:val="22"/>
          <w:szCs w:val="22"/>
        </w:rPr>
      </w:pPr>
      <w:r w:rsidRPr="00385FFA">
        <w:rPr>
          <w:noProof w:val="0"/>
          <w:sz w:val="22"/>
          <w:szCs w:val="22"/>
        </w:rPr>
        <w:t>Informacje przeznaczone wyłącznie dla fachowego personelu medycznego:</w:t>
      </w:r>
    </w:p>
    <w:p w14:paraId="0437B1CC" w14:textId="77777777" w:rsidR="00D6595B" w:rsidRPr="00385FFA" w:rsidRDefault="00D6595B" w:rsidP="00D6595B">
      <w:pPr>
        <w:rPr>
          <w:noProof w:val="0"/>
          <w:sz w:val="22"/>
          <w:szCs w:val="22"/>
        </w:rPr>
      </w:pPr>
    </w:p>
    <w:p w14:paraId="67AC9B0D" w14:textId="77777777" w:rsidR="00D6595B" w:rsidRPr="00385FFA" w:rsidRDefault="00D6595B" w:rsidP="00D6595B">
      <w:pPr>
        <w:pStyle w:val="BodyText"/>
        <w:rPr>
          <w:noProof w:val="0"/>
          <w:szCs w:val="22"/>
        </w:rPr>
      </w:pPr>
      <w:r w:rsidRPr="00385FFA">
        <w:rPr>
          <w:noProof w:val="0"/>
          <w:szCs w:val="22"/>
        </w:rPr>
        <w:t>Rozpuszczenie liofilizowanego produktu leczniczego trwa 15</w:t>
      </w:r>
      <w:r w:rsidRPr="00385FFA">
        <w:rPr>
          <w:noProof w:val="0"/>
          <w:szCs w:val="22"/>
        </w:rPr>
        <w:noBreakHyphen/>
        <w:t>20 minut, jednak w niektórych przypadkach może potrwać dłużej. Całkowicie odtworzony produkt leczniczy będzie klarowny do lekko opalizującego, bezbarwny do jasnobrązowawo-żółtego z kilkoma małymi pęcherzykami lub pianą przy brzegach fiolki. Ze względu na lepkość odtworzonego produktu leczniczego, należy dołożyć starań, by pobrać z fiolki cały produkt leczniczy, a następnie usunąć powietrze i nadmiar roztworu ze strzykawki, aby uzyskać 0,6 ml.</w:t>
      </w:r>
    </w:p>
    <w:p w14:paraId="63C5278C" w14:textId="77777777" w:rsidR="00D6595B" w:rsidRPr="00385FFA" w:rsidRDefault="00D6595B" w:rsidP="00D6595B">
      <w:pPr>
        <w:pStyle w:val="BodyText"/>
        <w:rPr>
          <w:noProof w:val="0"/>
          <w:szCs w:val="22"/>
        </w:rPr>
      </w:pPr>
    </w:p>
    <w:p w14:paraId="1D8B204B" w14:textId="77777777" w:rsidR="00D6595B" w:rsidRPr="00385FFA" w:rsidRDefault="00D6595B" w:rsidP="00D6595B">
      <w:pPr>
        <w:pStyle w:val="BodyText"/>
        <w:keepNext/>
        <w:rPr>
          <w:noProof w:val="0"/>
          <w:szCs w:val="22"/>
        </w:rPr>
      </w:pPr>
      <w:r w:rsidRPr="00385FFA">
        <w:rPr>
          <w:noProof w:val="0"/>
          <w:szCs w:val="22"/>
        </w:rPr>
        <w:t>Aby przygotować produkt leczniczy Xolair 75 mg do podania podskórnego, należy postępować zgodnie z podaną instrukcją:</w:t>
      </w:r>
    </w:p>
    <w:p w14:paraId="7D62AF70" w14:textId="77777777" w:rsidR="00D6595B" w:rsidRPr="00385FFA" w:rsidRDefault="00D6595B" w:rsidP="00D6595B">
      <w:pPr>
        <w:pStyle w:val="BodyText"/>
        <w:keepNext/>
        <w:rPr>
          <w:noProof w:val="0"/>
          <w:szCs w:val="22"/>
        </w:rPr>
      </w:pPr>
    </w:p>
    <w:p w14:paraId="4DF165DB" w14:textId="77777777" w:rsidR="00D6595B" w:rsidRPr="00385FFA" w:rsidRDefault="00D6595B" w:rsidP="00D6595B">
      <w:pPr>
        <w:ind w:left="540" w:hanging="540"/>
        <w:rPr>
          <w:noProof w:val="0"/>
          <w:sz w:val="22"/>
          <w:szCs w:val="22"/>
        </w:rPr>
      </w:pPr>
      <w:r w:rsidRPr="00385FFA">
        <w:rPr>
          <w:noProof w:val="0"/>
          <w:sz w:val="22"/>
          <w:szCs w:val="22"/>
        </w:rPr>
        <w:t>1.</w:t>
      </w:r>
      <w:r w:rsidRPr="00385FFA">
        <w:rPr>
          <w:noProof w:val="0"/>
          <w:sz w:val="22"/>
          <w:szCs w:val="22"/>
        </w:rPr>
        <w:tab/>
        <w:t>Do strzykawki wyposażonej w grubą igłę nr 18</w:t>
      </w:r>
      <w:r w:rsidRPr="00385FFA">
        <w:rPr>
          <w:b/>
          <w:bCs/>
          <w:noProof w:val="0"/>
          <w:sz w:val="22"/>
          <w:szCs w:val="22"/>
        </w:rPr>
        <w:t xml:space="preserve"> </w:t>
      </w:r>
      <w:r w:rsidRPr="00385FFA">
        <w:rPr>
          <w:bCs/>
          <w:noProof w:val="0"/>
          <w:sz w:val="22"/>
          <w:szCs w:val="22"/>
        </w:rPr>
        <w:t>o dużej średnicy</w:t>
      </w:r>
      <w:r w:rsidRPr="00385FFA">
        <w:rPr>
          <w:b/>
          <w:bCs/>
          <w:noProof w:val="0"/>
          <w:sz w:val="22"/>
          <w:szCs w:val="22"/>
        </w:rPr>
        <w:t xml:space="preserve"> </w:t>
      </w:r>
      <w:r w:rsidRPr="00385FFA">
        <w:rPr>
          <w:noProof w:val="0"/>
          <w:sz w:val="22"/>
          <w:szCs w:val="22"/>
        </w:rPr>
        <w:t>pobrać z ampułki 0,9 ml wody do wstrzykiwań.</w:t>
      </w:r>
    </w:p>
    <w:p w14:paraId="40DD5A4D" w14:textId="77777777" w:rsidR="00D6595B" w:rsidRPr="00385FFA" w:rsidRDefault="00D6595B" w:rsidP="00D6595B">
      <w:pPr>
        <w:rPr>
          <w:noProof w:val="0"/>
          <w:sz w:val="22"/>
          <w:szCs w:val="22"/>
        </w:rPr>
      </w:pPr>
    </w:p>
    <w:p w14:paraId="06DE0A5A" w14:textId="77777777" w:rsidR="00D6595B" w:rsidRPr="00385FFA" w:rsidRDefault="00D6595B" w:rsidP="00D6595B">
      <w:pPr>
        <w:ind w:left="540" w:hanging="540"/>
        <w:rPr>
          <w:noProof w:val="0"/>
          <w:sz w:val="22"/>
          <w:szCs w:val="22"/>
        </w:rPr>
      </w:pPr>
      <w:r w:rsidRPr="00385FFA">
        <w:rPr>
          <w:noProof w:val="0"/>
          <w:sz w:val="22"/>
          <w:szCs w:val="22"/>
        </w:rPr>
        <w:t>2.</w:t>
      </w:r>
      <w:r w:rsidRPr="00385FFA">
        <w:rPr>
          <w:noProof w:val="0"/>
          <w:sz w:val="22"/>
          <w:szCs w:val="22"/>
        </w:rPr>
        <w:tab/>
        <w:t>Wprowadzić igłę do fiolki umieszczonej pionowo na płaskiej powierzchni, a następnie, przestrzegając zasad aseptyki, wstrzyknąć wodę do wstrzykiwań do fiolki zawierającej liofilizowany proszek, kierując wodę do wstrzykiwań bezpośrednio na proszek.</w:t>
      </w:r>
    </w:p>
    <w:p w14:paraId="0F3FD206" w14:textId="77777777" w:rsidR="00D6595B" w:rsidRPr="00385FFA" w:rsidRDefault="00D6595B" w:rsidP="00D6595B">
      <w:pPr>
        <w:ind w:left="540" w:hanging="540"/>
        <w:rPr>
          <w:noProof w:val="0"/>
          <w:sz w:val="22"/>
          <w:szCs w:val="22"/>
        </w:rPr>
      </w:pPr>
    </w:p>
    <w:p w14:paraId="1E68F3EB" w14:textId="77777777" w:rsidR="00D6595B" w:rsidRPr="00385FFA" w:rsidRDefault="00D6595B" w:rsidP="00D6595B">
      <w:pPr>
        <w:ind w:left="540" w:hanging="540"/>
        <w:rPr>
          <w:noProof w:val="0"/>
          <w:sz w:val="22"/>
          <w:szCs w:val="22"/>
        </w:rPr>
      </w:pPr>
      <w:r w:rsidRPr="00385FFA">
        <w:rPr>
          <w:noProof w:val="0"/>
          <w:sz w:val="22"/>
          <w:szCs w:val="22"/>
        </w:rPr>
        <w:t>3.</w:t>
      </w:r>
      <w:r w:rsidRPr="00385FFA">
        <w:rPr>
          <w:noProof w:val="0"/>
          <w:sz w:val="22"/>
          <w:szCs w:val="22"/>
        </w:rPr>
        <w:tab/>
        <w:t>Trzymając fiolkę w pozycji pionowej, energicznie obracać fiolką (nie wstrząsać) przez około 1 minutę tak, by równomiernie zmoczyć proszek.</w:t>
      </w:r>
    </w:p>
    <w:p w14:paraId="3B6239A4" w14:textId="77777777" w:rsidR="00D6595B" w:rsidRPr="00385FFA" w:rsidRDefault="00D6595B" w:rsidP="00D6595B">
      <w:pPr>
        <w:ind w:left="540" w:hanging="540"/>
        <w:rPr>
          <w:noProof w:val="0"/>
          <w:sz w:val="22"/>
          <w:szCs w:val="22"/>
        </w:rPr>
      </w:pPr>
    </w:p>
    <w:p w14:paraId="424A160E" w14:textId="77777777" w:rsidR="00D6595B" w:rsidRPr="00385FFA" w:rsidRDefault="00D6595B" w:rsidP="00D6595B">
      <w:pPr>
        <w:ind w:left="540" w:hanging="540"/>
        <w:rPr>
          <w:noProof w:val="0"/>
          <w:sz w:val="22"/>
          <w:szCs w:val="22"/>
        </w:rPr>
      </w:pPr>
      <w:r w:rsidRPr="00385FFA">
        <w:rPr>
          <w:noProof w:val="0"/>
          <w:sz w:val="22"/>
          <w:szCs w:val="22"/>
        </w:rPr>
        <w:t>4.</w:t>
      </w:r>
      <w:r w:rsidRPr="00385FFA">
        <w:rPr>
          <w:noProof w:val="0"/>
          <w:sz w:val="22"/>
          <w:szCs w:val="22"/>
        </w:rPr>
        <w:tab/>
        <w:t>Aby ułatwić rozpuszczenie proszku, po zakończeniu czynności opisanych w punkcie 3, delikatnie obracać fiolką przez 5</w:t>
      </w:r>
      <w:r w:rsidRPr="00385FFA">
        <w:rPr>
          <w:noProof w:val="0"/>
          <w:sz w:val="22"/>
          <w:szCs w:val="22"/>
        </w:rPr>
        <w:noBreakHyphen/>
        <w:t>10 sekund w odstępach około 5-minutowych, aby wszelkie cząstki stałe rozpuściły się.</w:t>
      </w:r>
    </w:p>
    <w:p w14:paraId="2F3CE9E2" w14:textId="77777777" w:rsidR="00D6595B" w:rsidRPr="00385FFA" w:rsidRDefault="00D6595B" w:rsidP="00D6595B">
      <w:pPr>
        <w:ind w:left="540" w:hanging="540"/>
        <w:rPr>
          <w:noProof w:val="0"/>
          <w:sz w:val="22"/>
          <w:szCs w:val="22"/>
        </w:rPr>
      </w:pPr>
    </w:p>
    <w:p w14:paraId="4EE551ED" w14:textId="77777777" w:rsidR="00D6595B" w:rsidRPr="00385FFA" w:rsidRDefault="00D6595B" w:rsidP="00D6595B">
      <w:pPr>
        <w:ind w:left="540"/>
        <w:rPr>
          <w:noProof w:val="0"/>
          <w:sz w:val="22"/>
          <w:szCs w:val="22"/>
        </w:rPr>
      </w:pPr>
      <w:r w:rsidRPr="00385FFA">
        <w:rPr>
          <w:noProof w:val="0"/>
          <w:sz w:val="22"/>
          <w:szCs w:val="22"/>
        </w:rPr>
        <w:t>Należy zwrócić uwagę, że w niektórych przypadkach całkowite rozpuszczenie proszku może potrwać dłużej niż 20 minut. W takim przypadku należy powtarzać czynności opisane w punkcie 4, aż do chwili, gdy w roztworze nie będzie widać żadnych cząstek przypominających wyglądem żel.</w:t>
      </w:r>
    </w:p>
    <w:p w14:paraId="4E84CE3C" w14:textId="77777777" w:rsidR="00D6595B" w:rsidRPr="00385FFA" w:rsidRDefault="00D6595B" w:rsidP="00D6595B">
      <w:pPr>
        <w:ind w:left="540" w:hanging="540"/>
        <w:rPr>
          <w:noProof w:val="0"/>
          <w:sz w:val="22"/>
          <w:szCs w:val="22"/>
        </w:rPr>
      </w:pPr>
    </w:p>
    <w:p w14:paraId="57E8A52B" w14:textId="77777777" w:rsidR="00D6595B" w:rsidRPr="00385FFA" w:rsidRDefault="00D6595B" w:rsidP="00D6595B">
      <w:pPr>
        <w:ind w:left="540"/>
        <w:rPr>
          <w:noProof w:val="0"/>
          <w:sz w:val="22"/>
          <w:szCs w:val="22"/>
        </w:rPr>
      </w:pPr>
      <w:r w:rsidRPr="00385FFA">
        <w:rPr>
          <w:noProof w:val="0"/>
          <w:sz w:val="22"/>
          <w:szCs w:val="22"/>
        </w:rPr>
        <w:t>Po całkowitym rozpuszczeniu produktu leczniczego w roztworze nie powinny znajdować się żadne widoczne cząstki przypominające wyglądem żel. Często występują natomiast małe pęcherzyki powietrza lub bąbelki piany przy brzegach fiolki. Odtworzony produkt leczniczy będzie klarowny do lekko opalizującego, bezbarwny do jasnobrązowawo-żółtego. Nie stosować, jeśli w fiolce znajdują się cząstki stałe.</w:t>
      </w:r>
    </w:p>
    <w:p w14:paraId="13154681" w14:textId="77777777" w:rsidR="00D6595B" w:rsidRPr="00385FFA" w:rsidRDefault="00D6595B" w:rsidP="00D6595B">
      <w:pPr>
        <w:ind w:left="540" w:hanging="540"/>
        <w:rPr>
          <w:noProof w:val="0"/>
          <w:sz w:val="22"/>
          <w:szCs w:val="22"/>
        </w:rPr>
      </w:pPr>
    </w:p>
    <w:p w14:paraId="323E7B36" w14:textId="77777777" w:rsidR="00D6595B" w:rsidRPr="00385FFA" w:rsidRDefault="00D6595B" w:rsidP="00D6595B">
      <w:pPr>
        <w:ind w:left="540" w:hanging="540"/>
        <w:rPr>
          <w:noProof w:val="0"/>
          <w:sz w:val="22"/>
          <w:szCs w:val="22"/>
        </w:rPr>
      </w:pPr>
      <w:r w:rsidRPr="00385FFA">
        <w:rPr>
          <w:noProof w:val="0"/>
          <w:sz w:val="22"/>
          <w:szCs w:val="22"/>
        </w:rPr>
        <w:t>5.</w:t>
      </w:r>
      <w:r w:rsidRPr="00385FFA">
        <w:rPr>
          <w:noProof w:val="0"/>
          <w:sz w:val="22"/>
          <w:szCs w:val="22"/>
        </w:rPr>
        <w:tab/>
        <w:t>Odwrócić fiolkę do góry dnem na co najmniej 15 sekund, tak by roztwór spłynął w kierunku korka. Wziąć nową strzykawkę o pojemności 3 ml, wyposażoną w igłę nr 18 o dużej średnicy i wprowadzić igłę do odwróconej fiolki. Trzymając fiolkę w pozycji do góry dnem umieścić zakończenie igły jak najgłębiej w roztworze w fiolce podczas pobierania roztworu do strzykawki. Przed usunięciem igły z fiolki należy odciągnąć tłok strzykawki do końca, tak by pobrać cały roztwór z odwróconej fiolki.</w:t>
      </w:r>
    </w:p>
    <w:p w14:paraId="220990E0" w14:textId="77777777" w:rsidR="00D6595B" w:rsidRPr="00385FFA" w:rsidRDefault="00D6595B" w:rsidP="00D6595B">
      <w:pPr>
        <w:ind w:left="540" w:hanging="540"/>
        <w:rPr>
          <w:noProof w:val="0"/>
          <w:sz w:val="22"/>
          <w:szCs w:val="22"/>
        </w:rPr>
      </w:pPr>
    </w:p>
    <w:p w14:paraId="64079513" w14:textId="77777777" w:rsidR="00D6595B" w:rsidRPr="00385FFA" w:rsidRDefault="00D6595B" w:rsidP="00D6595B">
      <w:pPr>
        <w:ind w:left="540" w:hanging="540"/>
        <w:rPr>
          <w:noProof w:val="0"/>
          <w:sz w:val="22"/>
          <w:szCs w:val="22"/>
        </w:rPr>
      </w:pPr>
      <w:r w:rsidRPr="00385FFA">
        <w:rPr>
          <w:noProof w:val="0"/>
          <w:sz w:val="22"/>
          <w:szCs w:val="22"/>
        </w:rPr>
        <w:t>6.</w:t>
      </w:r>
      <w:r w:rsidRPr="00385FFA">
        <w:rPr>
          <w:noProof w:val="0"/>
          <w:sz w:val="22"/>
          <w:szCs w:val="22"/>
        </w:rPr>
        <w:tab/>
        <w:t>Zmienić igłę nr 18 na igłę nr 25 przeznaczoną do wstrzyknięć podskórnych.</w:t>
      </w:r>
    </w:p>
    <w:p w14:paraId="11EEE07B" w14:textId="77777777" w:rsidR="00D6595B" w:rsidRPr="00385FFA" w:rsidRDefault="00D6595B" w:rsidP="00D6595B">
      <w:pPr>
        <w:ind w:left="540" w:hanging="540"/>
        <w:rPr>
          <w:noProof w:val="0"/>
          <w:sz w:val="22"/>
          <w:szCs w:val="22"/>
        </w:rPr>
      </w:pPr>
    </w:p>
    <w:p w14:paraId="14269BB6" w14:textId="77777777" w:rsidR="00D6595B" w:rsidRPr="00385FFA" w:rsidRDefault="00D6595B" w:rsidP="00D6595B">
      <w:pPr>
        <w:ind w:left="540" w:hanging="540"/>
        <w:rPr>
          <w:noProof w:val="0"/>
          <w:sz w:val="22"/>
          <w:szCs w:val="22"/>
        </w:rPr>
      </w:pPr>
      <w:r w:rsidRPr="00385FFA">
        <w:rPr>
          <w:noProof w:val="0"/>
          <w:sz w:val="22"/>
          <w:szCs w:val="22"/>
        </w:rPr>
        <w:t>7.</w:t>
      </w:r>
      <w:r w:rsidRPr="00385FFA">
        <w:rPr>
          <w:noProof w:val="0"/>
          <w:sz w:val="22"/>
          <w:szCs w:val="22"/>
        </w:rPr>
        <w:tab/>
        <w:t>Ze strzykawki usunąć powietrze, duże pęcherzyki i nadmiar roztworu, tak by uzyskać żądaną dawkę 0,6 ml. W strzykawce może pozostać cienka warstwa pęcherzyków na powierzchni roztworu. Ze względu na nieznaczną lepkość roztworu, czas wstrzyknięcia podskórnego może wynieść 5</w:t>
      </w:r>
      <w:r w:rsidRPr="00385FFA">
        <w:rPr>
          <w:noProof w:val="0"/>
          <w:sz w:val="22"/>
          <w:szCs w:val="22"/>
        </w:rPr>
        <w:noBreakHyphen/>
        <w:t>10 sekund.</w:t>
      </w:r>
    </w:p>
    <w:p w14:paraId="28306478" w14:textId="77777777" w:rsidR="00D6595B" w:rsidRPr="00385FFA" w:rsidRDefault="00D6595B" w:rsidP="00D6595B">
      <w:pPr>
        <w:ind w:left="540" w:hanging="540"/>
        <w:rPr>
          <w:noProof w:val="0"/>
          <w:sz w:val="22"/>
          <w:szCs w:val="22"/>
        </w:rPr>
      </w:pPr>
    </w:p>
    <w:p w14:paraId="638B10C8" w14:textId="77777777" w:rsidR="00D6595B" w:rsidRPr="00385FFA" w:rsidRDefault="00D6595B" w:rsidP="00D6595B">
      <w:pPr>
        <w:ind w:left="540"/>
        <w:rPr>
          <w:noProof w:val="0"/>
          <w:sz w:val="22"/>
          <w:szCs w:val="22"/>
        </w:rPr>
      </w:pPr>
      <w:r w:rsidRPr="00385FFA">
        <w:rPr>
          <w:noProof w:val="0"/>
          <w:sz w:val="22"/>
          <w:szCs w:val="22"/>
        </w:rPr>
        <w:t>W każdej fiolce znajduje się dawka 0,6 ml (75 mg) produktu leczniczego Xolair.</w:t>
      </w:r>
    </w:p>
    <w:p w14:paraId="690FA38B" w14:textId="77777777" w:rsidR="00D6595B" w:rsidRPr="00385FFA" w:rsidRDefault="00D6595B" w:rsidP="00D6595B">
      <w:pPr>
        <w:ind w:left="540" w:hanging="540"/>
        <w:rPr>
          <w:noProof w:val="0"/>
          <w:sz w:val="22"/>
          <w:szCs w:val="22"/>
        </w:rPr>
      </w:pPr>
    </w:p>
    <w:p w14:paraId="1801F200" w14:textId="77777777" w:rsidR="00D6595B" w:rsidRPr="00385FFA" w:rsidRDefault="00D6595B" w:rsidP="00D6595B">
      <w:pPr>
        <w:ind w:left="540" w:hanging="540"/>
        <w:rPr>
          <w:noProof w:val="0"/>
          <w:sz w:val="22"/>
          <w:szCs w:val="22"/>
        </w:rPr>
      </w:pPr>
      <w:r w:rsidRPr="00385FFA">
        <w:rPr>
          <w:noProof w:val="0"/>
          <w:sz w:val="22"/>
          <w:szCs w:val="22"/>
        </w:rPr>
        <w:t>8.</w:t>
      </w:r>
      <w:r w:rsidRPr="00385FFA">
        <w:rPr>
          <w:noProof w:val="0"/>
          <w:sz w:val="22"/>
          <w:szCs w:val="22"/>
        </w:rPr>
        <w:tab/>
        <w:t xml:space="preserve">Lek podaje się we wstrzyknięciu podskórnym w okolicę mięśnia naramiennego lub w </w:t>
      </w:r>
      <w:r w:rsidRPr="00385FFA">
        <w:rPr>
          <w:rFonts w:eastAsia="Calibri"/>
          <w:sz w:val="22"/>
          <w:szCs w:val="22"/>
        </w:rPr>
        <w:t xml:space="preserve">dolną część brzucha, ale </w:t>
      </w:r>
      <w:r w:rsidRPr="00385FFA">
        <w:rPr>
          <w:rFonts w:eastAsia="Calibri"/>
          <w:b/>
          <w:sz w:val="22"/>
          <w:szCs w:val="22"/>
        </w:rPr>
        <w:t>nie</w:t>
      </w:r>
      <w:r w:rsidRPr="00385FFA">
        <w:rPr>
          <w:rFonts w:eastAsia="Calibri"/>
          <w:sz w:val="22"/>
          <w:szCs w:val="22"/>
        </w:rPr>
        <w:t xml:space="preserve"> obszar znajdujący się mniej niż 5 cm od pępka lub w </w:t>
      </w:r>
      <w:r w:rsidRPr="00385FFA">
        <w:rPr>
          <w:noProof w:val="0"/>
          <w:sz w:val="22"/>
          <w:szCs w:val="22"/>
        </w:rPr>
        <w:t>udo.</w:t>
      </w:r>
    </w:p>
    <w:p w14:paraId="1DADB00F" w14:textId="77777777" w:rsidR="00D6595B" w:rsidRPr="00385FFA" w:rsidRDefault="00D6595B" w:rsidP="00D6595B">
      <w:pPr>
        <w:jc w:val="center"/>
        <w:rPr>
          <w:b/>
          <w:noProof w:val="0"/>
          <w:sz w:val="22"/>
          <w:szCs w:val="22"/>
        </w:rPr>
      </w:pPr>
      <w:r w:rsidRPr="00385FFA">
        <w:rPr>
          <w:noProof w:val="0"/>
          <w:sz w:val="22"/>
          <w:szCs w:val="22"/>
        </w:rPr>
        <w:br w:type="page"/>
      </w:r>
      <w:r w:rsidRPr="00385FFA">
        <w:rPr>
          <w:b/>
          <w:noProof w:val="0"/>
          <w:sz w:val="22"/>
          <w:szCs w:val="22"/>
        </w:rPr>
        <w:lastRenderedPageBreak/>
        <w:t>Ulotka dołączona do opakowania: informacja dla użytkownika</w:t>
      </w:r>
    </w:p>
    <w:p w14:paraId="2B4802EC" w14:textId="77777777" w:rsidR="00D6595B" w:rsidRPr="00385FFA" w:rsidRDefault="00D6595B" w:rsidP="00D6595B">
      <w:pPr>
        <w:widowControl w:val="0"/>
        <w:numPr>
          <w:ilvl w:val="12"/>
          <w:numId w:val="0"/>
        </w:numPr>
        <w:jc w:val="center"/>
        <w:rPr>
          <w:color w:val="000000"/>
          <w:sz w:val="22"/>
          <w:szCs w:val="22"/>
        </w:rPr>
      </w:pPr>
    </w:p>
    <w:p w14:paraId="04A4D88D" w14:textId="77777777" w:rsidR="00D6595B" w:rsidRPr="00385FFA" w:rsidRDefault="00D6595B" w:rsidP="00D6595B">
      <w:pPr>
        <w:widowControl w:val="0"/>
        <w:numPr>
          <w:ilvl w:val="12"/>
          <w:numId w:val="0"/>
        </w:numPr>
        <w:jc w:val="center"/>
        <w:rPr>
          <w:b/>
          <w:color w:val="000000"/>
          <w:sz w:val="22"/>
          <w:szCs w:val="22"/>
        </w:rPr>
      </w:pPr>
      <w:r w:rsidRPr="00385FFA">
        <w:rPr>
          <w:b/>
          <w:color w:val="000000"/>
          <w:sz w:val="22"/>
          <w:szCs w:val="22"/>
        </w:rPr>
        <w:t>Xolair 150 mg proszek i rozpuszczalnik do sporządzania roztworu do wstrzykiwań</w:t>
      </w:r>
    </w:p>
    <w:p w14:paraId="43145145" w14:textId="77777777" w:rsidR="00D6595B" w:rsidRPr="00385FFA" w:rsidRDefault="00D6595B" w:rsidP="00D6595B">
      <w:pPr>
        <w:jc w:val="center"/>
        <w:rPr>
          <w:noProof w:val="0"/>
          <w:sz w:val="22"/>
          <w:szCs w:val="22"/>
        </w:rPr>
      </w:pPr>
      <w:r w:rsidRPr="00385FFA">
        <w:rPr>
          <w:color w:val="000000"/>
          <w:sz w:val="22"/>
          <w:szCs w:val="22"/>
        </w:rPr>
        <w:t>omalizumab</w:t>
      </w:r>
    </w:p>
    <w:p w14:paraId="7D7E98CF" w14:textId="77777777" w:rsidR="00D6595B" w:rsidRPr="00385FFA" w:rsidRDefault="00D6595B" w:rsidP="00D6595B">
      <w:pPr>
        <w:rPr>
          <w:noProof w:val="0"/>
          <w:sz w:val="22"/>
          <w:szCs w:val="22"/>
          <w:u w:val="single"/>
        </w:rPr>
      </w:pPr>
    </w:p>
    <w:p w14:paraId="7CB927BE" w14:textId="77777777" w:rsidR="00D6595B" w:rsidRPr="00385FFA" w:rsidRDefault="00D6595B" w:rsidP="00D6595B">
      <w:pPr>
        <w:rPr>
          <w:b/>
          <w:noProof w:val="0"/>
          <w:sz w:val="22"/>
          <w:szCs w:val="22"/>
        </w:rPr>
      </w:pPr>
      <w:r w:rsidRPr="00385FFA">
        <w:rPr>
          <w:b/>
          <w:noProof w:val="0"/>
          <w:sz w:val="22"/>
          <w:szCs w:val="22"/>
        </w:rPr>
        <w:t>Należy uważnie zapoznać się z treścią ulotki przed zastosowaniem leku, ponieważ zawiera ona informacje ważne dla pacjenta.</w:t>
      </w:r>
    </w:p>
    <w:p w14:paraId="6636AF9D"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Należy zachować tę ulotkę, aby w razie potrzeby móc ją ponownie przeczytać.</w:t>
      </w:r>
    </w:p>
    <w:p w14:paraId="5AFC0329"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W razie jakichkolwiek wątpliwości należy zwrócić się do lekarza, farmaceuty lub pielęgniarki.</w:t>
      </w:r>
    </w:p>
    <w:p w14:paraId="11120FAB" w14:textId="77777777" w:rsidR="00D6595B" w:rsidRPr="00385FFA" w:rsidRDefault="00D6595B">
      <w:pPr>
        <w:numPr>
          <w:ilvl w:val="0"/>
          <w:numId w:val="1"/>
        </w:numPr>
        <w:tabs>
          <w:tab w:val="clear" w:pos="417"/>
        </w:tabs>
        <w:ind w:left="567" w:hanging="567"/>
        <w:rPr>
          <w:noProof w:val="0"/>
          <w:sz w:val="22"/>
          <w:szCs w:val="22"/>
        </w:rPr>
      </w:pPr>
      <w:r w:rsidRPr="00385FFA">
        <w:rPr>
          <w:noProof w:val="0"/>
          <w:sz w:val="22"/>
          <w:szCs w:val="22"/>
        </w:rPr>
        <w:t>Jeśli u pacjenta wystąpią jakiekolwiek objawy niepożądane, w tym wszelkie objawy niepożądane niewymienione w tej ulotce, należy powiedzieć o tym lekarzowi, farmaceucie lub pielęgniarce. Patrz punkt 4.</w:t>
      </w:r>
    </w:p>
    <w:p w14:paraId="7CEFC971" w14:textId="77777777" w:rsidR="00D6595B" w:rsidRPr="00385FFA" w:rsidRDefault="00D6595B" w:rsidP="00D6595B">
      <w:pPr>
        <w:rPr>
          <w:noProof w:val="0"/>
          <w:sz w:val="22"/>
          <w:szCs w:val="22"/>
        </w:rPr>
      </w:pPr>
    </w:p>
    <w:p w14:paraId="160FE858" w14:textId="77777777" w:rsidR="00D6595B" w:rsidRPr="00385FFA" w:rsidRDefault="00D6595B" w:rsidP="00D6595B">
      <w:pPr>
        <w:keepNext/>
        <w:rPr>
          <w:b/>
          <w:noProof w:val="0"/>
          <w:sz w:val="22"/>
          <w:szCs w:val="22"/>
        </w:rPr>
      </w:pPr>
      <w:r w:rsidRPr="00385FFA">
        <w:rPr>
          <w:b/>
          <w:noProof w:val="0"/>
          <w:sz w:val="22"/>
          <w:szCs w:val="22"/>
        </w:rPr>
        <w:t>Spis treści ulotki</w:t>
      </w:r>
    </w:p>
    <w:p w14:paraId="7B5127D8" w14:textId="77777777" w:rsidR="00D6595B" w:rsidRPr="00385FFA" w:rsidRDefault="00D6595B" w:rsidP="00D6595B">
      <w:pPr>
        <w:keepNext/>
        <w:rPr>
          <w:noProof w:val="0"/>
          <w:sz w:val="22"/>
          <w:szCs w:val="22"/>
        </w:rPr>
      </w:pPr>
    </w:p>
    <w:p w14:paraId="73728C4A" w14:textId="77777777" w:rsidR="00D6595B" w:rsidRPr="00385FFA" w:rsidRDefault="00D6595B" w:rsidP="00D6595B">
      <w:pPr>
        <w:ind w:left="540" w:hanging="540"/>
        <w:rPr>
          <w:noProof w:val="0"/>
          <w:sz w:val="22"/>
          <w:szCs w:val="22"/>
        </w:rPr>
      </w:pPr>
      <w:r w:rsidRPr="00385FFA">
        <w:rPr>
          <w:noProof w:val="0"/>
          <w:sz w:val="22"/>
          <w:szCs w:val="22"/>
        </w:rPr>
        <w:t>1.</w:t>
      </w:r>
      <w:r w:rsidRPr="00385FFA">
        <w:rPr>
          <w:noProof w:val="0"/>
          <w:sz w:val="22"/>
          <w:szCs w:val="22"/>
        </w:rPr>
        <w:tab/>
        <w:t>Co to jest lek Xolair i w jakim celu się go stosuje</w:t>
      </w:r>
    </w:p>
    <w:p w14:paraId="0C7CF8C8" w14:textId="77777777" w:rsidR="00D6595B" w:rsidRPr="00385FFA" w:rsidRDefault="00D6595B" w:rsidP="00D6595B">
      <w:pPr>
        <w:ind w:left="540" w:hanging="540"/>
        <w:rPr>
          <w:noProof w:val="0"/>
          <w:sz w:val="22"/>
          <w:szCs w:val="22"/>
        </w:rPr>
      </w:pPr>
      <w:r w:rsidRPr="00385FFA">
        <w:rPr>
          <w:noProof w:val="0"/>
          <w:sz w:val="22"/>
          <w:szCs w:val="22"/>
        </w:rPr>
        <w:t>2.</w:t>
      </w:r>
      <w:r w:rsidRPr="00385FFA">
        <w:rPr>
          <w:noProof w:val="0"/>
          <w:sz w:val="22"/>
          <w:szCs w:val="22"/>
        </w:rPr>
        <w:tab/>
        <w:t xml:space="preserve">Informacje ważne </w:t>
      </w:r>
      <w:r w:rsidRPr="00385FFA">
        <w:rPr>
          <w:bCs/>
          <w:sz w:val="22"/>
          <w:szCs w:val="22"/>
        </w:rPr>
        <w:t xml:space="preserve">przed podaniem </w:t>
      </w:r>
      <w:r w:rsidRPr="00385FFA">
        <w:rPr>
          <w:noProof w:val="0"/>
          <w:sz w:val="22"/>
          <w:szCs w:val="22"/>
        </w:rPr>
        <w:t>leku Xolair</w:t>
      </w:r>
    </w:p>
    <w:p w14:paraId="3160DAE9" w14:textId="77777777" w:rsidR="00D6595B" w:rsidRPr="00385FFA" w:rsidRDefault="00D6595B" w:rsidP="00D6595B">
      <w:pPr>
        <w:ind w:left="540" w:hanging="540"/>
        <w:rPr>
          <w:noProof w:val="0"/>
          <w:sz w:val="22"/>
          <w:szCs w:val="22"/>
        </w:rPr>
      </w:pPr>
      <w:r w:rsidRPr="00385FFA">
        <w:rPr>
          <w:noProof w:val="0"/>
          <w:sz w:val="22"/>
          <w:szCs w:val="22"/>
        </w:rPr>
        <w:t>3.</w:t>
      </w:r>
      <w:r w:rsidRPr="00385FFA">
        <w:rPr>
          <w:noProof w:val="0"/>
          <w:sz w:val="22"/>
          <w:szCs w:val="22"/>
        </w:rPr>
        <w:tab/>
        <w:t>W jaki sposób podawany jest lek Xolair</w:t>
      </w:r>
    </w:p>
    <w:p w14:paraId="6BBAF6B5" w14:textId="77777777" w:rsidR="00D6595B" w:rsidRPr="00385FFA" w:rsidRDefault="00D6595B" w:rsidP="00D6595B">
      <w:pPr>
        <w:ind w:left="540" w:hanging="540"/>
        <w:rPr>
          <w:noProof w:val="0"/>
          <w:sz w:val="22"/>
          <w:szCs w:val="22"/>
        </w:rPr>
      </w:pPr>
      <w:r w:rsidRPr="00385FFA">
        <w:rPr>
          <w:noProof w:val="0"/>
          <w:sz w:val="22"/>
          <w:szCs w:val="22"/>
        </w:rPr>
        <w:t>4.</w:t>
      </w:r>
      <w:r w:rsidRPr="00385FFA">
        <w:rPr>
          <w:noProof w:val="0"/>
          <w:sz w:val="22"/>
          <w:szCs w:val="22"/>
        </w:rPr>
        <w:tab/>
        <w:t>Możliwe działania niepożądane</w:t>
      </w:r>
    </w:p>
    <w:p w14:paraId="7E976454" w14:textId="77777777" w:rsidR="00D6595B" w:rsidRPr="00385FFA" w:rsidRDefault="00D6595B" w:rsidP="00D6595B">
      <w:pPr>
        <w:ind w:left="540" w:hanging="540"/>
        <w:rPr>
          <w:noProof w:val="0"/>
          <w:sz w:val="22"/>
          <w:szCs w:val="22"/>
        </w:rPr>
      </w:pPr>
      <w:r w:rsidRPr="00385FFA">
        <w:rPr>
          <w:noProof w:val="0"/>
          <w:sz w:val="22"/>
          <w:szCs w:val="22"/>
        </w:rPr>
        <w:t>5.</w:t>
      </w:r>
      <w:r w:rsidRPr="00385FFA">
        <w:rPr>
          <w:noProof w:val="0"/>
          <w:sz w:val="22"/>
          <w:szCs w:val="22"/>
        </w:rPr>
        <w:tab/>
        <w:t>Jak przechowywać lek Xolair</w:t>
      </w:r>
    </w:p>
    <w:p w14:paraId="10F0DDFC" w14:textId="77777777" w:rsidR="00D6595B" w:rsidRPr="00385FFA" w:rsidRDefault="00D6595B" w:rsidP="00D6595B">
      <w:pPr>
        <w:ind w:left="540" w:hanging="540"/>
        <w:rPr>
          <w:noProof w:val="0"/>
          <w:sz w:val="22"/>
          <w:szCs w:val="22"/>
        </w:rPr>
      </w:pPr>
      <w:r w:rsidRPr="00385FFA">
        <w:rPr>
          <w:noProof w:val="0"/>
          <w:sz w:val="22"/>
          <w:szCs w:val="22"/>
        </w:rPr>
        <w:t>6.</w:t>
      </w:r>
      <w:r w:rsidRPr="00385FFA">
        <w:rPr>
          <w:noProof w:val="0"/>
          <w:sz w:val="22"/>
          <w:szCs w:val="22"/>
        </w:rPr>
        <w:tab/>
        <w:t>Zawartość opakowania i inne informacje</w:t>
      </w:r>
    </w:p>
    <w:p w14:paraId="0380BC94" w14:textId="77777777" w:rsidR="00D6595B" w:rsidRPr="00385FFA" w:rsidRDefault="00D6595B" w:rsidP="00D6595B">
      <w:pPr>
        <w:rPr>
          <w:noProof w:val="0"/>
          <w:sz w:val="22"/>
          <w:szCs w:val="22"/>
        </w:rPr>
      </w:pPr>
    </w:p>
    <w:p w14:paraId="7CCF3DCC" w14:textId="77777777" w:rsidR="00D6595B" w:rsidRPr="00385FFA" w:rsidRDefault="00D6595B" w:rsidP="00D6595B">
      <w:pPr>
        <w:rPr>
          <w:noProof w:val="0"/>
          <w:sz w:val="22"/>
          <w:szCs w:val="22"/>
        </w:rPr>
      </w:pPr>
    </w:p>
    <w:p w14:paraId="3582B89D" w14:textId="77777777" w:rsidR="00D6595B" w:rsidRPr="00385FFA" w:rsidRDefault="00D6595B" w:rsidP="00D6595B">
      <w:pPr>
        <w:keepNext/>
        <w:tabs>
          <w:tab w:val="left" w:pos="567"/>
        </w:tabs>
        <w:rPr>
          <w:b/>
          <w:noProof w:val="0"/>
          <w:sz w:val="22"/>
          <w:szCs w:val="22"/>
        </w:rPr>
      </w:pPr>
      <w:r w:rsidRPr="00385FFA">
        <w:rPr>
          <w:b/>
          <w:noProof w:val="0"/>
          <w:sz w:val="22"/>
          <w:szCs w:val="22"/>
        </w:rPr>
        <w:t>1.</w:t>
      </w:r>
      <w:r w:rsidRPr="00385FFA">
        <w:rPr>
          <w:b/>
          <w:noProof w:val="0"/>
          <w:sz w:val="22"/>
          <w:szCs w:val="22"/>
        </w:rPr>
        <w:tab/>
        <w:t>Co to jest lek Xolair i w jakim celu się go stosuje</w:t>
      </w:r>
    </w:p>
    <w:p w14:paraId="72F14276" w14:textId="77777777" w:rsidR="00D6595B" w:rsidRPr="00385FFA" w:rsidRDefault="00D6595B" w:rsidP="00D6595B">
      <w:pPr>
        <w:keepNext/>
        <w:rPr>
          <w:noProof w:val="0"/>
          <w:sz w:val="22"/>
          <w:szCs w:val="22"/>
        </w:rPr>
      </w:pPr>
    </w:p>
    <w:p w14:paraId="2C8FAA7F" w14:textId="77777777" w:rsidR="00D6595B" w:rsidRPr="00385FFA" w:rsidRDefault="00D6595B" w:rsidP="00D6595B">
      <w:pPr>
        <w:rPr>
          <w:noProof w:val="0"/>
          <w:sz w:val="22"/>
          <w:szCs w:val="22"/>
        </w:rPr>
      </w:pPr>
      <w:r w:rsidRPr="00385FFA">
        <w:rPr>
          <w:noProof w:val="0"/>
          <w:sz w:val="22"/>
          <w:szCs w:val="22"/>
        </w:rPr>
        <w:t>Lek Xolair zawiera omalizumab, jako substancję czynną. Omalizumab jest białkiem wytworzonym przez człowieka, które jest podobne do naturalnego białka wytwarzanego przez organizm. Należy do grupy leków nazywanych przeciwciałami monoklonalnymi.</w:t>
      </w:r>
    </w:p>
    <w:p w14:paraId="1E8C86E8" w14:textId="77777777" w:rsidR="00D6595B" w:rsidRPr="00385FFA" w:rsidRDefault="00D6595B" w:rsidP="00D6595B">
      <w:pPr>
        <w:rPr>
          <w:sz w:val="22"/>
          <w:szCs w:val="22"/>
        </w:rPr>
      </w:pPr>
    </w:p>
    <w:p w14:paraId="102031AD" w14:textId="77777777" w:rsidR="00D6595B" w:rsidRPr="00385FFA" w:rsidRDefault="00D6595B" w:rsidP="00D6595B">
      <w:pPr>
        <w:rPr>
          <w:sz w:val="22"/>
          <w:szCs w:val="22"/>
        </w:rPr>
      </w:pPr>
      <w:r w:rsidRPr="00385FFA">
        <w:rPr>
          <w:sz w:val="22"/>
          <w:szCs w:val="22"/>
        </w:rPr>
        <w:t>Lek Xolair stosowany jest w leczeniu:</w:t>
      </w:r>
    </w:p>
    <w:p w14:paraId="3E1E6096" w14:textId="77777777" w:rsidR="00D6595B" w:rsidRPr="00385FFA" w:rsidRDefault="00D6595B" w:rsidP="00D6595B">
      <w:pPr>
        <w:tabs>
          <w:tab w:val="left" w:pos="567"/>
        </w:tabs>
        <w:rPr>
          <w:sz w:val="22"/>
          <w:szCs w:val="22"/>
        </w:rPr>
      </w:pPr>
      <w:r w:rsidRPr="00385FFA">
        <w:rPr>
          <w:sz w:val="22"/>
          <w:szCs w:val="22"/>
        </w:rPr>
        <w:t>-</w:t>
      </w:r>
      <w:r w:rsidRPr="00385FFA">
        <w:rPr>
          <w:sz w:val="22"/>
          <w:szCs w:val="22"/>
        </w:rPr>
        <w:tab/>
        <w:t>astmy alergicznej,</w:t>
      </w:r>
    </w:p>
    <w:p w14:paraId="2E6C30D0" w14:textId="77777777" w:rsidR="00D6595B" w:rsidRPr="00385FFA" w:rsidRDefault="00D6595B" w:rsidP="00D6595B">
      <w:pPr>
        <w:tabs>
          <w:tab w:val="left" w:pos="567"/>
        </w:tabs>
        <w:rPr>
          <w:sz w:val="22"/>
          <w:szCs w:val="22"/>
        </w:rPr>
      </w:pPr>
      <w:r w:rsidRPr="00385FFA">
        <w:rPr>
          <w:sz w:val="22"/>
          <w:szCs w:val="22"/>
        </w:rPr>
        <w:t>-</w:t>
      </w:r>
      <w:r w:rsidRPr="00385FFA">
        <w:rPr>
          <w:sz w:val="22"/>
          <w:szCs w:val="22"/>
        </w:rPr>
        <w:tab/>
      </w:r>
      <w:r w:rsidRPr="00385FFA">
        <w:rPr>
          <w:noProof w:val="0"/>
          <w:sz w:val="22"/>
          <w:szCs w:val="22"/>
        </w:rPr>
        <w:t>przewlekłego zapalenia błony śluzowej nosa i zatok z polipami nosa,</w:t>
      </w:r>
    </w:p>
    <w:p w14:paraId="079958A2" w14:textId="77777777" w:rsidR="00D6595B" w:rsidRPr="00385FFA" w:rsidRDefault="00D6595B" w:rsidP="00D6595B">
      <w:pPr>
        <w:tabs>
          <w:tab w:val="left" w:pos="567"/>
        </w:tabs>
        <w:rPr>
          <w:sz w:val="22"/>
          <w:szCs w:val="22"/>
        </w:rPr>
      </w:pPr>
      <w:r w:rsidRPr="00385FFA">
        <w:rPr>
          <w:sz w:val="22"/>
          <w:szCs w:val="22"/>
        </w:rPr>
        <w:t>-</w:t>
      </w:r>
      <w:r w:rsidRPr="00385FFA">
        <w:rPr>
          <w:sz w:val="22"/>
          <w:szCs w:val="22"/>
        </w:rPr>
        <w:tab/>
        <w:t>przewlekłej pokrzywki spontanicznej.</w:t>
      </w:r>
    </w:p>
    <w:p w14:paraId="20E9F3C1" w14:textId="77777777" w:rsidR="00D6595B" w:rsidRPr="00385FFA" w:rsidRDefault="00D6595B" w:rsidP="00D6595B">
      <w:pPr>
        <w:rPr>
          <w:sz w:val="22"/>
          <w:szCs w:val="22"/>
        </w:rPr>
      </w:pPr>
    </w:p>
    <w:p w14:paraId="4A38EFBB" w14:textId="77777777" w:rsidR="00D6595B" w:rsidRPr="00385FFA" w:rsidRDefault="00D6595B" w:rsidP="00D6595B">
      <w:pPr>
        <w:keepNext/>
        <w:rPr>
          <w:sz w:val="22"/>
          <w:szCs w:val="22"/>
          <w:u w:val="single"/>
        </w:rPr>
      </w:pPr>
      <w:r w:rsidRPr="00385FFA">
        <w:rPr>
          <w:sz w:val="22"/>
          <w:szCs w:val="22"/>
          <w:u w:val="single"/>
        </w:rPr>
        <w:t>Astma alergiczna</w:t>
      </w:r>
    </w:p>
    <w:p w14:paraId="0551B0C1" w14:textId="77777777" w:rsidR="00D6595B" w:rsidRPr="00385FFA" w:rsidRDefault="00D6595B" w:rsidP="00D6595B">
      <w:pPr>
        <w:rPr>
          <w:noProof w:val="0"/>
          <w:sz w:val="22"/>
          <w:szCs w:val="22"/>
        </w:rPr>
      </w:pPr>
      <w:r w:rsidRPr="00385FFA">
        <w:rPr>
          <w:noProof w:val="0"/>
          <w:sz w:val="22"/>
          <w:szCs w:val="22"/>
        </w:rPr>
        <w:t>Lek ten stosuje się w celu zapobiegania zaostrzeniom astmy przez kontrolowanie objawów ciężkiej astmy alergicznej u dorosłych, młodzieży i dzieci (w wieku 6 lat i starszych), którzy stosują już leki przeciwastmatyczne, ale u których objawy astmy nie są dobrze kontrolowane za pomocą leków, takich jak wziewne steroidy w dużych dawkach i wziewni beta-agoniści.</w:t>
      </w:r>
    </w:p>
    <w:p w14:paraId="29F68B18" w14:textId="77777777" w:rsidR="00D6595B" w:rsidRPr="00385FFA" w:rsidRDefault="00D6595B" w:rsidP="00D6595B">
      <w:pPr>
        <w:rPr>
          <w:noProof w:val="0"/>
          <w:sz w:val="22"/>
          <w:szCs w:val="22"/>
        </w:rPr>
      </w:pPr>
    </w:p>
    <w:p w14:paraId="7242ED49" w14:textId="77777777" w:rsidR="00D6595B" w:rsidRPr="00385FFA" w:rsidRDefault="00D6595B" w:rsidP="00D6595B">
      <w:pPr>
        <w:keepNext/>
        <w:rPr>
          <w:noProof w:val="0"/>
          <w:sz w:val="22"/>
          <w:szCs w:val="22"/>
        </w:rPr>
      </w:pPr>
      <w:r w:rsidRPr="00385FFA">
        <w:rPr>
          <w:noProof w:val="0"/>
          <w:sz w:val="22"/>
          <w:szCs w:val="22"/>
          <w:u w:val="single"/>
        </w:rPr>
        <w:t>Przewlekłe zapalenie błony śluzowej nosa i zatok z polipami nosa</w:t>
      </w:r>
    </w:p>
    <w:p w14:paraId="0C95F3FF" w14:textId="77777777" w:rsidR="00D6595B" w:rsidRPr="00385FFA" w:rsidRDefault="00D6595B" w:rsidP="00D6595B">
      <w:pPr>
        <w:rPr>
          <w:noProof w:val="0"/>
          <w:sz w:val="22"/>
          <w:szCs w:val="22"/>
        </w:rPr>
      </w:pPr>
      <w:r w:rsidRPr="00385FFA">
        <w:rPr>
          <w:noProof w:val="0"/>
          <w:sz w:val="22"/>
          <w:szCs w:val="22"/>
        </w:rPr>
        <w:t>Lek ten stosuje się w leczeniu przewlekłego zapalenia błony śluzowej nosa i zatok z polipami nosa u dorosłych (w wieku 18 lat i starszych), którzy już otrzymują kortykosteroidy donosowe (kortykosteroidy w postaci aerozolu do nosa), ale u których objawy nie są dobrze kontrolowane za pomocą tych leków. Polipy nosa to małe narośla powstające w błonie śluzowej nosa. Xolair pomaga zmniejszyć wielkość polipów i łagodzi objawy, takie jak przekrwienie błony śluzowej nosa, utrata powonienia, obecność śluzu na tylnej ścianie gardła oraz katar.</w:t>
      </w:r>
    </w:p>
    <w:p w14:paraId="6FBE3575" w14:textId="77777777" w:rsidR="00D6595B" w:rsidRPr="00385FFA" w:rsidRDefault="00D6595B" w:rsidP="00D6595B">
      <w:pPr>
        <w:rPr>
          <w:noProof w:val="0"/>
          <w:sz w:val="22"/>
          <w:szCs w:val="22"/>
        </w:rPr>
      </w:pPr>
    </w:p>
    <w:p w14:paraId="6F15AFB4" w14:textId="77777777" w:rsidR="00D6595B" w:rsidRPr="00385FFA" w:rsidRDefault="00D6595B" w:rsidP="00D6595B">
      <w:pPr>
        <w:pStyle w:val="Text"/>
        <w:keepNext/>
        <w:widowControl w:val="0"/>
        <w:spacing w:before="0"/>
        <w:jc w:val="left"/>
        <w:rPr>
          <w:sz w:val="22"/>
          <w:szCs w:val="22"/>
          <w:u w:val="single"/>
          <w:lang w:val="pl-PL"/>
        </w:rPr>
      </w:pPr>
      <w:r w:rsidRPr="00385FFA">
        <w:rPr>
          <w:sz w:val="22"/>
          <w:szCs w:val="22"/>
          <w:u w:val="single"/>
          <w:lang w:val="pl-PL"/>
        </w:rPr>
        <w:t>Przewlekła pokrzywka spontaniczna</w:t>
      </w:r>
    </w:p>
    <w:p w14:paraId="2E02834E" w14:textId="77777777" w:rsidR="00D6595B" w:rsidRPr="00385FFA" w:rsidRDefault="00D6595B" w:rsidP="00D6595B">
      <w:pPr>
        <w:rPr>
          <w:sz w:val="22"/>
          <w:szCs w:val="22"/>
        </w:rPr>
      </w:pPr>
      <w:r w:rsidRPr="00385FFA">
        <w:rPr>
          <w:sz w:val="22"/>
          <w:szCs w:val="22"/>
        </w:rPr>
        <w:t>Ten lek jest stosowany w leczeniu przewlekłej pokrzywki spontanicznej u osób dorosłych i młodzieży (w wieku 12 lat i starszych), którzy już otrzymują leki przeciwhistaminowe, ale u których objawy przewlekłej pokrzywki spontanicznej nie są dobrze kontrolowane przez te leki.</w:t>
      </w:r>
    </w:p>
    <w:p w14:paraId="31740501" w14:textId="77777777" w:rsidR="00D6595B" w:rsidRPr="00385FFA" w:rsidRDefault="00D6595B" w:rsidP="00D6595B">
      <w:pPr>
        <w:rPr>
          <w:noProof w:val="0"/>
          <w:sz w:val="22"/>
          <w:szCs w:val="22"/>
        </w:rPr>
      </w:pPr>
    </w:p>
    <w:p w14:paraId="4AF0BDA5" w14:textId="77777777" w:rsidR="00D6595B" w:rsidRPr="00385FFA" w:rsidRDefault="00D6595B" w:rsidP="00D6595B">
      <w:pPr>
        <w:rPr>
          <w:sz w:val="22"/>
          <w:szCs w:val="22"/>
        </w:rPr>
      </w:pPr>
      <w:r w:rsidRPr="00385FFA">
        <w:rPr>
          <w:sz w:val="22"/>
          <w:szCs w:val="22"/>
        </w:rPr>
        <w:t xml:space="preserve">Lek Xolair działa poprzez blokowanie substancji zwanej immunoglobuliną E (IgE), wytwarzanej przez organizm człowieka. IgE </w:t>
      </w:r>
      <w:r w:rsidRPr="00385FFA">
        <w:rPr>
          <w:noProof w:val="0"/>
          <w:sz w:val="22"/>
          <w:szCs w:val="22"/>
        </w:rPr>
        <w:t>przyczynia się do rozwoju stanu zapalnego, który</w:t>
      </w:r>
      <w:r w:rsidRPr="00385FFA">
        <w:rPr>
          <w:sz w:val="22"/>
          <w:szCs w:val="22"/>
        </w:rPr>
        <w:t xml:space="preserve"> odgrywa kluczową rolę w wywoływaniu astmy alergicznej, przewlekłego zapalenia błony śluzowej nosa i zatok z polipami nosa i przewlekłej pokrzywki spontanicznej.</w:t>
      </w:r>
    </w:p>
    <w:p w14:paraId="10A84B52" w14:textId="77777777" w:rsidR="00D6595B" w:rsidRPr="00385FFA" w:rsidRDefault="00D6595B" w:rsidP="00D6595B">
      <w:pPr>
        <w:rPr>
          <w:noProof w:val="0"/>
          <w:sz w:val="22"/>
          <w:szCs w:val="22"/>
        </w:rPr>
      </w:pPr>
    </w:p>
    <w:p w14:paraId="235E3D3E" w14:textId="77777777" w:rsidR="00D6595B" w:rsidRPr="00385FFA" w:rsidRDefault="00D6595B" w:rsidP="00D6595B">
      <w:pPr>
        <w:rPr>
          <w:noProof w:val="0"/>
          <w:sz w:val="22"/>
          <w:szCs w:val="22"/>
        </w:rPr>
      </w:pPr>
    </w:p>
    <w:p w14:paraId="71602CB1" w14:textId="77777777" w:rsidR="00D6595B" w:rsidRPr="00385FFA" w:rsidRDefault="00D6595B" w:rsidP="00D6595B">
      <w:pPr>
        <w:keepNext/>
        <w:tabs>
          <w:tab w:val="left" w:pos="567"/>
        </w:tabs>
        <w:rPr>
          <w:b/>
          <w:noProof w:val="0"/>
          <w:sz w:val="22"/>
          <w:szCs w:val="22"/>
        </w:rPr>
      </w:pPr>
      <w:r w:rsidRPr="00385FFA">
        <w:rPr>
          <w:b/>
          <w:caps/>
          <w:noProof w:val="0"/>
          <w:sz w:val="22"/>
          <w:szCs w:val="22"/>
        </w:rPr>
        <w:t>2.</w:t>
      </w:r>
      <w:r w:rsidRPr="00385FFA">
        <w:rPr>
          <w:b/>
          <w:caps/>
          <w:noProof w:val="0"/>
          <w:sz w:val="22"/>
          <w:szCs w:val="22"/>
        </w:rPr>
        <w:tab/>
      </w:r>
      <w:r w:rsidRPr="00385FFA">
        <w:rPr>
          <w:b/>
          <w:noProof w:val="0"/>
          <w:sz w:val="22"/>
          <w:szCs w:val="22"/>
        </w:rPr>
        <w:t>Informacje ważne przed podaniem leku Xolair</w:t>
      </w:r>
    </w:p>
    <w:p w14:paraId="119F72D9" w14:textId="77777777" w:rsidR="00D6595B" w:rsidRPr="00385FFA" w:rsidRDefault="00D6595B" w:rsidP="00D6595B">
      <w:pPr>
        <w:keepNext/>
        <w:rPr>
          <w:noProof w:val="0"/>
          <w:sz w:val="22"/>
          <w:szCs w:val="22"/>
        </w:rPr>
      </w:pPr>
    </w:p>
    <w:p w14:paraId="2D059BB7" w14:textId="77777777" w:rsidR="00D6595B" w:rsidRPr="00385FFA" w:rsidRDefault="00D6595B" w:rsidP="00D6595B">
      <w:pPr>
        <w:keepNext/>
        <w:rPr>
          <w:b/>
          <w:noProof w:val="0"/>
          <w:sz w:val="22"/>
          <w:szCs w:val="22"/>
        </w:rPr>
      </w:pPr>
      <w:r w:rsidRPr="00385FFA">
        <w:rPr>
          <w:b/>
          <w:noProof w:val="0"/>
          <w:sz w:val="22"/>
          <w:szCs w:val="22"/>
        </w:rPr>
        <w:t>Kiedy nie podawać pacjentowi leku Xolair:</w:t>
      </w:r>
    </w:p>
    <w:p w14:paraId="4B338DC0" w14:textId="77777777" w:rsidR="00D6595B" w:rsidRPr="00385FFA" w:rsidRDefault="00D6595B">
      <w:pPr>
        <w:keepNext/>
        <w:numPr>
          <w:ilvl w:val="0"/>
          <w:numId w:val="5"/>
        </w:numPr>
        <w:tabs>
          <w:tab w:val="clear" w:pos="357"/>
        </w:tabs>
        <w:ind w:left="540" w:hanging="540"/>
        <w:rPr>
          <w:b/>
          <w:noProof w:val="0"/>
          <w:sz w:val="22"/>
          <w:szCs w:val="22"/>
        </w:rPr>
      </w:pPr>
      <w:r w:rsidRPr="00385FFA">
        <w:rPr>
          <w:noProof w:val="0"/>
          <w:sz w:val="22"/>
          <w:szCs w:val="22"/>
        </w:rPr>
        <w:t>jeśli pacjent ma uczulenie na omalizumab lub którykolwiek z pozostałych składników tego leku (wymienionych w punkcie 6).</w:t>
      </w:r>
    </w:p>
    <w:p w14:paraId="13D1E987" w14:textId="77777777" w:rsidR="00D6595B" w:rsidRPr="00385FFA" w:rsidRDefault="00D6595B" w:rsidP="00D6595B">
      <w:pPr>
        <w:rPr>
          <w:noProof w:val="0"/>
          <w:sz w:val="22"/>
          <w:szCs w:val="22"/>
        </w:rPr>
      </w:pPr>
      <w:r w:rsidRPr="00385FFA">
        <w:rPr>
          <w:noProof w:val="0"/>
          <w:sz w:val="22"/>
          <w:szCs w:val="22"/>
        </w:rPr>
        <w:t>Jeśli pacjent uważa, że może być uczulony na jakikolwiek ze składników leku, powinien powiedzieć o tym lekarzowi prowadzącemu, gdyż u takiego pacjenta nie należy stosować leku Xolair.</w:t>
      </w:r>
    </w:p>
    <w:p w14:paraId="76F88D4C" w14:textId="77777777" w:rsidR="00D6595B" w:rsidRPr="00385FFA" w:rsidRDefault="00D6595B" w:rsidP="00D6595B">
      <w:pPr>
        <w:rPr>
          <w:noProof w:val="0"/>
          <w:sz w:val="22"/>
          <w:szCs w:val="22"/>
        </w:rPr>
      </w:pPr>
    </w:p>
    <w:p w14:paraId="385191B9" w14:textId="77777777" w:rsidR="00D6595B" w:rsidRPr="00385FFA" w:rsidRDefault="00D6595B" w:rsidP="00D6595B">
      <w:pPr>
        <w:keepNext/>
        <w:rPr>
          <w:b/>
          <w:noProof w:val="0"/>
          <w:sz w:val="22"/>
          <w:szCs w:val="22"/>
        </w:rPr>
      </w:pPr>
      <w:r w:rsidRPr="00385FFA">
        <w:rPr>
          <w:b/>
          <w:noProof w:val="0"/>
          <w:sz w:val="22"/>
          <w:szCs w:val="22"/>
        </w:rPr>
        <w:t>Ostrzeżenia i środki ostrożności</w:t>
      </w:r>
    </w:p>
    <w:p w14:paraId="2C503C73" w14:textId="77777777" w:rsidR="00D6595B" w:rsidRPr="00385FFA" w:rsidRDefault="00D6595B" w:rsidP="00D6595B">
      <w:pPr>
        <w:pStyle w:val="Text"/>
        <w:keepNext/>
        <w:spacing w:before="0"/>
        <w:jc w:val="left"/>
        <w:rPr>
          <w:color w:val="000000"/>
          <w:sz w:val="22"/>
          <w:szCs w:val="22"/>
          <w:lang w:val="pl-PL"/>
        </w:rPr>
      </w:pPr>
      <w:r w:rsidRPr="00385FFA">
        <w:rPr>
          <w:color w:val="000000"/>
          <w:sz w:val="22"/>
          <w:szCs w:val="22"/>
          <w:lang w:val="pl-PL"/>
        </w:rPr>
        <w:t>Przed rozpoczęciem stosowania leku Xolair należy omówić to z lekarzem:</w:t>
      </w:r>
    </w:p>
    <w:p w14:paraId="1D2BE43E" w14:textId="77777777" w:rsidR="00D6595B" w:rsidRPr="00385FFA" w:rsidRDefault="00D6595B">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występują problemy z nerkami lub wątrobą.</w:t>
      </w:r>
    </w:p>
    <w:p w14:paraId="37DFD78B" w14:textId="77777777" w:rsidR="00D6595B" w:rsidRPr="00385FFA" w:rsidRDefault="00D6595B">
      <w:pPr>
        <w:pStyle w:val="BodyTextIndent4"/>
        <w:widowControl w:val="0"/>
        <w:numPr>
          <w:ilvl w:val="0"/>
          <w:numId w:val="8"/>
        </w:numPr>
        <w:tabs>
          <w:tab w:val="clear" w:pos="851"/>
        </w:tabs>
        <w:ind w:left="540" w:hanging="540"/>
        <w:rPr>
          <w:bCs/>
          <w:color w:val="000000"/>
          <w:sz w:val="22"/>
          <w:szCs w:val="22"/>
          <w:lang w:val="pl-PL"/>
        </w:rPr>
      </w:pPr>
      <w:r w:rsidRPr="00385FFA">
        <w:rPr>
          <w:bCs/>
          <w:color w:val="000000"/>
          <w:sz w:val="22"/>
          <w:szCs w:val="22"/>
          <w:lang w:val="pl-PL"/>
        </w:rPr>
        <w:t>jeśli u pacjenta stwierdzono zaburzenie, w którym jego układ odpornościowy atakuje części organizmu pacjenta (chorobę autoimmunologiczną).</w:t>
      </w:r>
    </w:p>
    <w:p w14:paraId="215CD21B" w14:textId="77777777" w:rsidR="00D6595B" w:rsidRPr="00385FFA" w:rsidRDefault="00D6595B">
      <w:pPr>
        <w:pStyle w:val="BodyTextIndent4"/>
        <w:widowControl w:val="0"/>
        <w:numPr>
          <w:ilvl w:val="0"/>
          <w:numId w:val="8"/>
        </w:numPr>
        <w:tabs>
          <w:tab w:val="clear" w:pos="851"/>
        </w:tabs>
        <w:ind w:left="540" w:hanging="540"/>
        <w:rPr>
          <w:color w:val="000000"/>
          <w:sz w:val="22"/>
          <w:szCs w:val="22"/>
          <w:lang w:val="pl-PL"/>
        </w:rPr>
      </w:pPr>
      <w:r w:rsidRPr="00385FFA">
        <w:rPr>
          <w:bCs/>
          <w:color w:val="000000"/>
          <w:sz w:val="22"/>
          <w:szCs w:val="22"/>
          <w:lang w:val="pl-PL"/>
        </w:rPr>
        <w:t>jeśli pacjent podróżuje do rejonu, w którym często występują zarażenia pasożytnicze. Lek Xolair może zmniejszać odporność pacjenta na takie zarażenia.</w:t>
      </w:r>
    </w:p>
    <w:p w14:paraId="00F50AC9" w14:textId="77777777" w:rsidR="00D6595B" w:rsidRPr="00385FFA" w:rsidRDefault="00D6595B">
      <w:pPr>
        <w:pStyle w:val="BodyTextIndent4"/>
        <w:widowControl w:val="0"/>
        <w:numPr>
          <w:ilvl w:val="0"/>
          <w:numId w:val="8"/>
        </w:numPr>
        <w:tabs>
          <w:tab w:val="clear" w:pos="851"/>
        </w:tabs>
        <w:ind w:left="540" w:hanging="540"/>
        <w:rPr>
          <w:color w:val="000000"/>
          <w:sz w:val="22"/>
          <w:szCs w:val="22"/>
          <w:lang w:val="pl-PL"/>
        </w:rPr>
      </w:pPr>
      <w:r w:rsidRPr="00385FFA">
        <w:rPr>
          <w:color w:val="000000"/>
          <w:sz w:val="22"/>
          <w:szCs w:val="22"/>
          <w:lang w:val="pl-PL"/>
        </w:rPr>
        <w:t>jeśli u pacjenta występują ciężkie reakcje alergiczne (reakcje anafilaktyczne) w wywiadzie, np. po zastosowaniu leku, ugryzieniu przez owada czy po jedzeniu.</w:t>
      </w:r>
    </w:p>
    <w:p w14:paraId="53AB849B" w14:textId="77777777" w:rsidR="00D6595B" w:rsidRPr="00385FFA" w:rsidRDefault="00D6595B" w:rsidP="00D6595B">
      <w:pPr>
        <w:pStyle w:val="BodyText"/>
        <w:rPr>
          <w:bCs/>
          <w:color w:val="000000"/>
          <w:szCs w:val="22"/>
        </w:rPr>
      </w:pPr>
    </w:p>
    <w:p w14:paraId="760B0200" w14:textId="77777777" w:rsidR="00D6595B" w:rsidRPr="00385FFA" w:rsidRDefault="00D6595B" w:rsidP="00D6595B">
      <w:pPr>
        <w:pStyle w:val="BodyText"/>
        <w:rPr>
          <w:bCs/>
          <w:noProof w:val="0"/>
          <w:szCs w:val="22"/>
        </w:rPr>
      </w:pPr>
      <w:r w:rsidRPr="00385FFA">
        <w:rPr>
          <w:bCs/>
          <w:noProof w:val="0"/>
          <w:szCs w:val="22"/>
        </w:rPr>
        <w:t>Lek Xolair nie leczy ostrych objawów astmy, takich jak nagły napad astmy. Dlatego nie należy stosować leku Xolair do leczenia takich objawów.</w:t>
      </w:r>
    </w:p>
    <w:p w14:paraId="1F58C18C" w14:textId="77777777" w:rsidR="00D6595B" w:rsidRPr="00385FFA" w:rsidRDefault="00D6595B" w:rsidP="00D6595B">
      <w:pPr>
        <w:pStyle w:val="BodyText"/>
        <w:rPr>
          <w:bCs/>
          <w:color w:val="000000"/>
          <w:szCs w:val="22"/>
        </w:rPr>
      </w:pPr>
    </w:p>
    <w:p w14:paraId="2B05E1F7" w14:textId="77777777" w:rsidR="00D6595B" w:rsidRPr="00385FFA" w:rsidRDefault="00D6595B" w:rsidP="00D6595B">
      <w:pPr>
        <w:pStyle w:val="BodyText"/>
        <w:rPr>
          <w:bCs/>
          <w:noProof w:val="0"/>
          <w:szCs w:val="22"/>
        </w:rPr>
      </w:pPr>
      <w:r w:rsidRPr="00385FFA">
        <w:rPr>
          <w:bCs/>
          <w:color w:val="000000"/>
          <w:szCs w:val="22"/>
        </w:rPr>
        <w:t>Lek Xolair nie jest przeznaczony do zapobiegania lub leczenia innych stanów typu alergicznego, takich jak nagłe reakcje alergiczne, zespół hiper-IgE (dziedziczne zaburzenie immunologiczne), aspergiloza (choroba płuc o podłożu grzybiczym), alergia pokarmowa, wyprysk lub katar sienny, ponieważ leku Xolair nie badano w tych schorzeniach.</w:t>
      </w:r>
    </w:p>
    <w:p w14:paraId="1BBA8CDC" w14:textId="77777777" w:rsidR="00D6595B" w:rsidRPr="00385FFA" w:rsidRDefault="00D6595B" w:rsidP="00D6595B">
      <w:pPr>
        <w:rPr>
          <w:bCs/>
          <w:noProof w:val="0"/>
          <w:sz w:val="22"/>
          <w:szCs w:val="22"/>
        </w:rPr>
      </w:pPr>
    </w:p>
    <w:p w14:paraId="5EBA9C60" w14:textId="77777777" w:rsidR="00D6595B" w:rsidRPr="00385FFA" w:rsidRDefault="00D6595B" w:rsidP="00D6595B">
      <w:pPr>
        <w:keepNext/>
        <w:keepLines/>
        <w:rPr>
          <w:b/>
          <w:bCs/>
          <w:i/>
          <w:sz w:val="22"/>
          <w:szCs w:val="22"/>
        </w:rPr>
      </w:pPr>
      <w:r w:rsidRPr="00385FFA">
        <w:rPr>
          <w:b/>
          <w:bCs/>
          <w:sz w:val="22"/>
          <w:szCs w:val="22"/>
        </w:rPr>
        <w:t>Należy zwrócić uwagę na objawy reakcji alergicznych i inne ciężkie działania niepożądane</w:t>
      </w:r>
    </w:p>
    <w:p w14:paraId="380E0184" w14:textId="77777777" w:rsidR="00D6595B" w:rsidRPr="00385FFA" w:rsidRDefault="00D6595B" w:rsidP="00D6595B">
      <w:pPr>
        <w:pStyle w:val="BodyText"/>
      </w:pPr>
      <w:r w:rsidRPr="00385FFA">
        <w:t>Lek Xolair może powodować ciężkie działania niepożądane. Należy zwrócic uwagę na objawy tych zaburzeń podczas stosowania leku Xolair. Należy natychmiast udać się po pomoc lekarską, jeśli wystąpia jakiekolwiek objawy wskazujące na ciężkie działanie niepożądane. Takie objawy wymieniono w punkcie „Ciężkie działania niepożądane” w punkcie 4. Większość ciężkich reakcji alergicznych występuje podczas podania pierwszych 3 dawek leku Xolair.</w:t>
      </w:r>
    </w:p>
    <w:p w14:paraId="0C5CFB59" w14:textId="77777777" w:rsidR="00D6595B" w:rsidRPr="00385FFA" w:rsidRDefault="00D6595B" w:rsidP="00D6595B">
      <w:pPr>
        <w:rPr>
          <w:bCs/>
          <w:noProof w:val="0"/>
          <w:sz w:val="22"/>
          <w:szCs w:val="22"/>
        </w:rPr>
      </w:pPr>
    </w:p>
    <w:p w14:paraId="6623495D" w14:textId="77777777" w:rsidR="00D6595B" w:rsidRPr="00385FFA" w:rsidRDefault="00D6595B" w:rsidP="00D6595B">
      <w:pPr>
        <w:keepNext/>
        <w:keepLines/>
        <w:rPr>
          <w:b/>
          <w:bCs/>
          <w:iCs/>
          <w:noProof w:val="0"/>
          <w:sz w:val="22"/>
          <w:szCs w:val="22"/>
        </w:rPr>
      </w:pPr>
      <w:r w:rsidRPr="00385FFA">
        <w:rPr>
          <w:b/>
          <w:bCs/>
          <w:sz w:val="22"/>
          <w:szCs w:val="22"/>
        </w:rPr>
        <w:t>Dzieci i młodzież</w:t>
      </w:r>
    </w:p>
    <w:p w14:paraId="72C2724A" w14:textId="77777777" w:rsidR="00D6595B" w:rsidRPr="00385FFA" w:rsidRDefault="00D6595B" w:rsidP="00D6595B">
      <w:pPr>
        <w:pStyle w:val="BodyText"/>
        <w:keepNext/>
        <w:rPr>
          <w:iCs/>
          <w:noProof w:val="0"/>
          <w:szCs w:val="22"/>
          <w:u w:val="single"/>
        </w:rPr>
      </w:pPr>
      <w:r w:rsidRPr="00385FFA">
        <w:rPr>
          <w:iCs/>
          <w:noProof w:val="0"/>
          <w:szCs w:val="22"/>
          <w:u w:val="single"/>
        </w:rPr>
        <w:t>Astma alergiczna</w:t>
      </w:r>
    </w:p>
    <w:p w14:paraId="28A7643D" w14:textId="77777777" w:rsidR="00D6595B" w:rsidRPr="00385FFA" w:rsidRDefault="00D6595B" w:rsidP="00D6595B">
      <w:pPr>
        <w:pStyle w:val="BodyText"/>
        <w:rPr>
          <w:iCs/>
          <w:szCs w:val="22"/>
        </w:rPr>
      </w:pPr>
      <w:r w:rsidRPr="00385FFA">
        <w:rPr>
          <w:iCs/>
          <w:noProof w:val="0"/>
          <w:szCs w:val="22"/>
        </w:rPr>
        <w:t xml:space="preserve">Lek Xolair nie jest zalecany do stosowania u dzieci w wieku poniżej 6 lat. Nie badano </w:t>
      </w:r>
      <w:r w:rsidRPr="00385FFA">
        <w:rPr>
          <w:iCs/>
          <w:szCs w:val="22"/>
        </w:rPr>
        <w:t>stosowania tego leku u dzieci w wieku poniżej 6 lat.</w:t>
      </w:r>
    </w:p>
    <w:p w14:paraId="38BD4C9B" w14:textId="77777777" w:rsidR="00D6595B" w:rsidRPr="00385FFA" w:rsidRDefault="00D6595B" w:rsidP="00D6595B">
      <w:pPr>
        <w:pStyle w:val="BodyText"/>
        <w:rPr>
          <w:iCs/>
          <w:szCs w:val="22"/>
        </w:rPr>
      </w:pPr>
    </w:p>
    <w:p w14:paraId="5130A4FC" w14:textId="77777777" w:rsidR="00D6595B" w:rsidRPr="00385FFA" w:rsidRDefault="00D6595B" w:rsidP="00D6595B">
      <w:pPr>
        <w:pStyle w:val="BodyText"/>
        <w:keepNext/>
        <w:rPr>
          <w:iCs/>
          <w:szCs w:val="22"/>
        </w:rPr>
      </w:pPr>
      <w:r w:rsidRPr="00385FFA">
        <w:rPr>
          <w:iCs/>
          <w:szCs w:val="22"/>
          <w:u w:val="single"/>
        </w:rPr>
        <w:t>Przewlekłe zapalenie błony śluzowej nosa i zatok z polipami nosa</w:t>
      </w:r>
    </w:p>
    <w:p w14:paraId="523626BF" w14:textId="77777777" w:rsidR="00D6595B" w:rsidRPr="00385FFA" w:rsidRDefault="00D6595B" w:rsidP="00D6595B">
      <w:pPr>
        <w:pStyle w:val="BodyText"/>
        <w:rPr>
          <w:iCs/>
          <w:noProof w:val="0"/>
          <w:szCs w:val="22"/>
        </w:rPr>
      </w:pPr>
      <w:r w:rsidRPr="00385FFA">
        <w:rPr>
          <w:iCs/>
          <w:noProof w:val="0"/>
          <w:szCs w:val="22"/>
        </w:rPr>
        <w:t>Lek Xolair nie jest zalecany do stosowania u dzieci i młodzieży w wieku poniżej 18 lat. Nie badano stosowania tego leku u pacjentów w wieku poniżej 18 lat.</w:t>
      </w:r>
    </w:p>
    <w:p w14:paraId="02794701" w14:textId="77777777" w:rsidR="00D6595B" w:rsidRPr="00385FFA" w:rsidRDefault="00D6595B" w:rsidP="00D6595B">
      <w:pPr>
        <w:rPr>
          <w:iCs/>
          <w:noProof w:val="0"/>
          <w:sz w:val="22"/>
          <w:szCs w:val="22"/>
        </w:rPr>
      </w:pPr>
    </w:p>
    <w:p w14:paraId="01A5AE22" w14:textId="77777777" w:rsidR="00D6595B" w:rsidRPr="00385FFA" w:rsidRDefault="00D6595B" w:rsidP="00D6595B">
      <w:pPr>
        <w:pStyle w:val="Text"/>
        <w:keepNext/>
        <w:widowControl w:val="0"/>
        <w:spacing w:before="0"/>
        <w:jc w:val="left"/>
        <w:rPr>
          <w:sz w:val="22"/>
          <w:szCs w:val="22"/>
          <w:u w:val="single"/>
          <w:lang w:val="pl-PL"/>
        </w:rPr>
      </w:pPr>
      <w:r w:rsidRPr="00385FFA">
        <w:rPr>
          <w:sz w:val="22"/>
          <w:szCs w:val="22"/>
          <w:u w:val="single"/>
          <w:lang w:val="pl-PL"/>
        </w:rPr>
        <w:t>Przewlekła pokrzywka spontaniczna</w:t>
      </w:r>
    </w:p>
    <w:p w14:paraId="4C160DBE" w14:textId="77777777" w:rsidR="00D6595B" w:rsidRPr="00385FFA" w:rsidRDefault="00D6595B" w:rsidP="00D6595B">
      <w:pPr>
        <w:rPr>
          <w:sz w:val="22"/>
          <w:szCs w:val="22"/>
        </w:rPr>
      </w:pPr>
      <w:r w:rsidRPr="00385FFA">
        <w:rPr>
          <w:sz w:val="22"/>
          <w:szCs w:val="22"/>
        </w:rPr>
        <w:t>Lek Xolair nie jest zalecany do stosowania u dzieci w wieku poniżej 12 lat. Nie badano stosowania tego leku u dzieci w wieku poniżej 12 lat.</w:t>
      </w:r>
    </w:p>
    <w:p w14:paraId="051A1620" w14:textId="77777777" w:rsidR="00D6595B" w:rsidRPr="00385FFA" w:rsidRDefault="00D6595B" w:rsidP="00D6595B">
      <w:pPr>
        <w:rPr>
          <w:iCs/>
          <w:noProof w:val="0"/>
          <w:sz w:val="22"/>
          <w:szCs w:val="22"/>
        </w:rPr>
      </w:pPr>
    </w:p>
    <w:p w14:paraId="54CF83C5" w14:textId="77777777" w:rsidR="00D6595B" w:rsidRPr="00385FFA" w:rsidRDefault="00D6595B" w:rsidP="00D6595B">
      <w:pPr>
        <w:keepNext/>
        <w:rPr>
          <w:b/>
          <w:noProof w:val="0"/>
          <w:sz w:val="22"/>
          <w:szCs w:val="22"/>
        </w:rPr>
      </w:pPr>
      <w:r w:rsidRPr="00385FFA">
        <w:rPr>
          <w:b/>
          <w:noProof w:val="0"/>
          <w:sz w:val="22"/>
          <w:szCs w:val="22"/>
        </w:rPr>
        <w:t>Lek Xolair a inne leki</w:t>
      </w:r>
    </w:p>
    <w:p w14:paraId="37FEF49C" w14:textId="77777777" w:rsidR="00D6595B" w:rsidRPr="00385FFA" w:rsidRDefault="00D6595B" w:rsidP="00D6595B">
      <w:pPr>
        <w:rPr>
          <w:noProof w:val="0"/>
          <w:sz w:val="22"/>
          <w:szCs w:val="22"/>
        </w:rPr>
      </w:pPr>
      <w:r w:rsidRPr="00385FFA">
        <w:rPr>
          <w:noProof w:val="0"/>
          <w:sz w:val="22"/>
          <w:szCs w:val="22"/>
        </w:rPr>
        <w:t>Należy powiedzieć lekarzowi, farmaceucie lub pielęgniarce o wszystkich lekach przyjmowanych przez pacjenta obecnie lub ostatnio, a także o lekach, które pacjent planuje przyjmować.</w:t>
      </w:r>
    </w:p>
    <w:p w14:paraId="4AFAC88E" w14:textId="77777777" w:rsidR="00D6595B" w:rsidRPr="00385FFA" w:rsidRDefault="00D6595B" w:rsidP="00D6595B">
      <w:pPr>
        <w:rPr>
          <w:noProof w:val="0"/>
          <w:sz w:val="22"/>
          <w:szCs w:val="22"/>
        </w:rPr>
      </w:pPr>
    </w:p>
    <w:p w14:paraId="11ECDF28" w14:textId="77777777" w:rsidR="00D6595B" w:rsidRPr="00385FFA" w:rsidRDefault="00D6595B" w:rsidP="00D6595B">
      <w:pPr>
        <w:pStyle w:val="Text"/>
        <w:keepNext/>
        <w:widowControl w:val="0"/>
        <w:spacing w:before="0"/>
        <w:jc w:val="left"/>
        <w:rPr>
          <w:bCs/>
          <w:color w:val="000000"/>
          <w:sz w:val="22"/>
          <w:szCs w:val="22"/>
          <w:lang w:val="pl-PL"/>
        </w:rPr>
      </w:pPr>
      <w:r w:rsidRPr="00385FFA">
        <w:rPr>
          <w:bCs/>
          <w:color w:val="000000"/>
          <w:sz w:val="22"/>
          <w:szCs w:val="22"/>
          <w:lang w:val="pl-PL"/>
        </w:rPr>
        <w:t>Jest to szczególnie ważne, jeśli pacjent przyjmuje:</w:t>
      </w:r>
    </w:p>
    <w:p w14:paraId="4739C6C4" w14:textId="77777777" w:rsidR="00D6595B" w:rsidRPr="00385FFA" w:rsidRDefault="00D6595B" w:rsidP="00D6595B">
      <w:pPr>
        <w:pStyle w:val="Text"/>
        <w:keepNext/>
        <w:widowControl w:val="0"/>
        <w:spacing w:before="0"/>
        <w:ind w:left="567" w:hanging="567"/>
        <w:jc w:val="left"/>
        <w:rPr>
          <w:bCs/>
          <w:color w:val="000000"/>
          <w:sz w:val="22"/>
          <w:szCs w:val="22"/>
          <w:lang w:val="pl-PL"/>
        </w:rPr>
      </w:pPr>
      <w:r w:rsidRPr="00385FFA">
        <w:rPr>
          <w:bCs/>
          <w:color w:val="000000"/>
          <w:sz w:val="22"/>
          <w:szCs w:val="22"/>
          <w:lang w:val="pl-PL"/>
        </w:rPr>
        <w:t>-</w:t>
      </w:r>
      <w:r w:rsidRPr="00385FFA">
        <w:rPr>
          <w:bCs/>
          <w:color w:val="000000"/>
          <w:sz w:val="22"/>
          <w:szCs w:val="22"/>
          <w:lang w:val="pl-PL"/>
        </w:rPr>
        <w:tab/>
        <w:t>leki stosowane w leczeniu zarażeń wywołanych przez pasożyty, ponieważ lek Xolair może zmniejszać działanie tych leków,</w:t>
      </w:r>
    </w:p>
    <w:p w14:paraId="0E8B20C0" w14:textId="77777777" w:rsidR="00D6595B" w:rsidRPr="00385FFA" w:rsidRDefault="00D6595B" w:rsidP="00D6595B">
      <w:pPr>
        <w:ind w:left="540" w:hanging="540"/>
        <w:rPr>
          <w:noProof w:val="0"/>
          <w:sz w:val="22"/>
          <w:szCs w:val="22"/>
        </w:rPr>
      </w:pPr>
      <w:r w:rsidRPr="00385FFA">
        <w:rPr>
          <w:bCs/>
          <w:color w:val="000000"/>
          <w:sz w:val="22"/>
          <w:szCs w:val="22"/>
        </w:rPr>
        <w:t>-</w:t>
      </w:r>
      <w:r w:rsidRPr="00385FFA">
        <w:rPr>
          <w:bCs/>
          <w:color w:val="000000"/>
          <w:sz w:val="22"/>
          <w:szCs w:val="22"/>
        </w:rPr>
        <w:tab/>
        <w:t>wziewne kortykosteroidy i inne leki stosowane w astmie alergicznej.</w:t>
      </w:r>
    </w:p>
    <w:p w14:paraId="0A742D89" w14:textId="77777777" w:rsidR="00D6595B" w:rsidRPr="00385FFA" w:rsidRDefault="00D6595B" w:rsidP="00D6595B">
      <w:pPr>
        <w:rPr>
          <w:noProof w:val="0"/>
          <w:sz w:val="22"/>
          <w:szCs w:val="22"/>
        </w:rPr>
      </w:pPr>
    </w:p>
    <w:p w14:paraId="260394B2" w14:textId="77777777" w:rsidR="00D6595B" w:rsidRPr="00385FFA" w:rsidRDefault="00D6595B" w:rsidP="00D6595B">
      <w:pPr>
        <w:keepNext/>
        <w:rPr>
          <w:b/>
          <w:noProof w:val="0"/>
          <w:sz w:val="22"/>
          <w:szCs w:val="22"/>
        </w:rPr>
      </w:pPr>
      <w:r w:rsidRPr="00385FFA">
        <w:rPr>
          <w:b/>
          <w:noProof w:val="0"/>
          <w:sz w:val="22"/>
          <w:szCs w:val="22"/>
        </w:rPr>
        <w:lastRenderedPageBreak/>
        <w:t>Ciąża i karmienie piersią</w:t>
      </w:r>
    </w:p>
    <w:p w14:paraId="726C45C8" w14:textId="77777777" w:rsidR="00D6595B" w:rsidRPr="00385FFA" w:rsidRDefault="00D6595B" w:rsidP="00D6595B">
      <w:pPr>
        <w:rPr>
          <w:noProof w:val="0"/>
          <w:sz w:val="22"/>
          <w:szCs w:val="22"/>
        </w:rPr>
      </w:pPr>
      <w:r w:rsidRPr="00385FFA">
        <w:rPr>
          <w:noProof w:val="0"/>
          <w:sz w:val="22"/>
          <w:szCs w:val="22"/>
        </w:rPr>
        <w:t>Jeśli pacjentka jest w ciąży, przypuszcza, że może być w ciąży lub gdy planuje mieć dziecko, powinna poradzić się lekarza przed zastosowaniem tego leku. Lekarz omówi korzyści i potencjalne ryzyko związane z przyjmowaniem tego leku podczas ciąży.</w:t>
      </w:r>
    </w:p>
    <w:p w14:paraId="3EBDF0AF" w14:textId="77777777" w:rsidR="00D6595B" w:rsidRPr="00385FFA" w:rsidRDefault="00D6595B" w:rsidP="00D6595B">
      <w:pPr>
        <w:rPr>
          <w:noProof w:val="0"/>
          <w:sz w:val="22"/>
          <w:szCs w:val="22"/>
        </w:rPr>
      </w:pPr>
    </w:p>
    <w:p w14:paraId="17C73A20" w14:textId="77777777" w:rsidR="00D6595B" w:rsidRPr="00385FFA" w:rsidRDefault="00D6595B" w:rsidP="00D6595B">
      <w:pPr>
        <w:rPr>
          <w:noProof w:val="0"/>
          <w:sz w:val="22"/>
          <w:szCs w:val="22"/>
        </w:rPr>
      </w:pPr>
      <w:r w:rsidRPr="00385FFA">
        <w:rPr>
          <w:noProof w:val="0"/>
          <w:sz w:val="22"/>
          <w:szCs w:val="22"/>
        </w:rPr>
        <w:t>Jeśli pacjentka zajdzie w ciążę podczas przyjmowania leku Xolair, powinna natychmiast poinformować o tym lekarza prowadzącego.</w:t>
      </w:r>
    </w:p>
    <w:p w14:paraId="510D9B37" w14:textId="77777777" w:rsidR="00D6595B" w:rsidRPr="00385FFA" w:rsidRDefault="00D6595B" w:rsidP="00D6595B">
      <w:pPr>
        <w:rPr>
          <w:noProof w:val="0"/>
          <w:sz w:val="22"/>
          <w:szCs w:val="22"/>
        </w:rPr>
      </w:pPr>
    </w:p>
    <w:p w14:paraId="120872A9" w14:textId="77777777" w:rsidR="00D6595B" w:rsidRPr="00385FFA" w:rsidRDefault="00D6595B" w:rsidP="00D6595B">
      <w:pPr>
        <w:rPr>
          <w:noProof w:val="0"/>
          <w:sz w:val="22"/>
          <w:szCs w:val="22"/>
        </w:rPr>
      </w:pPr>
      <w:r w:rsidRPr="00385FFA">
        <w:rPr>
          <w:noProof w:val="0"/>
          <w:sz w:val="22"/>
          <w:szCs w:val="22"/>
        </w:rPr>
        <w:t>Xolair może przenikać do mleka matki. Jeśli pacjentka karmi piersią lub planuje karmienie piersią, powinna poradzić się lekarza przed zastosowaniem tego leku.</w:t>
      </w:r>
    </w:p>
    <w:p w14:paraId="69238386" w14:textId="77777777" w:rsidR="00D6595B" w:rsidRPr="00385FFA" w:rsidRDefault="00D6595B" w:rsidP="00D6595B">
      <w:pPr>
        <w:rPr>
          <w:i/>
          <w:noProof w:val="0"/>
          <w:sz w:val="22"/>
          <w:szCs w:val="22"/>
        </w:rPr>
      </w:pPr>
    </w:p>
    <w:p w14:paraId="1279AC7C" w14:textId="77777777" w:rsidR="00D6595B" w:rsidRPr="00385FFA" w:rsidRDefault="00D6595B" w:rsidP="00D6595B">
      <w:pPr>
        <w:keepNext/>
        <w:rPr>
          <w:b/>
          <w:noProof w:val="0"/>
          <w:sz w:val="22"/>
          <w:szCs w:val="22"/>
        </w:rPr>
      </w:pPr>
      <w:r w:rsidRPr="00385FFA">
        <w:rPr>
          <w:b/>
          <w:noProof w:val="0"/>
          <w:sz w:val="22"/>
          <w:szCs w:val="22"/>
        </w:rPr>
        <w:t>Prowadzenie pojazdów i obsługiwanie maszyn</w:t>
      </w:r>
    </w:p>
    <w:p w14:paraId="60DACDBD" w14:textId="77777777" w:rsidR="00D6595B" w:rsidRPr="00385FFA" w:rsidRDefault="00D6595B" w:rsidP="00D6595B">
      <w:pPr>
        <w:rPr>
          <w:noProof w:val="0"/>
          <w:sz w:val="22"/>
          <w:szCs w:val="22"/>
        </w:rPr>
      </w:pPr>
      <w:r w:rsidRPr="00385FFA">
        <w:rPr>
          <w:noProof w:val="0"/>
          <w:sz w:val="22"/>
          <w:szCs w:val="22"/>
        </w:rPr>
        <w:t>Jest mało prawdopodobne, aby lek Xolair wpływał na zdolność prowadzenia pojazdów i obsługiwania maszyn.</w:t>
      </w:r>
    </w:p>
    <w:p w14:paraId="4513AA72" w14:textId="77777777" w:rsidR="00D6595B" w:rsidRPr="00385FFA" w:rsidRDefault="00D6595B" w:rsidP="00D6595B">
      <w:pPr>
        <w:rPr>
          <w:noProof w:val="0"/>
          <w:sz w:val="22"/>
          <w:szCs w:val="22"/>
        </w:rPr>
      </w:pPr>
    </w:p>
    <w:p w14:paraId="1E7EA8A4" w14:textId="77777777" w:rsidR="00D6595B" w:rsidRPr="00385FFA" w:rsidRDefault="00D6595B" w:rsidP="00D6595B">
      <w:pPr>
        <w:rPr>
          <w:noProof w:val="0"/>
          <w:sz w:val="22"/>
          <w:szCs w:val="22"/>
        </w:rPr>
      </w:pPr>
    </w:p>
    <w:p w14:paraId="7C184B27" w14:textId="77777777" w:rsidR="00D6595B" w:rsidRPr="00385FFA" w:rsidRDefault="00D6595B" w:rsidP="00D6595B">
      <w:pPr>
        <w:keepNext/>
        <w:tabs>
          <w:tab w:val="left" w:pos="567"/>
        </w:tabs>
        <w:rPr>
          <w:b/>
          <w:noProof w:val="0"/>
          <w:sz w:val="22"/>
          <w:szCs w:val="22"/>
        </w:rPr>
      </w:pPr>
      <w:r w:rsidRPr="00385FFA">
        <w:rPr>
          <w:b/>
          <w:noProof w:val="0"/>
          <w:sz w:val="22"/>
          <w:szCs w:val="22"/>
        </w:rPr>
        <w:t>3.</w:t>
      </w:r>
      <w:r w:rsidRPr="00385FFA">
        <w:rPr>
          <w:b/>
          <w:noProof w:val="0"/>
          <w:sz w:val="22"/>
          <w:szCs w:val="22"/>
        </w:rPr>
        <w:tab/>
        <w:t>W jaki sposób podawany jest lek Xolair</w:t>
      </w:r>
    </w:p>
    <w:p w14:paraId="4B08247B" w14:textId="77777777" w:rsidR="00D6595B" w:rsidRPr="00385FFA" w:rsidRDefault="00D6595B" w:rsidP="00D6595B">
      <w:pPr>
        <w:keepNext/>
        <w:rPr>
          <w:noProof w:val="0"/>
          <w:sz w:val="22"/>
          <w:szCs w:val="22"/>
        </w:rPr>
      </w:pPr>
    </w:p>
    <w:p w14:paraId="126C72B4" w14:textId="77777777" w:rsidR="00D6595B" w:rsidRPr="00385FFA" w:rsidRDefault="00D6595B" w:rsidP="00D6595B">
      <w:pPr>
        <w:rPr>
          <w:noProof w:val="0"/>
          <w:sz w:val="22"/>
          <w:szCs w:val="22"/>
        </w:rPr>
      </w:pPr>
      <w:r w:rsidRPr="00385FFA">
        <w:rPr>
          <w:noProof w:val="0"/>
          <w:sz w:val="22"/>
          <w:szCs w:val="22"/>
        </w:rPr>
        <w:t>Instrukcje dotyczące sposobu stosowania leku Xolair przedstawiono w punkcie „Informacje dla pracowników służby zdrowia”.</w:t>
      </w:r>
    </w:p>
    <w:p w14:paraId="65792C12" w14:textId="77777777" w:rsidR="00D6595B" w:rsidRPr="00385FFA" w:rsidRDefault="00D6595B" w:rsidP="00D6595B">
      <w:pPr>
        <w:rPr>
          <w:noProof w:val="0"/>
          <w:sz w:val="22"/>
          <w:szCs w:val="22"/>
        </w:rPr>
      </w:pPr>
    </w:p>
    <w:p w14:paraId="749C8FB8" w14:textId="77777777" w:rsidR="00D6595B" w:rsidRPr="00385FFA" w:rsidRDefault="00D6595B" w:rsidP="00D6595B">
      <w:pPr>
        <w:rPr>
          <w:noProof w:val="0"/>
          <w:sz w:val="22"/>
          <w:szCs w:val="22"/>
        </w:rPr>
      </w:pPr>
      <w:r w:rsidRPr="00385FFA">
        <w:rPr>
          <w:noProof w:val="0"/>
          <w:sz w:val="22"/>
          <w:szCs w:val="22"/>
        </w:rPr>
        <w:t>Lekarz lub pielęgniarka podaje lek Xolair we wstrzyknięciu pod skórę (podskórnym).</w:t>
      </w:r>
    </w:p>
    <w:p w14:paraId="3542763D" w14:textId="77777777" w:rsidR="00D6595B" w:rsidRPr="00385FFA" w:rsidRDefault="00D6595B" w:rsidP="00D6595B">
      <w:pPr>
        <w:rPr>
          <w:noProof w:val="0"/>
          <w:sz w:val="22"/>
          <w:szCs w:val="22"/>
        </w:rPr>
      </w:pPr>
    </w:p>
    <w:p w14:paraId="51BEC751" w14:textId="77777777" w:rsidR="00D6595B" w:rsidRPr="00385FFA" w:rsidRDefault="00D6595B" w:rsidP="00D6595B">
      <w:pPr>
        <w:rPr>
          <w:noProof w:val="0"/>
          <w:sz w:val="22"/>
          <w:szCs w:val="22"/>
        </w:rPr>
      </w:pPr>
      <w:r w:rsidRPr="00385FFA">
        <w:rPr>
          <w:noProof w:val="0"/>
          <w:sz w:val="22"/>
          <w:szCs w:val="22"/>
        </w:rPr>
        <w:t>Należy przestrzegać wszystkich zaleceń lekarza lub pielęgniarki.</w:t>
      </w:r>
    </w:p>
    <w:p w14:paraId="1EF1615E" w14:textId="77777777" w:rsidR="00D6595B" w:rsidRPr="00385FFA" w:rsidRDefault="00D6595B" w:rsidP="00D6595B">
      <w:pPr>
        <w:rPr>
          <w:noProof w:val="0"/>
          <w:sz w:val="22"/>
          <w:szCs w:val="22"/>
        </w:rPr>
      </w:pPr>
    </w:p>
    <w:p w14:paraId="2D311F0D" w14:textId="77777777" w:rsidR="00D6595B" w:rsidRPr="00385FFA" w:rsidRDefault="00D6595B" w:rsidP="00D6595B">
      <w:pPr>
        <w:keepNext/>
        <w:keepLines/>
        <w:rPr>
          <w:b/>
          <w:bCs/>
          <w:sz w:val="22"/>
          <w:szCs w:val="22"/>
        </w:rPr>
      </w:pPr>
      <w:r w:rsidRPr="00385FFA">
        <w:rPr>
          <w:b/>
          <w:bCs/>
          <w:sz w:val="22"/>
          <w:szCs w:val="22"/>
        </w:rPr>
        <w:t>Jaka dawkę leku otrzyma pacjent</w:t>
      </w:r>
    </w:p>
    <w:p w14:paraId="50810FA3" w14:textId="77777777" w:rsidR="00D6595B" w:rsidRPr="00385FFA" w:rsidRDefault="00D6595B" w:rsidP="00D6595B">
      <w:pPr>
        <w:keepNext/>
        <w:rPr>
          <w:noProof w:val="0"/>
          <w:sz w:val="22"/>
          <w:szCs w:val="22"/>
          <w:u w:val="single"/>
        </w:rPr>
      </w:pPr>
      <w:r w:rsidRPr="00385FFA">
        <w:rPr>
          <w:noProof w:val="0"/>
          <w:sz w:val="22"/>
          <w:szCs w:val="22"/>
          <w:u w:val="single"/>
        </w:rPr>
        <w:t>Astma alergiczna i przewlekłe zapalenie błony śluzowej nosa i zatok z polipami nosa</w:t>
      </w:r>
    </w:p>
    <w:p w14:paraId="0241B8DC" w14:textId="77777777" w:rsidR="00D6595B" w:rsidRPr="00385FFA" w:rsidRDefault="00D6595B" w:rsidP="00D6595B">
      <w:pPr>
        <w:rPr>
          <w:noProof w:val="0"/>
          <w:sz w:val="22"/>
          <w:szCs w:val="22"/>
        </w:rPr>
      </w:pPr>
      <w:r w:rsidRPr="00385FFA">
        <w:rPr>
          <w:noProof w:val="0"/>
          <w:sz w:val="22"/>
          <w:szCs w:val="22"/>
        </w:rPr>
        <w:t>Lekarz ustali odpowiednią dawkę leku Xolair i częstość jej podawania. Zależy ona od masy ciała pacjenta i wyników badań krwi przeprowadzonych przed rozpoczęciem leczenia w celu określenia ilości IgE we krwi.</w:t>
      </w:r>
    </w:p>
    <w:p w14:paraId="2E5D7ED4" w14:textId="77777777" w:rsidR="00D6595B" w:rsidRPr="00385FFA" w:rsidRDefault="00D6595B" w:rsidP="00D6595B">
      <w:pPr>
        <w:pStyle w:val="BodyText"/>
        <w:rPr>
          <w:noProof w:val="0"/>
          <w:szCs w:val="22"/>
        </w:rPr>
      </w:pPr>
    </w:p>
    <w:p w14:paraId="53D7599E" w14:textId="77777777" w:rsidR="00D6595B" w:rsidRPr="00385FFA" w:rsidRDefault="00D6595B" w:rsidP="00D6595B">
      <w:pPr>
        <w:pStyle w:val="BodyText"/>
        <w:rPr>
          <w:noProof w:val="0"/>
          <w:szCs w:val="22"/>
        </w:rPr>
      </w:pPr>
      <w:r w:rsidRPr="00385FFA">
        <w:rPr>
          <w:noProof w:val="0"/>
          <w:szCs w:val="22"/>
        </w:rPr>
        <w:t>Każdorazowo pacjent otrzyma od 1 do 4 wstrzyknięć leku. Zastrzyki będą podawane co dwa tygodnie lub co cztery tygodnie.</w:t>
      </w:r>
    </w:p>
    <w:p w14:paraId="0795E1A3" w14:textId="77777777" w:rsidR="00D6595B" w:rsidRPr="00385FFA" w:rsidRDefault="00D6595B" w:rsidP="00D6595B">
      <w:pPr>
        <w:rPr>
          <w:noProof w:val="0"/>
          <w:sz w:val="22"/>
          <w:szCs w:val="22"/>
        </w:rPr>
      </w:pPr>
    </w:p>
    <w:p w14:paraId="1BFDD886" w14:textId="77777777" w:rsidR="00D6595B" w:rsidRPr="00385FFA" w:rsidRDefault="00D6595B" w:rsidP="00D6595B">
      <w:pPr>
        <w:rPr>
          <w:noProof w:val="0"/>
          <w:sz w:val="22"/>
          <w:szCs w:val="22"/>
        </w:rPr>
      </w:pPr>
      <w:r w:rsidRPr="00385FFA">
        <w:rPr>
          <w:noProof w:val="0"/>
          <w:sz w:val="22"/>
          <w:szCs w:val="22"/>
        </w:rPr>
        <w:t>Podczas leczenia lekiem Xolair wymagane jest, aby pacjent kontynuował dotychczasowe leczenie przeciwastmatyczne i (lub) leczenie polipów nosa. Nie należy przerywać przyjmowania żadnych leków stosowanych w astmie i (lub) polipach nosa bez porozumienia z lekarzem prowadzącym.</w:t>
      </w:r>
    </w:p>
    <w:p w14:paraId="746849E5" w14:textId="77777777" w:rsidR="00D6595B" w:rsidRPr="00385FFA" w:rsidRDefault="00D6595B" w:rsidP="00D6595B">
      <w:pPr>
        <w:rPr>
          <w:noProof w:val="0"/>
          <w:sz w:val="22"/>
          <w:szCs w:val="22"/>
        </w:rPr>
      </w:pPr>
    </w:p>
    <w:p w14:paraId="5FE7BF64" w14:textId="77777777" w:rsidR="00D6595B" w:rsidRPr="00385FFA" w:rsidRDefault="00D6595B" w:rsidP="00D6595B">
      <w:pPr>
        <w:rPr>
          <w:noProof w:val="0"/>
          <w:sz w:val="22"/>
          <w:szCs w:val="22"/>
        </w:rPr>
      </w:pPr>
      <w:r w:rsidRPr="00385FFA">
        <w:rPr>
          <w:noProof w:val="0"/>
          <w:sz w:val="22"/>
          <w:szCs w:val="22"/>
        </w:rPr>
        <w:t>Po rozpoczęciu leczenia lekiem Xolair pacjent może nie stwierdzić natychmiastowej poprawy. U pacjentów z polipami nosa działanie było widoczne po 4 tygodniach od rozpoczęcia leczenia. U pacjentów z astmą pełne działanie występuje zazwyczaj po 12 do 16 tygodniach.</w:t>
      </w:r>
    </w:p>
    <w:p w14:paraId="58A63A11" w14:textId="77777777" w:rsidR="00D6595B" w:rsidRPr="00385FFA" w:rsidRDefault="00D6595B" w:rsidP="00D6595B">
      <w:pPr>
        <w:rPr>
          <w:noProof w:val="0"/>
          <w:sz w:val="22"/>
          <w:szCs w:val="22"/>
        </w:rPr>
      </w:pPr>
    </w:p>
    <w:p w14:paraId="7C0E76BD" w14:textId="77777777" w:rsidR="00D6595B" w:rsidRPr="00385FFA" w:rsidRDefault="00D6595B" w:rsidP="00D6595B">
      <w:pPr>
        <w:pStyle w:val="Text"/>
        <w:keepNext/>
        <w:widowControl w:val="0"/>
        <w:spacing w:before="0"/>
        <w:jc w:val="left"/>
        <w:rPr>
          <w:bCs/>
          <w:sz w:val="22"/>
          <w:szCs w:val="22"/>
          <w:u w:val="single"/>
          <w:lang w:val="pl-PL"/>
        </w:rPr>
      </w:pPr>
      <w:r w:rsidRPr="00385FFA">
        <w:rPr>
          <w:bCs/>
          <w:sz w:val="22"/>
          <w:szCs w:val="22"/>
          <w:u w:val="single"/>
          <w:lang w:val="pl-PL"/>
        </w:rPr>
        <w:t>Przewlekła pokrzywka spontaniczna</w:t>
      </w:r>
    </w:p>
    <w:p w14:paraId="51EE2553" w14:textId="77777777" w:rsidR="00D6595B" w:rsidRPr="00385FFA" w:rsidRDefault="00D6595B" w:rsidP="00D6595B">
      <w:pPr>
        <w:pStyle w:val="Text"/>
        <w:tabs>
          <w:tab w:val="left" w:pos="7619"/>
        </w:tabs>
        <w:spacing w:before="0"/>
        <w:jc w:val="left"/>
        <w:rPr>
          <w:bCs/>
          <w:sz w:val="22"/>
          <w:szCs w:val="22"/>
          <w:lang w:val="pl-PL"/>
        </w:rPr>
      </w:pPr>
      <w:r w:rsidRPr="00385FFA">
        <w:rPr>
          <w:bCs/>
          <w:sz w:val="22"/>
          <w:szCs w:val="22"/>
          <w:lang w:val="pl-PL"/>
        </w:rPr>
        <w:t>Pacjent otrzyma dwa wstrzyknięcia 150 mg na raz co cztery tygodnie.</w:t>
      </w:r>
    </w:p>
    <w:p w14:paraId="381AB3F3" w14:textId="77777777" w:rsidR="00D6595B" w:rsidRPr="00385FFA" w:rsidRDefault="00D6595B" w:rsidP="00D6595B">
      <w:pPr>
        <w:pStyle w:val="Text"/>
        <w:tabs>
          <w:tab w:val="left" w:pos="7619"/>
        </w:tabs>
        <w:spacing w:before="0"/>
        <w:jc w:val="left"/>
        <w:rPr>
          <w:bCs/>
          <w:sz w:val="22"/>
          <w:szCs w:val="22"/>
          <w:lang w:val="pl-PL"/>
        </w:rPr>
      </w:pPr>
    </w:p>
    <w:p w14:paraId="73764019" w14:textId="77777777" w:rsidR="00D6595B" w:rsidRPr="00385FFA" w:rsidRDefault="00D6595B" w:rsidP="00D6595B">
      <w:pPr>
        <w:rPr>
          <w:bCs/>
          <w:sz w:val="22"/>
          <w:szCs w:val="22"/>
        </w:rPr>
      </w:pPr>
      <w:r w:rsidRPr="00385FFA">
        <w:rPr>
          <w:bCs/>
          <w:sz w:val="22"/>
          <w:szCs w:val="22"/>
        </w:rPr>
        <w:t>Należy kontynuować przyjmowanie dotychczasowego leku stosowanego w leczeniu przewlekłej pokrzywki spontanicznej w trakcie stosowania leku Xolair. Nie należy przerywać stosowania żadnych leków bez wcześniejszej rozmowy z lekarzem prowadzącym.</w:t>
      </w:r>
    </w:p>
    <w:p w14:paraId="1A860295" w14:textId="77777777" w:rsidR="00D6595B" w:rsidRPr="00385FFA" w:rsidRDefault="00D6595B" w:rsidP="00D6595B">
      <w:pPr>
        <w:rPr>
          <w:noProof w:val="0"/>
          <w:sz w:val="22"/>
          <w:szCs w:val="22"/>
        </w:rPr>
      </w:pPr>
    </w:p>
    <w:p w14:paraId="221DDF94" w14:textId="77777777" w:rsidR="00D6595B" w:rsidRPr="00385FFA" w:rsidRDefault="00D6595B" w:rsidP="00D6595B">
      <w:pPr>
        <w:keepNext/>
        <w:rPr>
          <w:b/>
          <w:noProof w:val="0"/>
          <w:sz w:val="22"/>
          <w:szCs w:val="22"/>
        </w:rPr>
      </w:pPr>
      <w:r w:rsidRPr="00385FFA">
        <w:rPr>
          <w:b/>
          <w:noProof w:val="0"/>
          <w:sz w:val="22"/>
          <w:szCs w:val="22"/>
        </w:rPr>
        <w:t>Stosowanie u dzieci i młodzieży</w:t>
      </w:r>
    </w:p>
    <w:p w14:paraId="6F16F53F" w14:textId="77777777" w:rsidR="00D6595B" w:rsidRPr="00385FFA" w:rsidRDefault="00D6595B" w:rsidP="00D6595B">
      <w:pPr>
        <w:keepNext/>
        <w:rPr>
          <w:noProof w:val="0"/>
          <w:sz w:val="22"/>
          <w:szCs w:val="22"/>
          <w:u w:val="single"/>
        </w:rPr>
      </w:pPr>
      <w:r w:rsidRPr="00385FFA">
        <w:rPr>
          <w:noProof w:val="0"/>
          <w:sz w:val="22"/>
          <w:szCs w:val="22"/>
          <w:u w:val="single"/>
        </w:rPr>
        <w:t>Astma alergiczna</w:t>
      </w:r>
    </w:p>
    <w:p w14:paraId="5ECB72D6" w14:textId="77777777" w:rsidR="00D6595B" w:rsidRPr="00385FFA" w:rsidRDefault="00D6595B" w:rsidP="00D6595B">
      <w:pPr>
        <w:rPr>
          <w:noProof w:val="0"/>
          <w:sz w:val="22"/>
          <w:szCs w:val="22"/>
        </w:rPr>
      </w:pPr>
      <w:r w:rsidRPr="00385FFA">
        <w:rPr>
          <w:noProof w:val="0"/>
          <w:sz w:val="22"/>
          <w:szCs w:val="22"/>
        </w:rPr>
        <w:t>Lek Xolair można stosować u dzieci i młodzieży w wieku 6 lat i starszych, które otrzymują już leki przeciwastmatyczne, ale u których objawy astmy nie są dobrze kontrolowane za pomocą leków, takich jak wziewne steroidy w dużych dawkach i wziewni beta-agoniści. Lekarz ustali, jaką dawkę leku Xolair należy zastosować u dziecka i jak często należy ją podawać. Będzie ona zależała od masy ciała dziecka oraz od wyników badania krwi przeprowadzonego przed rozpoczęciem leczenia w celu określenia ilości IgE we krwi dziecka.</w:t>
      </w:r>
    </w:p>
    <w:p w14:paraId="3E016CCF" w14:textId="77777777" w:rsidR="00D6595B" w:rsidRPr="00385FFA" w:rsidRDefault="00D6595B" w:rsidP="00D6595B">
      <w:pPr>
        <w:rPr>
          <w:noProof w:val="0"/>
          <w:sz w:val="22"/>
          <w:szCs w:val="22"/>
        </w:rPr>
      </w:pPr>
    </w:p>
    <w:p w14:paraId="57B81EB5" w14:textId="77777777" w:rsidR="00D6595B" w:rsidRPr="00385FFA" w:rsidRDefault="00D6595B" w:rsidP="00D6595B">
      <w:pPr>
        <w:keepNext/>
        <w:rPr>
          <w:noProof w:val="0"/>
          <w:sz w:val="22"/>
          <w:szCs w:val="22"/>
        </w:rPr>
      </w:pPr>
      <w:r w:rsidRPr="00385FFA">
        <w:rPr>
          <w:noProof w:val="0"/>
          <w:sz w:val="22"/>
          <w:szCs w:val="22"/>
          <w:u w:val="single"/>
        </w:rPr>
        <w:t>Przewlekłe zapalenie błony śluzowej nosa i zatok z polipami nosa</w:t>
      </w:r>
    </w:p>
    <w:p w14:paraId="4D7EF9F8" w14:textId="77777777" w:rsidR="00D6595B" w:rsidRPr="00385FFA" w:rsidRDefault="00D6595B" w:rsidP="00D6595B">
      <w:pPr>
        <w:rPr>
          <w:noProof w:val="0"/>
          <w:sz w:val="22"/>
          <w:szCs w:val="22"/>
        </w:rPr>
      </w:pPr>
      <w:r w:rsidRPr="00385FFA">
        <w:rPr>
          <w:noProof w:val="0"/>
          <w:sz w:val="22"/>
          <w:szCs w:val="22"/>
        </w:rPr>
        <w:t>Leku Xolair nie należy podawać dzieciom i młodzieży w wieku poniżej 18 lat.</w:t>
      </w:r>
    </w:p>
    <w:p w14:paraId="1B486E5F" w14:textId="77777777" w:rsidR="00D6595B" w:rsidRPr="00385FFA" w:rsidRDefault="00D6595B" w:rsidP="00D6595B">
      <w:pPr>
        <w:rPr>
          <w:noProof w:val="0"/>
          <w:sz w:val="22"/>
          <w:szCs w:val="22"/>
        </w:rPr>
      </w:pPr>
    </w:p>
    <w:p w14:paraId="44BEECBB" w14:textId="77777777" w:rsidR="00D6595B" w:rsidRPr="00385FFA" w:rsidRDefault="00D6595B" w:rsidP="00D6595B">
      <w:pPr>
        <w:pStyle w:val="Text"/>
        <w:keepNext/>
        <w:widowControl w:val="0"/>
        <w:spacing w:before="0"/>
        <w:jc w:val="left"/>
        <w:rPr>
          <w:bCs/>
          <w:sz w:val="22"/>
          <w:szCs w:val="22"/>
          <w:u w:val="single"/>
          <w:lang w:val="pl-PL"/>
        </w:rPr>
      </w:pPr>
      <w:r w:rsidRPr="00385FFA">
        <w:rPr>
          <w:bCs/>
          <w:sz w:val="22"/>
          <w:szCs w:val="22"/>
          <w:u w:val="single"/>
          <w:lang w:val="pl-PL"/>
        </w:rPr>
        <w:t>Przewlekła pokrzywka spontaniczna</w:t>
      </w:r>
    </w:p>
    <w:p w14:paraId="6B8CA0F1" w14:textId="77777777" w:rsidR="00D6595B" w:rsidRPr="00385FFA" w:rsidRDefault="00D6595B" w:rsidP="00D6595B">
      <w:pPr>
        <w:rPr>
          <w:sz w:val="22"/>
          <w:szCs w:val="22"/>
        </w:rPr>
      </w:pPr>
      <w:r w:rsidRPr="00385FFA">
        <w:rPr>
          <w:bCs/>
          <w:sz w:val="22"/>
          <w:szCs w:val="22"/>
        </w:rPr>
        <w:t>Lek Xolair można stosować u młodzieży w wieku 12 lat i starszych, którzy stosują już leki przeciwhistaminowe, ale u których objawy przewlekłej pokrzywki spontanicznej nie są odpowiednio kontrolowane tymi lekami</w:t>
      </w:r>
      <w:r w:rsidRPr="00385FFA">
        <w:rPr>
          <w:sz w:val="22"/>
          <w:szCs w:val="22"/>
        </w:rPr>
        <w:t>. Dawka dla młodzieży w wieku 12 lat i starszej jest taka sama jak dla dorosłych.</w:t>
      </w:r>
    </w:p>
    <w:p w14:paraId="0D0723AE" w14:textId="77777777" w:rsidR="00D6595B" w:rsidRPr="00385FFA" w:rsidRDefault="00D6595B" w:rsidP="00D6595B">
      <w:pPr>
        <w:rPr>
          <w:noProof w:val="0"/>
          <w:sz w:val="22"/>
          <w:szCs w:val="22"/>
        </w:rPr>
      </w:pPr>
    </w:p>
    <w:p w14:paraId="65F093DD" w14:textId="77777777" w:rsidR="00D6595B" w:rsidRPr="00385FFA" w:rsidRDefault="00D6595B" w:rsidP="00D6595B">
      <w:pPr>
        <w:keepNext/>
        <w:rPr>
          <w:b/>
          <w:noProof w:val="0"/>
          <w:sz w:val="22"/>
          <w:szCs w:val="22"/>
        </w:rPr>
      </w:pPr>
      <w:r w:rsidRPr="00385FFA">
        <w:rPr>
          <w:b/>
          <w:sz w:val="22"/>
          <w:szCs w:val="22"/>
        </w:rPr>
        <w:t>Pominięcie zastosowania</w:t>
      </w:r>
      <w:r w:rsidRPr="00385FFA">
        <w:rPr>
          <w:b/>
          <w:noProof w:val="0"/>
          <w:sz w:val="22"/>
          <w:szCs w:val="22"/>
        </w:rPr>
        <w:t xml:space="preserve"> leku Xolair</w:t>
      </w:r>
    </w:p>
    <w:p w14:paraId="59657454" w14:textId="77777777" w:rsidR="00D6595B" w:rsidRPr="00385FFA" w:rsidRDefault="00D6595B" w:rsidP="00D6595B">
      <w:pPr>
        <w:rPr>
          <w:noProof w:val="0"/>
          <w:sz w:val="22"/>
          <w:szCs w:val="22"/>
        </w:rPr>
      </w:pPr>
      <w:r w:rsidRPr="00385FFA">
        <w:rPr>
          <w:noProof w:val="0"/>
          <w:sz w:val="22"/>
          <w:szCs w:val="22"/>
        </w:rPr>
        <w:t>Należy skontaktować się z lekarzem lub ze szpitalem tak szybko, jak to możliwe, aby ponownie ustalić datę wizyty.</w:t>
      </w:r>
    </w:p>
    <w:p w14:paraId="242C9BB3" w14:textId="77777777" w:rsidR="00D6595B" w:rsidRPr="00385FFA" w:rsidRDefault="00D6595B" w:rsidP="00D6595B">
      <w:pPr>
        <w:rPr>
          <w:noProof w:val="0"/>
          <w:sz w:val="22"/>
          <w:szCs w:val="22"/>
        </w:rPr>
      </w:pPr>
    </w:p>
    <w:p w14:paraId="5E5DEC0E" w14:textId="77777777" w:rsidR="00D6595B" w:rsidRPr="00385FFA" w:rsidRDefault="00D6595B" w:rsidP="00D6595B">
      <w:pPr>
        <w:keepNext/>
        <w:rPr>
          <w:b/>
          <w:noProof w:val="0"/>
          <w:sz w:val="22"/>
          <w:szCs w:val="22"/>
        </w:rPr>
      </w:pPr>
      <w:r w:rsidRPr="00385FFA">
        <w:rPr>
          <w:b/>
          <w:noProof w:val="0"/>
          <w:sz w:val="22"/>
          <w:szCs w:val="22"/>
        </w:rPr>
        <w:t>Przerwanie stosowania leku Xolair</w:t>
      </w:r>
    </w:p>
    <w:p w14:paraId="5435C09B" w14:textId="77777777" w:rsidR="00D6595B" w:rsidRPr="00385FFA" w:rsidRDefault="00D6595B" w:rsidP="00D6595B">
      <w:pPr>
        <w:rPr>
          <w:noProof w:val="0"/>
          <w:sz w:val="22"/>
          <w:szCs w:val="22"/>
        </w:rPr>
      </w:pPr>
      <w:r w:rsidRPr="00385FFA">
        <w:rPr>
          <w:noProof w:val="0"/>
          <w:sz w:val="22"/>
          <w:szCs w:val="22"/>
        </w:rPr>
        <w:t>Nie należy przerywać stosowania leku Xolair, chyba że tak zalecił lekarz. Przerwanie lub zakończenie stosowania leku Xolair może spowodować nawrót objawów.</w:t>
      </w:r>
    </w:p>
    <w:p w14:paraId="2D2AED40" w14:textId="77777777" w:rsidR="00D6595B" w:rsidRPr="00385FFA" w:rsidRDefault="00D6595B" w:rsidP="00D6595B">
      <w:pPr>
        <w:rPr>
          <w:noProof w:val="0"/>
          <w:sz w:val="22"/>
          <w:szCs w:val="22"/>
        </w:rPr>
      </w:pPr>
    </w:p>
    <w:p w14:paraId="62DC7C27" w14:textId="77777777" w:rsidR="00D6595B" w:rsidRPr="00385FFA" w:rsidRDefault="00D6595B" w:rsidP="00D6595B">
      <w:pPr>
        <w:rPr>
          <w:sz w:val="22"/>
          <w:szCs w:val="22"/>
        </w:rPr>
      </w:pPr>
      <w:r w:rsidRPr="00385FFA">
        <w:rPr>
          <w:sz w:val="22"/>
          <w:szCs w:val="22"/>
        </w:rPr>
        <w:t>Jeśli jednak stosowane jest leczenie przewlekłej pokrzywki spontanicznej, lekarz może podjąć decyzję o przerwaniu leczenia lekiem Xolair od czasu do czasu, aby ocenić objawy pacjenta. Należy przestrzegać zaleceń lekarza.</w:t>
      </w:r>
    </w:p>
    <w:p w14:paraId="3F93BE15" w14:textId="77777777" w:rsidR="00D6595B" w:rsidRPr="00385FFA" w:rsidRDefault="00D6595B" w:rsidP="00D6595B">
      <w:pPr>
        <w:rPr>
          <w:noProof w:val="0"/>
          <w:sz w:val="22"/>
          <w:szCs w:val="22"/>
        </w:rPr>
      </w:pPr>
    </w:p>
    <w:p w14:paraId="21F00445" w14:textId="77777777" w:rsidR="00D6595B" w:rsidRPr="00385FFA" w:rsidRDefault="00D6595B" w:rsidP="00D6595B">
      <w:pPr>
        <w:rPr>
          <w:noProof w:val="0"/>
          <w:sz w:val="22"/>
          <w:szCs w:val="22"/>
        </w:rPr>
      </w:pPr>
      <w:r w:rsidRPr="00385FFA">
        <w:rPr>
          <w:noProof w:val="0"/>
          <w:sz w:val="22"/>
          <w:szCs w:val="22"/>
        </w:rPr>
        <w:t>W razie jakichkolwiek dalszych wątpliwości związanych ze stosowaniem tego leku, należy zwrócić się do lekarza, farmaceuty lub pielęgniarki.</w:t>
      </w:r>
    </w:p>
    <w:p w14:paraId="0FE0A057" w14:textId="77777777" w:rsidR="00D6595B" w:rsidRPr="00385FFA" w:rsidRDefault="00D6595B" w:rsidP="00D6595B">
      <w:pPr>
        <w:rPr>
          <w:noProof w:val="0"/>
          <w:sz w:val="22"/>
          <w:szCs w:val="22"/>
        </w:rPr>
      </w:pPr>
    </w:p>
    <w:p w14:paraId="3773D1D8" w14:textId="77777777" w:rsidR="00D6595B" w:rsidRPr="00385FFA" w:rsidRDefault="00D6595B" w:rsidP="00D6595B">
      <w:pPr>
        <w:rPr>
          <w:noProof w:val="0"/>
          <w:sz w:val="22"/>
          <w:szCs w:val="22"/>
        </w:rPr>
      </w:pPr>
    </w:p>
    <w:p w14:paraId="714613B2" w14:textId="77777777" w:rsidR="00D6595B" w:rsidRPr="00385FFA" w:rsidRDefault="00D6595B" w:rsidP="00D6595B">
      <w:pPr>
        <w:keepNext/>
        <w:tabs>
          <w:tab w:val="left" w:pos="567"/>
        </w:tabs>
        <w:rPr>
          <w:b/>
          <w:noProof w:val="0"/>
          <w:sz w:val="22"/>
          <w:szCs w:val="22"/>
        </w:rPr>
      </w:pPr>
      <w:r w:rsidRPr="00385FFA">
        <w:rPr>
          <w:b/>
          <w:noProof w:val="0"/>
          <w:sz w:val="22"/>
          <w:szCs w:val="22"/>
        </w:rPr>
        <w:t>4.</w:t>
      </w:r>
      <w:r w:rsidRPr="00385FFA">
        <w:rPr>
          <w:b/>
          <w:noProof w:val="0"/>
          <w:sz w:val="22"/>
          <w:szCs w:val="22"/>
        </w:rPr>
        <w:tab/>
        <w:t>Możliwe działania niepożądane</w:t>
      </w:r>
    </w:p>
    <w:p w14:paraId="286E97C4" w14:textId="77777777" w:rsidR="00D6595B" w:rsidRPr="00385FFA" w:rsidRDefault="00D6595B" w:rsidP="00D6595B">
      <w:pPr>
        <w:keepNext/>
        <w:rPr>
          <w:noProof w:val="0"/>
          <w:sz w:val="22"/>
          <w:szCs w:val="22"/>
        </w:rPr>
      </w:pPr>
    </w:p>
    <w:p w14:paraId="35C0F6AC" w14:textId="77777777" w:rsidR="00D6595B" w:rsidRPr="00385FFA" w:rsidRDefault="00D6595B" w:rsidP="00D6595B">
      <w:pPr>
        <w:rPr>
          <w:noProof w:val="0"/>
          <w:sz w:val="22"/>
          <w:szCs w:val="22"/>
        </w:rPr>
      </w:pPr>
      <w:r w:rsidRPr="00385FFA">
        <w:rPr>
          <w:noProof w:val="0"/>
          <w:sz w:val="22"/>
          <w:szCs w:val="22"/>
        </w:rPr>
        <w:t>Jak każdy lek, lek ten może powodować działania niepożądane, chociaż nie u każdego one wystąpią. Działania niepożądane leku Xolair są zazwyczaj łagodne do umiarkowanych, ale czasami mogą być ciężkie.</w:t>
      </w:r>
    </w:p>
    <w:p w14:paraId="46C3EE5D" w14:textId="77777777" w:rsidR="00D6595B" w:rsidRPr="00385FFA" w:rsidRDefault="00D6595B" w:rsidP="00D6595B">
      <w:pPr>
        <w:pStyle w:val="Text"/>
        <w:spacing w:before="0"/>
        <w:jc w:val="left"/>
        <w:rPr>
          <w:color w:val="000000"/>
          <w:sz w:val="22"/>
          <w:szCs w:val="22"/>
          <w:lang w:val="pl-PL"/>
        </w:rPr>
      </w:pPr>
    </w:p>
    <w:p w14:paraId="659C435E" w14:textId="77777777" w:rsidR="00D6595B" w:rsidRPr="00385FFA" w:rsidRDefault="00D6595B" w:rsidP="00D6595B">
      <w:pPr>
        <w:keepNext/>
        <w:rPr>
          <w:noProof w:val="0"/>
          <w:sz w:val="22"/>
          <w:szCs w:val="22"/>
          <w:u w:val="single"/>
        </w:rPr>
      </w:pPr>
      <w:r w:rsidRPr="00385FFA">
        <w:rPr>
          <w:noProof w:val="0"/>
          <w:sz w:val="22"/>
          <w:szCs w:val="22"/>
          <w:u w:val="single"/>
        </w:rPr>
        <w:t>Ciężkie działania niepożądane:</w:t>
      </w:r>
    </w:p>
    <w:p w14:paraId="36D16855" w14:textId="77777777" w:rsidR="00D6595B" w:rsidRPr="00385FFA" w:rsidRDefault="00D6595B" w:rsidP="00D6595B">
      <w:pPr>
        <w:keepNext/>
        <w:rPr>
          <w:noProof w:val="0"/>
          <w:sz w:val="22"/>
          <w:szCs w:val="22"/>
          <w:u w:val="single"/>
        </w:rPr>
      </w:pPr>
    </w:p>
    <w:p w14:paraId="1A9C5009" w14:textId="25F749EF" w:rsidR="00D6595B" w:rsidRPr="00385FFA" w:rsidRDefault="00D6595B" w:rsidP="00D6595B">
      <w:pPr>
        <w:keepNext/>
        <w:rPr>
          <w:noProof w:val="0"/>
          <w:sz w:val="22"/>
          <w:szCs w:val="22"/>
        </w:rPr>
      </w:pPr>
      <w:r w:rsidRPr="00385FFA">
        <w:rPr>
          <w:noProof w:val="0"/>
          <w:sz w:val="22"/>
          <w:szCs w:val="22"/>
        </w:rPr>
        <w:t>Należy natychmiast skonsultować się z lekarzem, je</w:t>
      </w:r>
      <w:r w:rsidR="00530ACD" w:rsidRPr="00385FFA">
        <w:rPr>
          <w:noProof w:val="0"/>
          <w:sz w:val="22"/>
          <w:szCs w:val="22"/>
        </w:rPr>
        <w:t>ś</w:t>
      </w:r>
      <w:r w:rsidRPr="00385FFA">
        <w:rPr>
          <w:noProof w:val="0"/>
          <w:sz w:val="22"/>
          <w:szCs w:val="22"/>
        </w:rPr>
        <w:t>li pojawią się jakiekolwiek objawy poniższych działań niepożądanych:</w:t>
      </w:r>
    </w:p>
    <w:p w14:paraId="79B723DC" w14:textId="77777777" w:rsidR="00D6595B" w:rsidRPr="00385FFA" w:rsidRDefault="00D6595B" w:rsidP="00D6595B">
      <w:pPr>
        <w:keepNext/>
        <w:rPr>
          <w:noProof w:val="0"/>
          <w:sz w:val="22"/>
          <w:szCs w:val="22"/>
        </w:rPr>
      </w:pPr>
      <w:r w:rsidRPr="00385FFA">
        <w:rPr>
          <w:noProof w:val="0"/>
          <w:sz w:val="22"/>
          <w:szCs w:val="22"/>
        </w:rPr>
        <w:t>Rzadko (mogą wystąpić nie częściej niż u 1 na 1 000 osób)</w:t>
      </w:r>
    </w:p>
    <w:p w14:paraId="01E7B0C7"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 xml:space="preserve">Ciężkie reakcje alergiczne (w tym anafilaksja). Możliwe objawy to: wysypka, świąd lub pokrzywka na skórze, obrzęk twarzy, warg, języka, krtani, tchawicy lub innych części ciała, przyspieszone bicie serca, zawroty głowy i uczucie pustki w głowie, dezorientacja, duszność, świszczący oddech lub trudności w oddychaniu, </w:t>
      </w:r>
      <w:r w:rsidRPr="00385FFA">
        <w:rPr>
          <w:sz w:val="22"/>
          <w:szCs w:val="22"/>
        </w:rPr>
        <w:t>sina skóra lub wargi, upadki i utrata przytomności</w:t>
      </w:r>
      <w:r w:rsidRPr="00385FFA">
        <w:rPr>
          <w:noProof w:val="0"/>
          <w:sz w:val="22"/>
          <w:szCs w:val="22"/>
        </w:rPr>
        <w:t>. Jeśli u pacjenta występowały w przeszłości ciężkie reakcje alergiczne (anafilaksja) niezwiązane z lekiem Xolair, ryzyko wystąpienia ciężkiej reakcji alergicznej po zastosowaniu leku Xolair może być większe.</w:t>
      </w:r>
    </w:p>
    <w:p w14:paraId="30756D87"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Toczeń rumieniowaty układowy (SLE). Do objawów mogą należeć: ból mięśni, ból stawów z opuchlizną, wysypka, gorączka, utrata masy ciała i zmęczenie.</w:t>
      </w:r>
    </w:p>
    <w:p w14:paraId="23F7A678" w14:textId="77777777" w:rsidR="00D6595B" w:rsidRPr="00385FFA" w:rsidRDefault="00D6595B" w:rsidP="00D6595B">
      <w:pPr>
        <w:rPr>
          <w:noProof w:val="0"/>
          <w:sz w:val="22"/>
          <w:szCs w:val="22"/>
        </w:rPr>
      </w:pPr>
    </w:p>
    <w:p w14:paraId="6EBA0C94" w14:textId="77777777" w:rsidR="00D6595B" w:rsidRPr="00385FFA" w:rsidRDefault="00D6595B" w:rsidP="00D6595B">
      <w:pPr>
        <w:keepNext/>
        <w:rPr>
          <w:noProof w:val="0"/>
          <w:sz w:val="22"/>
          <w:szCs w:val="22"/>
        </w:rPr>
      </w:pPr>
      <w:r w:rsidRPr="00385FFA">
        <w:rPr>
          <w:noProof w:val="0"/>
          <w:sz w:val="22"/>
          <w:szCs w:val="22"/>
        </w:rPr>
        <w:t>Częstość nieznana (częstość nie może być określona na podstawie dostępnych danych)</w:t>
      </w:r>
    </w:p>
    <w:p w14:paraId="72817270"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 xml:space="preserve">Zespół Churga-Straussa lub zespół hipereozynofilii. Może wystąpić jeden lub więcej z następujących objawów: obrzęk, ból lub wysypka w okolicy naczyń krwionośnych lub limfatycznych, duże stężenie </w:t>
      </w:r>
      <w:r w:rsidRPr="00385FFA">
        <w:rPr>
          <w:bCs/>
          <w:sz w:val="22"/>
          <w:szCs w:val="22"/>
        </w:rPr>
        <w:t xml:space="preserve">określonego rodzaju krwinek białych (znacząca eozynofilia), narastające trudności w oddychaniu, obrzęk błony śluzowej nosa, problemy z sercem, </w:t>
      </w:r>
      <w:r w:rsidRPr="00385FFA">
        <w:rPr>
          <w:noProof w:val="0"/>
          <w:sz w:val="22"/>
          <w:szCs w:val="22"/>
        </w:rPr>
        <w:t>ból, zdrętwienie, uczucie mrowienia w rękach i nogach.</w:t>
      </w:r>
    </w:p>
    <w:p w14:paraId="6B102972" w14:textId="77777777" w:rsidR="00D6595B" w:rsidRPr="00385FFA" w:rsidRDefault="00D6595B">
      <w:pPr>
        <w:numPr>
          <w:ilvl w:val="0"/>
          <w:numId w:val="7"/>
        </w:numPr>
        <w:tabs>
          <w:tab w:val="clear" w:pos="0"/>
        </w:tabs>
        <w:ind w:left="540" w:hanging="540"/>
        <w:rPr>
          <w:noProof w:val="0"/>
          <w:sz w:val="22"/>
          <w:szCs w:val="22"/>
        </w:rPr>
      </w:pPr>
      <w:r w:rsidRPr="00385FFA">
        <w:rPr>
          <w:noProof w:val="0"/>
          <w:sz w:val="22"/>
          <w:szCs w:val="22"/>
        </w:rPr>
        <w:t>Mała liczba płytek krwi z objawami, takimi jak krwawienie lub łatwiejsze niż zazwyczaj powstawanie siniaków.</w:t>
      </w:r>
    </w:p>
    <w:p w14:paraId="6612F6DE" w14:textId="77777777" w:rsidR="00D6595B" w:rsidRPr="00385FFA" w:rsidRDefault="00D6595B">
      <w:pPr>
        <w:keepNext/>
        <w:numPr>
          <w:ilvl w:val="0"/>
          <w:numId w:val="7"/>
        </w:numPr>
        <w:tabs>
          <w:tab w:val="clear" w:pos="0"/>
        </w:tabs>
        <w:ind w:left="567" w:hanging="567"/>
        <w:rPr>
          <w:noProof w:val="0"/>
          <w:sz w:val="22"/>
          <w:szCs w:val="22"/>
        </w:rPr>
      </w:pPr>
      <w:r w:rsidRPr="00385FFA">
        <w:rPr>
          <w:noProof w:val="0"/>
          <w:sz w:val="22"/>
          <w:szCs w:val="22"/>
        </w:rPr>
        <w:lastRenderedPageBreak/>
        <w:t>Choroba posurowicza. Może wystąpić jeden lub więcej z następujących objawów: ból stawów z obrzękiem lub bez obrzęku lub sztywność, wysypka, gorączka, powiększenie węzłów chłonnych, ból mięśni.</w:t>
      </w:r>
    </w:p>
    <w:p w14:paraId="0095979E" w14:textId="77777777" w:rsidR="00D6595B" w:rsidRPr="00385FFA" w:rsidRDefault="00D6595B" w:rsidP="00D6595B">
      <w:pPr>
        <w:rPr>
          <w:noProof w:val="0"/>
          <w:sz w:val="22"/>
          <w:szCs w:val="22"/>
        </w:rPr>
      </w:pPr>
    </w:p>
    <w:p w14:paraId="05E62A45" w14:textId="77777777" w:rsidR="00D6595B" w:rsidRPr="00385FFA" w:rsidRDefault="00D6595B" w:rsidP="00D6595B">
      <w:pPr>
        <w:keepNext/>
        <w:rPr>
          <w:noProof w:val="0"/>
          <w:sz w:val="22"/>
          <w:szCs w:val="22"/>
          <w:u w:val="single"/>
        </w:rPr>
      </w:pPr>
      <w:r w:rsidRPr="00385FFA">
        <w:rPr>
          <w:noProof w:val="0"/>
          <w:sz w:val="22"/>
          <w:szCs w:val="22"/>
          <w:u w:val="single"/>
        </w:rPr>
        <w:t>Do innych działań niepożądanych należą:</w:t>
      </w:r>
    </w:p>
    <w:p w14:paraId="69F05070" w14:textId="77777777" w:rsidR="00D6595B" w:rsidRPr="00385FFA" w:rsidRDefault="00D6595B" w:rsidP="00D6595B">
      <w:pPr>
        <w:keepNext/>
        <w:ind w:left="567" w:hanging="567"/>
        <w:rPr>
          <w:noProof w:val="0"/>
          <w:sz w:val="22"/>
          <w:szCs w:val="22"/>
        </w:rPr>
      </w:pPr>
      <w:r w:rsidRPr="00385FFA">
        <w:rPr>
          <w:noProof w:val="0"/>
          <w:sz w:val="22"/>
          <w:szCs w:val="22"/>
        </w:rPr>
        <w:t>Bardzo często (mogą wystąpić częściej niż u 1 na 10 osób)</w:t>
      </w:r>
    </w:p>
    <w:p w14:paraId="434AC6F1" w14:textId="77777777" w:rsidR="00D6595B" w:rsidRPr="00385FFA" w:rsidRDefault="00D6595B">
      <w:pPr>
        <w:numPr>
          <w:ilvl w:val="0"/>
          <w:numId w:val="9"/>
        </w:numPr>
        <w:tabs>
          <w:tab w:val="clear" w:pos="360"/>
          <w:tab w:val="num" w:pos="540"/>
        </w:tabs>
        <w:rPr>
          <w:noProof w:val="0"/>
          <w:sz w:val="22"/>
          <w:szCs w:val="22"/>
        </w:rPr>
      </w:pPr>
      <w:r w:rsidRPr="00385FFA">
        <w:rPr>
          <w:noProof w:val="0"/>
          <w:sz w:val="22"/>
          <w:szCs w:val="22"/>
        </w:rPr>
        <w:t>gorączka (u dzieci)</w:t>
      </w:r>
    </w:p>
    <w:p w14:paraId="26BED582" w14:textId="77777777" w:rsidR="00D6595B" w:rsidRPr="00385FFA" w:rsidRDefault="00D6595B" w:rsidP="00D6595B">
      <w:pPr>
        <w:rPr>
          <w:noProof w:val="0"/>
          <w:sz w:val="22"/>
          <w:szCs w:val="22"/>
        </w:rPr>
      </w:pPr>
    </w:p>
    <w:p w14:paraId="02119A6C" w14:textId="77777777" w:rsidR="00D6595B" w:rsidRPr="00385FFA" w:rsidRDefault="00D6595B" w:rsidP="00D6595B">
      <w:pPr>
        <w:keepNext/>
        <w:ind w:left="567" w:hanging="567"/>
        <w:rPr>
          <w:i/>
          <w:sz w:val="22"/>
          <w:szCs w:val="22"/>
        </w:rPr>
      </w:pPr>
      <w:r w:rsidRPr="00385FFA">
        <w:rPr>
          <w:noProof w:val="0"/>
          <w:sz w:val="22"/>
          <w:szCs w:val="22"/>
        </w:rPr>
        <w:t>Często (mogą wystąpić nie częściej niż u 1 na 10 osób)</w:t>
      </w:r>
    </w:p>
    <w:p w14:paraId="785DCB91"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reakcje w miejscu wstrzyknięcia, w tym ból, obrzęk, świąd i zaczerwienienie</w:t>
      </w:r>
    </w:p>
    <w:p w14:paraId="41576B92" w14:textId="77777777" w:rsidR="00D6595B" w:rsidRPr="00385FFA" w:rsidRDefault="00D6595B">
      <w:pPr>
        <w:pStyle w:val="Text"/>
        <w:widowControl w:val="0"/>
        <w:numPr>
          <w:ilvl w:val="0"/>
          <w:numId w:val="4"/>
        </w:numPr>
        <w:tabs>
          <w:tab w:val="clear" w:pos="720"/>
          <w:tab w:val="num" w:pos="567"/>
        </w:tabs>
        <w:spacing w:before="0"/>
        <w:ind w:hanging="720"/>
        <w:jc w:val="left"/>
        <w:rPr>
          <w:sz w:val="22"/>
          <w:szCs w:val="22"/>
          <w:lang w:val="pl-PL"/>
        </w:rPr>
      </w:pPr>
      <w:r w:rsidRPr="00385FFA">
        <w:rPr>
          <w:sz w:val="22"/>
          <w:szCs w:val="22"/>
          <w:lang w:val="pl-PL"/>
        </w:rPr>
        <w:t>ból w nadbrzuszu</w:t>
      </w:r>
    </w:p>
    <w:p w14:paraId="51C68E30" w14:textId="77777777" w:rsidR="00D6595B" w:rsidRPr="00385FFA" w:rsidRDefault="00D6595B">
      <w:pPr>
        <w:numPr>
          <w:ilvl w:val="0"/>
          <w:numId w:val="4"/>
        </w:numPr>
        <w:tabs>
          <w:tab w:val="clear" w:pos="720"/>
          <w:tab w:val="num" w:pos="567"/>
        </w:tabs>
        <w:ind w:hanging="720"/>
        <w:rPr>
          <w:noProof w:val="0"/>
          <w:sz w:val="22"/>
          <w:szCs w:val="22"/>
        </w:rPr>
      </w:pPr>
      <w:r w:rsidRPr="00385FFA">
        <w:rPr>
          <w:noProof w:val="0"/>
          <w:sz w:val="22"/>
          <w:szCs w:val="22"/>
        </w:rPr>
        <w:t>ból głowy (bardzo często u dzieci)</w:t>
      </w:r>
    </w:p>
    <w:p w14:paraId="4949B296" w14:textId="77777777" w:rsidR="00D6595B" w:rsidRPr="00385FFA" w:rsidRDefault="00D6595B">
      <w:pPr>
        <w:pStyle w:val="Text"/>
        <w:widowControl w:val="0"/>
        <w:numPr>
          <w:ilvl w:val="0"/>
          <w:numId w:val="4"/>
        </w:numPr>
        <w:tabs>
          <w:tab w:val="clear" w:pos="720"/>
          <w:tab w:val="num" w:pos="567"/>
        </w:tabs>
        <w:spacing w:before="0"/>
        <w:ind w:hanging="720"/>
        <w:jc w:val="left"/>
        <w:rPr>
          <w:sz w:val="22"/>
          <w:szCs w:val="22"/>
          <w:lang w:val="pl-PL"/>
        </w:rPr>
      </w:pPr>
      <w:r w:rsidRPr="00385FFA">
        <w:rPr>
          <w:sz w:val="22"/>
          <w:szCs w:val="22"/>
          <w:lang w:val="pl-PL"/>
        </w:rPr>
        <w:t>zakażenie górnych dróg oddechowych, takie jak zapalenie krtani i przeziębienie</w:t>
      </w:r>
    </w:p>
    <w:p w14:paraId="2B54F498" w14:textId="77777777" w:rsidR="00D6595B" w:rsidRPr="00385FFA" w:rsidRDefault="00D6595B">
      <w:pPr>
        <w:pStyle w:val="Text"/>
        <w:widowControl w:val="0"/>
        <w:numPr>
          <w:ilvl w:val="0"/>
          <w:numId w:val="4"/>
        </w:numPr>
        <w:tabs>
          <w:tab w:val="clear" w:pos="720"/>
          <w:tab w:val="num" w:pos="567"/>
        </w:tabs>
        <w:spacing w:before="0"/>
        <w:ind w:hanging="720"/>
        <w:jc w:val="left"/>
        <w:rPr>
          <w:sz w:val="22"/>
          <w:szCs w:val="22"/>
          <w:lang w:val="pl-PL"/>
        </w:rPr>
      </w:pPr>
      <w:r w:rsidRPr="00385FFA">
        <w:rPr>
          <w:sz w:val="22"/>
          <w:szCs w:val="22"/>
          <w:lang w:val="pl-PL"/>
        </w:rPr>
        <w:t>uczucie ucisku lub bólu w policzkach i czole (zapalenie zatok, zatokowy ból głowy)</w:t>
      </w:r>
    </w:p>
    <w:p w14:paraId="7538255C" w14:textId="77777777" w:rsidR="00D6595B" w:rsidRPr="00385FFA" w:rsidRDefault="00D6595B">
      <w:pPr>
        <w:numPr>
          <w:ilvl w:val="0"/>
          <w:numId w:val="4"/>
        </w:numPr>
        <w:tabs>
          <w:tab w:val="clear" w:pos="720"/>
          <w:tab w:val="num" w:pos="567"/>
        </w:tabs>
        <w:ind w:hanging="720"/>
        <w:rPr>
          <w:noProof w:val="0"/>
          <w:sz w:val="22"/>
          <w:szCs w:val="22"/>
        </w:rPr>
      </w:pPr>
      <w:r w:rsidRPr="00385FFA">
        <w:rPr>
          <w:noProof w:val="0"/>
          <w:sz w:val="22"/>
          <w:szCs w:val="22"/>
        </w:rPr>
        <w:t>ból stawów</w:t>
      </w:r>
    </w:p>
    <w:p w14:paraId="05FE38D4" w14:textId="77777777" w:rsidR="00D6595B" w:rsidRPr="00385FFA" w:rsidRDefault="00D6595B">
      <w:pPr>
        <w:numPr>
          <w:ilvl w:val="0"/>
          <w:numId w:val="4"/>
        </w:numPr>
        <w:tabs>
          <w:tab w:val="clear" w:pos="720"/>
          <w:tab w:val="num" w:pos="567"/>
        </w:tabs>
        <w:ind w:hanging="720"/>
        <w:rPr>
          <w:noProof w:val="0"/>
          <w:sz w:val="22"/>
          <w:szCs w:val="22"/>
        </w:rPr>
      </w:pPr>
      <w:r w:rsidRPr="00385FFA">
        <w:rPr>
          <w:noProof w:val="0"/>
          <w:sz w:val="22"/>
          <w:szCs w:val="22"/>
        </w:rPr>
        <w:t>zawroty głowy</w:t>
      </w:r>
    </w:p>
    <w:p w14:paraId="04D6E0FB" w14:textId="77777777" w:rsidR="00D6595B" w:rsidRPr="00385FFA" w:rsidRDefault="00D6595B" w:rsidP="00D6595B">
      <w:pPr>
        <w:rPr>
          <w:noProof w:val="0"/>
          <w:sz w:val="22"/>
          <w:szCs w:val="22"/>
        </w:rPr>
      </w:pPr>
    </w:p>
    <w:p w14:paraId="4281A6FE" w14:textId="77777777" w:rsidR="00D6595B" w:rsidRPr="00385FFA" w:rsidRDefault="00D6595B" w:rsidP="00D6595B">
      <w:pPr>
        <w:keepNext/>
        <w:ind w:left="567" w:hanging="567"/>
        <w:rPr>
          <w:sz w:val="22"/>
          <w:szCs w:val="22"/>
        </w:rPr>
      </w:pPr>
      <w:r w:rsidRPr="00385FFA">
        <w:rPr>
          <w:noProof w:val="0"/>
          <w:sz w:val="22"/>
          <w:szCs w:val="22"/>
        </w:rPr>
        <w:t>Niezbyt często(mogą wystąpić nie częściej niż u 1 na 100 osób)</w:t>
      </w:r>
    </w:p>
    <w:p w14:paraId="02F045C1"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senność lub zmęczenie</w:t>
      </w:r>
    </w:p>
    <w:p w14:paraId="56B0AAAB"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mrowienie lub drętwienie dłoni i stóp</w:t>
      </w:r>
    </w:p>
    <w:p w14:paraId="52904CBF"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omdlenia, niskie ciśnienie krwi podczas siadania lub wstawania (niedociśnienie ortostatyczne), zaczerwienienie twarzy</w:t>
      </w:r>
    </w:p>
    <w:p w14:paraId="04DD1814"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ból gardła, kaszel, ostre zaburzenia oddychania</w:t>
      </w:r>
    </w:p>
    <w:p w14:paraId="30F15ED4"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nudności, biegunka, niestrawność</w:t>
      </w:r>
    </w:p>
    <w:p w14:paraId="36CFC142"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świąd, pokrzywka, wysypka, zwiększona wrażliwość skóry na światło słoneczne</w:t>
      </w:r>
    </w:p>
    <w:p w14:paraId="5B35DD70"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zwiększenie masy ciała</w:t>
      </w:r>
    </w:p>
    <w:p w14:paraId="3C7CF112"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objawy jak w grypie</w:t>
      </w:r>
    </w:p>
    <w:p w14:paraId="20392226" w14:textId="77777777" w:rsidR="00D6595B" w:rsidRPr="00385FFA" w:rsidRDefault="00D6595B">
      <w:pPr>
        <w:numPr>
          <w:ilvl w:val="0"/>
          <w:numId w:val="4"/>
        </w:numPr>
        <w:tabs>
          <w:tab w:val="clear" w:pos="720"/>
        </w:tabs>
        <w:ind w:left="540" w:hanging="540"/>
        <w:rPr>
          <w:noProof w:val="0"/>
          <w:sz w:val="22"/>
          <w:szCs w:val="22"/>
        </w:rPr>
      </w:pPr>
      <w:r w:rsidRPr="00385FFA">
        <w:rPr>
          <w:noProof w:val="0"/>
          <w:sz w:val="22"/>
          <w:szCs w:val="22"/>
        </w:rPr>
        <w:t>obrzęk ramion</w:t>
      </w:r>
    </w:p>
    <w:p w14:paraId="4ADFC0C7" w14:textId="77777777" w:rsidR="00D6595B" w:rsidRPr="00385FFA" w:rsidRDefault="00D6595B" w:rsidP="00D6595B">
      <w:pPr>
        <w:rPr>
          <w:noProof w:val="0"/>
          <w:sz w:val="22"/>
          <w:szCs w:val="22"/>
        </w:rPr>
      </w:pPr>
    </w:p>
    <w:p w14:paraId="04F37C3F" w14:textId="77777777" w:rsidR="00D6595B" w:rsidRPr="00385FFA" w:rsidRDefault="00D6595B" w:rsidP="00D6595B">
      <w:pPr>
        <w:keepNext/>
        <w:ind w:left="567" w:hanging="567"/>
        <w:rPr>
          <w:noProof w:val="0"/>
          <w:sz w:val="22"/>
          <w:szCs w:val="22"/>
        </w:rPr>
      </w:pPr>
      <w:r w:rsidRPr="00385FFA">
        <w:rPr>
          <w:noProof w:val="0"/>
          <w:sz w:val="22"/>
          <w:szCs w:val="22"/>
        </w:rPr>
        <w:t>Rzadko (mogą wystąpić nie częściej niż u 1 na 1 000 osób)</w:t>
      </w:r>
    </w:p>
    <w:p w14:paraId="0BF22A39" w14:textId="77777777" w:rsidR="00D6595B" w:rsidRPr="00385FFA" w:rsidRDefault="00D6595B">
      <w:pPr>
        <w:numPr>
          <w:ilvl w:val="1"/>
          <w:numId w:val="4"/>
        </w:numPr>
        <w:tabs>
          <w:tab w:val="clear" w:pos="1440"/>
          <w:tab w:val="num" w:pos="540"/>
        </w:tabs>
        <w:ind w:hanging="1440"/>
        <w:rPr>
          <w:noProof w:val="0"/>
          <w:sz w:val="22"/>
          <w:szCs w:val="22"/>
        </w:rPr>
      </w:pPr>
      <w:r w:rsidRPr="00385FFA">
        <w:rPr>
          <w:noProof w:val="0"/>
          <w:sz w:val="22"/>
          <w:szCs w:val="22"/>
        </w:rPr>
        <w:t>zarażenie pasożytnicze</w:t>
      </w:r>
    </w:p>
    <w:p w14:paraId="644A7C0F" w14:textId="77777777" w:rsidR="00D6595B" w:rsidRPr="00385FFA" w:rsidRDefault="00D6595B" w:rsidP="00D6595B">
      <w:pPr>
        <w:rPr>
          <w:noProof w:val="0"/>
          <w:sz w:val="22"/>
          <w:szCs w:val="22"/>
        </w:rPr>
      </w:pPr>
    </w:p>
    <w:p w14:paraId="188643DD" w14:textId="77777777" w:rsidR="00D6595B" w:rsidRPr="00385FFA" w:rsidRDefault="00D6595B" w:rsidP="00D6595B">
      <w:pPr>
        <w:keepNext/>
        <w:ind w:left="567" w:hanging="567"/>
        <w:rPr>
          <w:noProof w:val="0"/>
          <w:sz w:val="22"/>
          <w:szCs w:val="22"/>
        </w:rPr>
      </w:pPr>
      <w:r w:rsidRPr="00385FFA">
        <w:rPr>
          <w:noProof w:val="0"/>
          <w:sz w:val="22"/>
          <w:szCs w:val="22"/>
        </w:rPr>
        <w:t>Częstość nieznana (częstość nie może być określona na podstawie dostępnych danych)</w:t>
      </w:r>
    </w:p>
    <w:p w14:paraId="71E624C9" w14:textId="77777777" w:rsidR="00D6595B" w:rsidRPr="00385FFA" w:rsidRDefault="00D6595B">
      <w:pPr>
        <w:keepNext/>
        <w:numPr>
          <w:ilvl w:val="0"/>
          <w:numId w:val="10"/>
        </w:numPr>
        <w:ind w:left="567" w:hanging="567"/>
        <w:rPr>
          <w:noProof w:val="0"/>
          <w:sz w:val="22"/>
          <w:szCs w:val="22"/>
        </w:rPr>
      </w:pPr>
      <w:r w:rsidRPr="00385FFA">
        <w:rPr>
          <w:noProof w:val="0"/>
          <w:sz w:val="22"/>
          <w:szCs w:val="22"/>
        </w:rPr>
        <w:t>ból mięśni i obrzęk stawów</w:t>
      </w:r>
    </w:p>
    <w:p w14:paraId="251E395E" w14:textId="77777777" w:rsidR="00D6595B" w:rsidRPr="00385FFA" w:rsidRDefault="00D6595B">
      <w:pPr>
        <w:numPr>
          <w:ilvl w:val="0"/>
          <w:numId w:val="10"/>
        </w:numPr>
        <w:ind w:left="567" w:hanging="567"/>
        <w:rPr>
          <w:noProof w:val="0"/>
          <w:sz w:val="22"/>
          <w:szCs w:val="22"/>
        </w:rPr>
      </w:pPr>
      <w:r w:rsidRPr="00385FFA">
        <w:rPr>
          <w:noProof w:val="0"/>
          <w:sz w:val="22"/>
          <w:szCs w:val="22"/>
        </w:rPr>
        <w:t>utrata włosów</w:t>
      </w:r>
    </w:p>
    <w:p w14:paraId="138B98DA" w14:textId="77777777" w:rsidR="00D6595B" w:rsidRPr="00385FFA" w:rsidRDefault="00D6595B" w:rsidP="00D6595B">
      <w:pPr>
        <w:rPr>
          <w:noProof w:val="0"/>
          <w:sz w:val="22"/>
          <w:szCs w:val="22"/>
        </w:rPr>
      </w:pPr>
    </w:p>
    <w:p w14:paraId="6D73A488" w14:textId="77777777" w:rsidR="00D6595B" w:rsidRPr="00385FFA" w:rsidRDefault="00D6595B" w:rsidP="00D6595B">
      <w:pPr>
        <w:keepNext/>
        <w:rPr>
          <w:b/>
          <w:noProof w:val="0"/>
          <w:sz w:val="22"/>
          <w:szCs w:val="22"/>
        </w:rPr>
      </w:pPr>
      <w:r w:rsidRPr="00385FFA">
        <w:rPr>
          <w:b/>
          <w:noProof w:val="0"/>
          <w:sz w:val="22"/>
          <w:szCs w:val="22"/>
        </w:rPr>
        <w:t>Zgłaszanie działań niepożądanych</w:t>
      </w:r>
    </w:p>
    <w:p w14:paraId="087BDE3C" w14:textId="77777777" w:rsidR="00D6595B" w:rsidRPr="00385FFA" w:rsidRDefault="00D6595B" w:rsidP="00D6595B">
      <w:pPr>
        <w:rPr>
          <w:noProof w:val="0"/>
          <w:sz w:val="22"/>
          <w:szCs w:val="22"/>
        </w:rPr>
      </w:pPr>
      <w:r w:rsidRPr="00385FFA">
        <w:rPr>
          <w:noProof w:val="0"/>
          <w:sz w:val="22"/>
          <w:szCs w:val="22"/>
        </w:rPr>
        <w:t>Jeśli wystąpią jakiekolwiek objawy niepożądane, w tym wszelkie objawy niepożądane niewymienione w tej ulotce, należy powiedzieć o tym lekarzowi, farmaceucie lub pielęgniarce. Działania niepożądane można zgłaszać bezpośrednio do „</w:t>
      </w:r>
      <w:r w:rsidRPr="00385FFA">
        <w:rPr>
          <w:sz w:val="22"/>
          <w:szCs w:val="22"/>
          <w:shd w:val="pct15" w:color="auto" w:fill="auto"/>
        </w:rPr>
        <w:t xml:space="preserve">krajowego systemu zgłaszania” wymienionego w </w:t>
      </w:r>
      <w:hyperlink r:id="rId78" w:history="1">
        <w:r w:rsidRPr="00385FFA">
          <w:rPr>
            <w:rStyle w:val="Hyperlink"/>
            <w:sz w:val="22"/>
            <w:szCs w:val="22"/>
            <w:shd w:val="pct15" w:color="auto" w:fill="auto"/>
          </w:rPr>
          <w:t>załączniku V</w:t>
        </w:r>
      </w:hyperlink>
      <w:r w:rsidRPr="00385FFA">
        <w:rPr>
          <w:sz w:val="22"/>
          <w:szCs w:val="22"/>
        </w:rPr>
        <w:t>. Dzięki zgłaszaniu działań niepożądanych można będzie zgromadzić więcej informacji na temat bezpieczeństwa stosowania leku.</w:t>
      </w:r>
    </w:p>
    <w:p w14:paraId="13095BC5" w14:textId="77777777" w:rsidR="00D6595B" w:rsidRPr="00385FFA" w:rsidRDefault="00D6595B" w:rsidP="00D6595B">
      <w:pPr>
        <w:rPr>
          <w:noProof w:val="0"/>
          <w:sz w:val="22"/>
          <w:szCs w:val="22"/>
        </w:rPr>
      </w:pPr>
    </w:p>
    <w:p w14:paraId="69126257" w14:textId="77777777" w:rsidR="00D6595B" w:rsidRPr="00385FFA" w:rsidRDefault="00D6595B" w:rsidP="00D6595B">
      <w:pPr>
        <w:rPr>
          <w:noProof w:val="0"/>
          <w:sz w:val="22"/>
          <w:szCs w:val="22"/>
        </w:rPr>
      </w:pPr>
    </w:p>
    <w:p w14:paraId="01539247" w14:textId="77777777" w:rsidR="00D6595B" w:rsidRPr="00385FFA" w:rsidRDefault="00D6595B" w:rsidP="00D6595B">
      <w:pPr>
        <w:keepNext/>
        <w:tabs>
          <w:tab w:val="left" w:pos="567"/>
        </w:tabs>
        <w:rPr>
          <w:b/>
          <w:caps/>
          <w:noProof w:val="0"/>
          <w:sz w:val="22"/>
          <w:szCs w:val="22"/>
        </w:rPr>
      </w:pPr>
      <w:r w:rsidRPr="00385FFA">
        <w:rPr>
          <w:b/>
          <w:caps/>
          <w:noProof w:val="0"/>
          <w:sz w:val="22"/>
          <w:szCs w:val="22"/>
        </w:rPr>
        <w:t>5.</w:t>
      </w:r>
      <w:r w:rsidRPr="00385FFA">
        <w:rPr>
          <w:b/>
          <w:caps/>
          <w:noProof w:val="0"/>
          <w:sz w:val="22"/>
          <w:szCs w:val="22"/>
        </w:rPr>
        <w:tab/>
      </w:r>
      <w:r w:rsidRPr="00385FFA">
        <w:rPr>
          <w:b/>
          <w:noProof w:val="0"/>
          <w:sz w:val="22"/>
          <w:szCs w:val="22"/>
        </w:rPr>
        <w:t>Jak przechowywać lek Xolair</w:t>
      </w:r>
    </w:p>
    <w:p w14:paraId="7E1F6C21" w14:textId="77777777" w:rsidR="00D6595B" w:rsidRPr="00385FFA" w:rsidRDefault="00D6595B" w:rsidP="00D6595B">
      <w:pPr>
        <w:keepNext/>
        <w:ind w:left="567" w:hanging="567"/>
        <w:rPr>
          <w:noProof w:val="0"/>
          <w:sz w:val="22"/>
          <w:szCs w:val="22"/>
        </w:rPr>
      </w:pPr>
    </w:p>
    <w:p w14:paraId="168432FD" w14:textId="77777777" w:rsidR="00D6595B" w:rsidRPr="00385FFA" w:rsidRDefault="00D6595B" w:rsidP="00D6595B">
      <w:pPr>
        <w:keepNext/>
        <w:ind w:left="567" w:hanging="567"/>
        <w:rPr>
          <w:noProof w:val="0"/>
          <w:sz w:val="22"/>
          <w:szCs w:val="22"/>
        </w:rPr>
      </w:pPr>
      <w:r w:rsidRPr="00385FFA">
        <w:rPr>
          <w:noProof w:val="0"/>
          <w:sz w:val="22"/>
          <w:szCs w:val="22"/>
        </w:rPr>
        <w:t>-</w:t>
      </w:r>
      <w:r w:rsidRPr="00385FFA">
        <w:rPr>
          <w:noProof w:val="0"/>
          <w:sz w:val="22"/>
          <w:szCs w:val="22"/>
        </w:rPr>
        <w:tab/>
        <w:t>Lek należy przechowywać w miejscu niewidocznym i niedostępnym dla dzieci.</w:t>
      </w:r>
    </w:p>
    <w:p w14:paraId="68A4E2CF" w14:textId="18CA9C18" w:rsidR="00D6595B" w:rsidRPr="00385FFA" w:rsidRDefault="00D6595B" w:rsidP="00D6595B">
      <w:pPr>
        <w:keepNext/>
        <w:ind w:left="567" w:hanging="567"/>
        <w:rPr>
          <w:noProof w:val="0"/>
          <w:sz w:val="22"/>
          <w:szCs w:val="22"/>
        </w:rPr>
      </w:pPr>
      <w:r w:rsidRPr="00385FFA">
        <w:rPr>
          <w:noProof w:val="0"/>
          <w:sz w:val="22"/>
          <w:szCs w:val="22"/>
        </w:rPr>
        <w:t>-</w:t>
      </w:r>
      <w:r w:rsidRPr="00385FFA">
        <w:rPr>
          <w:noProof w:val="0"/>
          <w:sz w:val="22"/>
          <w:szCs w:val="22"/>
        </w:rPr>
        <w:tab/>
        <w:t>Nie stosować tego leku po upływie terminu ważności zamieszczonego na etykiecie</w:t>
      </w:r>
      <w:r w:rsidR="00616947" w:rsidRPr="00385FFA">
        <w:rPr>
          <w:noProof w:val="0"/>
          <w:sz w:val="22"/>
          <w:szCs w:val="22"/>
        </w:rPr>
        <w:t xml:space="preserve"> po EXP</w:t>
      </w:r>
      <w:r w:rsidRPr="00385FFA">
        <w:rPr>
          <w:noProof w:val="0"/>
          <w:sz w:val="22"/>
          <w:szCs w:val="22"/>
        </w:rPr>
        <w:t>. Termin ważności oznacza ostatni dzień podanego miesiąca.</w:t>
      </w:r>
    </w:p>
    <w:p w14:paraId="189E034E" w14:textId="77777777" w:rsidR="00D6595B" w:rsidRPr="00385FFA" w:rsidRDefault="00D6595B" w:rsidP="00D6595B">
      <w:pPr>
        <w:ind w:left="540" w:hanging="540"/>
        <w:rPr>
          <w:noProof w:val="0"/>
          <w:sz w:val="22"/>
          <w:szCs w:val="22"/>
        </w:rPr>
      </w:pPr>
      <w:r w:rsidRPr="00385FFA">
        <w:rPr>
          <w:noProof w:val="0"/>
          <w:sz w:val="22"/>
          <w:szCs w:val="22"/>
        </w:rPr>
        <w:t>-</w:t>
      </w:r>
      <w:r w:rsidRPr="00385FFA">
        <w:rPr>
          <w:noProof w:val="0"/>
          <w:sz w:val="22"/>
          <w:szCs w:val="22"/>
        </w:rPr>
        <w:tab/>
        <w:t>Przechowywać w lodówce (2</w:t>
      </w:r>
      <w:r w:rsidRPr="00385FFA">
        <w:rPr>
          <w:noProof w:val="0"/>
          <w:sz w:val="22"/>
          <w:szCs w:val="22"/>
        </w:rPr>
        <w:sym w:font="Symbol" w:char="F0B0"/>
      </w:r>
      <w:r w:rsidRPr="00385FFA">
        <w:rPr>
          <w:noProof w:val="0"/>
          <w:sz w:val="22"/>
          <w:szCs w:val="22"/>
        </w:rPr>
        <w:t xml:space="preserve">C </w:t>
      </w:r>
      <w:r w:rsidRPr="00385FFA">
        <w:rPr>
          <w:sz w:val="22"/>
          <w:szCs w:val="22"/>
        </w:rPr>
        <w:t>–</w:t>
      </w:r>
      <w:r w:rsidRPr="00385FFA">
        <w:rPr>
          <w:noProof w:val="0"/>
          <w:sz w:val="22"/>
          <w:szCs w:val="22"/>
        </w:rPr>
        <w:t xml:space="preserve"> 8</w:t>
      </w:r>
      <w:r w:rsidRPr="00385FFA">
        <w:rPr>
          <w:noProof w:val="0"/>
          <w:sz w:val="22"/>
          <w:szCs w:val="22"/>
        </w:rPr>
        <w:sym w:font="Symbol" w:char="F0B0"/>
      </w:r>
      <w:r w:rsidRPr="00385FFA">
        <w:rPr>
          <w:noProof w:val="0"/>
          <w:sz w:val="22"/>
          <w:szCs w:val="22"/>
        </w:rPr>
        <w:t>C). Nie zamrażać.</w:t>
      </w:r>
    </w:p>
    <w:p w14:paraId="00F19497" w14:textId="77777777" w:rsidR="00D6595B" w:rsidRPr="00385FFA" w:rsidRDefault="00D6595B" w:rsidP="00D6595B">
      <w:pPr>
        <w:rPr>
          <w:noProof w:val="0"/>
          <w:sz w:val="22"/>
          <w:szCs w:val="22"/>
        </w:rPr>
      </w:pPr>
    </w:p>
    <w:p w14:paraId="4EDE22BF" w14:textId="77777777" w:rsidR="00D6595B" w:rsidRPr="00385FFA" w:rsidRDefault="00D6595B" w:rsidP="00D6595B">
      <w:pPr>
        <w:rPr>
          <w:noProof w:val="0"/>
          <w:sz w:val="22"/>
          <w:szCs w:val="22"/>
        </w:rPr>
      </w:pPr>
    </w:p>
    <w:p w14:paraId="3AE7D494" w14:textId="77777777" w:rsidR="00D6595B" w:rsidRPr="00385FFA" w:rsidRDefault="00D6595B" w:rsidP="00D6595B">
      <w:pPr>
        <w:keepNext/>
        <w:tabs>
          <w:tab w:val="left" w:pos="567"/>
        </w:tabs>
        <w:rPr>
          <w:b/>
          <w:caps/>
          <w:noProof w:val="0"/>
          <w:sz w:val="22"/>
          <w:szCs w:val="22"/>
        </w:rPr>
      </w:pPr>
      <w:r w:rsidRPr="00385FFA">
        <w:rPr>
          <w:b/>
          <w:caps/>
          <w:noProof w:val="0"/>
          <w:sz w:val="22"/>
          <w:szCs w:val="22"/>
        </w:rPr>
        <w:lastRenderedPageBreak/>
        <w:t>6.</w:t>
      </w:r>
      <w:r w:rsidRPr="00385FFA">
        <w:rPr>
          <w:b/>
          <w:caps/>
          <w:noProof w:val="0"/>
          <w:sz w:val="22"/>
          <w:szCs w:val="22"/>
        </w:rPr>
        <w:tab/>
      </w:r>
      <w:r w:rsidRPr="00385FFA">
        <w:rPr>
          <w:b/>
          <w:noProof w:val="0"/>
          <w:sz w:val="22"/>
          <w:szCs w:val="22"/>
        </w:rPr>
        <w:t>Zawartość opakowania i inne informacje</w:t>
      </w:r>
    </w:p>
    <w:p w14:paraId="6AD2F2E0" w14:textId="77777777" w:rsidR="00D6595B" w:rsidRPr="00385FFA" w:rsidRDefault="00D6595B" w:rsidP="00D6595B">
      <w:pPr>
        <w:keepNext/>
        <w:rPr>
          <w:noProof w:val="0"/>
          <w:sz w:val="22"/>
          <w:szCs w:val="22"/>
        </w:rPr>
      </w:pPr>
    </w:p>
    <w:p w14:paraId="39BC75A9" w14:textId="77777777" w:rsidR="00D6595B" w:rsidRPr="00385FFA" w:rsidRDefault="00D6595B" w:rsidP="00D6595B">
      <w:pPr>
        <w:keepNext/>
        <w:rPr>
          <w:b/>
          <w:noProof w:val="0"/>
          <w:sz w:val="22"/>
          <w:szCs w:val="22"/>
        </w:rPr>
      </w:pPr>
      <w:r w:rsidRPr="00385FFA">
        <w:rPr>
          <w:b/>
          <w:noProof w:val="0"/>
          <w:sz w:val="22"/>
          <w:szCs w:val="22"/>
        </w:rPr>
        <w:t>Co zawiera lek Xolair</w:t>
      </w:r>
    </w:p>
    <w:p w14:paraId="0DFA98A8" w14:textId="77777777" w:rsidR="00D6595B" w:rsidRPr="00385FFA" w:rsidRDefault="00D6595B">
      <w:pPr>
        <w:keepNext/>
        <w:numPr>
          <w:ilvl w:val="0"/>
          <w:numId w:val="2"/>
        </w:numPr>
        <w:ind w:left="567" w:hanging="567"/>
        <w:rPr>
          <w:color w:val="000000"/>
          <w:sz w:val="22"/>
          <w:szCs w:val="22"/>
        </w:rPr>
      </w:pPr>
      <w:r w:rsidRPr="00385FFA">
        <w:rPr>
          <w:color w:val="000000"/>
          <w:sz w:val="22"/>
          <w:szCs w:val="22"/>
        </w:rPr>
        <w:t>Substancją czynną leku jest omalizumab. Jedna fiolka zawiera 150 mg omalizumabu. Po odtworzeniu jedna fiolka zawiera 125 mg/ml omalizumabu (150 mg w 1,2 ml).</w:t>
      </w:r>
    </w:p>
    <w:p w14:paraId="61BF2AB6" w14:textId="06B99C83" w:rsidR="00D6595B" w:rsidRPr="00385FFA" w:rsidRDefault="00D6595B">
      <w:pPr>
        <w:widowControl w:val="0"/>
        <w:numPr>
          <w:ilvl w:val="0"/>
          <w:numId w:val="2"/>
        </w:numPr>
        <w:ind w:left="567" w:right="-2" w:hanging="567"/>
        <w:rPr>
          <w:color w:val="000000"/>
          <w:sz w:val="22"/>
          <w:szCs w:val="22"/>
        </w:rPr>
      </w:pPr>
      <w:r w:rsidRPr="00385FFA">
        <w:rPr>
          <w:color w:val="000000"/>
          <w:sz w:val="22"/>
          <w:szCs w:val="22"/>
        </w:rPr>
        <w:t xml:space="preserve">Pozostałe składniki to: </w:t>
      </w:r>
      <w:r w:rsidRPr="00385FFA">
        <w:rPr>
          <w:noProof w:val="0"/>
          <w:sz w:val="22"/>
          <w:szCs w:val="22"/>
        </w:rPr>
        <w:t>sacharoza, histydyna, histydyny chlorowodorek jednowodny i polisorbat 20</w:t>
      </w:r>
      <w:r w:rsidRPr="00385FFA">
        <w:rPr>
          <w:color w:val="000000"/>
          <w:sz w:val="22"/>
          <w:szCs w:val="22"/>
        </w:rPr>
        <w:t>.</w:t>
      </w:r>
    </w:p>
    <w:p w14:paraId="7DD68578" w14:textId="77777777" w:rsidR="00D6595B" w:rsidRPr="00385FFA" w:rsidRDefault="00D6595B" w:rsidP="00D6595B">
      <w:pPr>
        <w:rPr>
          <w:noProof w:val="0"/>
          <w:sz w:val="22"/>
          <w:szCs w:val="22"/>
        </w:rPr>
      </w:pPr>
    </w:p>
    <w:p w14:paraId="29CB4861" w14:textId="77777777" w:rsidR="00D6595B" w:rsidRPr="00385FFA" w:rsidRDefault="00D6595B" w:rsidP="00D6595B">
      <w:pPr>
        <w:keepNext/>
        <w:rPr>
          <w:b/>
          <w:noProof w:val="0"/>
          <w:sz w:val="22"/>
          <w:szCs w:val="22"/>
        </w:rPr>
      </w:pPr>
      <w:r w:rsidRPr="00385FFA">
        <w:rPr>
          <w:b/>
          <w:noProof w:val="0"/>
          <w:sz w:val="22"/>
          <w:szCs w:val="22"/>
        </w:rPr>
        <w:t>Jak wygląda lek Xolair i co zawiera opakowanie</w:t>
      </w:r>
    </w:p>
    <w:p w14:paraId="76A46769" w14:textId="77777777" w:rsidR="00D6595B" w:rsidRPr="00385FFA" w:rsidRDefault="00D6595B" w:rsidP="00D6595B">
      <w:pPr>
        <w:rPr>
          <w:noProof w:val="0"/>
          <w:sz w:val="22"/>
          <w:szCs w:val="22"/>
        </w:rPr>
      </w:pPr>
      <w:r w:rsidRPr="00385FFA">
        <w:rPr>
          <w:noProof w:val="0"/>
          <w:sz w:val="22"/>
          <w:szCs w:val="22"/>
        </w:rPr>
        <w:t>Xolair 150 mg proszek i rozpuszczalnik do sporządzania roztworu do wstrzykiwań jest dostarczany w postaci białego do białawego proszku w niewielkiej szklanej fiolce razem z ampułką zawierającą 2 ml wody do wstrzykiwań. Proszek jest rozpuszczany w wodzie przed wstrzyknięciem przez lekarza lub pielęgniarkę.</w:t>
      </w:r>
    </w:p>
    <w:p w14:paraId="1C200D80" w14:textId="77777777" w:rsidR="00D6595B" w:rsidRPr="00385FFA" w:rsidRDefault="00D6595B" w:rsidP="00D6595B">
      <w:pPr>
        <w:rPr>
          <w:noProof w:val="0"/>
          <w:sz w:val="22"/>
          <w:szCs w:val="22"/>
        </w:rPr>
      </w:pPr>
    </w:p>
    <w:p w14:paraId="1B279409" w14:textId="7FABDCA1" w:rsidR="0062672C" w:rsidRPr="00385FFA" w:rsidRDefault="00D6595B" w:rsidP="00D6595B">
      <w:pPr>
        <w:rPr>
          <w:noProof w:val="0"/>
          <w:sz w:val="22"/>
          <w:szCs w:val="22"/>
        </w:rPr>
      </w:pPr>
      <w:r w:rsidRPr="00385FFA">
        <w:rPr>
          <w:noProof w:val="0"/>
          <w:sz w:val="22"/>
          <w:szCs w:val="22"/>
        </w:rPr>
        <w:t>Xolair 150 mg proszek i rozpuszczalnik do sporządzania roztworu do wstrzykiwań jest dostępny w opakowaniach zawierających 1 fiolkę z proszkiem i 1 ampułkę z wodą do wstrzykiwań, oraz w opakowaniach zbiorczych zawierających 4 (4 x 1) fiolki z proszkiem i 4 (4 x 1) ampułki z wodą do wstrzykiwań lub 10 (10 x 1) fiolek z proszkiem i 10 (10 x 1) ampułek z wodą do wstrzykiwań.</w:t>
      </w:r>
    </w:p>
    <w:p w14:paraId="552A6A8F" w14:textId="77777777" w:rsidR="0062672C" w:rsidRPr="00385FFA" w:rsidRDefault="0062672C" w:rsidP="00D6595B">
      <w:pPr>
        <w:rPr>
          <w:noProof w:val="0"/>
          <w:sz w:val="22"/>
          <w:szCs w:val="22"/>
        </w:rPr>
      </w:pPr>
    </w:p>
    <w:p w14:paraId="14B29FC6" w14:textId="0079A137" w:rsidR="00D6595B" w:rsidRPr="00385FFA" w:rsidRDefault="00D6595B" w:rsidP="00D6595B">
      <w:pPr>
        <w:rPr>
          <w:noProof w:val="0"/>
          <w:sz w:val="22"/>
          <w:szCs w:val="22"/>
        </w:rPr>
      </w:pPr>
      <w:r w:rsidRPr="00385FFA">
        <w:rPr>
          <w:noProof w:val="0"/>
          <w:sz w:val="22"/>
          <w:szCs w:val="22"/>
        </w:rPr>
        <w:t>Nie wszystkie wielkości opakowań muszą być dostępne w obrocie.</w:t>
      </w:r>
    </w:p>
    <w:p w14:paraId="23A83238" w14:textId="77777777" w:rsidR="00D6595B" w:rsidRPr="00385FFA" w:rsidRDefault="00D6595B" w:rsidP="00D6595B">
      <w:pPr>
        <w:rPr>
          <w:noProof w:val="0"/>
          <w:sz w:val="22"/>
          <w:szCs w:val="22"/>
        </w:rPr>
      </w:pPr>
    </w:p>
    <w:p w14:paraId="069B462B" w14:textId="77777777" w:rsidR="00D6595B" w:rsidRPr="00385FFA" w:rsidRDefault="00D6595B" w:rsidP="00D6595B">
      <w:pPr>
        <w:rPr>
          <w:noProof w:val="0"/>
          <w:sz w:val="22"/>
          <w:szCs w:val="22"/>
        </w:rPr>
      </w:pPr>
      <w:r w:rsidRPr="00385FFA">
        <w:rPr>
          <w:noProof w:val="0"/>
          <w:sz w:val="22"/>
          <w:szCs w:val="22"/>
        </w:rPr>
        <w:t>Xolair jest także dostępny w fiolkach zawierających 75 mg omalizumabu.</w:t>
      </w:r>
    </w:p>
    <w:p w14:paraId="0DDF9F77" w14:textId="77777777" w:rsidR="00D6595B" w:rsidRPr="00385FFA" w:rsidRDefault="00D6595B" w:rsidP="00D6595B">
      <w:pPr>
        <w:rPr>
          <w:noProof w:val="0"/>
          <w:sz w:val="22"/>
          <w:szCs w:val="22"/>
        </w:rPr>
      </w:pPr>
    </w:p>
    <w:p w14:paraId="56F5426A" w14:textId="77777777" w:rsidR="00D6595B" w:rsidRPr="00385FFA" w:rsidRDefault="00D6595B" w:rsidP="00D6595B">
      <w:pPr>
        <w:keepNext/>
        <w:keepLines/>
        <w:rPr>
          <w:b/>
          <w:bCs/>
          <w:sz w:val="22"/>
          <w:szCs w:val="22"/>
          <w:lang w:val="en-US"/>
        </w:rPr>
      </w:pPr>
      <w:r w:rsidRPr="00385FFA">
        <w:rPr>
          <w:b/>
          <w:bCs/>
          <w:sz w:val="22"/>
          <w:szCs w:val="22"/>
          <w:lang w:val="en-US"/>
        </w:rPr>
        <w:t>Podmiot odpowiedzialny</w:t>
      </w:r>
    </w:p>
    <w:p w14:paraId="1A01C077" w14:textId="77777777" w:rsidR="00D6595B" w:rsidRPr="00385FFA" w:rsidRDefault="00D6595B" w:rsidP="00D6595B">
      <w:pPr>
        <w:keepNext/>
        <w:ind w:left="567" w:hanging="567"/>
        <w:rPr>
          <w:noProof w:val="0"/>
          <w:sz w:val="22"/>
          <w:szCs w:val="22"/>
          <w:lang w:val="en-US"/>
        </w:rPr>
      </w:pPr>
      <w:r w:rsidRPr="00385FFA">
        <w:rPr>
          <w:noProof w:val="0"/>
          <w:sz w:val="22"/>
          <w:szCs w:val="22"/>
          <w:lang w:val="en-US"/>
        </w:rPr>
        <w:t>Novartis Europharm Limited</w:t>
      </w:r>
    </w:p>
    <w:p w14:paraId="5041548B" w14:textId="77777777" w:rsidR="00D6595B" w:rsidRPr="00385FFA" w:rsidRDefault="00D6595B" w:rsidP="00D6595B">
      <w:pPr>
        <w:keepNext/>
        <w:widowControl w:val="0"/>
        <w:rPr>
          <w:sz w:val="22"/>
          <w:szCs w:val="22"/>
          <w:lang w:val="en-US"/>
        </w:rPr>
      </w:pPr>
      <w:r w:rsidRPr="00385FFA">
        <w:rPr>
          <w:sz w:val="22"/>
          <w:szCs w:val="22"/>
          <w:lang w:val="en-US"/>
        </w:rPr>
        <w:t>Vista Building</w:t>
      </w:r>
    </w:p>
    <w:p w14:paraId="755544FD" w14:textId="77777777" w:rsidR="00D6595B" w:rsidRPr="00385FFA" w:rsidRDefault="00D6595B" w:rsidP="00D6595B">
      <w:pPr>
        <w:keepNext/>
        <w:widowControl w:val="0"/>
        <w:rPr>
          <w:sz w:val="22"/>
          <w:szCs w:val="22"/>
          <w:lang w:val="en-US"/>
        </w:rPr>
      </w:pPr>
      <w:r w:rsidRPr="00385FFA">
        <w:rPr>
          <w:sz w:val="22"/>
          <w:szCs w:val="22"/>
          <w:lang w:val="en-US"/>
        </w:rPr>
        <w:t>Elm Park, Merrion Road</w:t>
      </w:r>
    </w:p>
    <w:p w14:paraId="63449EB6" w14:textId="77777777" w:rsidR="00D6595B" w:rsidRPr="00385FFA" w:rsidRDefault="00D6595B" w:rsidP="00D6595B">
      <w:pPr>
        <w:keepNext/>
        <w:widowControl w:val="0"/>
        <w:rPr>
          <w:sz w:val="22"/>
          <w:szCs w:val="22"/>
          <w:lang w:val="en-US"/>
        </w:rPr>
      </w:pPr>
      <w:r w:rsidRPr="00385FFA">
        <w:rPr>
          <w:sz w:val="22"/>
          <w:szCs w:val="22"/>
          <w:lang w:val="en-US"/>
        </w:rPr>
        <w:t>Dublin 4</w:t>
      </w:r>
    </w:p>
    <w:p w14:paraId="5A898F3F" w14:textId="77777777" w:rsidR="00D6595B" w:rsidRPr="00385FFA" w:rsidRDefault="00D6595B" w:rsidP="00D6595B">
      <w:pPr>
        <w:rPr>
          <w:noProof w:val="0"/>
          <w:sz w:val="22"/>
          <w:szCs w:val="22"/>
          <w:lang w:val="pt-PT"/>
        </w:rPr>
      </w:pPr>
      <w:r w:rsidRPr="00385FFA">
        <w:rPr>
          <w:noProof w:val="0"/>
          <w:sz w:val="22"/>
          <w:szCs w:val="22"/>
          <w:lang w:val="pt-PT"/>
        </w:rPr>
        <w:t>Irlandia</w:t>
      </w:r>
    </w:p>
    <w:p w14:paraId="2F1D9FDC" w14:textId="77777777" w:rsidR="00713830" w:rsidRPr="00385FFA" w:rsidRDefault="00713830" w:rsidP="00713830">
      <w:pPr>
        <w:rPr>
          <w:noProof w:val="0"/>
          <w:sz w:val="22"/>
          <w:szCs w:val="22"/>
          <w:lang w:val="pt-PT"/>
        </w:rPr>
      </w:pPr>
    </w:p>
    <w:p w14:paraId="1E8A95E3" w14:textId="77777777" w:rsidR="00713830" w:rsidRPr="00385FFA" w:rsidRDefault="00713830" w:rsidP="00713830">
      <w:pPr>
        <w:keepNext/>
        <w:keepLines/>
        <w:rPr>
          <w:b/>
          <w:bCs/>
          <w:sz w:val="22"/>
          <w:szCs w:val="22"/>
          <w:lang w:val="pt-PT"/>
        </w:rPr>
      </w:pPr>
      <w:r w:rsidRPr="00385FFA">
        <w:rPr>
          <w:b/>
          <w:bCs/>
          <w:sz w:val="22"/>
          <w:szCs w:val="22"/>
          <w:lang w:val="pt-PT"/>
        </w:rPr>
        <w:t>Wytwórca</w:t>
      </w:r>
    </w:p>
    <w:p w14:paraId="74542DE8" w14:textId="77777777" w:rsidR="00EC49F2" w:rsidRPr="00385FFA" w:rsidRDefault="00EC49F2" w:rsidP="00EC49F2">
      <w:pPr>
        <w:keepNext/>
        <w:rPr>
          <w:sz w:val="22"/>
          <w:szCs w:val="22"/>
          <w:lang w:val="fr-CH"/>
        </w:rPr>
      </w:pPr>
      <w:bookmarkStart w:id="147" w:name="_Hlk137827604"/>
      <w:r w:rsidRPr="00385FFA">
        <w:rPr>
          <w:sz w:val="22"/>
          <w:szCs w:val="22"/>
          <w:lang w:val="fr-CH"/>
        </w:rPr>
        <w:t>Novartis Farmacéutica S.A.</w:t>
      </w:r>
    </w:p>
    <w:p w14:paraId="5C7211A5" w14:textId="77777777" w:rsidR="00EC49F2" w:rsidRPr="00385FFA" w:rsidRDefault="00EC49F2" w:rsidP="00EC49F2">
      <w:pPr>
        <w:keepNext/>
        <w:rPr>
          <w:sz w:val="22"/>
          <w:szCs w:val="22"/>
          <w:lang w:val="fr-CH"/>
        </w:rPr>
      </w:pPr>
      <w:r w:rsidRPr="00385FFA">
        <w:rPr>
          <w:sz w:val="22"/>
          <w:szCs w:val="22"/>
          <w:lang w:val="fr-CH"/>
        </w:rPr>
        <w:t>Gran Via de les Corts Catalanes, 764</w:t>
      </w:r>
    </w:p>
    <w:p w14:paraId="1F1BC43B" w14:textId="77777777" w:rsidR="00EC49F2" w:rsidRPr="00385FFA" w:rsidRDefault="00EC49F2" w:rsidP="00EC49F2">
      <w:pPr>
        <w:keepNext/>
        <w:rPr>
          <w:sz w:val="22"/>
          <w:szCs w:val="22"/>
          <w:lang w:val="fr-CH"/>
        </w:rPr>
      </w:pPr>
      <w:r w:rsidRPr="00385FFA">
        <w:rPr>
          <w:sz w:val="22"/>
          <w:szCs w:val="22"/>
          <w:lang w:val="fr-CH"/>
        </w:rPr>
        <w:t>08013 Barcelona</w:t>
      </w:r>
    </w:p>
    <w:p w14:paraId="0743C462" w14:textId="77777777" w:rsidR="00EC49F2" w:rsidRDefault="00EC49F2" w:rsidP="00EC49F2">
      <w:pPr>
        <w:rPr>
          <w:sz w:val="22"/>
          <w:szCs w:val="22"/>
        </w:rPr>
      </w:pPr>
      <w:r w:rsidRPr="00F70E65">
        <w:rPr>
          <w:sz w:val="22"/>
          <w:szCs w:val="22"/>
        </w:rPr>
        <w:t>Hiszpania</w:t>
      </w:r>
    </w:p>
    <w:p w14:paraId="4DD198E0" w14:textId="77777777" w:rsidR="00EC49F2" w:rsidRPr="00385FFA" w:rsidRDefault="00EC49F2" w:rsidP="00EC49F2">
      <w:pPr>
        <w:rPr>
          <w:sz w:val="22"/>
          <w:szCs w:val="22"/>
        </w:rPr>
      </w:pPr>
    </w:p>
    <w:p w14:paraId="45A4EC92" w14:textId="77777777" w:rsidR="00713830" w:rsidRPr="00852F12" w:rsidRDefault="00713830" w:rsidP="00713830">
      <w:pPr>
        <w:keepNext/>
        <w:keepLines/>
        <w:rPr>
          <w:sz w:val="22"/>
          <w:szCs w:val="22"/>
          <w:shd w:val="pct15" w:color="auto" w:fill="auto"/>
        </w:rPr>
      </w:pPr>
      <w:r w:rsidRPr="00852F12">
        <w:rPr>
          <w:sz w:val="22"/>
          <w:szCs w:val="22"/>
          <w:shd w:val="pct15" w:color="auto" w:fill="auto"/>
        </w:rPr>
        <w:t>Lek Pharmaceuticals d.d.</w:t>
      </w:r>
    </w:p>
    <w:p w14:paraId="63148556" w14:textId="77777777" w:rsidR="00713830" w:rsidRPr="00852F12" w:rsidRDefault="00713830" w:rsidP="00713830">
      <w:pPr>
        <w:keepNext/>
        <w:keepLines/>
        <w:rPr>
          <w:sz w:val="22"/>
          <w:szCs w:val="22"/>
          <w:shd w:val="pct15" w:color="auto" w:fill="auto"/>
        </w:rPr>
      </w:pPr>
      <w:r w:rsidRPr="00852F12">
        <w:rPr>
          <w:sz w:val="22"/>
          <w:szCs w:val="22"/>
          <w:shd w:val="pct15" w:color="auto" w:fill="auto"/>
        </w:rPr>
        <w:t>Verovškova ulica 57</w:t>
      </w:r>
    </w:p>
    <w:p w14:paraId="254C2E74" w14:textId="77777777" w:rsidR="00713830" w:rsidRPr="00E90B35" w:rsidRDefault="00713830" w:rsidP="00713830">
      <w:pPr>
        <w:keepNext/>
        <w:keepLines/>
        <w:widowControl w:val="0"/>
        <w:rPr>
          <w:sz w:val="22"/>
          <w:szCs w:val="22"/>
          <w:shd w:val="pct15" w:color="auto" w:fill="auto"/>
        </w:rPr>
      </w:pPr>
      <w:r w:rsidRPr="00E90B35">
        <w:rPr>
          <w:sz w:val="22"/>
          <w:szCs w:val="22"/>
          <w:shd w:val="pct15" w:color="auto" w:fill="auto"/>
        </w:rPr>
        <w:t>Ljubljana, 1526</w:t>
      </w:r>
    </w:p>
    <w:p w14:paraId="769ED56E" w14:textId="77777777" w:rsidR="00713830" w:rsidRPr="00E90B35" w:rsidRDefault="00713830" w:rsidP="00713830">
      <w:pPr>
        <w:rPr>
          <w:sz w:val="22"/>
          <w:szCs w:val="22"/>
          <w:shd w:val="pct15" w:color="auto" w:fill="auto"/>
        </w:rPr>
      </w:pPr>
      <w:r w:rsidRPr="00E90B35">
        <w:rPr>
          <w:sz w:val="22"/>
          <w:szCs w:val="22"/>
          <w:shd w:val="pct15" w:color="auto" w:fill="auto"/>
        </w:rPr>
        <w:t>Słowenia</w:t>
      </w:r>
    </w:p>
    <w:p w14:paraId="466ECD21" w14:textId="77777777" w:rsidR="00713830" w:rsidRPr="00385FFA" w:rsidRDefault="00713830" w:rsidP="00713830">
      <w:pPr>
        <w:widowControl w:val="0"/>
        <w:rPr>
          <w:sz w:val="22"/>
          <w:szCs w:val="22"/>
          <w:shd w:val="pct15" w:color="auto" w:fill="auto"/>
        </w:rPr>
      </w:pPr>
    </w:p>
    <w:bookmarkEnd w:id="147"/>
    <w:p w14:paraId="23C041AF" w14:textId="77777777" w:rsidR="00713830" w:rsidRPr="00385FFA" w:rsidRDefault="00713830" w:rsidP="00713830">
      <w:pPr>
        <w:keepNext/>
        <w:numPr>
          <w:ilvl w:val="12"/>
          <w:numId w:val="0"/>
        </w:numPr>
        <w:rPr>
          <w:sz w:val="22"/>
          <w:szCs w:val="22"/>
          <w:shd w:val="pct15" w:color="auto" w:fill="auto"/>
          <w:lang w:val="pt-PT"/>
        </w:rPr>
      </w:pPr>
      <w:r w:rsidRPr="00385FFA">
        <w:rPr>
          <w:sz w:val="22"/>
          <w:szCs w:val="22"/>
          <w:shd w:val="pct15" w:color="auto" w:fill="auto"/>
          <w:lang w:val="pt-PT"/>
        </w:rPr>
        <w:t>Novartis Pharma GmbH</w:t>
      </w:r>
    </w:p>
    <w:p w14:paraId="21A4901F" w14:textId="77777777" w:rsidR="00713830" w:rsidRPr="00385FFA" w:rsidRDefault="00713830" w:rsidP="00713830">
      <w:pPr>
        <w:keepNext/>
        <w:numPr>
          <w:ilvl w:val="12"/>
          <w:numId w:val="0"/>
        </w:numPr>
        <w:rPr>
          <w:sz w:val="22"/>
          <w:szCs w:val="22"/>
          <w:shd w:val="pct15" w:color="auto" w:fill="auto"/>
          <w:lang w:val="pt-PT"/>
        </w:rPr>
      </w:pPr>
      <w:r w:rsidRPr="00385FFA">
        <w:rPr>
          <w:sz w:val="22"/>
          <w:szCs w:val="22"/>
          <w:shd w:val="pct15" w:color="auto" w:fill="auto"/>
          <w:lang w:val="pt-PT"/>
        </w:rPr>
        <w:t>Roonstrasse 25</w:t>
      </w:r>
    </w:p>
    <w:p w14:paraId="4139BBEB" w14:textId="77777777" w:rsidR="00713830" w:rsidRPr="00385FFA" w:rsidRDefault="00713830" w:rsidP="00713830">
      <w:pPr>
        <w:keepNext/>
        <w:numPr>
          <w:ilvl w:val="12"/>
          <w:numId w:val="0"/>
        </w:numPr>
        <w:rPr>
          <w:sz w:val="22"/>
          <w:szCs w:val="22"/>
          <w:shd w:val="pct15" w:color="auto" w:fill="auto"/>
          <w:lang w:val="pt-PT"/>
        </w:rPr>
      </w:pPr>
      <w:r w:rsidRPr="00385FFA">
        <w:rPr>
          <w:sz w:val="22"/>
          <w:szCs w:val="22"/>
          <w:shd w:val="pct15" w:color="auto" w:fill="auto"/>
          <w:lang w:val="ru-RU"/>
        </w:rPr>
        <w:t>D-</w:t>
      </w:r>
      <w:r w:rsidRPr="00385FFA">
        <w:rPr>
          <w:sz w:val="22"/>
          <w:szCs w:val="22"/>
          <w:shd w:val="pct15" w:color="auto" w:fill="auto"/>
          <w:lang w:val="pt-PT"/>
        </w:rPr>
        <w:t>90429 Nürnberg</w:t>
      </w:r>
    </w:p>
    <w:p w14:paraId="5EEB0B39" w14:textId="77777777" w:rsidR="00713830" w:rsidRPr="00852F12" w:rsidRDefault="00713830" w:rsidP="00713830">
      <w:pPr>
        <w:rPr>
          <w:noProof w:val="0"/>
          <w:sz w:val="22"/>
          <w:szCs w:val="22"/>
          <w:shd w:val="pct15" w:color="auto" w:fill="auto"/>
        </w:rPr>
      </w:pPr>
      <w:r w:rsidRPr="00852F12">
        <w:rPr>
          <w:sz w:val="22"/>
          <w:szCs w:val="22"/>
          <w:shd w:val="pct15" w:color="auto" w:fill="auto"/>
        </w:rPr>
        <w:t>Niemcy</w:t>
      </w:r>
    </w:p>
    <w:p w14:paraId="31EA443A" w14:textId="77777777" w:rsidR="00713830" w:rsidRPr="00852F12" w:rsidRDefault="00713830" w:rsidP="00713830">
      <w:pPr>
        <w:rPr>
          <w:noProof w:val="0"/>
          <w:sz w:val="22"/>
          <w:szCs w:val="22"/>
        </w:rPr>
      </w:pPr>
    </w:p>
    <w:p w14:paraId="7640359B" w14:textId="77777777" w:rsidR="004B3BAB" w:rsidRPr="00325C64" w:rsidRDefault="004B3BAB" w:rsidP="004B3BAB">
      <w:pPr>
        <w:keepNext/>
        <w:rPr>
          <w:rFonts w:eastAsia="Aptos"/>
          <w:sz w:val="22"/>
          <w:szCs w:val="22"/>
          <w:shd w:val="pct15" w:color="auto" w:fill="auto"/>
          <w:lang w:val="en-US" w:eastAsia="de-CH"/>
        </w:rPr>
      </w:pPr>
      <w:r w:rsidRPr="00325C64">
        <w:rPr>
          <w:rFonts w:eastAsia="Aptos"/>
          <w:sz w:val="22"/>
          <w:szCs w:val="22"/>
          <w:shd w:val="pct15" w:color="auto" w:fill="auto"/>
          <w:lang w:val="en-US" w:eastAsia="de-CH"/>
        </w:rPr>
        <w:t>Novartis Pharma GmbH</w:t>
      </w:r>
    </w:p>
    <w:p w14:paraId="18556B41" w14:textId="77777777" w:rsidR="004B3BAB" w:rsidRPr="00325C64" w:rsidRDefault="004B3BAB" w:rsidP="004B3BAB">
      <w:pPr>
        <w:keepNext/>
        <w:rPr>
          <w:rFonts w:eastAsia="Aptos"/>
          <w:sz w:val="22"/>
          <w:szCs w:val="22"/>
          <w:shd w:val="pct15" w:color="auto" w:fill="auto"/>
          <w:lang w:val="en-US" w:eastAsia="de-CH"/>
        </w:rPr>
      </w:pPr>
      <w:r w:rsidRPr="00325C64">
        <w:rPr>
          <w:rFonts w:eastAsia="Aptos"/>
          <w:sz w:val="22"/>
          <w:szCs w:val="22"/>
          <w:shd w:val="pct15" w:color="auto" w:fill="auto"/>
          <w:lang w:val="en-US" w:eastAsia="de-CH"/>
        </w:rPr>
        <w:t>Sophie-Germain-Strasse 10</w:t>
      </w:r>
    </w:p>
    <w:p w14:paraId="20005E7A" w14:textId="77777777" w:rsidR="004B3BAB" w:rsidRPr="00852F12" w:rsidRDefault="004B3BAB" w:rsidP="004B3BAB">
      <w:pPr>
        <w:keepNext/>
        <w:rPr>
          <w:rFonts w:eastAsia="Aptos"/>
          <w:sz w:val="22"/>
          <w:szCs w:val="22"/>
          <w:shd w:val="pct15" w:color="auto" w:fill="auto"/>
          <w:lang w:eastAsia="de-CH"/>
        </w:rPr>
      </w:pPr>
      <w:r w:rsidRPr="00852F12">
        <w:rPr>
          <w:rFonts w:eastAsia="Aptos"/>
          <w:sz w:val="22"/>
          <w:szCs w:val="22"/>
          <w:shd w:val="pct15" w:color="auto" w:fill="auto"/>
          <w:lang w:eastAsia="de-CH"/>
        </w:rPr>
        <w:t>90443 Nürnberg</w:t>
      </w:r>
    </w:p>
    <w:p w14:paraId="20EB73EE" w14:textId="49353B32" w:rsidR="004B3BAB" w:rsidRDefault="004B3BAB" w:rsidP="004B3BAB">
      <w:pPr>
        <w:rPr>
          <w:sz w:val="22"/>
          <w:szCs w:val="22"/>
          <w:shd w:val="pct15" w:color="auto" w:fill="auto"/>
          <w:lang w:val="de-CH"/>
        </w:rPr>
      </w:pPr>
      <w:r w:rsidRPr="000E3ADA">
        <w:rPr>
          <w:sz w:val="22"/>
          <w:szCs w:val="22"/>
          <w:shd w:val="pct15" w:color="auto" w:fill="auto"/>
          <w:lang w:val="de-CH"/>
        </w:rPr>
        <w:t>Niemcy</w:t>
      </w:r>
    </w:p>
    <w:p w14:paraId="113EBA37" w14:textId="77777777" w:rsidR="004B3BAB" w:rsidRPr="00385FFA" w:rsidRDefault="004B3BAB" w:rsidP="004B3BAB">
      <w:pPr>
        <w:rPr>
          <w:noProof w:val="0"/>
          <w:sz w:val="22"/>
          <w:szCs w:val="22"/>
        </w:rPr>
      </w:pPr>
    </w:p>
    <w:p w14:paraId="71BB18D2" w14:textId="77777777" w:rsidR="00D6595B" w:rsidRPr="00385FFA" w:rsidRDefault="00D6595B" w:rsidP="00D6595B">
      <w:pPr>
        <w:keepNext/>
        <w:rPr>
          <w:i/>
          <w:noProof w:val="0"/>
          <w:sz w:val="22"/>
          <w:szCs w:val="22"/>
        </w:rPr>
      </w:pPr>
      <w:r w:rsidRPr="00385FFA">
        <w:rPr>
          <w:noProof w:val="0"/>
          <w:sz w:val="22"/>
          <w:szCs w:val="22"/>
        </w:rPr>
        <w:lastRenderedPageBreak/>
        <w:t>W celu uzyskania bardziej szczegółowych informacji dotyczących tego leku należy zwrócić się do miejscowego przedstawiciela podmiotu odpowiedzialnego:</w:t>
      </w:r>
    </w:p>
    <w:p w14:paraId="31B4276D" w14:textId="77777777" w:rsidR="00D6595B" w:rsidRPr="00385FFA" w:rsidRDefault="00D6595B" w:rsidP="00D6595B">
      <w:pPr>
        <w:keepNext/>
        <w:widowControl w:val="0"/>
        <w:numPr>
          <w:ilvl w:val="12"/>
          <w:numId w:val="0"/>
        </w:numPr>
        <w:ind w:right="-2"/>
        <w:rPr>
          <w:color w:val="000000"/>
          <w:sz w:val="22"/>
          <w:szCs w:val="22"/>
        </w:rPr>
      </w:pPr>
    </w:p>
    <w:tbl>
      <w:tblPr>
        <w:tblW w:w="9356" w:type="dxa"/>
        <w:tblInd w:w="-34" w:type="dxa"/>
        <w:tblLayout w:type="fixed"/>
        <w:tblLook w:val="0000" w:firstRow="0" w:lastRow="0" w:firstColumn="0" w:lastColumn="0" w:noHBand="0" w:noVBand="0"/>
      </w:tblPr>
      <w:tblGrid>
        <w:gridCol w:w="4678"/>
        <w:gridCol w:w="4678"/>
      </w:tblGrid>
      <w:tr w:rsidR="00D6595B" w:rsidRPr="00385FFA" w14:paraId="0C34AC00" w14:textId="77777777" w:rsidTr="00E811C2">
        <w:trPr>
          <w:cantSplit/>
        </w:trPr>
        <w:tc>
          <w:tcPr>
            <w:tcW w:w="4678" w:type="dxa"/>
          </w:tcPr>
          <w:p w14:paraId="6759533E" w14:textId="77777777" w:rsidR="00D6595B" w:rsidRPr="00385FFA" w:rsidRDefault="00D6595B" w:rsidP="00E811C2">
            <w:pPr>
              <w:widowControl w:val="0"/>
              <w:rPr>
                <w:color w:val="000000"/>
                <w:sz w:val="22"/>
                <w:szCs w:val="22"/>
                <w:lang w:val="fr-BE"/>
              </w:rPr>
            </w:pPr>
            <w:r w:rsidRPr="00385FFA">
              <w:rPr>
                <w:b/>
                <w:color w:val="000000"/>
                <w:sz w:val="22"/>
                <w:szCs w:val="22"/>
                <w:lang w:val="fr-BE"/>
              </w:rPr>
              <w:t>België/Belgique/Belgien</w:t>
            </w:r>
          </w:p>
          <w:p w14:paraId="68DB58C6" w14:textId="77777777" w:rsidR="00D6595B" w:rsidRPr="00385FFA" w:rsidRDefault="00D6595B" w:rsidP="00E811C2">
            <w:pPr>
              <w:widowControl w:val="0"/>
              <w:rPr>
                <w:color w:val="000000"/>
                <w:sz w:val="22"/>
                <w:szCs w:val="22"/>
                <w:lang w:val="fr-BE"/>
              </w:rPr>
            </w:pPr>
            <w:r w:rsidRPr="00385FFA">
              <w:rPr>
                <w:color w:val="000000"/>
                <w:sz w:val="22"/>
                <w:szCs w:val="22"/>
                <w:lang w:val="fr-BE"/>
              </w:rPr>
              <w:t>Novartis Pharma N.V.</w:t>
            </w:r>
          </w:p>
          <w:p w14:paraId="41E9894F" w14:textId="77777777" w:rsidR="00D6595B" w:rsidRPr="00385FFA" w:rsidRDefault="00D6595B" w:rsidP="00E811C2">
            <w:pPr>
              <w:widowControl w:val="0"/>
              <w:rPr>
                <w:color w:val="000000"/>
                <w:sz w:val="22"/>
                <w:szCs w:val="22"/>
              </w:rPr>
            </w:pPr>
            <w:r w:rsidRPr="00385FFA">
              <w:rPr>
                <w:color w:val="000000"/>
                <w:sz w:val="22"/>
                <w:szCs w:val="22"/>
                <w:lang w:val="fr-BE"/>
              </w:rPr>
              <w:t>Tél/Tel: +32 2 246 16 11</w:t>
            </w:r>
          </w:p>
          <w:p w14:paraId="37456C53" w14:textId="77777777" w:rsidR="00D6595B" w:rsidRPr="00385FFA" w:rsidRDefault="00D6595B" w:rsidP="00E811C2">
            <w:pPr>
              <w:widowControl w:val="0"/>
              <w:ind w:right="34"/>
              <w:rPr>
                <w:color w:val="000000"/>
                <w:sz w:val="22"/>
                <w:szCs w:val="22"/>
              </w:rPr>
            </w:pPr>
          </w:p>
        </w:tc>
        <w:tc>
          <w:tcPr>
            <w:tcW w:w="4678" w:type="dxa"/>
          </w:tcPr>
          <w:p w14:paraId="7D5970B5" w14:textId="77777777" w:rsidR="00D6595B" w:rsidRPr="00385FFA" w:rsidRDefault="00D6595B" w:rsidP="00E811C2">
            <w:pPr>
              <w:widowControl w:val="0"/>
              <w:rPr>
                <w:color w:val="000000"/>
                <w:sz w:val="22"/>
                <w:szCs w:val="22"/>
                <w:lang w:val="lt-LT"/>
              </w:rPr>
            </w:pPr>
            <w:r w:rsidRPr="00385FFA">
              <w:rPr>
                <w:b/>
                <w:color w:val="000000"/>
                <w:sz w:val="22"/>
                <w:szCs w:val="22"/>
                <w:lang w:val="lt-LT"/>
              </w:rPr>
              <w:t>Lietuva</w:t>
            </w:r>
          </w:p>
          <w:p w14:paraId="6B45D7AC" w14:textId="77777777" w:rsidR="00D6595B" w:rsidRPr="00385FFA" w:rsidRDefault="00D6595B" w:rsidP="00E811C2">
            <w:pPr>
              <w:widowControl w:val="0"/>
              <w:ind w:right="-449"/>
              <w:rPr>
                <w:color w:val="000000"/>
                <w:sz w:val="22"/>
                <w:szCs w:val="22"/>
                <w:lang w:val="lt-LT"/>
              </w:rPr>
            </w:pPr>
            <w:r w:rsidRPr="00385FFA">
              <w:rPr>
                <w:color w:val="000000"/>
                <w:sz w:val="22"/>
                <w:szCs w:val="22"/>
                <w:lang w:val="lt-LT"/>
              </w:rPr>
              <w:t>SIA Novartis Baltics Lietuvos filialas</w:t>
            </w:r>
          </w:p>
          <w:p w14:paraId="716FCE81" w14:textId="77777777" w:rsidR="00D6595B" w:rsidRPr="00385FFA" w:rsidRDefault="00D6595B" w:rsidP="00E811C2">
            <w:pPr>
              <w:widowControl w:val="0"/>
              <w:ind w:right="-449"/>
              <w:rPr>
                <w:color w:val="000000"/>
                <w:sz w:val="22"/>
                <w:szCs w:val="22"/>
                <w:lang w:val="lt-LT"/>
              </w:rPr>
            </w:pPr>
            <w:r w:rsidRPr="00385FFA">
              <w:rPr>
                <w:color w:val="000000"/>
                <w:sz w:val="22"/>
                <w:szCs w:val="22"/>
                <w:lang w:val="lt-LT"/>
              </w:rPr>
              <w:t>Tel: +370 5 269 16 50</w:t>
            </w:r>
          </w:p>
          <w:p w14:paraId="69520FCA" w14:textId="77777777" w:rsidR="00D6595B" w:rsidRPr="00385FFA" w:rsidRDefault="00D6595B" w:rsidP="00E811C2">
            <w:pPr>
              <w:widowControl w:val="0"/>
              <w:suppressAutoHyphens/>
              <w:rPr>
                <w:color w:val="000000"/>
                <w:sz w:val="22"/>
                <w:szCs w:val="22"/>
                <w:lang w:val="fr-FR"/>
              </w:rPr>
            </w:pPr>
          </w:p>
        </w:tc>
      </w:tr>
      <w:tr w:rsidR="00D6595B" w:rsidRPr="00385FFA" w14:paraId="2E29560D" w14:textId="77777777" w:rsidTr="00E811C2">
        <w:trPr>
          <w:cantSplit/>
        </w:trPr>
        <w:tc>
          <w:tcPr>
            <w:tcW w:w="4678" w:type="dxa"/>
          </w:tcPr>
          <w:p w14:paraId="5BB739E4" w14:textId="77777777" w:rsidR="00D6595B" w:rsidRPr="00385FFA" w:rsidRDefault="00D6595B" w:rsidP="00E811C2">
            <w:pPr>
              <w:rPr>
                <w:b/>
                <w:color w:val="000000"/>
                <w:sz w:val="22"/>
                <w:szCs w:val="22"/>
                <w:lang w:val="es-ES"/>
              </w:rPr>
            </w:pPr>
            <w:r w:rsidRPr="00385FFA">
              <w:rPr>
                <w:b/>
                <w:color w:val="000000"/>
                <w:sz w:val="22"/>
                <w:szCs w:val="22"/>
              </w:rPr>
              <w:t>България</w:t>
            </w:r>
          </w:p>
          <w:p w14:paraId="1F34BB05" w14:textId="77777777" w:rsidR="00D6595B" w:rsidRPr="00385FFA" w:rsidRDefault="00D6595B" w:rsidP="00E811C2">
            <w:pPr>
              <w:rPr>
                <w:color w:val="000000"/>
                <w:sz w:val="22"/>
                <w:szCs w:val="22"/>
                <w:lang w:val="es-ES"/>
              </w:rPr>
            </w:pPr>
            <w:r w:rsidRPr="00385FFA">
              <w:rPr>
                <w:color w:val="000000"/>
                <w:sz w:val="22"/>
                <w:szCs w:val="22"/>
                <w:lang w:val="es-ES"/>
              </w:rPr>
              <w:t>Novartis Bulgaria EOOD</w:t>
            </w:r>
          </w:p>
          <w:p w14:paraId="44F76477" w14:textId="77777777" w:rsidR="00D6595B" w:rsidRPr="00385FFA" w:rsidRDefault="00D6595B" w:rsidP="00E811C2">
            <w:pPr>
              <w:rPr>
                <w:color w:val="000000"/>
                <w:sz w:val="22"/>
                <w:szCs w:val="22"/>
                <w:lang w:val="es-ES"/>
              </w:rPr>
            </w:pPr>
            <w:r w:rsidRPr="00385FFA">
              <w:rPr>
                <w:color w:val="000000"/>
                <w:sz w:val="22"/>
                <w:szCs w:val="22"/>
              </w:rPr>
              <w:t>Тел</w:t>
            </w:r>
            <w:r w:rsidRPr="00385FFA">
              <w:rPr>
                <w:color w:val="000000"/>
                <w:sz w:val="22"/>
                <w:szCs w:val="22"/>
                <w:lang w:val="es-ES"/>
              </w:rPr>
              <w:t>.: +359 2 489 98 28</w:t>
            </w:r>
          </w:p>
          <w:p w14:paraId="61D6052A" w14:textId="77777777" w:rsidR="00D6595B" w:rsidRPr="00385FFA" w:rsidRDefault="00D6595B" w:rsidP="00E811C2">
            <w:pPr>
              <w:widowControl w:val="0"/>
              <w:tabs>
                <w:tab w:val="left" w:pos="-720"/>
              </w:tabs>
              <w:suppressAutoHyphens/>
              <w:rPr>
                <w:b/>
                <w:color w:val="000000"/>
                <w:sz w:val="22"/>
                <w:szCs w:val="22"/>
                <w:lang w:val="pt-BR"/>
              </w:rPr>
            </w:pPr>
          </w:p>
        </w:tc>
        <w:tc>
          <w:tcPr>
            <w:tcW w:w="4678" w:type="dxa"/>
          </w:tcPr>
          <w:p w14:paraId="6A911796" w14:textId="77777777" w:rsidR="00D6595B" w:rsidRPr="00385FFA" w:rsidRDefault="00D6595B" w:rsidP="00E811C2">
            <w:pPr>
              <w:widowControl w:val="0"/>
              <w:rPr>
                <w:color w:val="000000"/>
                <w:sz w:val="22"/>
                <w:szCs w:val="22"/>
                <w:lang w:val="de-CH"/>
              </w:rPr>
            </w:pPr>
            <w:r w:rsidRPr="00385FFA">
              <w:rPr>
                <w:b/>
                <w:color w:val="000000"/>
                <w:sz w:val="22"/>
                <w:szCs w:val="22"/>
                <w:lang w:val="de-CH"/>
              </w:rPr>
              <w:t>Luxembourg/Luxemburg</w:t>
            </w:r>
          </w:p>
          <w:p w14:paraId="5B42D4F2" w14:textId="77777777" w:rsidR="00D6595B" w:rsidRPr="00385FFA" w:rsidRDefault="00D6595B" w:rsidP="00E811C2">
            <w:pPr>
              <w:widowControl w:val="0"/>
              <w:rPr>
                <w:color w:val="000000"/>
                <w:sz w:val="22"/>
                <w:szCs w:val="22"/>
                <w:lang w:val="de-CH"/>
              </w:rPr>
            </w:pPr>
            <w:r w:rsidRPr="00385FFA">
              <w:rPr>
                <w:color w:val="000000"/>
                <w:sz w:val="22"/>
                <w:szCs w:val="22"/>
                <w:lang w:val="de-CH"/>
              </w:rPr>
              <w:t>Novartis Pharma N.V.</w:t>
            </w:r>
          </w:p>
          <w:p w14:paraId="2DF020A1" w14:textId="77777777" w:rsidR="00D6595B" w:rsidRPr="00385FFA" w:rsidRDefault="00D6595B" w:rsidP="00E811C2">
            <w:pPr>
              <w:widowControl w:val="0"/>
              <w:rPr>
                <w:color w:val="000000"/>
                <w:sz w:val="22"/>
                <w:szCs w:val="22"/>
              </w:rPr>
            </w:pPr>
            <w:r w:rsidRPr="00385FFA">
              <w:rPr>
                <w:color w:val="000000"/>
                <w:sz w:val="22"/>
                <w:szCs w:val="22"/>
                <w:lang w:val="fr-BE"/>
              </w:rPr>
              <w:t>Tél/Tel: +32 2 246 16 11</w:t>
            </w:r>
          </w:p>
          <w:p w14:paraId="70209CB9" w14:textId="77777777" w:rsidR="00D6595B" w:rsidRPr="00385FFA" w:rsidRDefault="00D6595B" w:rsidP="00E811C2">
            <w:pPr>
              <w:widowControl w:val="0"/>
              <w:suppressAutoHyphens/>
              <w:rPr>
                <w:color w:val="000000"/>
                <w:sz w:val="22"/>
                <w:szCs w:val="22"/>
                <w:lang w:val="it-IT"/>
              </w:rPr>
            </w:pPr>
          </w:p>
        </w:tc>
      </w:tr>
      <w:tr w:rsidR="00D6595B" w:rsidRPr="00F76F89" w14:paraId="10B2060A" w14:textId="77777777" w:rsidTr="00E811C2">
        <w:trPr>
          <w:cantSplit/>
        </w:trPr>
        <w:tc>
          <w:tcPr>
            <w:tcW w:w="4678" w:type="dxa"/>
          </w:tcPr>
          <w:p w14:paraId="02D6F97B" w14:textId="77777777" w:rsidR="00D6595B" w:rsidRPr="00385FFA" w:rsidRDefault="00D6595B" w:rsidP="00E811C2">
            <w:pPr>
              <w:widowControl w:val="0"/>
              <w:tabs>
                <w:tab w:val="left" w:pos="-720"/>
              </w:tabs>
              <w:suppressAutoHyphens/>
              <w:rPr>
                <w:color w:val="000000"/>
                <w:sz w:val="22"/>
                <w:szCs w:val="22"/>
                <w:lang w:val="pt-BR"/>
              </w:rPr>
            </w:pPr>
            <w:r w:rsidRPr="00385FFA">
              <w:rPr>
                <w:b/>
                <w:color w:val="000000"/>
                <w:sz w:val="22"/>
                <w:szCs w:val="22"/>
                <w:lang w:val="pt-BR"/>
              </w:rPr>
              <w:t>Česká republika</w:t>
            </w:r>
          </w:p>
          <w:p w14:paraId="0C2DA579" w14:textId="77777777" w:rsidR="00D6595B" w:rsidRPr="00385FFA" w:rsidRDefault="00D6595B" w:rsidP="00E811C2">
            <w:pPr>
              <w:widowControl w:val="0"/>
              <w:tabs>
                <w:tab w:val="left" w:pos="-720"/>
              </w:tabs>
              <w:suppressAutoHyphens/>
              <w:rPr>
                <w:color w:val="000000"/>
                <w:sz w:val="22"/>
                <w:szCs w:val="22"/>
                <w:lang w:val="pt-BR"/>
              </w:rPr>
            </w:pPr>
            <w:r w:rsidRPr="00385FFA">
              <w:rPr>
                <w:color w:val="000000"/>
                <w:sz w:val="22"/>
                <w:szCs w:val="22"/>
                <w:lang w:val="pt-BR"/>
              </w:rPr>
              <w:t>Novartis s.r.o.</w:t>
            </w:r>
          </w:p>
          <w:p w14:paraId="4E31D8DE" w14:textId="77777777" w:rsidR="00D6595B" w:rsidRPr="00385FFA" w:rsidRDefault="00D6595B" w:rsidP="00E811C2">
            <w:pPr>
              <w:widowControl w:val="0"/>
              <w:rPr>
                <w:color w:val="000000"/>
                <w:sz w:val="22"/>
                <w:szCs w:val="22"/>
                <w:lang w:val="de-CH"/>
              </w:rPr>
            </w:pPr>
            <w:r w:rsidRPr="00385FFA">
              <w:rPr>
                <w:color w:val="000000"/>
                <w:sz w:val="22"/>
                <w:szCs w:val="22"/>
                <w:lang w:val="de-CH"/>
              </w:rPr>
              <w:t>Tel: +420 225 775 111</w:t>
            </w:r>
          </w:p>
          <w:p w14:paraId="6959992C" w14:textId="77777777" w:rsidR="00D6595B" w:rsidRPr="00385FFA" w:rsidRDefault="00D6595B" w:rsidP="00E811C2">
            <w:pPr>
              <w:widowControl w:val="0"/>
              <w:tabs>
                <w:tab w:val="left" w:pos="-720"/>
              </w:tabs>
              <w:suppressAutoHyphens/>
              <w:rPr>
                <w:color w:val="000000"/>
                <w:sz w:val="22"/>
                <w:szCs w:val="22"/>
                <w:lang w:val="de-CH"/>
              </w:rPr>
            </w:pPr>
          </w:p>
        </w:tc>
        <w:tc>
          <w:tcPr>
            <w:tcW w:w="4678" w:type="dxa"/>
          </w:tcPr>
          <w:p w14:paraId="2D562A6A" w14:textId="77777777" w:rsidR="00D6595B" w:rsidRPr="00385FFA" w:rsidRDefault="00D6595B" w:rsidP="00E811C2">
            <w:pPr>
              <w:widowControl w:val="0"/>
              <w:rPr>
                <w:b/>
                <w:color w:val="000000"/>
                <w:sz w:val="22"/>
                <w:szCs w:val="22"/>
                <w:lang w:val="hu-HU"/>
              </w:rPr>
            </w:pPr>
            <w:r w:rsidRPr="00385FFA">
              <w:rPr>
                <w:b/>
                <w:color w:val="000000"/>
                <w:sz w:val="22"/>
                <w:szCs w:val="22"/>
                <w:lang w:val="hu-HU"/>
              </w:rPr>
              <w:t>Magyarország</w:t>
            </w:r>
          </w:p>
          <w:p w14:paraId="5DA600E5" w14:textId="77777777" w:rsidR="00D6595B" w:rsidRPr="00385FFA" w:rsidRDefault="00D6595B" w:rsidP="00E811C2">
            <w:pPr>
              <w:widowControl w:val="0"/>
              <w:rPr>
                <w:color w:val="000000"/>
                <w:sz w:val="22"/>
                <w:szCs w:val="22"/>
                <w:lang w:val="hu-HU"/>
              </w:rPr>
            </w:pPr>
            <w:r w:rsidRPr="00385FFA">
              <w:rPr>
                <w:color w:val="000000"/>
                <w:sz w:val="22"/>
                <w:szCs w:val="22"/>
                <w:lang w:val="hu-HU"/>
              </w:rPr>
              <w:t>Novartis Hungária Kft.</w:t>
            </w:r>
          </w:p>
          <w:p w14:paraId="447D299B" w14:textId="77777777" w:rsidR="00D6595B" w:rsidRPr="00385FFA" w:rsidRDefault="00D6595B" w:rsidP="00E811C2">
            <w:pPr>
              <w:widowControl w:val="0"/>
              <w:tabs>
                <w:tab w:val="left" w:pos="-720"/>
              </w:tabs>
              <w:suppressAutoHyphens/>
              <w:rPr>
                <w:color w:val="000000"/>
                <w:sz w:val="22"/>
                <w:szCs w:val="22"/>
                <w:lang w:val="nb-NO"/>
              </w:rPr>
            </w:pPr>
            <w:r w:rsidRPr="00385FFA">
              <w:rPr>
                <w:color w:val="000000"/>
                <w:sz w:val="22"/>
                <w:szCs w:val="22"/>
                <w:lang w:val="hu-HU"/>
              </w:rPr>
              <w:t>Tel.: +36 1 457 65 00</w:t>
            </w:r>
          </w:p>
        </w:tc>
      </w:tr>
      <w:tr w:rsidR="00D6595B" w:rsidRPr="00385FFA" w14:paraId="2ED0EA8D" w14:textId="77777777" w:rsidTr="00E811C2">
        <w:trPr>
          <w:cantSplit/>
        </w:trPr>
        <w:tc>
          <w:tcPr>
            <w:tcW w:w="4678" w:type="dxa"/>
          </w:tcPr>
          <w:p w14:paraId="189E623C" w14:textId="77777777" w:rsidR="00D6595B" w:rsidRPr="00385FFA" w:rsidRDefault="00D6595B" w:rsidP="00E811C2">
            <w:pPr>
              <w:widowControl w:val="0"/>
              <w:rPr>
                <w:color w:val="000000"/>
                <w:sz w:val="22"/>
                <w:szCs w:val="22"/>
                <w:lang w:val="en-GB"/>
              </w:rPr>
            </w:pPr>
            <w:r w:rsidRPr="00385FFA">
              <w:rPr>
                <w:b/>
                <w:color w:val="000000"/>
                <w:sz w:val="22"/>
                <w:szCs w:val="22"/>
                <w:lang w:val="en-GB"/>
              </w:rPr>
              <w:t>Danmark</w:t>
            </w:r>
          </w:p>
          <w:p w14:paraId="0F2B5EE8" w14:textId="77777777" w:rsidR="00D6595B" w:rsidRPr="00385FFA" w:rsidRDefault="00D6595B" w:rsidP="00E811C2">
            <w:pPr>
              <w:widowControl w:val="0"/>
              <w:rPr>
                <w:color w:val="000000"/>
                <w:sz w:val="22"/>
                <w:szCs w:val="22"/>
                <w:lang w:val="en-GB"/>
              </w:rPr>
            </w:pPr>
            <w:r w:rsidRPr="00385FFA">
              <w:rPr>
                <w:color w:val="000000"/>
                <w:sz w:val="22"/>
                <w:szCs w:val="22"/>
                <w:lang w:val="en-GB"/>
              </w:rPr>
              <w:t>Novartis Healthcare A/S</w:t>
            </w:r>
          </w:p>
          <w:p w14:paraId="0DE4AC39" w14:textId="77777777" w:rsidR="00D6595B" w:rsidRPr="00385FFA" w:rsidRDefault="00D6595B" w:rsidP="00E811C2">
            <w:pPr>
              <w:widowControl w:val="0"/>
              <w:rPr>
                <w:color w:val="000000"/>
                <w:sz w:val="22"/>
                <w:szCs w:val="22"/>
                <w:lang w:val="en-US"/>
              </w:rPr>
            </w:pPr>
            <w:r w:rsidRPr="00385FFA">
              <w:rPr>
                <w:color w:val="000000"/>
                <w:sz w:val="22"/>
                <w:szCs w:val="22"/>
                <w:lang w:val="en-GB"/>
              </w:rPr>
              <w:t>Tlf: +45 39 16 84 00</w:t>
            </w:r>
          </w:p>
          <w:p w14:paraId="18AFB431" w14:textId="77777777" w:rsidR="00D6595B" w:rsidRPr="00385FFA" w:rsidRDefault="00D6595B" w:rsidP="00E811C2">
            <w:pPr>
              <w:widowControl w:val="0"/>
              <w:tabs>
                <w:tab w:val="left" w:pos="-720"/>
              </w:tabs>
              <w:suppressAutoHyphens/>
              <w:rPr>
                <w:color w:val="000000"/>
                <w:sz w:val="22"/>
                <w:szCs w:val="22"/>
                <w:lang w:val="en-US"/>
              </w:rPr>
            </w:pPr>
          </w:p>
        </w:tc>
        <w:tc>
          <w:tcPr>
            <w:tcW w:w="4678" w:type="dxa"/>
          </w:tcPr>
          <w:p w14:paraId="27A07918" w14:textId="77777777" w:rsidR="00D6595B" w:rsidRPr="00385FFA" w:rsidRDefault="00D6595B" w:rsidP="00E811C2">
            <w:pPr>
              <w:widowControl w:val="0"/>
              <w:tabs>
                <w:tab w:val="left" w:pos="-720"/>
                <w:tab w:val="left" w:pos="4536"/>
              </w:tabs>
              <w:suppressAutoHyphens/>
              <w:rPr>
                <w:b/>
                <w:color w:val="000000"/>
                <w:sz w:val="22"/>
                <w:szCs w:val="22"/>
                <w:lang w:val="mt-MT"/>
              </w:rPr>
            </w:pPr>
            <w:r w:rsidRPr="00385FFA">
              <w:rPr>
                <w:b/>
                <w:color w:val="000000"/>
                <w:sz w:val="22"/>
                <w:szCs w:val="22"/>
                <w:lang w:val="mt-MT"/>
              </w:rPr>
              <w:t>Malta</w:t>
            </w:r>
          </w:p>
          <w:p w14:paraId="52525786" w14:textId="77777777" w:rsidR="00D6595B" w:rsidRPr="00385FFA" w:rsidRDefault="00D6595B" w:rsidP="00E811C2">
            <w:pPr>
              <w:widowControl w:val="0"/>
              <w:rPr>
                <w:color w:val="000000"/>
                <w:sz w:val="22"/>
                <w:szCs w:val="22"/>
                <w:lang w:val="mt-MT"/>
              </w:rPr>
            </w:pPr>
            <w:r w:rsidRPr="00385FFA">
              <w:rPr>
                <w:color w:val="000000"/>
                <w:sz w:val="22"/>
                <w:szCs w:val="22"/>
                <w:lang w:val="mt-MT"/>
              </w:rPr>
              <w:t>Novartis Pharma Services Inc.</w:t>
            </w:r>
          </w:p>
          <w:p w14:paraId="3BF4864C" w14:textId="77777777" w:rsidR="00D6595B" w:rsidRPr="00385FFA" w:rsidRDefault="00D6595B" w:rsidP="00E811C2">
            <w:pPr>
              <w:widowControl w:val="0"/>
              <w:tabs>
                <w:tab w:val="left" w:pos="-720"/>
              </w:tabs>
              <w:suppressAutoHyphens/>
              <w:rPr>
                <w:color w:val="000000"/>
                <w:sz w:val="22"/>
                <w:szCs w:val="22"/>
                <w:lang w:val="mt-MT"/>
              </w:rPr>
            </w:pPr>
            <w:r w:rsidRPr="00385FFA">
              <w:rPr>
                <w:color w:val="000000"/>
                <w:sz w:val="22"/>
                <w:szCs w:val="22"/>
                <w:lang w:val="mt-MT"/>
              </w:rPr>
              <w:t>Tel: +</w:t>
            </w:r>
            <w:r w:rsidRPr="00385FFA">
              <w:rPr>
                <w:color w:val="000000"/>
                <w:sz w:val="22"/>
                <w:szCs w:val="22"/>
                <w:lang w:val="fr-FR"/>
              </w:rPr>
              <w:t>356 2122 2872</w:t>
            </w:r>
          </w:p>
        </w:tc>
      </w:tr>
      <w:tr w:rsidR="00D6595B" w:rsidRPr="00385FFA" w14:paraId="49BAFA0C" w14:textId="77777777" w:rsidTr="00E811C2">
        <w:trPr>
          <w:cantSplit/>
        </w:trPr>
        <w:tc>
          <w:tcPr>
            <w:tcW w:w="4678" w:type="dxa"/>
          </w:tcPr>
          <w:p w14:paraId="1FC2EE01" w14:textId="77777777" w:rsidR="00D6595B" w:rsidRPr="00385FFA" w:rsidRDefault="00D6595B" w:rsidP="00E811C2">
            <w:pPr>
              <w:widowControl w:val="0"/>
              <w:rPr>
                <w:color w:val="000000"/>
                <w:sz w:val="22"/>
                <w:szCs w:val="22"/>
                <w:lang w:val="de-DE"/>
              </w:rPr>
            </w:pPr>
            <w:r w:rsidRPr="00385FFA">
              <w:rPr>
                <w:b/>
                <w:color w:val="000000"/>
                <w:sz w:val="22"/>
                <w:szCs w:val="22"/>
                <w:lang w:val="de-DE"/>
              </w:rPr>
              <w:t>Deutschland</w:t>
            </w:r>
          </w:p>
          <w:p w14:paraId="14315A7B" w14:textId="77777777" w:rsidR="00D6595B" w:rsidRPr="00385FFA" w:rsidRDefault="00D6595B" w:rsidP="00E811C2">
            <w:pPr>
              <w:widowControl w:val="0"/>
              <w:rPr>
                <w:i/>
                <w:color w:val="000000"/>
                <w:sz w:val="22"/>
                <w:szCs w:val="22"/>
                <w:lang w:val="de-DE"/>
              </w:rPr>
            </w:pPr>
            <w:r w:rsidRPr="00385FFA">
              <w:rPr>
                <w:color w:val="000000"/>
                <w:sz w:val="22"/>
                <w:szCs w:val="22"/>
                <w:lang w:val="de-DE"/>
              </w:rPr>
              <w:t>Novartis Pharma GmbH</w:t>
            </w:r>
          </w:p>
          <w:p w14:paraId="4468EA6A" w14:textId="77777777" w:rsidR="00D6595B" w:rsidRPr="00385FFA" w:rsidRDefault="00D6595B" w:rsidP="00E811C2">
            <w:pPr>
              <w:widowControl w:val="0"/>
              <w:rPr>
                <w:color w:val="000000"/>
                <w:sz w:val="22"/>
                <w:szCs w:val="22"/>
                <w:lang w:val="de-DE"/>
              </w:rPr>
            </w:pPr>
            <w:r w:rsidRPr="00385FFA">
              <w:rPr>
                <w:color w:val="000000"/>
                <w:sz w:val="22"/>
                <w:szCs w:val="22"/>
                <w:lang w:val="de-DE"/>
              </w:rPr>
              <w:t>Tel: +49 911 273 0</w:t>
            </w:r>
          </w:p>
          <w:p w14:paraId="07F5B429" w14:textId="77777777" w:rsidR="00D6595B" w:rsidRPr="00385FFA" w:rsidRDefault="00D6595B" w:rsidP="00E811C2">
            <w:pPr>
              <w:widowControl w:val="0"/>
              <w:tabs>
                <w:tab w:val="left" w:pos="-720"/>
              </w:tabs>
              <w:suppressAutoHyphens/>
              <w:rPr>
                <w:color w:val="000000"/>
                <w:sz w:val="22"/>
                <w:szCs w:val="22"/>
                <w:lang w:val="de-DE"/>
              </w:rPr>
            </w:pPr>
          </w:p>
        </w:tc>
        <w:tc>
          <w:tcPr>
            <w:tcW w:w="4678" w:type="dxa"/>
          </w:tcPr>
          <w:p w14:paraId="780D3F97" w14:textId="77777777" w:rsidR="00D6595B" w:rsidRPr="00385FFA" w:rsidRDefault="00D6595B" w:rsidP="00E811C2">
            <w:pPr>
              <w:widowControl w:val="0"/>
              <w:suppressAutoHyphens/>
              <w:rPr>
                <w:color w:val="000000"/>
                <w:sz w:val="22"/>
                <w:szCs w:val="22"/>
                <w:lang w:val="nl-NL"/>
              </w:rPr>
            </w:pPr>
            <w:r w:rsidRPr="00385FFA">
              <w:rPr>
                <w:b/>
                <w:color w:val="000000"/>
                <w:sz w:val="22"/>
                <w:szCs w:val="22"/>
                <w:lang w:val="nl-NL"/>
              </w:rPr>
              <w:t>Nederland</w:t>
            </w:r>
          </w:p>
          <w:p w14:paraId="2F4D74A0" w14:textId="77777777" w:rsidR="00D6595B" w:rsidRPr="00385FFA" w:rsidRDefault="00D6595B" w:rsidP="00E811C2">
            <w:pPr>
              <w:widowControl w:val="0"/>
              <w:rPr>
                <w:iCs/>
                <w:color w:val="000000"/>
                <w:sz w:val="22"/>
                <w:szCs w:val="22"/>
                <w:lang w:val="nl-NL"/>
              </w:rPr>
            </w:pPr>
            <w:r w:rsidRPr="00385FFA">
              <w:rPr>
                <w:iCs/>
                <w:color w:val="000000"/>
                <w:sz w:val="22"/>
                <w:szCs w:val="22"/>
                <w:lang w:val="nl-NL"/>
              </w:rPr>
              <w:t>Novartis Pharma B.V.</w:t>
            </w:r>
          </w:p>
          <w:p w14:paraId="497FDFD6" w14:textId="77777777" w:rsidR="00D6595B" w:rsidRPr="00385FFA" w:rsidRDefault="00D6595B" w:rsidP="00E811C2">
            <w:pPr>
              <w:widowControl w:val="0"/>
              <w:rPr>
                <w:color w:val="000000"/>
                <w:sz w:val="22"/>
                <w:szCs w:val="22"/>
                <w:lang w:val="nb-NO"/>
              </w:rPr>
            </w:pPr>
            <w:r w:rsidRPr="00385FFA">
              <w:rPr>
                <w:color w:val="000000"/>
                <w:sz w:val="22"/>
                <w:szCs w:val="22"/>
                <w:lang w:val="nl-NL"/>
              </w:rPr>
              <w:t>Tel: +31 88 04 52 111</w:t>
            </w:r>
          </w:p>
        </w:tc>
      </w:tr>
      <w:tr w:rsidR="00D6595B" w:rsidRPr="00F76F89" w14:paraId="123ADF47" w14:textId="77777777" w:rsidTr="00E811C2">
        <w:trPr>
          <w:cantSplit/>
        </w:trPr>
        <w:tc>
          <w:tcPr>
            <w:tcW w:w="4678" w:type="dxa"/>
          </w:tcPr>
          <w:p w14:paraId="25176804" w14:textId="77777777" w:rsidR="00D6595B" w:rsidRPr="00385FFA" w:rsidRDefault="00D6595B" w:rsidP="00E811C2">
            <w:pPr>
              <w:widowControl w:val="0"/>
              <w:tabs>
                <w:tab w:val="left" w:pos="-720"/>
              </w:tabs>
              <w:suppressAutoHyphens/>
              <w:rPr>
                <w:b/>
                <w:bCs/>
                <w:color w:val="000000"/>
                <w:sz w:val="22"/>
                <w:szCs w:val="22"/>
                <w:lang w:val="et-EE"/>
              </w:rPr>
            </w:pPr>
            <w:r w:rsidRPr="00385FFA">
              <w:rPr>
                <w:b/>
                <w:bCs/>
                <w:color w:val="000000"/>
                <w:sz w:val="22"/>
                <w:szCs w:val="22"/>
                <w:lang w:val="et-EE"/>
              </w:rPr>
              <w:t>Eesti</w:t>
            </w:r>
          </w:p>
          <w:p w14:paraId="0DFE2A23"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et-EE"/>
              </w:rPr>
              <w:t>SIA Novartis Baltics Eesti filiaal</w:t>
            </w:r>
          </w:p>
          <w:p w14:paraId="6AA33B88"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et-EE"/>
              </w:rPr>
              <w:t xml:space="preserve">Tel: +372 </w:t>
            </w:r>
            <w:r w:rsidRPr="00385FFA">
              <w:rPr>
                <w:sz w:val="22"/>
                <w:szCs w:val="22"/>
                <w:lang w:val="fr-FR"/>
              </w:rPr>
              <w:t>66 30 810</w:t>
            </w:r>
          </w:p>
          <w:p w14:paraId="132FC0CD" w14:textId="77777777" w:rsidR="00D6595B" w:rsidRPr="00385FFA" w:rsidRDefault="00D6595B" w:rsidP="00E811C2">
            <w:pPr>
              <w:widowControl w:val="0"/>
              <w:tabs>
                <w:tab w:val="left" w:pos="-720"/>
              </w:tabs>
              <w:suppressAutoHyphens/>
              <w:rPr>
                <w:color w:val="000000"/>
                <w:sz w:val="22"/>
                <w:szCs w:val="22"/>
                <w:lang w:val="et-EE"/>
              </w:rPr>
            </w:pPr>
          </w:p>
        </w:tc>
        <w:tc>
          <w:tcPr>
            <w:tcW w:w="4678" w:type="dxa"/>
          </w:tcPr>
          <w:p w14:paraId="2A043DA2" w14:textId="77777777" w:rsidR="00D6595B" w:rsidRPr="00385FFA" w:rsidRDefault="00D6595B" w:rsidP="00E811C2">
            <w:pPr>
              <w:widowControl w:val="0"/>
              <w:rPr>
                <w:color w:val="000000"/>
                <w:sz w:val="22"/>
                <w:szCs w:val="22"/>
                <w:lang w:val="nb-NO"/>
              </w:rPr>
            </w:pPr>
            <w:r w:rsidRPr="00385FFA">
              <w:rPr>
                <w:b/>
                <w:color w:val="000000"/>
                <w:sz w:val="22"/>
                <w:szCs w:val="22"/>
                <w:lang w:val="nb-NO"/>
              </w:rPr>
              <w:t>Norge</w:t>
            </w:r>
          </w:p>
          <w:p w14:paraId="7FBD3C6D" w14:textId="77777777" w:rsidR="00D6595B" w:rsidRPr="00385FFA" w:rsidRDefault="00D6595B" w:rsidP="00E811C2">
            <w:pPr>
              <w:widowControl w:val="0"/>
              <w:rPr>
                <w:color w:val="000000"/>
                <w:sz w:val="22"/>
                <w:szCs w:val="22"/>
                <w:lang w:val="nb-NO"/>
              </w:rPr>
            </w:pPr>
            <w:r w:rsidRPr="00385FFA">
              <w:rPr>
                <w:color w:val="000000"/>
                <w:sz w:val="22"/>
                <w:szCs w:val="22"/>
                <w:lang w:val="nb-NO"/>
              </w:rPr>
              <w:t>Novartis Norge AS</w:t>
            </w:r>
          </w:p>
          <w:p w14:paraId="19C413DE" w14:textId="77777777" w:rsidR="00D6595B" w:rsidRPr="00385FFA" w:rsidRDefault="00D6595B" w:rsidP="00E811C2">
            <w:pPr>
              <w:widowControl w:val="0"/>
              <w:tabs>
                <w:tab w:val="left" w:pos="-720"/>
              </w:tabs>
              <w:suppressAutoHyphens/>
              <w:rPr>
                <w:color w:val="000000"/>
                <w:sz w:val="22"/>
                <w:szCs w:val="22"/>
                <w:lang w:val="et-EE"/>
              </w:rPr>
            </w:pPr>
            <w:r w:rsidRPr="00385FFA">
              <w:rPr>
                <w:color w:val="000000"/>
                <w:sz w:val="22"/>
                <w:szCs w:val="22"/>
                <w:lang w:val="nb-NO"/>
              </w:rPr>
              <w:t>Tlf: +47 23 05 20 00</w:t>
            </w:r>
          </w:p>
        </w:tc>
      </w:tr>
      <w:tr w:rsidR="00D6595B" w:rsidRPr="00F76F89" w14:paraId="7C94260C" w14:textId="77777777" w:rsidTr="00E811C2">
        <w:trPr>
          <w:cantSplit/>
        </w:trPr>
        <w:tc>
          <w:tcPr>
            <w:tcW w:w="4678" w:type="dxa"/>
          </w:tcPr>
          <w:p w14:paraId="77946009" w14:textId="77777777" w:rsidR="00D6595B" w:rsidRPr="00385FFA" w:rsidRDefault="00D6595B" w:rsidP="00E811C2">
            <w:pPr>
              <w:widowControl w:val="0"/>
              <w:rPr>
                <w:color w:val="000000"/>
                <w:sz w:val="22"/>
                <w:szCs w:val="22"/>
                <w:lang w:val="et-EE"/>
              </w:rPr>
            </w:pPr>
            <w:r w:rsidRPr="00385FFA">
              <w:rPr>
                <w:b/>
                <w:color w:val="000000"/>
                <w:sz w:val="22"/>
                <w:szCs w:val="22"/>
                <w:lang w:val="el-GR"/>
              </w:rPr>
              <w:t>Ελλάδα</w:t>
            </w:r>
          </w:p>
          <w:p w14:paraId="123530C9" w14:textId="77777777" w:rsidR="00D6595B" w:rsidRPr="00385FFA" w:rsidRDefault="00D6595B" w:rsidP="00E811C2">
            <w:pPr>
              <w:widowControl w:val="0"/>
              <w:rPr>
                <w:color w:val="000000"/>
                <w:sz w:val="22"/>
                <w:szCs w:val="22"/>
                <w:lang w:val="et-EE"/>
              </w:rPr>
            </w:pPr>
            <w:r w:rsidRPr="00385FFA">
              <w:rPr>
                <w:color w:val="000000"/>
                <w:sz w:val="22"/>
                <w:szCs w:val="22"/>
                <w:lang w:val="et-EE"/>
              </w:rPr>
              <w:t>Novartis (Hellas) A.E.B.E.</w:t>
            </w:r>
          </w:p>
          <w:p w14:paraId="1D9D37B5" w14:textId="77777777" w:rsidR="00D6595B" w:rsidRPr="00385FFA" w:rsidRDefault="00D6595B" w:rsidP="00E811C2">
            <w:pPr>
              <w:widowControl w:val="0"/>
              <w:rPr>
                <w:color w:val="000000"/>
                <w:sz w:val="22"/>
                <w:szCs w:val="22"/>
                <w:lang w:val="et-EE"/>
              </w:rPr>
            </w:pPr>
            <w:r w:rsidRPr="00385FFA">
              <w:rPr>
                <w:color w:val="000000"/>
                <w:sz w:val="22"/>
                <w:szCs w:val="22"/>
                <w:lang w:val="el-GR"/>
              </w:rPr>
              <w:t>Τηλ</w:t>
            </w:r>
            <w:r w:rsidRPr="00385FFA">
              <w:rPr>
                <w:color w:val="000000"/>
                <w:sz w:val="22"/>
                <w:szCs w:val="22"/>
                <w:lang w:val="et-EE"/>
              </w:rPr>
              <w:t>: +30 210 281 17 12</w:t>
            </w:r>
          </w:p>
          <w:p w14:paraId="336EE66F" w14:textId="77777777" w:rsidR="00D6595B" w:rsidRPr="00385FFA" w:rsidRDefault="00D6595B" w:rsidP="00E811C2">
            <w:pPr>
              <w:widowControl w:val="0"/>
              <w:tabs>
                <w:tab w:val="left" w:pos="-720"/>
              </w:tabs>
              <w:suppressAutoHyphens/>
              <w:rPr>
                <w:color w:val="000000"/>
                <w:sz w:val="22"/>
                <w:szCs w:val="22"/>
                <w:lang w:val="et-EE"/>
              </w:rPr>
            </w:pPr>
          </w:p>
        </w:tc>
        <w:tc>
          <w:tcPr>
            <w:tcW w:w="4678" w:type="dxa"/>
          </w:tcPr>
          <w:p w14:paraId="408AF555" w14:textId="77777777" w:rsidR="00D6595B" w:rsidRPr="00385FFA" w:rsidRDefault="00D6595B" w:rsidP="00E811C2">
            <w:pPr>
              <w:widowControl w:val="0"/>
              <w:rPr>
                <w:color w:val="000000"/>
                <w:sz w:val="22"/>
                <w:szCs w:val="22"/>
                <w:lang w:val="de-AT"/>
              </w:rPr>
            </w:pPr>
            <w:r w:rsidRPr="00385FFA">
              <w:rPr>
                <w:b/>
                <w:color w:val="000000"/>
                <w:sz w:val="22"/>
                <w:szCs w:val="22"/>
                <w:lang w:val="de-AT"/>
              </w:rPr>
              <w:t>Österreich</w:t>
            </w:r>
          </w:p>
          <w:p w14:paraId="2DF2A2E2" w14:textId="77777777" w:rsidR="00D6595B" w:rsidRPr="00385FFA" w:rsidRDefault="00D6595B" w:rsidP="00E811C2">
            <w:pPr>
              <w:widowControl w:val="0"/>
              <w:rPr>
                <w:i/>
                <w:color w:val="000000"/>
                <w:sz w:val="22"/>
                <w:szCs w:val="22"/>
                <w:lang w:val="de-AT"/>
              </w:rPr>
            </w:pPr>
            <w:r w:rsidRPr="00385FFA">
              <w:rPr>
                <w:color w:val="000000"/>
                <w:sz w:val="22"/>
                <w:szCs w:val="22"/>
                <w:lang w:val="de-AT"/>
              </w:rPr>
              <w:t>Novartis Pharma GmbH</w:t>
            </w:r>
          </w:p>
          <w:p w14:paraId="505F8C3F" w14:textId="77777777" w:rsidR="00D6595B" w:rsidRPr="00385FFA" w:rsidRDefault="00D6595B" w:rsidP="00E811C2">
            <w:pPr>
              <w:widowControl w:val="0"/>
              <w:rPr>
                <w:color w:val="000000"/>
                <w:sz w:val="22"/>
                <w:szCs w:val="22"/>
                <w:lang w:val="de-CH"/>
              </w:rPr>
            </w:pPr>
            <w:r w:rsidRPr="00385FFA">
              <w:rPr>
                <w:color w:val="000000"/>
                <w:sz w:val="22"/>
                <w:szCs w:val="22"/>
                <w:lang w:val="de-AT"/>
              </w:rPr>
              <w:t>Tel: +43 1 86 6570</w:t>
            </w:r>
          </w:p>
        </w:tc>
      </w:tr>
      <w:tr w:rsidR="00D6595B" w:rsidRPr="00385FFA" w14:paraId="645ED260" w14:textId="77777777" w:rsidTr="00E811C2">
        <w:trPr>
          <w:cantSplit/>
        </w:trPr>
        <w:tc>
          <w:tcPr>
            <w:tcW w:w="4678" w:type="dxa"/>
          </w:tcPr>
          <w:p w14:paraId="5A84A068" w14:textId="77777777" w:rsidR="00D6595B" w:rsidRPr="00385FFA" w:rsidRDefault="00D6595B" w:rsidP="00E811C2">
            <w:pPr>
              <w:widowControl w:val="0"/>
              <w:tabs>
                <w:tab w:val="left" w:pos="-720"/>
                <w:tab w:val="left" w:pos="4536"/>
              </w:tabs>
              <w:suppressAutoHyphens/>
              <w:rPr>
                <w:b/>
                <w:color w:val="000000"/>
                <w:sz w:val="22"/>
                <w:szCs w:val="22"/>
                <w:lang w:val="es-ES"/>
              </w:rPr>
            </w:pPr>
            <w:r w:rsidRPr="00385FFA">
              <w:rPr>
                <w:b/>
                <w:color w:val="000000"/>
                <w:sz w:val="22"/>
                <w:szCs w:val="22"/>
                <w:lang w:val="es-ES"/>
              </w:rPr>
              <w:t>España</w:t>
            </w:r>
          </w:p>
          <w:p w14:paraId="2D0A8DF9" w14:textId="77777777" w:rsidR="00D6595B" w:rsidRPr="00385FFA" w:rsidRDefault="00D6595B" w:rsidP="00E811C2">
            <w:pPr>
              <w:widowControl w:val="0"/>
              <w:rPr>
                <w:color w:val="000000"/>
                <w:sz w:val="22"/>
                <w:szCs w:val="22"/>
                <w:lang w:val="es-ES"/>
              </w:rPr>
            </w:pPr>
            <w:r w:rsidRPr="00385FFA">
              <w:rPr>
                <w:color w:val="000000"/>
                <w:sz w:val="22"/>
                <w:szCs w:val="22"/>
                <w:lang w:val="pt-BR"/>
              </w:rPr>
              <w:t>Novartis Farmacéutica, S.A.</w:t>
            </w:r>
          </w:p>
          <w:p w14:paraId="08F55B48" w14:textId="77777777" w:rsidR="00D6595B" w:rsidRPr="00385FFA" w:rsidRDefault="00D6595B" w:rsidP="00E811C2">
            <w:pPr>
              <w:widowControl w:val="0"/>
              <w:rPr>
                <w:color w:val="000000"/>
                <w:sz w:val="22"/>
                <w:szCs w:val="22"/>
                <w:lang w:val="es-ES"/>
              </w:rPr>
            </w:pPr>
            <w:r w:rsidRPr="00385FFA">
              <w:rPr>
                <w:color w:val="000000"/>
                <w:sz w:val="22"/>
                <w:szCs w:val="22"/>
                <w:lang w:val="es-ES"/>
              </w:rPr>
              <w:t>Tel: +34 93 306 42 00</w:t>
            </w:r>
          </w:p>
          <w:p w14:paraId="47BB9A1E" w14:textId="77777777" w:rsidR="00D6595B" w:rsidRPr="00385FFA" w:rsidRDefault="00D6595B" w:rsidP="00E811C2">
            <w:pPr>
              <w:widowControl w:val="0"/>
              <w:tabs>
                <w:tab w:val="left" w:pos="-720"/>
              </w:tabs>
              <w:suppressAutoHyphens/>
              <w:rPr>
                <w:color w:val="000000"/>
                <w:sz w:val="22"/>
                <w:szCs w:val="22"/>
                <w:lang w:val="es-ES"/>
              </w:rPr>
            </w:pPr>
          </w:p>
        </w:tc>
        <w:tc>
          <w:tcPr>
            <w:tcW w:w="4678" w:type="dxa"/>
          </w:tcPr>
          <w:p w14:paraId="03145D40" w14:textId="77777777" w:rsidR="00D6595B" w:rsidRPr="00385FFA" w:rsidRDefault="00D6595B" w:rsidP="00E811C2">
            <w:pPr>
              <w:widowControl w:val="0"/>
              <w:rPr>
                <w:b/>
                <w:color w:val="000000"/>
                <w:sz w:val="22"/>
                <w:szCs w:val="22"/>
                <w:lang w:val="sv-SE"/>
              </w:rPr>
            </w:pPr>
            <w:r w:rsidRPr="00385FFA">
              <w:rPr>
                <w:b/>
                <w:color w:val="000000"/>
                <w:sz w:val="22"/>
                <w:szCs w:val="22"/>
                <w:lang w:val="sv-SE"/>
              </w:rPr>
              <w:t>Polska</w:t>
            </w:r>
          </w:p>
          <w:p w14:paraId="3F4A0664" w14:textId="77777777" w:rsidR="00D6595B" w:rsidRPr="00385FFA" w:rsidRDefault="00D6595B" w:rsidP="00E811C2">
            <w:pPr>
              <w:widowControl w:val="0"/>
              <w:rPr>
                <w:color w:val="000000"/>
                <w:sz w:val="22"/>
                <w:szCs w:val="22"/>
              </w:rPr>
            </w:pPr>
            <w:r w:rsidRPr="00385FFA">
              <w:rPr>
                <w:color w:val="000000"/>
                <w:sz w:val="22"/>
                <w:szCs w:val="22"/>
              </w:rPr>
              <w:t>Novartis Poland Sp. z o.o.</w:t>
            </w:r>
          </w:p>
          <w:p w14:paraId="15E3EF44" w14:textId="77777777" w:rsidR="00D6595B" w:rsidRPr="00385FFA" w:rsidRDefault="00D6595B" w:rsidP="00E811C2">
            <w:pPr>
              <w:widowControl w:val="0"/>
              <w:rPr>
                <w:color w:val="000000"/>
                <w:sz w:val="22"/>
                <w:szCs w:val="22"/>
              </w:rPr>
            </w:pPr>
            <w:r w:rsidRPr="00385FFA">
              <w:rPr>
                <w:color w:val="000000"/>
                <w:sz w:val="22"/>
                <w:szCs w:val="22"/>
              </w:rPr>
              <w:t>Tel.: +48 22 375 4888</w:t>
            </w:r>
          </w:p>
        </w:tc>
      </w:tr>
      <w:tr w:rsidR="00D6595B" w:rsidRPr="00385FFA" w14:paraId="3647ED09" w14:textId="77777777" w:rsidTr="00E811C2">
        <w:trPr>
          <w:cantSplit/>
        </w:trPr>
        <w:tc>
          <w:tcPr>
            <w:tcW w:w="4678" w:type="dxa"/>
          </w:tcPr>
          <w:p w14:paraId="24B9A271" w14:textId="77777777" w:rsidR="00D6595B" w:rsidRPr="00385FFA" w:rsidRDefault="00D6595B" w:rsidP="00E811C2">
            <w:pPr>
              <w:widowControl w:val="0"/>
              <w:tabs>
                <w:tab w:val="left" w:pos="-720"/>
                <w:tab w:val="left" w:pos="4536"/>
              </w:tabs>
              <w:suppressAutoHyphens/>
              <w:rPr>
                <w:b/>
                <w:color w:val="000000"/>
                <w:sz w:val="22"/>
                <w:szCs w:val="22"/>
                <w:lang w:val="fr-FR"/>
              </w:rPr>
            </w:pPr>
            <w:r w:rsidRPr="00385FFA">
              <w:rPr>
                <w:b/>
                <w:color w:val="000000"/>
                <w:sz w:val="22"/>
                <w:szCs w:val="22"/>
                <w:lang w:val="fr-FR"/>
              </w:rPr>
              <w:t>France</w:t>
            </w:r>
          </w:p>
          <w:p w14:paraId="00997C4E" w14:textId="77777777" w:rsidR="00D6595B" w:rsidRPr="00385FFA" w:rsidRDefault="00D6595B" w:rsidP="00E811C2">
            <w:pPr>
              <w:widowControl w:val="0"/>
              <w:rPr>
                <w:color w:val="000000"/>
                <w:sz w:val="22"/>
                <w:szCs w:val="22"/>
                <w:lang w:val="fr-FR"/>
              </w:rPr>
            </w:pPr>
            <w:r w:rsidRPr="00385FFA">
              <w:rPr>
                <w:color w:val="000000"/>
                <w:sz w:val="22"/>
                <w:szCs w:val="22"/>
                <w:lang w:val="fr-FR"/>
              </w:rPr>
              <w:t>Novartis Pharma S.A.S.</w:t>
            </w:r>
          </w:p>
          <w:p w14:paraId="1B42791B" w14:textId="77777777" w:rsidR="00D6595B" w:rsidRPr="00385FFA" w:rsidRDefault="00D6595B" w:rsidP="00E811C2">
            <w:pPr>
              <w:widowControl w:val="0"/>
              <w:rPr>
                <w:color w:val="000000"/>
                <w:sz w:val="22"/>
                <w:szCs w:val="22"/>
                <w:lang w:val="fr-FR"/>
              </w:rPr>
            </w:pPr>
            <w:r w:rsidRPr="00385FFA">
              <w:rPr>
                <w:color w:val="000000"/>
                <w:sz w:val="22"/>
                <w:szCs w:val="22"/>
                <w:lang w:val="fr-FR"/>
              </w:rPr>
              <w:t>Tél: +33 1 55 47 66 00</w:t>
            </w:r>
          </w:p>
          <w:p w14:paraId="602CC033" w14:textId="77777777" w:rsidR="00D6595B" w:rsidRPr="00385FFA" w:rsidRDefault="00D6595B" w:rsidP="00E811C2">
            <w:pPr>
              <w:widowControl w:val="0"/>
              <w:rPr>
                <w:b/>
                <w:color w:val="000000"/>
                <w:sz w:val="22"/>
                <w:szCs w:val="22"/>
                <w:lang w:val="fr-FR"/>
              </w:rPr>
            </w:pPr>
          </w:p>
        </w:tc>
        <w:tc>
          <w:tcPr>
            <w:tcW w:w="4678" w:type="dxa"/>
          </w:tcPr>
          <w:p w14:paraId="2FD63D22" w14:textId="77777777" w:rsidR="00D6595B" w:rsidRPr="00385FFA" w:rsidRDefault="00D6595B" w:rsidP="00E811C2">
            <w:pPr>
              <w:widowControl w:val="0"/>
              <w:rPr>
                <w:color w:val="000000"/>
                <w:sz w:val="22"/>
                <w:szCs w:val="22"/>
                <w:lang w:val="pt-PT"/>
              </w:rPr>
            </w:pPr>
            <w:r w:rsidRPr="00385FFA">
              <w:rPr>
                <w:b/>
                <w:color w:val="000000"/>
                <w:sz w:val="22"/>
                <w:szCs w:val="22"/>
                <w:lang w:val="pt-PT"/>
              </w:rPr>
              <w:t>Portugal</w:t>
            </w:r>
          </w:p>
          <w:p w14:paraId="48F3FFFE" w14:textId="77777777" w:rsidR="00D6595B" w:rsidRPr="00385FFA" w:rsidRDefault="00D6595B" w:rsidP="00E811C2">
            <w:pPr>
              <w:pStyle w:val="Text"/>
              <w:widowControl w:val="0"/>
              <w:spacing w:before="0"/>
              <w:jc w:val="left"/>
              <w:rPr>
                <w:color w:val="000000"/>
                <w:sz w:val="22"/>
                <w:szCs w:val="22"/>
                <w:lang w:val="pt-BR"/>
              </w:rPr>
            </w:pPr>
            <w:r w:rsidRPr="00385FFA">
              <w:rPr>
                <w:color w:val="000000"/>
                <w:sz w:val="22"/>
                <w:szCs w:val="22"/>
                <w:lang w:val="pt-BR"/>
              </w:rPr>
              <w:t>Novartis Farma - Produtos Farmacêuticos, S.A.</w:t>
            </w:r>
          </w:p>
          <w:p w14:paraId="53B0876B" w14:textId="77777777" w:rsidR="00D6595B" w:rsidRPr="00385FFA" w:rsidRDefault="00D6595B" w:rsidP="00E811C2">
            <w:pPr>
              <w:widowControl w:val="0"/>
              <w:tabs>
                <w:tab w:val="left" w:pos="-720"/>
              </w:tabs>
              <w:suppressAutoHyphens/>
              <w:rPr>
                <w:color w:val="000000"/>
                <w:sz w:val="22"/>
                <w:szCs w:val="22"/>
                <w:lang w:val="de-CH"/>
              </w:rPr>
            </w:pPr>
            <w:r w:rsidRPr="00385FFA">
              <w:rPr>
                <w:color w:val="000000"/>
                <w:sz w:val="22"/>
                <w:szCs w:val="22"/>
                <w:lang w:val="pt-PT"/>
              </w:rPr>
              <w:t>Tel: +351 21 000 8600</w:t>
            </w:r>
          </w:p>
        </w:tc>
      </w:tr>
      <w:tr w:rsidR="00D6595B" w:rsidRPr="00385FFA" w14:paraId="6FF374F6" w14:textId="77777777" w:rsidTr="00E811C2">
        <w:trPr>
          <w:cantSplit/>
        </w:trPr>
        <w:tc>
          <w:tcPr>
            <w:tcW w:w="4678" w:type="dxa"/>
          </w:tcPr>
          <w:p w14:paraId="005D51F5" w14:textId="77777777" w:rsidR="00D6595B" w:rsidRPr="00385FFA" w:rsidRDefault="00D6595B" w:rsidP="00E811C2">
            <w:pPr>
              <w:pStyle w:val="Smalltext120"/>
              <w:tabs>
                <w:tab w:val="left" w:pos="567"/>
              </w:tabs>
              <w:rPr>
                <w:b/>
                <w:sz w:val="22"/>
                <w:szCs w:val="22"/>
              </w:rPr>
            </w:pPr>
            <w:r w:rsidRPr="00385FFA">
              <w:rPr>
                <w:b/>
                <w:sz w:val="22"/>
                <w:szCs w:val="22"/>
              </w:rPr>
              <w:t>Hrvatska</w:t>
            </w:r>
          </w:p>
          <w:p w14:paraId="171DD5C2" w14:textId="77777777" w:rsidR="00D6595B" w:rsidRPr="00385FFA" w:rsidRDefault="00D6595B" w:rsidP="00E811C2">
            <w:pPr>
              <w:pStyle w:val="Smalltext120"/>
              <w:tabs>
                <w:tab w:val="left" w:pos="567"/>
              </w:tabs>
              <w:rPr>
                <w:sz w:val="22"/>
                <w:szCs w:val="22"/>
              </w:rPr>
            </w:pPr>
            <w:r w:rsidRPr="00385FFA">
              <w:rPr>
                <w:sz w:val="22"/>
                <w:szCs w:val="22"/>
              </w:rPr>
              <w:t>Novartis Hrvatska d.o.o.</w:t>
            </w:r>
          </w:p>
          <w:p w14:paraId="6E9E3E54" w14:textId="77777777" w:rsidR="00D6595B" w:rsidRPr="00385FFA" w:rsidRDefault="00D6595B" w:rsidP="00E811C2">
            <w:pPr>
              <w:pStyle w:val="Smalltext120"/>
              <w:tabs>
                <w:tab w:val="left" w:pos="567"/>
              </w:tabs>
              <w:rPr>
                <w:sz w:val="22"/>
                <w:szCs w:val="22"/>
              </w:rPr>
            </w:pPr>
            <w:r w:rsidRPr="00385FFA">
              <w:rPr>
                <w:sz w:val="22"/>
                <w:szCs w:val="22"/>
              </w:rPr>
              <w:t>Tel. +385 1 6274 220</w:t>
            </w:r>
          </w:p>
          <w:p w14:paraId="47CA1655" w14:textId="77777777" w:rsidR="00D6595B" w:rsidRPr="00385FFA" w:rsidRDefault="00D6595B" w:rsidP="00E811C2">
            <w:pPr>
              <w:widowControl w:val="0"/>
              <w:tabs>
                <w:tab w:val="left" w:pos="-720"/>
                <w:tab w:val="left" w:pos="4536"/>
              </w:tabs>
              <w:suppressAutoHyphens/>
              <w:rPr>
                <w:b/>
                <w:color w:val="000000"/>
                <w:sz w:val="22"/>
                <w:szCs w:val="22"/>
                <w:lang w:val="fr-FR"/>
              </w:rPr>
            </w:pPr>
          </w:p>
        </w:tc>
        <w:tc>
          <w:tcPr>
            <w:tcW w:w="4678" w:type="dxa"/>
          </w:tcPr>
          <w:p w14:paraId="2EC783A3" w14:textId="77777777" w:rsidR="00D6595B" w:rsidRPr="00385FFA" w:rsidRDefault="00D6595B" w:rsidP="00E811C2">
            <w:pPr>
              <w:rPr>
                <w:b/>
                <w:color w:val="000000"/>
                <w:sz w:val="22"/>
                <w:szCs w:val="22"/>
                <w:lang w:val="it-IT"/>
              </w:rPr>
            </w:pPr>
            <w:r w:rsidRPr="00385FFA">
              <w:rPr>
                <w:b/>
                <w:color w:val="000000"/>
                <w:sz w:val="22"/>
                <w:szCs w:val="22"/>
                <w:lang w:val="it-IT"/>
              </w:rPr>
              <w:t>România</w:t>
            </w:r>
          </w:p>
          <w:p w14:paraId="3711C601" w14:textId="77777777" w:rsidR="00D6595B" w:rsidRPr="00385FFA" w:rsidRDefault="00D6595B" w:rsidP="00E811C2">
            <w:pPr>
              <w:rPr>
                <w:color w:val="000000"/>
                <w:sz w:val="22"/>
                <w:szCs w:val="22"/>
                <w:lang w:val="it-IT"/>
              </w:rPr>
            </w:pPr>
            <w:r w:rsidRPr="00385FFA">
              <w:rPr>
                <w:color w:val="000000"/>
                <w:sz w:val="22"/>
                <w:szCs w:val="22"/>
                <w:lang w:val="it-IT"/>
              </w:rPr>
              <w:t>Novartis Pharma Services Romania SRL</w:t>
            </w:r>
          </w:p>
          <w:p w14:paraId="3FE5DA46" w14:textId="77777777" w:rsidR="00D6595B" w:rsidRPr="00385FFA" w:rsidRDefault="00D6595B" w:rsidP="00E811C2">
            <w:pPr>
              <w:widowControl w:val="0"/>
              <w:tabs>
                <w:tab w:val="left" w:pos="-720"/>
              </w:tabs>
              <w:suppressAutoHyphens/>
              <w:rPr>
                <w:color w:val="000000"/>
                <w:sz w:val="22"/>
                <w:szCs w:val="22"/>
                <w:lang w:val="de-CH"/>
              </w:rPr>
            </w:pPr>
            <w:r w:rsidRPr="00385FFA">
              <w:rPr>
                <w:color w:val="000000"/>
                <w:sz w:val="22"/>
                <w:szCs w:val="22"/>
                <w:lang w:val="it-IT"/>
              </w:rPr>
              <w:t>Tel: +40 21 31299 01</w:t>
            </w:r>
          </w:p>
        </w:tc>
      </w:tr>
      <w:tr w:rsidR="00D6595B" w:rsidRPr="00385FFA" w14:paraId="16C0CDC4" w14:textId="77777777" w:rsidTr="00E811C2">
        <w:trPr>
          <w:cantSplit/>
        </w:trPr>
        <w:tc>
          <w:tcPr>
            <w:tcW w:w="4678" w:type="dxa"/>
          </w:tcPr>
          <w:p w14:paraId="69DAF0C9" w14:textId="77777777" w:rsidR="00D6595B" w:rsidRPr="00385FFA" w:rsidRDefault="00D6595B" w:rsidP="00E811C2">
            <w:pPr>
              <w:widowControl w:val="0"/>
              <w:rPr>
                <w:color w:val="000000"/>
                <w:sz w:val="22"/>
                <w:szCs w:val="22"/>
                <w:lang w:val="en-US"/>
              </w:rPr>
            </w:pPr>
            <w:smartTag w:uri="urn:schemas-microsoft-com:office:smarttags" w:element="country-region">
              <w:smartTag w:uri="urn:schemas-microsoft-com:office:smarttags" w:element="place">
                <w:r w:rsidRPr="00385FFA">
                  <w:rPr>
                    <w:b/>
                    <w:color w:val="000000"/>
                    <w:sz w:val="22"/>
                    <w:szCs w:val="22"/>
                    <w:lang w:val="en-US"/>
                  </w:rPr>
                  <w:t>Ireland</w:t>
                </w:r>
              </w:smartTag>
            </w:smartTag>
          </w:p>
          <w:p w14:paraId="0F542CC2" w14:textId="77777777" w:rsidR="00D6595B" w:rsidRPr="00385FFA" w:rsidRDefault="00D6595B" w:rsidP="00E811C2">
            <w:pPr>
              <w:widowControl w:val="0"/>
              <w:rPr>
                <w:color w:val="000000"/>
                <w:sz w:val="22"/>
                <w:szCs w:val="22"/>
                <w:lang w:val="en-US"/>
              </w:rPr>
            </w:pPr>
            <w:r w:rsidRPr="00385FFA">
              <w:rPr>
                <w:color w:val="000000"/>
                <w:sz w:val="22"/>
                <w:szCs w:val="22"/>
                <w:lang w:val="en-US"/>
              </w:rPr>
              <w:t>Novartis Ireland Limited</w:t>
            </w:r>
          </w:p>
          <w:p w14:paraId="2B45CADF" w14:textId="77777777" w:rsidR="00D6595B" w:rsidRPr="00385FFA" w:rsidRDefault="00D6595B" w:rsidP="00E811C2">
            <w:pPr>
              <w:widowControl w:val="0"/>
              <w:rPr>
                <w:color w:val="000000"/>
                <w:sz w:val="22"/>
                <w:szCs w:val="22"/>
                <w:lang w:val="en-US"/>
              </w:rPr>
            </w:pPr>
            <w:r w:rsidRPr="00385FFA">
              <w:rPr>
                <w:color w:val="000000"/>
                <w:sz w:val="22"/>
                <w:szCs w:val="22"/>
                <w:lang w:val="en-US"/>
              </w:rPr>
              <w:t>Tel: +353 1 260 12 55</w:t>
            </w:r>
          </w:p>
          <w:p w14:paraId="2F848FED" w14:textId="77777777" w:rsidR="00D6595B" w:rsidRPr="00385FFA" w:rsidRDefault="00D6595B" w:rsidP="00E811C2">
            <w:pPr>
              <w:widowControl w:val="0"/>
              <w:tabs>
                <w:tab w:val="left" w:pos="-720"/>
              </w:tabs>
              <w:suppressAutoHyphens/>
              <w:rPr>
                <w:color w:val="000000"/>
                <w:sz w:val="22"/>
                <w:szCs w:val="22"/>
                <w:lang w:val="en-US"/>
              </w:rPr>
            </w:pPr>
          </w:p>
        </w:tc>
        <w:tc>
          <w:tcPr>
            <w:tcW w:w="4678" w:type="dxa"/>
          </w:tcPr>
          <w:p w14:paraId="0B923272" w14:textId="77777777" w:rsidR="00D6595B" w:rsidRPr="00385FFA" w:rsidRDefault="00D6595B" w:rsidP="00E811C2">
            <w:pPr>
              <w:widowControl w:val="0"/>
              <w:rPr>
                <w:color w:val="000000"/>
                <w:sz w:val="22"/>
                <w:szCs w:val="22"/>
                <w:lang w:val="sl-SI"/>
              </w:rPr>
            </w:pPr>
            <w:r w:rsidRPr="00385FFA">
              <w:rPr>
                <w:b/>
                <w:color w:val="000000"/>
                <w:sz w:val="22"/>
                <w:szCs w:val="22"/>
                <w:lang w:val="sl-SI"/>
              </w:rPr>
              <w:t>Slovenija</w:t>
            </w:r>
          </w:p>
          <w:p w14:paraId="02A5ED80" w14:textId="77777777" w:rsidR="00D6595B" w:rsidRPr="00385FFA" w:rsidRDefault="00D6595B" w:rsidP="00E811C2">
            <w:pPr>
              <w:widowControl w:val="0"/>
              <w:rPr>
                <w:color w:val="000000"/>
                <w:sz w:val="22"/>
                <w:szCs w:val="22"/>
                <w:lang w:val="sl-SI"/>
              </w:rPr>
            </w:pPr>
            <w:r w:rsidRPr="00385FFA">
              <w:rPr>
                <w:color w:val="000000"/>
                <w:sz w:val="22"/>
                <w:szCs w:val="22"/>
                <w:lang w:val="sl-SI"/>
              </w:rPr>
              <w:t>Novartis Pharma Services Inc.</w:t>
            </w:r>
          </w:p>
          <w:p w14:paraId="3294EFD0" w14:textId="77777777" w:rsidR="00D6595B" w:rsidRPr="00385FFA" w:rsidRDefault="00D6595B" w:rsidP="00E811C2">
            <w:pPr>
              <w:widowControl w:val="0"/>
              <w:rPr>
                <w:color w:val="000000"/>
                <w:sz w:val="22"/>
                <w:szCs w:val="22"/>
                <w:lang w:val="sl-SI"/>
              </w:rPr>
            </w:pPr>
            <w:r w:rsidRPr="00385FFA">
              <w:rPr>
                <w:color w:val="000000"/>
                <w:sz w:val="22"/>
                <w:szCs w:val="22"/>
                <w:lang w:val="sl-SI"/>
              </w:rPr>
              <w:t>Tel: +386 1 300 75 50</w:t>
            </w:r>
          </w:p>
        </w:tc>
      </w:tr>
      <w:tr w:rsidR="00D6595B" w:rsidRPr="00385FFA" w14:paraId="0EAA89CD" w14:textId="77777777" w:rsidTr="00E811C2">
        <w:trPr>
          <w:cantSplit/>
        </w:trPr>
        <w:tc>
          <w:tcPr>
            <w:tcW w:w="4678" w:type="dxa"/>
          </w:tcPr>
          <w:p w14:paraId="7DA2A274" w14:textId="77777777" w:rsidR="00D6595B" w:rsidRPr="00385FFA" w:rsidRDefault="00D6595B" w:rsidP="00E811C2">
            <w:pPr>
              <w:widowControl w:val="0"/>
              <w:rPr>
                <w:b/>
                <w:color w:val="000000"/>
                <w:sz w:val="22"/>
                <w:szCs w:val="22"/>
                <w:lang w:val="is-IS"/>
              </w:rPr>
            </w:pPr>
            <w:r w:rsidRPr="00385FFA">
              <w:rPr>
                <w:b/>
                <w:color w:val="000000"/>
                <w:sz w:val="22"/>
                <w:szCs w:val="22"/>
                <w:lang w:val="is-IS"/>
              </w:rPr>
              <w:t>Ísland</w:t>
            </w:r>
          </w:p>
          <w:p w14:paraId="633F3C91" w14:textId="77777777" w:rsidR="00D6595B" w:rsidRPr="00385FFA" w:rsidRDefault="00D6595B" w:rsidP="00E811C2">
            <w:pPr>
              <w:widowControl w:val="0"/>
              <w:rPr>
                <w:color w:val="000000"/>
                <w:sz w:val="22"/>
                <w:szCs w:val="22"/>
                <w:lang w:val="is-IS"/>
              </w:rPr>
            </w:pPr>
            <w:r w:rsidRPr="00385FFA">
              <w:rPr>
                <w:color w:val="000000"/>
                <w:sz w:val="22"/>
                <w:szCs w:val="22"/>
                <w:lang w:val="is-IS"/>
              </w:rPr>
              <w:t>Vistor hf.</w:t>
            </w:r>
          </w:p>
          <w:p w14:paraId="0C036D68" w14:textId="77777777" w:rsidR="00D6595B" w:rsidRPr="00385FFA" w:rsidRDefault="00D6595B" w:rsidP="00E811C2">
            <w:pPr>
              <w:widowControl w:val="0"/>
              <w:tabs>
                <w:tab w:val="left" w:pos="-720"/>
              </w:tabs>
              <w:suppressAutoHyphens/>
              <w:rPr>
                <w:color w:val="000000"/>
                <w:sz w:val="22"/>
                <w:szCs w:val="22"/>
                <w:lang w:val="is-IS"/>
              </w:rPr>
            </w:pPr>
            <w:r w:rsidRPr="00385FFA">
              <w:rPr>
                <w:color w:val="000000"/>
                <w:sz w:val="22"/>
                <w:szCs w:val="22"/>
                <w:lang w:val="it-IT"/>
              </w:rPr>
              <w:t>S</w:t>
            </w:r>
            <w:r w:rsidRPr="00385FFA">
              <w:rPr>
                <w:color w:val="000000"/>
                <w:sz w:val="22"/>
                <w:szCs w:val="22"/>
                <w:lang w:val="cs-CZ"/>
              </w:rPr>
              <w:t>í</w:t>
            </w:r>
            <w:r w:rsidRPr="00385FFA">
              <w:rPr>
                <w:color w:val="000000"/>
                <w:sz w:val="22"/>
                <w:szCs w:val="22"/>
                <w:lang w:val="it-IT"/>
              </w:rPr>
              <w:t>mi</w:t>
            </w:r>
            <w:r w:rsidRPr="00385FFA">
              <w:rPr>
                <w:color w:val="000000"/>
                <w:sz w:val="22"/>
                <w:szCs w:val="22"/>
                <w:lang w:val="is-IS"/>
              </w:rPr>
              <w:t>: +354 535 7000</w:t>
            </w:r>
          </w:p>
          <w:p w14:paraId="7A88E361" w14:textId="77777777" w:rsidR="00D6595B" w:rsidRPr="00385FFA" w:rsidRDefault="00D6595B" w:rsidP="00E811C2">
            <w:pPr>
              <w:widowControl w:val="0"/>
              <w:rPr>
                <w:b/>
                <w:color w:val="000000"/>
                <w:sz w:val="22"/>
                <w:szCs w:val="22"/>
                <w:lang w:val="it-IT"/>
              </w:rPr>
            </w:pPr>
          </w:p>
        </w:tc>
        <w:tc>
          <w:tcPr>
            <w:tcW w:w="4678" w:type="dxa"/>
          </w:tcPr>
          <w:p w14:paraId="7087EDB5" w14:textId="77777777" w:rsidR="00D6595B" w:rsidRPr="00385FFA" w:rsidRDefault="00D6595B" w:rsidP="00E811C2">
            <w:pPr>
              <w:widowControl w:val="0"/>
              <w:tabs>
                <w:tab w:val="left" w:pos="-720"/>
              </w:tabs>
              <w:suppressAutoHyphens/>
              <w:rPr>
                <w:b/>
                <w:color w:val="000000"/>
                <w:sz w:val="22"/>
                <w:szCs w:val="22"/>
                <w:lang w:val="sk-SK"/>
              </w:rPr>
            </w:pPr>
            <w:r w:rsidRPr="00385FFA">
              <w:rPr>
                <w:b/>
                <w:color w:val="000000"/>
                <w:sz w:val="22"/>
                <w:szCs w:val="22"/>
                <w:lang w:val="sk-SK"/>
              </w:rPr>
              <w:t>Slovenská republika</w:t>
            </w:r>
          </w:p>
          <w:p w14:paraId="29B72121" w14:textId="77777777" w:rsidR="00D6595B" w:rsidRPr="00385FFA" w:rsidRDefault="00D6595B" w:rsidP="00E811C2">
            <w:pPr>
              <w:widowControl w:val="0"/>
              <w:rPr>
                <w:i/>
                <w:color w:val="000000"/>
                <w:sz w:val="22"/>
                <w:szCs w:val="22"/>
                <w:lang w:val="sk-SK"/>
              </w:rPr>
            </w:pPr>
            <w:r w:rsidRPr="00385FFA">
              <w:rPr>
                <w:color w:val="000000"/>
                <w:sz w:val="22"/>
                <w:szCs w:val="22"/>
                <w:lang w:val="sk-SK"/>
              </w:rPr>
              <w:t>Novartis Slovakia s.r.o.</w:t>
            </w:r>
          </w:p>
          <w:p w14:paraId="717EC9E0" w14:textId="77777777" w:rsidR="00D6595B" w:rsidRPr="00385FFA" w:rsidRDefault="00D6595B" w:rsidP="00E811C2">
            <w:pPr>
              <w:widowControl w:val="0"/>
              <w:rPr>
                <w:color w:val="000000"/>
                <w:sz w:val="22"/>
                <w:szCs w:val="22"/>
                <w:lang w:val="sk-SK"/>
              </w:rPr>
            </w:pPr>
            <w:r w:rsidRPr="00385FFA">
              <w:rPr>
                <w:color w:val="000000"/>
                <w:sz w:val="22"/>
                <w:szCs w:val="22"/>
                <w:lang w:val="sk-SK"/>
              </w:rPr>
              <w:t>Tel: +421 2 5542 5439</w:t>
            </w:r>
          </w:p>
          <w:p w14:paraId="28137CE1" w14:textId="77777777" w:rsidR="00D6595B" w:rsidRPr="00385FFA" w:rsidRDefault="00D6595B" w:rsidP="00E811C2">
            <w:pPr>
              <w:widowControl w:val="0"/>
              <w:tabs>
                <w:tab w:val="left" w:pos="-720"/>
              </w:tabs>
              <w:suppressAutoHyphens/>
              <w:rPr>
                <w:b/>
                <w:color w:val="000000"/>
                <w:sz w:val="22"/>
                <w:szCs w:val="22"/>
                <w:lang w:val="sk-SK"/>
              </w:rPr>
            </w:pPr>
          </w:p>
        </w:tc>
      </w:tr>
      <w:tr w:rsidR="00D6595B" w:rsidRPr="00F76F89" w14:paraId="30F3C3E0" w14:textId="77777777" w:rsidTr="00E811C2">
        <w:trPr>
          <w:cantSplit/>
        </w:trPr>
        <w:tc>
          <w:tcPr>
            <w:tcW w:w="4678" w:type="dxa"/>
          </w:tcPr>
          <w:p w14:paraId="3F752A94" w14:textId="77777777" w:rsidR="00D6595B" w:rsidRPr="00385FFA" w:rsidRDefault="00D6595B" w:rsidP="00E811C2">
            <w:pPr>
              <w:widowControl w:val="0"/>
              <w:rPr>
                <w:color w:val="000000"/>
                <w:sz w:val="22"/>
                <w:szCs w:val="22"/>
                <w:lang w:val="pt-BR"/>
              </w:rPr>
            </w:pPr>
            <w:r w:rsidRPr="00385FFA">
              <w:rPr>
                <w:b/>
                <w:color w:val="000000"/>
                <w:sz w:val="22"/>
                <w:szCs w:val="22"/>
                <w:lang w:val="pt-BR"/>
              </w:rPr>
              <w:t>Italia</w:t>
            </w:r>
          </w:p>
          <w:p w14:paraId="0CEF56F2" w14:textId="77777777" w:rsidR="00D6595B" w:rsidRPr="00385FFA" w:rsidRDefault="00D6595B" w:rsidP="00E811C2">
            <w:pPr>
              <w:widowControl w:val="0"/>
              <w:rPr>
                <w:color w:val="000000"/>
                <w:sz w:val="22"/>
                <w:szCs w:val="22"/>
                <w:lang w:val="pt-BR"/>
              </w:rPr>
            </w:pPr>
            <w:r w:rsidRPr="00385FFA">
              <w:rPr>
                <w:color w:val="000000"/>
                <w:sz w:val="22"/>
                <w:szCs w:val="22"/>
                <w:lang w:val="pt-BR"/>
              </w:rPr>
              <w:t>Novartis Farma S.p.A.</w:t>
            </w:r>
          </w:p>
          <w:p w14:paraId="54E739F6" w14:textId="77777777" w:rsidR="00D6595B" w:rsidRPr="00385FFA" w:rsidRDefault="00D6595B" w:rsidP="00E811C2">
            <w:pPr>
              <w:widowControl w:val="0"/>
              <w:rPr>
                <w:b/>
                <w:color w:val="000000"/>
                <w:sz w:val="22"/>
                <w:szCs w:val="22"/>
                <w:lang w:val="pt-PT"/>
              </w:rPr>
            </w:pPr>
            <w:r w:rsidRPr="00385FFA">
              <w:rPr>
                <w:color w:val="000000"/>
                <w:sz w:val="22"/>
                <w:szCs w:val="22"/>
                <w:lang w:val="it-IT"/>
              </w:rPr>
              <w:t>Tel: +39 02 96 54 1</w:t>
            </w:r>
          </w:p>
        </w:tc>
        <w:tc>
          <w:tcPr>
            <w:tcW w:w="4678" w:type="dxa"/>
          </w:tcPr>
          <w:p w14:paraId="45A7671C" w14:textId="77777777" w:rsidR="00D6595B" w:rsidRPr="00385FFA" w:rsidRDefault="00D6595B" w:rsidP="00E811C2">
            <w:pPr>
              <w:widowControl w:val="0"/>
              <w:tabs>
                <w:tab w:val="left" w:pos="-720"/>
                <w:tab w:val="left" w:pos="4536"/>
              </w:tabs>
              <w:suppressAutoHyphens/>
              <w:rPr>
                <w:color w:val="000000"/>
                <w:sz w:val="22"/>
                <w:szCs w:val="22"/>
                <w:lang w:val="fi-FI"/>
              </w:rPr>
            </w:pPr>
            <w:r w:rsidRPr="00385FFA">
              <w:rPr>
                <w:b/>
                <w:color w:val="000000"/>
                <w:sz w:val="22"/>
                <w:szCs w:val="22"/>
                <w:lang w:val="fi-FI"/>
              </w:rPr>
              <w:t>Suomi/Finland</w:t>
            </w:r>
          </w:p>
          <w:p w14:paraId="422B87B8" w14:textId="77777777" w:rsidR="00D6595B" w:rsidRPr="00385FFA" w:rsidRDefault="00D6595B" w:rsidP="00E811C2">
            <w:pPr>
              <w:widowControl w:val="0"/>
              <w:rPr>
                <w:color w:val="000000"/>
                <w:sz w:val="22"/>
                <w:szCs w:val="22"/>
                <w:lang w:val="fi-FI"/>
              </w:rPr>
            </w:pPr>
            <w:r w:rsidRPr="00385FFA">
              <w:rPr>
                <w:color w:val="000000"/>
                <w:sz w:val="22"/>
                <w:szCs w:val="22"/>
                <w:lang w:val="fi-FI"/>
              </w:rPr>
              <w:t>Novartis Finland Oy</w:t>
            </w:r>
          </w:p>
          <w:p w14:paraId="1B0282ED" w14:textId="77777777" w:rsidR="00D6595B" w:rsidRPr="00385FFA" w:rsidRDefault="00D6595B" w:rsidP="00E811C2">
            <w:pPr>
              <w:widowControl w:val="0"/>
              <w:rPr>
                <w:color w:val="000000"/>
                <w:sz w:val="22"/>
                <w:szCs w:val="22"/>
                <w:lang w:val="fi-FI"/>
              </w:rPr>
            </w:pPr>
            <w:r w:rsidRPr="00385FFA">
              <w:rPr>
                <w:color w:val="000000"/>
                <w:sz w:val="22"/>
                <w:szCs w:val="22"/>
                <w:lang w:val="fi-FI"/>
              </w:rPr>
              <w:t>Puh/Tel: +</w:t>
            </w:r>
            <w:r w:rsidRPr="00385FFA">
              <w:rPr>
                <w:color w:val="000000"/>
                <w:sz w:val="22"/>
                <w:szCs w:val="22"/>
                <w:lang w:val="sv-SE" w:bidi="he-IL"/>
              </w:rPr>
              <w:t>358 (0)10 6133 200</w:t>
            </w:r>
          </w:p>
          <w:p w14:paraId="4A6572D9" w14:textId="77777777" w:rsidR="00D6595B" w:rsidRPr="00385FFA" w:rsidRDefault="00D6595B" w:rsidP="00E811C2">
            <w:pPr>
              <w:widowControl w:val="0"/>
              <w:tabs>
                <w:tab w:val="left" w:pos="-720"/>
              </w:tabs>
              <w:suppressAutoHyphens/>
              <w:rPr>
                <w:b/>
                <w:color w:val="000000"/>
                <w:sz w:val="22"/>
                <w:szCs w:val="22"/>
                <w:lang w:val="sv-SE"/>
              </w:rPr>
            </w:pPr>
          </w:p>
        </w:tc>
      </w:tr>
      <w:tr w:rsidR="00D6595B" w:rsidRPr="00F76F89" w14:paraId="49BE523C" w14:textId="77777777" w:rsidTr="00E811C2">
        <w:trPr>
          <w:cantSplit/>
        </w:trPr>
        <w:tc>
          <w:tcPr>
            <w:tcW w:w="4678" w:type="dxa"/>
          </w:tcPr>
          <w:p w14:paraId="12AE4870" w14:textId="77777777" w:rsidR="00D6595B" w:rsidRPr="00385FFA" w:rsidRDefault="00D6595B" w:rsidP="00E811C2">
            <w:pPr>
              <w:widowControl w:val="0"/>
              <w:rPr>
                <w:b/>
                <w:color w:val="000000"/>
                <w:sz w:val="22"/>
                <w:szCs w:val="22"/>
                <w:lang w:val="el-GR"/>
              </w:rPr>
            </w:pPr>
            <w:r w:rsidRPr="00385FFA">
              <w:rPr>
                <w:b/>
                <w:color w:val="000000"/>
                <w:sz w:val="22"/>
                <w:szCs w:val="22"/>
                <w:lang w:val="el-GR"/>
              </w:rPr>
              <w:lastRenderedPageBreak/>
              <w:t>Κύπρος</w:t>
            </w:r>
          </w:p>
          <w:p w14:paraId="431D9EEB" w14:textId="77777777" w:rsidR="00D6595B" w:rsidRPr="00385FFA" w:rsidRDefault="00D6595B" w:rsidP="00E811C2">
            <w:pPr>
              <w:widowControl w:val="0"/>
              <w:rPr>
                <w:color w:val="000000"/>
                <w:sz w:val="22"/>
                <w:szCs w:val="22"/>
                <w:lang w:val="el-GR"/>
              </w:rPr>
            </w:pPr>
            <w:r w:rsidRPr="00385FFA">
              <w:rPr>
                <w:color w:val="000000"/>
                <w:sz w:val="22"/>
                <w:szCs w:val="22"/>
                <w:lang w:val="fr-FR" w:bidi="he-IL"/>
              </w:rPr>
              <w:t>Novartis Pharma Services Inc.</w:t>
            </w:r>
          </w:p>
          <w:p w14:paraId="626679FB" w14:textId="77777777" w:rsidR="00D6595B" w:rsidRPr="00385FFA" w:rsidRDefault="00D6595B" w:rsidP="00E811C2">
            <w:pPr>
              <w:widowControl w:val="0"/>
              <w:tabs>
                <w:tab w:val="left" w:pos="-720"/>
              </w:tabs>
              <w:suppressAutoHyphens/>
              <w:rPr>
                <w:color w:val="000000"/>
                <w:sz w:val="22"/>
                <w:szCs w:val="22"/>
                <w:lang w:val="el-GR"/>
              </w:rPr>
            </w:pPr>
            <w:r w:rsidRPr="00385FFA">
              <w:rPr>
                <w:color w:val="000000"/>
                <w:sz w:val="22"/>
                <w:szCs w:val="22"/>
                <w:lang w:val="el-GR"/>
              </w:rPr>
              <w:t>Τηλ: +</w:t>
            </w:r>
            <w:r w:rsidRPr="00385FFA">
              <w:rPr>
                <w:color w:val="000000"/>
                <w:sz w:val="22"/>
                <w:szCs w:val="22"/>
                <w:lang w:val="sv-SE"/>
              </w:rPr>
              <w:t>357 22 690 690</w:t>
            </w:r>
          </w:p>
          <w:p w14:paraId="10627F82" w14:textId="77777777" w:rsidR="00D6595B" w:rsidRPr="00385FFA" w:rsidRDefault="00D6595B" w:rsidP="00E811C2">
            <w:pPr>
              <w:widowControl w:val="0"/>
              <w:rPr>
                <w:b/>
                <w:color w:val="000000"/>
                <w:sz w:val="22"/>
                <w:szCs w:val="22"/>
                <w:lang w:val="el-GR"/>
              </w:rPr>
            </w:pPr>
          </w:p>
        </w:tc>
        <w:tc>
          <w:tcPr>
            <w:tcW w:w="4678" w:type="dxa"/>
          </w:tcPr>
          <w:p w14:paraId="2DC2523A" w14:textId="77777777" w:rsidR="00D6595B" w:rsidRPr="00385FFA" w:rsidRDefault="00D6595B" w:rsidP="00E811C2">
            <w:pPr>
              <w:widowControl w:val="0"/>
              <w:tabs>
                <w:tab w:val="left" w:pos="-720"/>
                <w:tab w:val="left" w:pos="4536"/>
              </w:tabs>
              <w:suppressAutoHyphens/>
              <w:rPr>
                <w:b/>
                <w:color w:val="000000"/>
                <w:sz w:val="22"/>
                <w:szCs w:val="22"/>
                <w:lang w:val="sv-SE"/>
              </w:rPr>
            </w:pPr>
            <w:r w:rsidRPr="00385FFA">
              <w:rPr>
                <w:b/>
                <w:color w:val="000000"/>
                <w:sz w:val="22"/>
                <w:szCs w:val="22"/>
                <w:lang w:val="sv-SE"/>
              </w:rPr>
              <w:t>Sverige</w:t>
            </w:r>
          </w:p>
          <w:p w14:paraId="12D95729" w14:textId="77777777" w:rsidR="00D6595B" w:rsidRPr="00385FFA" w:rsidRDefault="00D6595B" w:rsidP="00E811C2">
            <w:pPr>
              <w:widowControl w:val="0"/>
              <w:rPr>
                <w:color w:val="000000"/>
                <w:sz w:val="22"/>
                <w:szCs w:val="22"/>
                <w:lang w:val="sv-SE"/>
              </w:rPr>
            </w:pPr>
            <w:r w:rsidRPr="00385FFA">
              <w:rPr>
                <w:color w:val="000000"/>
                <w:sz w:val="22"/>
                <w:szCs w:val="22"/>
                <w:lang w:val="sv-SE"/>
              </w:rPr>
              <w:t>Novartis Sverige AB</w:t>
            </w:r>
          </w:p>
          <w:p w14:paraId="36F17C70" w14:textId="77777777" w:rsidR="00D6595B" w:rsidRPr="00385FFA" w:rsidRDefault="00D6595B" w:rsidP="00E811C2">
            <w:pPr>
              <w:widowControl w:val="0"/>
              <w:rPr>
                <w:color w:val="000000"/>
                <w:sz w:val="22"/>
                <w:szCs w:val="22"/>
                <w:lang w:val="sv-SE"/>
              </w:rPr>
            </w:pPr>
            <w:r w:rsidRPr="00385FFA">
              <w:rPr>
                <w:color w:val="000000"/>
                <w:sz w:val="22"/>
                <w:szCs w:val="22"/>
                <w:lang w:val="sv-SE"/>
              </w:rPr>
              <w:t>Tel: +46 8 732 32 00</w:t>
            </w:r>
          </w:p>
          <w:p w14:paraId="693FA588" w14:textId="77777777" w:rsidR="00D6595B" w:rsidRPr="00385FFA" w:rsidRDefault="00D6595B" w:rsidP="00E811C2">
            <w:pPr>
              <w:widowControl w:val="0"/>
              <w:tabs>
                <w:tab w:val="left" w:pos="-720"/>
                <w:tab w:val="left" w:pos="4536"/>
              </w:tabs>
              <w:suppressAutoHyphens/>
              <w:rPr>
                <w:b/>
                <w:color w:val="000000"/>
                <w:sz w:val="22"/>
                <w:szCs w:val="22"/>
                <w:lang w:val="fi-FI"/>
              </w:rPr>
            </w:pPr>
          </w:p>
        </w:tc>
      </w:tr>
      <w:tr w:rsidR="00D6595B" w:rsidRPr="00F76F89" w14:paraId="3B824C9F" w14:textId="77777777" w:rsidTr="00E811C2">
        <w:trPr>
          <w:cantSplit/>
        </w:trPr>
        <w:tc>
          <w:tcPr>
            <w:tcW w:w="4678" w:type="dxa"/>
          </w:tcPr>
          <w:p w14:paraId="25659CFE" w14:textId="77777777" w:rsidR="00D6595B" w:rsidRPr="00385FFA" w:rsidRDefault="00D6595B" w:rsidP="00E811C2">
            <w:pPr>
              <w:widowControl w:val="0"/>
              <w:rPr>
                <w:b/>
                <w:color w:val="000000"/>
                <w:sz w:val="22"/>
                <w:szCs w:val="22"/>
                <w:lang w:val="lv-LV"/>
              </w:rPr>
            </w:pPr>
            <w:r w:rsidRPr="00385FFA">
              <w:rPr>
                <w:b/>
                <w:color w:val="000000"/>
                <w:sz w:val="22"/>
                <w:szCs w:val="22"/>
                <w:lang w:val="lv-LV"/>
              </w:rPr>
              <w:t>Latvija</w:t>
            </w:r>
          </w:p>
          <w:p w14:paraId="464483E8" w14:textId="77777777" w:rsidR="00D6595B" w:rsidRPr="00385FFA" w:rsidRDefault="00D6595B" w:rsidP="00E811C2">
            <w:pPr>
              <w:widowControl w:val="0"/>
              <w:rPr>
                <w:color w:val="000000"/>
                <w:sz w:val="22"/>
                <w:szCs w:val="22"/>
                <w:lang w:val="lv-LV"/>
              </w:rPr>
            </w:pPr>
            <w:r w:rsidRPr="00385FFA">
              <w:rPr>
                <w:color w:val="000000"/>
                <w:sz w:val="22"/>
                <w:szCs w:val="22"/>
                <w:lang w:val="it-IT"/>
              </w:rPr>
              <w:t>SIA Novartis Baltics</w:t>
            </w:r>
          </w:p>
          <w:p w14:paraId="4D8527A2" w14:textId="77777777" w:rsidR="00D6595B" w:rsidRPr="00385FFA" w:rsidRDefault="00D6595B" w:rsidP="00E811C2">
            <w:pPr>
              <w:widowControl w:val="0"/>
              <w:tabs>
                <w:tab w:val="left" w:pos="-720"/>
              </w:tabs>
              <w:suppressAutoHyphens/>
              <w:rPr>
                <w:color w:val="000000"/>
                <w:sz w:val="22"/>
                <w:szCs w:val="22"/>
                <w:lang w:val="lv-LV"/>
              </w:rPr>
            </w:pPr>
            <w:r w:rsidRPr="00385FFA">
              <w:rPr>
                <w:color w:val="000000"/>
                <w:sz w:val="22"/>
                <w:szCs w:val="22"/>
                <w:lang w:val="lv-LV"/>
              </w:rPr>
              <w:t>Tel: +371 67 887 070</w:t>
            </w:r>
          </w:p>
          <w:p w14:paraId="084E4F37" w14:textId="77777777" w:rsidR="00D6595B" w:rsidRPr="00385FFA" w:rsidRDefault="00D6595B" w:rsidP="00E811C2">
            <w:pPr>
              <w:widowControl w:val="0"/>
              <w:tabs>
                <w:tab w:val="left" w:pos="-720"/>
              </w:tabs>
              <w:suppressAutoHyphens/>
              <w:rPr>
                <w:color w:val="000000"/>
                <w:sz w:val="22"/>
                <w:szCs w:val="22"/>
                <w:lang w:val="fi-FI"/>
              </w:rPr>
            </w:pPr>
          </w:p>
        </w:tc>
        <w:tc>
          <w:tcPr>
            <w:tcW w:w="4678" w:type="dxa"/>
          </w:tcPr>
          <w:p w14:paraId="06DBDB8C" w14:textId="77777777" w:rsidR="00D6595B" w:rsidRPr="00385FFA" w:rsidRDefault="00D6595B" w:rsidP="00E811C2">
            <w:pPr>
              <w:widowControl w:val="0"/>
              <w:rPr>
                <w:color w:val="000000"/>
                <w:sz w:val="22"/>
                <w:szCs w:val="22"/>
                <w:lang w:val="sv-SE"/>
              </w:rPr>
            </w:pPr>
          </w:p>
        </w:tc>
      </w:tr>
    </w:tbl>
    <w:p w14:paraId="10C24389" w14:textId="77777777" w:rsidR="00D6595B" w:rsidRPr="00385FFA" w:rsidRDefault="00D6595B" w:rsidP="00D6595B">
      <w:pPr>
        <w:widowControl w:val="0"/>
        <w:ind w:right="-449"/>
        <w:rPr>
          <w:color w:val="000000"/>
          <w:sz w:val="22"/>
          <w:szCs w:val="22"/>
          <w:lang w:val="de-CH"/>
        </w:rPr>
      </w:pPr>
    </w:p>
    <w:p w14:paraId="07A59519" w14:textId="77777777" w:rsidR="00D6595B" w:rsidRPr="00385FFA" w:rsidRDefault="00D6595B" w:rsidP="00D6595B">
      <w:pPr>
        <w:rPr>
          <w:noProof w:val="0"/>
          <w:sz w:val="22"/>
          <w:szCs w:val="22"/>
        </w:rPr>
      </w:pPr>
      <w:r w:rsidRPr="00385FFA">
        <w:rPr>
          <w:b/>
          <w:noProof w:val="0"/>
          <w:sz w:val="22"/>
          <w:szCs w:val="22"/>
        </w:rPr>
        <w:t>Data ostatniej aktualizacji ulotki:</w:t>
      </w:r>
    </w:p>
    <w:p w14:paraId="765587A4" w14:textId="77777777" w:rsidR="00D6595B" w:rsidRPr="00385FFA" w:rsidRDefault="00D6595B" w:rsidP="00D6595B">
      <w:pPr>
        <w:rPr>
          <w:noProof w:val="0"/>
          <w:sz w:val="22"/>
          <w:szCs w:val="22"/>
        </w:rPr>
      </w:pPr>
    </w:p>
    <w:p w14:paraId="4A419B2F" w14:textId="77777777" w:rsidR="00D6595B" w:rsidRPr="00385FFA" w:rsidRDefault="00D6595B" w:rsidP="00D6595B">
      <w:pPr>
        <w:keepNext/>
        <w:rPr>
          <w:noProof w:val="0"/>
          <w:sz w:val="22"/>
          <w:szCs w:val="22"/>
        </w:rPr>
      </w:pPr>
      <w:r w:rsidRPr="00385FFA">
        <w:rPr>
          <w:b/>
          <w:noProof w:val="0"/>
          <w:sz w:val="22"/>
          <w:szCs w:val="22"/>
        </w:rPr>
        <w:t>Inne źródła informacji</w:t>
      </w:r>
    </w:p>
    <w:p w14:paraId="51EB369C" w14:textId="5BEE0F67" w:rsidR="00D6595B" w:rsidRPr="00385FFA" w:rsidRDefault="00D6595B" w:rsidP="00D6595B">
      <w:pPr>
        <w:rPr>
          <w:noProof w:val="0"/>
          <w:sz w:val="22"/>
          <w:szCs w:val="22"/>
        </w:rPr>
      </w:pPr>
      <w:r w:rsidRPr="00385FFA">
        <w:rPr>
          <w:noProof w:val="0"/>
          <w:sz w:val="22"/>
          <w:szCs w:val="22"/>
        </w:rPr>
        <w:t xml:space="preserve">Szczegółowe informacje o tym leku znajdują się na stronie internetowej Europejskiej Agencji Leków </w:t>
      </w:r>
      <w:hyperlink r:id="rId79" w:history="1">
        <w:r w:rsidR="00527DAB" w:rsidRPr="00385FFA">
          <w:rPr>
            <w:rStyle w:val="Hyperlink"/>
            <w:noProof w:val="0"/>
            <w:sz w:val="22"/>
            <w:szCs w:val="22"/>
          </w:rPr>
          <w:t>http://www.ema.europa.eu</w:t>
        </w:r>
      </w:hyperlink>
    </w:p>
    <w:p w14:paraId="71F4B1E4" w14:textId="77777777" w:rsidR="00527DAB" w:rsidRPr="00385FFA" w:rsidRDefault="00527DAB" w:rsidP="00D6595B">
      <w:pPr>
        <w:rPr>
          <w:noProof w:val="0"/>
          <w:sz w:val="22"/>
          <w:szCs w:val="22"/>
        </w:rPr>
      </w:pPr>
    </w:p>
    <w:p w14:paraId="479AE506" w14:textId="77777777" w:rsidR="00D6595B" w:rsidRPr="00385FFA" w:rsidRDefault="00D6595B" w:rsidP="00D6595B">
      <w:pPr>
        <w:rPr>
          <w:b/>
          <w:noProof w:val="0"/>
          <w:sz w:val="22"/>
          <w:szCs w:val="22"/>
        </w:rPr>
      </w:pPr>
      <w:r w:rsidRPr="00385FFA">
        <w:rPr>
          <w:noProof w:val="0"/>
          <w:sz w:val="22"/>
          <w:szCs w:val="22"/>
        </w:rPr>
        <w:br w:type="page"/>
      </w:r>
      <w:r w:rsidRPr="00385FFA">
        <w:rPr>
          <w:b/>
          <w:sz w:val="22"/>
          <w:szCs w:val="22"/>
        </w:rPr>
        <w:lastRenderedPageBreak/>
        <w:t>INFORMACJE DLA PRACOWNIKÓW SŁUŻBY ZDROWIA</w:t>
      </w:r>
    </w:p>
    <w:p w14:paraId="1C50F5AB" w14:textId="77777777" w:rsidR="00D6595B" w:rsidRPr="00385FFA" w:rsidRDefault="00D6595B" w:rsidP="00D6595B">
      <w:pPr>
        <w:rPr>
          <w:noProof w:val="0"/>
          <w:sz w:val="22"/>
          <w:szCs w:val="22"/>
        </w:rPr>
      </w:pPr>
    </w:p>
    <w:p w14:paraId="68ED5678" w14:textId="77777777" w:rsidR="00D6595B" w:rsidRPr="00385FFA" w:rsidRDefault="00D6595B" w:rsidP="00D6595B">
      <w:pPr>
        <w:rPr>
          <w:noProof w:val="0"/>
          <w:sz w:val="22"/>
          <w:szCs w:val="22"/>
        </w:rPr>
      </w:pPr>
      <w:r w:rsidRPr="00385FFA">
        <w:rPr>
          <w:noProof w:val="0"/>
          <w:sz w:val="22"/>
          <w:szCs w:val="22"/>
        </w:rPr>
        <w:t>Informacje przeznaczone wyłącznie dla fachowego personelu medycznego:</w:t>
      </w:r>
    </w:p>
    <w:p w14:paraId="741B2005" w14:textId="77777777" w:rsidR="00D6595B" w:rsidRPr="00385FFA" w:rsidRDefault="00D6595B" w:rsidP="00D6595B">
      <w:pPr>
        <w:rPr>
          <w:noProof w:val="0"/>
          <w:sz w:val="22"/>
          <w:szCs w:val="22"/>
        </w:rPr>
      </w:pPr>
    </w:p>
    <w:p w14:paraId="4FA84545" w14:textId="77777777" w:rsidR="00D6595B" w:rsidRPr="00385FFA" w:rsidRDefault="00D6595B" w:rsidP="00D6595B">
      <w:pPr>
        <w:pStyle w:val="BodyText"/>
        <w:rPr>
          <w:noProof w:val="0"/>
          <w:szCs w:val="22"/>
        </w:rPr>
      </w:pPr>
      <w:r w:rsidRPr="00385FFA">
        <w:rPr>
          <w:noProof w:val="0"/>
          <w:szCs w:val="22"/>
        </w:rPr>
        <w:t>Rozpuszczenie liofilizowanego produktu leczniczego trwa 15</w:t>
      </w:r>
      <w:r w:rsidRPr="00385FFA">
        <w:rPr>
          <w:noProof w:val="0"/>
          <w:szCs w:val="22"/>
        </w:rPr>
        <w:noBreakHyphen/>
        <w:t>20 minut, jednak w niektórych przypadkach może potrwać dłużej. Całkowicie odtworzony produkt leczniczy będzie klarowny do lekko opalizującego, bezbarwny do jasnobrązowawo-żółtego z kilkoma małymi pęcherzykami lub pianą przy brzegach fiolki. Ze względu na lepkość odtworzonego produktu leczniczego, należy dołożyć starań, by pobrać z fiolki cały produkt leczniczy, a następnie usunąć powietrze i nadmiar roztworu ze strzykawki, aby uzyskać 1,2 ml.</w:t>
      </w:r>
    </w:p>
    <w:p w14:paraId="05763FD0" w14:textId="77777777" w:rsidR="00D6595B" w:rsidRPr="00385FFA" w:rsidRDefault="00D6595B" w:rsidP="00D6595B">
      <w:pPr>
        <w:pStyle w:val="BodyText"/>
        <w:rPr>
          <w:noProof w:val="0"/>
          <w:szCs w:val="22"/>
        </w:rPr>
      </w:pPr>
    </w:p>
    <w:p w14:paraId="247AB694" w14:textId="77777777" w:rsidR="00D6595B" w:rsidRPr="00385FFA" w:rsidRDefault="00D6595B" w:rsidP="00D6595B">
      <w:pPr>
        <w:pStyle w:val="BodyText"/>
        <w:keepNext/>
        <w:rPr>
          <w:noProof w:val="0"/>
          <w:szCs w:val="22"/>
        </w:rPr>
      </w:pPr>
      <w:r w:rsidRPr="00385FFA">
        <w:rPr>
          <w:noProof w:val="0"/>
          <w:szCs w:val="22"/>
        </w:rPr>
        <w:t>Aby przygotować produkt leczniczy Xolair 150 mg do podania podskórnego, należy postępować zgodnie z podaną instrukcją:</w:t>
      </w:r>
    </w:p>
    <w:p w14:paraId="12BAFF18" w14:textId="77777777" w:rsidR="00D6595B" w:rsidRPr="00385FFA" w:rsidRDefault="00D6595B" w:rsidP="00D6595B">
      <w:pPr>
        <w:pStyle w:val="BodyText"/>
        <w:keepNext/>
        <w:ind w:left="567" w:hanging="567"/>
        <w:rPr>
          <w:noProof w:val="0"/>
          <w:szCs w:val="22"/>
        </w:rPr>
      </w:pPr>
    </w:p>
    <w:p w14:paraId="2AD8FF75" w14:textId="77777777" w:rsidR="00D6595B" w:rsidRPr="00385FFA" w:rsidRDefault="00D6595B" w:rsidP="00D6595B">
      <w:pPr>
        <w:ind w:left="540" w:hanging="540"/>
        <w:rPr>
          <w:noProof w:val="0"/>
          <w:sz w:val="22"/>
          <w:szCs w:val="22"/>
        </w:rPr>
      </w:pPr>
      <w:r w:rsidRPr="00385FFA">
        <w:rPr>
          <w:noProof w:val="0"/>
          <w:sz w:val="22"/>
          <w:szCs w:val="22"/>
        </w:rPr>
        <w:t>1.</w:t>
      </w:r>
      <w:r w:rsidRPr="00385FFA">
        <w:rPr>
          <w:noProof w:val="0"/>
          <w:sz w:val="22"/>
          <w:szCs w:val="22"/>
        </w:rPr>
        <w:tab/>
        <w:t>Do strzykawki wyposażonej w grubą igłę nr 18</w:t>
      </w:r>
      <w:r w:rsidRPr="00385FFA">
        <w:rPr>
          <w:b/>
          <w:bCs/>
          <w:noProof w:val="0"/>
          <w:sz w:val="22"/>
          <w:szCs w:val="22"/>
        </w:rPr>
        <w:t xml:space="preserve"> </w:t>
      </w:r>
      <w:r w:rsidRPr="00385FFA">
        <w:rPr>
          <w:bCs/>
          <w:noProof w:val="0"/>
          <w:sz w:val="22"/>
          <w:szCs w:val="22"/>
        </w:rPr>
        <w:t>o dużej średnicy</w:t>
      </w:r>
      <w:r w:rsidRPr="00385FFA">
        <w:rPr>
          <w:b/>
          <w:bCs/>
          <w:noProof w:val="0"/>
          <w:sz w:val="22"/>
          <w:szCs w:val="22"/>
        </w:rPr>
        <w:t xml:space="preserve"> </w:t>
      </w:r>
      <w:r w:rsidRPr="00385FFA">
        <w:rPr>
          <w:noProof w:val="0"/>
          <w:sz w:val="22"/>
          <w:szCs w:val="22"/>
        </w:rPr>
        <w:t>pobrać z ampułki 1,4 ml wody do wstrzykiwań.</w:t>
      </w:r>
    </w:p>
    <w:p w14:paraId="61CCE6C5" w14:textId="77777777" w:rsidR="00D6595B" w:rsidRPr="00385FFA" w:rsidRDefault="00D6595B" w:rsidP="00D6595B">
      <w:pPr>
        <w:ind w:left="540" w:hanging="540"/>
        <w:rPr>
          <w:noProof w:val="0"/>
          <w:sz w:val="22"/>
          <w:szCs w:val="22"/>
        </w:rPr>
      </w:pPr>
    </w:p>
    <w:p w14:paraId="0CBE0769" w14:textId="77777777" w:rsidR="00D6595B" w:rsidRPr="00385FFA" w:rsidRDefault="00D6595B" w:rsidP="00D6595B">
      <w:pPr>
        <w:ind w:left="540" w:hanging="540"/>
        <w:rPr>
          <w:noProof w:val="0"/>
          <w:sz w:val="22"/>
          <w:szCs w:val="22"/>
        </w:rPr>
      </w:pPr>
      <w:r w:rsidRPr="00385FFA">
        <w:rPr>
          <w:noProof w:val="0"/>
          <w:sz w:val="22"/>
          <w:szCs w:val="22"/>
        </w:rPr>
        <w:t>2.</w:t>
      </w:r>
      <w:r w:rsidRPr="00385FFA">
        <w:rPr>
          <w:noProof w:val="0"/>
          <w:sz w:val="22"/>
          <w:szCs w:val="22"/>
        </w:rPr>
        <w:tab/>
        <w:t>Wprowadzić igłę do fiolki umieszczonej pionowo na płaskiej powierzchni, a następnie, przestrzegając zasad aseptyki, wstrzyknąć wodę do wstrzykiwań do fiolki zawierającej liofilizowany proszek, kierując wodę do wstrzykiwań bezpośrednio na proszek.</w:t>
      </w:r>
    </w:p>
    <w:p w14:paraId="712EF393" w14:textId="77777777" w:rsidR="00D6595B" w:rsidRPr="00385FFA" w:rsidRDefault="00D6595B" w:rsidP="00D6595B">
      <w:pPr>
        <w:ind w:left="540" w:hanging="540"/>
        <w:rPr>
          <w:noProof w:val="0"/>
          <w:sz w:val="22"/>
          <w:szCs w:val="22"/>
        </w:rPr>
      </w:pPr>
    </w:p>
    <w:p w14:paraId="31434397" w14:textId="77777777" w:rsidR="00D6595B" w:rsidRPr="00385FFA" w:rsidRDefault="00D6595B" w:rsidP="00D6595B">
      <w:pPr>
        <w:ind w:left="540" w:hanging="540"/>
        <w:rPr>
          <w:noProof w:val="0"/>
          <w:sz w:val="22"/>
          <w:szCs w:val="22"/>
        </w:rPr>
      </w:pPr>
      <w:r w:rsidRPr="00385FFA">
        <w:rPr>
          <w:noProof w:val="0"/>
          <w:sz w:val="22"/>
          <w:szCs w:val="22"/>
        </w:rPr>
        <w:t>3.</w:t>
      </w:r>
      <w:r w:rsidRPr="00385FFA">
        <w:rPr>
          <w:noProof w:val="0"/>
          <w:sz w:val="22"/>
          <w:szCs w:val="22"/>
        </w:rPr>
        <w:tab/>
        <w:t>Trzymając fiolkę w pozycji pionowej, energicznie obracać fiolką (nie wstrząsać) przez około 1 minutę tak, by równomiernie zmoczyć proszek.</w:t>
      </w:r>
    </w:p>
    <w:p w14:paraId="7C84D4FD" w14:textId="77777777" w:rsidR="00D6595B" w:rsidRPr="00385FFA" w:rsidRDefault="00D6595B" w:rsidP="00D6595B">
      <w:pPr>
        <w:ind w:left="540" w:hanging="540"/>
        <w:rPr>
          <w:noProof w:val="0"/>
          <w:sz w:val="22"/>
          <w:szCs w:val="22"/>
        </w:rPr>
      </w:pPr>
    </w:p>
    <w:p w14:paraId="0EEBE5A6" w14:textId="77777777" w:rsidR="00D6595B" w:rsidRPr="00385FFA" w:rsidRDefault="00D6595B" w:rsidP="00D6595B">
      <w:pPr>
        <w:ind w:left="540" w:hanging="540"/>
        <w:rPr>
          <w:noProof w:val="0"/>
          <w:sz w:val="22"/>
          <w:szCs w:val="22"/>
        </w:rPr>
      </w:pPr>
      <w:r w:rsidRPr="00385FFA">
        <w:rPr>
          <w:noProof w:val="0"/>
          <w:sz w:val="22"/>
          <w:szCs w:val="22"/>
        </w:rPr>
        <w:t>4.</w:t>
      </w:r>
      <w:r w:rsidRPr="00385FFA">
        <w:rPr>
          <w:noProof w:val="0"/>
          <w:sz w:val="22"/>
          <w:szCs w:val="22"/>
        </w:rPr>
        <w:tab/>
        <w:t>Aby ułatwić rozpuszczenie proszku, po zakończeniu czynności opisanych w punkcie 3, delikatnie obracać fiolką przez 5</w:t>
      </w:r>
      <w:r w:rsidRPr="00385FFA">
        <w:rPr>
          <w:noProof w:val="0"/>
          <w:sz w:val="22"/>
          <w:szCs w:val="22"/>
        </w:rPr>
        <w:noBreakHyphen/>
        <w:t>10 sekund w odstępach około 5-minutowych, aby wszelkie cząstki stałe rozpuściły się.</w:t>
      </w:r>
    </w:p>
    <w:p w14:paraId="0AD5CEF9" w14:textId="77777777" w:rsidR="00D6595B" w:rsidRPr="00385FFA" w:rsidRDefault="00D6595B" w:rsidP="00D6595B">
      <w:pPr>
        <w:ind w:left="540" w:hanging="540"/>
        <w:rPr>
          <w:noProof w:val="0"/>
          <w:sz w:val="22"/>
          <w:szCs w:val="22"/>
        </w:rPr>
      </w:pPr>
    </w:p>
    <w:p w14:paraId="4771ECBD" w14:textId="77777777" w:rsidR="00D6595B" w:rsidRPr="00385FFA" w:rsidRDefault="00D6595B" w:rsidP="00D6595B">
      <w:pPr>
        <w:ind w:left="540"/>
        <w:rPr>
          <w:noProof w:val="0"/>
          <w:sz w:val="22"/>
          <w:szCs w:val="22"/>
        </w:rPr>
      </w:pPr>
      <w:r w:rsidRPr="00385FFA">
        <w:rPr>
          <w:noProof w:val="0"/>
          <w:sz w:val="22"/>
          <w:szCs w:val="22"/>
        </w:rPr>
        <w:t>Należy zwrócić uwagę, że w niektórych przypadkach całkowite rozpuszczenie proszku może potrwać dłużej niż 20 minut. W takim przypadku należy powtarzać czynności opisane w punkcie 4, aż do chwili, gdy w roztworze nie będzie widać żadnych cząstek przypominających wyglądem żel.</w:t>
      </w:r>
    </w:p>
    <w:p w14:paraId="7893F708" w14:textId="77777777" w:rsidR="00D6595B" w:rsidRPr="00385FFA" w:rsidRDefault="00D6595B" w:rsidP="00D6595B">
      <w:pPr>
        <w:ind w:left="540" w:hanging="540"/>
        <w:rPr>
          <w:noProof w:val="0"/>
          <w:sz w:val="22"/>
          <w:szCs w:val="22"/>
        </w:rPr>
      </w:pPr>
    </w:p>
    <w:p w14:paraId="5F78EF15" w14:textId="77777777" w:rsidR="00D6595B" w:rsidRPr="00385FFA" w:rsidRDefault="00D6595B" w:rsidP="00D6595B">
      <w:pPr>
        <w:ind w:left="540"/>
        <w:rPr>
          <w:noProof w:val="0"/>
          <w:sz w:val="22"/>
          <w:szCs w:val="22"/>
        </w:rPr>
      </w:pPr>
      <w:r w:rsidRPr="00385FFA">
        <w:rPr>
          <w:noProof w:val="0"/>
          <w:sz w:val="22"/>
          <w:szCs w:val="22"/>
        </w:rPr>
        <w:t>Po całkowitym rozpuszczeniu produktu leczniczego w roztworze nie powinny znajdować się żadne widoczne cząstki przypominające wyglądem żel. Często występują natomiast małe pęcherzyki powietrza lub bąbelki piany przy brzegach fiolki. Odtworzony produkt leczniczy będzie klarowny do lekko opalizującego, bezbarwny do jasnobrązowawo-żółtego. Nie stosować, jeśli w fiolce znajdują się cząstki stałe.</w:t>
      </w:r>
    </w:p>
    <w:p w14:paraId="3D78D82A" w14:textId="77777777" w:rsidR="00D6595B" w:rsidRPr="00385FFA" w:rsidRDefault="00D6595B" w:rsidP="00D6595B">
      <w:pPr>
        <w:ind w:left="540" w:hanging="540"/>
        <w:rPr>
          <w:noProof w:val="0"/>
          <w:sz w:val="22"/>
          <w:szCs w:val="22"/>
        </w:rPr>
      </w:pPr>
    </w:p>
    <w:p w14:paraId="60098D6F" w14:textId="77777777" w:rsidR="00D6595B" w:rsidRPr="00385FFA" w:rsidRDefault="00D6595B" w:rsidP="00D6595B">
      <w:pPr>
        <w:ind w:left="540" w:hanging="540"/>
        <w:rPr>
          <w:noProof w:val="0"/>
          <w:sz w:val="22"/>
          <w:szCs w:val="22"/>
        </w:rPr>
      </w:pPr>
      <w:r w:rsidRPr="00385FFA">
        <w:rPr>
          <w:noProof w:val="0"/>
          <w:sz w:val="22"/>
          <w:szCs w:val="22"/>
        </w:rPr>
        <w:t>5.</w:t>
      </w:r>
      <w:r w:rsidRPr="00385FFA">
        <w:rPr>
          <w:noProof w:val="0"/>
          <w:sz w:val="22"/>
          <w:szCs w:val="22"/>
        </w:rPr>
        <w:tab/>
        <w:t>Odwrócić fiolkę do góry dnem na co najmniej 15 sekund, tak by roztwór spłynął w kierunku korka. Wziąć nową strzykawkę o pojemności 3 ml, wyposażoną w igłę nr 18 o dużej średnicy i wprowadzić igłę do odwróconej fiolki. Trzymając fiolkę w pozycji do góry dnem umieścić zakończenie igły jak najgłębiej w roztworze w fiolce podczas pobierania roztworu do strzykawki. Przed usunięciem igły z fiolki należy odciągnąć tłok strzykawki do końca, tak by pobrać cały roztwór z odwróconej fiolki.</w:t>
      </w:r>
    </w:p>
    <w:p w14:paraId="6983D4C8" w14:textId="77777777" w:rsidR="00D6595B" w:rsidRPr="00385FFA" w:rsidRDefault="00D6595B" w:rsidP="00D6595B">
      <w:pPr>
        <w:ind w:left="540" w:hanging="540"/>
        <w:rPr>
          <w:noProof w:val="0"/>
          <w:sz w:val="22"/>
          <w:szCs w:val="22"/>
        </w:rPr>
      </w:pPr>
    </w:p>
    <w:p w14:paraId="0186E75C" w14:textId="77777777" w:rsidR="00D6595B" w:rsidRPr="00385FFA" w:rsidRDefault="00D6595B" w:rsidP="00D6595B">
      <w:pPr>
        <w:ind w:left="540" w:hanging="540"/>
        <w:rPr>
          <w:noProof w:val="0"/>
          <w:sz w:val="22"/>
          <w:szCs w:val="22"/>
        </w:rPr>
      </w:pPr>
      <w:r w:rsidRPr="00385FFA">
        <w:rPr>
          <w:noProof w:val="0"/>
          <w:sz w:val="22"/>
          <w:szCs w:val="22"/>
        </w:rPr>
        <w:t>6.</w:t>
      </w:r>
      <w:r w:rsidRPr="00385FFA">
        <w:rPr>
          <w:noProof w:val="0"/>
          <w:sz w:val="22"/>
          <w:szCs w:val="22"/>
        </w:rPr>
        <w:tab/>
        <w:t>Zmienić igłę nr 18 na igłę nr 25 przeznaczoną do wstrzyknięć podskórnych.</w:t>
      </w:r>
    </w:p>
    <w:p w14:paraId="2F665AB6" w14:textId="77777777" w:rsidR="00D6595B" w:rsidRPr="00385FFA" w:rsidRDefault="00D6595B" w:rsidP="00D6595B">
      <w:pPr>
        <w:ind w:left="540" w:hanging="540"/>
        <w:rPr>
          <w:noProof w:val="0"/>
          <w:sz w:val="22"/>
          <w:szCs w:val="22"/>
        </w:rPr>
      </w:pPr>
    </w:p>
    <w:p w14:paraId="04B2CAFE" w14:textId="77777777" w:rsidR="00D6595B" w:rsidRPr="00385FFA" w:rsidRDefault="00D6595B" w:rsidP="00D6595B">
      <w:pPr>
        <w:ind w:left="540" w:hanging="540"/>
        <w:rPr>
          <w:noProof w:val="0"/>
          <w:sz w:val="22"/>
          <w:szCs w:val="22"/>
        </w:rPr>
      </w:pPr>
      <w:r w:rsidRPr="00385FFA">
        <w:rPr>
          <w:noProof w:val="0"/>
          <w:sz w:val="22"/>
          <w:szCs w:val="22"/>
        </w:rPr>
        <w:t>7.</w:t>
      </w:r>
      <w:r w:rsidRPr="00385FFA">
        <w:rPr>
          <w:noProof w:val="0"/>
          <w:sz w:val="22"/>
          <w:szCs w:val="22"/>
        </w:rPr>
        <w:tab/>
        <w:t>Ze strzykawki usunąć powietrze, duże pęcherzyki i nadmiar roztworu, tak by uzyskać żądaną dawkę 1,2 ml. W strzykawce może pozostać cienka warstwa pęcherzyków na powierzchni roztworu. Ze względu na nieznaczną lepkość roztworu, czas wstrzyknięcia podskórnego może wynieść 5</w:t>
      </w:r>
      <w:r w:rsidRPr="00385FFA">
        <w:rPr>
          <w:noProof w:val="0"/>
          <w:sz w:val="22"/>
          <w:szCs w:val="22"/>
        </w:rPr>
        <w:noBreakHyphen/>
        <w:t>10 sekund.</w:t>
      </w:r>
    </w:p>
    <w:p w14:paraId="5A222D34" w14:textId="77777777" w:rsidR="00D6595B" w:rsidRPr="00385FFA" w:rsidRDefault="00D6595B" w:rsidP="00D6595B">
      <w:pPr>
        <w:ind w:left="540" w:hanging="540"/>
        <w:rPr>
          <w:noProof w:val="0"/>
          <w:sz w:val="22"/>
          <w:szCs w:val="22"/>
        </w:rPr>
      </w:pPr>
    </w:p>
    <w:p w14:paraId="6C2D0B8D" w14:textId="77777777" w:rsidR="00D6595B" w:rsidRPr="00385FFA" w:rsidRDefault="00D6595B" w:rsidP="00D6595B">
      <w:pPr>
        <w:ind w:left="540"/>
        <w:rPr>
          <w:noProof w:val="0"/>
          <w:sz w:val="22"/>
          <w:szCs w:val="22"/>
        </w:rPr>
      </w:pPr>
      <w:r w:rsidRPr="00385FFA">
        <w:rPr>
          <w:noProof w:val="0"/>
          <w:sz w:val="22"/>
          <w:szCs w:val="22"/>
        </w:rPr>
        <w:t>W każdej fiolce znajduje się 1,2 ml (150 mg) produktu leczniczego Xolair. W celu uzyskania dawki 75 mg do strzykawki pobrać 0,6 ml a pozostałość roztworu wyrzucić.</w:t>
      </w:r>
    </w:p>
    <w:p w14:paraId="172118B6" w14:textId="77777777" w:rsidR="00D6595B" w:rsidRPr="00385FFA" w:rsidRDefault="00D6595B" w:rsidP="00D6595B">
      <w:pPr>
        <w:ind w:left="540" w:hanging="540"/>
        <w:rPr>
          <w:noProof w:val="0"/>
          <w:sz w:val="22"/>
          <w:szCs w:val="22"/>
        </w:rPr>
      </w:pPr>
    </w:p>
    <w:p w14:paraId="6BBDB496" w14:textId="77777777" w:rsidR="00D6595B" w:rsidRPr="00D90824" w:rsidRDefault="00D6595B" w:rsidP="00D6595B">
      <w:pPr>
        <w:ind w:left="540" w:hanging="540"/>
        <w:rPr>
          <w:sz w:val="22"/>
          <w:szCs w:val="22"/>
        </w:rPr>
      </w:pPr>
      <w:r w:rsidRPr="00385FFA">
        <w:rPr>
          <w:noProof w:val="0"/>
          <w:sz w:val="22"/>
          <w:szCs w:val="22"/>
        </w:rPr>
        <w:lastRenderedPageBreak/>
        <w:t>8.</w:t>
      </w:r>
      <w:r w:rsidRPr="00385FFA">
        <w:rPr>
          <w:noProof w:val="0"/>
          <w:sz w:val="22"/>
          <w:szCs w:val="22"/>
        </w:rPr>
        <w:tab/>
        <w:t xml:space="preserve">Lek podaje się we wstrzyknięciu podskórnym w okolicę mięśnia naramiennego, </w:t>
      </w:r>
      <w:r w:rsidRPr="00385FFA">
        <w:rPr>
          <w:rFonts w:eastAsia="Calibri"/>
          <w:sz w:val="22"/>
          <w:szCs w:val="22"/>
        </w:rPr>
        <w:t xml:space="preserve">dolną część brzucha, ale </w:t>
      </w:r>
      <w:r w:rsidRPr="00385FFA">
        <w:rPr>
          <w:rFonts w:eastAsia="Calibri"/>
          <w:b/>
          <w:sz w:val="22"/>
          <w:szCs w:val="22"/>
        </w:rPr>
        <w:t>nie</w:t>
      </w:r>
      <w:r w:rsidRPr="00385FFA">
        <w:rPr>
          <w:rFonts w:eastAsia="Calibri"/>
          <w:sz w:val="22"/>
          <w:szCs w:val="22"/>
        </w:rPr>
        <w:t xml:space="preserve"> obszar znajdujący się mniej niż 5 cm od pępka</w:t>
      </w:r>
      <w:r w:rsidRPr="00385FFA">
        <w:rPr>
          <w:noProof w:val="0"/>
          <w:sz w:val="22"/>
          <w:szCs w:val="22"/>
        </w:rPr>
        <w:t xml:space="preserve"> lub w udo.</w:t>
      </w:r>
    </w:p>
    <w:p w14:paraId="0808ECD3" w14:textId="5D82AD0C" w:rsidR="00DE4E79" w:rsidRPr="00F678C9" w:rsidRDefault="00DE4E79" w:rsidP="00D6595B">
      <w:pPr>
        <w:pStyle w:val="Text"/>
        <w:spacing w:before="0"/>
        <w:jc w:val="left"/>
        <w:rPr>
          <w:sz w:val="22"/>
          <w:szCs w:val="22"/>
          <w:lang w:val="pl-PL"/>
        </w:rPr>
      </w:pPr>
    </w:p>
    <w:sectPr w:rsidR="00DE4E79" w:rsidRPr="00F678C9" w:rsidSect="00457B12">
      <w:footerReference w:type="default" r:id="rId80"/>
      <w:pgSz w:w="11906" w:h="16838"/>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863A0" w14:textId="77777777" w:rsidR="00F0690D" w:rsidRDefault="00F0690D">
      <w:r>
        <w:separator/>
      </w:r>
    </w:p>
  </w:endnote>
  <w:endnote w:type="continuationSeparator" w:id="0">
    <w:p w14:paraId="6A5D692D" w14:textId="77777777" w:rsidR="00F0690D" w:rsidRDefault="00F06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Yu Gothic UI"/>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Helv">
    <w:altName w:val="Arial"/>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5FFF4" w14:textId="138793F5" w:rsidR="00526872" w:rsidRPr="00324623" w:rsidRDefault="00526872">
    <w:pPr>
      <w:pStyle w:val="Footer"/>
      <w:jc w:val="center"/>
      <w:rPr>
        <w:rFonts w:ascii="Arial" w:hAnsi="Arial" w:cs="Arial"/>
      </w:rPr>
    </w:pPr>
    <w:r w:rsidRPr="00324623">
      <w:rPr>
        <w:rStyle w:val="PageNumber"/>
        <w:rFonts w:ascii="Arial" w:hAnsi="Arial" w:cs="Arial"/>
      </w:rPr>
      <w:fldChar w:fldCharType="begin"/>
    </w:r>
    <w:r w:rsidRPr="00324623">
      <w:rPr>
        <w:rStyle w:val="PageNumber"/>
        <w:rFonts w:ascii="Arial" w:hAnsi="Arial" w:cs="Arial"/>
      </w:rPr>
      <w:instrText xml:space="preserve"> PAGE </w:instrText>
    </w:r>
    <w:r w:rsidRPr="00324623">
      <w:rPr>
        <w:rStyle w:val="PageNumber"/>
        <w:rFonts w:ascii="Arial" w:hAnsi="Arial" w:cs="Arial"/>
      </w:rPr>
      <w:fldChar w:fldCharType="separate"/>
    </w:r>
    <w:r w:rsidR="006A57B5">
      <w:rPr>
        <w:rStyle w:val="PageNumber"/>
        <w:rFonts w:ascii="Arial" w:hAnsi="Arial" w:cs="Arial"/>
        <w:noProof/>
      </w:rPr>
      <w:t>1</w:t>
    </w:r>
    <w:r w:rsidRPr="00324623">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FDA2E" w14:textId="77777777" w:rsidR="00F0690D" w:rsidRDefault="00F0690D">
      <w:r>
        <w:separator/>
      </w:r>
    </w:p>
  </w:footnote>
  <w:footnote w:type="continuationSeparator" w:id="0">
    <w:p w14:paraId="0B96F025" w14:textId="77777777" w:rsidR="00F0690D" w:rsidRDefault="00F069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2" w15:restartNumberingAfterBreak="0">
    <w:nsid w:val="05831E6E"/>
    <w:multiLevelType w:val="singleLevel"/>
    <w:tmpl w:val="0046ECE8"/>
    <w:lvl w:ilvl="0">
      <w:start w:val="1"/>
      <w:numFmt w:val="bullet"/>
      <w:lvlText w:val=""/>
      <w:lvlJc w:val="left"/>
      <w:pPr>
        <w:tabs>
          <w:tab w:val="num" w:pos="357"/>
        </w:tabs>
        <w:ind w:left="357" w:hanging="357"/>
      </w:pPr>
      <w:rPr>
        <w:rFonts w:ascii="Symbol" w:hAnsi="Symbol" w:hint="default"/>
      </w:rPr>
    </w:lvl>
  </w:abstractNum>
  <w:abstractNum w:abstractNumId="3" w15:restartNumberingAfterBreak="0">
    <w:nsid w:val="05F83C2B"/>
    <w:multiLevelType w:val="hybridMultilevel"/>
    <w:tmpl w:val="B950C316"/>
    <w:lvl w:ilvl="0" w:tplc="FFFFFFFF">
      <w:start w:val="2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67D3D"/>
    <w:multiLevelType w:val="hybridMultilevel"/>
    <w:tmpl w:val="A4607F26"/>
    <w:lvl w:ilvl="0" w:tplc="FFFFFFFF">
      <w:start w:val="2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B8355E"/>
    <w:multiLevelType w:val="hybridMultilevel"/>
    <w:tmpl w:val="FAF05172"/>
    <w:lvl w:ilvl="0" w:tplc="FFFFFFFF">
      <w:start w:val="21"/>
      <w:numFmt w:val="bullet"/>
      <w:lvlText w:val="-"/>
      <w:lvlJc w:val="left"/>
      <w:pPr>
        <w:tabs>
          <w:tab w:val="num" w:pos="0"/>
        </w:tabs>
        <w:ind w:left="357" w:hanging="357"/>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861EB4"/>
    <w:multiLevelType w:val="hybridMultilevel"/>
    <w:tmpl w:val="3C88A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2972700"/>
    <w:multiLevelType w:val="hybridMultilevel"/>
    <w:tmpl w:val="A6FCA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6E7E3B"/>
    <w:multiLevelType w:val="hybridMultilevel"/>
    <w:tmpl w:val="E95CF0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02F444E"/>
    <w:multiLevelType w:val="hybridMultilevel"/>
    <w:tmpl w:val="56149394"/>
    <w:lvl w:ilvl="0" w:tplc="FFFFFFFF">
      <w:start w:val="21"/>
      <w:numFmt w:val="bullet"/>
      <w:lvlText w:val="-"/>
      <w:lvlJc w:val="left"/>
      <w:pPr>
        <w:tabs>
          <w:tab w:val="num" w:pos="720"/>
        </w:tabs>
        <w:ind w:left="720" w:hanging="360"/>
      </w:pPr>
      <w:rPr>
        <w:rFonts w:hint="default"/>
      </w:rPr>
    </w:lvl>
    <w:lvl w:ilvl="1" w:tplc="FFFFFFFF">
      <w:start w:val="21"/>
      <w:numFmt w:val="bullet"/>
      <w:lvlText w:val="-"/>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1437A4A"/>
    <w:multiLevelType w:val="hybridMultilevel"/>
    <w:tmpl w:val="7904FA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1B861DA"/>
    <w:multiLevelType w:val="hybridMultilevel"/>
    <w:tmpl w:val="567C6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73E40"/>
    <w:multiLevelType w:val="singleLevel"/>
    <w:tmpl w:val="0046ECE8"/>
    <w:lvl w:ilvl="0">
      <w:start w:val="1"/>
      <w:numFmt w:val="bullet"/>
      <w:lvlText w:val=""/>
      <w:lvlJc w:val="left"/>
      <w:pPr>
        <w:tabs>
          <w:tab w:val="num" w:pos="357"/>
        </w:tabs>
        <w:ind w:left="357" w:hanging="357"/>
      </w:pPr>
      <w:rPr>
        <w:rFonts w:ascii="Symbol" w:hAnsi="Symbol" w:hint="default"/>
      </w:rPr>
    </w:lvl>
  </w:abstractNum>
  <w:abstractNum w:abstractNumId="13" w15:restartNumberingAfterBreak="0">
    <w:nsid w:val="484D7A83"/>
    <w:multiLevelType w:val="hybridMultilevel"/>
    <w:tmpl w:val="91C0FB0C"/>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14" w15:restartNumberingAfterBreak="0">
    <w:nsid w:val="49E50E8F"/>
    <w:multiLevelType w:val="hybridMultilevel"/>
    <w:tmpl w:val="A936FAAA"/>
    <w:lvl w:ilvl="0" w:tplc="FFFFFFFF">
      <w:start w:val="2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572686"/>
    <w:multiLevelType w:val="singleLevel"/>
    <w:tmpl w:val="46F247AE"/>
    <w:lvl w:ilvl="0">
      <w:start w:val="1"/>
      <w:numFmt w:val="bullet"/>
      <w:pStyle w:val="ListBulleted"/>
      <w:lvlText w:val=""/>
      <w:lvlJc w:val="left"/>
      <w:pPr>
        <w:tabs>
          <w:tab w:val="num" w:pos="432"/>
        </w:tabs>
        <w:ind w:left="432" w:hanging="432"/>
      </w:pPr>
      <w:rPr>
        <w:rFonts w:ascii="Symbol" w:hAnsi="Symbol" w:hint="default"/>
        <w:b w:val="0"/>
        <w:i w:val="0"/>
        <w:caps w:val="0"/>
        <w:strike w:val="0"/>
        <w:dstrike w:val="0"/>
        <w:vanish w:val="0"/>
        <w:webHidden w:val="0"/>
        <w:sz w:val="16"/>
        <w:szCs w:val="16"/>
        <w:u w:val="none"/>
        <w:effect w:val="none"/>
        <w:vertAlign w:val="baseline"/>
        <w:specVanish w:val="0"/>
      </w:rPr>
    </w:lvl>
  </w:abstractNum>
  <w:abstractNum w:abstractNumId="16" w15:restartNumberingAfterBreak="0">
    <w:nsid w:val="512954E3"/>
    <w:multiLevelType w:val="hybridMultilevel"/>
    <w:tmpl w:val="57FE4002"/>
    <w:lvl w:ilvl="0" w:tplc="04090001">
      <w:start w:val="1"/>
      <w:numFmt w:val="bullet"/>
      <w:lvlText w:val=""/>
      <w:lvlJc w:val="left"/>
      <w:pPr>
        <w:ind w:left="720" w:hanging="360"/>
      </w:pPr>
      <w:rPr>
        <w:rFonts w:ascii="Symbol" w:hAnsi="Symbol" w:hint="default"/>
      </w:rPr>
    </w:lvl>
    <w:lvl w:ilvl="1" w:tplc="FC74B106">
      <w:start w:val="4"/>
      <w:numFmt w:val="bullet"/>
      <w:lvlText w:val="-"/>
      <w:lvlJc w:val="left"/>
      <w:pPr>
        <w:ind w:left="1440" w:hanging="360"/>
      </w:pPr>
      <w:rPr>
        <w:rFonts w:ascii="Times New Roman" w:eastAsia="Calibri" w:hAnsi="Times New Roman" w:cs="Times New Roman"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DCC7391"/>
    <w:multiLevelType w:val="hybridMultilevel"/>
    <w:tmpl w:val="93489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E8A769C"/>
    <w:multiLevelType w:val="hybridMultilevel"/>
    <w:tmpl w:val="36D86348"/>
    <w:lvl w:ilvl="0" w:tplc="FFFFFFFF">
      <w:start w:val="21"/>
      <w:numFmt w:val="bullet"/>
      <w:lvlText w:val="-"/>
      <w:lvlJc w:val="left"/>
      <w:pPr>
        <w:tabs>
          <w:tab w:val="num" w:pos="417"/>
        </w:tabs>
        <w:ind w:left="417" w:hanging="360"/>
      </w:pPr>
      <w:rPr>
        <w:rFonts w:hint="default"/>
      </w:rPr>
    </w:lvl>
    <w:lvl w:ilvl="1" w:tplc="FFFFFFFF">
      <w:start w:val="1"/>
      <w:numFmt w:val="bullet"/>
      <w:lvlText w:val="o"/>
      <w:lvlJc w:val="left"/>
      <w:pPr>
        <w:tabs>
          <w:tab w:val="num" w:pos="1497"/>
        </w:tabs>
        <w:ind w:left="1497" w:hanging="360"/>
      </w:pPr>
      <w:rPr>
        <w:rFonts w:ascii="Courier New" w:hAnsi="Courier New" w:cs="Courier New" w:hint="default"/>
      </w:rPr>
    </w:lvl>
    <w:lvl w:ilvl="2" w:tplc="FFFFFFFF">
      <w:start w:val="1"/>
      <w:numFmt w:val="bullet"/>
      <w:lvlText w:val=""/>
      <w:lvlJc w:val="left"/>
      <w:pPr>
        <w:tabs>
          <w:tab w:val="num" w:pos="2217"/>
        </w:tabs>
        <w:ind w:left="2217" w:hanging="360"/>
      </w:pPr>
      <w:rPr>
        <w:rFonts w:ascii="Wingdings" w:hAnsi="Wingdings" w:cs="Times New Roman" w:hint="default"/>
      </w:rPr>
    </w:lvl>
    <w:lvl w:ilvl="3" w:tplc="FFFFFFFF">
      <w:start w:val="1"/>
      <w:numFmt w:val="bullet"/>
      <w:lvlText w:val=""/>
      <w:lvlJc w:val="left"/>
      <w:pPr>
        <w:tabs>
          <w:tab w:val="num" w:pos="2937"/>
        </w:tabs>
        <w:ind w:left="2937" w:hanging="360"/>
      </w:pPr>
      <w:rPr>
        <w:rFonts w:ascii="Symbol" w:hAnsi="Symbol" w:cs="Times New Roman" w:hint="default"/>
      </w:rPr>
    </w:lvl>
    <w:lvl w:ilvl="4" w:tplc="FFFFFFFF">
      <w:start w:val="1"/>
      <w:numFmt w:val="bullet"/>
      <w:lvlText w:val="o"/>
      <w:lvlJc w:val="left"/>
      <w:pPr>
        <w:tabs>
          <w:tab w:val="num" w:pos="3657"/>
        </w:tabs>
        <w:ind w:left="3657" w:hanging="360"/>
      </w:pPr>
      <w:rPr>
        <w:rFonts w:ascii="Courier New" w:hAnsi="Courier New" w:cs="Courier New" w:hint="default"/>
      </w:rPr>
    </w:lvl>
    <w:lvl w:ilvl="5" w:tplc="FFFFFFFF">
      <w:start w:val="1"/>
      <w:numFmt w:val="bullet"/>
      <w:lvlText w:val=""/>
      <w:lvlJc w:val="left"/>
      <w:pPr>
        <w:tabs>
          <w:tab w:val="num" w:pos="4377"/>
        </w:tabs>
        <w:ind w:left="4377" w:hanging="360"/>
      </w:pPr>
      <w:rPr>
        <w:rFonts w:ascii="Wingdings" w:hAnsi="Wingdings" w:cs="Times New Roman" w:hint="default"/>
      </w:rPr>
    </w:lvl>
    <w:lvl w:ilvl="6" w:tplc="FFFFFFFF">
      <w:start w:val="1"/>
      <w:numFmt w:val="bullet"/>
      <w:lvlText w:val=""/>
      <w:lvlJc w:val="left"/>
      <w:pPr>
        <w:tabs>
          <w:tab w:val="num" w:pos="5097"/>
        </w:tabs>
        <w:ind w:left="5097" w:hanging="360"/>
      </w:pPr>
      <w:rPr>
        <w:rFonts w:ascii="Symbol" w:hAnsi="Symbol" w:cs="Times New Roman" w:hint="default"/>
      </w:rPr>
    </w:lvl>
    <w:lvl w:ilvl="7" w:tplc="FFFFFFFF">
      <w:start w:val="1"/>
      <w:numFmt w:val="bullet"/>
      <w:lvlText w:val="o"/>
      <w:lvlJc w:val="left"/>
      <w:pPr>
        <w:tabs>
          <w:tab w:val="num" w:pos="5817"/>
        </w:tabs>
        <w:ind w:left="5817" w:hanging="360"/>
      </w:pPr>
      <w:rPr>
        <w:rFonts w:ascii="Courier New" w:hAnsi="Courier New" w:cs="Courier New" w:hint="default"/>
      </w:rPr>
    </w:lvl>
    <w:lvl w:ilvl="8" w:tplc="FFFFFFFF">
      <w:start w:val="1"/>
      <w:numFmt w:val="bullet"/>
      <w:lvlText w:val=""/>
      <w:lvlJc w:val="left"/>
      <w:pPr>
        <w:tabs>
          <w:tab w:val="num" w:pos="6537"/>
        </w:tabs>
        <w:ind w:left="6537" w:hanging="360"/>
      </w:pPr>
      <w:rPr>
        <w:rFonts w:ascii="Wingdings" w:hAnsi="Wingdings" w:cs="Times New Roman" w:hint="default"/>
      </w:rPr>
    </w:lvl>
  </w:abstractNum>
  <w:abstractNum w:abstractNumId="19" w15:restartNumberingAfterBreak="0">
    <w:nsid w:val="77525663"/>
    <w:multiLevelType w:val="hybridMultilevel"/>
    <w:tmpl w:val="D22EB762"/>
    <w:lvl w:ilvl="0" w:tplc="04CE97A0">
      <w:start w:val="1"/>
      <w:numFmt w:val="bullet"/>
      <w:lvlText w:val="-"/>
      <w:lvlJc w:val="left"/>
      <w:pPr>
        <w:tabs>
          <w:tab w:val="num" w:pos="851"/>
        </w:tabs>
        <w:ind w:left="0" w:firstLine="0"/>
      </w:pPr>
      <w:rPr>
        <w:rFonts w:ascii="Times New Roman" w:hAnsi="Times New Roman" w:cs="Times New Roman" w:hint="default"/>
      </w:rPr>
    </w:lvl>
    <w:lvl w:ilvl="1" w:tplc="7D302152">
      <w:start w:val="1"/>
      <w:numFmt w:val="bullet"/>
      <w:lvlText w:val="o"/>
      <w:lvlJc w:val="left"/>
      <w:pPr>
        <w:tabs>
          <w:tab w:val="num" w:pos="1440"/>
        </w:tabs>
        <w:ind w:left="1440" w:hanging="360"/>
      </w:pPr>
      <w:rPr>
        <w:rFonts w:ascii="Courier New" w:hAnsi="Courier New" w:hint="default"/>
      </w:rPr>
    </w:lvl>
    <w:lvl w:ilvl="2" w:tplc="B9A0E804" w:tentative="1">
      <w:start w:val="1"/>
      <w:numFmt w:val="bullet"/>
      <w:lvlText w:val=""/>
      <w:lvlJc w:val="left"/>
      <w:pPr>
        <w:tabs>
          <w:tab w:val="num" w:pos="2160"/>
        </w:tabs>
        <w:ind w:left="2160" w:hanging="360"/>
      </w:pPr>
      <w:rPr>
        <w:rFonts w:ascii="Wingdings" w:hAnsi="Wingdings" w:hint="default"/>
      </w:rPr>
    </w:lvl>
    <w:lvl w:ilvl="3" w:tplc="96C0BC20" w:tentative="1">
      <w:start w:val="1"/>
      <w:numFmt w:val="bullet"/>
      <w:lvlText w:val=""/>
      <w:lvlJc w:val="left"/>
      <w:pPr>
        <w:tabs>
          <w:tab w:val="num" w:pos="2880"/>
        </w:tabs>
        <w:ind w:left="2880" w:hanging="360"/>
      </w:pPr>
      <w:rPr>
        <w:rFonts w:ascii="Symbol" w:hAnsi="Symbol" w:hint="default"/>
      </w:rPr>
    </w:lvl>
    <w:lvl w:ilvl="4" w:tplc="8C761414" w:tentative="1">
      <w:start w:val="1"/>
      <w:numFmt w:val="bullet"/>
      <w:lvlText w:val="o"/>
      <w:lvlJc w:val="left"/>
      <w:pPr>
        <w:tabs>
          <w:tab w:val="num" w:pos="3600"/>
        </w:tabs>
        <w:ind w:left="3600" w:hanging="360"/>
      </w:pPr>
      <w:rPr>
        <w:rFonts w:ascii="Courier New" w:hAnsi="Courier New" w:hint="default"/>
      </w:rPr>
    </w:lvl>
    <w:lvl w:ilvl="5" w:tplc="8304DA34" w:tentative="1">
      <w:start w:val="1"/>
      <w:numFmt w:val="bullet"/>
      <w:lvlText w:val=""/>
      <w:lvlJc w:val="left"/>
      <w:pPr>
        <w:tabs>
          <w:tab w:val="num" w:pos="4320"/>
        </w:tabs>
        <w:ind w:left="4320" w:hanging="360"/>
      </w:pPr>
      <w:rPr>
        <w:rFonts w:ascii="Wingdings" w:hAnsi="Wingdings" w:hint="default"/>
      </w:rPr>
    </w:lvl>
    <w:lvl w:ilvl="6" w:tplc="9556ACCA" w:tentative="1">
      <w:start w:val="1"/>
      <w:numFmt w:val="bullet"/>
      <w:lvlText w:val=""/>
      <w:lvlJc w:val="left"/>
      <w:pPr>
        <w:tabs>
          <w:tab w:val="num" w:pos="5040"/>
        </w:tabs>
        <w:ind w:left="5040" w:hanging="360"/>
      </w:pPr>
      <w:rPr>
        <w:rFonts w:ascii="Symbol" w:hAnsi="Symbol" w:hint="default"/>
      </w:rPr>
    </w:lvl>
    <w:lvl w:ilvl="7" w:tplc="3788BDFA" w:tentative="1">
      <w:start w:val="1"/>
      <w:numFmt w:val="bullet"/>
      <w:lvlText w:val="o"/>
      <w:lvlJc w:val="left"/>
      <w:pPr>
        <w:tabs>
          <w:tab w:val="num" w:pos="5760"/>
        </w:tabs>
        <w:ind w:left="5760" w:hanging="360"/>
      </w:pPr>
      <w:rPr>
        <w:rFonts w:ascii="Courier New" w:hAnsi="Courier New" w:hint="default"/>
      </w:rPr>
    </w:lvl>
    <w:lvl w:ilvl="8" w:tplc="A67EE19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2822B6"/>
    <w:multiLevelType w:val="hybridMultilevel"/>
    <w:tmpl w:val="BDB2DB3C"/>
    <w:lvl w:ilvl="0" w:tplc="E9342EB2">
      <w:numFmt w:val="bullet"/>
      <w:lvlText w:val="-"/>
      <w:lvlJc w:val="left"/>
      <w:pPr>
        <w:tabs>
          <w:tab w:val="num" w:pos="357"/>
        </w:tabs>
        <w:ind w:left="357" w:hanging="357"/>
      </w:pPr>
      <w:rPr>
        <w:rFonts w:hint="default"/>
      </w:rPr>
    </w:lvl>
    <w:lvl w:ilvl="1" w:tplc="DC9848F2" w:tentative="1">
      <w:start w:val="1"/>
      <w:numFmt w:val="bullet"/>
      <w:lvlText w:val="o"/>
      <w:lvlJc w:val="left"/>
      <w:pPr>
        <w:tabs>
          <w:tab w:val="num" w:pos="1440"/>
        </w:tabs>
        <w:ind w:left="1440" w:hanging="360"/>
      </w:pPr>
      <w:rPr>
        <w:rFonts w:ascii="Courier New" w:hAnsi="Courier New" w:cs="Courier New" w:hint="default"/>
      </w:rPr>
    </w:lvl>
    <w:lvl w:ilvl="2" w:tplc="E4C8539A" w:tentative="1">
      <w:start w:val="1"/>
      <w:numFmt w:val="bullet"/>
      <w:lvlText w:val=""/>
      <w:lvlJc w:val="left"/>
      <w:pPr>
        <w:tabs>
          <w:tab w:val="num" w:pos="2160"/>
        </w:tabs>
        <w:ind w:left="2160" w:hanging="360"/>
      </w:pPr>
      <w:rPr>
        <w:rFonts w:ascii="Wingdings" w:hAnsi="Wingdings" w:hint="default"/>
      </w:rPr>
    </w:lvl>
    <w:lvl w:ilvl="3" w:tplc="92AAFD90" w:tentative="1">
      <w:start w:val="1"/>
      <w:numFmt w:val="bullet"/>
      <w:lvlText w:val=""/>
      <w:lvlJc w:val="left"/>
      <w:pPr>
        <w:tabs>
          <w:tab w:val="num" w:pos="2880"/>
        </w:tabs>
        <w:ind w:left="2880" w:hanging="360"/>
      </w:pPr>
      <w:rPr>
        <w:rFonts w:ascii="Symbol" w:hAnsi="Symbol" w:hint="default"/>
      </w:rPr>
    </w:lvl>
    <w:lvl w:ilvl="4" w:tplc="309C28FE" w:tentative="1">
      <w:start w:val="1"/>
      <w:numFmt w:val="bullet"/>
      <w:lvlText w:val="o"/>
      <w:lvlJc w:val="left"/>
      <w:pPr>
        <w:tabs>
          <w:tab w:val="num" w:pos="3600"/>
        </w:tabs>
        <w:ind w:left="3600" w:hanging="360"/>
      </w:pPr>
      <w:rPr>
        <w:rFonts w:ascii="Courier New" w:hAnsi="Courier New" w:cs="Courier New" w:hint="default"/>
      </w:rPr>
    </w:lvl>
    <w:lvl w:ilvl="5" w:tplc="1C80C9D0" w:tentative="1">
      <w:start w:val="1"/>
      <w:numFmt w:val="bullet"/>
      <w:lvlText w:val=""/>
      <w:lvlJc w:val="left"/>
      <w:pPr>
        <w:tabs>
          <w:tab w:val="num" w:pos="4320"/>
        </w:tabs>
        <w:ind w:left="4320" w:hanging="360"/>
      </w:pPr>
      <w:rPr>
        <w:rFonts w:ascii="Wingdings" w:hAnsi="Wingdings" w:hint="default"/>
      </w:rPr>
    </w:lvl>
    <w:lvl w:ilvl="6" w:tplc="ECBA4EF8" w:tentative="1">
      <w:start w:val="1"/>
      <w:numFmt w:val="bullet"/>
      <w:lvlText w:val=""/>
      <w:lvlJc w:val="left"/>
      <w:pPr>
        <w:tabs>
          <w:tab w:val="num" w:pos="5040"/>
        </w:tabs>
        <w:ind w:left="5040" w:hanging="360"/>
      </w:pPr>
      <w:rPr>
        <w:rFonts w:ascii="Symbol" w:hAnsi="Symbol" w:hint="default"/>
      </w:rPr>
    </w:lvl>
    <w:lvl w:ilvl="7" w:tplc="F698ED30" w:tentative="1">
      <w:start w:val="1"/>
      <w:numFmt w:val="bullet"/>
      <w:lvlText w:val="o"/>
      <w:lvlJc w:val="left"/>
      <w:pPr>
        <w:tabs>
          <w:tab w:val="num" w:pos="5760"/>
        </w:tabs>
        <w:ind w:left="5760" w:hanging="360"/>
      </w:pPr>
      <w:rPr>
        <w:rFonts w:ascii="Courier New" w:hAnsi="Courier New" w:cs="Courier New" w:hint="default"/>
      </w:rPr>
    </w:lvl>
    <w:lvl w:ilvl="8" w:tplc="031CCB60" w:tentative="1">
      <w:start w:val="1"/>
      <w:numFmt w:val="bullet"/>
      <w:lvlText w:val=""/>
      <w:lvlJc w:val="left"/>
      <w:pPr>
        <w:tabs>
          <w:tab w:val="num" w:pos="6480"/>
        </w:tabs>
        <w:ind w:left="6480" w:hanging="360"/>
      </w:pPr>
      <w:rPr>
        <w:rFonts w:ascii="Wingdings" w:hAnsi="Wingdings" w:hint="default"/>
      </w:rPr>
    </w:lvl>
  </w:abstractNum>
  <w:num w:numId="1" w16cid:durableId="808132548">
    <w:abstractNumId w:val="18"/>
  </w:num>
  <w:num w:numId="2" w16cid:durableId="1337263740">
    <w:abstractNumId w:val="0"/>
    <w:lvlOverride w:ilvl="0">
      <w:lvl w:ilvl="0">
        <w:start w:val="1"/>
        <w:numFmt w:val="bullet"/>
        <w:lvlText w:val="-"/>
        <w:legacy w:legacy="1" w:legacySpace="0" w:legacyIndent="360"/>
        <w:lvlJc w:val="left"/>
        <w:pPr>
          <w:ind w:left="360" w:hanging="360"/>
        </w:pPr>
      </w:lvl>
    </w:lvlOverride>
  </w:num>
  <w:num w:numId="3" w16cid:durableId="99295103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606880912">
    <w:abstractNumId w:val="9"/>
  </w:num>
  <w:num w:numId="5" w16cid:durableId="437724866">
    <w:abstractNumId w:val="20"/>
  </w:num>
  <w:num w:numId="6" w16cid:durableId="285819987">
    <w:abstractNumId w:val="1"/>
  </w:num>
  <w:num w:numId="7" w16cid:durableId="2134865071">
    <w:abstractNumId w:val="5"/>
  </w:num>
  <w:num w:numId="8" w16cid:durableId="1238322818">
    <w:abstractNumId w:val="19"/>
  </w:num>
  <w:num w:numId="9" w16cid:durableId="2068608597">
    <w:abstractNumId w:val="4"/>
  </w:num>
  <w:num w:numId="10" w16cid:durableId="889071553">
    <w:abstractNumId w:val="3"/>
  </w:num>
  <w:num w:numId="11" w16cid:durableId="1449274837">
    <w:abstractNumId w:val="11"/>
  </w:num>
  <w:num w:numId="12" w16cid:durableId="157234698">
    <w:abstractNumId w:val="7"/>
  </w:num>
  <w:num w:numId="13" w16cid:durableId="1809468532">
    <w:abstractNumId w:val="14"/>
  </w:num>
  <w:num w:numId="14" w16cid:durableId="870651009">
    <w:abstractNumId w:val="6"/>
  </w:num>
  <w:num w:numId="15" w16cid:durableId="745953851">
    <w:abstractNumId w:val="16"/>
  </w:num>
  <w:num w:numId="16" w16cid:durableId="1605959965">
    <w:abstractNumId w:val="13"/>
  </w:num>
  <w:num w:numId="17" w16cid:durableId="385492254">
    <w:abstractNumId w:val="8"/>
  </w:num>
  <w:num w:numId="18" w16cid:durableId="2140561752">
    <w:abstractNumId w:val="2"/>
  </w:num>
  <w:num w:numId="19" w16cid:durableId="257176964">
    <w:abstractNumId w:val="12"/>
  </w:num>
  <w:num w:numId="20" w16cid:durableId="99763502">
    <w:abstractNumId w:val="10"/>
  </w:num>
  <w:num w:numId="21" w16cid:durableId="1243949668">
    <w:abstractNumId w:val="17"/>
  </w:num>
  <w:num w:numId="22" w16cid:durableId="2021278342">
    <w:abstractNumId w:val="15"/>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SystemFonts/>
  <w:hideSpellingErrors/>
  <w:activeWritingStyle w:appName="MSWord" w:lang="ru-RU" w:vendorID="64" w:dllVersion="6" w:nlCheck="1" w:checkStyle="0"/>
  <w:activeWritingStyle w:appName="MSWord" w:lang="en-US" w:vendorID="64" w:dllVersion="6" w:nlCheck="1" w:checkStyle="1"/>
  <w:activeWritingStyle w:appName="MSWord" w:lang="nb-NO" w:vendorID="64" w:dllVersion="6" w:nlCheck="1" w:checkStyle="0"/>
  <w:activeWritingStyle w:appName="MSWord" w:lang="es-ES" w:vendorID="64" w:dllVersion="6" w:nlCheck="1" w:checkStyle="0"/>
  <w:activeWritingStyle w:appName="MSWord" w:lang="da-DK" w:vendorID="64" w:dllVersion="6" w:nlCheck="1" w:checkStyle="0"/>
  <w:activeWritingStyle w:appName="MSWord" w:lang="fr-BE" w:vendorID="64" w:dllVersion="6" w:nlCheck="1" w:checkStyle="0"/>
  <w:activeWritingStyle w:appName="MSWord" w:lang="fr-FR" w:vendorID="64" w:dllVersion="6" w:nlCheck="1" w:checkStyle="0"/>
  <w:activeWritingStyle w:appName="MSWord" w:lang="de-CH" w:vendorID="64" w:dllVersion="6" w:nlCheck="1" w:checkStyle="0"/>
  <w:activeWritingStyle w:appName="MSWord" w:lang="pt-BR" w:vendorID="64" w:dllVersion="6" w:nlCheck="1" w:checkStyle="0"/>
  <w:activeWritingStyle w:appName="MSWord" w:lang="de-DE" w:vendorID="64" w:dllVersion="6" w:nlCheck="1" w:checkStyle="0"/>
  <w:activeWritingStyle w:appName="MSWord" w:lang="de-AT" w:vendorID="64" w:dllVersion="6" w:nlCheck="1" w:checkStyle="0"/>
  <w:activeWritingStyle w:appName="MSWord" w:lang="it-IT" w:vendorID="64" w:dllVersion="6" w:nlCheck="1" w:checkStyle="0"/>
  <w:activeWritingStyle w:appName="MSWord" w:lang="pt-PT" w:vendorID="64" w:dllVersion="6" w:nlCheck="1" w:checkStyle="0"/>
  <w:activeWritingStyle w:appName="MSWord" w:lang="nl-NL" w:vendorID="64" w:dllVersion="6" w:nlCheck="1" w:checkStyle="0"/>
  <w:activeWritingStyle w:appName="MSWord" w:lang="fi-FI" w:vendorID="64" w:dllVersion="6" w:nlCheck="1" w:checkStyle="0"/>
  <w:activeWritingStyle w:appName="MSWord" w:lang="en-GB" w:vendorID="64" w:dllVersion="6" w:nlCheck="1" w:checkStyle="1"/>
  <w:activeWritingStyle w:appName="MSWord" w:lang="en-US" w:vendorID="64" w:dllVersion="0" w:nlCheck="1" w:checkStyle="0"/>
  <w:activeWritingStyle w:appName="MSWord" w:lang="pl-PL" w:vendorID="64" w:dllVersion="0" w:nlCheck="1" w:checkStyle="0"/>
  <w:activeWritingStyle w:appName="MSWord" w:lang="sv-SE" w:vendorID="64" w:dllVersion="0" w:nlCheck="1" w:checkStyle="0"/>
  <w:activeWritingStyle w:appName="MSWord" w:lang="fr-FR" w:vendorID="64" w:dllVersion="0" w:nlCheck="1" w:checkStyle="0"/>
  <w:activeWritingStyle w:appName="MSWord" w:lang="de-DE" w:vendorID="64" w:dllVersion="0" w:nlCheck="1" w:checkStyle="0"/>
  <w:activeWritingStyle w:appName="MSWord" w:lang="ru-RU" w:vendorID="64" w:dllVersion="0" w:nlCheck="1" w:checkStyle="0"/>
  <w:activeWritingStyle w:appName="MSWord" w:lang="es-ES" w:vendorID="64" w:dllVersion="0" w:nlCheck="1" w:checkStyle="0"/>
  <w:activeWritingStyle w:appName="MSWord" w:lang="nb-NO" w:vendorID="64" w:dllVersion="0" w:nlCheck="1" w:checkStyle="0"/>
  <w:activeWritingStyle w:appName="MSWord" w:lang="pt-PT" w:vendorID="64" w:dllVersion="0" w:nlCheck="1" w:checkStyle="0"/>
  <w:activeWritingStyle w:appName="MSWord" w:lang="fr-BE" w:vendorID="64" w:dllVersion="0" w:nlCheck="1" w:checkStyle="0"/>
  <w:activeWritingStyle w:appName="MSWord" w:lang="de-CH" w:vendorID="64" w:dllVersion="0" w:nlCheck="1" w:checkStyle="0"/>
  <w:activeWritingStyle w:appName="MSWord" w:lang="pt-BR" w:vendorID="64" w:dllVersion="0" w:nlCheck="1" w:checkStyle="0"/>
  <w:activeWritingStyle w:appName="MSWord" w:lang="hu-HU" w:vendorID="64" w:dllVersion="0" w:nlCheck="1" w:checkStyle="0"/>
  <w:activeWritingStyle w:appName="MSWord" w:lang="en-GB" w:vendorID="64" w:dllVersion="0" w:nlCheck="1" w:checkStyle="0"/>
  <w:activeWritingStyle w:appName="MSWord" w:lang="nl-NL" w:vendorID="64" w:dllVersion="0" w:nlCheck="1" w:checkStyle="0"/>
  <w:activeWritingStyle w:appName="MSWord" w:lang="de-AT" w:vendorID="64" w:dllVersion="0" w:nlCheck="1" w:checkStyle="0"/>
  <w:activeWritingStyle w:appName="MSWord" w:lang="it-IT" w:vendorID="64" w:dllVersion="0" w:nlCheck="1" w:checkStyle="0"/>
  <w:activeWritingStyle w:appName="MSWord" w:lang="cs-CZ" w:vendorID="64" w:dllVersion="0" w:nlCheck="1" w:checkStyle="0"/>
  <w:activeWritingStyle w:appName="MSWord" w:lang="fi-FI" w:vendorID="64" w:dllVersion="0" w:nlCheck="1" w:checkStyle="0"/>
  <w:activeWritingStyle w:appName="MSWord" w:lang="da-DK" w:vendorID="64" w:dllVersion="0" w:nlCheck="1" w:checkStyle="0"/>
  <w:activeWritingStyle w:appName="MSWord" w:lang="fr-CH"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3B2"/>
    <w:rsid w:val="00000F72"/>
    <w:rsid w:val="000011B0"/>
    <w:rsid w:val="000014C3"/>
    <w:rsid w:val="00002EC4"/>
    <w:rsid w:val="00004127"/>
    <w:rsid w:val="000042E7"/>
    <w:rsid w:val="00004675"/>
    <w:rsid w:val="000049F3"/>
    <w:rsid w:val="00004D5D"/>
    <w:rsid w:val="00005BDF"/>
    <w:rsid w:val="000066B0"/>
    <w:rsid w:val="0001115D"/>
    <w:rsid w:val="000113D5"/>
    <w:rsid w:val="0001174D"/>
    <w:rsid w:val="000117DB"/>
    <w:rsid w:val="00014B02"/>
    <w:rsid w:val="00014DFA"/>
    <w:rsid w:val="00015252"/>
    <w:rsid w:val="000166E2"/>
    <w:rsid w:val="000206E0"/>
    <w:rsid w:val="000216B4"/>
    <w:rsid w:val="00021A3E"/>
    <w:rsid w:val="00021BE7"/>
    <w:rsid w:val="000234F7"/>
    <w:rsid w:val="000237A1"/>
    <w:rsid w:val="000247A0"/>
    <w:rsid w:val="00024CF7"/>
    <w:rsid w:val="00025F2C"/>
    <w:rsid w:val="000263E4"/>
    <w:rsid w:val="000268C6"/>
    <w:rsid w:val="000276CC"/>
    <w:rsid w:val="00030315"/>
    <w:rsid w:val="00031053"/>
    <w:rsid w:val="00031BAA"/>
    <w:rsid w:val="00031EB3"/>
    <w:rsid w:val="00033E06"/>
    <w:rsid w:val="0003667E"/>
    <w:rsid w:val="000400F3"/>
    <w:rsid w:val="000403E9"/>
    <w:rsid w:val="00040DC7"/>
    <w:rsid w:val="00041921"/>
    <w:rsid w:val="000441C3"/>
    <w:rsid w:val="00045F71"/>
    <w:rsid w:val="00046547"/>
    <w:rsid w:val="00047868"/>
    <w:rsid w:val="00047933"/>
    <w:rsid w:val="00050F00"/>
    <w:rsid w:val="00051531"/>
    <w:rsid w:val="00051F77"/>
    <w:rsid w:val="00051FC2"/>
    <w:rsid w:val="00052393"/>
    <w:rsid w:val="00052673"/>
    <w:rsid w:val="000535FD"/>
    <w:rsid w:val="0005457B"/>
    <w:rsid w:val="00054DBD"/>
    <w:rsid w:val="000555BE"/>
    <w:rsid w:val="000555F6"/>
    <w:rsid w:val="00055800"/>
    <w:rsid w:val="00055C1D"/>
    <w:rsid w:val="00056A27"/>
    <w:rsid w:val="00062113"/>
    <w:rsid w:val="0006275A"/>
    <w:rsid w:val="00064C6F"/>
    <w:rsid w:val="00066E7D"/>
    <w:rsid w:val="00067411"/>
    <w:rsid w:val="0007217E"/>
    <w:rsid w:val="00072816"/>
    <w:rsid w:val="000732D0"/>
    <w:rsid w:val="00075934"/>
    <w:rsid w:val="00076179"/>
    <w:rsid w:val="00077DBF"/>
    <w:rsid w:val="00080042"/>
    <w:rsid w:val="000806CA"/>
    <w:rsid w:val="00081B71"/>
    <w:rsid w:val="0008257F"/>
    <w:rsid w:val="00082582"/>
    <w:rsid w:val="0008446B"/>
    <w:rsid w:val="0008581E"/>
    <w:rsid w:val="0008657C"/>
    <w:rsid w:val="00086AE1"/>
    <w:rsid w:val="00086B82"/>
    <w:rsid w:val="00086E6A"/>
    <w:rsid w:val="00092B1B"/>
    <w:rsid w:val="00094D4D"/>
    <w:rsid w:val="00095730"/>
    <w:rsid w:val="00095AC0"/>
    <w:rsid w:val="00095B89"/>
    <w:rsid w:val="00096765"/>
    <w:rsid w:val="000A0A0A"/>
    <w:rsid w:val="000A1E59"/>
    <w:rsid w:val="000A2C8C"/>
    <w:rsid w:val="000A30FB"/>
    <w:rsid w:val="000A335E"/>
    <w:rsid w:val="000A339A"/>
    <w:rsid w:val="000A387C"/>
    <w:rsid w:val="000A4310"/>
    <w:rsid w:val="000A555E"/>
    <w:rsid w:val="000A60CC"/>
    <w:rsid w:val="000A736C"/>
    <w:rsid w:val="000A7533"/>
    <w:rsid w:val="000B1766"/>
    <w:rsid w:val="000B1F5E"/>
    <w:rsid w:val="000B20C2"/>
    <w:rsid w:val="000B23B1"/>
    <w:rsid w:val="000B3675"/>
    <w:rsid w:val="000B5535"/>
    <w:rsid w:val="000B6340"/>
    <w:rsid w:val="000B636D"/>
    <w:rsid w:val="000B692B"/>
    <w:rsid w:val="000B6F47"/>
    <w:rsid w:val="000B7BC3"/>
    <w:rsid w:val="000C133F"/>
    <w:rsid w:val="000C22DE"/>
    <w:rsid w:val="000C2469"/>
    <w:rsid w:val="000C2F7E"/>
    <w:rsid w:val="000C3C14"/>
    <w:rsid w:val="000C3D19"/>
    <w:rsid w:val="000C5573"/>
    <w:rsid w:val="000C5F60"/>
    <w:rsid w:val="000C60E8"/>
    <w:rsid w:val="000C6ECA"/>
    <w:rsid w:val="000C7A93"/>
    <w:rsid w:val="000C7BA3"/>
    <w:rsid w:val="000D3C72"/>
    <w:rsid w:val="000D414A"/>
    <w:rsid w:val="000D5295"/>
    <w:rsid w:val="000D52F5"/>
    <w:rsid w:val="000D5C75"/>
    <w:rsid w:val="000D5F3E"/>
    <w:rsid w:val="000D7841"/>
    <w:rsid w:val="000E1728"/>
    <w:rsid w:val="000E1E05"/>
    <w:rsid w:val="000E2059"/>
    <w:rsid w:val="000E3468"/>
    <w:rsid w:val="000E5469"/>
    <w:rsid w:val="000E5B57"/>
    <w:rsid w:val="000E6942"/>
    <w:rsid w:val="000E77BC"/>
    <w:rsid w:val="000F04E8"/>
    <w:rsid w:val="000F0753"/>
    <w:rsid w:val="000F146B"/>
    <w:rsid w:val="000F1699"/>
    <w:rsid w:val="000F29AA"/>
    <w:rsid w:val="000F2E38"/>
    <w:rsid w:val="000F3FB3"/>
    <w:rsid w:val="000F5EB9"/>
    <w:rsid w:val="000F616C"/>
    <w:rsid w:val="00101D73"/>
    <w:rsid w:val="00101E5A"/>
    <w:rsid w:val="00101FAD"/>
    <w:rsid w:val="0010209A"/>
    <w:rsid w:val="001027CB"/>
    <w:rsid w:val="00103744"/>
    <w:rsid w:val="001056AF"/>
    <w:rsid w:val="0010617B"/>
    <w:rsid w:val="001064C5"/>
    <w:rsid w:val="00107621"/>
    <w:rsid w:val="00110C7A"/>
    <w:rsid w:val="001111EF"/>
    <w:rsid w:val="00111AFA"/>
    <w:rsid w:val="0011282A"/>
    <w:rsid w:val="00112A31"/>
    <w:rsid w:val="001136E0"/>
    <w:rsid w:val="00113AA6"/>
    <w:rsid w:val="001163F7"/>
    <w:rsid w:val="00116F18"/>
    <w:rsid w:val="00116F90"/>
    <w:rsid w:val="0012165F"/>
    <w:rsid w:val="00121ED8"/>
    <w:rsid w:val="00122B64"/>
    <w:rsid w:val="001235EC"/>
    <w:rsid w:val="001324B6"/>
    <w:rsid w:val="001327A9"/>
    <w:rsid w:val="00134770"/>
    <w:rsid w:val="0013708A"/>
    <w:rsid w:val="00137A75"/>
    <w:rsid w:val="001408E6"/>
    <w:rsid w:val="001415B4"/>
    <w:rsid w:val="00142E2E"/>
    <w:rsid w:val="00143152"/>
    <w:rsid w:val="00145D9A"/>
    <w:rsid w:val="00146438"/>
    <w:rsid w:val="00146975"/>
    <w:rsid w:val="00146D56"/>
    <w:rsid w:val="00147760"/>
    <w:rsid w:val="00150BA5"/>
    <w:rsid w:val="00151AAB"/>
    <w:rsid w:val="00153F69"/>
    <w:rsid w:val="001541D7"/>
    <w:rsid w:val="0015458A"/>
    <w:rsid w:val="0015512E"/>
    <w:rsid w:val="00155EE6"/>
    <w:rsid w:val="00155F93"/>
    <w:rsid w:val="001562B9"/>
    <w:rsid w:val="0015692B"/>
    <w:rsid w:val="00156F41"/>
    <w:rsid w:val="001572D4"/>
    <w:rsid w:val="0015794D"/>
    <w:rsid w:val="0016041A"/>
    <w:rsid w:val="0016121B"/>
    <w:rsid w:val="00161E05"/>
    <w:rsid w:val="00163B21"/>
    <w:rsid w:val="00164B6D"/>
    <w:rsid w:val="00164F1F"/>
    <w:rsid w:val="00166CF4"/>
    <w:rsid w:val="00166FE3"/>
    <w:rsid w:val="00167605"/>
    <w:rsid w:val="00167D45"/>
    <w:rsid w:val="00172B5F"/>
    <w:rsid w:val="001753C0"/>
    <w:rsid w:val="0017628C"/>
    <w:rsid w:val="00176859"/>
    <w:rsid w:val="001768B3"/>
    <w:rsid w:val="001776E1"/>
    <w:rsid w:val="00177D17"/>
    <w:rsid w:val="00177E22"/>
    <w:rsid w:val="0018107C"/>
    <w:rsid w:val="001815CC"/>
    <w:rsid w:val="00185714"/>
    <w:rsid w:val="00185AB5"/>
    <w:rsid w:val="00186320"/>
    <w:rsid w:val="00187D7C"/>
    <w:rsid w:val="00190331"/>
    <w:rsid w:val="0019247E"/>
    <w:rsid w:val="001926CF"/>
    <w:rsid w:val="00195887"/>
    <w:rsid w:val="0019666E"/>
    <w:rsid w:val="00197174"/>
    <w:rsid w:val="00197D39"/>
    <w:rsid w:val="001A0595"/>
    <w:rsid w:val="001A1981"/>
    <w:rsid w:val="001A271F"/>
    <w:rsid w:val="001A28AD"/>
    <w:rsid w:val="001A3105"/>
    <w:rsid w:val="001A4088"/>
    <w:rsid w:val="001A57D7"/>
    <w:rsid w:val="001A6301"/>
    <w:rsid w:val="001A650D"/>
    <w:rsid w:val="001A66C4"/>
    <w:rsid w:val="001A72B0"/>
    <w:rsid w:val="001A7A8D"/>
    <w:rsid w:val="001B2093"/>
    <w:rsid w:val="001B261B"/>
    <w:rsid w:val="001B2676"/>
    <w:rsid w:val="001B2AC8"/>
    <w:rsid w:val="001B4619"/>
    <w:rsid w:val="001B4CD7"/>
    <w:rsid w:val="001B64DB"/>
    <w:rsid w:val="001B74E9"/>
    <w:rsid w:val="001B75FF"/>
    <w:rsid w:val="001C230F"/>
    <w:rsid w:val="001C2319"/>
    <w:rsid w:val="001C23FC"/>
    <w:rsid w:val="001C2711"/>
    <w:rsid w:val="001C2A8D"/>
    <w:rsid w:val="001C4220"/>
    <w:rsid w:val="001C4314"/>
    <w:rsid w:val="001C4478"/>
    <w:rsid w:val="001C4805"/>
    <w:rsid w:val="001C49E4"/>
    <w:rsid w:val="001C5049"/>
    <w:rsid w:val="001C5248"/>
    <w:rsid w:val="001C6800"/>
    <w:rsid w:val="001C7DF8"/>
    <w:rsid w:val="001D0301"/>
    <w:rsid w:val="001D100D"/>
    <w:rsid w:val="001D2A52"/>
    <w:rsid w:val="001D2BF2"/>
    <w:rsid w:val="001D3D18"/>
    <w:rsid w:val="001D6729"/>
    <w:rsid w:val="001D6811"/>
    <w:rsid w:val="001D6932"/>
    <w:rsid w:val="001D745E"/>
    <w:rsid w:val="001E0A16"/>
    <w:rsid w:val="001E11C7"/>
    <w:rsid w:val="001E38EB"/>
    <w:rsid w:val="001E4873"/>
    <w:rsid w:val="001E558B"/>
    <w:rsid w:val="001E57BC"/>
    <w:rsid w:val="001E63A1"/>
    <w:rsid w:val="001E6C17"/>
    <w:rsid w:val="001E712A"/>
    <w:rsid w:val="001F02A8"/>
    <w:rsid w:val="001F0436"/>
    <w:rsid w:val="001F0717"/>
    <w:rsid w:val="001F0879"/>
    <w:rsid w:val="001F0A05"/>
    <w:rsid w:val="001F0EEF"/>
    <w:rsid w:val="001F2F45"/>
    <w:rsid w:val="001F491F"/>
    <w:rsid w:val="001F4C9A"/>
    <w:rsid w:val="001F623B"/>
    <w:rsid w:val="001F6CAC"/>
    <w:rsid w:val="001F7287"/>
    <w:rsid w:val="001F7CE4"/>
    <w:rsid w:val="0020023B"/>
    <w:rsid w:val="00200629"/>
    <w:rsid w:val="002012AD"/>
    <w:rsid w:val="00201B48"/>
    <w:rsid w:val="002024FD"/>
    <w:rsid w:val="002027F4"/>
    <w:rsid w:val="002028BC"/>
    <w:rsid w:val="00205128"/>
    <w:rsid w:val="00206614"/>
    <w:rsid w:val="00206EAE"/>
    <w:rsid w:val="00206EC2"/>
    <w:rsid w:val="0020731D"/>
    <w:rsid w:val="0021078B"/>
    <w:rsid w:val="00210EC1"/>
    <w:rsid w:val="00211B59"/>
    <w:rsid w:val="00213025"/>
    <w:rsid w:val="00213BFD"/>
    <w:rsid w:val="00214AA8"/>
    <w:rsid w:val="00214B9E"/>
    <w:rsid w:val="00214E54"/>
    <w:rsid w:val="002151D8"/>
    <w:rsid w:val="0021583F"/>
    <w:rsid w:val="00215AF4"/>
    <w:rsid w:val="002161D7"/>
    <w:rsid w:val="002163BB"/>
    <w:rsid w:val="002231C4"/>
    <w:rsid w:val="002231F5"/>
    <w:rsid w:val="00230178"/>
    <w:rsid w:val="0023283B"/>
    <w:rsid w:val="00232DB4"/>
    <w:rsid w:val="00232F90"/>
    <w:rsid w:val="002335D9"/>
    <w:rsid w:val="002349E9"/>
    <w:rsid w:val="00234F7B"/>
    <w:rsid w:val="00235270"/>
    <w:rsid w:val="00237DC1"/>
    <w:rsid w:val="00237E89"/>
    <w:rsid w:val="00241219"/>
    <w:rsid w:val="002416D0"/>
    <w:rsid w:val="00242451"/>
    <w:rsid w:val="00242D3F"/>
    <w:rsid w:val="00243FA9"/>
    <w:rsid w:val="00244105"/>
    <w:rsid w:val="002444A5"/>
    <w:rsid w:val="00244B71"/>
    <w:rsid w:val="00246DFC"/>
    <w:rsid w:val="00246E09"/>
    <w:rsid w:val="00252739"/>
    <w:rsid w:val="002542ED"/>
    <w:rsid w:val="0025435A"/>
    <w:rsid w:val="002557EB"/>
    <w:rsid w:val="00260C46"/>
    <w:rsid w:val="00261A22"/>
    <w:rsid w:val="00262233"/>
    <w:rsid w:val="00262874"/>
    <w:rsid w:val="0026308B"/>
    <w:rsid w:val="00263B44"/>
    <w:rsid w:val="00263E99"/>
    <w:rsid w:val="0026401B"/>
    <w:rsid w:val="00264135"/>
    <w:rsid w:val="00264633"/>
    <w:rsid w:val="00265257"/>
    <w:rsid w:val="00267066"/>
    <w:rsid w:val="002670BD"/>
    <w:rsid w:val="00267A9C"/>
    <w:rsid w:val="00270FEC"/>
    <w:rsid w:val="00271BE0"/>
    <w:rsid w:val="00272391"/>
    <w:rsid w:val="0027270A"/>
    <w:rsid w:val="00272C25"/>
    <w:rsid w:val="00274887"/>
    <w:rsid w:val="002748D7"/>
    <w:rsid w:val="0027538C"/>
    <w:rsid w:val="002753A9"/>
    <w:rsid w:val="002761BB"/>
    <w:rsid w:val="002762D2"/>
    <w:rsid w:val="0027664D"/>
    <w:rsid w:val="00282C09"/>
    <w:rsid w:val="00282D9B"/>
    <w:rsid w:val="00282F7B"/>
    <w:rsid w:val="00283216"/>
    <w:rsid w:val="002845A6"/>
    <w:rsid w:val="00285494"/>
    <w:rsid w:val="00285C44"/>
    <w:rsid w:val="002874AB"/>
    <w:rsid w:val="00287C8B"/>
    <w:rsid w:val="00287EF5"/>
    <w:rsid w:val="00290476"/>
    <w:rsid w:val="00291D60"/>
    <w:rsid w:val="00293441"/>
    <w:rsid w:val="00293A8C"/>
    <w:rsid w:val="00295012"/>
    <w:rsid w:val="0029538A"/>
    <w:rsid w:val="00296F5D"/>
    <w:rsid w:val="00296F7E"/>
    <w:rsid w:val="00297157"/>
    <w:rsid w:val="002A2194"/>
    <w:rsid w:val="002A2FFA"/>
    <w:rsid w:val="002A3EBA"/>
    <w:rsid w:val="002A4363"/>
    <w:rsid w:val="002A5180"/>
    <w:rsid w:val="002A7385"/>
    <w:rsid w:val="002B0A4C"/>
    <w:rsid w:val="002B0C85"/>
    <w:rsid w:val="002B0EB6"/>
    <w:rsid w:val="002B1151"/>
    <w:rsid w:val="002B3789"/>
    <w:rsid w:val="002B4142"/>
    <w:rsid w:val="002B63F9"/>
    <w:rsid w:val="002B72B6"/>
    <w:rsid w:val="002B72BC"/>
    <w:rsid w:val="002B75B1"/>
    <w:rsid w:val="002B7D5D"/>
    <w:rsid w:val="002C1F3C"/>
    <w:rsid w:val="002C22AF"/>
    <w:rsid w:val="002C29AA"/>
    <w:rsid w:val="002C3789"/>
    <w:rsid w:val="002C50F4"/>
    <w:rsid w:val="002C5397"/>
    <w:rsid w:val="002C58A1"/>
    <w:rsid w:val="002C7520"/>
    <w:rsid w:val="002C776C"/>
    <w:rsid w:val="002D0CD2"/>
    <w:rsid w:val="002D2972"/>
    <w:rsid w:val="002D2D1A"/>
    <w:rsid w:val="002D464E"/>
    <w:rsid w:val="002D48FC"/>
    <w:rsid w:val="002D5974"/>
    <w:rsid w:val="002D5ADF"/>
    <w:rsid w:val="002D6495"/>
    <w:rsid w:val="002D6AE1"/>
    <w:rsid w:val="002D714E"/>
    <w:rsid w:val="002D7307"/>
    <w:rsid w:val="002E529F"/>
    <w:rsid w:val="002E5CF2"/>
    <w:rsid w:val="002E7C33"/>
    <w:rsid w:val="002F18B9"/>
    <w:rsid w:val="002F2D9F"/>
    <w:rsid w:val="002F44DD"/>
    <w:rsid w:val="002F4856"/>
    <w:rsid w:val="002F6743"/>
    <w:rsid w:val="002F6E1D"/>
    <w:rsid w:val="00301C6F"/>
    <w:rsid w:val="0030323B"/>
    <w:rsid w:val="00303CEB"/>
    <w:rsid w:val="003040AE"/>
    <w:rsid w:val="00304307"/>
    <w:rsid w:val="00304598"/>
    <w:rsid w:val="00304782"/>
    <w:rsid w:val="003051A2"/>
    <w:rsid w:val="00306EDF"/>
    <w:rsid w:val="00307E87"/>
    <w:rsid w:val="00310ABC"/>
    <w:rsid w:val="003131EF"/>
    <w:rsid w:val="003138D8"/>
    <w:rsid w:val="00313E69"/>
    <w:rsid w:val="003142D3"/>
    <w:rsid w:val="003153FD"/>
    <w:rsid w:val="0031644F"/>
    <w:rsid w:val="00316810"/>
    <w:rsid w:val="003213B3"/>
    <w:rsid w:val="003225D1"/>
    <w:rsid w:val="0032312B"/>
    <w:rsid w:val="00323243"/>
    <w:rsid w:val="003234E1"/>
    <w:rsid w:val="003236E7"/>
    <w:rsid w:val="00323FB7"/>
    <w:rsid w:val="00324623"/>
    <w:rsid w:val="00325899"/>
    <w:rsid w:val="003304C8"/>
    <w:rsid w:val="00330D68"/>
    <w:rsid w:val="00330F42"/>
    <w:rsid w:val="00331173"/>
    <w:rsid w:val="003315D9"/>
    <w:rsid w:val="00331617"/>
    <w:rsid w:val="00332BBE"/>
    <w:rsid w:val="00332D5D"/>
    <w:rsid w:val="0033333D"/>
    <w:rsid w:val="003336AE"/>
    <w:rsid w:val="0033409C"/>
    <w:rsid w:val="00336EF5"/>
    <w:rsid w:val="00337AE1"/>
    <w:rsid w:val="00340F3B"/>
    <w:rsid w:val="003410EF"/>
    <w:rsid w:val="00342BAE"/>
    <w:rsid w:val="00342E6A"/>
    <w:rsid w:val="00343454"/>
    <w:rsid w:val="00344130"/>
    <w:rsid w:val="00344372"/>
    <w:rsid w:val="00344615"/>
    <w:rsid w:val="003455D0"/>
    <w:rsid w:val="0034623D"/>
    <w:rsid w:val="00346B7E"/>
    <w:rsid w:val="00347173"/>
    <w:rsid w:val="00350AD0"/>
    <w:rsid w:val="00351AF8"/>
    <w:rsid w:val="00352B82"/>
    <w:rsid w:val="00354559"/>
    <w:rsid w:val="0035496E"/>
    <w:rsid w:val="00355F55"/>
    <w:rsid w:val="00356F52"/>
    <w:rsid w:val="00357FDC"/>
    <w:rsid w:val="003627A9"/>
    <w:rsid w:val="00362FFE"/>
    <w:rsid w:val="00363F64"/>
    <w:rsid w:val="00364196"/>
    <w:rsid w:val="00365C32"/>
    <w:rsid w:val="00365EA1"/>
    <w:rsid w:val="003663E2"/>
    <w:rsid w:val="00367969"/>
    <w:rsid w:val="00370716"/>
    <w:rsid w:val="0037174E"/>
    <w:rsid w:val="00374B4B"/>
    <w:rsid w:val="00374F78"/>
    <w:rsid w:val="00375D4C"/>
    <w:rsid w:val="003762E6"/>
    <w:rsid w:val="0037632F"/>
    <w:rsid w:val="0038041A"/>
    <w:rsid w:val="003819BC"/>
    <w:rsid w:val="003821A3"/>
    <w:rsid w:val="00382709"/>
    <w:rsid w:val="00383062"/>
    <w:rsid w:val="00383DA8"/>
    <w:rsid w:val="003840E9"/>
    <w:rsid w:val="003856BC"/>
    <w:rsid w:val="00385FFA"/>
    <w:rsid w:val="00386250"/>
    <w:rsid w:val="003864CF"/>
    <w:rsid w:val="0038699E"/>
    <w:rsid w:val="00387717"/>
    <w:rsid w:val="00390A1D"/>
    <w:rsid w:val="003911F4"/>
    <w:rsid w:val="00397091"/>
    <w:rsid w:val="003A1047"/>
    <w:rsid w:val="003A39C2"/>
    <w:rsid w:val="003A45FE"/>
    <w:rsid w:val="003A55BC"/>
    <w:rsid w:val="003B011D"/>
    <w:rsid w:val="003B03FC"/>
    <w:rsid w:val="003B0810"/>
    <w:rsid w:val="003B195C"/>
    <w:rsid w:val="003B1CB2"/>
    <w:rsid w:val="003B1FC9"/>
    <w:rsid w:val="003B34B4"/>
    <w:rsid w:val="003B47E1"/>
    <w:rsid w:val="003B4ADA"/>
    <w:rsid w:val="003B4C3D"/>
    <w:rsid w:val="003B60A4"/>
    <w:rsid w:val="003B64F5"/>
    <w:rsid w:val="003B7481"/>
    <w:rsid w:val="003C079A"/>
    <w:rsid w:val="003C3200"/>
    <w:rsid w:val="003C3FC1"/>
    <w:rsid w:val="003C42F9"/>
    <w:rsid w:val="003C4442"/>
    <w:rsid w:val="003C4F80"/>
    <w:rsid w:val="003C58E0"/>
    <w:rsid w:val="003C695E"/>
    <w:rsid w:val="003C7F1A"/>
    <w:rsid w:val="003C7F83"/>
    <w:rsid w:val="003D023C"/>
    <w:rsid w:val="003D175F"/>
    <w:rsid w:val="003D1A75"/>
    <w:rsid w:val="003D3352"/>
    <w:rsid w:val="003D4B57"/>
    <w:rsid w:val="003D5933"/>
    <w:rsid w:val="003D75D6"/>
    <w:rsid w:val="003E08AB"/>
    <w:rsid w:val="003E104A"/>
    <w:rsid w:val="003E1791"/>
    <w:rsid w:val="003E3D3C"/>
    <w:rsid w:val="003E53C7"/>
    <w:rsid w:val="003E57A7"/>
    <w:rsid w:val="003E5F4F"/>
    <w:rsid w:val="003E6259"/>
    <w:rsid w:val="003E667E"/>
    <w:rsid w:val="003E66AE"/>
    <w:rsid w:val="003E6E79"/>
    <w:rsid w:val="003E7742"/>
    <w:rsid w:val="003F66A1"/>
    <w:rsid w:val="0040120A"/>
    <w:rsid w:val="0040415C"/>
    <w:rsid w:val="00405127"/>
    <w:rsid w:val="00405EBF"/>
    <w:rsid w:val="0040764F"/>
    <w:rsid w:val="00407B41"/>
    <w:rsid w:val="00412D72"/>
    <w:rsid w:val="004136B2"/>
    <w:rsid w:val="004142CC"/>
    <w:rsid w:val="00415208"/>
    <w:rsid w:val="00417C23"/>
    <w:rsid w:val="00420CDA"/>
    <w:rsid w:val="00420CE1"/>
    <w:rsid w:val="0042120A"/>
    <w:rsid w:val="00422AD0"/>
    <w:rsid w:val="00423955"/>
    <w:rsid w:val="00424304"/>
    <w:rsid w:val="00424489"/>
    <w:rsid w:val="00426668"/>
    <w:rsid w:val="004275E9"/>
    <w:rsid w:val="00430357"/>
    <w:rsid w:val="00430747"/>
    <w:rsid w:val="00430958"/>
    <w:rsid w:val="00430EF1"/>
    <w:rsid w:val="004323DA"/>
    <w:rsid w:val="004341BA"/>
    <w:rsid w:val="00434265"/>
    <w:rsid w:val="00435C71"/>
    <w:rsid w:val="00437066"/>
    <w:rsid w:val="004371AA"/>
    <w:rsid w:val="00437407"/>
    <w:rsid w:val="00440B2B"/>
    <w:rsid w:val="004444D4"/>
    <w:rsid w:val="0044627B"/>
    <w:rsid w:val="0044664E"/>
    <w:rsid w:val="0044685C"/>
    <w:rsid w:val="004501C6"/>
    <w:rsid w:val="00450523"/>
    <w:rsid w:val="004529B6"/>
    <w:rsid w:val="004549FB"/>
    <w:rsid w:val="00454C99"/>
    <w:rsid w:val="00454F99"/>
    <w:rsid w:val="00457B12"/>
    <w:rsid w:val="00457D1B"/>
    <w:rsid w:val="00460970"/>
    <w:rsid w:val="00461518"/>
    <w:rsid w:val="00463BF0"/>
    <w:rsid w:val="004659C3"/>
    <w:rsid w:val="004708A1"/>
    <w:rsid w:val="004712DA"/>
    <w:rsid w:val="0047161A"/>
    <w:rsid w:val="004721D6"/>
    <w:rsid w:val="00472808"/>
    <w:rsid w:val="004746E0"/>
    <w:rsid w:val="00474D6E"/>
    <w:rsid w:val="00475EBF"/>
    <w:rsid w:val="00476157"/>
    <w:rsid w:val="00477BF7"/>
    <w:rsid w:val="00481B78"/>
    <w:rsid w:val="00482026"/>
    <w:rsid w:val="00483449"/>
    <w:rsid w:val="00484AFD"/>
    <w:rsid w:val="00487906"/>
    <w:rsid w:val="00490318"/>
    <w:rsid w:val="00490369"/>
    <w:rsid w:val="00490682"/>
    <w:rsid w:val="00490FE4"/>
    <w:rsid w:val="004943BC"/>
    <w:rsid w:val="00495C7E"/>
    <w:rsid w:val="0049681C"/>
    <w:rsid w:val="004A004F"/>
    <w:rsid w:val="004A3330"/>
    <w:rsid w:val="004A5434"/>
    <w:rsid w:val="004A6628"/>
    <w:rsid w:val="004A69E9"/>
    <w:rsid w:val="004A7331"/>
    <w:rsid w:val="004B00BA"/>
    <w:rsid w:val="004B182B"/>
    <w:rsid w:val="004B2D45"/>
    <w:rsid w:val="004B3278"/>
    <w:rsid w:val="004B3369"/>
    <w:rsid w:val="004B3564"/>
    <w:rsid w:val="004B3B67"/>
    <w:rsid w:val="004B3BAB"/>
    <w:rsid w:val="004B558D"/>
    <w:rsid w:val="004B66DD"/>
    <w:rsid w:val="004B702F"/>
    <w:rsid w:val="004C034B"/>
    <w:rsid w:val="004C03EE"/>
    <w:rsid w:val="004C6B3F"/>
    <w:rsid w:val="004D0F16"/>
    <w:rsid w:val="004D1935"/>
    <w:rsid w:val="004D3868"/>
    <w:rsid w:val="004D530B"/>
    <w:rsid w:val="004D5C0A"/>
    <w:rsid w:val="004D5DAC"/>
    <w:rsid w:val="004D6269"/>
    <w:rsid w:val="004D7956"/>
    <w:rsid w:val="004E0EFD"/>
    <w:rsid w:val="004E3966"/>
    <w:rsid w:val="004E3FCB"/>
    <w:rsid w:val="004E560F"/>
    <w:rsid w:val="004E5D87"/>
    <w:rsid w:val="004E66AF"/>
    <w:rsid w:val="004E69AC"/>
    <w:rsid w:val="004F12DC"/>
    <w:rsid w:val="004F18C5"/>
    <w:rsid w:val="004F1F71"/>
    <w:rsid w:val="004F228F"/>
    <w:rsid w:val="004F2486"/>
    <w:rsid w:val="004F2D30"/>
    <w:rsid w:val="004F2FE4"/>
    <w:rsid w:val="004F7F82"/>
    <w:rsid w:val="005001BB"/>
    <w:rsid w:val="005004F2"/>
    <w:rsid w:val="005009F2"/>
    <w:rsid w:val="00501AEC"/>
    <w:rsid w:val="005026C3"/>
    <w:rsid w:val="00503226"/>
    <w:rsid w:val="00503B9C"/>
    <w:rsid w:val="00503D79"/>
    <w:rsid w:val="00503D82"/>
    <w:rsid w:val="00504112"/>
    <w:rsid w:val="005048E9"/>
    <w:rsid w:val="00504C2C"/>
    <w:rsid w:val="005061E0"/>
    <w:rsid w:val="0050761B"/>
    <w:rsid w:val="005101FC"/>
    <w:rsid w:val="00510E03"/>
    <w:rsid w:val="00510F4E"/>
    <w:rsid w:val="00512B0F"/>
    <w:rsid w:val="005135D3"/>
    <w:rsid w:val="00513C41"/>
    <w:rsid w:val="00513D81"/>
    <w:rsid w:val="005146F0"/>
    <w:rsid w:val="005155E5"/>
    <w:rsid w:val="0051676A"/>
    <w:rsid w:val="0051740E"/>
    <w:rsid w:val="00522DD2"/>
    <w:rsid w:val="0052460C"/>
    <w:rsid w:val="00524AFC"/>
    <w:rsid w:val="005257C0"/>
    <w:rsid w:val="005258B6"/>
    <w:rsid w:val="005263E9"/>
    <w:rsid w:val="00526872"/>
    <w:rsid w:val="00527ABC"/>
    <w:rsid w:val="00527DAB"/>
    <w:rsid w:val="0053001D"/>
    <w:rsid w:val="00530ACD"/>
    <w:rsid w:val="00531970"/>
    <w:rsid w:val="00531AEF"/>
    <w:rsid w:val="00532465"/>
    <w:rsid w:val="005329A2"/>
    <w:rsid w:val="00533A69"/>
    <w:rsid w:val="00533A80"/>
    <w:rsid w:val="00536539"/>
    <w:rsid w:val="00536B1D"/>
    <w:rsid w:val="00537DCB"/>
    <w:rsid w:val="00541265"/>
    <w:rsid w:val="0054245B"/>
    <w:rsid w:val="005426FD"/>
    <w:rsid w:val="0054403B"/>
    <w:rsid w:val="0054404F"/>
    <w:rsid w:val="00544B69"/>
    <w:rsid w:val="00544C2E"/>
    <w:rsid w:val="0054646D"/>
    <w:rsid w:val="00546F2A"/>
    <w:rsid w:val="00547B90"/>
    <w:rsid w:val="00550000"/>
    <w:rsid w:val="0055038D"/>
    <w:rsid w:val="00550868"/>
    <w:rsid w:val="0055105F"/>
    <w:rsid w:val="005512E2"/>
    <w:rsid w:val="005517E4"/>
    <w:rsid w:val="005530AF"/>
    <w:rsid w:val="005531C2"/>
    <w:rsid w:val="005533D4"/>
    <w:rsid w:val="005541C3"/>
    <w:rsid w:val="005549E4"/>
    <w:rsid w:val="00554AC0"/>
    <w:rsid w:val="00555C51"/>
    <w:rsid w:val="005604E3"/>
    <w:rsid w:val="00560958"/>
    <w:rsid w:val="00560D5C"/>
    <w:rsid w:val="005638CC"/>
    <w:rsid w:val="00564683"/>
    <w:rsid w:val="00564FE6"/>
    <w:rsid w:val="005654F8"/>
    <w:rsid w:val="00566C4B"/>
    <w:rsid w:val="005704F9"/>
    <w:rsid w:val="00573904"/>
    <w:rsid w:val="00573B28"/>
    <w:rsid w:val="00574C8D"/>
    <w:rsid w:val="005757FE"/>
    <w:rsid w:val="00575F06"/>
    <w:rsid w:val="005761BB"/>
    <w:rsid w:val="00577B68"/>
    <w:rsid w:val="00581773"/>
    <w:rsid w:val="00582544"/>
    <w:rsid w:val="005843B0"/>
    <w:rsid w:val="00584410"/>
    <w:rsid w:val="005846BA"/>
    <w:rsid w:val="00584E57"/>
    <w:rsid w:val="00585452"/>
    <w:rsid w:val="00585D7E"/>
    <w:rsid w:val="00587F1B"/>
    <w:rsid w:val="00587FFC"/>
    <w:rsid w:val="00590671"/>
    <w:rsid w:val="00590C50"/>
    <w:rsid w:val="0059180A"/>
    <w:rsid w:val="005933A8"/>
    <w:rsid w:val="005939E9"/>
    <w:rsid w:val="00594248"/>
    <w:rsid w:val="00594CF4"/>
    <w:rsid w:val="005958C0"/>
    <w:rsid w:val="00595C85"/>
    <w:rsid w:val="00595DB4"/>
    <w:rsid w:val="005975DC"/>
    <w:rsid w:val="00597607"/>
    <w:rsid w:val="005A1ECC"/>
    <w:rsid w:val="005A273C"/>
    <w:rsid w:val="005A27D4"/>
    <w:rsid w:val="005A3C4D"/>
    <w:rsid w:val="005A4176"/>
    <w:rsid w:val="005A4A22"/>
    <w:rsid w:val="005A5462"/>
    <w:rsid w:val="005A56CD"/>
    <w:rsid w:val="005A585C"/>
    <w:rsid w:val="005A6656"/>
    <w:rsid w:val="005A7B5E"/>
    <w:rsid w:val="005B0742"/>
    <w:rsid w:val="005B1812"/>
    <w:rsid w:val="005B1CB9"/>
    <w:rsid w:val="005B5E4B"/>
    <w:rsid w:val="005B7282"/>
    <w:rsid w:val="005B78EF"/>
    <w:rsid w:val="005B7D14"/>
    <w:rsid w:val="005C030E"/>
    <w:rsid w:val="005C085B"/>
    <w:rsid w:val="005C2FD5"/>
    <w:rsid w:val="005C354F"/>
    <w:rsid w:val="005C3AD1"/>
    <w:rsid w:val="005C47D6"/>
    <w:rsid w:val="005C4D07"/>
    <w:rsid w:val="005C51E6"/>
    <w:rsid w:val="005C67E8"/>
    <w:rsid w:val="005C7BD5"/>
    <w:rsid w:val="005D1889"/>
    <w:rsid w:val="005D2D25"/>
    <w:rsid w:val="005D3533"/>
    <w:rsid w:val="005D35D2"/>
    <w:rsid w:val="005D3C49"/>
    <w:rsid w:val="005D3F49"/>
    <w:rsid w:val="005D4C00"/>
    <w:rsid w:val="005D64AA"/>
    <w:rsid w:val="005D70BC"/>
    <w:rsid w:val="005E0AB3"/>
    <w:rsid w:val="005E2AF5"/>
    <w:rsid w:val="005E4270"/>
    <w:rsid w:val="005E500C"/>
    <w:rsid w:val="005E54C6"/>
    <w:rsid w:val="005E6665"/>
    <w:rsid w:val="005E66D6"/>
    <w:rsid w:val="005E7653"/>
    <w:rsid w:val="005F09D9"/>
    <w:rsid w:val="005F0EFA"/>
    <w:rsid w:val="005F2697"/>
    <w:rsid w:val="005F2DF7"/>
    <w:rsid w:val="005F3B9A"/>
    <w:rsid w:val="005F4334"/>
    <w:rsid w:val="005F4A41"/>
    <w:rsid w:val="005F6F23"/>
    <w:rsid w:val="006001DF"/>
    <w:rsid w:val="00601F6D"/>
    <w:rsid w:val="0060243A"/>
    <w:rsid w:val="00602778"/>
    <w:rsid w:val="00602A20"/>
    <w:rsid w:val="006045F0"/>
    <w:rsid w:val="00606973"/>
    <w:rsid w:val="00607BA3"/>
    <w:rsid w:val="006108B2"/>
    <w:rsid w:val="00610A5E"/>
    <w:rsid w:val="00610FD7"/>
    <w:rsid w:val="0061148E"/>
    <w:rsid w:val="00612196"/>
    <w:rsid w:val="00612E3B"/>
    <w:rsid w:val="00612F98"/>
    <w:rsid w:val="00613799"/>
    <w:rsid w:val="006138C7"/>
    <w:rsid w:val="00613B95"/>
    <w:rsid w:val="00616355"/>
    <w:rsid w:val="00616947"/>
    <w:rsid w:val="006173BC"/>
    <w:rsid w:val="006173EE"/>
    <w:rsid w:val="0061760F"/>
    <w:rsid w:val="00620C5A"/>
    <w:rsid w:val="00620FC3"/>
    <w:rsid w:val="00622D38"/>
    <w:rsid w:val="00623195"/>
    <w:rsid w:val="00624CD9"/>
    <w:rsid w:val="006262EC"/>
    <w:rsid w:val="0062672C"/>
    <w:rsid w:val="00626CC5"/>
    <w:rsid w:val="00627390"/>
    <w:rsid w:val="006276B7"/>
    <w:rsid w:val="00631AA0"/>
    <w:rsid w:val="00631F45"/>
    <w:rsid w:val="00632478"/>
    <w:rsid w:val="006330F9"/>
    <w:rsid w:val="006340EB"/>
    <w:rsid w:val="00634395"/>
    <w:rsid w:val="00635D6F"/>
    <w:rsid w:val="006417D8"/>
    <w:rsid w:val="00642094"/>
    <w:rsid w:val="00642D46"/>
    <w:rsid w:val="00642F2E"/>
    <w:rsid w:val="00643507"/>
    <w:rsid w:val="00643AD7"/>
    <w:rsid w:val="00643C97"/>
    <w:rsid w:val="00644D22"/>
    <w:rsid w:val="00645062"/>
    <w:rsid w:val="00645867"/>
    <w:rsid w:val="00647869"/>
    <w:rsid w:val="00647C8C"/>
    <w:rsid w:val="00647DD5"/>
    <w:rsid w:val="00647F30"/>
    <w:rsid w:val="00647F5C"/>
    <w:rsid w:val="00651428"/>
    <w:rsid w:val="00652107"/>
    <w:rsid w:val="00652CF1"/>
    <w:rsid w:val="006545C3"/>
    <w:rsid w:val="00654BE1"/>
    <w:rsid w:val="006553C6"/>
    <w:rsid w:val="00655B01"/>
    <w:rsid w:val="0065614A"/>
    <w:rsid w:val="00656B79"/>
    <w:rsid w:val="00656C50"/>
    <w:rsid w:val="00660223"/>
    <w:rsid w:val="00660DA8"/>
    <w:rsid w:val="006614CC"/>
    <w:rsid w:val="00661E8E"/>
    <w:rsid w:val="00662D24"/>
    <w:rsid w:val="006633E4"/>
    <w:rsid w:val="006639E2"/>
    <w:rsid w:val="00663E01"/>
    <w:rsid w:val="006640DE"/>
    <w:rsid w:val="006644A1"/>
    <w:rsid w:val="006646EF"/>
    <w:rsid w:val="0066472C"/>
    <w:rsid w:val="0066563C"/>
    <w:rsid w:val="00665E89"/>
    <w:rsid w:val="00666154"/>
    <w:rsid w:val="00666176"/>
    <w:rsid w:val="00666EDF"/>
    <w:rsid w:val="00667122"/>
    <w:rsid w:val="00667616"/>
    <w:rsid w:val="00667B2B"/>
    <w:rsid w:val="00671CC8"/>
    <w:rsid w:val="00671CE0"/>
    <w:rsid w:val="006725B4"/>
    <w:rsid w:val="00673C6F"/>
    <w:rsid w:val="00676DAF"/>
    <w:rsid w:val="006776FB"/>
    <w:rsid w:val="00680B04"/>
    <w:rsid w:val="00680EAC"/>
    <w:rsid w:val="0068165B"/>
    <w:rsid w:val="00681910"/>
    <w:rsid w:val="00681EDE"/>
    <w:rsid w:val="0068614C"/>
    <w:rsid w:val="00687B18"/>
    <w:rsid w:val="00690213"/>
    <w:rsid w:val="006904F1"/>
    <w:rsid w:val="0069072E"/>
    <w:rsid w:val="006918C0"/>
    <w:rsid w:val="00691AE1"/>
    <w:rsid w:val="00691FDA"/>
    <w:rsid w:val="00692754"/>
    <w:rsid w:val="006950A7"/>
    <w:rsid w:val="00695C55"/>
    <w:rsid w:val="00696077"/>
    <w:rsid w:val="006964D0"/>
    <w:rsid w:val="006A1907"/>
    <w:rsid w:val="006A21A7"/>
    <w:rsid w:val="006A2548"/>
    <w:rsid w:val="006A2683"/>
    <w:rsid w:val="006A2AA7"/>
    <w:rsid w:val="006A3B6D"/>
    <w:rsid w:val="006A4E91"/>
    <w:rsid w:val="006A57B5"/>
    <w:rsid w:val="006B0324"/>
    <w:rsid w:val="006B0BD6"/>
    <w:rsid w:val="006B17EB"/>
    <w:rsid w:val="006B202A"/>
    <w:rsid w:val="006B36AE"/>
    <w:rsid w:val="006B4528"/>
    <w:rsid w:val="006B4555"/>
    <w:rsid w:val="006B628F"/>
    <w:rsid w:val="006B776E"/>
    <w:rsid w:val="006B7E8E"/>
    <w:rsid w:val="006C0089"/>
    <w:rsid w:val="006C4D66"/>
    <w:rsid w:val="006C5D8F"/>
    <w:rsid w:val="006C6BBE"/>
    <w:rsid w:val="006C7B90"/>
    <w:rsid w:val="006D00EC"/>
    <w:rsid w:val="006D00FD"/>
    <w:rsid w:val="006D0447"/>
    <w:rsid w:val="006D07A3"/>
    <w:rsid w:val="006D0C67"/>
    <w:rsid w:val="006D2178"/>
    <w:rsid w:val="006D291C"/>
    <w:rsid w:val="006D2C19"/>
    <w:rsid w:val="006D32A5"/>
    <w:rsid w:val="006D4B6E"/>
    <w:rsid w:val="006D505F"/>
    <w:rsid w:val="006D5106"/>
    <w:rsid w:val="006D5406"/>
    <w:rsid w:val="006D68CD"/>
    <w:rsid w:val="006D7514"/>
    <w:rsid w:val="006E13D7"/>
    <w:rsid w:val="006E1CE5"/>
    <w:rsid w:val="006E20AC"/>
    <w:rsid w:val="006E2D7F"/>
    <w:rsid w:val="006E67F0"/>
    <w:rsid w:val="006F2CB1"/>
    <w:rsid w:val="006F326F"/>
    <w:rsid w:val="006F561D"/>
    <w:rsid w:val="006F5F00"/>
    <w:rsid w:val="006F6F03"/>
    <w:rsid w:val="006F7BE7"/>
    <w:rsid w:val="00700868"/>
    <w:rsid w:val="00700A4F"/>
    <w:rsid w:val="00701391"/>
    <w:rsid w:val="00701833"/>
    <w:rsid w:val="00702AF5"/>
    <w:rsid w:val="007036C3"/>
    <w:rsid w:val="00703785"/>
    <w:rsid w:val="007040AD"/>
    <w:rsid w:val="0070626D"/>
    <w:rsid w:val="0070735E"/>
    <w:rsid w:val="00707A0D"/>
    <w:rsid w:val="0071023D"/>
    <w:rsid w:val="00712425"/>
    <w:rsid w:val="00712C03"/>
    <w:rsid w:val="00713830"/>
    <w:rsid w:val="00714E8E"/>
    <w:rsid w:val="0071739E"/>
    <w:rsid w:val="00717EA2"/>
    <w:rsid w:val="00720D02"/>
    <w:rsid w:val="0072107A"/>
    <w:rsid w:val="007211F0"/>
    <w:rsid w:val="00721D89"/>
    <w:rsid w:val="0072290B"/>
    <w:rsid w:val="00723D0A"/>
    <w:rsid w:val="00725E77"/>
    <w:rsid w:val="00726D77"/>
    <w:rsid w:val="00731A4D"/>
    <w:rsid w:val="00733C76"/>
    <w:rsid w:val="007352A3"/>
    <w:rsid w:val="00735742"/>
    <w:rsid w:val="007365BD"/>
    <w:rsid w:val="0074346A"/>
    <w:rsid w:val="00744ADF"/>
    <w:rsid w:val="007455AB"/>
    <w:rsid w:val="00747B75"/>
    <w:rsid w:val="00747DAD"/>
    <w:rsid w:val="0075271F"/>
    <w:rsid w:val="007537EE"/>
    <w:rsid w:val="007538FD"/>
    <w:rsid w:val="00756618"/>
    <w:rsid w:val="00756D90"/>
    <w:rsid w:val="00757548"/>
    <w:rsid w:val="007601B8"/>
    <w:rsid w:val="00760A6D"/>
    <w:rsid w:val="00761017"/>
    <w:rsid w:val="0076383D"/>
    <w:rsid w:val="007640EE"/>
    <w:rsid w:val="00764602"/>
    <w:rsid w:val="0076487E"/>
    <w:rsid w:val="007662CF"/>
    <w:rsid w:val="0076659D"/>
    <w:rsid w:val="00767C1A"/>
    <w:rsid w:val="00767CC3"/>
    <w:rsid w:val="00767FA9"/>
    <w:rsid w:val="00771169"/>
    <w:rsid w:val="00774B06"/>
    <w:rsid w:val="0077560D"/>
    <w:rsid w:val="007765E3"/>
    <w:rsid w:val="00776610"/>
    <w:rsid w:val="007769B6"/>
    <w:rsid w:val="00777BA4"/>
    <w:rsid w:val="007827EA"/>
    <w:rsid w:val="00782918"/>
    <w:rsid w:val="00786BF1"/>
    <w:rsid w:val="0079000F"/>
    <w:rsid w:val="007905D1"/>
    <w:rsid w:val="00790651"/>
    <w:rsid w:val="00792173"/>
    <w:rsid w:val="0079221B"/>
    <w:rsid w:val="00794AB6"/>
    <w:rsid w:val="00794D54"/>
    <w:rsid w:val="00795E6B"/>
    <w:rsid w:val="00795E94"/>
    <w:rsid w:val="00796CFB"/>
    <w:rsid w:val="007A0754"/>
    <w:rsid w:val="007A2C9D"/>
    <w:rsid w:val="007A2CF3"/>
    <w:rsid w:val="007A6283"/>
    <w:rsid w:val="007A757F"/>
    <w:rsid w:val="007B0E7C"/>
    <w:rsid w:val="007B3DFF"/>
    <w:rsid w:val="007B53AC"/>
    <w:rsid w:val="007B58F1"/>
    <w:rsid w:val="007C1362"/>
    <w:rsid w:val="007C1BB8"/>
    <w:rsid w:val="007C3023"/>
    <w:rsid w:val="007D0FEA"/>
    <w:rsid w:val="007D13DD"/>
    <w:rsid w:val="007D14E5"/>
    <w:rsid w:val="007D24FA"/>
    <w:rsid w:val="007D25BB"/>
    <w:rsid w:val="007D3242"/>
    <w:rsid w:val="007D45C8"/>
    <w:rsid w:val="007D4C0D"/>
    <w:rsid w:val="007D6ABE"/>
    <w:rsid w:val="007D6EF8"/>
    <w:rsid w:val="007D739F"/>
    <w:rsid w:val="007E04F0"/>
    <w:rsid w:val="007E04FD"/>
    <w:rsid w:val="007E12B1"/>
    <w:rsid w:val="007E28C9"/>
    <w:rsid w:val="007E2D48"/>
    <w:rsid w:val="007E3E45"/>
    <w:rsid w:val="007E67D3"/>
    <w:rsid w:val="007E72A9"/>
    <w:rsid w:val="007F1039"/>
    <w:rsid w:val="007F20CC"/>
    <w:rsid w:val="007F3CA1"/>
    <w:rsid w:val="007F3DE4"/>
    <w:rsid w:val="007F4D1B"/>
    <w:rsid w:val="007F561E"/>
    <w:rsid w:val="007F75EB"/>
    <w:rsid w:val="007F764B"/>
    <w:rsid w:val="007F7F1A"/>
    <w:rsid w:val="00800C20"/>
    <w:rsid w:val="00800D0E"/>
    <w:rsid w:val="00801161"/>
    <w:rsid w:val="008048B1"/>
    <w:rsid w:val="00805438"/>
    <w:rsid w:val="008066FB"/>
    <w:rsid w:val="00806711"/>
    <w:rsid w:val="00810022"/>
    <w:rsid w:val="00810BD6"/>
    <w:rsid w:val="00812D55"/>
    <w:rsid w:val="00813483"/>
    <w:rsid w:val="00813FE8"/>
    <w:rsid w:val="00814DE2"/>
    <w:rsid w:val="00816290"/>
    <w:rsid w:val="00821C78"/>
    <w:rsid w:val="008232B0"/>
    <w:rsid w:val="00824807"/>
    <w:rsid w:val="0082483B"/>
    <w:rsid w:val="00824DA1"/>
    <w:rsid w:val="0082589C"/>
    <w:rsid w:val="00825EAC"/>
    <w:rsid w:val="00827A7B"/>
    <w:rsid w:val="008308F8"/>
    <w:rsid w:val="00830975"/>
    <w:rsid w:val="008316CB"/>
    <w:rsid w:val="00831733"/>
    <w:rsid w:val="00835C7A"/>
    <w:rsid w:val="00840C4F"/>
    <w:rsid w:val="00841B29"/>
    <w:rsid w:val="00841EBE"/>
    <w:rsid w:val="00842AD0"/>
    <w:rsid w:val="00842ADD"/>
    <w:rsid w:val="00842DE4"/>
    <w:rsid w:val="00843125"/>
    <w:rsid w:val="0084373D"/>
    <w:rsid w:val="0084374A"/>
    <w:rsid w:val="00843A60"/>
    <w:rsid w:val="00843AD4"/>
    <w:rsid w:val="00843E11"/>
    <w:rsid w:val="00844F0A"/>
    <w:rsid w:val="008456D5"/>
    <w:rsid w:val="00845B72"/>
    <w:rsid w:val="00847011"/>
    <w:rsid w:val="0084771B"/>
    <w:rsid w:val="00847907"/>
    <w:rsid w:val="00847DCA"/>
    <w:rsid w:val="008505B5"/>
    <w:rsid w:val="00851882"/>
    <w:rsid w:val="00851D23"/>
    <w:rsid w:val="00852F12"/>
    <w:rsid w:val="00853203"/>
    <w:rsid w:val="00853532"/>
    <w:rsid w:val="008538B9"/>
    <w:rsid w:val="0085579C"/>
    <w:rsid w:val="008574A1"/>
    <w:rsid w:val="00857FC7"/>
    <w:rsid w:val="00860C1A"/>
    <w:rsid w:val="008611D7"/>
    <w:rsid w:val="0086244C"/>
    <w:rsid w:val="00863409"/>
    <w:rsid w:val="00863C55"/>
    <w:rsid w:val="00865D01"/>
    <w:rsid w:val="008660ED"/>
    <w:rsid w:val="008673A4"/>
    <w:rsid w:val="008674BF"/>
    <w:rsid w:val="00867B1F"/>
    <w:rsid w:val="00867D6A"/>
    <w:rsid w:val="00870229"/>
    <w:rsid w:val="008705C5"/>
    <w:rsid w:val="00870DC9"/>
    <w:rsid w:val="00871784"/>
    <w:rsid w:val="00871A21"/>
    <w:rsid w:val="008751BA"/>
    <w:rsid w:val="008752C9"/>
    <w:rsid w:val="00875752"/>
    <w:rsid w:val="008758FE"/>
    <w:rsid w:val="00875E1A"/>
    <w:rsid w:val="008764F2"/>
    <w:rsid w:val="0087695C"/>
    <w:rsid w:val="00881EE2"/>
    <w:rsid w:val="0088250F"/>
    <w:rsid w:val="0088265A"/>
    <w:rsid w:val="00883F8E"/>
    <w:rsid w:val="00884273"/>
    <w:rsid w:val="0088494D"/>
    <w:rsid w:val="00885DDD"/>
    <w:rsid w:val="00886901"/>
    <w:rsid w:val="00886B96"/>
    <w:rsid w:val="00890670"/>
    <w:rsid w:val="00890E59"/>
    <w:rsid w:val="00891EFE"/>
    <w:rsid w:val="00892CC6"/>
    <w:rsid w:val="00892CE8"/>
    <w:rsid w:val="00893F7E"/>
    <w:rsid w:val="00896289"/>
    <w:rsid w:val="008962CB"/>
    <w:rsid w:val="00896EFA"/>
    <w:rsid w:val="00897481"/>
    <w:rsid w:val="008A0A0F"/>
    <w:rsid w:val="008A1204"/>
    <w:rsid w:val="008A180E"/>
    <w:rsid w:val="008A1975"/>
    <w:rsid w:val="008A4831"/>
    <w:rsid w:val="008A4D1B"/>
    <w:rsid w:val="008A598D"/>
    <w:rsid w:val="008A60A1"/>
    <w:rsid w:val="008A63AF"/>
    <w:rsid w:val="008A6F26"/>
    <w:rsid w:val="008B0181"/>
    <w:rsid w:val="008B0368"/>
    <w:rsid w:val="008B1BBB"/>
    <w:rsid w:val="008B4987"/>
    <w:rsid w:val="008B7FFB"/>
    <w:rsid w:val="008C1000"/>
    <w:rsid w:val="008C1096"/>
    <w:rsid w:val="008C13BC"/>
    <w:rsid w:val="008C38EA"/>
    <w:rsid w:val="008C3B36"/>
    <w:rsid w:val="008C3E1A"/>
    <w:rsid w:val="008C44DD"/>
    <w:rsid w:val="008C50FA"/>
    <w:rsid w:val="008C5531"/>
    <w:rsid w:val="008C5E28"/>
    <w:rsid w:val="008C7B7F"/>
    <w:rsid w:val="008D00F3"/>
    <w:rsid w:val="008D0240"/>
    <w:rsid w:val="008D27D5"/>
    <w:rsid w:val="008D3A20"/>
    <w:rsid w:val="008D3BB7"/>
    <w:rsid w:val="008D410F"/>
    <w:rsid w:val="008D448B"/>
    <w:rsid w:val="008D56BA"/>
    <w:rsid w:val="008D6336"/>
    <w:rsid w:val="008D7141"/>
    <w:rsid w:val="008D73B2"/>
    <w:rsid w:val="008D7798"/>
    <w:rsid w:val="008E0345"/>
    <w:rsid w:val="008E5AAB"/>
    <w:rsid w:val="008E6859"/>
    <w:rsid w:val="008F0B8E"/>
    <w:rsid w:val="008F108D"/>
    <w:rsid w:val="008F2144"/>
    <w:rsid w:val="008F310B"/>
    <w:rsid w:val="008F4775"/>
    <w:rsid w:val="008F69F9"/>
    <w:rsid w:val="008F7B25"/>
    <w:rsid w:val="008F7DCF"/>
    <w:rsid w:val="00900A93"/>
    <w:rsid w:val="00901175"/>
    <w:rsid w:val="00901B77"/>
    <w:rsid w:val="009021A0"/>
    <w:rsid w:val="0090263D"/>
    <w:rsid w:val="009040D5"/>
    <w:rsid w:val="0090507C"/>
    <w:rsid w:val="00905308"/>
    <w:rsid w:val="00905878"/>
    <w:rsid w:val="0090602F"/>
    <w:rsid w:val="0090642C"/>
    <w:rsid w:val="00906C6F"/>
    <w:rsid w:val="009102DB"/>
    <w:rsid w:val="009103CA"/>
    <w:rsid w:val="00910C9F"/>
    <w:rsid w:val="0091305B"/>
    <w:rsid w:val="00913961"/>
    <w:rsid w:val="00913EBD"/>
    <w:rsid w:val="00914E50"/>
    <w:rsid w:val="00915878"/>
    <w:rsid w:val="00917464"/>
    <w:rsid w:val="0091748C"/>
    <w:rsid w:val="009179EB"/>
    <w:rsid w:val="00921228"/>
    <w:rsid w:val="00921E61"/>
    <w:rsid w:val="009233C8"/>
    <w:rsid w:val="00923542"/>
    <w:rsid w:val="009247BA"/>
    <w:rsid w:val="00925C11"/>
    <w:rsid w:val="00925C7E"/>
    <w:rsid w:val="00925E53"/>
    <w:rsid w:val="00927A28"/>
    <w:rsid w:val="00930B48"/>
    <w:rsid w:val="00930EBB"/>
    <w:rsid w:val="009311D1"/>
    <w:rsid w:val="00931A7B"/>
    <w:rsid w:val="0093284F"/>
    <w:rsid w:val="00932D16"/>
    <w:rsid w:val="00934348"/>
    <w:rsid w:val="00934CE2"/>
    <w:rsid w:val="00937A1C"/>
    <w:rsid w:val="00942ED0"/>
    <w:rsid w:val="00943A7E"/>
    <w:rsid w:val="00943ECC"/>
    <w:rsid w:val="00944EA2"/>
    <w:rsid w:val="00945E35"/>
    <w:rsid w:val="00946D5C"/>
    <w:rsid w:val="00946DEB"/>
    <w:rsid w:val="009500D8"/>
    <w:rsid w:val="0095036B"/>
    <w:rsid w:val="00951BF7"/>
    <w:rsid w:val="00952129"/>
    <w:rsid w:val="009525C9"/>
    <w:rsid w:val="00952898"/>
    <w:rsid w:val="00955223"/>
    <w:rsid w:val="00955454"/>
    <w:rsid w:val="00957165"/>
    <w:rsid w:val="0095719F"/>
    <w:rsid w:val="00957B80"/>
    <w:rsid w:val="00957E81"/>
    <w:rsid w:val="00957F4E"/>
    <w:rsid w:val="0096244F"/>
    <w:rsid w:val="009624E6"/>
    <w:rsid w:val="00962628"/>
    <w:rsid w:val="00963553"/>
    <w:rsid w:val="00963E8C"/>
    <w:rsid w:val="0096400B"/>
    <w:rsid w:val="00965F7F"/>
    <w:rsid w:val="0096646C"/>
    <w:rsid w:val="009674AE"/>
    <w:rsid w:val="00970FD0"/>
    <w:rsid w:val="00971AAF"/>
    <w:rsid w:val="009721C7"/>
    <w:rsid w:val="00973361"/>
    <w:rsid w:val="0097373D"/>
    <w:rsid w:val="00974377"/>
    <w:rsid w:val="009745B6"/>
    <w:rsid w:val="0097464C"/>
    <w:rsid w:val="009755E5"/>
    <w:rsid w:val="009756BF"/>
    <w:rsid w:val="00975781"/>
    <w:rsid w:val="0097657E"/>
    <w:rsid w:val="00976A4C"/>
    <w:rsid w:val="009839AF"/>
    <w:rsid w:val="009841D7"/>
    <w:rsid w:val="00986274"/>
    <w:rsid w:val="0098684A"/>
    <w:rsid w:val="009877CA"/>
    <w:rsid w:val="0099017C"/>
    <w:rsid w:val="009902F6"/>
    <w:rsid w:val="00990794"/>
    <w:rsid w:val="00990E08"/>
    <w:rsid w:val="009926A6"/>
    <w:rsid w:val="009926EE"/>
    <w:rsid w:val="009930A2"/>
    <w:rsid w:val="00993FF1"/>
    <w:rsid w:val="0099423B"/>
    <w:rsid w:val="0099430B"/>
    <w:rsid w:val="00994AD1"/>
    <w:rsid w:val="00996482"/>
    <w:rsid w:val="00996F2B"/>
    <w:rsid w:val="00997936"/>
    <w:rsid w:val="009A009E"/>
    <w:rsid w:val="009A066C"/>
    <w:rsid w:val="009A0B06"/>
    <w:rsid w:val="009A2D07"/>
    <w:rsid w:val="009A3397"/>
    <w:rsid w:val="009A479B"/>
    <w:rsid w:val="009A4847"/>
    <w:rsid w:val="009B0BDA"/>
    <w:rsid w:val="009B2258"/>
    <w:rsid w:val="009B2FAD"/>
    <w:rsid w:val="009B4A03"/>
    <w:rsid w:val="009B52FC"/>
    <w:rsid w:val="009B6A74"/>
    <w:rsid w:val="009B77D2"/>
    <w:rsid w:val="009C0A06"/>
    <w:rsid w:val="009C183E"/>
    <w:rsid w:val="009C21E5"/>
    <w:rsid w:val="009C2469"/>
    <w:rsid w:val="009C34AE"/>
    <w:rsid w:val="009C3572"/>
    <w:rsid w:val="009C5FCD"/>
    <w:rsid w:val="009C61FA"/>
    <w:rsid w:val="009C7C37"/>
    <w:rsid w:val="009D09D6"/>
    <w:rsid w:val="009D1853"/>
    <w:rsid w:val="009D1E9D"/>
    <w:rsid w:val="009D24D1"/>
    <w:rsid w:val="009D74E6"/>
    <w:rsid w:val="009D7F15"/>
    <w:rsid w:val="009E03FA"/>
    <w:rsid w:val="009E32BD"/>
    <w:rsid w:val="009E34D7"/>
    <w:rsid w:val="009F0EDD"/>
    <w:rsid w:val="009F14FD"/>
    <w:rsid w:val="009F1CB1"/>
    <w:rsid w:val="009F1F07"/>
    <w:rsid w:val="009F4EB1"/>
    <w:rsid w:val="009F5460"/>
    <w:rsid w:val="009F56C8"/>
    <w:rsid w:val="009F769A"/>
    <w:rsid w:val="00A001A0"/>
    <w:rsid w:val="00A00F93"/>
    <w:rsid w:val="00A030F3"/>
    <w:rsid w:val="00A059B8"/>
    <w:rsid w:val="00A06707"/>
    <w:rsid w:val="00A116F4"/>
    <w:rsid w:val="00A12C1F"/>
    <w:rsid w:val="00A12E32"/>
    <w:rsid w:val="00A1349B"/>
    <w:rsid w:val="00A13974"/>
    <w:rsid w:val="00A14053"/>
    <w:rsid w:val="00A146E1"/>
    <w:rsid w:val="00A14AB5"/>
    <w:rsid w:val="00A15126"/>
    <w:rsid w:val="00A15637"/>
    <w:rsid w:val="00A17885"/>
    <w:rsid w:val="00A17F0F"/>
    <w:rsid w:val="00A20B47"/>
    <w:rsid w:val="00A217CB"/>
    <w:rsid w:val="00A21F2D"/>
    <w:rsid w:val="00A231EF"/>
    <w:rsid w:val="00A235CA"/>
    <w:rsid w:val="00A242C2"/>
    <w:rsid w:val="00A265AA"/>
    <w:rsid w:val="00A272DF"/>
    <w:rsid w:val="00A30FC0"/>
    <w:rsid w:val="00A31DB1"/>
    <w:rsid w:val="00A321E2"/>
    <w:rsid w:val="00A325AA"/>
    <w:rsid w:val="00A32AC3"/>
    <w:rsid w:val="00A34044"/>
    <w:rsid w:val="00A343B0"/>
    <w:rsid w:val="00A346A3"/>
    <w:rsid w:val="00A34836"/>
    <w:rsid w:val="00A3765B"/>
    <w:rsid w:val="00A4192A"/>
    <w:rsid w:val="00A4353A"/>
    <w:rsid w:val="00A43E87"/>
    <w:rsid w:val="00A44C9A"/>
    <w:rsid w:val="00A45241"/>
    <w:rsid w:val="00A45348"/>
    <w:rsid w:val="00A45530"/>
    <w:rsid w:val="00A45B86"/>
    <w:rsid w:val="00A46EEC"/>
    <w:rsid w:val="00A47306"/>
    <w:rsid w:val="00A479F9"/>
    <w:rsid w:val="00A508DA"/>
    <w:rsid w:val="00A51867"/>
    <w:rsid w:val="00A52263"/>
    <w:rsid w:val="00A538F2"/>
    <w:rsid w:val="00A5515C"/>
    <w:rsid w:val="00A574A5"/>
    <w:rsid w:val="00A618D6"/>
    <w:rsid w:val="00A6202F"/>
    <w:rsid w:val="00A626F6"/>
    <w:rsid w:val="00A62CFA"/>
    <w:rsid w:val="00A62EF1"/>
    <w:rsid w:val="00A6312A"/>
    <w:rsid w:val="00A635F8"/>
    <w:rsid w:val="00A6406B"/>
    <w:rsid w:val="00A64CA7"/>
    <w:rsid w:val="00A64E41"/>
    <w:rsid w:val="00A64F4C"/>
    <w:rsid w:val="00A66BDC"/>
    <w:rsid w:val="00A70040"/>
    <w:rsid w:val="00A70197"/>
    <w:rsid w:val="00A73C35"/>
    <w:rsid w:val="00A73C92"/>
    <w:rsid w:val="00A756F2"/>
    <w:rsid w:val="00A75993"/>
    <w:rsid w:val="00A75C4D"/>
    <w:rsid w:val="00A75C5C"/>
    <w:rsid w:val="00A803C8"/>
    <w:rsid w:val="00A807C7"/>
    <w:rsid w:val="00A809AA"/>
    <w:rsid w:val="00A80FFE"/>
    <w:rsid w:val="00A822A7"/>
    <w:rsid w:val="00A8452B"/>
    <w:rsid w:val="00A84930"/>
    <w:rsid w:val="00A858C2"/>
    <w:rsid w:val="00A87075"/>
    <w:rsid w:val="00A87A9C"/>
    <w:rsid w:val="00A9019A"/>
    <w:rsid w:val="00A91246"/>
    <w:rsid w:val="00A91FE0"/>
    <w:rsid w:val="00A920BC"/>
    <w:rsid w:val="00A925BE"/>
    <w:rsid w:val="00A92E01"/>
    <w:rsid w:val="00A92FA6"/>
    <w:rsid w:val="00A93C49"/>
    <w:rsid w:val="00A944D1"/>
    <w:rsid w:val="00A94809"/>
    <w:rsid w:val="00A95A3E"/>
    <w:rsid w:val="00A96EC2"/>
    <w:rsid w:val="00A972DD"/>
    <w:rsid w:val="00A9795A"/>
    <w:rsid w:val="00A97DC8"/>
    <w:rsid w:val="00AA08F4"/>
    <w:rsid w:val="00AA32FE"/>
    <w:rsid w:val="00AA3767"/>
    <w:rsid w:val="00AA3CB1"/>
    <w:rsid w:val="00AA3D28"/>
    <w:rsid w:val="00AA52EE"/>
    <w:rsid w:val="00AB19D5"/>
    <w:rsid w:val="00AB344D"/>
    <w:rsid w:val="00AB3B27"/>
    <w:rsid w:val="00AB4265"/>
    <w:rsid w:val="00AB42CA"/>
    <w:rsid w:val="00AB4CFB"/>
    <w:rsid w:val="00AB5D6D"/>
    <w:rsid w:val="00AB79BB"/>
    <w:rsid w:val="00AB7C48"/>
    <w:rsid w:val="00AC1826"/>
    <w:rsid w:val="00AC1888"/>
    <w:rsid w:val="00AC1F4B"/>
    <w:rsid w:val="00AC3596"/>
    <w:rsid w:val="00AC4168"/>
    <w:rsid w:val="00AC420C"/>
    <w:rsid w:val="00AC4FE2"/>
    <w:rsid w:val="00AC64A9"/>
    <w:rsid w:val="00AC6E1C"/>
    <w:rsid w:val="00AC6F84"/>
    <w:rsid w:val="00AC7080"/>
    <w:rsid w:val="00AD03AA"/>
    <w:rsid w:val="00AD1ABE"/>
    <w:rsid w:val="00AD1CEB"/>
    <w:rsid w:val="00AD3C24"/>
    <w:rsid w:val="00AD4880"/>
    <w:rsid w:val="00AD4E30"/>
    <w:rsid w:val="00AD5393"/>
    <w:rsid w:val="00AD596D"/>
    <w:rsid w:val="00AD5B62"/>
    <w:rsid w:val="00AD6692"/>
    <w:rsid w:val="00AE16B2"/>
    <w:rsid w:val="00AE2BB8"/>
    <w:rsid w:val="00AE2DBD"/>
    <w:rsid w:val="00AE2E0D"/>
    <w:rsid w:val="00AE30CA"/>
    <w:rsid w:val="00AE6163"/>
    <w:rsid w:val="00AE6989"/>
    <w:rsid w:val="00AE7015"/>
    <w:rsid w:val="00AE7339"/>
    <w:rsid w:val="00AE7FDA"/>
    <w:rsid w:val="00AF1E31"/>
    <w:rsid w:val="00AF3A3A"/>
    <w:rsid w:val="00AF3A67"/>
    <w:rsid w:val="00AF53B4"/>
    <w:rsid w:val="00AF6732"/>
    <w:rsid w:val="00AF6978"/>
    <w:rsid w:val="00AF7078"/>
    <w:rsid w:val="00AF7FAA"/>
    <w:rsid w:val="00B00191"/>
    <w:rsid w:val="00B005C8"/>
    <w:rsid w:val="00B01802"/>
    <w:rsid w:val="00B018C9"/>
    <w:rsid w:val="00B021A7"/>
    <w:rsid w:val="00B02846"/>
    <w:rsid w:val="00B053C3"/>
    <w:rsid w:val="00B0645E"/>
    <w:rsid w:val="00B068EB"/>
    <w:rsid w:val="00B0768E"/>
    <w:rsid w:val="00B077BB"/>
    <w:rsid w:val="00B07DFE"/>
    <w:rsid w:val="00B07EB2"/>
    <w:rsid w:val="00B1406C"/>
    <w:rsid w:val="00B14708"/>
    <w:rsid w:val="00B14CBC"/>
    <w:rsid w:val="00B159B2"/>
    <w:rsid w:val="00B1715A"/>
    <w:rsid w:val="00B17510"/>
    <w:rsid w:val="00B177D8"/>
    <w:rsid w:val="00B203D9"/>
    <w:rsid w:val="00B207AE"/>
    <w:rsid w:val="00B20DD8"/>
    <w:rsid w:val="00B2106E"/>
    <w:rsid w:val="00B22307"/>
    <w:rsid w:val="00B244EA"/>
    <w:rsid w:val="00B24B37"/>
    <w:rsid w:val="00B257E5"/>
    <w:rsid w:val="00B25AD5"/>
    <w:rsid w:val="00B26A44"/>
    <w:rsid w:val="00B2783B"/>
    <w:rsid w:val="00B27BFF"/>
    <w:rsid w:val="00B27F4A"/>
    <w:rsid w:val="00B35107"/>
    <w:rsid w:val="00B3616A"/>
    <w:rsid w:val="00B363D5"/>
    <w:rsid w:val="00B37539"/>
    <w:rsid w:val="00B37731"/>
    <w:rsid w:val="00B37A18"/>
    <w:rsid w:val="00B401A6"/>
    <w:rsid w:val="00B40ABE"/>
    <w:rsid w:val="00B42EE8"/>
    <w:rsid w:val="00B4324A"/>
    <w:rsid w:val="00B4333B"/>
    <w:rsid w:val="00B44081"/>
    <w:rsid w:val="00B4570F"/>
    <w:rsid w:val="00B45D90"/>
    <w:rsid w:val="00B505AB"/>
    <w:rsid w:val="00B509F9"/>
    <w:rsid w:val="00B50B89"/>
    <w:rsid w:val="00B5198F"/>
    <w:rsid w:val="00B536C1"/>
    <w:rsid w:val="00B54935"/>
    <w:rsid w:val="00B55943"/>
    <w:rsid w:val="00B55C7F"/>
    <w:rsid w:val="00B56F15"/>
    <w:rsid w:val="00B57CA3"/>
    <w:rsid w:val="00B62103"/>
    <w:rsid w:val="00B62172"/>
    <w:rsid w:val="00B623DE"/>
    <w:rsid w:val="00B62C3C"/>
    <w:rsid w:val="00B6431C"/>
    <w:rsid w:val="00B65251"/>
    <w:rsid w:val="00B654D0"/>
    <w:rsid w:val="00B656AB"/>
    <w:rsid w:val="00B656C6"/>
    <w:rsid w:val="00B65EFD"/>
    <w:rsid w:val="00B70BA9"/>
    <w:rsid w:val="00B70F15"/>
    <w:rsid w:val="00B71511"/>
    <w:rsid w:val="00B71581"/>
    <w:rsid w:val="00B715F6"/>
    <w:rsid w:val="00B73CE5"/>
    <w:rsid w:val="00B744E8"/>
    <w:rsid w:val="00B75B18"/>
    <w:rsid w:val="00B802EF"/>
    <w:rsid w:val="00B8113C"/>
    <w:rsid w:val="00B8181A"/>
    <w:rsid w:val="00B82D81"/>
    <w:rsid w:val="00B83498"/>
    <w:rsid w:val="00B83DDD"/>
    <w:rsid w:val="00B845D3"/>
    <w:rsid w:val="00B84EE3"/>
    <w:rsid w:val="00B861ED"/>
    <w:rsid w:val="00B86BB6"/>
    <w:rsid w:val="00B87DF2"/>
    <w:rsid w:val="00B90E32"/>
    <w:rsid w:val="00B92905"/>
    <w:rsid w:val="00B95278"/>
    <w:rsid w:val="00BA07FC"/>
    <w:rsid w:val="00BA256D"/>
    <w:rsid w:val="00BA4900"/>
    <w:rsid w:val="00BA51E6"/>
    <w:rsid w:val="00BA52B7"/>
    <w:rsid w:val="00BA53D9"/>
    <w:rsid w:val="00BA55A4"/>
    <w:rsid w:val="00BA5BAE"/>
    <w:rsid w:val="00BA5FE3"/>
    <w:rsid w:val="00BA6B0D"/>
    <w:rsid w:val="00BA6F34"/>
    <w:rsid w:val="00BB08B5"/>
    <w:rsid w:val="00BB143B"/>
    <w:rsid w:val="00BB1E5C"/>
    <w:rsid w:val="00BB24EA"/>
    <w:rsid w:val="00BB3774"/>
    <w:rsid w:val="00BB3A27"/>
    <w:rsid w:val="00BB40DF"/>
    <w:rsid w:val="00BB44FB"/>
    <w:rsid w:val="00BB523A"/>
    <w:rsid w:val="00BB64C1"/>
    <w:rsid w:val="00BB6E2E"/>
    <w:rsid w:val="00BC00CA"/>
    <w:rsid w:val="00BC0C34"/>
    <w:rsid w:val="00BC13C2"/>
    <w:rsid w:val="00BC23C8"/>
    <w:rsid w:val="00BC38EB"/>
    <w:rsid w:val="00BC3AD1"/>
    <w:rsid w:val="00BC46A5"/>
    <w:rsid w:val="00BC6E9A"/>
    <w:rsid w:val="00BC7316"/>
    <w:rsid w:val="00BC78D9"/>
    <w:rsid w:val="00BD08AB"/>
    <w:rsid w:val="00BD4F7B"/>
    <w:rsid w:val="00BD5124"/>
    <w:rsid w:val="00BD54DB"/>
    <w:rsid w:val="00BD58C3"/>
    <w:rsid w:val="00BD65F9"/>
    <w:rsid w:val="00BE5732"/>
    <w:rsid w:val="00BE5D2A"/>
    <w:rsid w:val="00BE7D12"/>
    <w:rsid w:val="00BF1CA5"/>
    <w:rsid w:val="00BF26DA"/>
    <w:rsid w:val="00BF2D1A"/>
    <w:rsid w:val="00BF2FB9"/>
    <w:rsid w:val="00BF3A3B"/>
    <w:rsid w:val="00BF511C"/>
    <w:rsid w:val="00BF596F"/>
    <w:rsid w:val="00BF5A26"/>
    <w:rsid w:val="00BF5BB4"/>
    <w:rsid w:val="00BF6F6C"/>
    <w:rsid w:val="00BF71B4"/>
    <w:rsid w:val="00C00DAE"/>
    <w:rsid w:val="00C013E5"/>
    <w:rsid w:val="00C020FB"/>
    <w:rsid w:val="00C0233D"/>
    <w:rsid w:val="00C02472"/>
    <w:rsid w:val="00C02B7A"/>
    <w:rsid w:val="00C02F41"/>
    <w:rsid w:val="00C039B3"/>
    <w:rsid w:val="00C05104"/>
    <w:rsid w:val="00C05525"/>
    <w:rsid w:val="00C06D91"/>
    <w:rsid w:val="00C0707C"/>
    <w:rsid w:val="00C117A1"/>
    <w:rsid w:val="00C118A0"/>
    <w:rsid w:val="00C118B1"/>
    <w:rsid w:val="00C11D6A"/>
    <w:rsid w:val="00C1224E"/>
    <w:rsid w:val="00C12577"/>
    <w:rsid w:val="00C1295E"/>
    <w:rsid w:val="00C1296A"/>
    <w:rsid w:val="00C134EF"/>
    <w:rsid w:val="00C13E71"/>
    <w:rsid w:val="00C1467A"/>
    <w:rsid w:val="00C14C91"/>
    <w:rsid w:val="00C16F50"/>
    <w:rsid w:val="00C2029A"/>
    <w:rsid w:val="00C20E1A"/>
    <w:rsid w:val="00C20E96"/>
    <w:rsid w:val="00C2159A"/>
    <w:rsid w:val="00C23CCF"/>
    <w:rsid w:val="00C23DB5"/>
    <w:rsid w:val="00C254A1"/>
    <w:rsid w:val="00C254D3"/>
    <w:rsid w:val="00C2646E"/>
    <w:rsid w:val="00C2689C"/>
    <w:rsid w:val="00C2757E"/>
    <w:rsid w:val="00C27697"/>
    <w:rsid w:val="00C27FB2"/>
    <w:rsid w:val="00C304FC"/>
    <w:rsid w:val="00C319ED"/>
    <w:rsid w:val="00C32F8C"/>
    <w:rsid w:val="00C33937"/>
    <w:rsid w:val="00C33B36"/>
    <w:rsid w:val="00C33D07"/>
    <w:rsid w:val="00C3638A"/>
    <w:rsid w:val="00C37CB4"/>
    <w:rsid w:val="00C41273"/>
    <w:rsid w:val="00C4207F"/>
    <w:rsid w:val="00C42BB1"/>
    <w:rsid w:val="00C44FEC"/>
    <w:rsid w:val="00C45E1A"/>
    <w:rsid w:val="00C47492"/>
    <w:rsid w:val="00C47A5E"/>
    <w:rsid w:val="00C50010"/>
    <w:rsid w:val="00C5053D"/>
    <w:rsid w:val="00C5211F"/>
    <w:rsid w:val="00C53358"/>
    <w:rsid w:val="00C53940"/>
    <w:rsid w:val="00C53F49"/>
    <w:rsid w:val="00C53FDA"/>
    <w:rsid w:val="00C54C34"/>
    <w:rsid w:val="00C54EE4"/>
    <w:rsid w:val="00C54FBE"/>
    <w:rsid w:val="00C55D2C"/>
    <w:rsid w:val="00C575D5"/>
    <w:rsid w:val="00C57B14"/>
    <w:rsid w:val="00C61978"/>
    <w:rsid w:val="00C62F99"/>
    <w:rsid w:val="00C64B36"/>
    <w:rsid w:val="00C65073"/>
    <w:rsid w:val="00C65271"/>
    <w:rsid w:val="00C65308"/>
    <w:rsid w:val="00C657CF"/>
    <w:rsid w:val="00C66DC2"/>
    <w:rsid w:val="00C673A5"/>
    <w:rsid w:val="00C70FD0"/>
    <w:rsid w:val="00C710B5"/>
    <w:rsid w:val="00C73112"/>
    <w:rsid w:val="00C74558"/>
    <w:rsid w:val="00C7494B"/>
    <w:rsid w:val="00C756F0"/>
    <w:rsid w:val="00C7789A"/>
    <w:rsid w:val="00C808B0"/>
    <w:rsid w:val="00C80E60"/>
    <w:rsid w:val="00C817EC"/>
    <w:rsid w:val="00C830C8"/>
    <w:rsid w:val="00C84EE2"/>
    <w:rsid w:val="00C86A09"/>
    <w:rsid w:val="00C86E7B"/>
    <w:rsid w:val="00C8714D"/>
    <w:rsid w:val="00C901BE"/>
    <w:rsid w:val="00C90CBB"/>
    <w:rsid w:val="00C913C0"/>
    <w:rsid w:val="00C929ED"/>
    <w:rsid w:val="00C93A4B"/>
    <w:rsid w:val="00C93D40"/>
    <w:rsid w:val="00C93D87"/>
    <w:rsid w:val="00C942FE"/>
    <w:rsid w:val="00C94613"/>
    <w:rsid w:val="00C954B6"/>
    <w:rsid w:val="00CA2153"/>
    <w:rsid w:val="00CA2675"/>
    <w:rsid w:val="00CA2B7E"/>
    <w:rsid w:val="00CA2F27"/>
    <w:rsid w:val="00CA47D7"/>
    <w:rsid w:val="00CA5C11"/>
    <w:rsid w:val="00CA66D7"/>
    <w:rsid w:val="00CA762E"/>
    <w:rsid w:val="00CA7653"/>
    <w:rsid w:val="00CB068A"/>
    <w:rsid w:val="00CB0B5F"/>
    <w:rsid w:val="00CB1D20"/>
    <w:rsid w:val="00CB2E70"/>
    <w:rsid w:val="00CB30F1"/>
    <w:rsid w:val="00CB3A1B"/>
    <w:rsid w:val="00CB4601"/>
    <w:rsid w:val="00CB4C04"/>
    <w:rsid w:val="00CB4CA4"/>
    <w:rsid w:val="00CB4CD1"/>
    <w:rsid w:val="00CB56AE"/>
    <w:rsid w:val="00CB579C"/>
    <w:rsid w:val="00CB5822"/>
    <w:rsid w:val="00CB5950"/>
    <w:rsid w:val="00CB63CB"/>
    <w:rsid w:val="00CB72AD"/>
    <w:rsid w:val="00CC26A5"/>
    <w:rsid w:val="00CC27EC"/>
    <w:rsid w:val="00CC4392"/>
    <w:rsid w:val="00CC5D12"/>
    <w:rsid w:val="00CC702C"/>
    <w:rsid w:val="00CD0116"/>
    <w:rsid w:val="00CD0BF3"/>
    <w:rsid w:val="00CD17ED"/>
    <w:rsid w:val="00CD252B"/>
    <w:rsid w:val="00CD438A"/>
    <w:rsid w:val="00CD46ED"/>
    <w:rsid w:val="00CD617E"/>
    <w:rsid w:val="00CD61DA"/>
    <w:rsid w:val="00CE03EB"/>
    <w:rsid w:val="00CE19BC"/>
    <w:rsid w:val="00CE1AA0"/>
    <w:rsid w:val="00CE22C4"/>
    <w:rsid w:val="00CE3057"/>
    <w:rsid w:val="00CE44DF"/>
    <w:rsid w:val="00CE4626"/>
    <w:rsid w:val="00CE462A"/>
    <w:rsid w:val="00CE58CB"/>
    <w:rsid w:val="00CE635E"/>
    <w:rsid w:val="00CE692E"/>
    <w:rsid w:val="00CE6A9F"/>
    <w:rsid w:val="00CE6B70"/>
    <w:rsid w:val="00CE7727"/>
    <w:rsid w:val="00CE7891"/>
    <w:rsid w:val="00CF04AA"/>
    <w:rsid w:val="00CF0D49"/>
    <w:rsid w:val="00CF1E8E"/>
    <w:rsid w:val="00CF22AD"/>
    <w:rsid w:val="00CF24A9"/>
    <w:rsid w:val="00CF47E2"/>
    <w:rsid w:val="00CF6365"/>
    <w:rsid w:val="00CF715A"/>
    <w:rsid w:val="00CF7D04"/>
    <w:rsid w:val="00D00618"/>
    <w:rsid w:val="00D038CD"/>
    <w:rsid w:val="00D03B7F"/>
    <w:rsid w:val="00D0439B"/>
    <w:rsid w:val="00D06389"/>
    <w:rsid w:val="00D06BC4"/>
    <w:rsid w:val="00D073C6"/>
    <w:rsid w:val="00D07599"/>
    <w:rsid w:val="00D07FE2"/>
    <w:rsid w:val="00D10DFF"/>
    <w:rsid w:val="00D10F75"/>
    <w:rsid w:val="00D121C9"/>
    <w:rsid w:val="00D13082"/>
    <w:rsid w:val="00D145CC"/>
    <w:rsid w:val="00D15033"/>
    <w:rsid w:val="00D15087"/>
    <w:rsid w:val="00D1599A"/>
    <w:rsid w:val="00D15BB4"/>
    <w:rsid w:val="00D1651C"/>
    <w:rsid w:val="00D17E4B"/>
    <w:rsid w:val="00D20A8D"/>
    <w:rsid w:val="00D21114"/>
    <w:rsid w:val="00D21E98"/>
    <w:rsid w:val="00D2391A"/>
    <w:rsid w:val="00D247AB"/>
    <w:rsid w:val="00D252A4"/>
    <w:rsid w:val="00D25C03"/>
    <w:rsid w:val="00D26CC5"/>
    <w:rsid w:val="00D26CD6"/>
    <w:rsid w:val="00D26FC7"/>
    <w:rsid w:val="00D27866"/>
    <w:rsid w:val="00D27F97"/>
    <w:rsid w:val="00D30464"/>
    <w:rsid w:val="00D31008"/>
    <w:rsid w:val="00D318AA"/>
    <w:rsid w:val="00D32047"/>
    <w:rsid w:val="00D32820"/>
    <w:rsid w:val="00D3480D"/>
    <w:rsid w:val="00D35490"/>
    <w:rsid w:val="00D355A9"/>
    <w:rsid w:val="00D35640"/>
    <w:rsid w:val="00D36279"/>
    <w:rsid w:val="00D36710"/>
    <w:rsid w:val="00D374D0"/>
    <w:rsid w:val="00D4061E"/>
    <w:rsid w:val="00D40686"/>
    <w:rsid w:val="00D41779"/>
    <w:rsid w:val="00D41F95"/>
    <w:rsid w:val="00D423C5"/>
    <w:rsid w:val="00D42FBD"/>
    <w:rsid w:val="00D433D2"/>
    <w:rsid w:val="00D43E7B"/>
    <w:rsid w:val="00D4486B"/>
    <w:rsid w:val="00D44E6D"/>
    <w:rsid w:val="00D45986"/>
    <w:rsid w:val="00D460ED"/>
    <w:rsid w:val="00D465A0"/>
    <w:rsid w:val="00D46F8B"/>
    <w:rsid w:val="00D470BA"/>
    <w:rsid w:val="00D47810"/>
    <w:rsid w:val="00D4792B"/>
    <w:rsid w:val="00D47CF4"/>
    <w:rsid w:val="00D502C6"/>
    <w:rsid w:val="00D5137B"/>
    <w:rsid w:val="00D5218A"/>
    <w:rsid w:val="00D5368A"/>
    <w:rsid w:val="00D53A1B"/>
    <w:rsid w:val="00D53B0B"/>
    <w:rsid w:val="00D53B92"/>
    <w:rsid w:val="00D54F23"/>
    <w:rsid w:val="00D55C07"/>
    <w:rsid w:val="00D568DF"/>
    <w:rsid w:val="00D57836"/>
    <w:rsid w:val="00D605D1"/>
    <w:rsid w:val="00D60E5C"/>
    <w:rsid w:val="00D61AF1"/>
    <w:rsid w:val="00D61CCC"/>
    <w:rsid w:val="00D627CC"/>
    <w:rsid w:val="00D6436B"/>
    <w:rsid w:val="00D64F87"/>
    <w:rsid w:val="00D6595B"/>
    <w:rsid w:val="00D725BF"/>
    <w:rsid w:val="00D73421"/>
    <w:rsid w:val="00D74583"/>
    <w:rsid w:val="00D74662"/>
    <w:rsid w:val="00D75854"/>
    <w:rsid w:val="00D75E58"/>
    <w:rsid w:val="00D76001"/>
    <w:rsid w:val="00D77D22"/>
    <w:rsid w:val="00D81BE8"/>
    <w:rsid w:val="00D825C4"/>
    <w:rsid w:val="00D83C44"/>
    <w:rsid w:val="00D84074"/>
    <w:rsid w:val="00D84ED1"/>
    <w:rsid w:val="00D90824"/>
    <w:rsid w:val="00D90EA0"/>
    <w:rsid w:val="00D942D8"/>
    <w:rsid w:val="00D94E82"/>
    <w:rsid w:val="00D9502E"/>
    <w:rsid w:val="00D9544C"/>
    <w:rsid w:val="00D97843"/>
    <w:rsid w:val="00DA160A"/>
    <w:rsid w:val="00DA2244"/>
    <w:rsid w:val="00DA3645"/>
    <w:rsid w:val="00DA53A0"/>
    <w:rsid w:val="00DA5E78"/>
    <w:rsid w:val="00DA75EA"/>
    <w:rsid w:val="00DA7BD8"/>
    <w:rsid w:val="00DB0135"/>
    <w:rsid w:val="00DB02B6"/>
    <w:rsid w:val="00DB0C57"/>
    <w:rsid w:val="00DB0E30"/>
    <w:rsid w:val="00DB415B"/>
    <w:rsid w:val="00DB4EBD"/>
    <w:rsid w:val="00DB614B"/>
    <w:rsid w:val="00DB7807"/>
    <w:rsid w:val="00DB7F43"/>
    <w:rsid w:val="00DC020E"/>
    <w:rsid w:val="00DC02F1"/>
    <w:rsid w:val="00DC18B1"/>
    <w:rsid w:val="00DC26BE"/>
    <w:rsid w:val="00DC29DD"/>
    <w:rsid w:val="00DC373F"/>
    <w:rsid w:val="00DC55C9"/>
    <w:rsid w:val="00DC5F94"/>
    <w:rsid w:val="00DC7216"/>
    <w:rsid w:val="00DC73F7"/>
    <w:rsid w:val="00DD2610"/>
    <w:rsid w:val="00DD38FF"/>
    <w:rsid w:val="00DD5234"/>
    <w:rsid w:val="00DD5413"/>
    <w:rsid w:val="00DD59C4"/>
    <w:rsid w:val="00DD615D"/>
    <w:rsid w:val="00DD61CC"/>
    <w:rsid w:val="00DD66BB"/>
    <w:rsid w:val="00DD71A2"/>
    <w:rsid w:val="00DD74CB"/>
    <w:rsid w:val="00DD75AE"/>
    <w:rsid w:val="00DE04D8"/>
    <w:rsid w:val="00DE114E"/>
    <w:rsid w:val="00DE15CC"/>
    <w:rsid w:val="00DE1DFC"/>
    <w:rsid w:val="00DE266E"/>
    <w:rsid w:val="00DE386C"/>
    <w:rsid w:val="00DE4C52"/>
    <w:rsid w:val="00DE4E79"/>
    <w:rsid w:val="00DE6087"/>
    <w:rsid w:val="00DE7E81"/>
    <w:rsid w:val="00DF03AE"/>
    <w:rsid w:val="00DF1832"/>
    <w:rsid w:val="00DF1EE5"/>
    <w:rsid w:val="00DF2700"/>
    <w:rsid w:val="00DF2AE8"/>
    <w:rsid w:val="00DF40F1"/>
    <w:rsid w:val="00DF4F3D"/>
    <w:rsid w:val="00DF5500"/>
    <w:rsid w:val="00DF697B"/>
    <w:rsid w:val="00DF75F1"/>
    <w:rsid w:val="00E01ED5"/>
    <w:rsid w:val="00E02860"/>
    <w:rsid w:val="00E03238"/>
    <w:rsid w:val="00E04829"/>
    <w:rsid w:val="00E04AA8"/>
    <w:rsid w:val="00E05376"/>
    <w:rsid w:val="00E06194"/>
    <w:rsid w:val="00E06B18"/>
    <w:rsid w:val="00E11082"/>
    <w:rsid w:val="00E11359"/>
    <w:rsid w:val="00E12DD8"/>
    <w:rsid w:val="00E13788"/>
    <w:rsid w:val="00E13F10"/>
    <w:rsid w:val="00E1611A"/>
    <w:rsid w:val="00E206EB"/>
    <w:rsid w:val="00E20BCB"/>
    <w:rsid w:val="00E21E17"/>
    <w:rsid w:val="00E230E7"/>
    <w:rsid w:val="00E24123"/>
    <w:rsid w:val="00E244E5"/>
    <w:rsid w:val="00E2489F"/>
    <w:rsid w:val="00E255C9"/>
    <w:rsid w:val="00E25CA0"/>
    <w:rsid w:val="00E26615"/>
    <w:rsid w:val="00E31F71"/>
    <w:rsid w:val="00E3262D"/>
    <w:rsid w:val="00E33522"/>
    <w:rsid w:val="00E33CD7"/>
    <w:rsid w:val="00E3452F"/>
    <w:rsid w:val="00E358F5"/>
    <w:rsid w:val="00E4053F"/>
    <w:rsid w:val="00E41CB8"/>
    <w:rsid w:val="00E426F7"/>
    <w:rsid w:val="00E42EE2"/>
    <w:rsid w:val="00E43956"/>
    <w:rsid w:val="00E44533"/>
    <w:rsid w:val="00E46C0E"/>
    <w:rsid w:val="00E47D1E"/>
    <w:rsid w:val="00E5054A"/>
    <w:rsid w:val="00E516D1"/>
    <w:rsid w:val="00E51EFA"/>
    <w:rsid w:val="00E529F9"/>
    <w:rsid w:val="00E53B92"/>
    <w:rsid w:val="00E5498D"/>
    <w:rsid w:val="00E55970"/>
    <w:rsid w:val="00E55BF1"/>
    <w:rsid w:val="00E562E1"/>
    <w:rsid w:val="00E5644B"/>
    <w:rsid w:val="00E56A45"/>
    <w:rsid w:val="00E56B90"/>
    <w:rsid w:val="00E56DAD"/>
    <w:rsid w:val="00E60907"/>
    <w:rsid w:val="00E61868"/>
    <w:rsid w:val="00E61CB8"/>
    <w:rsid w:val="00E624BF"/>
    <w:rsid w:val="00E62740"/>
    <w:rsid w:val="00E630D8"/>
    <w:rsid w:val="00E6324B"/>
    <w:rsid w:val="00E64302"/>
    <w:rsid w:val="00E6532F"/>
    <w:rsid w:val="00E65B68"/>
    <w:rsid w:val="00E66DB5"/>
    <w:rsid w:val="00E702EC"/>
    <w:rsid w:val="00E72B8F"/>
    <w:rsid w:val="00E74265"/>
    <w:rsid w:val="00E75CF1"/>
    <w:rsid w:val="00E762ED"/>
    <w:rsid w:val="00E76654"/>
    <w:rsid w:val="00E80FDB"/>
    <w:rsid w:val="00E811C2"/>
    <w:rsid w:val="00E81EDB"/>
    <w:rsid w:val="00E83D88"/>
    <w:rsid w:val="00E84F6E"/>
    <w:rsid w:val="00E8549A"/>
    <w:rsid w:val="00E86B76"/>
    <w:rsid w:val="00E90B35"/>
    <w:rsid w:val="00E953CD"/>
    <w:rsid w:val="00E95A6A"/>
    <w:rsid w:val="00E95F3F"/>
    <w:rsid w:val="00E962ED"/>
    <w:rsid w:val="00E97777"/>
    <w:rsid w:val="00EA09E1"/>
    <w:rsid w:val="00EA1C32"/>
    <w:rsid w:val="00EA2A3D"/>
    <w:rsid w:val="00EA3693"/>
    <w:rsid w:val="00EA40BC"/>
    <w:rsid w:val="00EA67AE"/>
    <w:rsid w:val="00EA6B8C"/>
    <w:rsid w:val="00EA769A"/>
    <w:rsid w:val="00EA7739"/>
    <w:rsid w:val="00EA7A0A"/>
    <w:rsid w:val="00EA7C20"/>
    <w:rsid w:val="00EA7E21"/>
    <w:rsid w:val="00EB02AB"/>
    <w:rsid w:val="00EB02F1"/>
    <w:rsid w:val="00EB062F"/>
    <w:rsid w:val="00EB09C2"/>
    <w:rsid w:val="00EB61C5"/>
    <w:rsid w:val="00EB77F4"/>
    <w:rsid w:val="00EB7AD4"/>
    <w:rsid w:val="00EB7FCA"/>
    <w:rsid w:val="00EC0A2C"/>
    <w:rsid w:val="00EC128A"/>
    <w:rsid w:val="00EC29A1"/>
    <w:rsid w:val="00EC2BE7"/>
    <w:rsid w:val="00EC4606"/>
    <w:rsid w:val="00EC49F2"/>
    <w:rsid w:val="00EC4CA8"/>
    <w:rsid w:val="00EC5A45"/>
    <w:rsid w:val="00EC7CB0"/>
    <w:rsid w:val="00EC7EDA"/>
    <w:rsid w:val="00ED24AE"/>
    <w:rsid w:val="00ED27AD"/>
    <w:rsid w:val="00ED2DF1"/>
    <w:rsid w:val="00ED327A"/>
    <w:rsid w:val="00ED35D6"/>
    <w:rsid w:val="00ED3A3D"/>
    <w:rsid w:val="00ED44C3"/>
    <w:rsid w:val="00ED44F7"/>
    <w:rsid w:val="00ED4A0B"/>
    <w:rsid w:val="00ED4B87"/>
    <w:rsid w:val="00ED548D"/>
    <w:rsid w:val="00ED5E23"/>
    <w:rsid w:val="00ED6BE8"/>
    <w:rsid w:val="00EE0974"/>
    <w:rsid w:val="00EE1F37"/>
    <w:rsid w:val="00EE25F1"/>
    <w:rsid w:val="00EE3472"/>
    <w:rsid w:val="00EE361A"/>
    <w:rsid w:val="00EE3EF5"/>
    <w:rsid w:val="00EE4221"/>
    <w:rsid w:val="00EE430D"/>
    <w:rsid w:val="00EE48CC"/>
    <w:rsid w:val="00EE4913"/>
    <w:rsid w:val="00EE4B35"/>
    <w:rsid w:val="00EE4E46"/>
    <w:rsid w:val="00EE50BE"/>
    <w:rsid w:val="00EE50FC"/>
    <w:rsid w:val="00EE53B7"/>
    <w:rsid w:val="00EE60BF"/>
    <w:rsid w:val="00EE62F9"/>
    <w:rsid w:val="00EE6CFB"/>
    <w:rsid w:val="00EF0128"/>
    <w:rsid w:val="00EF283C"/>
    <w:rsid w:val="00EF30DF"/>
    <w:rsid w:val="00EF37D1"/>
    <w:rsid w:val="00EF5B66"/>
    <w:rsid w:val="00EF78FF"/>
    <w:rsid w:val="00EF7AE0"/>
    <w:rsid w:val="00EF7E2E"/>
    <w:rsid w:val="00F002BD"/>
    <w:rsid w:val="00F0137A"/>
    <w:rsid w:val="00F013B9"/>
    <w:rsid w:val="00F0158D"/>
    <w:rsid w:val="00F030FB"/>
    <w:rsid w:val="00F047D7"/>
    <w:rsid w:val="00F0588A"/>
    <w:rsid w:val="00F06196"/>
    <w:rsid w:val="00F0690D"/>
    <w:rsid w:val="00F0764B"/>
    <w:rsid w:val="00F076A8"/>
    <w:rsid w:val="00F10B1E"/>
    <w:rsid w:val="00F15337"/>
    <w:rsid w:val="00F15646"/>
    <w:rsid w:val="00F16337"/>
    <w:rsid w:val="00F16C09"/>
    <w:rsid w:val="00F17BE0"/>
    <w:rsid w:val="00F221FE"/>
    <w:rsid w:val="00F23764"/>
    <w:rsid w:val="00F23AF9"/>
    <w:rsid w:val="00F23CA0"/>
    <w:rsid w:val="00F23D72"/>
    <w:rsid w:val="00F254DE"/>
    <w:rsid w:val="00F26E33"/>
    <w:rsid w:val="00F27488"/>
    <w:rsid w:val="00F274BC"/>
    <w:rsid w:val="00F306A3"/>
    <w:rsid w:val="00F3081E"/>
    <w:rsid w:val="00F31283"/>
    <w:rsid w:val="00F31BE3"/>
    <w:rsid w:val="00F333CD"/>
    <w:rsid w:val="00F3397A"/>
    <w:rsid w:val="00F33AC4"/>
    <w:rsid w:val="00F34ACA"/>
    <w:rsid w:val="00F36E63"/>
    <w:rsid w:val="00F37C26"/>
    <w:rsid w:val="00F37F2C"/>
    <w:rsid w:val="00F4059B"/>
    <w:rsid w:val="00F41615"/>
    <w:rsid w:val="00F435A4"/>
    <w:rsid w:val="00F439A2"/>
    <w:rsid w:val="00F43E9A"/>
    <w:rsid w:val="00F43F0C"/>
    <w:rsid w:val="00F43FD6"/>
    <w:rsid w:val="00F44DB2"/>
    <w:rsid w:val="00F452B3"/>
    <w:rsid w:val="00F47CE1"/>
    <w:rsid w:val="00F50079"/>
    <w:rsid w:val="00F50672"/>
    <w:rsid w:val="00F50FF0"/>
    <w:rsid w:val="00F54A47"/>
    <w:rsid w:val="00F54C04"/>
    <w:rsid w:val="00F555C0"/>
    <w:rsid w:val="00F55992"/>
    <w:rsid w:val="00F56579"/>
    <w:rsid w:val="00F56790"/>
    <w:rsid w:val="00F56C33"/>
    <w:rsid w:val="00F577EA"/>
    <w:rsid w:val="00F579BE"/>
    <w:rsid w:val="00F57E2F"/>
    <w:rsid w:val="00F6116B"/>
    <w:rsid w:val="00F61646"/>
    <w:rsid w:val="00F62D86"/>
    <w:rsid w:val="00F65DBF"/>
    <w:rsid w:val="00F65F36"/>
    <w:rsid w:val="00F66389"/>
    <w:rsid w:val="00F663D4"/>
    <w:rsid w:val="00F678C9"/>
    <w:rsid w:val="00F7021E"/>
    <w:rsid w:val="00F702BC"/>
    <w:rsid w:val="00F70649"/>
    <w:rsid w:val="00F70E65"/>
    <w:rsid w:val="00F726F4"/>
    <w:rsid w:val="00F75173"/>
    <w:rsid w:val="00F75496"/>
    <w:rsid w:val="00F758C3"/>
    <w:rsid w:val="00F7683E"/>
    <w:rsid w:val="00F76CC3"/>
    <w:rsid w:val="00F76F89"/>
    <w:rsid w:val="00F778A6"/>
    <w:rsid w:val="00F813B2"/>
    <w:rsid w:val="00F81D8E"/>
    <w:rsid w:val="00F821D8"/>
    <w:rsid w:val="00F822EC"/>
    <w:rsid w:val="00F82D02"/>
    <w:rsid w:val="00F8347F"/>
    <w:rsid w:val="00F83584"/>
    <w:rsid w:val="00F83B01"/>
    <w:rsid w:val="00F83F7B"/>
    <w:rsid w:val="00F84817"/>
    <w:rsid w:val="00F85678"/>
    <w:rsid w:val="00F86C0A"/>
    <w:rsid w:val="00F86E62"/>
    <w:rsid w:val="00F915B1"/>
    <w:rsid w:val="00F9283D"/>
    <w:rsid w:val="00F92F65"/>
    <w:rsid w:val="00F93C43"/>
    <w:rsid w:val="00F93E22"/>
    <w:rsid w:val="00F964AE"/>
    <w:rsid w:val="00F96AED"/>
    <w:rsid w:val="00FA0639"/>
    <w:rsid w:val="00FA29B3"/>
    <w:rsid w:val="00FA2B33"/>
    <w:rsid w:val="00FA2C7C"/>
    <w:rsid w:val="00FA333C"/>
    <w:rsid w:val="00FA60F7"/>
    <w:rsid w:val="00FA65D1"/>
    <w:rsid w:val="00FA78A0"/>
    <w:rsid w:val="00FA7F83"/>
    <w:rsid w:val="00FB0D79"/>
    <w:rsid w:val="00FB1CE5"/>
    <w:rsid w:val="00FB2154"/>
    <w:rsid w:val="00FB440F"/>
    <w:rsid w:val="00FB52AF"/>
    <w:rsid w:val="00FB7EF3"/>
    <w:rsid w:val="00FC111D"/>
    <w:rsid w:val="00FC2398"/>
    <w:rsid w:val="00FC3322"/>
    <w:rsid w:val="00FC37DD"/>
    <w:rsid w:val="00FC3894"/>
    <w:rsid w:val="00FC38A9"/>
    <w:rsid w:val="00FC4CAA"/>
    <w:rsid w:val="00FC5C4E"/>
    <w:rsid w:val="00FC7A40"/>
    <w:rsid w:val="00FD0C91"/>
    <w:rsid w:val="00FD1B3A"/>
    <w:rsid w:val="00FD25B4"/>
    <w:rsid w:val="00FD28BA"/>
    <w:rsid w:val="00FD6F21"/>
    <w:rsid w:val="00FE2649"/>
    <w:rsid w:val="00FE2CA3"/>
    <w:rsid w:val="00FE4020"/>
    <w:rsid w:val="00FE4849"/>
    <w:rsid w:val="00FE6BC7"/>
    <w:rsid w:val="00FE7186"/>
    <w:rsid w:val="00FF12D6"/>
    <w:rsid w:val="00FF30FC"/>
    <w:rsid w:val="00FF32FF"/>
    <w:rsid w:val="00FF3DDA"/>
    <w:rsid w:val="00FF47C1"/>
    <w:rsid w:val="00FF4ED6"/>
    <w:rsid w:val="00FF59A0"/>
    <w:rsid w:val="00FF63F2"/>
    <w:rsid w:val="00FF7465"/>
    <w:rsid w:val="00FF7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fill="f" fillcolor="white" stroke="f">
      <v:fill color="white" on="f"/>
      <v:stroke on="f"/>
    </o:shapedefaults>
    <o:shapelayout v:ext="edit">
      <o:idmap v:ext="edit" data="2"/>
    </o:shapelayout>
  </w:shapeDefaults>
  <w:decimalSymbol w:val="."/>
  <w:listSeparator w:val=";"/>
  <w14:docId w14:val="61FD8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noProof/>
      <w:sz w:val="24"/>
      <w:szCs w:val="24"/>
      <w:lang w:val="pl-PL" w:eastAsia="pl-PL"/>
    </w:rPr>
  </w:style>
  <w:style w:type="paragraph" w:styleId="Heading1">
    <w:name w:val="heading 1"/>
    <w:basedOn w:val="Normal"/>
    <w:next w:val="Normal"/>
    <w:qFormat/>
    <w:pPr>
      <w:keepNext/>
      <w:outlineLvl w:val="0"/>
    </w:pPr>
    <w:rPr>
      <w:sz w:val="22"/>
      <w:u w:val="single"/>
    </w:rPr>
  </w:style>
  <w:style w:type="paragraph" w:styleId="Heading2">
    <w:name w:val="heading 2"/>
    <w:basedOn w:val="Normal"/>
    <w:next w:val="Normal"/>
    <w:qFormat/>
    <w:pPr>
      <w:keepNext/>
      <w:outlineLvl w:val="1"/>
    </w:pPr>
    <w:rPr>
      <w:b/>
      <w:bCs/>
      <w:sz w:val="22"/>
    </w:rPr>
  </w:style>
  <w:style w:type="paragraph" w:styleId="Heading3">
    <w:name w:val="heading 3"/>
    <w:basedOn w:val="Normal"/>
    <w:next w:val="Normal"/>
    <w:qFormat/>
    <w:pPr>
      <w:keepNext/>
      <w:outlineLvl w:val="2"/>
    </w:pPr>
    <w:rPr>
      <w:u w:val="single"/>
    </w:rPr>
  </w:style>
  <w:style w:type="paragraph" w:styleId="Heading4">
    <w:name w:val="heading 4"/>
    <w:basedOn w:val="Normal"/>
    <w:next w:val="Normal"/>
    <w:qFormat/>
    <w:pPr>
      <w:keepNext/>
      <w:outlineLvl w:val="3"/>
    </w:pPr>
    <w:rPr>
      <w:i/>
      <w:iCs/>
      <w:sz w:val="22"/>
      <w:u w:val="single"/>
    </w:rPr>
  </w:style>
  <w:style w:type="paragraph" w:styleId="Heading5">
    <w:name w:val="heading 5"/>
    <w:basedOn w:val="Normal"/>
    <w:next w:val="Normal"/>
    <w:link w:val="Heading5Char"/>
    <w:qFormat/>
    <w:pPr>
      <w:keepNext/>
      <w:outlineLvl w:val="4"/>
    </w:pPr>
    <w:rPr>
      <w:i/>
      <w:iCs/>
      <w:sz w:val="22"/>
    </w:rPr>
  </w:style>
  <w:style w:type="paragraph" w:styleId="Heading6">
    <w:name w:val="heading 6"/>
    <w:basedOn w:val="Normal"/>
    <w:next w:val="Normal"/>
    <w:link w:val="Heading6Char"/>
    <w:qFormat/>
    <w:rsid w:val="00C90CBB"/>
    <w:pPr>
      <w:spacing w:before="240" w:after="60"/>
      <w:outlineLvl w:val="5"/>
    </w:pPr>
    <w:rPr>
      <w:b/>
      <w:bCs/>
      <w:sz w:val="22"/>
      <w:szCs w:val="22"/>
    </w:rPr>
  </w:style>
  <w:style w:type="paragraph" w:styleId="Heading7">
    <w:name w:val="heading 7"/>
    <w:basedOn w:val="Normal"/>
    <w:next w:val="Normal"/>
    <w:link w:val="Heading7Char"/>
    <w:qFormat/>
    <w:pPr>
      <w:keepNext/>
      <w:tabs>
        <w:tab w:val="left" w:pos="-720"/>
        <w:tab w:val="left" w:pos="567"/>
        <w:tab w:val="left" w:pos="4536"/>
      </w:tabs>
      <w:suppressAutoHyphens/>
      <w:spacing w:line="260" w:lineRule="exact"/>
      <w:jc w:val="both"/>
      <w:outlineLvl w:val="6"/>
    </w:pPr>
    <w:rPr>
      <w:i/>
      <w:noProof w:val="0"/>
      <w:sz w:val="22"/>
      <w:szCs w:val="20"/>
      <w:lang w:val="cs-CZ" w:eastAsia="en-US"/>
    </w:rPr>
  </w:style>
  <w:style w:type="paragraph" w:styleId="Heading8">
    <w:name w:val="heading 8"/>
    <w:basedOn w:val="Normal"/>
    <w:next w:val="Normal"/>
    <w:qFormat/>
    <w:rsid w:val="00C90CBB"/>
    <w:pPr>
      <w:keepNext/>
      <w:tabs>
        <w:tab w:val="left" w:pos="567"/>
      </w:tabs>
      <w:spacing w:line="260" w:lineRule="exact"/>
      <w:ind w:left="567" w:hanging="567"/>
      <w:jc w:val="both"/>
      <w:outlineLvl w:val="7"/>
    </w:pPr>
    <w:rPr>
      <w:b/>
      <w:i/>
      <w:noProof w:val="0"/>
      <w:sz w:val="22"/>
      <w:szCs w:val="20"/>
      <w:lang w:val="en-GB" w:eastAsia="en-US"/>
    </w:rPr>
  </w:style>
  <w:style w:type="paragraph" w:styleId="Heading9">
    <w:name w:val="heading 9"/>
    <w:basedOn w:val="Normal"/>
    <w:next w:val="Normal"/>
    <w:qFormat/>
    <w:rsid w:val="00C90CBB"/>
    <w:pPr>
      <w:keepNext/>
      <w:tabs>
        <w:tab w:val="left" w:pos="567"/>
      </w:tabs>
      <w:spacing w:line="260" w:lineRule="exact"/>
      <w:jc w:val="both"/>
      <w:outlineLvl w:val="8"/>
    </w:pPr>
    <w:rPr>
      <w:b/>
      <w:i/>
      <w:noProof w:val="0"/>
      <w:sz w:val="22"/>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nakZnakCharZnakZnakCharZnakZnak">
    <w:name w:val="Znak Znak Char Znak Znak Char Znak Znak"/>
    <w:basedOn w:val="Normal"/>
    <w:rsid w:val="00513C41"/>
    <w:pPr>
      <w:spacing w:after="160" w:line="240" w:lineRule="exact"/>
    </w:pPr>
    <w:rPr>
      <w:rFonts w:ascii="Verdana" w:hAnsi="Verdana" w:cs="Verdana"/>
      <w:noProof w:val="0"/>
      <w:sz w:val="20"/>
      <w:szCs w:val="20"/>
      <w:lang w:val="en-GB" w:eastAsia="en-US"/>
    </w:rPr>
  </w:style>
  <w:style w:type="paragraph" w:styleId="BodyText">
    <w:name w:val="Body Text"/>
    <w:basedOn w:val="Normal"/>
    <w:link w:val="BodyTextChar"/>
    <w:rPr>
      <w:sz w:val="22"/>
    </w:rPr>
  </w:style>
  <w:style w:type="paragraph" w:styleId="BodyText2">
    <w:name w:val="Body Text 2"/>
    <w:basedOn w:val="Normal"/>
    <w:rPr>
      <w:b/>
      <w:bCs/>
      <w:sz w:val="22"/>
    </w:rPr>
  </w:style>
  <w:style w:type="paragraph" w:customStyle="1" w:styleId="Table">
    <w:name w:val="Table"/>
    <w:aliases w:val="10 pt  Bold,9 pt,10 pt,Normal + Courier New,No underline,legend + Arial"/>
    <w:basedOn w:val="Normal"/>
    <w:pPr>
      <w:keepLines/>
      <w:tabs>
        <w:tab w:val="left" w:pos="284"/>
      </w:tabs>
      <w:spacing w:before="40" w:after="20"/>
    </w:pPr>
    <w:rPr>
      <w:rFonts w:ascii="Arial" w:hAnsi="Arial"/>
      <w:noProof w:val="0"/>
      <w:sz w:val="20"/>
      <w:szCs w:val="20"/>
      <w:lang w:val="en-US" w:eastAsia="en-US"/>
    </w:rPr>
  </w:style>
  <w:style w:type="character" w:styleId="PageNumber">
    <w:name w:val="page number"/>
    <w:basedOn w:val="DefaultParagraphFont"/>
  </w:style>
  <w:style w:type="paragraph" w:styleId="Footer">
    <w:name w:val="footer"/>
    <w:basedOn w:val="Normal"/>
    <w:pPr>
      <w:tabs>
        <w:tab w:val="left" w:pos="567"/>
        <w:tab w:val="center" w:pos="4536"/>
        <w:tab w:val="center" w:pos="8930"/>
      </w:tabs>
    </w:pPr>
    <w:rPr>
      <w:rFonts w:ascii="Helvetica" w:hAnsi="Helvetica"/>
      <w:noProof w:val="0"/>
      <w:sz w:val="16"/>
      <w:szCs w:val="20"/>
      <w:lang w:val="cs-CZ" w:eastAsia="en-US"/>
    </w:rPr>
  </w:style>
  <w:style w:type="paragraph" w:customStyle="1" w:styleId="Text">
    <w:name w:val="Text"/>
    <w:aliases w:val="Graphic,Graphic Char Char,Graphic Char Char Char Char Char,Graphic Char Char Char Char Char Char Char C"/>
    <w:basedOn w:val="Normal"/>
    <w:link w:val="TextChar"/>
    <w:qFormat/>
    <w:pPr>
      <w:spacing w:before="120"/>
      <w:jc w:val="both"/>
    </w:pPr>
    <w:rPr>
      <w:noProof w:val="0"/>
      <w:szCs w:val="20"/>
      <w:lang w:val="en-US" w:eastAsia="en-US"/>
    </w:rPr>
  </w:style>
  <w:style w:type="character" w:customStyle="1" w:styleId="TextChar">
    <w:name w:val="Text Char"/>
    <w:aliases w:val="Graphic Char"/>
    <w:link w:val="Text"/>
    <w:rsid w:val="004275E9"/>
    <w:rPr>
      <w:sz w:val="24"/>
      <w:lang w:val="en-US" w:eastAsia="en-US" w:bidi="ar-SA"/>
    </w:rPr>
  </w:style>
  <w:style w:type="paragraph" w:styleId="Header">
    <w:name w:val="header"/>
    <w:basedOn w:val="Normal"/>
    <w:pPr>
      <w:tabs>
        <w:tab w:val="left" w:pos="567"/>
        <w:tab w:val="center" w:pos="4153"/>
        <w:tab w:val="right" w:pos="8306"/>
      </w:tabs>
    </w:pPr>
    <w:rPr>
      <w:rFonts w:ascii="Helvetica" w:hAnsi="Helvetica"/>
      <w:noProof w:val="0"/>
      <w:sz w:val="20"/>
      <w:szCs w:val="20"/>
      <w:lang w:val="en-GB" w:eastAsia="en-US"/>
    </w:rPr>
  </w:style>
  <w:style w:type="character" w:styleId="Hyperlink">
    <w:name w:val="Hyperlink"/>
    <w:rPr>
      <w:color w:val="0000FF"/>
      <w:u w:val="single"/>
    </w:rPr>
  </w:style>
  <w:style w:type="paragraph" w:styleId="BodyTextIndent">
    <w:name w:val="Body Text Indent"/>
    <w:basedOn w:val="Normal"/>
    <w:pPr>
      <w:ind w:left="708"/>
    </w:pPr>
    <w:rPr>
      <w:sz w:val="22"/>
    </w:rPr>
  </w:style>
  <w:style w:type="character" w:styleId="FollowedHyperlink">
    <w:name w:val="FollowedHyperlink"/>
    <w:rPr>
      <w:color w:val="800080"/>
      <w:u w:val="single"/>
    </w:rPr>
  </w:style>
  <w:style w:type="paragraph" w:customStyle="1" w:styleId="BalloonText1">
    <w:name w:val="Balloon Text1"/>
    <w:basedOn w:val="Normal"/>
    <w:semiHidden/>
    <w:rPr>
      <w:rFonts w:ascii="Tahoma" w:hAnsi="Tahoma" w:cs="Tahoma"/>
      <w:sz w:val="16"/>
      <w:szCs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643"/>
      </w:tabs>
      <w:ind w:left="643"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character" w:styleId="CommentReference">
    <w:name w:val="annotation reference"/>
    <w:aliases w:val="-H18,Annotationmark,CommentReference"/>
    <w:uiPriority w:val="99"/>
    <w:qFormat/>
    <w:rPr>
      <w:sz w:val="16"/>
      <w:szCs w:val="16"/>
    </w:rPr>
  </w:style>
  <w:style w:type="paragraph" w:styleId="CommentText">
    <w:name w:val="annotation text"/>
    <w:aliases w:val="Comment Text Char1 Char,Comment Text Char Char Char,Comment Text Char1,Annotationtext, Car17, Car17 Car, Char Char Char, Char Char1,Car17,Car17 Car,Char,Char Char Char,Comment Text Char Char,Comment Text Char Char1,C"/>
    <w:basedOn w:val="Normal"/>
    <w:link w:val="CommentTextChar"/>
    <w:uiPriority w:val="99"/>
    <w:qFormat/>
    <w:rPr>
      <w:sz w:val="20"/>
      <w:szCs w:val="20"/>
    </w:rPr>
  </w:style>
  <w:style w:type="paragraph" w:customStyle="1" w:styleId="CommentSubject1">
    <w:name w:val="Comment Subject1"/>
    <w:basedOn w:val="CommentText"/>
    <w:next w:val="CommentText"/>
    <w:semiHidden/>
    <w:rPr>
      <w:b/>
      <w:bCs/>
    </w:rPr>
  </w:style>
  <w:style w:type="character" w:customStyle="1" w:styleId="TableChar">
    <w:name w:val="Table Char"/>
    <w:aliases w:val="10 pt  Bold Char,9 pt Char,10 pt Char,No underline Char,legend + Arial Char"/>
    <w:rPr>
      <w:rFonts w:ascii="Arial" w:hAnsi="Arial"/>
      <w:lang w:val="en-US" w:eastAsia="en-US" w:bidi="ar-SA"/>
    </w:rPr>
  </w:style>
  <w:style w:type="paragraph" w:styleId="EndnoteText">
    <w:name w:val="endnote text"/>
    <w:basedOn w:val="Normal"/>
    <w:next w:val="Normal"/>
    <w:semiHidden/>
    <w:pPr>
      <w:tabs>
        <w:tab w:val="left" w:pos="567"/>
      </w:tabs>
    </w:pPr>
    <w:rPr>
      <w:noProof w:val="0"/>
      <w:sz w:val="22"/>
      <w:szCs w:val="20"/>
      <w:lang w:val="en-GB" w:eastAsia="en-US"/>
    </w:rPr>
  </w:style>
  <w:style w:type="paragraph" w:styleId="BalloonText">
    <w:name w:val="Balloon Text"/>
    <w:basedOn w:val="Normal"/>
    <w:semiHidden/>
    <w:rsid w:val="00F813B2"/>
    <w:rPr>
      <w:rFonts w:ascii="Tahoma" w:hAnsi="Tahoma" w:cs="Tahoma"/>
      <w:sz w:val="16"/>
      <w:szCs w:val="16"/>
    </w:rPr>
  </w:style>
  <w:style w:type="paragraph" w:styleId="CommentSubject">
    <w:name w:val="annotation subject"/>
    <w:basedOn w:val="CommentText"/>
    <w:next w:val="CommentText"/>
    <w:link w:val="CommentSubjectChar"/>
    <w:rsid w:val="00A91246"/>
    <w:rPr>
      <w:b/>
      <w:bCs/>
    </w:rPr>
  </w:style>
  <w:style w:type="paragraph" w:customStyle="1" w:styleId="Style">
    <w:name w:val="Style"/>
    <w:basedOn w:val="Normal"/>
    <w:rsid w:val="00086AE1"/>
    <w:pPr>
      <w:spacing w:after="160" w:line="240" w:lineRule="exact"/>
    </w:pPr>
    <w:rPr>
      <w:rFonts w:ascii="Verdana" w:hAnsi="Verdana" w:cs="Verdana"/>
      <w:noProof w:val="0"/>
      <w:sz w:val="20"/>
      <w:szCs w:val="20"/>
      <w:lang w:val="en-GB" w:eastAsia="en-US"/>
    </w:rPr>
  </w:style>
  <w:style w:type="paragraph" w:styleId="BodyText3">
    <w:name w:val="Body Text 3"/>
    <w:basedOn w:val="Normal"/>
    <w:rsid w:val="00C90CBB"/>
    <w:pPr>
      <w:tabs>
        <w:tab w:val="left" w:pos="567"/>
      </w:tabs>
      <w:spacing w:line="260" w:lineRule="exact"/>
      <w:jc w:val="both"/>
    </w:pPr>
    <w:rPr>
      <w:b/>
      <w:i/>
      <w:noProof w:val="0"/>
      <w:sz w:val="22"/>
      <w:szCs w:val="20"/>
      <w:lang w:val="en-GB" w:eastAsia="en-US"/>
    </w:rPr>
  </w:style>
  <w:style w:type="paragraph" w:styleId="BodyTextIndent2">
    <w:name w:val="Body Text Indent 2"/>
    <w:basedOn w:val="Normal"/>
    <w:rsid w:val="00C90CBB"/>
    <w:pPr>
      <w:tabs>
        <w:tab w:val="left" w:pos="567"/>
      </w:tabs>
      <w:spacing w:line="260" w:lineRule="exact"/>
      <w:ind w:left="567" w:hanging="567"/>
      <w:jc w:val="both"/>
    </w:pPr>
    <w:rPr>
      <w:b/>
      <w:noProof w:val="0"/>
      <w:sz w:val="22"/>
      <w:szCs w:val="20"/>
      <w:lang w:val="en-GB" w:eastAsia="en-US"/>
    </w:rPr>
  </w:style>
  <w:style w:type="paragraph" w:styleId="BodyTextIndent3">
    <w:name w:val="Body Text Indent 3"/>
    <w:basedOn w:val="Normal"/>
    <w:rsid w:val="00C90CBB"/>
    <w:pPr>
      <w:tabs>
        <w:tab w:val="left" w:pos="567"/>
      </w:tabs>
      <w:spacing w:line="260" w:lineRule="exact"/>
      <w:ind w:left="567" w:hanging="567"/>
    </w:pPr>
    <w:rPr>
      <w:i/>
      <w:noProof w:val="0"/>
      <w:color w:val="008000"/>
      <w:sz w:val="22"/>
      <w:szCs w:val="20"/>
      <w:lang w:val="en-GB" w:eastAsia="en-US"/>
    </w:rPr>
  </w:style>
  <w:style w:type="paragraph" w:styleId="BlockText">
    <w:name w:val="Block Text"/>
    <w:basedOn w:val="Normal"/>
    <w:rsid w:val="00C90CBB"/>
    <w:pPr>
      <w:tabs>
        <w:tab w:val="left" w:pos="2657"/>
      </w:tabs>
      <w:spacing w:before="120"/>
      <w:ind w:left="-37" w:right="-28"/>
    </w:pPr>
    <w:rPr>
      <w:noProof w:val="0"/>
      <w:sz w:val="22"/>
      <w:szCs w:val="20"/>
      <w:lang w:val="en-GB" w:eastAsia="en-US"/>
    </w:rPr>
  </w:style>
  <w:style w:type="paragraph" w:customStyle="1" w:styleId="BodyTextIndent4">
    <w:name w:val="Body Text Indent 4"/>
    <w:basedOn w:val="Normal"/>
    <w:rsid w:val="00C90CBB"/>
    <w:pPr>
      <w:tabs>
        <w:tab w:val="num" w:pos="360"/>
      </w:tabs>
      <w:ind w:left="360" w:hanging="360"/>
    </w:pPr>
    <w:rPr>
      <w:noProof w:val="0"/>
      <w:szCs w:val="20"/>
      <w:lang w:val="en-US" w:eastAsia="en-US"/>
    </w:rPr>
  </w:style>
  <w:style w:type="paragraph" w:customStyle="1" w:styleId="PIListParagraph">
    <w:name w:val="PI List Paragraph"/>
    <w:basedOn w:val="Normal"/>
    <w:next w:val="Normal"/>
    <w:rsid w:val="00C90CBB"/>
    <w:pPr>
      <w:keepNext/>
      <w:spacing w:after="120" w:line="380" w:lineRule="exact"/>
      <w:jc w:val="both"/>
    </w:pPr>
    <w:rPr>
      <w:rFonts w:ascii="Arial" w:hAnsi="Arial"/>
      <w:noProof w:val="0"/>
      <w:szCs w:val="20"/>
      <w:lang w:val="en-GB" w:eastAsia="en-US"/>
    </w:rPr>
  </w:style>
  <w:style w:type="paragraph" w:customStyle="1" w:styleId="a">
    <w:name w:val="$"/>
    <w:basedOn w:val="Normal"/>
    <w:rsid w:val="00C90CBB"/>
    <w:pPr>
      <w:widowControl w:val="0"/>
      <w:numPr>
        <w:ilvl w:val="12"/>
      </w:numPr>
      <w:ind w:right="-29"/>
      <w:jc w:val="both"/>
    </w:pPr>
    <w:rPr>
      <w:noProof w:val="0"/>
      <w:sz w:val="22"/>
      <w:szCs w:val="22"/>
      <w:lang w:val="en-GB" w:eastAsia="en-US"/>
    </w:rPr>
  </w:style>
  <w:style w:type="paragraph" w:styleId="BodyTextFirstIndent">
    <w:name w:val="Body Text First Indent"/>
    <w:basedOn w:val="BodyText"/>
    <w:rsid w:val="00C90CBB"/>
    <w:pPr>
      <w:tabs>
        <w:tab w:val="left" w:pos="567"/>
      </w:tabs>
      <w:spacing w:after="120" w:line="260" w:lineRule="exact"/>
      <w:ind w:firstLine="210"/>
    </w:pPr>
    <w:rPr>
      <w:noProof w:val="0"/>
      <w:szCs w:val="20"/>
      <w:lang w:val="en-GB" w:eastAsia="en-US"/>
    </w:rPr>
  </w:style>
  <w:style w:type="paragraph" w:styleId="BodyTextFirstIndent2">
    <w:name w:val="Body Text First Indent 2"/>
    <w:basedOn w:val="BodyTextIndent"/>
    <w:rsid w:val="00C90CBB"/>
    <w:pPr>
      <w:tabs>
        <w:tab w:val="left" w:pos="567"/>
      </w:tabs>
      <w:spacing w:after="120" w:line="260" w:lineRule="exact"/>
      <w:ind w:left="283" w:firstLine="210"/>
    </w:pPr>
    <w:rPr>
      <w:noProof w:val="0"/>
      <w:szCs w:val="20"/>
      <w:lang w:val="en-GB" w:eastAsia="en-US"/>
    </w:rPr>
  </w:style>
  <w:style w:type="paragraph" w:styleId="Closing">
    <w:name w:val="Closing"/>
    <w:basedOn w:val="Normal"/>
    <w:rsid w:val="00C90CBB"/>
    <w:pPr>
      <w:tabs>
        <w:tab w:val="left" w:pos="567"/>
      </w:tabs>
      <w:spacing w:line="260" w:lineRule="exact"/>
      <w:ind w:left="4252"/>
    </w:pPr>
    <w:rPr>
      <w:noProof w:val="0"/>
      <w:sz w:val="22"/>
      <w:szCs w:val="20"/>
      <w:lang w:val="en-GB" w:eastAsia="en-US"/>
    </w:rPr>
  </w:style>
  <w:style w:type="paragraph" w:styleId="Date">
    <w:name w:val="Date"/>
    <w:basedOn w:val="Normal"/>
    <w:next w:val="Normal"/>
    <w:rsid w:val="00C90CBB"/>
    <w:pPr>
      <w:tabs>
        <w:tab w:val="left" w:pos="567"/>
      </w:tabs>
      <w:spacing w:line="260" w:lineRule="exact"/>
    </w:pPr>
    <w:rPr>
      <w:noProof w:val="0"/>
      <w:sz w:val="22"/>
      <w:szCs w:val="20"/>
      <w:lang w:val="en-GB" w:eastAsia="en-US"/>
    </w:rPr>
  </w:style>
  <w:style w:type="paragraph" w:styleId="E-mailSignature">
    <w:name w:val="E-mail Signature"/>
    <w:basedOn w:val="Normal"/>
    <w:rsid w:val="00C90CBB"/>
    <w:pPr>
      <w:tabs>
        <w:tab w:val="left" w:pos="567"/>
      </w:tabs>
      <w:spacing w:line="260" w:lineRule="exact"/>
    </w:pPr>
    <w:rPr>
      <w:noProof w:val="0"/>
      <w:sz w:val="22"/>
      <w:szCs w:val="20"/>
      <w:lang w:val="en-GB" w:eastAsia="en-US"/>
    </w:rPr>
  </w:style>
  <w:style w:type="paragraph" w:styleId="EnvelopeAddress">
    <w:name w:val="envelope address"/>
    <w:basedOn w:val="Normal"/>
    <w:rsid w:val="00C90CBB"/>
    <w:pPr>
      <w:framePr w:w="7920" w:h="1980" w:hRule="exact" w:hSpace="180" w:wrap="auto" w:hAnchor="page" w:xAlign="center" w:yAlign="bottom"/>
      <w:tabs>
        <w:tab w:val="left" w:pos="567"/>
      </w:tabs>
      <w:spacing w:line="260" w:lineRule="exact"/>
      <w:ind w:left="2880"/>
    </w:pPr>
    <w:rPr>
      <w:rFonts w:ascii="Arial" w:hAnsi="Arial" w:cs="Arial"/>
      <w:noProof w:val="0"/>
      <w:lang w:val="en-GB" w:eastAsia="en-US"/>
    </w:rPr>
  </w:style>
  <w:style w:type="paragraph" w:styleId="EnvelopeReturn">
    <w:name w:val="envelope return"/>
    <w:basedOn w:val="Normal"/>
    <w:rsid w:val="00C90CBB"/>
    <w:pPr>
      <w:tabs>
        <w:tab w:val="left" w:pos="567"/>
      </w:tabs>
      <w:spacing w:line="260" w:lineRule="exact"/>
    </w:pPr>
    <w:rPr>
      <w:rFonts w:ascii="Arial" w:hAnsi="Arial" w:cs="Arial"/>
      <w:noProof w:val="0"/>
      <w:sz w:val="20"/>
      <w:szCs w:val="20"/>
      <w:lang w:val="en-GB" w:eastAsia="en-US"/>
    </w:rPr>
  </w:style>
  <w:style w:type="paragraph" w:styleId="HTMLAddress">
    <w:name w:val="HTML Address"/>
    <w:basedOn w:val="Normal"/>
    <w:rsid w:val="00C90CBB"/>
    <w:pPr>
      <w:tabs>
        <w:tab w:val="left" w:pos="567"/>
      </w:tabs>
      <w:spacing w:line="260" w:lineRule="exact"/>
    </w:pPr>
    <w:rPr>
      <w:i/>
      <w:iCs/>
      <w:noProof w:val="0"/>
      <w:sz w:val="22"/>
      <w:szCs w:val="20"/>
      <w:lang w:val="en-GB" w:eastAsia="en-US"/>
    </w:rPr>
  </w:style>
  <w:style w:type="paragraph" w:styleId="HTMLPreformatted">
    <w:name w:val="HTML Preformatted"/>
    <w:basedOn w:val="Normal"/>
    <w:rsid w:val="00C90CBB"/>
    <w:pPr>
      <w:tabs>
        <w:tab w:val="left" w:pos="567"/>
      </w:tabs>
      <w:spacing w:line="260" w:lineRule="exact"/>
    </w:pPr>
    <w:rPr>
      <w:rFonts w:ascii="Courier New" w:hAnsi="Courier New" w:cs="Courier New"/>
      <w:noProof w:val="0"/>
      <w:sz w:val="20"/>
      <w:szCs w:val="20"/>
      <w:lang w:val="en-GB" w:eastAsia="en-US"/>
    </w:rPr>
  </w:style>
  <w:style w:type="paragraph" w:styleId="Index1">
    <w:name w:val="index 1"/>
    <w:basedOn w:val="Normal"/>
    <w:next w:val="Normal"/>
    <w:autoRedefine/>
    <w:semiHidden/>
    <w:rsid w:val="00C90CBB"/>
    <w:pPr>
      <w:spacing w:line="260" w:lineRule="exact"/>
      <w:ind w:left="220" w:hanging="220"/>
    </w:pPr>
    <w:rPr>
      <w:noProof w:val="0"/>
      <w:sz w:val="22"/>
      <w:szCs w:val="20"/>
      <w:lang w:val="en-GB" w:eastAsia="en-US"/>
    </w:rPr>
  </w:style>
  <w:style w:type="paragraph" w:styleId="List4">
    <w:name w:val="List 4"/>
    <w:basedOn w:val="Normal"/>
    <w:rsid w:val="00C90CBB"/>
    <w:pPr>
      <w:tabs>
        <w:tab w:val="left" w:pos="567"/>
      </w:tabs>
      <w:spacing w:line="260" w:lineRule="exact"/>
      <w:ind w:left="1132" w:hanging="283"/>
    </w:pPr>
    <w:rPr>
      <w:noProof w:val="0"/>
      <w:sz w:val="22"/>
      <w:szCs w:val="20"/>
      <w:lang w:val="en-GB" w:eastAsia="en-US"/>
    </w:rPr>
  </w:style>
  <w:style w:type="paragraph" w:styleId="List5">
    <w:name w:val="List 5"/>
    <w:basedOn w:val="Normal"/>
    <w:rsid w:val="00C90CBB"/>
    <w:pPr>
      <w:tabs>
        <w:tab w:val="left" w:pos="567"/>
      </w:tabs>
      <w:spacing w:line="260" w:lineRule="exact"/>
      <w:ind w:left="1415" w:hanging="283"/>
    </w:pPr>
    <w:rPr>
      <w:noProof w:val="0"/>
      <w:sz w:val="22"/>
      <w:szCs w:val="20"/>
      <w:lang w:val="en-GB" w:eastAsia="en-US"/>
    </w:rPr>
  </w:style>
  <w:style w:type="paragraph" w:styleId="ListBullet3">
    <w:name w:val="List Bullet 3"/>
    <w:basedOn w:val="Normal"/>
    <w:autoRedefine/>
    <w:rsid w:val="00C90CBB"/>
    <w:pPr>
      <w:tabs>
        <w:tab w:val="left" w:pos="567"/>
        <w:tab w:val="num" w:pos="926"/>
      </w:tabs>
      <w:spacing w:line="260" w:lineRule="exact"/>
      <w:ind w:left="926" w:hanging="360"/>
    </w:pPr>
    <w:rPr>
      <w:noProof w:val="0"/>
      <w:sz w:val="22"/>
      <w:szCs w:val="20"/>
      <w:lang w:val="en-GB" w:eastAsia="en-US"/>
    </w:rPr>
  </w:style>
  <w:style w:type="paragraph" w:styleId="ListBullet4">
    <w:name w:val="List Bullet 4"/>
    <w:basedOn w:val="Normal"/>
    <w:autoRedefine/>
    <w:rsid w:val="00C90CBB"/>
    <w:pPr>
      <w:tabs>
        <w:tab w:val="left" w:pos="567"/>
        <w:tab w:val="num" w:pos="1209"/>
      </w:tabs>
      <w:spacing w:line="260" w:lineRule="exact"/>
      <w:ind w:left="1209" w:hanging="360"/>
    </w:pPr>
    <w:rPr>
      <w:noProof w:val="0"/>
      <w:sz w:val="22"/>
      <w:szCs w:val="20"/>
      <w:lang w:val="en-GB" w:eastAsia="en-US"/>
    </w:rPr>
  </w:style>
  <w:style w:type="paragraph" w:styleId="ListBullet5">
    <w:name w:val="List Bullet 5"/>
    <w:basedOn w:val="Normal"/>
    <w:autoRedefine/>
    <w:rsid w:val="00C90CBB"/>
    <w:pPr>
      <w:tabs>
        <w:tab w:val="left" w:pos="567"/>
        <w:tab w:val="num" w:pos="1492"/>
      </w:tabs>
      <w:spacing w:line="260" w:lineRule="exact"/>
      <w:ind w:left="1492" w:hanging="360"/>
    </w:pPr>
    <w:rPr>
      <w:noProof w:val="0"/>
      <w:sz w:val="22"/>
      <w:szCs w:val="20"/>
      <w:lang w:val="en-GB" w:eastAsia="en-US"/>
    </w:rPr>
  </w:style>
  <w:style w:type="paragraph" w:styleId="ListContinue3">
    <w:name w:val="List Continue 3"/>
    <w:basedOn w:val="Normal"/>
    <w:rsid w:val="00C90CBB"/>
    <w:pPr>
      <w:tabs>
        <w:tab w:val="left" w:pos="567"/>
      </w:tabs>
      <w:spacing w:after="120" w:line="260" w:lineRule="exact"/>
      <w:ind w:left="849"/>
    </w:pPr>
    <w:rPr>
      <w:noProof w:val="0"/>
      <w:sz w:val="22"/>
      <w:szCs w:val="20"/>
      <w:lang w:val="en-GB" w:eastAsia="en-US"/>
    </w:rPr>
  </w:style>
  <w:style w:type="paragraph" w:styleId="ListContinue4">
    <w:name w:val="List Continue 4"/>
    <w:basedOn w:val="Normal"/>
    <w:rsid w:val="00C90CBB"/>
    <w:pPr>
      <w:tabs>
        <w:tab w:val="left" w:pos="567"/>
      </w:tabs>
      <w:spacing w:after="120" w:line="260" w:lineRule="exact"/>
      <w:ind w:left="1132"/>
    </w:pPr>
    <w:rPr>
      <w:noProof w:val="0"/>
      <w:sz w:val="22"/>
      <w:szCs w:val="20"/>
      <w:lang w:val="en-GB" w:eastAsia="en-US"/>
    </w:rPr>
  </w:style>
  <w:style w:type="paragraph" w:styleId="ListContinue5">
    <w:name w:val="List Continue 5"/>
    <w:basedOn w:val="Normal"/>
    <w:rsid w:val="00C90CBB"/>
    <w:pPr>
      <w:tabs>
        <w:tab w:val="left" w:pos="567"/>
      </w:tabs>
      <w:spacing w:after="120" w:line="260" w:lineRule="exact"/>
      <w:ind w:left="1415"/>
    </w:pPr>
    <w:rPr>
      <w:noProof w:val="0"/>
      <w:sz w:val="22"/>
      <w:szCs w:val="20"/>
      <w:lang w:val="en-GB" w:eastAsia="en-US"/>
    </w:rPr>
  </w:style>
  <w:style w:type="paragraph" w:styleId="ListNumber">
    <w:name w:val="List Number"/>
    <w:basedOn w:val="Normal"/>
    <w:rsid w:val="00C90CBB"/>
    <w:pPr>
      <w:tabs>
        <w:tab w:val="left" w:pos="567"/>
        <w:tab w:val="num" w:pos="1800"/>
      </w:tabs>
      <w:spacing w:line="260" w:lineRule="exact"/>
      <w:ind w:left="1800" w:hanging="360"/>
    </w:pPr>
    <w:rPr>
      <w:noProof w:val="0"/>
      <w:sz w:val="22"/>
      <w:szCs w:val="20"/>
      <w:lang w:val="en-GB" w:eastAsia="en-US"/>
    </w:rPr>
  </w:style>
  <w:style w:type="paragraph" w:styleId="ListNumber2">
    <w:name w:val="List Number 2"/>
    <w:basedOn w:val="Normal"/>
    <w:rsid w:val="00C90CBB"/>
    <w:pPr>
      <w:tabs>
        <w:tab w:val="left" w:pos="567"/>
        <w:tab w:val="num" w:pos="643"/>
      </w:tabs>
      <w:spacing w:line="260" w:lineRule="exact"/>
      <w:ind w:left="643" w:hanging="360"/>
    </w:pPr>
    <w:rPr>
      <w:noProof w:val="0"/>
      <w:sz w:val="22"/>
      <w:szCs w:val="20"/>
      <w:lang w:val="en-GB" w:eastAsia="en-US"/>
    </w:rPr>
  </w:style>
  <w:style w:type="paragraph" w:styleId="ListNumber3">
    <w:name w:val="List Number 3"/>
    <w:basedOn w:val="Normal"/>
    <w:rsid w:val="00C90CBB"/>
    <w:pPr>
      <w:tabs>
        <w:tab w:val="left" w:pos="567"/>
        <w:tab w:val="num" w:pos="926"/>
      </w:tabs>
      <w:spacing w:line="260" w:lineRule="exact"/>
      <w:ind w:left="926" w:hanging="360"/>
    </w:pPr>
    <w:rPr>
      <w:noProof w:val="0"/>
      <w:sz w:val="22"/>
      <w:szCs w:val="20"/>
      <w:lang w:val="en-GB" w:eastAsia="en-US"/>
    </w:rPr>
  </w:style>
  <w:style w:type="paragraph" w:styleId="ListNumber4">
    <w:name w:val="List Number 4"/>
    <w:basedOn w:val="Normal"/>
    <w:rsid w:val="00C90CBB"/>
    <w:pPr>
      <w:tabs>
        <w:tab w:val="left" w:pos="567"/>
        <w:tab w:val="num" w:pos="1209"/>
      </w:tabs>
      <w:spacing w:line="260" w:lineRule="exact"/>
      <w:ind w:left="1209" w:hanging="360"/>
    </w:pPr>
    <w:rPr>
      <w:noProof w:val="0"/>
      <w:sz w:val="22"/>
      <w:szCs w:val="20"/>
      <w:lang w:val="en-GB" w:eastAsia="en-US"/>
    </w:rPr>
  </w:style>
  <w:style w:type="paragraph" w:styleId="ListNumber5">
    <w:name w:val="List Number 5"/>
    <w:basedOn w:val="Normal"/>
    <w:rsid w:val="00C90CBB"/>
    <w:pPr>
      <w:tabs>
        <w:tab w:val="left" w:pos="567"/>
        <w:tab w:val="num" w:pos="1492"/>
      </w:tabs>
      <w:spacing w:line="260" w:lineRule="exact"/>
      <w:ind w:left="1492" w:hanging="360"/>
    </w:pPr>
    <w:rPr>
      <w:noProof w:val="0"/>
      <w:sz w:val="22"/>
      <w:szCs w:val="20"/>
      <w:lang w:val="en-GB" w:eastAsia="en-US"/>
    </w:rPr>
  </w:style>
  <w:style w:type="paragraph" w:styleId="MacroText">
    <w:name w:val="macro"/>
    <w:semiHidden/>
    <w:rsid w:val="00C90CBB"/>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rPr>
  </w:style>
  <w:style w:type="paragraph" w:styleId="MessageHeader">
    <w:name w:val="Message Header"/>
    <w:basedOn w:val="Normal"/>
    <w:rsid w:val="00C90CBB"/>
    <w:pPr>
      <w:pBdr>
        <w:top w:val="single" w:sz="6" w:space="1" w:color="auto"/>
        <w:left w:val="single" w:sz="6" w:space="1" w:color="auto"/>
        <w:bottom w:val="single" w:sz="6" w:space="1" w:color="auto"/>
        <w:right w:val="single" w:sz="6" w:space="1" w:color="auto"/>
      </w:pBdr>
      <w:shd w:val="pct20" w:color="auto" w:fill="auto"/>
      <w:tabs>
        <w:tab w:val="left" w:pos="567"/>
      </w:tabs>
      <w:spacing w:line="260" w:lineRule="exact"/>
      <w:ind w:left="1134" w:hanging="1134"/>
    </w:pPr>
    <w:rPr>
      <w:rFonts w:ascii="Arial" w:hAnsi="Arial" w:cs="Arial"/>
      <w:noProof w:val="0"/>
      <w:lang w:val="en-GB" w:eastAsia="en-US"/>
    </w:rPr>
  </w:style>
  <w:style w:type="paragraph" w:styleId="NormalWeb">
    <w:name w:val="Normal (Web)"/>
    <w:basedOn w:val="Normal"/>
    <w:uiPriority w:val="99"/>
    <w:rsid w:val="00C90CBB"/>
    <w:pPr>
      <w:tabs>
        <w:tab w:val="left" w:pos="567"/>
      </w:tabs>
      <w:spacing w:line="260" w:lineRule="exact"/>
    </w:pPr>
    <w:rPr>
      <w:noProof w:val="0"/>
      <w:lang w:val="en-GB" w:eastAsia="en-US"/>
    </w:rPr>
  </w:style>
  <w:style w:type="paragraph" w:styleId="NormalIndent">
    <w:name w:val="Normal Indent"/>
    <w:basedOn w:val="Normal"/>
    <w:rsid w:val="00C90CBB"/>
    <w:pPr>
      <w:tabs>
        <w:tab w:val="left" w:pos="567"/>
      </w:tabs>
      <w:spacing w:line="260" w:lineRule="exact"/>
      <w:ind w:left="720"/>
    </w:pPr>
    <w:rPr>
      <w:noProof w:val="0"/>
      <w:sz w:val="22"/>
      <w:szCs w:val="20"/>
      <w:lang w:val="en-GB" w:eastAsia="en-US"/>
    </w:rPr>
  </w:style>
  <w:style w:type="paragraph" w:styleId="NoteHeading">
    <w:name w:val="Note Heading"/>
    <w:basedOn w:val="Normal"/>
    <w:next w:val="Normal"/>
    <w:rsid w:val="00C90CBB"/>
    <w:pPr>
      <w:tabs>
        <w:tab w:val="left" w:pos="567"/>
      </w:tabs>
      <w:spacing w:line="260" w:lineRule="exact"/>
    </w:pPr>
    <w:rPr>
      <w:noProof w:val="0"/>
      <w:sz w:val="22"/>
      <w:szCs w:val="20"/>
      <w:lang w:val="en-GB" w:eastAsia="en-US"/>
    </w:rPr>
  </w:style>
  <w:style w:type="paragraph" w:styleId="PlainText">
    <w:name w:val="Plain Text"/>
    <w:basedOn w:val="Normal"/>
    <w:rsid w:val="00C90CBB"/>
    <w:pPr>
      <w:tabs>
        <w:tab w:val="left" w:pos="567"/>
      </w:tabs>
      <w:spacing w:line="260" w:lineRule="exact"/>
    </w:pPr>
    <w:rPr>
      <w:rFonts w:ascii="Courier New" w:hAnsi="Courier New" w:cs="Courier New"/>
      <w:noProof w:val="0"/>
      <w:sz w:val="20"/>
      <w:szCs w:val="20"/>
      <w:lang w:val="en-GB" w:eastAsia="en-US"/>
    </w:rPr>
  </w:style>
  <w:style w:type="paragraph" w:styleId="Salutation">
    <w:name w:val="Salutation"/>
    <w:basedOn w:val="Normal"/>
    <w:next w:val="Normal"/>
    <w:rsid w:val="00C90CBB"/>
    <w:pPr>
      <w:tabs>
        <w:tab w:val="left" w:pos="567"/>
      </w:tabs>
      <w:spacing w:line="260" w:lineRule="exact"/>
    </w:pPr>
    <w:rPr>
      <w:noProof w:val="0"/>
      <w:sz w:val="22"/>
      <w:szCs w:val="20"/>
      <w:lang w:val="en-GB" w:eastAsia="en-US"/>
    </w:rPr>
  </w:style>
  <w:style w:type="paragraph" w:styleId="Signature">
    <w:name w:val="Signature"/>
    <w:basedOn w:val="Normal"/>
    <w:rsid w:val="00C90CBB"/>
    <w:pPr>
      <w:tabs>
        <w:tab w:val="left" w:pos="567"/>
      </w:tabs>
      <w:spacing w:line="260" w:lineRule="exact"/>
      <w:ind w:left="4252"/>
    </w:pPr>
    <w:rPr>
      <w:noProof w:val="0"/>
      <w:sz w:val="22"/>
      <w:szCs w:val="20"/>
      <w:lang w:val="en-GB" w:eastAsia="en-US"/>
    </w:rPr>
  </w:style>
  <w:style w:type="paragraph" w:styleId="Subtitle">
    <w:name w:val="Subtitle"/>
    <w:basedOn w:val="Normal"/>
    <w:qFormat/>
    <w:rsid w:val="00C90CBB"/>
    <w:pPr>
      <w:tabs>
        <w:tab w:val="left" w:pos="567"/>
      </w:tabs>
      <w:spacing w:after="60" w:line="260" w:lineRule="exact"/>
      <w:jc w:val="center"/>
      <w:outlineLvl w:val="1"/>
    </w:pPr>
    <w:rPr>
      <w:rFonts w:ascii="Arial" w:hAnsi="Arial" w:cs="Arial"/>
      <w:noProof w:val="0"/>
      <w:lang w:val="en-GB" w:eastAsia="en-US"/>
    </w:rPr>
  </w:style>
  <w:style w:type="paragraph" w:styleId="Title">
    <w:name w:val="Title"/>
    <w:basedOn w:val="Normal"/>
    <w:qFormat/>
    <w:rsid w:val="00C90CBB"/>
    <w:pPr>
      <w:tabs>
        <w:tab w:val="left" w:pos="567"/>
      </w:tabs>
      <w:spacing w:before="240" w:after="60" w:line="260" w:lineRule="exact"/>
      <w:jc w:val="center"/>
      <w:outlineLvl w:val="0"/>
    </w:pPr>
    <w:rPr>
      <w:rFonts w:ascii="Arial" w:hAnsi="Arial" w:cs="Arial"/>
      <w:b/>
      <w:bCs/>
      <w:noProof w:val="0"/>
      <w:kern w:val="28"/>
      <w:sz w:val="32"/>
      <w:szCs w:val="32"/>
      <w:lang w:val="en-GB" w:eastAsia="en-US"/>
    </w:rPr>
  </w:style>
  <w:style w:type="paragraph" w:styleId="TOC1">
    <w:name w:val="toc 1"/>
    <w:basedOn w:val="Normal"/>
    <w:next w:val="Normal"/>
    <w:autoRedefine/>
    <w:semiHidden/>
    <w:rsid w:val="00C90CBB"/>
    <w:pPr>
      <w:spacing w:line="260" w:lineRule="exact"/>
    </w:pPr>
    <w:rPr>
      <w:noProof w:val="0"/>
      <w:sz w:val="22"/>
      <w:szCs w:val="20"/>
      <w:lang w:val="en-GB" w:eastAsia="en-US"/>
    </w:rPr>
  </w:style>
  <w:style w:type="paragraph" w:styleId="TOC8">
    <w:name w:val="toc 8"/>
    <w:basedOn w:val="Normal"/>
    <w:next w:val="Normal"/>
    <w:autoRedefine/>
    <w:semiHidden/>
    <w:rsid w:val="00C90CBB"/>
    <w:pPr>
      <w:spacing w:line="260" w:lineRule="exact"/>
      <w:ind w:left="1540"/>
    </w:pPr>
    <w:rPr>
      <w:noProof w:val="0"/>
      <w:sz w:val="22"/>
      <w:szCs w:val="20"/>
      <w:lang w:val="en-GB" w:eastAsia="en-US"/>
    </w:rPr>
  </w:style>
  <w:style w:type="paragraph" w:styleId="TOC9">
    <w:name w:val="toc 9"/>
    <w:basedOn w:val="Normal"/>
    <w:next w:val="Normal"/>
    <w:autoRedefine/>
    <w:semiHidden/>
    <w:rsid w:val="00C90CBB"/>
    <w:pPr>
      <w:spacing w:line="260" w:lineRule="exact"/>
      <w:ind w:left="1760"/>
    </w:pPr>
    <w:rPr>
      <w:noProof w:val="0"/>
      <w:sz w:val="22"/>
      <w:szCs w:val="20"/>
      <w:lang w:val="en-GB" w:eastAsia="en-US"/>
    </w:rPr>
  </w:style>
  <w:style w:type="paragraph" w:customStyle="1" w:styleId="Listlevel1">
    <w:name w:val="List level 1"/>
    <w:basedOn w:val="Normal"/>
    <w:rsid w:val="00C90CBB"/>
    <w:pPr>
      <w:spacing w:before="40" w:after="20"/>
      <w:ind w:left="425" w:hanging="425"/>
    </w:pPr>
    <w:rPr>
      <w:noProof w:val="0"/>
      <w:szCs w:val="20"/>
      <w:lang w:val="en-US" w:eastAsia="en-US"/>
    </w:rPr>
  </w:style>
  <w:style w:type="paragraph" w:customStyle="1" w:styleId="Listlevel2">
    <w:name w:val="List level 2"/>
    <w:basedOn w:val="Listlevel1"/>
    <w:rsid w:val="00C90CBB"/>
    <w:pPr>
      <w:ind w:left="850"/>
    </w:pPr>
  </w:style>
  <w:style w:type="paragraph" w:customStyle="1" w:styleId="Nottoc-headings">
    <w:name w:val="Not toc-headings"/>
    <w:basedOn w:val="Normal"/>
    <w:next w:val="Text"/>
    <w:link w:val="Nottoc-headingsChar"/>
    <w:rsid w:val="00C90CBB"/>
    <w:pPr>
      <w:keepNext/>
      <w:keepLines/>
      <w:spacing w:before="240" w:after="60"/>
      <w:ind w:left="1701" w:hanging="1701"/>
    </w:pPr>
    <w:rPr>
      <w:rFonts w:ascii="Arial" w:hAnsi="Arial"/>
      <w:b/>
      <w:lang w:val="en-US" w:eastAsia="en-US"/>
    </w:rPr>
  </w:style>
  <w:style w:type="character" w:customStyle="1" w:styleId="Nottoc-headingsChar">
    <w:name w:val="Not toc-headings Char"/>
    <w:link w:val="Nottoc-headings"/>
    <w:rsid w:val="00C90CBB"/>
    <w:rPr>
      <w:rFonts w:ascii="Arial" w:hAnsi="Arial"/>
      <w:b/>
      <w:noProof/>
      <w:sz w:val="24"/>
      <w:szCs w:val="24"/>
      <w:lang w:val="en-US" w:eastAsia="en-US" w:bidi="ar-SA"/>
    </w:rPr>
  </w:style>
  <w:style w:type="table" w:styleId="TableGrid">
    <w:name w:val="Table Grid"/>
    <w:basedOn w:val="TableNormal"/>
    <w:rsid w:val="00C90CBB"/>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gnCharTegn">
    <w:name w:val="Tegn Char Tegn"/>
    <w:basedOn w:val="Normal"/>
    <w:rsid w:val="00C90CBB"/>
    <w:pPr>
      <w:spacing w:after="160" w:line="240" w:lineRule="exact"/>
    </w:pPr>
    <w:rPr>
      <w:rFonts w:ascii="Verdana" w:hAnsi="Verdana" w:cs="Verdana"/>
      <w:noProof w:val="0"/>
      <w:sz w:val="20"/>
      <w:szCs w:val="20"/>
      <w:lang w:val="en-GB" w:eastAsia="en-US"/>
    </w:rPr>
  </w:style>
  <w:style w:type="paragraph" w:customStyle="1" w:styleId="CharCharCharCharCharCharCharCharChar">
    <w:name w:val="Char Char Char Char Char Char Char Char Char"/>
    <w:basedOn w:val="Normal"/>
    <w:rsid w:val="00C90CBB"/>
    <w:pPr>
      <w:spacing w:after="160" w:line="240" w:lineRule="exact"/>
    </w:pPr>
    <w:rPr>
      <w:rFonts w:ascii="Verdana" w:hAnsi="Verdana" w:cs="Verdana"/>
      <w:noProof w:val="0"/>
      <w:sz w:val="20"/>
      <w:szCs w:val="20"/>
      <w:lang w:val="en-US" w:eastAsia="en-US"/>
    </w:rPr>
  </w:style>
  <w:style w:type="paragraph" w:customStyle="1" w:styleId="ZnakZnakCharZnakZnak1">
    <w:name w:val="Znak Znak Char Znak Znak1"/>
    <w:basedOn w:val="Normal"/>
    <w:rsid w:val="00FA78A0"/>
    <w:pPr>
      <w:spacing w:after="160" w:line="240" w:lineRule="exact"/>
    </w:pPr>
    <w:rPr>
      <w:rFonts w:ascii="Verdana" w:hAnsi="Verdana" w:cs="Verdana"/>
      <w:noProof w:val="0"/>
      <w:sz w:val="20"/>
      <w:szCs w:val="20"/>
      <w:lang w:val="en-GB" w:eastAsia="en-US"/>
    </w:rPr>
  </w:style>
  <w:style w:type="character" w:styleId="EndnoteReference">
    <w:name w:val="endnote reference"/>
    <w:semiHidden/>
    <w:rsid w:val="00CE19BC"/>
    <w:rPr>
      <w:vertAlign w:val="superscript"/>
    </w:rPr>
  </w:style>
  <w:style w:type="paragraph" w:customStyle="1" w:styleId="Znak">
    <w:name w:val="Znak"/>
    <w:basedOn w:val="Normal"/>
    <w:rsid w:val="00652CF1"/>
    <w:pPr>
      <w:spacing w:after="160" w:line="240" w:lineRule="exact"/>
    </w:pPr>
    <w:rPr>
      <w:rFonts w:ascii="Verdana" w:hAnsi="Verdana" w:cs="Verdana"/>
      <w:noProof w:val="0"/>
      <w:sz w:val="20"/>
      <w:szCs w:val="20"/>
      <w:lang w:val="en-GB" w:eastAsia="en-US"/>
    </w:rPr>
  </w:style>
  <w:style w:type="paragraph" w:styleId="Revision">
    <w:name w:val="Revision"/>
    <w:hidden/>
    <w:uiPriority w:val="99"/>
    <w:semiHidden/>
    <w:rsid w:val="009624E6"/>
    <w:rPr>
      <w:noProof/>
      <w:sz w:val="24"/>
      <w:szCs w:val="24"/>
      <w:lang w:val="pl-PL" w:eastAsia="pl-PL"/>
    </w:rPr>
  </w:style>
  <w:style w:type="paragraph" w:customStyle="1" w:styleId="knZulassung01">
    <w:name w:val="knZulassung01"/>
    <w:basedOn w:val="Normal"/>
    <w:rsid w:val="003C4442"/>
    <w:pPr>
      <w:suppressAutoHyphens/>
      <w:autoSpaceDE w:val="0"/>
      <w:autoSpaceDN w:val="0"/>
      <w:ind w:left="1843" w:right="284" w:hanging="1843"/>
    </w:pPr>
    <w:rPr>
      <w:rFonts w:ascii="Courier" w:hAnsi="Courier"/>
      <w:lang w:val="en-US" w:eastAsia="de-DE"/>
    </w:rPr>
  </w:style>
  <w:style w:type="paragraph" w:styleId="ListParagraph">
    <w:name w:val="List Paragraph"/>
    <w:basedOn w:val="Normal"/>
    <w:uiPriority w:val="34"/>
    <w:qFormat/>
    <w:rsid w:val="00594248"/>
    <w:pPr>
      <w:ind w:left="708"/>
    </w:pPr>
  </w:style>
  <w:style w:type="paragraph" w:customStyle="1" w:styleId="Smalltext120">
    <w:name w:val="Smalltext12:0"/>
    <w:basedOn w:val="Normal"/>
    <w:link w:val="Smalltext120Char"/>
    <w:rsid w:val="005026C3"/>
    <w:rPr>
      <w:noProof w:val="0"/>
      <w:szCs w:val="20"/>
      <w:lang w:val="en-US" w:eastAsia="de-DE"/>
    </w:rPr>
  </w:style>
  <w:style w:type="character" w:customStyle="1" w:styleId="Smalltext120Char">
    <w:name w:val="Smalltext12:0 Char"/>
    <w:link w:val="Smalltext120"/>
    <w:rsid w:val="005026C3"/>
    <w:rPr>
      <w:sz w:val="24"/>
      <w:lang w:eastAsia="de-DE"/>
    </w:rPr>
  </w:style>
  <w:style w:type="paragraph" w:customStyle="1" w:styleId="Legend">
    <w:name w:val="Legend"/>
    <w:basedOn w:val="Table"/>
    <w:link w:val="LegendChar"/>
    <w:rsid w:val="00F57E2F"/>
    <w:rPr>
      <w:rFonts w:eastAsia="MS Mincho"/>
      <w:szCs w:val="24"/>
      <w:lang w:eastAsia="ja-JP"/>
    </w:rPr>
  </w:style>
  <w:style w:type="character" w:customStyle="1" w:styleId="CommentTextChar">
    <w:name w:val="Comment Text Char"/>
    <w:aliases w:val="Comment Text Char1 Char Char,Comment Text Char Char Char Char,Comment Text Char1 Char1,Annotationtext Char, Car17 Char, Car17 Car Char, Char Char Char Char, Char Char1 Char,Car17 Char,Car17 Car Char,Char Char1,Char Char Char Char"/>
    <w:link w:val="CommentText"/>
    <w:uiPriority w:val="99"/>
    <w:qFormat/>
    <w:rsid w:val="00080042"/>
    <w:rPr>
      <w:noProof/>
      <w:lang w:val="pl-PL" w:eastAsia="pl-PL"/>
    </w:rPr>
  </w:style>
  <w:style w:type="paragraph" w:customStyle="1" w:styleId="BodytextAgency">
    <w:name w:val="Body text (Agency)"/>
    <w:basedOn w:val="Normal"/>
    <w:link w:val="BodytextAgencyChar"/>
    <w:qFormat/>
    <w:rsid w:val="00EF7AE0"/>
    <w:pPr>
      <w:spacing w:after="140" w:line="280" w:lineRule="atLeast"/>
    </w:pPr>
    <w:rPr>
      <w:rFonts w:ascii="Verdana" w:hAnsi="Verdana"/>
      <w:noProof w:val="0"/>
      <w:sz w:val="18"/>
      <w:szCs w:val="18"/>
      <w:lang w:val="en-GB" w:eastAsia="en-GB"/>
    </w:rPr>
  </w:style>
  <w:style w:type="character" w:customStyle="1" w:styleId="BodytextAgencyChar">
    <w:name w:val="Body text (Agency) Char"/>
    <w:link w:val="BodytextAgency"/>
    <w:locked/>
    <w:rsid w:val="00EF7AE0"/>
    <w:rPr>
      <w:rFonts w:ascii="Verdana" w:hAnsi="Verdana"/>
      <w:sz w:val="18"/>
      <w:szCs w:val="18"/>
      <w:lang w:val="en-GB" w:eastAsia="en-GB"/>
    </w:rPr>
  </w:style>
  <w:style w:type="character" w:customStyle="1" w:styleId="Heading5Char">
    <w:name w:val="Heading 5 Char"/>
    <w:link w:val="Heading5"/>
    <w:rsid w:val="003C695E"/>
    <w:rPr>
      <w:i/>
      <w:iCs/>
      <w:noProof/>
      <w:sz w:val="22"/>
      <w:szCs w:val="24"/>
      <w:lang w:val="pl-PL" w:eastAsia="pl-PL"/>
    </w:rPr>
  </w:style>
  <w:style w:type="character" w:customStyle="1" w:styleId="Heading6Char">
    <w:name w:val="Heading 6 Char"/>
    <w:link w:val="Heading6"/>
    <w:rsid w:val="003C695E"/>
    <w:rPr>
      <w:b/>
      <w:bCs/>
      <w:noProof/>
      <w:sz w:val="22"/>
      <w:szCs w:val="22"/>
      <w:lang w:val="pl-PL" w:eastAsia="pl-PL"/>
    </w:rPr>
  </w:style>
  <w:style w:type="character" w:customStyle="1" w:styleId="BodyTextChar">
    <w:name w:val="Body Text Char"/>
    <w:link w:val="BodyText"/>
    <w:rsid w:val="003C695E"/>
    <w:rPr>
      <w:noProof/>
      <w:sz w:val="22"/>
      <w:szCs w:val="24"/>
      <w:lang w:val="pl-PL" w:eastAsia="pl-PL"/>
    </w:rPr>
  </w:style>
  <w:style w:type="paragraph" w:customStyle="1" w:styleId="Default">
    <w:name w:val="Default"/>
    <w:rsid w:val="003C695E"/>
    <w:pPr>
      <w:autoSpaceDE w:val="0"/>
      <w:autoSpaceDN w:val="0"/>
      <w:adjustRightInd w:val="0"/>
    </w:pPr>
    <w:rPr>
      <w:rFonts w:eastAsia="Batang"/>
      <w:color w:val="000000"/>
      <w:sz w:val="24"/>
      <w:szCs w:val="24"/>
      <w:lang w:eastAsia="ko-KR" w:bidi="th-TH"/>
    </w:rPr>
  </w:style>
  <w:style w:type="character" w:customStyle="1" w:styleId="tlid-translation">
    <w:name w:val="tlid-translation"/>
    <w:rsid w:val="00B14CBC"/>
  </w:style>
  <w:style w:type="character" w:customStyle="1" w:styleId="tlid-translationtranslation">
    <w:name w:val="tlid-translation translation"/>
    <w:basedOn w:val="DefaultParagraphFont"/>
    <w:rsid w:val="000B692B"/>
  </w:style>
  <w:style w:type="paragraph" w:customStyle="1" w:styleId="Paragraph">
    <w:name w:val="Paragraph"/>
    <w:basedOn w:val="Normal"/>
    <w:link w:val="ParagraphChar"/>
    <w:rsid w:val="008066FB"/>
    <w:rPr>
      <w:noProof w:val="0"/>
      <w:sz w:val="16"/>
      <w:szCs w:val="20"/>
      <w:lang w:val="en-US" w:eastAsia="en-US"/>
    </w:rPr>
  </w:style>
  <w:style w:type="character" w:customStyle="1" w:styleId="ParagraphChar">
    <w:name w:val="Paragraph Char"/>
    <w:link w:val="Paragraph"/>
    <w:rsid w:val="008066FB"/>
    <w:rPr>
      <w:sz w:val="16"/>
    </w:rPr>
  </w:style>
  <w:style w:type="character" w:customStyle="1" w:styleId="Heading7Char">
    <w:name w:val="Heading 7 Char"/>
    <w:basedOn w:val="DefaultParagraphFont"/>
    <w:link w:val="Heading7"/>
    <w:rsid w:val="0054404F"/>
    <w:rPr>
      <w:i/>
      <w:sz w:val="22"/>
      <w:lang w:val="cs-CZ"/>
    </w:rPr>
  </w:style>
  <w:style w:type="character" w:customStyle="1" w:styleId="UnresolvedMention1">
    <w:name w:val="Unresolved Mention1"/>
    <w:basedOn w:val="DefaultParagraphFont"/>
    <w:uiPriority w:val="99"/>
    <w:semiHidden/>
    <w:unhideWhenUsed/>
    <w:rsid w:val="005E6665"/>
    <w:rPr>
      <w:color w:val="605E5C"/>
      <w:shd w:val="clear" w:color="auto" w:fill="E1DFDD"/>
    </w:rPr>
  </w:style>
  <w:style w:type="table" w:customStyle="1" w:styleId="TableGrid1">
    <w:name w:val="Table Grid1"/>
    <w:basedOn w:val="TableNormal"/>
    <w:next w:val="TableGrid"/>
    <w:uiPriority w:val="39"/>
    <w:rsid w:val="00EB02AB"/>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B02AB"/>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B02AB"/>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B02AB"/>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B02AB"/>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306EDF"/>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306EDF"/>
    <w:rPr>
      <w:rFonts w:ascii="Arial" w:eastAsiaTheme="minorHAns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2">
    <w:name w:val="Body Text 22"/>
    <w:basedOn w:val="Normal"/>
    <w:rsid w:val="00005BDF"/>
    <w:pPr>
      <w:tabs>
        <w:tab w:val="left" w:pos="567"/>
        <w:tab w:val="left" w:pos="4536"/>
      </w:tabs>
      <w:spacing w:line="260" w:lineRule="exact"/>
      <w:jc w:val="both"/>
    </w:pPr>
    <w:rPr>
      <w:b/>
      <w:noProof w:val="0"/>
      <w:sz w:val="22"/>
      <w:szCs w:val="20"/>
      <w:lang w:val="en-GB" w:eastAsia="en-US"/>
    </w:rPr>
  </w:style>
  <w:style w:type="paragraph" w:customStyle="1" w:styleId="BodyText21">
    <w:name w:val="Body Text 21"/>
    <w:basedOn w:val="Normal"/>
    <w:rsid w:val="00005BDF"/>
    <w:pPr>
      <w:tabs>
        <w:tab w:val="left" w:pos="567"/>
        <w:tab w:val="left" w:pos="4536"/>
      </w:tabs>
      <w:spacing w:line="260" w:lineRule="exact"/>
      <w:jc w:val="both"/>
    </w:pPr>
    <w:rPr>
      <w:b/>
      <w:noProof w:val="0"/>
      <w:sz w:val="22"/>
      <w:szCs w:val="20"/>
      <w:lang w:val="en-GB" w:eastAsia="en-US"/>
    </w:rPr>
  </w:style>
  <w:style w:type="paragraph" w:styleId="FootnoteText">
    <w:name w:val="footnote text"/>
    <w:basedOn w:val="Normal"/>
    <w:link w:val="FootnoteTextChar"/>
    <w:semiHidden/>
    <w:rsid w:val="00005BDF"/>
    <w:pPr>
      <w:tabs>
        <w:tab w:val="left" w:pos="567"/>
      </w:tabs>
      <w:spacing w:line="260" w:lineRule="exact"/>
    </w:pPr>
    <w:rPr>
      <w:noProof w:val="0"/>
      <w:sz w:val="20"/>
      <w:szCs w:val="20"/>
      <w:lang w:val="en-GB" w:eastAsia="en-US"/>
    </w:rPr>
  </w:style>
  <w:style w:type="character" w:customStyle="1" w:styleId="FootnoteTextChar">
    <w:name w:val="Footnote Text Char"/>
    <w:basedOn w:val="DefaultParagraphFont"/>
    <w:link w:val="FootnoteText"/>
    <w:semiHidden/>
    <w:rsid w:val="00005BDF"/>
    <w:rPr>
      <w:lang w:val="en-GB"/>
    </w:rPr>
  </w:style>
  <w:style w:type="character" w:styleId="FootnoteReference">
    <w:name w:val="footnote reference"/>
    <w:semiHidden/>
    <w:rsid w:val="00005BDF"/>
    <w:rPr>
      <w:vertAlign w:val="superscript"/>
    </w:rPr>
  </w:style>
  <w:style w:type="paragraph" w:styleId="DocumentMap">
    <w:name w:val="Document Map"/>
    <w:basedOn w:val="Normal"/>
    <w:link w:val="DocumentMapChar"/>
    <w:semiHidden/>
    <w:rsid w:val="00005BDF"/>
    <w:pPr>
      <w:shd w:val="clear" w:color="auto" w:fill="000080"/>
      <w:tabs>
        <w:tab w:val="left" w:pos="567"/>
      </w:tabs>
      <w:spacing w:line="260" w:lineRule="exact"/>
    </w:pPr>
    <w:rPr>
      <w:rFonts w:ascii="Tahoma" w:hAnsi="Tahoma"/>
      <w:noProof w:val="0"/>
      <w:sz w:val="22"/>
      <w:szCs w:val="20"/>
      <w:lang w:val="en-GB" w:eastAsia="en-US"/>
    </w:rPr>
  </w:style>
  <w:style w:type="character" w:customStyle="1" w:styleId="DocumentMapChar">
    <w:name w:val="Document Map Char"/>
    <w:basedOn w:val="DefaultParagraphFont"/>
    <w:link w:val="DocumentMap"/>
    <w:semiHidden/>
    <w:rsid w:val="00005BDF"/>
    <w:rPr>
      <w:rFonts w:ascii="Tahoma" w:hAnsi="Tahoma"/>
      <w:sz w:val="22"/>
      <w:shd w:val="clear" w:color="auto" w:fill="000080"/>
      <w:lang w:val="en-GB"/>
    </w:rPr>
  </w:style>
  <w:style w:type="paragraph" w:styleId="Caption">
    <w:name w:val="caption"/>
    <w:basedOn w:val="Normal"/>
    <w:next w:val="Normal"/>
    <w:qFormat/>
    <w:rsid w:val="00005BDF"/>
    <w:pPr>
      <w:tabs>
        <w:tab w:val="left" w:pos="567"/>
      </w:tabs>
      <w:spacing w:before="120" w:after="120" w:line="260" w:lineRule="exact"/>
    </w:pPr>
    <w:rPr>
      <w:b/>
      <w:bCs/>
      <w:noProof w:val="0"/>
      <w:sz w:val="20"/>
      <w:szCs w:val="20"/>
      <w:lang w:val="en-GB" w:eastAsia="en-US"/>
    </w:rPr>
  </w:style>
  <w:style w:type="paragraph" w:styleId="Index2">
    <w:name w:val="index 2"/>
    <w:basedOn w:val="Normal"/>
    <w:next w:val="Normal"/>
    <w:autoRedefine/>
    <w:semiHidden/>
    <w:rsid w:val="00005BDF"/>
    <w:pPr>
      <w:spacing w:line="260" w:lineRule="exact"/>
      <w:ind w:left="440" w:hanging="220"/>
    </w:pPr>
    <w:rPr>
      <w:noProof w:val="0"/>
      <w:sz w:val="22"/>
      <w:szCs w:val="20"/>
      <w:lang w:val="en-GB" w:eastAsia="en-US"/>
    </w:rPr>
  </w:style>
  <w:style w:type="paragraph" w:styleId="Index3">
    <w:name w:val="index 3"/>
    <w:basedOn w:val="Normal"/>
    <w:next w:val="Normal"/>
    <w:autoRedefine/>
    <w:semiHidden/>
    <w:rsid w:val="00005BDF"/>
    <w:pPr>
      <w:spacing w:line="260" w:lineRule="exact"/>
      <w:ind w:left="660" w:hanging="220"/>
    </w:pPr>
    <w:rPr>
      <w:noProof w:val="0"/>
      <w:sz w:val="22"/>
      <w:szCs w:val="20"/>
      <w:lang w:val="en-GB" w:eastAsia="en-US"/>
    </w:rPr>
  </w:style>
  <w:style w:type="paragraph" w:styleId="Index4">
    <w:name w:val="index 4"/>
    <w:basedOn w:val="Normal"/>
    <w:next w:val="Normal"/>
    <w:autoRedefine/>
    <w:semiHidden/>
    <w:rsid w:val="00005BDF"/>
    <w:pPr>
      <w:spacing w:line="260" w:lineRule="exact"/>
      <w:ind w:left="880" w:hanging="220"/>
    </w:pPr>
    <w:rPr>
      <w:noProof w:val="0"/>
      <w:sz w:val="22"/>
      <w:szCs w:val="20"/>
      <w:lang w:val="en-GB" w:eastAsia="en-US"/>
    </w:rPr>
  </w:style>
  <w:style w:type="paragraph" w:styleId="Index5">
    <w:name w:val="index 5"/>
    <w:basedOn w:val="Normal"/>
    <w:next w:val="Normal"/>
    <w:autoRedefine/>
    <w:semiHidden/>
    <w:rsid w:val="00005BDF"/>
    <w:pPr>
      <w:spacing w:line="260" w:lineRule="exact"/>
      <w:ind w:left="1100" w:hanging="220"/>
    </w:pPr>
    <w:rPr>
      <w:noProof w:val="0"/>
      <w:sz w:val="22"/>
      <w:szCs w:val="20"/>
      <w:lang w:val="en-GB" w:eastAsia="en-US"/>
    </w:rPr>
  </w:style>
  <w:style w:type="paragraph" w:styleId="Index6">
    <w:name w:val="index 6"/>
    <w:basedOn w:val="Normal"/>
    <w:next w:val="Normal"/>
    <w:autoRedefine/>
    <w:semiHidden/>
    <w:rsid w:val="00005BDF"/>
    <w:pPr>
      <w:spacing w:line="260" w:lineRule="exact"/>
      <w:ind w:left="1320" w:hanging="220"/>
    </w:pPr>
    <w:rPr>
      <w:noProof w:val="0"/>
      <w:sz w:val="22"/>
      <w:szCs w:val="20"/>
      <w:lang w:val="en-GB" w:eastAsia="en-US"/>
    </w:rPr>
  </w:style>
  <w:style w:type="paragraph" w:styleId="Index7">
    <w:name w:val="index 7"/>
    <w:basedOn w:val="Normal"/>
    <w:next w:val="Normal"/>
    <w:autoRedefine/>
    <w:semiHidden/>
    <w:rsid w:val="00005BDF"/>
    <w:pPr>
      <w:spacing w:line="260" w:lineRule="exact"/>
      <w:ind w:left="1540" w:hanging="220"/>
    </w:pPr>
    <w:rPr>
      <w:noProof w:val="0"/>
      <w:sz w:val="22"/>
      <w:szCs w:val="20"/>
      <w:lang w:val="en-GB" w:eastAsia="en-US"/>
    </w:rPr>
  </w:style>
  <w:style w:type="paragraph" w:styleId="Index8">
    <w:name w:val="index 8"/>
    <w:basedOn w:val="Normal"/>
    <w:next w:val="Normal"/>
    <w:autoRedefine/>
    <w:semiHidden/>
    <w:rsid w:val="00005BDF"/>
    <w:pPr>
      <w:spacing w:line="260" w:lineRule="exact"/>
      <w:ind w:left="1760" w:hanging="220"/>
    </w:pPr>
    <w:rPr>
      <w:noProof w:val="0"/>
      <w:sz w:val="22"/>
      <w:szCs w:val="20"/>
      <w:lang w:val="en-GB" w:eastAsia="en-US"/>
    </w:rPr>
  </w:style>
  <w:style w:type="paragraph" w:styleId="Index9">
    <w:name w:val="index 9"/>
    <w:basedOn w:val="Normal"/>
    <w:next w:val="Normal"/>
    <w:autoRedefine/>
    <w:semiHidden/>
    <w:rsid w:val="00005BDF"/>
    <w:pPr>
      <w:spacing w:line="260" w:lineRule="exact"/>
      <w:ind w:left="1980" w:hanging="220"/>
    </w:pPr>
    <w:rPr>
      <w:noProof w:val="0"/>
      <w:sz w:val="22"/>
      <w:szCs w:val="20"/>
      <w:lang w:val="en-GB" w:eastAsia="en-US"/>
    </w:rPr>
  </w:style>
  <w:style w:type="paragraph" w:styleId="IndexHeading">
    <w:name w:val="index heading"/>
    <w:basedOn w:val="Normal"/>
    <w:next w:val="Index1"/>
    <w:semiHidden/>
    <w:rsid w:val="00005BDF"/>
    <w:pPr>
      <w:tabs>
        <w:tab w:val="left" w:pos="567"/>
      </w:tabs>
      <w:spacing w:line="260" w:lineRule="exact"/>
    </w:pPr>
    <w:rPr>
      <w:rFonts w:ascii="Arial" w:hAnsi="Arial" w:cs="Arial"/>
      <w:b/>
      <w:bCs/>
      <w:noProof w:val="0"/>
      <w:sz w:val="22"/>
      <w:szCs w:val="20"/>
      <w:lang w:val="en-GB" w:eastAsia="en-US"/>
    </w:rPr>
  </w:style>
  <w:style w:type="paragraph" w:styleId="TableofAuthorities">
    <w:name w:val="table of authorities"/>
    <w:basedOn w:val="Normal"/>
    <w:next w:val="Normal"/>
    <w:semiHidden/>
    <w:rsid w:val="00005BDF"/>
    <w:pPr>
      <w:spacing w:line="260" w:lineRule="exact"/>
      <w:ind w:left="220" w:hanging="220"/>
    </w:pPr>
    <w:rPr>
      <w:noProof w:val="0"/>
      <w:sz w:val="22"/>
      <w:szCs w:val="20"/>
      <w:lang w:val="en-GB" w:eastAsia="en-US"/>
    </w:rPr>
  </w:style>
  <w:style w:type="paragraph" w:styleId="TableofFigures">
    <w:name w:val="table of figures"/>
    <w:basedOn w:val="Normal"/>
    <w:next w:val="Normal"/>
    <w:semiHidden/>
    <w:rsid w:val="00005BDF"/>
    <w:pPr>
      <w:spacing w:line="260" w:lineRule="exact"/>
      <w:ind w:left="440" w:hanging="440"/>
    </w:pPr>
    <w:rPr>
      <w:noProof w:val="0"/>
      <w:sz w:val="22"/>
      <w:szCs w:val="20"/>
      <w:lang w:val="en-GB" w:eastAsia="en-US"/>
    </w:rPr>
  </w:style>
  <w:style w:type="paragraph" w:styleId="TOAHeading">
    <w:name w:val="toa heading"/>
    <w:basedOn w:val="Normal"/>
    <w:next w:val="Normal"/>
    <w:semiHidden/>
    <w:rsid w:val="00005BDF"/>
    <w:pPr>
      <w:tabs>
        <w:tab w:val="left" w:pos="567"/>
      </w:tabs>
      <w:spacing w:before="120" w:line="260" w:lineRule="exact"/>
    </w:pPr>
    <w:rPr>
      <w:rFonts w:ascii="Arial" w:hAnsi="Arial" w:cs="Arial"/>
      <w:b/>
      <w:bCs/>
      <w:noProof w:val="0"/>
      <w:lang w:val="en-GB" w:eastAsia="en-US"/>
    </w:rPr>
  </w:style>
  <w:style w:type="paragraph" w:styleId="TOC2">
    <w:name w:val="toc 2"/>
    <w:basedOn w:val="Normal"/>
    <w:next w:val="Normal"/>
    <w:autoRedefine/>
    <w:semiHidden/>
    <w:rsid w:val="00005BDF"/>
    <w:pPr>
      <w:spacing w:line="260" w:lineRule="exact"/>
      <w:ind w:left="220"/>
    </w:pPr>
    <w:rPr>
      <w:noProof w:val="0"/>
      <w:sz w:val="22"/>
      <w:szCs w:val="20"/>
      <w:lang w:val="en-GB" w:eastAsia="en-US"/>
    </w:rPr>
  </w:style>
  <w:style w:type="paragraph" w:styleId="TOC3">
    <w:name w:val="toc 3"/>
    <w:basedOn w:val="Normal"/>
    <w:next w:val="Normal"/>
    <w:autoRedefine/>
    <w:semiHidden/>
    <w:rsid w:val="00005BDF"/>
    <w:pPr>
      <w:spacing w:line="260" w:lineRule="exact"/>
      <w:ind w:left="440"/>
    </w:pPr>
    <w:rPr>
      <w:noProof w:val="0"/>
      <w:sz w:val="22"/>
      <w:szCs w:val="20"/>
      <w:lang w:val="en-GB" w:eastAsia="en-US"/>
    </w:rPr>
  </w:style>
  <w:style w:type="paragraph" w:styleId="TOC4">
    <w:name w:val="toc 4"/>
    <w:basedOn w:val="Normal"/>
    <w:next w:val="Normal"/>
    <w:autoRedefine/>
    <w:semiHidden/>
    <w:rsid w:val="00005BDF"/>
    <w:pPr>
      <w:spacing w:line="260" w:lineRule="exact"/>
      <w:ind w:left="660"/>
    </w:pPr>
    <w:rPr>
      <w:noProof w:val="0"/>
      <w:sz w:val="22"/>
      <w:szCs w:val="20"/>
      <w:lang w:val="en-GB" w:eastAsia="en-US"/>
    </w:rPr>
  </w:style>
  <w:style w:type="paragraph" w:styleId="TOC5">
    <w:name w:val="toc 5"/>
    <w:basedOn w:val="Normal"/>
    <w:next w:val="Normal"/>
    <w:autoRedefine/>
    <w:semiHidden/>
    <w:rsid w:val="00005BDF"/>
    <w:pPr>
      <w:spacing w:line="260" w:lineRule="exact"/>
      <w:ind w:left="880"/>
    </w:pPr>
    <w:rPr>
      <w:noProof w:val="0"/>
      <w:sz w:val="22"/>
      <w:szCs w:val="20"/>
      <w:lang w:val="en-GB" w:eastAsia="en-US"/>
    </w:rPr>
  </w:style>
  <w:style w:type="paragraph" w:styleId="TOC6">
    <w:name w:val="toc 6"/>
    <w:basedOn w:val="Normal"/>
    <w:next w:val="Normal"/>
    <w:autoRedefine/>
    <w:semiHidden/>
    <w:rsid w:val="00005BDF"/>
    <w:pPr>
      <w:spacing w:line="260" w:lineRule="exact"/>
      <w:ind w:left="1100"/>
    </w:pPr>
    <w:rPr>
      <w:noProof w:val="0"/>
      <w:sz w:val="22"/>
      <w:szCs w:val="20"/>
      <w:lang w:val="en-GB" w:eastAsia="en-US"/>
    </w:rPr>
  </w:style>
  <w:style w:type="paragraph" w:styleId="TOC7">
    <w:name w:val="toc 7"/>
    <w:basedOn w:val="Normal"/>
    <w:next w:val="Normal"/>
    <w:autoRedefine/>
    <w:semiHidden/>
    <w:rsid w:val="00005BDF"/>
    <w:pPr>
      <w:spacing w:line="260" w:lineRule="exact"/>
      <w:ind w:left="1320"/>
    </w:pPr>
    <w:rPr>
      <w:noProof w:val="0"/>
      <w:sz w:val="22"/>
      <w:szCs w:val="20"/>
      <w:lang w:val="en-GB" w:eastAsia="en-US"/>
    </w:rPr>
  </w:style>
  <w:style w:type="paragraph" w:customStyle="1" w:styleId="CharChar">
    <w:name w:val="Char Char"/>
    <w:basedOn w:val="Normal"/>
    <w:rsid w:val="00005BDF"/>
    <w:pPr>
      <w:spacing w:after="160" w:line="240" w:lineRule="exact"/>
    </w:pPr>
    <w:rPr>
      <w:rFonts w:ascii="Verdana" w:hAnsi="Verdana" w:cs="Verdana"/>
      <w:noProof w:val="0"/>
      <w:sz w:val="20"/>
      <w:szCs w:val="20"/>
      <w:lang w:val="en-US" w:eastAsia="en-US"/>
    </w:rPr>
  </w:style>
  <w:style w:type="paragraph" w:customStyle="1" w:styleId="Annexetitreexposglobal">
    <w:name w:val="Annexe titre (exposé global)"/>
    <w:basedOn w:val="Normal"/>
    <w:next w:val="Normal"/>
    <w:rsid w:val="00005BDF"/>
    <w:pPr>
      <w:spacing w:before="120" w:after="120"/>
      <w:jc w:val="center"/>
    </w:pPr>
    <w:rPr>
      <w:b/>
      <w:noProof w:val="0"/>
      <w:szCs w:val="20"/>
      <w:u w:val="single"/>
      <w:lang w:val="en-GB" w:eastAsia="en-US"/>
    </w:rPr>
  </w:style>
  <w:style w:type="character" w:customStyle="1" w:styleId="CommentSubjectChar">
    <w:name w:val="Comment Subject Char"/>
    <w:link w:val="CommentSubject"/>
    <w:rsid w:val="00005BDF"/>
    <w:rPr>
      <w:b/>
      <w:bCs/>
      <w:noProof/>
      <w:lang w:val="pl-PL" w:eastAsia="pl-PL"/>
    </w:rPr>
  </w:style>
  <w:style w:type="character" w:customStyle="1" w:styleId="LegendChar">
    <w:name w:val="Legend Char"/>
    <w:link w:val="Legend"/>
    <w:locked/>
    <w:rsid w:val="00005BDF"/>
    <w:rPr>
      <w:rFonts w:ascii="Arial" w:eastAsia="MS Mincho" w:hAnsi="Arial"/>
      <w:szCs w:val="24"/>
      <w:lang w:eastAsia="ja-JP"/>
    </w:rPr>
  </w:style>
  <w:style w:type="character" w:customStyle="1" w:styleId="ListBulletedChar">
    <w:name w:val="List Bulleted Char"/>
    <w:link w:val="ListBulleted"/>
    <w:locked/>
    <w:rsid w:val="00005BDF"/>
    <w:rPr>
      <w:sz w:val="16"/>
    </w:rPr>
  </w:style>
  <w:style w:type="paragraph" w:customStyle="1" w:styleId="ListBulleted">
    <w:name w:val="List Bulleted"/>
    <w:basedOn w:val="Normal"/>
    <w:link w:val="ListBulletedChar"/>
    <w:rsid w:val="00005BDF"/>
    <w:pPr>
      <w:numPr>
        <w:numId w:val="22"/>
      </w:numPr>
      <w:tabs>
        <w:tab w:val="left" w:pos="144"/>
      </w:tabs>
    </w:pPr>
    <w:rPr>
      <w:noProof w:val="0"/>
      <w:sz w:val="16"/>
      <w:szCs w:val="20"/>
      <w:lang w:val="en-US" w:eastAsia="en-US"/>
    </w:rPr>
  </w:style>
  <w:style w:type="paragraph" w:customStyle="1" w:styleId="TableFigureSpace">
    <w:name w:val="Table/Figure Space"/>
    <w:basedOn w:val="Paragraph"/>
    <w:next w:val="Paragraph"/>
    <w:rsid w:val="00005BDF"/>
    <w:pPr>
      <w:spacing w:after="40" w:line="240" w:lineRule="exact"/>
    </w:pPr>
  </w:style>
  <w:style w:type="character" w:customStyle="1" w:styleId="ParagraphFPIChar">
    <w:name w:val="Paragraph FPI Char"/>
    <w:link w:val="ParagraphFPI"/>
    <w:locked/>
    <w:rsid w:val="00005BDF"/>
    <w:rPr>
      <w:sz w:val="16"/>
    </w:rPr>
  </w:style>
  <w:style w:type="paragraph" w:customStyle="1" w:styleId="ParagraphFPI">
    <w:name w:val="Paragraph FPI"/>
    <w:basedOn w:val="Normal"/>
    <w:link w:val="ParagraphFPIChar"/>
    <w:rsid w:val="00005BDF"/>
    <w:pPr>
      <w:tabs>
        <w:tab w:val="left" w:pos="540"/>
      </w:tabs>
    </w:pPr>
    <w:rPr>
      <w:noProof w:val="0"/>
      <w:sz w:val="16"/>
      <w:szCs w:val="20"/>
      <w:lang w:val="en-US" w:eastAsia="en-US"/>
    </w:rPr>
  </w:style>
  <w:style w:type="paragraph" w:customStyle="1" w:styleId="SynopsisList">
    <w:name w:val="Synopsis List"/>
    <w:basedOn w:val="Normal"/>
    <w:rsid w:val="00005BDF"/>
    <w:pPr>
      <w:spacing w:before="40" w:after="20"/>
      <w:ind w:left="864" w:hanging="432"/>
    </w:pPr>
    <w:rPr>
      <w:rFonts w:ascii="Arial" w:eastAsia="MS Gothic" w:hAnsi="Arial"/>
      <w:noProof w:val="0"/>
      <w:sz w:val="20"/>
      <w:szCs w:val="20"/>
      <w:lang w:val="en-US" w:eastAsia="ja-JP"/>
    </w:rPr>
  </w:style>
  <w:style w:type="character" w:customStyle="1" w:styleId="A2">
    <w:name w:val="A2"/>
    <w:uiPriority w:val="99"/>
    <w:rsid w:val="00005BDF"/>
    <w:rPr>
      <w:color w:val="000000"/>
      <w:sz w:val="22"/>
      <w:szCs w:val="22"/>
    </w:rPr>
  </w:style>
  <w:style w:type="character" w:customStyle="1" w:styleId="A6">
    <w:name w:val="A6"/>
    <w:uiPriority w:val="99"/>
    <w:rsid w:val="00005BDF"/>
    <w:rPr>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87505">
      <w:bodyDiv w:val="1"/>
      <w:marLeft w:val="0"/>
      <w:marRight w:val="0"/>
      <w:marTop w:val="0"/>
      <w:marBottom w:val="0"/>
      <w:divBdr>
        <w:top w:val="none" w:sz="0" w:space="0" w:color="auto"/>
        <w:left w:val="none" w:sz="0" w:space="0" w:color="auto"/>
        <w:bottom w:val="none" w:sz="0" w:space="0" w:color="auto"/>
        <w:right w:val="none" w:sz="0" w:space="0" w:color="auto"/>
      </w:divBdr>
    </w:div>
    <w:div w:id="287011598">
      <w:bodyDiv w:val="1"/>
      <w:marLeft w:val="0"/>
      <w:marRight w:val="0"/>
      <w:marTop w:val="0"/>
      <w:marBottom w:val="0"/>
      <w:divBdr>
        <w:top w:val="none" w:sz="0" w:space="0" w:color="auto"/>
        <w:left w:val="none" w:sz="0" w:space="0" w:color="auto"/>
        <w:bottom w:val="none" w:sz="0" w:space="0" w:color="auto"/>
        <w:right w:val="none" w:sz="0" w:space="0" w:color="auto"/>
      </w:divBdr>
    </w:div>
    <w:div w:id="315883737">
      <w:bodyDiv w:val="1"/>
      <w:marLeft w:val="0"/>
      <w:marRight w:val="0"/>
      <w:marTop w:val="0"/>
      <w:marBottom w:val="0"/>
      <w:divBdr>
        <w:top w:val="none" w:sz="0" w:space="0" w:color="auto"/>
        <w:left w:val="none" w:sz="0" w:space="0" w:color="auto"/>
        <w:bottom w:val="none" w:sz="0" w:space="0" w:color="auto"/>
        <w:right w:val="none" w:sz="0" w:space="0" w:color="auto"/>
      </w:divBdr>
    </w:div>
    <w:div w:id="370809640">
      <w:bodyDiv w:val="1"/>
      <w:marLeft w:val="0"/>
      <w:marRight w:val="0"/>
      <w:marTop w:val="0"/>
      <w:marBottom w:val="0"/>
      <w:divBdr>
        <w:top w:val="none" w:sz="0" w:space="0" w:color="auto"/>
        <w:left w:val="none" w:sz="0" w:space="0" w:color="auto"/>
        <w:bottom w:val="none" w:sz="0" w:space="0" w:color="auto"/>
        <w:right w:val="none" w:sz="0" w:space="0" w:color="auto"/>
      </w:divBdr>
    </w:div>
    <w:div w:id="437144282">
      <w:bodyDiv w:val="1"/>
      <w:marLeft w:val="0"/>
      <w:marRight w:val="0"/>
      <w:marTop w:val="0"/>
      <w:marBottom w:val="0"/>
      <w:divBdr>
        <w:top w:val="none" w:sz="0" w:space="0" w:color="auto"/>
        <w:left w:val="none" w:sz="0" w:space="0" w:color="auto"/>
        <w:bottom w:val="none" w:sz="0" w:space="0" w:color="auto"/>
        <w:right w:val="none" w:sz="0" w:space="0" w:color="auto"/>
      </w:divBdr>
    </w:div>
    <w:div w:id="678385841">
      <w:bodyDiv w:val="1"/>
      <w:marLeft w:val="0"/>
      <w:marRight w:val="0"/>
      <w:marTop w:val="0"/>
      <w:marBottom w:val="0"/>
      <w:divBdr>
        <w:top w:val="none" w:sz="0" w:space="0" w:color="auto"/>
        <w:left w:val="none" w:sz="0" w:space="0" w:color="auto"/>
        <w:bottom w:val="none" w:sz="0" w:space="0" w:color="auto"/>
        <w:right w:val="none" w:sz="0" w:space="0" w:color="auto"/>
      </w:divBdr>
    </w:div>
    <w:div w:id="1065297012">
      <w:bodyDiv w:val="1"/>
      <w:marLeft w:val="0"/>
      <w:marRight w:val="0"/>
      <w:marTop w:val="0"/>
      <w:marBottom w:val="0"/>
      <w:divBdr>
        <w:top w:val="none" w:sz="0" w:space="0" w:color="auto"/>
        <w:left w:val="none" w:sz="0" w:space="0" w:color="auto"/>
        <w:bottom w:val="none" w:sz="0" w:space="0" w:color="auto"/>
        <w:right w:val="none" w:sz="0" w:space="0" w:color="auto"/>
      </w:divBdr>
    </w:div>
    <w:div w:id="1168324910">
      <w:bodyDiv w:val="1"/>
      <w:marLeft w:val="0"/>
      <w:marRight w:val="0"/>
      <w:marTop w:val="0"/>
      <w:marBottom w:val="0"/>
      <w:divBdr>
        <w:top w:val="none" w:sz="0" w:space="0" w:color="auto"/>
        <w:left w:val="none" w:sz="0" w:space="0" w:color="auto"/>
        <w:bottom w:val="none" w:sz="0" w:space="0" w:color="auto"/>
        <w:right w:val="none" w:sz="0" w:space="0" w:color="auto"/>
      </w:divBdr>
    </w:div>
    <w:div w:id="1285191348">
      <w:bodyDiv w:val="1"/>
      <w:marLeft w:val="0"/>
      <w:marRight w:val="0"/>
      <w:marTop w:val="0"/>
      <w:marBottom w:val="0"/>
      <w:divBdr>
        <w:top w:val="none" w:sz="0" w:space="0" w:color="auto"/>
        <w:left w:val="none" w:sz="0" w:space="0" w:color="auto"/>
        <w:bottom w:val="none" w:sz="0" w:space="0" w:color="auto"/>
        <w:right w:val="none" w:sz="0" w:space="0" w:color="auto"/>
      </w:divBdr>
    </w:div>
    <w:div w:id="1567837938">
      <w:bodyDiv w:val="1"/>
      <w:marLeft w:val="0"/>
      <w:marRight w:val="0"/>
      <w:marTop w:val="0"/>
      <w:marBottom w:val="0"/>
      <w:divBdr>
        <w:top w:val="none" w:sz="0" w:space="0" w:color="auto"/>
        <w:left w:val="none" w:sz="0" w:space="0" w:color="auto"/>
        <w:bottom w:val="none" w:sz="0" w:space="0" w:color="auto"/>
        <w:right w:val="none" w:sz="0" w:space="0" w:color="auto"/>
      </w:divBdr>
    </w:div>
    <w:div w:id="1628047017">
      <w:bodyDiv w:val="1"/>
      <w:marLeft w:val="0"/>
      <w:marRight w:val="0"/>
      <w:marTop w:val="0"/>
      <w:marBottom w:val="0"/>
      <w:divBdr>
        <w:top w:val="none" w:sz="0" w:space="0" w:color="auto"/>
        <w:left w:val="none" w:sz="0" w:space="0" w:color="auto"/>
        <w:bottom w:val="none" w:sz="0" w:space="0" w:color="auto"/>
        <w:right w:val="none" w:sz="0" w:space="0" w:color="auto"/>
      </w:divBdr>
    </w:div>
    <w:div w:id="1818721095">
      <w:bodyDiv w:val="1"/>
      <w:marLeft w:val="0"/>
      <w:marRight w:val="0"/>
      <w:marTop w:val="0"/>
      <w:marBottom w:val="0"/>
      <w:divBdr>
        <w:top w:val="none" w:sz="0" w:space="0" w:color="auto"/>
        <w:left w:val="none" w:sz="0" w:space="0" w:color="auto"/>
        <w:bottom w:val="none" w:sz="0" w:space="0" w:color="auto"/>
        <w:right w:val="none" w:sz="0" w:space="0" w:color="auto"/>
      </w:divBdr>
    </w:div>
    <w:div w:id="1869219870">
      <w:bodyDiv w:val="1"/>
      <w:marLeft w:val="0"/>
      <w:marRight w:val="0"/>
      <w:marTop w:val="0"/>
      <w:marBottom w:val="0"/>
      <w:divBdr>
        <w:top w:val="none" w:sz="0" w:space="0" w:color="auto"/>
        <w:left w:val="none" w:sz="0" w:space="0" w:color="auto"/>
        <w:bottom w:val="none" w:sz="0" w:space="0" w:color="auto"/>
        <w:right w:val="none" w:sz="0" w:space="0" w:color="auto"/>
      </w:divBdr>
    </w:div>
    <w:div w:id="1976836975">
      <w:bodyDiv w:val="1"/>
      <w:marLeft w:val="0"/>
      <w:marRight w:val="0"/>
      <w:marTop w:val="0"/>
      <w:marBottom w:val="0"/>
      <w:divBdr>
        <w:top w:val="none" w:sz="0" w:space="0" w:color="auto"/>
        <w:left w:val="none" w:sz="0" w:space="0" w:color="auto"/>
        <w:bottom w:val="none" w:sz="0" w:space="0" w:color="auto"/>
        <w:right w:val="none" w:sz="0" w:space="0" w:color="auto"/>
      </w:divBdr>
    </w:div>
    <w:div w:id="2038919328">
      <w:bodyDiv w:val="1"/>
      <w:marLeft w:val="0"/>
      <w:marRight w:val="0"/>
      <w:marTop w:val="0"/>
      <w:marBottom w:val="0"/>
      <w:divBdr>
        <w:top w:val="none" w:sz="0" w:space="0" w:color="auto"/>
        <w:left w:val="none" w:sz="0" w:space="0" w:color="auto"/>
        <w:bottom w:val="none" w:sz="0" w:space="0" w:color="auto"/>
        <w:right w:val="none" w:sz="0" w:space="0" w:color="auto"/>
      </w:divBdr>
    </w:div>
    <w:div w:id="207254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image" Target="media/image5.png"/><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39.png"/><Relationship Id="rId68" Type="http://schemas.openxmlformats.org/officeDocument/2006/relationships/image" Target="media/image42.png"/><Relationship Id="rId84" Type="http://schemas.openxmlformats.org/officeDocument/2006/relationships/customXml" Target="../customXml/item2.xml"/><Relationship Id="rId16" Type="http://schemas.openxmlformats.org/officeDocument/2006/relationships/hyperlink" Target="http://www.ema.europa.eu" TargetMode="External"/><Relationship Id="rId11" Type="http://schemas.openxmlformats.org/officeDocument/2006/relationships/hyperlink" Target="http://www.ema.europa.eu" TargetMode="External"/><Relationship Id="rId32" Type="http://schemas.openxmlformats.org/officeDocument/2006/relationships/image" Target="media/image12.png"/><Relationship Id="rId37" Type="http://schemas.openxmlformats.org/officeDocument/2006/relationships/hyperlink" Target="http://www.ema.europa.eu/docs/en_GB/document_library/Template_or_form/2013/03/WC500139752.doc" TargetMode="External"/><Relationship Id="rId53" Type="http://schemas.openxmlformats.org/officeDocument/2006/relationships/image" Target="media/image29.png"/><Relationship Id="rId58" Type="http://schemas.openxmlformats.org/officeDocument/2006/relationships/image" Target="media/image34.png"/><Relationship Id="rId74" Type="http://schemas.openxmlformats.org/officeDocument/2006/relationships/hyperlink" Target="http://www.ema.europa.eu/docs/en_GB/document_library/Template_or_form/2013/03/WC500139752.doc" TargetMode="External"/><Relationship Id="rId79" Type="http://schemas.openxmlformats.org/officeDocument/2006/relationships/hyperlink" Target="http://www.ema.europa.eu" TargetMode="External"/><Relationship Id="rId5" Type="http://schemas.openxmlformats.org/officeDocument/2006/relationships/webSettings" Target="webSettings.xml"/><Relationship Id="rId1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4.png"/><Relationship Id="rId22" Type="http://schemas.openxmlformats.org/officeDocument/2006/relationships/oleObject" Target="embeddings/Microsoft_Excel_Chart1.xls"/><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image" Target="media/image43.png"/><Relationship Id="rId77" Type="http://schemas.openxmlformats.org/officeDocument/2006/relationships/hyperlink" Target="http://www.ema.europa.eu" TargetMode="External"/><Relationship Id="rId8" Type="http://schemas.openxmlformats.org/officeDocument/2006/relationships/hyperlink" Target="https://www.ema.europa.eu/en/medicines/human/EPAR/xolair" TargetMode="External"/><Relationship Id="rId51" Type="http://schemas.openxmlformats.org/officeDocument/2006/relationships/hyperlink" Target="http://www.ema.europa.eu/docs/en_GB/document_library/Template_or_form/2013/03/WC500139752.doc" TargetMode="External"/><Relationship Id="rId72" Type="http://schemas.openxmlformats.org/officeDocument/2006/relationships/hyperlink" Target="http://www.ema.europa.eu/docs/en_GB/document_library/Template_or_form/2013/03/WC500139752.doc" TargetMode="External"/><Relationship Id="rId80" Type="http://schemas.openxmlformats.org/officeDocument/2006/relationships/footer" Target="footer1.xml"/><Relationship Id="rId85"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hyperlink" Target="http://www.ema.europa.eu" TargetMode="External"/><Relationship Id="rId33" Type="http://schemas.openxmlformats.org/officeDocument/2006/relationships/image" Target="media/image13.png"/><Relationship Id="rId38" Type="http://schemas.openxmlformats.org/officeDocument/2006/relationships/hyperlink" Target="http://www.ema.europa.eu" TargetMode="External"/><Relationship Id="rId46" Type="http://schemas.openxmlformats.org/officeDocument/2006/relationships/image" Target="media/image24.png"/><Relationship Id="rId59" Type="http://schemas.openxmlformats.org/officeDocument/2006/relationships/image" Target="media/image35.png"/><Relationship Id="rId67" Type="http://schemas.openxmlformats.org/officeDocument/2006/relationships/image" Target="media/image41.png"/><Relationship Id="rId20" Type="http://schemas.openxmlformats.org/officeDocument/2006/relationships/chart" Target="charts/chart2.xml"/><Relationship Id="rId41" Type="http://schemas.openxmlformats.org/officeDocument/2006/relationships/image" Target="media/image19.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image" Target="media/image44.png"/><Relationship Id="rId75" Type="http://schemas.openxmlformats.org/officeDocument/2006/relationships/hyperlink" Target="http://www.ema.europa.eu"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Microsoft_Excel_Chart.xls"/><Relationship Id="rId23" Type="http://schemas.openxmlformats.org/officeDocument/2006/relationships/hyperlink" Target="http://www.ema.europa.eu" TargetMode="External"/><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7.png"/><Relationship Id="rId57" Type="http://schemas.openxmlformats.org/officeDocument/2006/relationships/image" Target="media/image33.png"/><Relationship Id="rId10" Type="http://schemas.openxmlformats.org/officeDocument/2006/relationships/image" Target="media/image1.png"/><Relationship Id="rId31" Type="http://schemas.openxmlformats.org/officeDocument/2006/relationships/image" Target="media/image11.png"/><Relationship Id="rId44" Type="http://schemas.openxmlformats.org/officeDocument/2006/relationships/image" Target="media/image22.png"/><Relationship Id="rId52" Type="http://schemas.openxmlformats.org/officeDocument/2006/relationships/hyperlink" Target="http://www.ema.europa.eu" TargetMode="External"/><Relationship Id="rId60" Type="http://schemas.openxmlformats.org/officeDocument/2006/relationships/image" Target="media/image36.png"/><Relationship Id="rId65" Type="http://schemas.openxmlformats.org/officeDocument/2006/relationships/hyperlink" Target="http://www.ema.europa.eu/docs/en_GB/document_library/Template_or_form/2013/03/WC500139752.doc" TargetMode="External"/><Relationship Id="rId73" Type="http://schemas.openxmlformats.org/officeDocument/2006/relationships/hyperlink" Target="http://www.ema.europa.eu" TargetMode="External"/><Relationship Id="rId78" Type="http://schemas.openxmlformats.org/officeDocument/2006/relationships/hyperlink" Target="http://www.ema.europa.eu/docs/en_GB/document_library/Template_or_form/2013/03/WC500139752.doc" TargetMode="External"/><Relationship Id="rId81" Type="http://schemas.openxmlformats.org/officeDocument/2006/relationships/fontTable" Target="fontTable.xml"/><Relationship Id="rId86"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3" Type="http://schemas.openxmlformats.org/officeDocument/2006/relationships/chart" Target="charts/chart1.xml"/><Relationship Id="rId18" Type="http://schemas.openxmlformats.org/officeDocument/2006/relationships/hyperlink" Target="http://www.ema.europa.eu" TargetMode="External"/><Relationship Id="rId39" Type="http://schemas.openxmlformats.org/officeDocument/2006/relationships/image" Target="media/image17.png"/><Relationship Id="rId34" Type="http://schemas.openxmlformats.org/officeDocument/2006/relationships/image" Target="media/image14.png"/><Relationship Id="rId50" Type="http://schemas.openxmlformats.org/officeDocument/2006/relationships/image" Target="media/image28.png"/><Relationship Id="rId55" Type="http://schemas.openxmlformats.org/officeDocument/2006/relationships/image" Target="media/image31.png"/><Relationship Id="rId76" Type="http://schemas.openxmlformats.org/officeDocument/2006/relationships/hyperlink" Target="http://www.ema.europa.eu/docs/en_GB/document_library/Template_or_form/2013/03/WC500139752.doc" TargetMode="External"/><Relationship Id="rId7" Type="http://schemas.openxmlformats.org/officeDocument/2006/relationships/endnotes" Target="endnotes.xml"/><Relationship Id="rId71" Type="http://schemas.openxmlformats.org/officeDocument/2006/relationships/image" Target="media/image45.png"/><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hyperlink" Target="http://www.ema.europa.eu/docs/en_GB/document_library/Template_or_form/2013/03/WC500139752.doc" TargetMode="External"/><Relationship Id="rId40" Type="http://schemas.openxmlformats.org/officeDocument/2006/relationships/image" Target="media/image18.jpeg"/><Relationship Id="rId45" Type="http://schemas.openxmlformats.org/officeDocument/2006/relationships/image" Target="media/image23.png"/><Relationship Id="rId66" Type="http://schemas.openxmlformats.org/officeDocument/2006/relationships/hyperlink" Target="http://www.ema.europa.eu" TargetMode="External"/><Relationship Id="rId87" Type="http://schemas.openxmlformats.org/officeDocument/2006/relationships/customXml" Target="../customXml/item5.xml"/><Relationship Id="rId61" Type="http://schemas.openxmlformats.org/officeDocument/2006/relationships/image" Target="media/image37.png"/><Relationship Id="rId82" Type="http://schemas.microsoft.com/office/2011/relationships/people" Target="peop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91232784706178E-2"/>
          <c:y val="0.23868995303189855"/>
          <c:w val="0.90061909370920501"/>
          <c:h val="0.61193840358643192"/>
        </c:manualLayout>
      </c:layout>
      <c:scatterChart>
        <c:scatterStyle val="lineMarker"/>
        <c:varyColors val="0"/>
        <c:ser>
          <c:idx val="0"/>
          <c:order val="0"/>
          <c:tx>
            <c:strRef>
              <c:f>Sheet1!$B$1</c:f>
              <c:strCache>
                <c:ptCount val="1"/>
                <c:pt idx="0">
                  <c:v>Placebo</c:v>
                </c:pt>
              </c:strCache>
            </c:strRef>
          </c:tx>
          <c:spPr>
            <a:ln w="16327" cmpd="sng">
              <a:solidFill>
                <a:schemeClr val="tx1"/>
              </a:solidFill>
              <a:prstDash val="solid"/>
            </a:ln>
            <a:effectLst/>
          </c:spPr>
          <c:marker>
            <c:symbol val="circle"/>
            <c:size val="4"/>
            <c:spPr>
              <a:solidFill>
                <a:schemeClr val="tx1"/>
              </a:solidFill>
              <a:ln>
                <a:solidFill>
                  <a:prstClr val="black"/>
                </a:solidFill>
                <a:prstDash val="solid"/>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Sheet1!$B$2:$B$42</c:f>
              <c:numCache>
                <c:formatCode>General</c:formatCode>
                <c:ptCount val="41"/>
                <c:pt idx="0">
                  <c:v>14.36875</c:v>
                </c:pt>
                <c:pt idx="1">
                  <c:v>12.343854166666667</c:v>
                </c:pt>
                <c:pt idx="2">
                  <c:v>11.220833333333333</c:v>
                </c:pt>
                <c:pt idx="3">
                  <c:v>10.576458333333335</c:v>
                </c:pt>
                <c:pt idx="4">
                  <c:v>11.173854166666667</c:v>
                </c:pt>
                <c:pt idx="5">
                  <c:v>10.008125</c:v>
                </c:pt>
                <c:pt idx="6">
                  <c:v>9.9401041666666679</c:v>
                </c:pt>
                <c:pt idx="7">
                  <c:v>10.266145833333335</c:v>
                </c:pt>
                <c:pt idx="8">
                  <c:v>10.521249999999998</c:v>
                </c:pt>
                <c:pt idx="9">
                  <c:v>10.622499999999999</c:v>
                </c:pt>
                <c:pt idx="10">
                  <c:v>10.372916666666667</c:v>
                </c:pt>
                <c:pt idx="11">
                  <c:v>10.509375</c:v>
                </c:pt>
                <c:pt idx="12">
                  <c:v>10.7346875</c:v>
                </c:pt>
                <c:pt idx="13">
                  <c:v>10.908541666666668</c:v>
                </c:pt>
                <c:pt idx="14">
                  <c:v>9.9770833333333329</c:v>
                </c:pt>
                <c:pt idx="15">
                  <c:v>9.9312500000000004</c:v>
                </c:pt>
                <c:pt idx="16">
                  <c:v>10.025</c:v>
                </c:pt>
                <c:pt idx="17">
                  <c:v>9.4447916666666671</c:v>
                </c:pt>
                <c:pt idx="18">
                  <c:v>9.640625</c:v>
                </c:pt>
                <c:pt idx="19">
                  <c:v>9.6724999999999994</c:v>
                </c:pt>
                <c:pt idx="20">
                  <c:v>9.4709375000000016</c:v>
                </c:pt>
                <c:pt idx="21">
                  <c:v>9.3506249999999991</c:v>
                </c:pt>
                <c:pt idx="22">
                  <c:v>9.0341666666666676</c:v>
                </c:pt>
                <c:pt idx="23">
                  <c:v>9.1203125000000007</c:v>
                </c:pt>
                <c:pt idx="24">
                  <c:v>8.9635416666666679</c:v>
                </c:pt>
                <c:pt idx="25">
                  <c:v>9.5695833333333322</c:v>
                </c:pt>
                <c:pt idx="26">
                  <c:v>9.716666666666665</c:v>
                </c:pt>
                <c:pt idx="27">
                  <c:v>9.7525000000000013</c:v>
                </c:pt>
                <c:pt idx="28">
                  <c:v>9.6645833333333329</c:v>
                </c:pt>
                <c:pt idx="29">
                  <c:v>9.7718749999999996</c:v>
                </c:pt>
                <c:pt idx="30">
                  <c:v>9.8583333333333343</c:v>
                </c:pt>
                <c:pt idx="31">
                  <c:v>10.24375</c:v>
                </c:pt>
                <c:pt idx="32">
                  <c:v>10.270833333333332</c:v>
                </c:pt>
                <c:pt idx="33">
                  <c:v>10.136458333333334</c:v>
                </c:pt>
                <c:pt idx="34">
                  <c:v>9.9052083333333343</c:v>
                </c:pt>
                <c:pt idx="35">
                  <c:v>10.060208333333332</c:v>
                </c:pt>
                <c:pt idx="36">
                  <c:v>9.8547916666666673</c:v>
                </c:pt>
                <c:pt idx="37">
                  <c:v>10.111666666666668</c:v>
                </c:pt>
                <c:pt idx="38">
                  <c:v>9.9572916666666664</c:v>
                </c:pt>
                <c:pt idx="39">
                  <c:v>10.098333333333333</c:v>
                </c:pt>
                <c:pt idx="40">
                  <c:v>10.4590625</c:v>
                </c:pt>
              </c:numCache>
            </c:numRef>
          </c:yVal>
          <c:smooth val="0"/>
          <c:extLst>
            <c:ext xmlns:c16="http://schemas.microsoft.com/office/drawing/2014/chart" uri="{C3380CC4-5D6E-409C-BE32-E72D297353CC}">
              <c16:uniqueId val="{00000000-F946-4DAA-B7A2-20DC3DDEF423}"/>
            </c:ext>
          </c:extLst>
        </c:ser>
        <c:ser>
          <c:idx val="2"/>
          <c:order val="1"/>
          <c:tx>
            <c:strRef>
              <c:f>Sheet1!$D$1</c:f>
              <c:strCache>
                <c:ptCount val="1"/>
                <c:pt idx="0">
                  <c:v>Omalizumab 300 mg</c:v>
                </c:pt>
              </c:strCache>
            </c:strRef>
          </c:tx>
          <c:spPr>
            <a:ln w="16327">
              <a:solidFill>
                <a:srgbClr val="0070C0"/>
              </a:solidFill>
              <a:prstDash val="dashDot"/>
            </a:ln>
          </c:spPr>
          <c:marker>
            <c:symbol val="circle"/>
            <c:size val="4"/>
            <c:spPr>
              <a:solidFill>
                <a:srgbClr val="0070C0"/>
              </a:solidFill>
              <a:ln>
                <a:solidFill>
                  <a:srgbClr val="0070C0"/>
                </a:solidFill>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Sheet1!$D$2:$D$42</c:f>
              <c:numCache>
                <c:formatCode>General</c:formatCode>
                <c:ptCount val="41"/>
                <c:pt idx="0">
                  <c:v>14.197530864197532</c:v>
                </c:pt>
                <c:pt idx="1">
                  <c:v>8.8600823045267489</c:v>
                </c:pt>
                <c:pt idx="2">
                  <c:v>6.4907407407407405</c:v>
                </c:pt>
                <c:pt idx="3">
                  <c:v>6.1358024691358022</c:v>
                </c:pt>
                <c:pt idx="4">
                  <c:v>6.4304526748971194</c:v>
                </c:pt>
                <c:pt idx="5">
                  <c:v>5.9286008230452678</c:v>
                </c:pt>
                <c:pt idx="6">
                  <c:v>5.2798353909465021</c:v>
                </c:pt>
                <c:pt idx="7">
                  <c:v>5.1827160493827158</c:v>
                </c:pt>
                <c:pt idx="8">
                  <c:v>5.7521604938271613</c:v>
                </c:pt>
                <c:pt idx="9">
                  <c:v>5.8437242798353912</c:v>
                </c:pt>
                <c:pt idx="10">
                  <c:v>5.0244855967078195</c:v>
                </c:pt>
                <c:pt idx="11">
                  <c:v>4.7700617283950617</c:v>
                </c:pt>
                <c:pt idx="12">
                  <c:v>4.8006172839506167</c:v>
                </c:pt>
                <c:pt idx="13">
                  <c:v>5.5209876543209866</c:v>
                </c:pt>
                <c:pt idx="14">
                  <c:v>5.1028806584362147</c:v>
                </c:pt>
                <c:pt idx="15">
                  <c:v>5.4192386831275714</c:v>
                </c:pt>
                <c:pt idx="16">
                  <c:v>5.2783950617283955</c:v>
                </c:pt>
                <c:pt idx="17">
                  <c:v>5.5943415637860072</c:v>
                </c:pt>
                <c:pt idx="18">
                  <c:v>4.5730452674897117</c:v>
                </c:pt>
                <c:pt idx="19">
                  <c:v>4.2748971193415635</c:v>
                </c:pt>
                <c:pt idx="20">
                  <c:v>4.7020576131687246</c:v>
                </c:pt>
                <c:pt idx="21">
                  <c:v>4.5000000000000009</c:v>
                </c:pt>
                <c:pt idx="22">
                  <c:v>4.151851851851851</c:v>
                </c:pt>
                <c:pt idx="23">
                  <c:v>4.0257201646090541</c:v>
                </c:pt>
                <c:pt idx="24">
                  <c:v>4.3611111111111107</c:v>
                </c:pt>
                <c:pt idx="25">
                  <c:v>4.9310699588477371</c:v>
                </c:pt>
                <c:pt idx="26">
                  <c:v>5.4300411522633754</c:v>
                </c:pt>
                <c:pt idx="27">
                  <c:v>6.2932098765432096</c:v>
                </c:pt>
                <c:pt idx="28">
                  <c:v>6.8626543209876543</c:v>
                </c:pt>
                <c:pt idx="29">
                  <c:v>7.6584362139917701</c:v>
                </c:pt>
                <c:pt idx="30">
                  <c:v>8.50761316872428</c:v>
                </c:pt>
                <c:pt idx="31">
                  <c:v>9.007201646090536</c:v>
                </c:pt>
                <c:pt idx="32">
                  <c:v>9.6275720164609044</c:v>
                </c:pt>
                <c:pt idx="33">
                  <c:v>10.037037037037036</c:v>
                </c:pt>
                <c:pt idx="34">
                  <c:v>10.348765432098766</c:v>
                </c:pt>
                <c:pt idx="35">
                  <c:v>10.152263374485596</c:v>
                </c:pt>
                <c:pt idx="36">
                  <c:v>10.016666666666667</c:v>
                </c:pt>
                <c:pt idx="37">
                  <c:v>10.753703703703703</c:v>
                </c:pt>
                <c:pt idx="38">
                  <c:v>10.789094650205762</c:v>
                </c:pt>
                <c:pt idx="39">
                  <c:v>10.61522633744856</c:v>
                </c:pt>
                <c:pt idx="40">
                  <c:v>10.985390946502058</c:v>
                </c:pt>
              </c:numCache>
            </c:numRef>
          </c:yVal>
          <c:smooth val="0"/>
          <c:extLst>
            <c:ext xmlns:c16="http://schemas.microsoft.com/office/drawing/2014/chart" uri="{C3380CC4-5D6E-409C-BE32-E72D297353CC}">
              <c16:uniqueId val="{00000001-F946-4DAA-B7A2-20DC3DDEF423}"/>
            </c:ext>
          </c:extLst>
        </c:ser>
        <c:dLbls>
          <c:showLegendKey val="0"/>
          <c:showVal val="0"/>
          <c:showCatName val="0"/>
          <c:showSerName val="0"/>
          <c:showPercent val="0"/>
          <c:showBubbleSize val="0"/>
        </c:dLbls>
        <c:axId val="447185552"/>
        <c:axId val="447182808"/>
      </c:scatterChart>
      <c:valAx>
        <c:axId val="447185552"/>
        <c:scaling>
          <c:orientation val="minMax"/>
          <c:max val="40"/>
          <c:min val="0"/>
        </c:scaling>
        <c:delete val="0"/>
        <c:axPos val="b"/>
        <c:numFmt formatCode="General" sourceLinked="1"/>
        <c:majorTickMark val="out"/>
        <c:minorTickMark val="none"/>
        <c:tickLblPos val="nextTo"/>
        <c:txPr>
          <a:bodyPr rot="0" vert="horz"/>
          <a:lstStyle/>
          <a:p>
            <a:pPr>
              <a:defRPr sz="942" b="0" i="0" u="none" strike="noStrike" baseline="0">
                <a:solidFill>
                  <a:srgbClr val="000000"/>
                </a:solidFill>
                <a:latin typeface="Times New Roman"/>
                <a:ea typeface="Times New Roman"/>
                <a:cs typeface="Times New Roman"/>
              </a:defRPr>
            </a:pPr>
            <a:endParaRPr lang="de-DE"/>
          </a:p>
        </c:txPr>
        <c:crossAx val="447182808"/>
        <c:crossesAt val="-25"/>
        <c:crossBetween val="midCat"/>
        <c:majorUnit val="4"/>
      </c:valAx>
      <c:valAx>
        <c:axId val="447182808"/>
        <c:scaling>
          <c:orientation val="minMax"/>
          <c:max val="15"/>
          <c:min val="0"/>
        </c:scaling>
        <c:delete val="0"/>
        <c:axPos val="l"/>
        <c:numFmt formatCode="General" sourceLinked="1"/>
        <c:majorTickMark val="out"/>
        <c:minorTickMark val="none"/>
        <c:tickLblPos val="nextTo"/>
        <c:txPr>
          <a:bodyPr/>
          <a:lstStyle/>
          <a:p>
            <a:pPr>
              <a:defRPr sz="942">
                <a:latin typeface="Times New Roman" pitchFamily="18" charset="0"/>
                <a:cs typeface="Times New Roman" pitchFamily="18" charset="0"/>
              </a:defRPr>
            </a:pPr>
            <a:endParaRPr lang="de-DE"/>
          </a:p>
        </c:txPr>
        <c:crossAx val="447185552"/>
        <c:crosses val="autoZero"/>
        <c:crossBetween val="midCat"/>
        <c:majorUnit val="5"/>
      </c:valAx>
    </c:plotArea>
    <c:plotVisOnly val="1"/>
    <c:dispBlanksAs val="gap"/>
    <c:showDLblsOverMax val="0"/>
  </c:chart>
  <c:spPr>
    <a:ln>
      <a:noFill/>
    </a:ln>
  </c:spPr>
  <c:txPr>
    <a:bodyPr/>
    <a:lstStyle/>
    <a:p>
      <a:pPr>
        <a:defRPr sz="1543"/>
      </a:pPr>
      <a:endParaRPr lang="de-DE"/>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91232784706178E-2"/>
          <c:y val="0.23868995303189855"/>
          <c:w val="0.90061909370920501"/>
          <c:h val="0.61193840358643192"/>
        </c:manualLayout>
      </c:layout>
      <c:scatterChart>
        <c:scatterStyle val="lineMarker"/>
        <c:varyColors val="0"/>
        <c:ser>
          <c:idx val="0"/>
          <c:order val="0"/>
          <c:tx>
            <c:strRef>
              <c:f>Sheet1!$B$1</c:f>
              <c:strCache>
                <c:ptCount val="1"/>
                <c:pt idx="0">
                  <c:v>Placebo</c:v>
                </c:pt>
              </c:strCache>
            </c:strRef>
          </c:tx>
          <c:spPr>
            <a:ln w="15213" cmpd="sng">
              <a:solidFill>
                <a:schemeClr val="tx1"/>
              </a:solidFill>
              <a:prstDash val="solid"/>
            </a:ln>
            <a:effectLst/>
          </c:spPr>
          <c:marker>
            <c:symbol val="circle"/>
            <c:size val="4"/>
            <c:spPr>
              <a:solidFill>
                <a:schemeClr val="tx1"/>
              </a:solidFill>
              <a:ln>
                <a:solidFill>
                  <a:prstClr val="black"/>
                </a:solidFill>
                <a:prstDash val="solid"/>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Sheet1!$B$2:$B$42</c:f>
              <c:numCache>
                <c:formatCode>General</c:formatCode>
                <c:ptCount val="41"/>
                <c:pt idx="0">
                  <c:v>14.36875</c:v>
                </c:pt>
                <c:pt idx="1">
                  <c:v>12.343854166666667</c:v>
                </c:pt>
                <c:pt idx="2">
                  <c:v>11.220833333333333</c:v>
                </c:pt>
                <c:pt idx="3">
                  <c:v>10.576458333333335</c:v>
                </c:pt>
                <c:pt idx="4">
                  <c:v>11.173854166666667</c:v>
                </c:pt>
                <c:pt idx="5">
                  <c:v>10.008125</c:v>
                </c:pt>
                <c:pt idx="6">
                  <c:v>9.9401041666666679</c:v>
                </c:pt>
                <c:pt idx="7">
                  <c:v>10.266145833333335</c:v>
                </c:pt>
                <c:pt idx="8">
                  <c:v>10.521249999999998</c:v>
                </c:pt>
                <c:pt idx="9">
                  <c:v>10.622499999999999</c:v>
                </c:pt>
                <c:pt idx="10">
                  <c:v>10.372916666666667</c:v>
                </c:pt>
                <c:pt idx="11">
                  <c:v>10.509375</c:v>
                </c:pt>
                <c:pt idx="12">
                  <c:v>10.7346875</c:v>
                </c:pt>
                <c:pt idx="13">
                  <c:v>10.908541666666668</c:v>
                </c:pt>
                <c:pt idx="14">
                  <c:v>9.9770833333333329</c:v>
                </c:pt>
                <c:pt idx="15">
                  <c:v>9.9312500000000004</c:v>
                </c:pt>
                <c:pt idx="16">
                  <c:v>10.025</c:v>
                </c:pt>
                <c:pt idx="17">
                  <c:v>9.4447916666666671</c:v>
                </c:pt>
                <c:pt idx="18">
                  <c:v>9.640625</c:v>
                </c:pt>
                <c:pt idx="19">
                  <c:v>9.6724999999999994</c:v>
                </c:pt>
                <c:pt idx="20">
                  <c:v>9.4709375000000016</c:v>
                </c:pt>
                <c:pt idx="21">
                  <c:v>9.3506249999999991</c:v>
                </c:pt>
                <c:pt idx="22">
                  <c:v>9.0341666666666676</c:v>
                </c:pt>
                <c:pt idx="23">
                  <c:v>9.1203125000000007</c:v>
                </c:pt>
                <c:pt idx="24">
                  <c:v>8.9635416666666679</c:v>
                </c:pt>
                <c:pt idx="25">
                  <c:v>9.5695833333333322</c:v>
                </c:pt>
                <c:pt idx="26">
                  <c:v>9.716666666666665</c:v>
                </c:pt>
                <c:pt idx="27">
                  <c:v>9.7525000000000013</c:v>
                </c:pt>
                <c:pt idx="28">
                  <c:v>9.6645833333333329</c:v>
                </c:pt>
                <c:pt idx="29">
                  <c:v>9.7718749999999996</c:v>
                </c:pt>
                <c:pt idx="30">
                  <c:v>9.8583333333333343</c:v>
                </c:pt>
                <c:pt idx="31">
                  <c:v>10.24375</c:v>
                </c:pt>
                <c:pt idx="32">
                  <c:v>10.270833333333332</c:v>
                </c:pt>
                <c:pt idx="33">
                  <c:v>10.136458333333334</c:v>
                </c:pt>
                <c:pt idx="34">
                  <c:v>9.9052083333333343</c:v>
                </c:pt>
                <c:pt idx="35">
                  <c:v>10.060208333333332</c:v>
                </c:pt>
                <c:pt idx="36">
                  <c:v>9.8547916666666673</c:v>
                </c:pt>
                <c:pt idx="37">
                  <c:v>10.111666666666668</c:v>
                </c:pt>
                <c:pt idx="38">
                  <c:v>9.9572916666666664</c:v>
                </c:pt>
                <c:pt idx="39">
                  <c:v>10.098333333333333</c:v>
                </c:pt>
                <c:pt idx="40">
                  <c:v>10.4590625</c:v>
                </c:pt>
              </c:numCache>
            </c:numRef>
          </c:yVal>
          <c:smooth val="0"/>
          <c:extLst>
            <c:ext xmlns:c16="http://schemas.microsoft.com/office/drawing/2014/chart" uri="{C3380CC4-5D6E-409C-BE32-E72D297353CC}">
              <c16:uniqueId val="{00000000-AB8F-455E-82FB-37F22642CDB0}"/>
            </c:ext>
          </c:extLst>
        </c:ser>
        <c:ser>
          <c:idx val="2"/>
          <c:order val="1"/>
          <c:tx>
            <c:strRef>
              <c:f>Sheet1!$D$1</c:f>
              <c:strCache>
                <c:ptCount val="1"/>
                <c:pt idx="0">
                  <c:v>Omalizumab 300 mg</c:v>
                </c:pt>
              </c:strCache>
            </c:strRef>
          </c:tx>
          <c:spPr>
            <a:ln w="15213">
              <a:solidFill>
                <a:srgbClr val="0070C0"/>
              </a:solidFill>
              <a:prstDash val="dashDot"/>
            </a:ln>
          </c:spPr>
          <c:marker>
            <c:symbol val="circle"/>
            <c:size val="4"/>
            <c:spPr>
              <a:solidFill>
                <a:srgbClr val="0070C0"/>
              </a:solidFill>
              <a:ln>
                <a:solidFill>
                  <a:srgbClr val="0070C0"/>
                </a:solidFill>
              </a:ln>
            </c:spPr>
          </c:marker>
          <c:xVal>
            <c:numRef>
              <c:f>Sheet1!$A$2:$A$42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xVal>
          <c:yVal>
            <c:numRef>
              <c:f>Sheet1!$D$2:$D$42</c:f>
              <c:numCache>
                <c:formatCode>General</c:formatCode>
                <c:ptCount val="41"/>
                <c:pt idx="0">
                  <c:v>14.197530864197532</c:v>
                </c:pt>
                <c:pt idx="1">
                  <c:v>8.8600823045267489</c:v>
                </c:pt>
                <c:pt idx="2">
                  <c:v>6.4907407407407405</c:v>
                </c:pt>
                <c:pt idx="3">
                  <c:v>6.1358024691358022</c:v>
                </c:pt>
                <c:pt idx="4">
                  <c:v>6.4304526748971194</c:v>
                </c:pt>
                <c:pt idx="5">
                  <c:v>5.9286008230452678</c:v>
                </c:pt>
                <c:pt idx="6">
                  <c:v>5.2798353909465021</c:v>
                </c:pt>
                <c:pt idx="7">
                  <c:v>5.1827160493827158</c:v>
                </c:pt>
                <c:pt idx="8">
                  <c:v>5.7521604938271613</c:v>
                </c:pt>
                <c:pt idx="9">
                  <c:v>5.8437242798353912</c:v>
                </c:pt>
                <c:pt idx="10">
                  <c:v>5.0244855967078195</c:v>
                </c:pt>
                <c:pt idx="11">
                  <c:v>4.7700617283950617</c:v>
                </c:pt>
                <c:pt idx="12">
                  <c:v>4.8006172839506167</c:v>
                </c:pt>
                <c:pt idx="13">
                  <c:v>5.5209876543209866</c:v>
                </c:pt>
                <c:pt idx="14">
                  <c:v>5.1028806584362147</c:v>
                </c:pt>
                <c:pt idx="15">
                  <c:v>5.4192386831275714</c:v>
                </c:pt>
                <c:pt idx="16">
                  <c:v>5.2783950617283955</c:v>
                </c:pt>
                <c:pt idx="17">
                  <c:v>5.5943415637860072</c:v>
                </c:pt>
                <c:pt idx="18">
                  <c:v>4.5730452674897117</c:v>
                </c:pt>
                <c:pt idx="19">
                  <c:v>4.2748971193415635</c:v>
                </c:pt>
                <c:pt idx="20">
                  <c:v>4.7020576131687246</c:v>
                </c:pt>
                <c:pt idx="21">
                  <c:v>4.5000000000000009</c:v>
                </c:pt>
                <c:pt idx="22">
                  <c:v>4.151851851851851</c:v>
                </c:pt>
                <c:pt idx="23">
                  <c:v>4.0257201646090541</c:v>
                </c:pt>
                <c:pt idx="24">
                  <c:v>4.3611111111111107</c:v>
                </c:pt>
                <c:pt idx="25">
                  <c:v>4.9310699588477371</c:v>
                </c:pt>
                <c:pt idx="26">
                  <c:v>5.4300411522633754</c:v>
                </c:pt>
                <c:pt idx="27">
                  <c:v>6.2932098765432096</c:v>
                </c:pt>
                <c:pt idx="28">
                  <c:v>6.8626543209876543</c:v>
                </c:pt>
                <c:pt idx="29">
                  <c:v>7.6584362139917701</c:v>
                </c:pt>
                <c:pt idx="30">
                  <c:v>8.50761316872428</c:v>
                </c:pt>
                <c:pt idx="31">
                  <c:v>9.007201646090536</c:v>
                </c:pt>
                <c:pt idx="32">
                  <c:v>9.6275720164609044</c:v>
                </c:pt>
                <c:pt idx="33">
                  <c:v>10.037037037037036</c:v>
                </c:pt>
                <c:pt idx="34">
                  <c:v>10.348765432098766</c:v>
                </c:pt>
                <c:pt idx="35">
                  <c:v>10.152263374485596</c:v>
                </c:pt>
                <c:pt idx="36">
                  <c:v>10.016666666666667</c:v>
                </c:pt>
                <c:pt idx="37">
                  <c:v>10.753703703703703</c:v>
                </c:pt>
                <c:pt idx="38">
                  <c:v>10.789094650205762</c:v>
                </c:pt>
                <c:pt idx="39">
                  <c:v>10.61522633744856</c:v>
                </c:pt>
                <c:pt idx="40">
                  <c:v>10.985390946502058</c:v>
                </c:pt>
              </c:numCache>
            </c:numRef>
          </c:yVal>
          <c:smooth val="0"/>
          <c:extLst>
            <c:ext xmlns:c16="http://schemas.microsoft.com/office/drawing/2014/chart" uri="{C3380CC4-5D6E-409C-BE32-E72D297353CC}">
              <c16:uniqueId val="{00000001-AB8F-455E-82FB-37F22642CDB0}"/>
            </c:ext>
          </c:extLst>
        </c:ser>
        <c:dLbls>
          <c:showLegendKey val="0"/>
          <c:showVal val="0"/>
          <c:showCatName val="0"/>
          <c:showSerName val="0"/>
          <c:showPercent val="0"/>
          <c:showBubbleSize val="0"/>
        </c:dLbls>
        <c:axId val="447180456"/>
        <c:axId val="447183592"/>
      </c:scatterChart>
      <c:valAx>
        <c:axId val="447180456"/>
        <c:scaling>
          <c:orientation val="minMax"/>
          <c:max val="40"/>
          <c:min val="0"/>
        </c:scaling>
        <c:delete val="0"/>
        <c:axPos val="b"/>
        <c:numFmt formatCode="General" sourceLinked="1"/>
        <c:majorTickMark val="out"/>
        <c:minorTickMark val="none"/>
        <c:tickLblPos val="nextTo"/>
        <c:txPr>
          <a:bodyPr rot="0" vert="horz"/>
          <a:lstStyle/>
          <a:p>
            <a:pPr>
              <a:defRPr sz="877" b="0" i="0" u="none" strike="noStrike" baseline="0">
                <a:solidFill>
                  <a:srgbClr val="000000"/>
                </a:solidFill>
                <a:latin typeface="Times New Roman"/>
                <a:ea typeface="Times New Roman"/>
                <a:cs typeface="Times New Roman"/>
              </a:defRPr>
            </a:pPr>
            <a:endParaRPr lang="de-DE"/>
          </a:p>
        </c:txPr>
        <c:crossAx val="447183592"/>
        <c:crossesAt val="-25"/>
        <c:crossBetween val="midCat"/>
        <c:majorUnit val="4"/>
      </c:valAx>
      <c:valAx>
        <c:axId val="447183592"/>
        <c:scaling>
          <c:orientation val="minMax"/>
          <c:max val="15"/>
          <c:min val="0"/>
        </c:scaling>
        <c:delete val="0"/>
        <c:axPos val="l"/>
        <c:numFmt formatCode="General" sourceLinked="1"/>
        <c:majorTickMark val="out"/>
        <c:minorTickMark val="none"/>
        <c:tickLblPos val="nextTo"/>
        <c:txPr>
          <a:bodyPr/>
          <a:lstStyle/>
          <a:p>
            <a:pPr>
              <a:defRPr sz="878">
                <a:latin typeface="Times New Roman" pitchFamily="18" charset="0"/>
                <a:cs typeface="Times New Roman" pitchFamily="18" charset="0"/>
              </a:defRPr>
            </a:pPr>
            <a:endParaRPr lang="de-DE"/>
          </a:p>
        </c:txPr>
        <c:crossAx val="447180456"/>
        <c:crosses val="autoZero"/>
        <c:crossBetween val="midCat"/>
        <c:majorUnit val="5"/>
      </c:valAx>
      <c:spPr>
        <a:noFill/>
        <a:ln w="25400">
          <a:noFill/>
        </a:ln>
      </c:spPr>
    </c:plotArea>
    <c:plotVisOnly val="1"/>
    <c:dispBlanksAs val="gap"/>
    <c:showDLblsOverMax val="0"/>
  </c:chart>
  <c:spPr>
    <a:ln>
      <a:noFill/>
    </a:ln>
  </c:spPr>
  <c:txPr>
    <a:bodyPr/>
    <a:lstStyle/>
    <a:p>
      <a:pPr>
        <a:defRPr sz="1438"/>
      </a:pPr>
      <a:endParaRPr lang="de-DE"/>
    </a:p>
  </c:txPr>
  <c:externalData r:id="rId2">
    <c:autoUpdate val="0"/>
  </c:externalData>
  <c:userShapes r:id="rId3"/>
</c:chartSpace>
</file>

<file path=word/drawings/_rels/drawing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rawings/_rels/drawing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0.64566</cdr:x>
      <cdr:y>0.12712</cdr:y>
    </cdr:from>
    <cdr:to>
      <cdr:x>0.7337</cdr:x>
      <cdr:y>0.26382</cdr:y>
    </cdr:to>
    <cdr:pic>
      <cdr:nvPicPr>
        <cdr:cNvPr id="3" name="Picture 2"/>
        <cdr:cNvPicPr/>
      </cdr:nvPicPr>
      <cdr:blipFill rotWithShape="1">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t="57453"/>
        <a:stretch xmlns:a="http://schemas.openxmlformats.org/drawingml/2006/main"/>
      </cdr:blipFill>
      <cdr:spPr bwMode="auto">
        <a:xfrm xmlns:a="http://schemas.openxmlformats.org/drawingml/2006/main">
          <a:off x="3674377" y="386888"/>
          <a:ext cx="501024" cy="416054"/>
        </a:xfrm>
        <a:prstGeom xmlns:a="http://schemas.openxmlformats.org/drawingml/2006/main" prst="rect">
          <a:avLst/>
        </a:prstGeom>
        <a:noFill xmlns:a="http://schemas.openxmlformats.org/drawingml/2006/main"/>
        <a:ln xmlns:a="http://schemas.openxmlformats.org/drawingml/2006/main">
          <a:noFill/>
        </a:ln>
      </cdr:spPr>
    </cdr:pic>
  </cdr:relSizeAnchor>
  <cdr:relSizeAnchor xmlns:cdr="http://schemas.openxmlformats.org/drawingml/2006/chartDrawing">
    <cdr:from>
      <cdr:x>0.64271</cdr:x>
      <cdr:y>0.02121</cdr:y>
    </cdr:from>
    <cdr:to>
      <cdr:x>0.73056</cdr:x>
      <cdr:y>0.13939</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57600" y="64546"/>
          <a:ext cx="499915" cy="359695"/>
        </a:xfrm>
        <a:prstGeom xmlns:a="http://schemas.openxmlformats.org/drawingml/2006/main" prst="rect">
          <a:avLst/>
        </a:prstGeom>
      </cdr:spPr>
    </cdr:pic>
  </cdr:relSizeAnchor>
  <cdr:relSizeAnchor xmlns:cdr="http://schemas.openxmlformats.org/drawingml/2006/chartDrawing">
    <cdr:from>
      <cdr:x>0.32653</cdr:x>
      <cdr:y>0.21737</cdr:y>
    </cdr:from>
    <cdr:to>
      <cdr:x>0.32743</cdr:x>
      <cdr:y>0.84829</cdr:y>
    </cdr:to>
    <cdr:cxnSp macro="">
      <cdr:nvCxnSpPr>
        <cdr:cNvPr id="6" name="Straight Connector 5"/>
        <cdr:cNvCxnSpPr>
          <a:cxnSpLocks xmlns:a="http://schemas.openxmlformats.org/drawingml/2006/main" noChangeShapeType="1"/>
        </cdr:cNvCxnSpPr>
      </cdr:nvCxnSpPr>
      <cdr:spPr bwMode="auto">
        <a:xfrm xmlns:a="http://schemas.openxmlformats.org/drawingml/2006/main" rot="16200000" flipV="1">
          <a:off x="900680" y="1619168"/>
          <a:ext cx="1920240" cy="5080"/>
        </a:xfrm>
        <a:prstGeom xmlns:a="http://schemas.openxmlformats.org/drawingml/2006/main" prst="line">
          <a:avLst/>
        </a:prstGeom>
        <a:noFill xmlns:a="http://schemas.openxmlformats.org/drawingml/2006/main"/>
        <a:ln xmlns:a="http://schemas.openxmlformats.org/drawingml/2006/main" w="9525" algn="ctr">
          <a:solidFill>
            <a:srgbClr val="000000"/>
          </a:solidFill>
          <a:round/>
          <a:headEnd/>
          <a:tailEnd/>
        </a:ln>
        <a:extLst xmlns:a="http://schemas.openxmlformats.org/drawingml/2006/main">
          <a:ext uri="{909E8E84-426E-40DD-AFC4-6F175D3DCCD1}">
            <a14:hiddenFill xmlns:a14="http://schemas.microsoft.com/office/drawing/2010/main">
              <a:noFill/>
            </a14:hiddenFill>
          </a:ext>
        </a:extLst>
      </cdr:spPr>
    </cdr:cxnSp>
  </cdr:relSizeAnchor>
</c:userShapes>
</file>

<file path=word/drawings/drawing2.xml><?xml version="1.0" encoding="utf-8"?>
<c:userShapes xmlns:c="http://schemas.openxmlformats.org/drawingml/2006/chart">
  <cdr:relSizeAnchor xmlns:cdr="http://schemas.openxmlformats.org/drawingml/2006/chartDrawing">
    <cdr:from>
      <cdr:x>0.64566</cdr:x>
      <cdr:y>0.12712</cdr:y>
    </cdr:from>
    <cdr:to>
      <cdr:x>0.7337</cdr:x>
      <cdr:y>0.26382</cdr:y>
    </cdr:to>
    <cdr:pic>
      <cdr:nvPicPr>
        <cdr:cNvPr id="3" name="Picture 2"/>
        <cdr:cNvPicPr/>
      </cdr:nvPicPr>
      <cdr:blipFill rotWithShape="1">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t="57453"/>
        <a:stretch xmlns:a="http://schemas.openxmlformats.org/drawingml/2006/main"/>
      </cdr:blipFill>
      <cdr:spPr bwMode="auto">
        <a:xfrm xmlns:a="http://schemas.openxmlformats.org/drawingml/2006/main">
          <a:off x="3674377" y="386888"/>
          <a:ext cx="501024" cy="416054"/>
        </a:xfrm>
        <a:prstGeom xmlns:a="http://schemas.openxmlformats.org/drawingml/2006/main" prst="rect">
          <a:avLst/>
        </a:prstGeom>
        <a:noFill xmlns:a="http://schemas.openxmlformats.org/drawingml/2006/main"/>
        <a:ln xmlns:a="http://schemas.openxmlformats.org/drawingml/2006/main">
          <a:noFill/>
        </a:ln>
      </cdr:spPr>
    </cdr:pic>
  </cdr:relSizeAnchor>
  <cdr:relSizeAnchor xmlns:cdr="http://schemas.openxmlformats.org/drawingml/2006/chartDrawing">
    <cdr:from>
      <cdr:x>0.64271</cdr:x>
      <cdr:y>0.02121</cdr:y>
    </cdr:from>
    <cdr:to>
      <cdr:x>0.73056</cdr:x>
      <cdr:y>0.13939</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657600" y="64546"/>
          <a:ext cx="499915" cy="359695"/>
        </a:xfrm>
        <a:prstGeom xmlns:a="http://schemas.openxmlformats.org/drawingml/2006/main" prst="rect">
          <a:avLst/>
        </a:prstGeom>
      </cdr:spPr>
    </cdr:pic>
  </cdr:relSizeAnchor>
  <cdr:relSizeAnchor xmlns:cdr="http://schemas.openxmlformats.org/drawingml/2006/chartDrawing">
    <cdr:from>
      <cdr:x>0.32653</cdr:x>
      <cdr:y>0.21737</cdr:y>
    </cdr:from>
    <cdr:to>
      <cdr:x>0.32743</cdr:x>
      <cdr:y>0.84829</cdr:y>
    </cdr:to>
    <cdr:cxnSp macro="">
      <cdr:nvCxnSpPr>
        <cdr:cNvPr id="6" name="Straight Connector 5"/>
        <cdr:cNvCxnSpPr>
          <a:cxnSpLocks xmlns:a="http://schemas.openxmlformats.org/drawingml/2006/main" noChangeShapeType="1"/>
        </cdr:cNvCxnSpPr>
      </cdr:nvCxnSpPr>
      <cdr:spPr bwMode="auto">
        <a:xfrm xmlns:a="http://schemas.openxmlformats.org/drawingml/2006/main" rot="16200000" flipV="1">
          <a:off x="900680" y="1619168"/>
          <a:ext cx="1920240" cy="5080"/>
        </a:xfrm>
        <a:prstGeom xmlns:a="http://schemas.openxmlformats.org/drawingml/2006/main" prst="line">
          <a:avLst/>
        </a:prstGeom>
        <a:noFill xmlns:a="http://schemas.openxmlformats.org/drawingml/2006/main"/>
        <a:ln xmlns:a="http://schemas.openxmlformats.org/drawingml/2006/main" w="9525" algn="ctr">
          <a:solidFill>
            <a:srgbClr val="000000"/>
          </a:solidFill>
          <a:round/>
          <a:headEnd/>
          <a:tailEnd/>
        </a:ln>
        <a:extLst xmlns:a="http://schemas.openxmlformats.org/drawingml/2006/main">
          <a:ext uri="{909E8E84-426E-40DD-AFC4-6F175D3DCCD1}">
            <a14:hiddenFill xmlns:a14="http://schemas.microsoft.com/office/drawing/2010/main">
              <a:noFill/>
            </a14:hiddenFill>
          </a:ext>
        </a:extLst>
      </cdr:spPr>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EMADOC-1700519818-2152371</_dlc_DocId>
    <_dlc_DocIdUrl xmlns="a034c160-bfb7-45f5-8632-2eb7e0508071">
      <Url>https://euema.sharepoint.com/sites/CRM/_layouts/15/DocIdRedir.aspx?ID=EMADOC-1700519818-2152371</Url>
      <Description>EMADOC-1700519818-2152371</Description>
    </_dlc_DocIdUrl>
  </documentManagement>
</p:properties>
</file>

<file path=customXml/itemProps1.xml><?xml version="1.0" encoding="utf-8"?>
<ds:datastoreItem xmlns:ds="http://schemas.openxmlformats.org/officeDocument/2006/customXml" ds:itemID="{B98359D1-5848-420B-B7A9-0F19DCD800FC}">
  <ds:schemaRefs>
    <ds:schemaRef ds:uri="http://schemas.openxmlformats.org/officeDocument/2006/bibliography"/>
  </ds:schemaRefs>
</ds:datastoreItem>
</file>

<file path=customXml/itemProps2.xml><?xml version="1.0" encoding="utf-8"?>
<ds:datastoreItem xmlns:ds="http://schemas.openxmlformats.org/officeDocument/2006/customXml" ds:itemID="{E7F445C4-CCE7-448B-B3CD-CEE860BB181C}"/>
</file>

<file path=customXml/itemProps3.xml><?xml version="1.0" encoding="utf-8"?>
<ds:datastoreItem xmlns:ds="http://schemas.openxmlformats.org/officeDocument/2006/customXml" ds:itemID="{2B1C7E30-A855-430D-8535-62D0FCBB302C}"/>
</file>

<file path=customXml/itemProps4.xml><?xml version="1.0" encoding="utf-8"?>
<ds:datastoreItem xmlns:ds="http://schemas.openxmlformats.org/officeDocument/2006/customXml" ds:itemID="{00A88DDB-7CB5-424A-97BB-E32BCBCA664B}"/>
</file>

<file path=customXml/itemProps5.xml><?xml version="1.0" encoding="utf-8"?>
<ds:datastoreItem xmlns:ds="http://schemas.openxmlformats.org/officeDocument/2006/customXml" ds:itemID="{7965D54E-4DBB-4414-9EF2-02A091D0AA33}"/>
</file>

<file path=docProps/app.xml><?xml version="1.0" encoding="utf-8"?>
<Properties xmlns="http://schemas.openxmlformats.org/officeDocument/2006/extended-properties" xmlns:vt="http://schemas.openxmlformats.org/officeDocument/2006/docPropsVTypes">
  <Template>Normal.dotm</Template>
  <TotalTime>0</TotalTime>
  <Pages>274</Pages>
  <Words>69787</Words>
  <Characters>439664</Characters>
  <Application>Microsoft Office Word</Application>
  <DocSecurity>0</DocSecurity>
  <Lines>3663</Lines>
  <Paragraphs>1016</Paragraphs>
  <ScaleCrop>false</ScaleCrop>
  <HeadingPairs>
    <vt:vector size="2" baseType="variant">
      <vt:variant>
        <vt:lpstr>Title</vt:lpstr>
      </vt:variant>
      <vt:variant>
        <vt:i4>1</vt:i4>
      </vt:variant>
    </vt:vector>
  </HeadingPairs>
  <TitlesOfParts>
    <vt:vector size="1" baseType="lpstr">
      <vt:lpstr>Xolair: EPAR - Product information - tracked changes</vt:lpstr>
    </vt:vector>
  </TitlesOfParts>
  <Company/>
  <LinksUpToDate>false</LinksUpToDate>
  <CharactersWithSpaces>508435</CharactersWithSpaces>
  <SharedDoc>false</SharedDoc>
  <HLinks>
    <vt:vector size="72" baseType="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Xolair: EPAR - Product information - tracked changes</dc:title>
  <dc:subject/>
  <dc:creator/>
  <cp:keywords/>
  <cp:lastModifiedBy/>
  <cp:revision>1</cp:revision>
  <dcterms:created xsi:type="dcterms:W3CDTF">2025-04-11T10:18:00Z</dcterms:created>
  <dcterms:modified xsi:type="dcterms:W3CDTF">2025-04-11T10:18:00Z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2025-04-11T10:04:39Z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51aa02e3-04a9-4096-a0f5-cbad88ce5894</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9b4d0d0f-4be5-4160-babd-6633e699439c</vt:lpwstr>
  </property>
</Properties>
</file>